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people.xml" ContentType="application/vnd.openxmlformats-officedocument.wordprocessingml.peop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D2730D" w14:paraId="3E0ADCF3" w14:textId="77777777" w:rsidTr="00026D82">
        <w:tc>
          <w:tcPr>
            <w:tcW w:w="9061" w:type="dxa"/>
          </w:tcPr>
          <w:p w14:paraId="0B241162" w14:textId="315BECF2" w:rsidR="00D2730D" w:rsidRPr="00CB3BE0" w:rsidRDefault="00D2730D" w:rsidP="00026D82">
            <w:pPr>
              <w:rPr>
                <w:color w:val="000000" w:themeColor="text1"/>
              </w:rPr>
            </w:pPr>
            <w:proofErr w:type="spellStart"/>
            <w:r w:rsidRPr="00D2730D">
              <w:rPr>
                <w:color w:val="000000" w:themeColor="text1"/>
              </w:rPr>
              <w:t>Настоящият</w:t>
            </w:r>
            <w:proofErr w:type="spellEnd"/>
            <w:r w:rsidRPr="00D2730D">
              <w:rPr>
                <w:color w:val="000000" w:themeColor="text1"/>
              </w:rPr>
              <w:t xml:space="preserve"> </w:t>
            </w:r>
            <w:proofErr w:type="spellStart"/>
            <w:r w:rsidRPr="00D2730D">
              <w:rPr>
                <w:color w:val="000000" w:themeColor="text1"/>
              </w:rPr>
              <w:t>документ</w:t>
            </w:r>
            <w:proofErr w:type="spellEnd"/>
            <w:r w:rsidRPr="00D2730D">
              <w:rPr>
                <w:color w:val="000000" w:themeColor="text1"/>
              </w:rPr>
              <w:t xml:space="preserve"> </w:t>
            </w:r>
            <w:proofErr w:type="spellStart"/>
            <w:r w:rsidRPr="00D2730D">
              <w:rPr>
                <w:color w:val="000000" w:themeColor="text1"/>
              </w:rPr>
              <w:t>представлява</w:t>
            </w:r>
            <w:proofErr w:type="spellEnd"/>
            <w:r w:rsidRPr="00D2730D">
              <w:rPr>
                <w:color w:val="000000" w:themeColor="text1"/>
              </w:rPr>
              <w:t xml:space="preserve"> </w:t>
            </w:r>
            <w:proofErr w:type="spellStart"/>
            <w:r w:rsidRPr="00D2730D">
              <w:rPr>
                <w:color w:val="000000" w:themeColor="text1"/>
              </w:rPr>
              <w:t>одобрената</w:t>
            </w:r>
            <w:proofErr w:type="spellEnd"/>
            <w:r w:rsidRPr="00D2730D">
              <w:rPr>
                <w:color w:val="000000" w:themeColor="text1"/>
              </w:rPr>
              <w:t xml:space="preserve"> </w:t>
            </w:r>
            <w:proofErr w:type="spellStart"/>
            <w:r w:rsidRPr="00D2730D">
              <w:rPr>
                <w:color w:val="000000" w:themeColor="text1"/>
              </w:rPr>
              <w:t>продуктова</w:t>
            </w:r>
            <w:proofErr w:type="spellEnd"/>
            <w:r w:rsidRPr="00D2730D">
              <w:rPr>
                <w:color w:val="000000" w:themeColor="text1"/>
              </w:rPr>
              <w:t xml:space="preserve"> </w:t>
            </w:r>
            <w:proofErr w:type="spellStart"/>
            <w:r w:rsidRPr="00D2730D">
              <w:rPr>
                <w:color w:val="000000" w:themeColor="text1"/>
              </w:rPr>
              <w:t>информация</w:t>
            </w:r>
            <w:proofErr w:type="spellEnd"/>
            <w:r w:rsidRPr="00D2730D">
              <w:rPr>
                <w:color w:val="000000" w:themeColor="text1"/>
              </w:rPr>
              <w:t xml:space="preserve"> </w:t>
            </w:r>
            <w:proofErr w:type="spellStart"/>
            <w:r w:rsidRPr="00D2730D">
              <w:rPr>
                <w:color w:val="000000" w:themeColor="text1"/>
              </w:rPr>
              <w:t>на</w:t>
            </w:r>
            <w:proofErr w:type="spellEnd"/>
            <w:r w:rsidRPr="00D2730D">
              <w:rPr>
                <w:color w:val="000000" w:themeColor="text1"/>
              </w:rPr>
              <w:t xml:space="preserve"> </w:t>
            </w:r>
            <w:proofErr w:type="spellStart"/>
            <w:r w:rsidRPr="00D2730D">
              <w:rPr>
                <w:color w:val="000000" w:themeColor="text1"/>
              </w:rPr>
              <w:t>Tecentriq</w:t>
            </w:r>
            <w:proofErr w:type="spellEnd"/>
            <w:r w:rsidRPr="00D2730D">
              <w:rPr>
                <w:color w:val="000000" w:themeColor="text1"/>
              </w:rPr>
              <w:t xml:space="preserve">, </w:t>
            </w:r>
            <w:proofErr w:type="spellStart"/>
            <w:r w:rsidRPr="00D2730D">
              <w:rPr>
                <w:color w:val="000000" w:themeColor="text1"/>
              </w:rPr>
              <w:t>като</w:t>
            </w:r>
            <w:proofErr w:type="spellEnd"/>
            <w:r w:rsidRPr="00D2730D">
              <w:rPr>
                <w:color w:val="000000" w:themeColor="text1"/>
              </w:rPr>
              <w:t xml:space="preserve"> </w:t>
            </w:r>
            <w:proofErr w:type="spellStart"/>
            <w:r w:rsidRPr="00D2730D">
              <w:rPr>
                <w:color w:val="000000" w:themeColor="text1"/>
              </w:rPr>
              <w:t>са</w:t>
            </w:r>
            <w:proofErr w:type="spellEnd"/>
            <w:r w:rsidRPr="00D2730D">
              <w:rPr>
                <w:color w:val="000000" w:themeColor="text1"/>
              </w:rPr>
              <w:t xml:space="preserve"> </w:t>
            </w:r>
            <w:proofErr w:type="spellStart"/>
            <w:r w:rsidRPr="00D2730D">
              <w:rPr>
                <w:color w:val="000000" w:themeColor="text1"/>
              </w:rPr>
              <w:t>подчертани</w:t>
            </w:r>
            <w:proofErr w:type="spellEnd"/>
            <w:r w:rsidRPr="00D2730D">
              <w:rPr>
                <w:color w:val="000000" w:themeColor="text1"/>
              </w:rPr>
              <w:t xml:space="preserve"> </w:t>
            </w:r>
            <w:proofErr w:type="spellStart"/>
            <w:r w:rsidRPr="00D2730D">
              <w:rPr>
                <w:color w:val="000000" w:themeColor="text1"/>
              </w:rPr>
              <w:t>промените</w:t>
            </w:r>
            <w:proofErr w:type="spellEnd"/>
            <w:r w:rsidRPr="00D2730D">
              <w:rPr>
                <w:color w:val="000000" w:themeColor="text1"/>
              </w:rPr>
              <w:t xml:space="preserve">, </w:t>
            </w:r>
            <w:proofErr w:type="spellStart"/>
            <w:r w:rsidRPr="00D2730D">
              <w:rPr>
                <w:color w:val="000000" w:themeColor="text1"/>
              </w:rPr>
              <w:t>настъпили</w:t>
            </w:r>
            <w:proofErr w:type="spellEnd"/>
            <w:r w:rsidRPr="00D2730D">
              <w:rPr>
                <w:color w:val="000000" w:themeColor="text1"/>
              </w:rPr>
              <w:t xml:space="preserve"> в </w:t>
            </w:r>
            <w:proofErr w:type="spellStart"/>
            <w:r w:rsidRPr="00D2730D">
              <w:rPr>
                <w:color w:val="000000" w:themeColor="text1"/>
              </w:rPr>
              <w:t>резултат</w:t>
            </w:r>
            <w:proofErr w:type="spellEnd"/>
            <w:r w:rsidRPr="00D2730D">
              <w:rPr>
                <w:color w:val="000000" w:themeColor="text1"/>
              </w:rPr>
              <w:t xml:space="preserve"> </w:t>
            </w:r>
            <w:proofErr w:type="spellStart"/>
            <w:r w:rsidRPr="00D2730D">
              <w:rPr>
                <w:color w:val="000000" w:themeColor="text1"/>
              </w:rPr>
              <w:t>на</w:t>
            </w:r>
            <w:proofErr w:type="spellEnd"/>
            <w:r w:rsidRPr="00D2730D">
              <w:rPr>
                <w:color w:val="000000" w:themeColor="text1"/>
              </w:rPr>
              <w:t xml:space="preserve"> </w:t>
            </w:r>
            <w:proofErr w:type="spellStart"/>
            <w:r w:rsidRPr="00D2730D">
              <w:rPr>
                <w:color w:val="000000" w:themeColor="text1"/>
              </w:rPr>
              <w:t>предходната</w:t>
            </w:r>
            <w:proofErr w:type="spellEnd"/>
            <w:r w:rsidRPr="00D2730D">
              <w:rPr>
                <w:color w:val="000000" w:themeColor="text1"/>
              </w:rPr>
              <w:t xml:space="preserve"> </w:t>
            </w:r>
            <w:proofErr w:type="spellStart"/>
            <w:r w:rsidRPr="00D2730D">
              <w:rPr>
                <w:color w:val="000000" w:themeColor="text1"/>
              </w:rPr>
              <w:t>процедура</w:t>
            </w:r>
            <w:proofErr w:type="spellEnd"/>
            <w:r w:rsidRPr="00D2730D">
              <w:rPr>
                <w:color w:val="000000" w:themeColor="text1"/>
              </w:rPr>
              <w:t xml:space="preserve">, </w:t>
            </w:r>
            <w:proofErr w:type="spellStart"/>
            <w:r w:rsidRPr="00D2730D">
              <w:rPr>
                <w:color w:val="000000" w:themeColor="text1"/>
              </w:rPr>
              <w:t>които</w:t>
            </w:r>
            <w:proofErr w:type="spellEnd"/>
            <w:r w:rsidRPr="00D2730D">
              <w:rPr>
                <w:color w:val="000000" w:themeColor="text1"/>
              </w:rPr>
              <w:t xml:space="preserve"> </w:t>
            </w:r>
            <w:proofErr w:type="spellStart"/>
            <w:r w:rsidRPr="00D2730D">
              <w:rPr>
                <w:color w:val="000000" w:themeColor="text1"/>
              </w:rPr>
              <w:t>засягат</w:t>
            </w:r>
            <w:proofErr w:type="spellEnd"/>
            <w:r w:rsidRPr="00D2730D">
              <w:rPr>
                <w:color w:val="000000" w:themeColor="text1"/>
              </w:rPr>
              <w:t xml:space="preserve"> </w:t>
            </w:r>
            <w:proofErr w:type="spellStart"/>
            <w:r w:rsidRPr="00D2730D">
              <w:rPr>
                <w:color w:val="000000" w:themeColor="text1"/>
              </w:rPr>
              <w:t>продуктовата</w:t>
            </w:r>
            <w:proofErr w:type="spellEnd"/>
            <w:r w:rsidRPr="00D2730D">
              <w:rPr>
                <w:color w:val="000000" w:themeColor="text1"/>
              </w:rPr>
              <w:t xml:space="preserve"> </w:t>
            </w:r>
            <w:proofErr w:type="spellStart"/>
            <w:r w:rsidRPr="00D2730D">
              <w:rPr>
                <w:color w:val="000000" w:themeColor="text1"/>
              </w:rPr>
              <w:t>информация</w:t>
            </w:r>
            <w:proofErr w:type="spellEnd"/>
            <w:r w:rsidRPr="00D2730D">
              <w:rPr>
                <w:color w:val="000000" w:themeColor="text1"/>
              </w:rPr>
              <w:t xml:space="preserve"> </w:t>
            </w:r>
            <w:r w:rsidRPr="00CB3BE0">
              <w:rPr>
                <w:color w:val="000000" w:themeColor="text1"/>
              </w:rPr>
              <w:t>(</w:t>
            </w:r>
            <w:ins w:id="0" w:author="Bulgarian Affiliate" w:date="2025-07-10T11:16:00Z" w16du:dateUtc="2025-07-10T08:16:00Z">
              <w:r w:rsidR="000F11EC" w:rsidRPr="00F83D8A">
                <w:rPr>
                  <w:color w:val="000000" w:themeColor="text1"/>
                </w:rPr>
                <w:t>EMA/VR/0000272433</w:t>
              </w:r>
            </w:ins>
            <w:del w:id="1" w:author="Bulgarian Affiliate" w:date="2025-07-10T11:16:00Z" w16du:dateUtc="2025-07-10T08:16:00Z">
              <w:r w:rsidRPr="00CB3BE0" w:rsidDel="000F11EC">
                <w:rPr>
                  <w:color w:val="000000" w:themeColor="text1"/>
                </w:rPr>
                <w:delText>EMEA/VR/</w:delText>
              </w:r>
              <w:r w:rsidDel="000F11EC">
                <w:rPr>
                  <w:color w:val="000000" w:themeColor="text1"/>
                </w:rPr>
                <w:delText>0000</w:delText>
              </w:r>
              <w:r w:rsidRPr="00CB3BE0" w:rsidDel="000F11EC">
                <w:rPr>
                  <w:color w:val="000000" w:themeColor="text1"/>
                </w:rPr>
                <w:delText>245137</w:delText>
              </w:r>
            </w:del>
            <w:r w:rsidRPr="00CB3BE0">
              <w:rPr>
                <w:color w:val="000000" w:themeColor="text1"/>
              </w:rPr>
              <w:t xml:space="preserve">). </w:t>
            </w:r>
          </w:p>
          <w:p w14:paraId="01BB99AC" w14:textId="77777777" w:rsidR="00D2730D" w:rsidRPr="00CB3BE0" w:rsidRDefault="00D2730D" w:rsidP="00026D82">
            <w:pPr>
              <w:rPr>
                <w:color w:val="000000" w:themeColor="text1"/>
              </w:rPr>
            </w:pPr>
          </w:p>
          <w:p w14:paraId="31986296" w14:textId="3B0FD0BD" w:rsidR="00D2730D" w:rsidRDefault="00D2730D" w:rsidP="00026D82">
            <w:pPr>
              <w:rPr>
                <w:color w:val="000000" w:themeColor="text1"/>
              </w:rPr>
            </w:pPr>
            <w:proofErr w:type="spellStart"/>
            <w:r w:rsidRPr="00D2730D">
              <w:rPr>
                <w:color w:val="000000" w:themeColor="text1"/>
              </w:rPr>
              <w:t>За</w:t>
            </w:r>
            <w:proofErr w:type="spellEnd"/>
            <w:r w:rsidRPr="00D2730D">
              <w:rPr>
                <w:color w:val="000000" w:themeColor="text1"/>
              </w:rPr>
              <w:t xml:space="preserve"> </w:t>
            </w:r>
            <w:proofErr w:type="spellStart"/>
            <w:r w:rsidRPr="00D2730D">
              <w:rPr>
                <w:color w:val="000000" w:themeColor="text1"/>
              </w:rPr>
              <w:t>повече</w:t>
            </w:r>
            <w:proofErr w:type="spellEnd"/>
            <w:r w:rsidRPr="00D2730D">
              <w:rPr>
                <w:color w:val="000000" w:themeColor="text1"/>
              </w:rPr>
              <w:t xml:space="preserve"> </w:t>
            </w:r>
            <w:proofErr w:type="spellStart"/>
            <w:r w:rsidRPr="00D2730D">
              <w:rPr>
                <w:color w:val="000000" w:themeColor="text1"/>
              </w:rPr>
              <w:t>информация</w:t>
            </w:r>
            <w:proofErr w:type="spellEnd"/>
            <w:r w:rsidRPr="00D2730D">
              <w:rPr>
                <w:color w:val="000000" w:themeColor="text1"/>
              </w:rPr>
              <w:t xml:space="preserve"> </w:t>
            </w:r>
            <w:proofErr w:type="spellStart"/>
            <w:r w:rsidRPr="00D2730D">
              <w:rPr>
                <w:color w:val="000000" w:themeColor="text1"/>
              </w:rPr>
              <w:t>вж</w:t>
            </w:r>
            <w:proofErr w:type="spellEnd"/>
            <w:r w:rsidRPr="00D2730D">
              <w:rPr>
                <w:color w:val="000000" w:themeColor="text1"/>
              </w:rPr>
              <w:t xml:space="preserve">. </w:t>
            </w:r>
            <w:proofErr w:type="spellStart"/>
            <w:r w:rsidRPr="00D2730D">
              <w:rPr>
                <w:color w:val="000000" w:themeColor="text1"/>
              </w:rPr>
              <w:t>уебсайта</w:t>
            </w:r>
            <w:proofErr w:type="spellEnd"/>
            <w:r w:rsidRPr="00D2730D">
              <w:rPr>
                <w:color w:val="000000" w:themeColor="text1"/>
              </w:rPr>
              <w:t xml:space="preserve"> </w:t>
            </w:r>
            <w:proofErr w:type="spellStart"/>
            <w:r w:rsidRPr="00D2730D">
              <w:rPr>
                <w:color w:val="000000" w:themeColor="text1"/>
              </w:rPr>
              <w:t>на</w:t>
            </w:r>
            <w:proofErr w:type="spellEnd"/>
            <w:r w:rsidRPr="00D2730D">
              <w:rPr>
                <w:color w:val="000000" w:themeColor="text1"/>
              </w:rPr>
              <w:t xml:space="preserve"> </w:t>
            </w:r>
            <w:proofErr w:type="spellStart"/>
            <w:r w:rsidRPr="00D2730D">
              <w:rPr>
                <w:color w:val="000000" w:themeColor="text1"/>
              </w:rPr>
              <w:t>Европейската</w:t>
            </w:r>
            <w:proofErr w:type="spellEnd"/>
            <w:r w:rsidRPr="00D2730D">
              <w:rPr>
                <w:color w:val="000000" w:themeColor="text1"/>
              </w:rPr>
              <w:t xml:space="preserve"> </w:t>
            </w:r>
            <w:proofErr w:type="spellStart"/>
            <w:r w:rsidRPr="00D2730D">
              <w:rPr>
                <w:color w:val="000000" w:themeColor="text1"/>
              </w:rPr>
              <w:t>агенция</w:t>
            </w:r>
            <w:proofErr w:type="spellEnd"/>
            <w:r w:rsidRPr="00D2730D">
              <w:rPr>
                <w:color w:val="000000" w:themeColor="text1"/>
              </w:rPr>
              <w:t xml:space="preserve"> </w:t>
            </w:r>
            <w:proofErr w:type="spellStart"/>
            <w:r w:rsidRPr="00D2730D">
              <w:rPr>
                <w:color w:val="000000" w:themeColor="text1"/>
              </w:rPr>
              <w:t>по</w:t>
            </w:r>
            <w:proofErr w:type="spellEnd"/>
            <w:r w:rsidRPr="00D2730D">
              <w:rPr>
                <w:color w:val="000000" w:themeColor="text1"/>
              </w:rPr>
              <w:t xml:space="preserve"> лекарствата:</w:t>
            </w:r>
            <w:r w:rsidRPr="00CB3BE0">
              <w:rPr>
                <w:color w:val="000000" w:themeColor="text1"/>
              </w:rPr>
              <w:t xml:space="preserve"> </w:t>
            </w:r>
            <w:del w:id="2" w:author="TCS" w:date="2025-06-06T12:03:00Z" w16du:dateUtc="2025-06-06T06:33:00Z">
              <w:r w:rsidDel="00E24E14">
                <w:fldChar w:fldCharType="begin"/>
              </w:r>
              <w:r w:rsidDel="00E24E14">
                <w:delInstrText>HYPERLINK "https://www.ema.europa.eu/en/medicines/human/EPAR/tecentriq"</w:delInstrText>
              </w:r>
              <w:r w:rsidDel="00E24E14">
                <w:fldChar w:fldCharType="separate"/>
              </w:r>
              <w:r w:rsidRPr="00E24E14" w:rsidDel="00E24E14">
                <w:rPr>
                  <w:rPrChange w:id="3" w:author="TCS" w:date="2025-06-06T12:03:00Z" w16du:dateUtc="2025-06-06T06:33:00Z">
                    <w:rPr>
                      <w:rStyle w:val="Hyperlink"/>
                      <w:noProof w:val="0"/>
                    </w:rPr>
                  </w:rPrChange>
                </w:rPr>
                <w:delText>https://www.ema.europa.eu/en/medicines/human/EPAR/tecentriq</w:delText>
              </w:r>
              <w:r w:rsidDel="00E24E14">
                <w:fldChar w:fldCharType="end"/>
              </w:r>
            </w:del>
            <w:ins w:id="4" w:author="TCS" w:date="2025-07-22T13:28:00Z" w16du:dateUtc="2025-07-22T07:58:00Z">
              <w:r w:rsidR="00C151F8">
                <w:fldChar w:fldCharType="begin"/>
              </w:r>
              <w:r w:rsidR="00C151F8">
                <w:instrText>HYPERLINK "</w:instrText>
              </w:r>
            </w:ins>
            <w:ins w:id="5" w:author="TCS" w:date="2025-06-06T12:03:00Z" w16du:dateUtc="2025-06-06T06:33:00Z">
              <w:r w:rsidR="00C151F8" w:rsidRPr="00E24E14">
                <w:rPr>
                  <w:rPrChange w:id="6" w:author="TCS" w:date="2025-06-06T12:03:00Z" w16du:dateUtc="2025-06-06T06:33:00Z">
                    <w:rPr>
                      <w:rStyle w:val="Hyperlink"/>
                      <w:noProof w:val="0"/>
                    </w:rPr>
                  </w:rPrChange>
                </w:rPr>
                <w:instrText>https://www.ema.europa.eu/en/medicines/human/EPAR/tecentriq</w:instrText>
              </w:r>
            </w:ins>
            <w:ins w:id="7" w:author="TCS" w:date="2025-07-22T13:28:00Z" w16du:dateUtc="2025-07-22T07:58:00Z">
              <w:r w:rsidR="00C151F8">
                <w:instrText>"</w:instrText>
              </w:r>
              <w:r w:rsidR="00C151F8">
                <w:fldChar w:fldCharType="separate"/>
              </w:r>
            </w:ins>
            <w:ins w:id="8" w:author="TCS" w:date="2025-06-06T12:03:00Z" w16du:dateUtc="2025-06-06T06:33:00Z">
              <w:r w:rsidR="00C151F8" w:rsidRPr="00C151F8">
                <w:rPr>
                  <w:rStyle w:val="Hyperlink"/>
                  <w:noProof w:val="0"/>
                </w:rPr>
                <w:t>https://www.ema.europa.eu/en/medicines/human/EPAR/tecentriq</w:t>
              </w:r>
            </w:ins>
            <w:ins w:id="9" w:author="TCS" w:date="2025-07-22T13:28:00Z" w16du:dateUtc="2025-07-22T07:58:00Z">
              <w:r w:rsidR="00C151F8">
                <w:fldChar w:fldCharType="end"/>
              </w:r>
              <w:r w:rsidR="00C151F8">
                <w:t xml:space="preserve"> </w:t>
              </w:r>
            </w:ins>
          </w:p>
        </w:tc>
      </w:tr>
    </w:tbl>
    <w:p w14:paraId="6EEF215F" w14:textId="77AE5096" w:rsidR="004E6DE4" w:rsidRPr="00EB71D5" w:rsidRDefault="004E6DE4" w:rsidP="00583313">
      <w:pPr>
        <w:pStyle w:val="CommentText"/>
        <w:rPr>
          <w:noProof w:val="0"/>
          <w:lang w:val="bg-BG"/>
        </w:rPr>
      </w:pPr>
    </w:p>
    <w:p w14:paraId="66E01E23" w14:textId="77777777" w:rsidR="00B0519D" w:rsidRPr="0060304D" w:rsidRDefault="00B0519D" w:rsidP="00FE5F43">
      <w:pPr>
        <w:rPr>
          <w:szCs w:val="22"/>
          <w:lang w:val="bg-BG"/>
        </w:rPr>
      </w:pPr>
    </w:p>
    <w:p w14:paraId="3EF122D2" w14:textId="77777777" w:rsidR="00B0519D" w:rsidRPr="0060304D" w:rsidRDefault="00B0519D" w:rsidP="00FE5F43">
      <w:pPr>
        <w:rPr>
          <w:szCs w:val="22"/>
          <w:lang w:val="bg-BG"/>
        </w:rPr>
      </w:pPr>
    </w:p>
    <w:p w14:paraId="43D1A0AA" w14:textId="77777777" w:rsidR="00B0519D" w:rsidRPr="0060304D" w:rsidRDefault="00B0519D" w:rsidP="00FE5F43">
      <w:pPr>
        <w:rPr>
          <w:szCs w:val="22"/>
          <w:lang w:val="bg-BG"/>
        </w:rPr>
      </w:pPr>
    </w:p>
    <w:p w14:paraId="5C0D7372" w14:textId="77777777" w:rsidR="00B0519D" w:rsidRPr="0060304D" w:rsidRDefault="00B0519D" w:rsidP="00FE5F43">
      <w:pPr>
        <w:rPr>
          <w:szCs w:val="22"/>
          <w:lang w:val="bg-BG"/>
        </w:rPr>
      </w:pPr>
    </w:p>
    <w:p w14:paraId="0B12C684" w14:textId="77777777" w:rsidR="00B0519D" w:rsidRPr="0060304D" w:rsidRDefault="00B0519D" w:rsidP="00FE5F43">
      <w:pPr>
        <w:rPr>
          <w:szCs w:val="22"/>
          <w:lang w:val="bg-BG"/>
        </w:rPr>
      </w:pPr>
    </w:p>
    <w:p w14:paraId="6A567138" w14:textId="77777777" w:rsidR="00B0519D" w:rsidRPr="004A4AEB" w:rsidRDefault="00B0519D" w:rsidP="00FE5F43">
      <w:pPr>
        <w:rPr>
          <w:szCs w:val="22"/>
        </w:rPr>
      </w:pPr>
    </w:p>
    <w:p w14:paraId="11426530" w14:textId="77777777" w:rsidR="00B0519D" w:rsidRPr="0060304D" w:rsidRDefault="00B0519D" w:rsidP="00FE5F43">
      <w:pPr>
        <w:rPr>
          <w:szCs w:val="22"/>
          <w:lang w:val="bg-BG"/>
        </w:rPr>
      </w:pPr>
    </w:p>
    <w:p w14:paraId="3B308EDF" w14:textId="77777777" w:rsidR="00B0519D" w:rsidRPr="0060304D" w:rsidRDefault="00B0519D" w:rsidP="00FE5F43">
      <w:pPr>
        <w:rPr>
          <w:szCs w:val="22"/>
          <w:lang w:val="bg-BG"/>
        </w:rPr>
      </w:pPr>
    </w:p>
    <w:p w14:paraId="50E5CFD6" w14:textId="77777777" w:rsidR="00B0519D" w:rsidRPr="004A4AEB" w:rsidRDefault="00B0519D" w:rsidP="00FE5F43">
      <w:pPr>
        <w:rPr>
          <w:szCs w:val="22"/>
        </w:rPr>
      </w:pPr>
    </w:p>
    <w:p w14:paraId="1B6321E1" w14:textId="77777777" w:rsidR="00B0519D" w:rsidRPr="0060304D" w:rsidRDefault="00B0519D" w:rsidP="00FE5F43">
      <w:pPr>
        <w:rPr>
          <w:szCs w:val="22"/>
          <w:lang w:val="bg-BG"/>
        </w:rPr>
      </w:pPr>
    </w:p>
    <w:p w14:paraId="4517861C" w14:textId="77777777" w:rsidR="00B0519D" w:rsidRPr="0060304D" w:rsidRDefault="00B0519D" w:rsidP="006E7FA7">
      <w:pPr>
        <w:rPr>
          <w:lang w:val="bg-BG"/>
        </w:rPr>
      </w:pPr>
    </w:p>
    <w:p w14:paraId="3280C40D" w14:textId="77777777" w:rsidR="00B0519D" w:rsidRPr="0060304D" w:rsidRDefault="00B0519D" w:rsidP="00FE5F43">
      <w:pPr>
        <w:rPr>
          <w:szCs w:val="22"/>
          <w:lang w:val="bg-BG"/>
        </w:rPr>
      </w:pPr>
    </w:p>
    <w:p w14:paraId="10EE056F" w14:textId="77777777" w:rsidR="00B0519D" w:rsidRPr="0060304D" w:rsidRDefault="00B0519D" w:rsidP="00FE5F43">
      <w:pPr>
        <w:rPr>
          <w:szCs w:val="22"/>
          <w:lang w:val="bg-BG"/>
        </w:rPr>
      </w:pPr>
    </w:p>
    <w:p w14:paraId="16533D95" w14:textId="77777777" w:rsidR="00B0519D" w:rsidRPr="0060304D" w:rsidRDefault="00B0519D" w:rsidP="00FE5F43">
      <w:pPr>
        <w:rPr>
          <w:szCs w:val="22"/>
          <w:lang w:val="bg-BG"/>
        </w:rPr>
      </w:pPr>
    </w:p>
    <w:p w14:paraId="126E30D5" w14:textId="77777777" w:rsidR="00B0519D" w:rsidRPr="0060304D" w:rsidRDefault="00B0519D" w:rsidP="00FE5F43">
      <w:pPr>
        <w:rPr>
          <w:szCs w:val="22"/>
          <w:lang w:val="bg-BG"/>
        </w:rPr>
      </w:pPr>
    </w:p>
    <w:p w14:paraId="28541B98" w14:textId="77777777" w:rsidR="00B0519D" w:rsidRPr="0060304D" w:rsidDel="00DA1312" w:rsidRDefault="00B0519D" w:rsidP="00FE5F43">
      <w:pPr>
        <w:rPr>
          <w:del w:id="10" w:author="TCS" w:date="2025-06-06T12:16:00Z" w16du:dateUtc="2025-06-06T06:46:00Z"/>
          <w:szCs w:val="22"/>
          <w:lang w:val="bg-BG"/>
        </w:rPr>
      </w:pPr>
    </w:p>
    <w:p w14:paraId="3DB3633F" w14:textId="77777777" w:rsidR="00B0519D" w:rsidRPr="0060304D" w:rsidDel="00DA1312" w:rsidRDefault="00B0519D" w:rsidP="00FE5F43">
      <w:pPr>
        <w:rPr>
          <w:del w:id="11" w:author="TCS" w:date="2025-06-06T12:16:00Z" w16du:dateUtc="2025-06-06T06:46:00Z"/>
          <w:szCs w:val="22"/>
          <w:lang w:val="bg-BG"/>
        </w:rPr>
      </w:pPr>
    </w:p>
    <w:p w14:paraId="25F3373D" w14:textId="77777777" w:rsidR="00B0519D" w:rsidDel="00DA1312" w:rsidRDefault="00B0519D" w:rsidP="00FE5F43">
      <w:pPr>
        <w:rPr>
          <w:del w:id="12" w:author="TCS" w:date="2025-06-06T12:16:00Z" w16du:dateUtc="2025-06-06T06:46:00Z"/>
          <w:szCs w:val="22"/>
        </w:rPr>
      </w:pPr>
    </w:p>
    <w:p w14:paraId="68DCC52D" w14:textId="77777777" w:rsidR="00F21644" w:rsidDel="00DA1312" w:rsidRDefault="00F21644" w:rsidP="00FE5F43">
      <w:pPr>
        <w:rPr>
          <w:del w:id="13" w:author="TCS" w:date="2025-06-06T12:16:00Z" w16du:dateUtc="2025-06-06T06:46:00Z"/>
          <w:szCs w:val="22"/>
        </w:rPr>
      </w:pPr>
    </w:p>
    <w:p w14:paraId="169D9139" w14:textId="77777777" w:rsidR="00885E6F" w:rsidRPr="0060304D" w:rsidDel="00DA1312" w:rsidRDefault="00885E6F" w:rsidP="00FE5F43">
      <w:pPr>
        <w:rPr>
          <w:del w:id="14" w:author="TCS" w:date="2025-06-06T12:16:00Z" w16du:dateUtc="2025-06-06T06:46:00Z"/>
          <w:szCs w:val="22"/>
          <w:lang w:val="bg-BG"/>
        </w:rPr>
      </w:pPr>
    </w:p>
    <w:p w14:paraId="35D8F7EC" w14:textId="77777777" w:rsidR="003878D0" w:rsidRPr="0060304D" w:rsidDel="00DA1312" w:rsidRDefault="003878D0" w:rsidP="00FE5F43">
      <w:pPr>
        <w:rPr>
          <w:del w:id="15" w:author="TCS" w:date="2025-06-06T12:15:00Z" w16du:dateUtc="2025-06-06T06:45:00Z"/>
          <w:szCs w:val="22"/>
          <w:lang w:val="bg-BG"/>
        </w:rPr>
      </w:pPr>
    </w:p>
    <w:p w14:paraId="5FABE5C2" w14:textId="77777777" w:rsidR="003878D0" w:rsidRPr="00DA1312" w:rsidRDefault="003878D0" w:rsidP="00FE5F43">
      <w:pPr>
        <w:rPr>
          <w:szCs w:val="22"/>
          <w:rPrChange w:id="16" w:author="TCS" w:date="2025-06-06T12:15:00Z" w16du:dateUtc="2025-06-06T06:45:00Z">
            <w:rPr>
              <w:szCs w:val="22"/>
              <w:lang w:val="bg-BG"/>
            </w:rPr>
          </w:rPrChange>
        </w:rPr>
      </w:pPr>
    </w:p>
    <w:p w14:paraId="609A3930" w14:textId="77777777" w:rsidR="00B0519D" w:rsidRPr="0060304D" w:rsidRDefault="00DF2EDE" w:rsidP="008A1008">
      <w:pPr>
        <w:jc w:val="center"/>
        <w:outlineLvl w:val="0"/>
        <w:rPr>
          <w:szCs w:val="22"/>
          <w:lang w:val="bg-BG"/>
        </w:rPr>
      </w:pPr>
      <w:r w:rsidRPr="0060304D">
        <w:rPr>
          <w:b/>
          <w:szCs w:val="22"/>
          <w:lang w:val="bg-BG"/>
        </w:rPr>
        <w:t xml:space="preserve">ПРИЛОЖЕНИЕ </w:t>
      </w:r>
      <w:r w:rsidR="00B0519D" w:rsidRPr="0060304D">
        <w:rPr>
          <w:b/>
          <w:szCs w:val="22"/>
          <w:lang w:val="bg-BG"/>
        </w:rPr>
        <w:t>I</w:t>
      </w:r>
    </w:p>
    <w:p w14:paraId="1790CDFE" w14:textId="77777777" w:rsidR="00B0519D" w:rsidRPr="0060304D" w:rsidRDefault="00B0519D" w:rsidP="007D5D2E">
      <w:pPr>
        <w:rPr>
          <w:szCs w:val="22"/>
          <w:lang w:val="bg-BG"/>
        </w:rPr>
      </w:pPr>
    </w:p>
    <w:p w14:paraId="293B3DCD" w14:textId="77777777" w:rsidR="00B0519D" w:rsidRPr="0060304D" w:rsidRDefault="00DF2EDE" w:rsidP="00B62A8D">
      <w:pPr>
        <w:pStyle w:val="Annex"/>
        <w:rPr>
          <w:szCs w:val="22"/>
          <w:lang w:val="bg-BG"/>
        </w:rPr>
      </w:pPr>
      <w:r w:rsidRPr="0060304D">
        <w:rPr>
          <w:szCs w:val="22"/>
          <w:lang w:val="bg-BG"/>
        </w:rPr>
        <w:t>КРАТКА ХАРАКТЕРИСТИКА НА ПРОДУКТА</w:t>
      </w:r>
    </w:p>
    <w:p w14:paraId="60BEA19C" w14:textId="77777777" w:rsidR="005925AC" w:rsidRPr="0060304D" w:rsidRDefault="00B0519D" w:rsidP="00753B33">
      <w:pPr>
        <w:keepNext/>
        <w:keepLines/>
        <w:numPr>
          <w:ilvl w:val="12"/>
          <w:numId w:val="0"/>
        </w:numPr>
        <w:ind w:right="-2"/>
        <w:rPr>
          <w:szCs w:val="22"/>
          <w:lang w:val="bg-BG"/>
        </w:rPr>
      </w:pPr>
      <w:r w:rsidRPr="0060304D">
        <w:rPr>
          <w:color w:val="008000"/>
          <w:szCs w:val="22"/>
          <w:lang w:val="bg-BG"/>
        </w:rPr>
        <w:br w:type="page"/>
      </w:r>
    </w:p>
    <w:p w14:paraId="0C4ACA19" w14:textId="77777777" w:rsidR="005925AC" w:rsidRPr="0060304D" w:rsidRDefault="005925AC" w:rsidP="005925AC">
      <w:pPr>
        <w:ind w:left="567" w:hanging="567"/>
        <w:rPr>
          <w:b/>
          <w:szCs w:val="22"/>
          <w:lang w:val="bg-BG"/>
        </w:rPr>
      </w:pPr>
      <w:r w:rsidRPr="0060304D">
        <w:rPr>
          <w:b/>
          <w:szCs w:val="22"/>
          <w:lang w:val="bg-BG"/>
        </w:rPr>
        <w:lastRenderedPageBreak/>
        <w:t>1.</w:t>
      </w:r>
      <w:r w:rsidRPr="0060304D">
        <w:rPr>
          <w:b/>
          <w:szCs w:val="22"/>
          <w:lang w:val="bg-BG"/>
        </w:rPr>
        <w:tab/>
        <w:t>ИМЕ НА ЛЕКАРСТВЕНИЯ ПРОДУКТ</w:t>
      </w:r>
    </w:p>
    <w:p w14:paraId="2C37CE31" w14:textId="77777777" w:rsidR="005925AC" w:rsidRPr="0060304D" w:rsidRDefault="005925AC" w:rsidP="005925AC">
      <w:pPr>
        <w:rPr>
          <w:szCs w:val="22"/>
          <w:lang w:val="bg-BG"/>
        </w:rPr>
      </w:pPr>
    </w:p>
    <w:p w14:paraId="73EDEE9C" w14:textId="77777777" w:rsidR="006A466A" w:rsidRPr="0060304D" w:rsidRDefault="006A466A" w:rsidP="00C9109B">
      <w:pPr>
        <w:widowControl w:val="0"/>
        <w:rPr>
          <w:szCs w:val="22"/>
          <w:lang w:val="bg-BG"/>
        </w:rPr>
      </w:pPr>
      <w:r w:rsidRPr="0060304D">
        <w:rPr>
          <w:szCs w:val="22"/>
          <w:lang w:val="bg-BG"/>
        </w:rPr>
        <w:t>Tecentriq 840 mg концентрат за инфузионен разтвор</w:t>
      </w:r>
    </w:p>
    <w:p w14:paraId="09E7DB73" w14:textId="77777777" w:rsidR="005925AC" w:rsidRPr="0060304D" w:rsidRDefault="005925AC" w:rsidP="005925AC">
      <w:pPr>
        <w:widowControl w:val="0"/>
        <w:rPr>
          <w:szCs w:val="22"/>
          <w:lang w:val="bg-BG"/>
        </w:rPr>
      </w:pPr>
      <w:r w:rsidRPr="0060304D">
        <w:rPr>
          <w:szCs w:val="22"/>
          <w:lang w:val="bg-BG"/>
        </w:rPr>
        <w:t>Tecentriq 1 200 mg концентрат за инфузионен разтвор</w:t>
      </w:r>
    </w:p>
    <w:p w14:paraId="1EDA7929" w14:textId="77777777" w:rsidR="005925AC" w:rsidRPr="0060304D" w:rsidRDefault="005925AC" w:rsidP="005925AC">
      <w:pPr>
        <w:rPr>
          <w:szCs w:val="22"/>
          <w:lang w:val="bg-BG"/>
        </w:rPr>
      </w:pPr>
    </w:p>
    <w:p w14:paraId="3E66DE14" w14:textId="77777777" w:rsidR="005925AC" w:rsidRPr="0060304D" w:rsidRDefault="005925AC" w:rsidP="005925AC">
      <w:pPr>
        <w:rPr>
          <w:szCs w:val="22"/>
          <w:lang w:val="bg-BG"/>
        </w:rPr>
      </w:pPr>
    </w:p>
    <w:p w14:paraId="0B628A59" w14:textId="77777777" w:rsidR="005925AC" w:rsidRPr="0060304D" w:rsidRDefault="005925AC" w:rsidP="005925AC">
      <w:pPr>
        <w:ind w:left="567" w:hanging="567"/>
        <w:rPr>
          <w:b/>
          <w:szCs w:val="22"/>
          <w:lang w:val="bg-BG"/>
        </w:rPr>
      </w:pPr>
      <w:r w:rsidRPr="0060304D">
        <w:rPr>
          <w:b/>
          <w:szCs w:val="22"/>
          <w:lang w:val="bg-BG"/>
        </w:rPr>
        <w:t>2.</w:t>
      </w:r>
      <w:r w:rsidRPr="0060304D">
        <w:rPr>
          <w:b/>
          <w:szCs w:val="22"/>
          <w:lang w:val="bg-BG"/>
        </w:rPr>
        <w:tab/>
        <w:t>КАЧЕСТВЕН И КОЛИЧЕСТВЕН СЪСТАВ</w:t>
      </w:r>
    </w:p>
    <w:p w14:paraId="5E622D14" w14:textId="77777777" w:rsidR="005925AC" w:rsidRPr="0060304D" w:rsidRDefault="005925AC" w:rsidP="005925AC">
      <w:pPr>
        <w:rPr>
          <w:szCs w:val="22"/>
          <w:lang w:val="bg-BG"/>
        </w:rPr>
      </w:pPr>
    </w:p>
    <w:p w14:paraId="776853AB" w14:textId="77777777" w:rsidR="00DE2A9B" w:rsidRPr="0060304D" w:rsidRDefault="00DE2A9B" w:rsidP="005925AC">
      <w:pPr>
        <w:rPr>
          <w:szCs w:val="22"/>
          <w:u w:val="single"/>
          <w:lang w:val="bg-BG"/>
        </w:rPr>
      </w:pPr>
      <w:r w:rsidRPr="0060304D">
        <w:rPr>
          <w:szCs w:val="22"/>
          <w:u w:val="single"/>
          <w:lang w:val="bg-BG"/>
        </w:rPr>
        <w:t>Tecentriq 840 mg концентрат за инфузионен разтвор</w:t>
      </w:r>
    </w:p>
    <w:p w14:paraId="785ECD8A" w14:textId="77777777" w:rsidR="00DE2A9B" w:rsidRPr="0060304D" w:rsidRDefault="00DE2A9B" w:rsidP="005925AC">
      <w:pPr>
        <w:rPr>
          <w:szCs w:val="22"/>
          <w:lang w:val="bg-BG"/>
        </w:rPr>
      </w:pPr>
    </w:p>
    <w:p w14:paraId="6800223D" w14:textId="77777777" w:rsidR="006A466A" w:rsidRPr="0060304D" w:rsidRDefault="006A466A" w:rsidP="005925AC">
      <w:pPr>
        <w:rPr>
          <w:szCs w:val="22"/>
          <w:lang w:val="bg-BG"/>
        </w:rPr>
      </w:pPr>
      <w:r w:rsidRPr="0060304D">
        <w:rPr>
          <w:szCs w:val="22"/>
          <w:lang w:val="bg-BG"/>
        </w:rPr>
        <w:t>Един флакон с 14 ml концентрат съдържа 840 mg атезолизумаб (atezolizumab)*</w:t>
      </w:r>
    </w:p>
    <w:p w14:paraId="682E68C8" w14:textId="77777777" w:rsidR="00DE2A9B" w:rsidRPr="0060304D" w:rsidRDefault="00DE2A9B" w:rsidP="005925AC">
      <w:pPr>
        <w:rPr>
          <w:szCs w:val="22"/>
          <w:lang w:val="bg-BG"/>
        </w:rPr>
      </w:pPr>
    </w:p>
    <w:p w14:paraId="5776ACB4" w14:textId="77777777" w:rsidR="00DE2A9B" w:rsidRPr="0060304D" w:rsidRDefault="00DE2A9B" w:rsidP="00DE2A9B">
      <w:pPr>
        <w:widowControl w:val="0"/>
        <w:rPr>
          <w:szCs w:val="22"/>
          <w:u w:val="single"/>
          <w:lang w:val="bg-BG"/>
        </w:rPr>
      </w:pPr>
      <w:r w:rsidRPr="0060304D">
        <w:rPr>
          <w:szCs w:val="22"/>
          <w:u w:val="single"/>
          <w:lang w:val="bg-BG"/>
        </w:rPr>
        <w:t>Tecentriq 1 200 mg концентрат за инфузионен разтвор</w:t>
      </w:r>
    </w:p>
    <w:p w14:paraId="7ECC4C61" w14:textId="77777777" w:rsidR="00DE2A9B" w:rsidRPr="0060304D" w:rsidRDefault="00DE2A9B" w:rsidP="005925AC">
      <w:pPr>
        <w:rPr>
          <w:szCs w:val="22"/>
          <w:lang w:val="bg-BG"/>
        </w:rPr>
      </w:pPr>
    </w:p>
    <w:p w14:paraId="7E9B2104" w14:textId="77777777" w:rsidR="005925AC" w:rsidRPr="0060304D" w:rsidRDefault="008D472C" w:rsidP="005925AC">
      <w:pPr>
        <w:rPr>
          <w:szCs w:val="22"/>
          <w:lang w:val="bg-BG"/>
        </w:rPr>
      </w:pPr>
      <w:r w:rsidRPr="0060304D">
        <w:rPr>
          <w:szCs w:val="22"/>
          <w:lang w:val="bg-BG"/>
        </w:rPr>
        <w:t>Един</w:t>
      </w:r>
      <w:r w:rsidR="005925AC" w:rsidRPr="0060304D">
        <w:rPr>
          <w:szCs w:val="22"/>
          <w:lang w:val="bg-BG"/>
        </w:rPr>
        <w:t xml:space="preserve"> флакон с 20</w:t>
      </w:r>
      <w:r w:rsidR="002E7E71" w:rsidRPr="0060304D">
        <w:rPr>
          <w:szCs w:val="22"/>
          <w:lang w:val="bg-BG"/>
        </w:rPr>
        <w:t> </w:t>
      </w:r>
      <w:r w:rsidR="005925AC" w:rsidRPr="0060304D">
        <w:rPr>
          <w:szCs w:val="22"/>
          <w:lang w:val="bg-BG"/>
        </w:rPr>
        <w:t>ml концентрат съдържа 1</w:t>
      </w:r>
      <w:r w:rsidR="002E7E71" w:rsidRPr="0060304D">
        <w:rPr>
          <w:szCs w:val="22"/>
          <w:lang w:val="bg-BG"/>
        </w:rPr>
        <w:t> </w:t>
      </w:r>
      <w:r w:rsidR="005925AC" w:rsidRPr="0060304D">
        <w:rPr>
          <w:szCs w:val="22"/>
          <w:lang w:val="bg-BG"/>
        </w:rPr>
        <w:t>200</w:t>
      </w:r>
      <w:r w:rsidR="002E7E71" w:rsidRPr="0060304D">
        <w:rPr>
          <w:szCs w:val="22"/>
          <w:lang w:val="bg-BG"/>
        </w:rPr>
        <w:t> </w:t>
      </w:r>
      <w:r w:rsidR="005925AC" w:rsidRPr="0060304D">
        <w:rPr>
          <w:szCs w:val="22"/>
          <w:lang w:val="bg-BG"/>
        </w:rPr>
        <w:t>mg атезолизумаб (atezolizumab)*</w:t>
      </w:r>
    </w:p>
    <w:p w14:paraId="204E995B" w14:textId="77777777" w:rsidR="005925AC" w:rsidRPr="0060304D" w:rsidRDefault="005925AC" w:rsidP="005925AC">
      <w:pPr>
        <w:rPr>
          <w:szCs w:val="22"/>
          <w:lang w:val="bg-BG"/>
        </w:rPr>
      </w:pPr>
    </w:p>
    <w:p w14:paraId="025DF820" w14:textId="77777777" w:rsidR="005925AC" w:rsidRPr="000A1CC7" w:rsidRDefault="00B56958" w:rsidP="005925AC">
      <w:pPr>
        <w:rPr>
          <w:szCs w:val="22"/>
          <w:lang w:val="bg-BG"/>
        </w:rPr>
      </w:pPr>
      <w:r w:rsidRPr="0060304D">
        <w:rPr>
          <w:szCs w:val="22"/>
          <w:lang w:val="bg-BG"/>
        </w:rPr>
        <w:t>След разреждане (вж. точка 6.6), крайната концентрация на разредения разтвор трябва да бъде между 3,2 и 16,8 mg</w:t>
      </w:r>
      <w:r w:rsidRPr="000A1CC7">
        <w:rPr>
          <w:szCs w:val="22"/>
          <w:lang w:val="bg-BG"/>
        </w:rPr>
        <w:t>/</w:t>
      </w:r>
      <w:r w:rsidRPr="0060304D">
        <w:rPr>
          <w:szCs w:val="22"/>
          <w:lang w:val="bg-BG"/>
        </w:rPr>
        <w:t>ml</w:t>
      </w:r>
      <w:r w:rsidRPr="000A1CC7">
        <w:rPr>
          <w:szCs w:val="22"/>
          <w:lang w:val="bg-BG"/>
        </w:rPr>
        <w:t>.</w:t>
      </w:r>
    </w:p>
    <w:p w14:paraId="6A04A2B6" w14:textId="77777777" w:rsidR="00B56958" w:rsidRPr="0060304D" w:rsidRDefault="00B56958" w:rsidP="005925AC">
      <w:pPr>
        <w:rPr>
          <w:szCs w:val="22"/>
          <w:lang w:val="bg-BG"/>
        </w:rPr>
      </w:pPr>
    </w:p>
    <w:p w14:paraId="4EE31E13" w14:textId="77777777" w:rsidR="005925AC" w:rsidRPr="0060304D" w:rsidRDefault="005925AC" w:rsidP="005925AC">
      <w:pPr>
        <w:rPr>
          <w:szCs w:val="22"/>
          <w:lang w:val="bg-BG"/>
        </w:rPr>
      </w:pPr>
      <w:r w:rsidRPr="0060304D">
        <w:rPr>
          <w:szCs w:val="22"/>
          <w:lang w:val="bg-BG"/>
        </w:rPr>
        <w:t>*Атезолизумаб е Fc-модифицирано, хуманизирано IgG1 моноклонално антитяло насочено срещу лиганд 1 на рецептора на програмирана клетъчна смърт (PD-L1), получено чрез рекомбинантна ДНК технология в клетъчни линии от яйчник на китайски хамстер.</w:t>
      </w:r>
    </w:p>
    <w:p w14:paraId="7A059657" w14:textId="77777777" w:rsidR="005925AC" w:rsidRDefault="005925AC" w:rsidP="005925AC">
      <w:pPr>
        <w:rPr>
          <w:ins w:id="17" w:author="Author" w:date="2025-05-20T10:56:00Z"/>
          <w:szCs w:val="22"/>
          <w:lang w:val="bg-BG"/>
        </w:rPr>
      </w:pPr>
    </w:p>
    <w:p w14:paraId="349BE4A5" w14:textId="77777777" w:rsidR="00EB71D5" w:rsidRPr="00E15A1A" w:rsidRDefault="00EB71D5" w:rsidP="00EB71D5">
      <w:pPr>
        <w:rPr>
          <w:ins w:id="18" w:author="Author" w:date="2025-05-22T10:10:00Z"/>
          <w:u w:val="single"/>
          <w:lang w:val="en-GB"/>
          <w:rPrChange w:id="19" w:author="TCS" w:date="2025-06-06T12:54:00Z" w16du:dateUtc="2025-06-06T07:24:00Z">
            <w:rPr>
              <w:ins w:id="20" w:author="Author" w:date="2025-05-22T10:10:00Z"/>
              <w:lang w:val="en-GB"/>
            </w:rPr>
          </w:rPrChange>
        </w:rPr>
      </w:pPr>
      <w:ins w:id="21" w:author="Author" w:date="2025-05-20T11:01:00Z">
        <w:r w:rsidRPr="00E15A1A">
          <w:rPr>
            <w:u w:val="single"/>
            <w:lang w:val="bg-BG"/>
            <w:rPrChange w:id="22" w:author="TCS" w:date="2025-06-06T12:54:00Z" w16du:dateUtc="2025-06-06T07:24:00Z">
              <w:rPr>
                <w:lang w:val="bg-BG"/>
              </w:rPr>
            </w:rPrChange>
          </w:rPr>
          <w:t>Помощно вещество с известно действие</w:t>
        </w:r>
      </w:ins>
    </w:p>
    <w:p w14:paraId="5B9F5040" w14:textId="77777777" w:rsidR="00EB71D5" w:rsidRPr="00EB71D5" w:rsidRDefault="00EB71D5" w:rsidP="00EB71D5">
      <w:pPr>
        <w:rPr>
          <w:ins w:id="23" w:author="Author" w:date="2025-05-20T11:01:00Z"/>
          <w:szCs w:val="22"/>
          <w:lang w:val="bg-BG"/>
          <w:rPrChange w:id="24" w:author="Author" w:date="2025-05-20T11:01:00Z">
            <w:rPr>
              <w:ins w:id="25" w:author="Author" w:date="2025-05-20T11:01:00Z"/>
              <w:szCs w:val="22"/>
            </w:rPr>
          </w:rPrChange>
        </w:rPr>
      </w:pPr>
      <w:ins w:id="26" w:author="Author" w:date="2025-05-20T11:01:00Z">
        <w:r>
          <w:rPr>
            <w:lang w:val="bg-BG"/>
          </w:rPr>
          <w:t>Всеки флакон с 840 mg Tecentriq съдържа 5,6 mg полисорбат 20.</w:t>
        </w:r>
      </w:ins>
    </w:p>
    <w:p w14:paraId="09D69DF1" w14:textId="77777777" w:rsidR="00EB71D5" w:rsidRPr="00EB71D5" w:rsidRDefault="00EB71D5" w:rsidP="00EB71D5">
      <w:pPr>
        <w:rPr>
          <w:ins w:id="27" w:author="Author" w:date="2025-05-20T11:01:00Z"/>
          <w:szCs w:val="22"/>
          <w:lang w:val="bg-BG"/>
          <w:rPrChange w:id="28" w:author="Author" w:date="2025-05-20T11:01:00Z">
            <w:rPr>
              <w:ins w:id="29" w:author="Author" w:date="2025-05-20T11:01:00Z"/>
              <w:szCs w:val="22"/>
            </w:rPr>
          </w:rPrChange>
        </w:rPr>
      </w:pPr>
      <w:ins w:id="30" w:author="Author" w:date="2025-05-20T11:01:00Z">
        <w:r>
          <w:rPr>
            <w:lang w:val="bg-BG"/>
          </w:rPr>
          <w:t>Всеки флакон с 1 200 mg Tecentriq съдържа 8 mg полисорбат 20.</w:t>
        </w:r>
      </w:ins>
    </w:p>
    <w:p w14:paraId="146CC739" w14:textId="77777777" w:rsidR="00EB71D5" w:rsidRPr="0060304D" w:rsidRDefault="00EB71D5" w:rsidP="005925AC">
      <w:pPr>
        <w:rPr>
          <w:szCs w:val="22"/>
          <w:lang w:val="bg-BG"/>
        </w:rPr>
      </w:pPr>
    </w:p>
    <w:p w14:paraId="436586D5" w14:textId="77777777" w:rsidR="005925AC" w:rsidRPr="0060304D" w:rsidRDefault="005925AC" w:rsidP="005925AC">
      <w:pPr>
        <w:outlineLvl w:val="0"/>
        <w:rPr>
          <w:szCs w:val="22"/>
          <w:lang w:val="bg-BG"/>
        </w:rPr>
      </w:pPr>
      <w:r w:rsidRPr="0060304D">
        <w:rPr>
          <w:szCs w:val="22"/>
          <w:lang w:val="bg-BG"/>
        </w:rPr>
        <w:t>За пълния списък на помощните вещества вижте точка 6.1.</w:t>
      </w:r>
    </w:p>
    <w:p w14:paraId="28F283B4" w14:textId="77777777" w:rsidR="005925AC" w:rsidRPr="0060304D" w:rsidRDefault="005925AC" w:rsidP="005925AC">
      <w:pPr>
        <w:rPr>
          <w:b/>
          <w:szCs w:val="22"/>
          <w:lang w:val="bg-BG"/>
        </w:rPr>
      </w:pPr>
    </w:p>
    <w:p w14:paraId="7AB36090" w14:textId="77777777" w:rsidR="005925AC" w:rsidRPr="0060304D" w:rsidRDefault="005925AC" w:rsidP="005925AC">
      <w:pPr>
        <w:rPr>
          <w:szCs w:val="22"/>
          <w:lang w:val="bg-BG"/>
        </w:rPr>
      </w:pPr>
    </w:p>
    <w:p w14:paraId="4E8C5BCA" w14:textId="77777777" w:rsidR="005925AC" w:rsidRPr="0060304D" w:rsidRDefault="005925AC" w:rsidP="005925AC">
      <w:pPr>
        <w:ind w:left="567" w:hanging="567"/>
        <w:rPr>
          <w:b/>
          <w:szCs w:val="22"/>
          <w:lang w:val="bg-BG"/>
        </w:rPr>
      </w:pPr>
      <w:r w:rsidRPr="0060304D">
        <w:rPr>
          <w:b/>
          <w:szCs w:val="22"/>
          <w:lang w:val="bg-BG"/>
        </w:rPr>
        <w:t>3.</w:t>
      </w:r>
      <w:r w:rsidRPr="0060304D">
        <w:rPr>
          <w:b/>
          <w:szCs w:val="22"/>
          <w:lang w:val="bg-BG"/>
        </w:rPr>
        <w:tab/>
        <w:t>ЛЕКАРСТВЕНА ФОРМА</w:t>
      </w:r>
    </w:p>
    <w:p w14:paraId="79AA2860" w14:textId="77777777" w:rsidR="005925AC" w:rsidRPr="0060304D" w:rsidRDefault="005925AC" w:rsidP="005925AC">
      <w:pPr>
        <w:rPr>
          <w:szCs w:val="22"/>
          <w:lang w:val="bg-BG"/>
        </w:rPr>
      </w:pPr>
    </w:p>
    <w:p w14:paraId="0FDBDC78" w14:textId="77777777" w:rsidR="005925AC" w:rsidRPr="0060304D" w:rsidRDefault="005925AC" w:rsidP="005925AC">
      <w:pPr>
        <w:rPr>
          <w:szCs w:val="22"/>
          <w:lang w:val="bg-BG"/>
        </w:rPr>
      </w:pPr>
      <w:r w:rsidRPr="0060304D">
        <w:rPr>
          <w:szCs w:val="22"/>
          <w:lang w:val="bg-BG"/>
        </w:rPr>
        <w:t>Концентрат за инфузионен разтвор</w:t>
      </w:r>
    </w:p>
    <w:p w14:paraId="00A5A929" w14:textId="77777777" w:rsidR="005925AC" w:rsidRPr="0060304D" w:rsidRDefault="005925AC" w:rsidP="005925AC">
      <w:pPr>
        <w:rPr>
          <w:szCs w:val="22"/>
          <w:lang w:val="bg-BG"/>
        </w:rPr>
      </w:pPr>
    </w:p>
    <w:p w14:paraId="6E573AE5" w14:textId="30DF77E6" w:rsidR="005925AC" w:rsidRPr="0060304D" w:rsidRDefault="005925AC" w:rsidP="005925AC">
      <w:pPr>
        <w:rPr>
          <w:szCs w:val="22"/>
          <w:lang w:val="bg-BG"/>
        </w:rPr>
      </w:pPr>
      <w:r w:rsidRPr="0060304D">
        <w:rPr>
          <w:szCs w:val="22"/>
          <w:lang w:val="bg-BG"/>
        </w:rPr>
        <w:t>Бистра, безцветна до бледожълта течност.</w:t>
      </w:r>
      <w:r w:rsidR="00E0469E" w:rsidRPr="0060304D">
        <w:rPr>
          <w:szCs w:val="22"/>
          <w:lang w:val="bg-BG"/>
        </w:rPr>
        <w:t xml:space="preserve"> Разтворът има</w:t>
      </w:r>
      <w:r w:rsidR="00E0469E" w:rsidRPr="000A1CC7">
        <w:rPr>
          <w:szCs w:val="22"/>
          <w:lang w:val="bg-BG"/>
        </w:rPr>
        <w:t xml:space="preserve"> </w:t>
      </w:r>
      <w:r w:rsidR="00E0469E" w:rsidRPr="0060304D">
        <w:rPr>
          <w:szCs w:val="22"/>
          <w:lang w:val="bg-BG"/>
        </w:rPr>
        <w:t>pH</w:t>
      </w:r>
      <w:r w:rsidR="00E0469E" w:rsidRPr="000A1CC7">
        <w:rPr>
          <w:szCs w:val="22"/>
          <w:lang w:val="bg-BG"/>
        </w:rPr>
        <w:t xml:space="preserve"> </w:t>
      </w:r>
      <w:r w:rsidR="00E0469E" w:rsidRPr="0060304D">
        <w:rPr>
          <w:szCs w:val="22"/>
          <w:lang w:val="bg-BG"/>
        </w:rPr>
        <w:t>от</w:t>
      </w:r>
      <w:r w:rsidR="00E0469E" w:rsidRPr="000A1CC7">
        <w:rPr>
          <w:szCs w:val="22"/>
          <w:lang w:val="bg-BG"/>
        </w:rPr>
        <w:t xml:space="preserve"> 5</w:t>
      </w:r>
      <w:r w:rsidR="00E0469E" w:rsidRPr="0060304D">
        <w:rPr>
          <w:szCs w:val="22"/>
          <w:lang w:val="bg-BG"/>
        </w:rPr>
        <w:t>,</w:t>
      </w:r>
      <w:r w:rsidR="00E0469E" w:rsidRPr="000A1CC7">
        <w:rPr>
          <w:szCs w:val="22"/>
          <w:lang w:val="bg-BG"/>
        </w:rPr>
        <w:t>5</w:t>
      </w:r>
      <w:r w:rsidR="00E0469E" w:rsidRPr="0060304D">
        <w:rPr>
          <w:szCs w:val="22"/>
          <w:lang w:val="bg-BG"/>
        </w:rPr>
        <w:t> </w:t>
      </w:r>
      <w:r w:rsidR="00D85C9E" w:rsidRPr="004A4AEB">
        <w:rPr>
          <w:szCs w:val="22"/>
          <w:lang w:val="bg-BG"/>
        </w:rPr>
        <w:t>-</w:t>
      </w:r>
      <w:r w:rsidR="00E0469E" w:rsidRPr="0060304D">
        <w:rPr>
          <w:szCs w:val="22"/>
          <w:lang w:val="bg-BG"/>
        </w:rPr>
        <w:t> </w:t>
      </w:r>
      <w:r w:rsidR="00E0469E" w:rsidRPr="000A1CC7">
        <w:rPr>
          <w:szCs w:val="22"/>
          <w:lang w:val="bg-BG"/>
        </w:rPr>
        <w:t>6</w:t>
      </w:r>
      <w:r w:rsidR="00E0469E" w:rsidRPr="0060304D">
        <w:rPr>
          <w:szCs w:val="22"/>
          <w:lang w:val="bg-BG"/>
        </w:rPr>
        <w:t>,</w:t>
      </w:r>
      <w:r w:rsidR="00E0469E" w:rsidRPr="000A1CC7">
        <w:rPr>
          <w:szCs w:val="22"/>
          <w:lang w:val="bg-BG"/>
        </w:rPr>
        <w:t xml:space="preserve">1 </w:t>
      </w:r>
      <w:r w:rsidR="00E0469E" w:rsidRPr="0060304D">
        <w:rPr>
          <w:szCs w:val="22"/>
          <w:lang w:val="bg-BG"/>
        </w:rPr>
        <w:t xml:space="preserve">и осмолалитет от </w:t>
      </w:r>
      <w:r w:rsidR="00E0469E" w:rsidRPr="000A1CC7">
        <w:rPr>
          <w:szCs w:val="22"/>
          <w:lang w:val="bg-BG"/>
        </w:rPr>
        <w:t>129</w:t>
      </w:r>
      <w:r w:rsidR="00E0469E" w:rsidRPr="0060304D">
        <w:rPr>
          <w:szCs w:val="22"/>
          <w:lang w:val="bg-BG"/>
        </w:rPr>
        <w:t> </w:t>
      </w:r>
      <w:r w:rsidR="00E0469E" w:rsidRPr="000A1CC7">
        <w:rPr>
          <w:szCs w:val="22"/>
          <w:lang w:val="bg-BG"/>
        </w:rPr>
        <w:noBreakHyphen/>
      </w:r>
      <w:r w:rsidR="00E0469E" w:rsidRPr="0060304D">
        <w:rPr>
          <w:szCs w:val="22"/>
          <w:lang w:val="bg-BG"/>
        </w:rPr>
        <w:t> </w:t>
      </w:r>
      <w:r w:rsidR="00E0469E" w:rsidRPr="000A1CC7">
        <w:rPr>
          <w:szCs w:val="22"/>
          <w:lang w:val="bg-BG"/>
        </w:rPr>
        <w:t xml:space="preserve">229 </w:t>
      </w:r>
      <w:r w:rsidR="00E0469E" w:rsidRPr="0060304D">
        <w:rPr>
          <w:szCs w:val="22"/>
          <w:lang w:val="bg-BG"/>
        </w:rPr>
        <w:t>mOsm</w:t>
      </w:r>
      <w:r w:rsidR="00E0469E" w:rsidRPr="000A1CC7">
        <w:rPr>
          <w:szCs w:val="22"/>
          <w:lang w:val="bg-BG"/>
        </w:rPr>
        <w:t>/</w:t>
      </w:r>
      <w:r w:rsidR="00E0469E" w:rsidRPr="0060304D">
        <w:rPr>
          <w:szCs w:val="22"/>
          <w:lang w:val="bg-BG"/>
        </w:rPr>
        <w:t>kg</w:t>
      </w:r>
      <w:r w:rsidR="00E0469E" w:rsidRPr="000A1CC7">
        <w:rPr>
          <w:szCs w:val="22"/>
          <w:lang w:val="bg-BG"/>
        </w:rPr>
        <w:t>.</w:t>
      </w:r>
    </w:p>
    <w:p w14:paraId="237B5B74" w14:textId="77777777" w:rsidR="005925AC" w:rsidRPr="0060304D" w:rsidRDefault="005925AC" w:rsidP="005925AC">
      <w:pPr>
        <w:rPr>
          <w:b/>
          <w:szCs w:val="22"/>
          <w:lang w:val="bg-BG"/>
        </w:rPr>
      </w:pPr>
    </w:p>
    <w:p w14:paraId="4E7044AF" w14:textId="77777777" w:rsidR="005925AC" w:rsidRPr="0060304D" w:rsidRDefault="005925AC" w:rsidP="005925AC">
      <w:pPr>
        <w:rPr>
          <w:szCs w:val="22"/>
          <w:lang w:val="bg-BG"/>
        </w:rPr>
      </w:pPr>
    </w:p>
    <w:p w14:paraId="4407DBB8" w14:textId="77777777" w:rsidR="005925AC" w:rsidRPr="0060304D" w:rsidRDefault="005925AC" w:rsidP="005925AC">
      <w:pPr>
        <w:ind w:left="567" w:hanging="567"/>
        <w:rPr>
          <w:b/>
          <w:szCs w:val="22"/>
          <w:lang w:val="bg-BG"/>
        </w:rPr>
      </w:pPr>
      <w:r w:rsidRPr="0060304D">
        <w:rPr>
          <w:b/>
          <w:szCs w:val="22"/>
          <w:lang w:val="bg-BG"/>
        </w:rPr>
        <w:t>4.</w:t>
      </w:r>
      <w:r w:rsidRPr="0060304D">
        <w:rPr>
          <w:b/>
          <w:szCs w:val="22"/>
          <w:lang w:val="bg-BG"/>
        </w:rPr>
        <w:tab/>
        <w:t>КЛИНИЧНИ ДАННИ</w:t>
      </w:r>
    </w:p>
    <w:p w14:paraId="7C84FC21" w14:textId="77777777" w:rsidR="005925AC" w:rsidRPr="0060304D" w:rsidRDefault="005925AC" w:rsidP="005925AC">
      <w:pPr>
        <w:rPr>
          <w:szCs w:val="22"/>
          <w:lang w:val="bg-BG"/>
        </w:rPr>
      </w:pPr>
    </w:p>
    <w:p w14:paraId="14C97979" w14:textId="77777777" w:rsidR="005925AC" w:rsidRPr="0060304D" w:rsidRDefault="005925AC" w:rsidP="005925AC">
      <w:pPr>
        <w:ind w:left="567" w:hanging="567"/>
        <w:rPr>
          <w:b/>
          <w:szCs w:val="22"/>
          <w:lang w:val="bg-BG"/>
        </w:rPr>
      </w:pPr>
      <w:r w:rsidRPr="0060304D">
        <w:rPr>
          <w:b/>
          <w:szCs w:val="22"/>
          <w:lang w:val="bg-BG"/>
        </w:rPr>
        <w:t>4.1</w:t>
      </w:r>
      <w:r w:rsidRPr="0060304D">
        <w:rPr>
          <w:b/>
          <w:szCs w:val="22"/>
          <w:lang w:val="bg-BG"/>
        </w:rPr>
        <w:tab/>
        <w:t>Терапевтични показания</w:t>
      </w:r>
    </w:p>
    <w:p w14:paraId="1045D7A0" w14:textId="77777777" w:rsidR="00AB6ADD" w:rsidRPr="0060304D" w:rsidRDefault="00AB6ADD" w:rsidP="005925AC">
      <w:pPr>
        <w:ind w:left="567" w:hanging="567"/>
        <w:rPr>
          <w:b/>
          <w:szCs w:val="22"/>
          <w:lang w:val="bg-BG"/>
        </w:rPr>
      </w:pPr>
    </w:p>
    <w:p w14:paraId="626DBF3C" w14:textId="77777777" w:rsidR="005925AC" w:rsidRPr="0060304D" w:rsidRDefault="00AB6ADD" w:rsidP="005925AC">
      <w:pPr>
        <w:rPr>
          <w:szCs w:val="22"/>
          <w:u w:val="single"/>
          <w:lang w:val="bg-BG" w:eastAsia="en-US"/>
        </w:rPr>
      </w:pPr>
      <w:r w:rsidRPr="0060304D">
        <w:rPr>
          <w:szCs w:val="22"/>
          <w:u w:val="single"/>
          <w:lang w:val="bg-BG" w:eastAsia="en-US"/>
        </w:rPr>
        <w:t xml:space="preserve">Уротелен карцином </w:t>
      </w:r>
      <w:r w:rsidR="00DE2A9B" w:rsidRPr="000A1CC7">
        <w:rPr>
          <w:szCs w:val="22"/>
          <w:u w:val="single"/>
          <w:lang w:val="bg-BG" w:eastAsia="en-US"/>
        </w:rPr>
        <w:t>(</w:t>
      </w:r>
      <w:r w:rsidR="00DE2A9B" w:rsidRPr="0060304D">
        <w:rPr>
          <w:szCs w:val="22"/>
          <w:u w:val="single"/>
          <w:lang w:val="bg-BG" w:eastAsia="en-US"/>
        </w:rPr>
        <w:t>УК)</w:t>
      </w:r>
    </w:p>
    <w:p w14:paraId="274E3DC9" w14:textId="77777777" w:rsidR="00AB6ADD" w:rsidRPr="0060304D" w:rsidRDefault="00AB6ADD" w:rsidP="005925AC">
      <w:pPr>
        <w:rPr>
          <w:szCs w:val="22"/>
          <w:lang w:val="bg-BG" w:eastAsia="en-US"/>
        </w:rPr>
      </w:pPr>
    </w:p>
    <w:p w14:paraId="7FA50B74" w14:textId="77777777" w:rsidR="005925AC" w:rsidRPr="0060304D" w:rsidRDefault="005925AC" w:rsidP="005925AC">
      <w:pPr>
        <w:rPr>
          <w:szCs w:val="22"/>
          <w:lang w:val="bg-BG" w:eastAsia="en-US"/>
        </w:rPr>
      </w:pPr>
      <w:r w:rsidRPr="0060304D">
        <w:rPr>
          <w:szCs w:val="22"/>
          <w:lang w:val="bg-BG" w:eastAsia="en-US"/>
        </w:rPr>
        <w:t>Tecentriq като монотерапия е показан за лечение на възрастни пациенти с локално авансирал или метастазирал УК:</w:t>
      </w:r>
    </w:p>
    <w:p w14:paraId="79B54D42" w14:textId="77777777" w:rsidR="005925AC" w:rsidRPr="0060304D" w:rsidRDefault="005925AC" w:rsidP="00B86E65">
      <w:pPr>
        <w:ind w:left="567" w:hanging="567"/>
        <w:rPr>
          <w:szCs w:val="22"/>
          <w:lang w:val="bg-BG" w:eastAsia="en-US"/>
        </w:rPr>
      </w:pPr>
      <w:r w:rsidRPr="0060304D">
        <w:rPr>
          <w:b/>
          <w:lang w:val="bg-BG"/>
        </w:rPr>
        <w:sym w:font="Symbol" w:char="F0B7"/>
      </w:r>
      <w:r w:rsidRPr="0060304D">
        <w:rPr>
          <w:b/>
          <w:lang w:val="bg-BG"/>
        </w:rPr>
        <w:tab/>
      </w:r>
      <w:r w:rsidRPr="0060304D">
        <w:rPr>
          <w:szCs w:val="22"/>
          <w:lang w:val="bg-BG" w:eastAsia="en-US"/>
        </w:rPr>
        <w:t>след предшестваща, съдържаща платина</w:t>
      </w:r>
      <w:r w:rsidR="00E37975" w:rsidRPr="0060304D">
        <w:rPr>
          <w:szCs w:val="22"/>
          <w:lang w:val="bg-BG" w:eastAsia="en-US"/>
        </w:rPr>
        <w:t>,</w:t>
      </w:r>
      <w:r w:rsidRPr="0060304D">
        <w:rPr>
          <w:szCs w:val="22"/>
          <w:lang w:val="bg-BG" w:eastAsia="en-US"/>
        </w:rPr>
        <w:t xml:space="preserve"> химиотерапия или </w:t>
      </w:r>
    </w:p>
    <w:p w14:paraId="3B61E160" w14:textId="77777777" w:rsidR="005925AC" w:rsidRPr="0060304D" w:rsidRDefault="005925AC" w:rsidP="00B86E65">
      <w:pPr>
        <w:ind w:left="567" w:hanging="567"/>
        <w:rPr>
          <w:szCs w:val="22"/>
          <w:lang w:val="bg-BG" w:eastAsia="en-US"/>
        </w:rPr>
      </w:pPr>
      <w:r w:rsidRPr="0060304D">
        <w:rPr>
          <w:b/>
          <w:lang w:val="bg-BG"/>
        </w:rPr>
        <w:sym w:font="Symbol" w:char="F0B7"/>
      </w:r>
      <w:r w:rsidRPr="0060304D">
        <w:rPr>
          <w:b/>
          <w:lang w:val="bg-BG"/>
        </w:rPr>
        <w:tab/>
      </w:r>
      <w:r w:rsidRPr="0060304D">
        <w:rPr>
          <w:szCs w:val="22"/>
          <w:lang w:val="bg-BG" w:eastAsia="en-US"/>
        </w:rPr>
        <w:t>които се считат неподходящи за лечение с цисплатин</w:t>
      </w:r>
      <w:r w:rsidRPr="0060304D">
        <w:rPr>
          <w:lang w:val="bg-BG"/>
        </w:rPr>
        <w:t xml:space="preserve"> </w:t>
      </w:r>
      <w:r w:rsidRPr="0060304D">
        <w:rPr>
          <w:szCs w:val="22"/>
          <w:lang w:val="bg-BG" w:eastAsia="en-US"/>
        </w:rPr>
        <w:t xml:space="preserve">и чиито тумори имат PD-L1 експресия </w:t>
      </w:r>
      <w:r w:rsidRPr="0060304D">
        <w:rPr>
          <w:color w:val="212121"/>
          <w:lang w:val="bg-BG"/>
        </w:rPr>
        <w:t>≥ 5%</w:t>
      </w:r>
      <w:r w:rsidRPr="0060304D">
        <w:rPr>
          <w:szCs w:val="22"/>
          <w:lang w:val="bg-BG" w:eastAsia="en-US"/>
        </w:rPr>
        <w:t xml:space="preserve"> (вж. точка 5.1).</w:t>
      </w:r>
    </w:p>
    <w:p w14:paraId="350FF837" w14:textId="77777777" w:rsidR="005925AC" w:rsidRPr="0060304D" w:rsidRDefault="005925AC" w:rsidP="005925AC">
      <w:pPr>
        <w:ind w:left="567" w:hanging="567"/>
        <w:rPr>
          <w:szCs w:val="22"/>
          <w:lang w:val="bg-BG" w:eastAsia="en-US"/>
        </w:rPr>
      </w:pPr>
    </w:p>
    <w:p w14:paraId="40B235BD" w14:textId="77777777" w:rsidR="00AB6ADD" w:rsidRPr="0060304D" w:rsidRDefault="00AB6ADD" w:rsidP="005925AC">
      <w:pPr>
        <w:ind w:left="567" w:hanging="567"/>
        <w:rPr>
          <w:szCs w:val="22"/>
          <w:u w:val="single"/>
          <w:lang w:val="bg-BG" w:eastAsia="en-US"/>
        </w:rPr>
      </w:pPr>
      <w:r w:rsidRPr="0060304D">
        <w:rPr>
          <w:szCs w:val="22"/>
          <w:u w:val="single"/>
          <w:lang w:val="bg-BG" w:eastAsia="en-US"/>
        </w:rPr>
        <w:t>Недребноклетъчен рак на бели</w:t>
      </w:r>
      <w:r w:rsidR="00BF6164" w:rsidRPr="0060304D">
        <w:rPr>
          <w:szCs w:val="22"/>
          <w:u w:val="single"/>
          <w:lang w:val="bg-BG" w:eastAsia="en-US"/>
        </w:rPr>
        <w:t>я</w:t>
      </w:r>
      <w:r w:rsidRPr="0060304D">
        <w:rPr>
          <w:szCs w:val="22"/>
          <w:u w:val="single"/>
          <w:lang w:val="bg-BG" w:eastAsia="en-US"/>
        </w:rPr>
        <w:t xml:space="preserve"> дроб</w:t>
      </w:r>
      <w:r w:rsidR="00DE2A9B" w:rsidRPr="0060304D">
        <w:rPr>
          <w:szCs w:val="22"/>
          <w:u w:val="single"/>
          <w:lang w:val="bg-BG" w:eastAsia="en-US"/>
        </w:rPr>
        <w:t xml:space="preserve"> (НДРБД)</w:t>
      </w:r>
      <w:r w:rsidR="00635274" w:rsidRPr="0060304D">
        <w:rPr>
          <w:szCs w:val="22"/>
          <w:u w:val="single"/>
          <w:lang w:val="bg-BG" w:eastAsia="en-US"/>
        </w:rPr>
        <w:t xml:space="preserve"> в ранен стадий</w:t>
      </w:r>
    </w:p>
    <w:p w14:paraId="0FC472BF" w14:textId="77777777" w:rsidR="00635274" w:rsidRPr="0060304D" w:rsidRDefault="00635274" w:rsidP="005925AC">
      <w:pPr>
        <w:ind w:left="567" w:hanging="567"/>
        <w:rPr>
          <w:szCs w:val="22"/>
          <w:u w:val="single"/>
          <w:lang w:val="bg-BG" w:eastAsia="en-US"/>
        </w:rPr>
      </w:pPr>
    </w:p>
    <w:p w14:paraId="7E72D01E" w14:textId="77777777" w:rsidR="00635274" w:rsidRPr="0060304D" w:rsidRDefault="00635274" w:rsidP="00635274">
      <w:pPr>
        <w:rPr>
          <w:szCs w:val="22"/>
          <w:lang w:val="bg-BG"/>
        </w:rPr>
      </w:pPr>
      <w:r w:rsidRPr="0060304D">
        <w:rPr>
          <w:szCs w:val="22"/>
          <w:lang w:val="bg-BG" w:eastAsia="en-US"/>
        </w:rPr>
        <w:t>Tecentriq</w:t>
      </w:r>
      <w:r w:rsidRPr="000A1CC7">
        <w:rPr>
          <w:szCs w:val="22"/>
          <w:lang w:val="bg-BG" w:eastAsia="en-US"/>
        </w:rPr>
        <w:t xml:space="preserve"> </w:t>
      </w:r>
      <w:r w:rsidRPr="0060304D">
        <w:rPr>
          <w:szCs w:val="22"/>
          <w:lang w:val="bg-BG" w:eastAsia="en-US"/>
        </w:rPr>
        <w:t>като монотерапия е показан за адювантно лечение след пълна резекция и химиотерапия на основата на платина при възрастни пациенти с НДРБД с висок риск от рецидив</w:t>
      </w:r>
      <w:r w:rsidR="003B7FCE" w:rsidRPr="000A1CC7">
        <w:rPr>
          <w:szCs w:val="22"/>
          <w:lang w:val="bg-BG" w:eastAsia="en-US"/>
        </w:rPr>
        <w:t>,</w:t>
      </w:r>
      <w:r w:rsidRPr="0060304D">
        <w:rPr>
          <w:szCs w:val="22"/>
          <w:lang w:val="bg-BG" w:eastAsia="en-US"/>
        </w:rPr>
        <w:t xml:space="preserve"> с туморна експресия </w:t>
      </w:r>
      <w:r w:rsidRPr="0060304D">
        <w:rPr>
          <w:szCs w:val="22"/>
          <w:lang w:val="bg-BG"/>
        </w:rPr>
        <w:t>на PD-L1 ≥ 50% туморни клетки (TC)</w:t>
      </w:r>
      <w:r w:rsidR="003B7FCE" w:rsidRPr="000A1CC7">
        <w:rPr>
          <w:szCs w:val="22"/>
          <w:lang w:val="bg-BG"/>
        </w:rPr>
        <w:t>,</w:t>
      </w:r>
      <w:r w:rsidRPr="0060304D">
        <w:rPr>
          <w:szCs w:val="22"/>
          <w:lang w:val="bg-BG"/>
        </w:rPr>
        <w:t xml:space="preserve"> които нямат EGFR мутирал или ALK-позитивен НДРБД (вж. точка 5.1 за критерии за подбор).</w:t>
      </w:r>
    </w:p>
    <w:p w14:paraId="15A6FAB9" w14:textId="77777777" w:rsidR="00635274" w:rsidRPr="0060304D" w:rsidRDefault="00635274" w:rsidP="00635274">
      <w:pPr>
        <w:rPr>
          <w:szCs w:val="22"/>
          <w:lang w:val="bg-BG"/>
        </w:rPr>
      </w:pPr>
    </w:p>
    <w:p w14:paraId="41ED4D5E" w14:textId="24213399" w:rsidR="00635274" w:rsidRPr="0060304D" w:rsidRDefault="001336FE" w:rsidP="00E6454F">
      <w:pPr>
        <w:keepNext/>
        <w:rPr>
          <w:szCs w:val="22"/>
          <w:u w:val="single"/>
          <w:lang w:val="bg-BG"/>
        </w:rPr>
      </w:pPr>
      <w:r w:rsidRPr="0060304D">
        <w:rPr>
          <w:szCs w:val="22"/>
          <w:u w:val="single"/>
          <w:lang w:val="bg-BG"/>
        </w:rPr>
        <w:lastRenderedPageBreak/>
        <w:t>Авансирал</w:t>
      </w:r>
      <w:r w:rsidR="00635274" w:rsidRPr="0060304D">
        <w:rPr>
          <w:szCs w:val="22"/>
          <w:u w:val="single"/>
          <w:lang w:val="bg-BG"/>
        </w:rPr>
        <w:t xml:space="preserve"> НДРБД</w:t>
      </w:r>
    </w:p>
    <w:p w14:paraId="47BDF7E6" w14:textId="77777777" w:rsidR="00AB6ADD" w:rsidRPr="0060304D" w:rsidRDefault="00AB6ADD" w:rsidP="00E6454F">
      <w:pPr>
        <w:keepNext/>
        <w:ind w:left="567" w:hanging="567"/>
        <w:rPr>
          <w:szCs w:val="22"/>
          <w:u w:val="single"/>
          <w:lang w:val="bg-BG" w:eastAsia="en-US"/>
        </w:rPr>
      </w:pPr>
    </w:p>
    <w:p w14:paraId="5DDC09D8" w14:textId="77777777" w:rsidR="005925AC" w:rsidRPr="0060304D" w:rsidRDefault="005925AC" w:rsidP="005925AC">
      <w:pPr>
        <w:rPr>
          <w:szCs w:val="22"/>
          <w:lang w:val="bg-BG"/>
        </w:rPr>
      </w:pPr>
      <w:r w:rsidRPr="0060304D">
        <w:rPr>
          <w:szCs w:val="22"/>
          <w:lang w:val="bg-BG"/>
        </w:rPr>
        <w:t>Tecentriq в комбинация с бевацизумаб, паклитаксел и карбоплатин е показан за първа линия на лечение на възрастни пациенти с метастазирал несквамозен НДРБД. При пациенти с EGFR мутирал или ALK-позитивен НДРБД, Tecentriq в комбинация с бевацизумаб, паклитаксел и карбоплатин е показан само след неуспех на подходящи таргетни терапии (вж. точка 5.1).</w:t>
      </w:r>
    </w:p>
    <w:p w14:paraId="5D7294C2" w14:textId="77777777" w:rsidR="00426DBF" w:rsidRPr="0060304D" w:rsidRDefault="00426DBF" w:rsidP="005925AC">
      <w:pPr>
        <w:rPr>
          <w:szCs w:val="22"/>
          <w:lang w:val="bg-BG"/>
        </w:rPr>
      </w:pPr>
    </w:p>
    <w:p w14:paraId="0FC1C8E5" w14:textId="77777777" w:rsidR="00426DBF" w:rsidRPr="0060304D" w:rsidRDefault="00426DBF" w:rsidP="00426DBF">
      <w:pPr>
        <w:rPr>
          <w:szCs w:val="22"/>
          <w:lang w:val="bg-BG"/>
        </w:rPr>
      </w:pPr>
      <w:r w:rsidRPr="0060304D">
        <w:rPr>
          <w:szCs w:val="22"/>
          <w:lang w:val="bg-BG"/>
        </w:rPr>
        <w:t xml:space="preserve">Tecentriq в комбинация с </w:t>
      </w:r>
      <w:r w:rsidRPr="0060304D">
        <w:rPr>
          <w:i/>
          <w:szCs w:val="22"/>
          <w:lang w:val="bg-BG"/>
        </w:rPr>
        <w:t>nab</w:t>
      </w:r>
      <w:r w:rsidRPr="0060304D">
        <w:rPr>
          <w:szCs w:val="22"/>
          <w:lang w:val="bg-BG"/>
        </w:rPr>
        <w:t>-паклитаксел и карбоплатин е показан за първа линия на лечение на възрастни пациенти с метастазирал несквамозен НДРБД, които нямат EGFR мутирал или ALK-позитивен НДРБД (вж. точка 5.1).</w:t>
      </w:r>
    </w:p>
    <w:p w14:paraId="1844BAAE" w14:textId="77777777" w:rsidR="00426DBF" w:rsidRPr="0060304D" w:rsidRDefault="00426DBF" w:rsidP="00426DBF">
      <w:pPr>
        <w:rPr>
          <w:szCs w:val="22"/>
          <w:lang w:val="bg-BG"/>
        </w:rPr>
      </w:pPr>
    </w:p>
    <w:p w14:paraId="1FBA759C" w14:textId="77777777" w:rsidR="00426DBF" w:rsidRPr="0060304D" w:rsidRDefault="00426DBF" w:rsidP="00426DBF">
      <w:pPr>
        <w:rPr>
          <w:szCs w:val="22"/>
          <w:lang w:val="bg-BG"/>
        </w:rPr>
      </w:pPr>
      <w:r w:rsidRPr="0060304D">
        <w:rPr>
          <w:szCs w:val="22"/>
          <w:lang w:val="bg-BG"/>
        </w:rPr>
        <w:t>Tecentriq като монотерапия е показан за първа линия на лечение на възрастни пациенти с метастазирал НДРБД с туморна експресия на PD-L1 ≥ 50% TC или ≥ 10% тумор-инфилтриращи имунни клетки (IC), които нямат EGFR мутирал или ALK-позитивен НДРБД (вж. точка 5.1).</w:t>
      </w:r>
    </w:p>
    <w:p w14:paraId="4F3EB7B0" w14:textId="77777777" w:rsidR="00426DBF" w:rsidRPr="0060304D" w:rsidRDefault="00426DBF" w:rsidP="005925AC">
      <w:pPr>
        <w:rPr>
          <w:szCs w:val="22"/>
          <w:lang w:val="bg-BG"/>
        </w:rPr>
      </w:pPr>
    </w:p>
    <w:p w14:paraId="25C36A9D" w14:textId="6B445262" w:rsidR="001336FE" w:rsidRPr="000A1CC7" w:rsidRDefault="00B0615A" w:rsidP="001336FE">
      <w:pPr>
        <w:rPr>
          <w:szCs w:val="22"/>
          <w:lang w:val="bg-BG"/>
        </w:rPr>
      </w:pPr>
      <w:r w:rsidRPr="0060304D">
        <w:rPr>
          <w:szCs w:val="22"/>
          <w:lang w:val="bg-BG"/>
        </w:rPr>
        <w:t>Tecentriq</w:t>
      </w:r>
      <w:r w:rsidRPr="000A1CC7">
        <w:rPr>
          <w:szCs w:val="22"/>
          <w:lang w:val="bg-BG"/>
        </w:rPr>
        <w:t xml:space="preserve"> като монотерапия е показан за лечение от първа линия на възрастни пациенти с </w:t>
      </w:r>
      <w:r w:rsidR="00726A28" w:rsidRPr="0060304D">
        <w:rPr>
          <w:szCs w:val="22"/>
          <w:lang w:val="bg-BG"/>
        </w:rPr>
        <w:t>авансирал</w:t>
      </w:r>
      <w:r w:rsidRPr="000A1CC7">
        <w:rPr>
          <w:szCs w:val="22"/>
          <w:lang w:val="bg-BG"/>
        </w:rPr>
        <w:t xml:space="preserve"> </w:t>
      </w:r>
      <w:r w:rsidRPr="0060304D">
        <w:rPr>
          <w:szCs w:val="22"/>
          <w:lang w:val="bg-BG"/>
        </w:rPr>
        <w:t>НДРБД</w:t>
      </w:r>
      <w:r w:rsidRPr="000A1CC7">
        <w:rPr>
          <w:szCs w:val="22"/>
          <w:lang w:val="bg-BG"/>
        </w:rPr>
        <w:t>, които не отговарят на условията за лечение на базата на платина (вж</w:t>
      </w:r>
      <w:r w:rsidR="00FE2620" w:rsidRPr="000A1CC7">
        <w:rPr>
          <w:szCs w:val="22"/>
          <w:lang w:val="bg-BG"/>
        </w:rPr>
        <w:t>.</w:t>
      </w:r>
      <w:r w:rsidRPr="000A1CC7">
        <w:rPr>
          <w:szCs w:val="22"/>
          <w:lang w:val="bg-BG"/>
        </w:rPr>
        <w:t xml:space="preserve"> точка 5.1 за критерии за подбор).</w:t>
      </w:r>
    </w:p>
    <w:p w14:paraId="56910CA8" w14:textId="77777777" w:rsidR="001336FE" w:rsidRPr="0060304D" w:rsidRDefault="001336FE" w:rsidP="005925AC">
      <w:pPr>
        <w:rPr>
          <w:szCs w:val="22"/>
          <w:lang w:val="bg-BG"/>
        </w:rPr>
      </w:pPr>
    </w:p>
    <w:p w14:paraId="3419C8DC" w14:textId="77777777" w:rsidR="005925AC" w:rsidRPr="0060304D" w:rsidRDefault="005925AC" w:rsidP="005925AC">
      <w:pPr>
        <w:rPr>
          <w:szCs w:val="22"/>
          <w:lang w:val="bg-BG"/>
        </w:rPr>
      </w:pPr>
      <w:r w:rsidRPr="0060304D">
        <w:rPr>
          <w:szCs w:val="22"/>
          <w:lang w:val="bg-BG"/>
        </w:rPr>
        <w:t>Tecentriq като монотерапия е показан за лечение на възрастни пациенти с локално авансирал или метастазирал НДРБД след предшестваща химиотерапия. Преди да получат Tecentriq, пациенти с EGFR мутирал или ALK-позитивен НДРБД трябва също да са получили таргетни терапии (</w:t>
      </w:r>
      <w:r w:rsidRPr="0060304D">
        <w:rPr>
          <w:szCs w:val="22"/>
          <w:lang w:val="bg-BG" w:eastAsia="en-US"/>
        </w:rPr>
        <w:t>вж. точка 5.1)</w:t>
      </w:r>
      <w:r w:rsidRPr="0060304D">
        <w:rPr>
          <w:szCs w:val="22"/>
          <w:lang w:val="bg-BG"/>
        </w:rPr>
        <w:t>.</w:t>
      </w:r>
    </w:p>
    <w:p w14:paraId="5C3B654E" w14:textId="77777777" w:rsidR="00565B2A" w:rsidRPr="0060304D" w:rsidRDefault="00565B2A" w:rsidP="005925AC">
      <w:pPr>
        <w:rPr>
          <w:szCs w:val="22"/>
          <w:lang w:val="bg-BG"/>
        </w:rPr>
      </w:pPr>
    </w:p>
    <w:p w14:paraId="6DAA42D1" w14:textId="77777777" w:rsidR="00AB6ADD" w:rsidRPr="0060304D" w:rsidRDefault="00AB6ADD" w:rsidP="00AB6ADD">
      <w:pPr>
        <w:rPr>
          <w:szCs w:val="22"/>
          <w:u w:val="single"/>
          <w:lang w:val="bg-BG" w:eastAsia="en-US"/>
        </w:rPr>
      </w:pPr>
      <w:r w:rsidRPr="0060304D">
        <w:rPr>
          <w:szCs w:val="22"/>
          <w:u w:val="single"/>
          <w:lang w:val="bg-BG"/>
        </w:rPr>
        <w:t>Дребноклетъчен рак на бели</w:t>
      </w:r>
      <w:r w:rsidR="00BF6164" w:rsidRPr="0060304D">
        <w:rPr>
          <w:szCs w:val="22"/>
          <w:u w:val="single"/>
          <w:lang w:val="bg-BG"/>
        </w:rPr>
        <w:t>я</w:t>
      </w:r>
      <w:r w:rsidRPr="0060304D">
        <w:rPr>
          <w:szCs w:val="22"/>
          <w:u w:val="single"/>
          <w:lang w:val="bg-BG"/>
        </w:rPr>
        <w:t xml:space="preserve"> дроб</w:t>
      </w:r>
      <w:r w:rsidR="00DE2A9B" w:rsidRPr="0060304D">
        <w:rPr>
          <w:szCs w:val="22"/>
          <w:u w:val="single"/>
          <w:lang w:val="bg-BG"/>
        </w:rPr>
        <w:t xml:space="preserve"> (ДРБД)</w:t>
      </w:r>
    </w:p>
    <w:p w14:paraId="37D231D4" w14:textId="77777777" w:rsidR="00AB6ADD" w:rsidRPr="0060304D" w:rsidRDefault="00AB6ADD" w:rsidP="00AB6ADD">
      <w:pPr>
        <w:rPr>
          <w:szCs w:val="22"/>
          <w:lang w:val="bg-BG"/>
        </w:rPr>
      </w:pPr>
    </w:p>
    <w:p w14:paraId="15CE6D0E" w14:textId="77777777" w:rsidR="00AB6ADD" w:rsidRPr="0060304D" w:rsidRDefault="00AB6ADD" w:rsidP="005925AC">
      <w:pPr>
        <w:rPr>
          <w:szCs w:val="22"/>
          <w:lang w:val="bg-BG"/>
        </w:rPr>
      </w:pPr>
      <w:r w:rsidRPr="0060304D">
        <w:rPr>
          <w:szCs w:val="22"/>
          <w:lang w:val="bg-BG"/>
        </w:rPr>
        <w:t>Tecentriq в комбинация с карбоплатин и етопозид е показан за първа линия на лечение на възрастни пациенти с ек</w:t>
      </w:r>
      <w:r w:rsidR="0088541B" w:rsidRPr="0060304D">
        <w:rPr>
          <w:szCs w:val="22"/>
          <w:lang w:val="bg-BG"/>
        </w:rPr>
        <w:t>с</w:t>
      </w:r>
      <w:r w:rsidRPr="0060304D">
        <w:rPr>
          <w:szCs w:val="22"/>
          <w:lang w:val="bg-BG"/>
        </w:rPr>
        <w:t>тензивен стадий на дребноклетъчен рак на бели</w:t>
      </w:r>
      <w:r w:rsidR="00BF6164" w:rsidRPr="0060304D">
        <w:rPr>
          <w:szCs w:val="22"/>
          <w:lang w:val="bg-BG"/>
        </w:rPr>
        <w:t>я</w:t>
      </w:r>
      <w:r w:rsidRPr="0060304D">
        <w:rPr>
          <w:szCs w:val="22"/>
          <w:lang w:val="bg-BG"/>
        </w:rPr>
        <w:t xml:space="preserve"> дроб (ЕС-ДРБД) (вж. точка 5.1).</w:t>
      </w:r>
    </w:p>
    <w:p w14:paraId="2B3A802A" w14:textId="77777777" w:rsidR="006A466A" w:rsidRPr="0060304D" w:rsidRDefault="006A466A" w:rsidP="005925AC">
      <w:pPr>
        <w:rPr>
          <w:szCs w:val="22"/>
          <w:lang w:val="bg-BG"/>
        </w:rPr>
      </w:pPr>
    </w:p>
    <w:p w14:paraId="7E538912" w14:textId="77777777" w:rsidR="006A466A" w:rsidRPr="0060304D" w:rsidRDefault="006A466A" w:rsidP="00546A72">
      <w:pPr>
        <w:keepNext/>
        <w:rPr>
          <w:szCs w:val="22"/>
          <w:u w:val="single"/>
          <w:lang w:val="bg-BG"/>
        </w:rPr>
      </w:pPr>
      <w:r w:rsidRPr="0060304D">
        <w:rPr>
          <w:szCs w:val="22"/>
          <w:u w:val="single"/>
          <w:lang w:val="bg-BG"/>
        </w:rPr>
        <w:t>Тройнонегативен рак на гърдата</w:t>
      </w:r>
      <w:r w:rsidR="00DE2A9B" w:rsidRPr="0060304D">
        <w:rPr>
          <w:szCs w:val="22"/>
          <w:u w:val="single"/>
          <w:lang w:val="bg-BG"/>
        </w:rPr>
        <w:t xml:space="preserve"> (ТНРГ)</w:t>
      </w:r>
    </w:p>
    <w:p w14:paraId="65BE721F" w14:textId="77777777" w:rsidR="006A466A" w:rsidRPr="0060304D" w:rsidRDefault="006A466A" w:rsidP="00A85798">
      <w:pPr>
        <w:keepNext/>
        <w:rPr>
          <w:szCs w:val="22"/>
          <w:u w:val="single"/>
          <w:lang w:val="bg-BG"/>
        </w:rPr>
      </w:pPr>
    </w:p>
    <w:p w14:paraId="562CEF65" w14:textId="77777777" w:rsidR="006A466A" w:rsidRPr="0060304D" w:rsidRDefault="006A466A" w:rsidP="005925AC">
      <w:pPr>
        <w:rPr>
          <w:szCs w:val="22"/>
          <w:lang w:val="bg-BG" w:eastAsia="en-US"/>
        </w:rPr>
      </w:pPr>
      <w:r w:rsidRPr="0060304D">
        <w:rPr>
          <w:szCs w:val="22"/>
          <w:lang w:val="bg-BG"/>
        </w:rPr>
        <w:t xml:space="preserve">Tecentriq в комбинация с </w:t>
      </w:r>
      <w:r w:rsidRPr="0060304D">
        <w:rPr>
          <w:i/>
          <w:szCs w:val="22"/>
          <w:lang w:val="bg-BG"/>
        </w:rPr>
        <w:t>nab</w:t>
      </w:r>
      <w:r w:rsidRPr="0060304D">
        <w:rPr>
          <w:szCs w:val="22"/>
          <w:lang w:val="bg-BG"/>
        </w:rPr>
        <w:t>-паклитаксел е показан за лечение на в</w:t>
      </w:r>
      <w:r w:rsidR="00530DEA" w:rsidRPr="0060304D">
        <w:rPr>
          <w:szCs w:val="22"/>
          <w:lang w:val="bg-BG"/>
        </w:rPr>
        <w:t>ъзрастни пациенти с нерезектабилен</w:t>
      </w:r>
      <w:r w:rsidRPr="0060304D">
        <w:rPr>
          <w:szCs w:val="22"/>
          <w:lang w:val="bg-BG"/>
        </w:rPr>
        <w:t xml:space="preserve"> локално авансирал или метастазирал ТНРГ </w:t>
      </w:r>
      <w:r w:rsidRPr="0060304D">
        <w:rPr>
          <w:szCs w:val="22"/>
          <w:lang w:val="bg-BG" w:eastAsia="en-US"/>
        </w:rPr>
        <w:t>с туморна експресия на PD-L1 ≥ 1%, които не са получавали предшестваща химиотерапия за метастазирало заболяване.</w:t>
      </w:r>
    </w:p>
    <w:p w14:paraId="14E8D142" w14:textId="77777777" w:rsidR="00182A12" w:rsidRPr="0060304D" w:rsidRDefault="00182A12" w:rsidP="005925AC">
      <w:pPr>
        <w:rPr>
          <w:szCs w:val="22"/>
          <w:lang w:val="bg-BG"/>
        </w:rPr>
      </w:pPr>
    </w:p>
    <w:p w14:paraId="42B0831B" w14:textId="77777777" w:rsidR="00182A12" w:rsidRPr="0060304D" w:rsidRDefault="00182A12" w:rsidP="00182A12">
      <w:pPr>
        <w:rPr>
          <w:szCs w:val="22"/>
          <w:u w:val="single"/>
          <w:lang w:val="bg-BG"/>
        </w:rPr>
      </w:pPr>
      <w:r w:rsidRPr="0060304D">
        <w:rPr>
          <w:szCs w:val="22"/>
          <w:u w:val="single"/>
          <w:lang w:val="bg-BG"/>
        </w:rPr>
        <w:t>Хепатоцелуларен карцином</w:t>
      </w:r>
      <w:r w:rsidR="00DE2A9B" w:rsidRPr="0060304D">
        <w:rPr>
          <w:szCs w:val="22"/>
          <w:u w:val="single"/>
          <w:lang w:val="bg-BG"/>
        </w:rPr>
        <w:t xml:space="preserve"> (ХЦК)</w:t>
      </w:r>
    </w:p>
    <w:p w14:paraId="08A26A25" w14:textId="77777777" w:rsidR="00182A12" w:rsidRPr="0060304D" w:rsidRDefault="00182A12" w:rsidP="00182A12">
      <w:pPr>
        <w:rPr>
          <w:szCs w:val="22"/>
          <w:lang w:val="bg-BG"/>
        </w:rPr>
      </w:pPr>
    </w:p>
    <w:p w14:paraId="59CEBDEB" w14:textId="77777777" w:rsidR="00182A12" w:rsidRPr="0060304D" w:rsidRDefault="00182A12" w:rsidP="00182A12">
      <w:pPr>
        <w:rPr>
          <w:szCs w:val="22"/>
          <w:lang w:val="bg-BG"/>
        </w:rPr>
      </w:pPr>
      <w:r w:rsidRPr="0060304D">
        <w:rPr>
          <w:szCs w:val="22"/>
          <w:lang w:val="bg-BG"/>
        </w:rPr>
        <w:t>Tecentriq</w:t>
      </w:r>
      <w:r w:rsidRPr="000A1CC7">
        <w:rPr>
          <w:szCs w:val="22"/>
          <w:lang w:val="bg-BG"/>
        </w:rPr>
        <w:t xml:space="preserve"> </w:t>
      </w:r>
      <w:r w:rsidRPr="0060304D">
        <w:rPr>
          <w:szCs w:val="22"/>
          <w:lang w:val="bg-BG"/>
        </w:rPr>
        <w:t>в комбинация с бевацизумаб е показан за лечение на възрастни пациенти с авансирал или не</w:t>
      </w:r>
      <w:r w:rsidR="00530DEA" w:rsidRPr="0060304D">
        <w:rPr>
          <w:szCs w:val="22"/>
          <w:lang w:val="bg-BG"/>
        </w:rPr>
        <w:t>резектабилен</w:t>
      </w:r>
      <w:r w:rsidRPr="0060304D">
        <w:rPr>
          <w:szCs w:val="22"/>
          <w:lang w:val="bg-BG"/>
        </w:rPr>
        <w:t xml:space="preserve"> ХЦК, които не са получавали предшестваща системна терапия (вж. точка 5.1). </w:t>
      </w:r>
    </w:p>
    <w:p w14:paraId="6B58CE37" w14:textId="77777777" w:rsidR="005925AC" w:rsidRPr="0060304D" w:rsidRDefault="005925AC" w:rsidP="005925AC">
      <w:pPr>
        <w:rPr>
          <w:b/>
          <w:szCs w:val="22"/>
          <w:lang w:val="bg-BG"/>
        </w:rPr>
      </w:pPr>
    </w:p>
    <w:p w14:paraId="48EBF8C2" w14:textId="77777777" w:rsidR="005925AC" w:rsidRPr="0060304D" w:rsidRDefault="005925AC" w:rsidP="00BA7062">
      <w:pPr>
        <w:ind w:left="567" w:hanging="567"/>
        <w:rPr>
          <w:b/>
          <w:szCs w:val="22"/>
          <w:lang w:val="bg-BG"/>
        </w:rPr>
      </w:pPr>
      <w:r w:rsidRPr="0060304D">
        <w:rPr>
          <w:b/>
          <w:szCs w:val="22"/>
          <w:lang w:val="bg-BG"/>
        </w:rPr>
        <w:t>4.2</w:t>
      </w:r>
      <w:r w:rsidRPr="0060304D">
        <w:rPr>
          <w:b/>
          <w:szCs w:val="22"/>
          <w:lang w:val="bg-BG"/>
        </w:rPr>
        <w:tab/>
        <w:t>Дозировка и начин на приложение</w:t>
      </w:r>
    </w:p>
    <w:p w14:paraId="1FB31028" w14:textId="77777777" w:rsidR="005925AC" w:rsidRPr="0060304D" w:rsidRDefault="005925AC" w:rsidP="005925AC">
      <w:pPr>
        <w:keepNext/>
        <w:keepLines/>
        <w:rPr>
          <w:szCs w:val="22"/>
          <w:lang w:val="bg-BG"/>
        </w:rPr>
      </w:pPr>
    </w:p>
    <w:p w14:paraId="337F94AA" w14:textId="77777777" w:rsidR="005925AC" w:rsidRPr="0060304D" w:rsidRDefault="005925AC" w:rsidP="005925AC">
      <w:pPr>
        <w:rPr>
          <w:szCs w:val="22"/>
          <w:lang w:val="bg-BG" w:eastAsia="en-US"/>
        </w:rPr>
      </w:pPr>
      <w:r w:rsidRPr="0060304D">
        <w:rPr>
          <w:szCs w:val="22"/>
          <w:lang w:val="bg-BG" w:eastAsia="en-US"/>
        </w:rPr>
        <w:t xml:space="preserve">Лечението с Tecentriq трябва да се започне и наблюдава от лекар с опит в лечението на рак. </w:t>
      </w:r>
    </w:p>
    <w:p w14:paraId="40771832" w14:textId="77777777" w:rsidR="005925AC" w:rsidRPr="0060304D" w:rsidRDefault="005925AC" w:rsidP="005925AC">
      <w:pPr>
        <w:rPr>
          <w:szCs w:val="22"/>
          <w:u w:val="single"/>
          <w:lang w:val="bg-BG"/>
        </w:rPr>
      </w:pPr>
    </w:p>
    <w:p w14:paraId="33E81938" w14:textId="77777777" w:rsidR="005925AC" w:rsidRPr="0060304D" w:rsidRDefault="005925AC" w:rsidP="00C9109B">
      <w:pPr>
        <w:rPr>
          <w:szCs w:val="22"/>
          <w:u w:val="single"/>
          <w:lang w:val="bg-BG" w:eastAsia="en-US"/>
        </w:rPr>
      </w:pPr>
      <w:r w:rsidRPr="0060304D">
        <w:rPr>
          <w:szCs w:val="22"/>
          <w:u w:val="single"/>
          <w:lang w:val="bg-BG" w:eastAsia="en-US"/>
        </w:rPr>
        <w:t>Изследване за PD-L1 при пациенти с УК</w:t>
      </w:r>
      <w:r w:rsidR="0054617A" w:rsidRPr="0060304D">
        <w:rPr>
          <w:szCs w:val="22"/>
          <w:u w:val="single"/>
          <w:lang w:val="bg-BG" w:eastAsia="en-US"/>
        </w:rPr>
        <w:t>, ТНРГ</w:t>
      </w:r>
      <w:r w:rsidR="00DE639C" w:rsidRPr="000A1CC7">
        <w:rPr>
          <w:szCs w:val="22"/>
          <w:u w:val="single"/>
          <w:lang w:val="bg-BG" w:eastAsia="en-US"/>
        </w:rPr>
        <w:t xml:space="preserve"> </w:t>
      </w:r>
      <w:r w:rsidR="00DE639C" w:rsidRPr="0060304D">
        <w:rPr>
          <w:szCs w:val="22"/>
          <w:u w:val="single"/>
          <w:lang w:val="bg-BG" w:eastAsia="en-US"/>
        </w:rPr>
        <w:t>и</w:t>
      </w:r>
      <w:r w:rsidR="0054617A" w:rsidRPr="0060304D">
        <w:rPr>
          <w:szCs w:val="22"/>
          <w:u w:val="single"/>
          <w:lang w:val="bg-BG" w:eastAsia="en-US"/>
        </w:rPr>
        <w:t>ли</w:t>
      </w:r>
      <w:r w:rsidR="00DE639C" w:rsidRPr="0060304D">
        <w:rPr>
          <w:szCs w:val="22"/>
          <w:u w:val="single"/>
          <w:lang w:val="bg-BG" w:eastAsia="en-US"/>
        </w:rPr>
        <w:t xml:space="preserve"> </w:t>
      </w:r>
      <w:r w:rsidR="00DF723C" w:rsidRPr="0060304D">
        <w:rPr>
          <w:szCs w:val="22"/>
          <w:u w:val="single"/>
          <w:lang w:val="bg-BG" w:eastAsia="en-US"/>
        </w:rPr>
        <w:t>НДРБД</w:t>
      </w:r>
    </w:p>
    <w:p w14:paraId="6A1C5820" w14:textId="77777777" w:rsidR="005925AC" w:rsidRPr="0060304D" w:rsidRDefault="005925AC" w:rsidP="00C9109B">
      <w:pPr>
        <w:rPr>
          <w:szCs w:val="22"/>
          <w:u w:val="single"/>
          <w:lang w:val="bg-BG" w:eastAsia="en-US"/>
        </w:rPr>
      </w:pPr>
    </w:p>
    <w:p w14:paraId="5C6DBB36" w14:textId="77777777" w:rsidR="00DF723C" w:rsidRPr="000A1CC7" w:rsidRDefault="00DF723C" w:rsidP="00C9109B">
      <w:pPr>
        <w:rPr>
          <w:i/>
          <w:szCs w:val="22"/>
          <w:u w:val="single"/>
          <w:lang w:val="bg-BG" w:eastAsia="en-US"/>
        </w:rPr>
      </w:pPr>
      <w:r w:rsidRPr="0060304D">
        <w:rPr>
          <w:i/>
          <w:szCs w:val="22"/>
          <w:u w:val="single"/>
          <w:lang w:val="bg-BG" w:eastAsia="en-US"/>
        </w:rPr>
        <w:t>Монотерапия с Tecentriq</w:t>
      </w:r>
    </w:p>
    <w:p w14:paraId="78B3DC8F" w14:textId="77777777" w:rsidR="00DF723C" w:rsidRPr="0060304D" w:rsidRDefault="00DF723C" w:rsidP="00C9109B">
      <w:pPr>
        <w:rPr>
          <w:szCs w:val="22"/>
          <w:u w:val="single"/>
          <w:lang w:val="bg-BG" w:eastAsia="en-US"/>
        </w:rPr>
      </w:pPr>
    </w:p>
    <w:p w14:paraId="272140E7" w14:textId="32886F7A" w:rsidR="005925AC" w:rsidRPr="0060304D" w:rsidRDefault="00281E5F" w:rsidP="00C9109B">
      <w:pPr>
        <w:rPr>
          <w:szCs w:val="22"/>
          <w:lang w:val="bg-BG"/>
        </w:rPr>
      </w:pPr>
      <w:r w:rsidRPr="0060304D">
        <w:rPr>
          <w:szCs w:val="22"/>
          <w:lang w:val="bg-BG"/>
        </w:rPr>
        <w:t xml:space="preserve">Ако е посочено в показанието, </w:t>
      </w:r>
      <w:r w:rsidR="00FE2620" w:rsidRPr="0060304D">
        <w:rPr>
          <w:szCs w:val="22"/>
          <w:lang w:val="bg-BG"/>
        </w:rPr>
        <w:t>под</w:t>
      </w:r>
      <w:r w:rsidRPr="0060304D">
        <w:rPr>
          <w:szCs w:val="22"/>
          <w:lang w:val="bg-BG"/>
        </w:rPr>
        <w:t>борът на пациенти за лечение с Tecentriq въз основа на туморната експресия на PD-L1 трябва да бъде потвърден с валидиран тест (вж. точки 4.1 и 5.1).</w:t>
      </w:r>
    </w:p>
    <w:p w14:paraId="41C3A793" w14:textId="77777777" w:rsidR="0054617A" w:rsidRPr="0060304D" w:rsidRDefault="0054617A" w:rsidP="00C9109B">
      <w:pPr>
        <w:rPr>
          <w:szCs w:val="22"/>
          <w:u w:val="single"/>
          <w:lang w:val="bg-BG"/>
        </w:rPr>
      </w:pPr>
    </w:p>
    <w:p w14:paraId="0A007B16" w14:textId="77777777" w:rsidR="0054617A" w:rsidRPr="0060304D" w:rsidRDefault="0054617A" w:rsidP="00C9109B">
      <w:pPr>
        <w:rPr>
          <w:i/>
          <w:szCs w:val="22"/>
          <w:u w:val="single"/>
          <w:lang w:val="bg-BG" w:eastAsia="en-US"/>
        </w:rPr>
      </w:pPr>
      <w:r w:rsidRPr="0060304D">
        <w:rPr>
          <w:i/>
          <w:szCs w:val="22"/>
          <w:u w:val="single"/>
          <w:lang w:val="bg-BG" w:eastAsia="en-US"/>
        </w:rPr>
        <w:t>Tecentriq</w:t>
      </w:r>
      <w:r w:rsidRPr="000A1CC7">
        <w:rPr>
          <w:i/>
          <w:szCs w:val="22"/>
          <w:u w:val="single"/>
          <w:lang w:val="bg-BG" w:eastAsia="en-US"/>
        </w:rPr>
        <w:t xml:space="preserve"> </w:t>
      </w:r>
      <w:r w:rsidRPr="0060304D">
        <w:rPr>
          <w:i/>
          <w:szCs w:val="22"/>
          <w:u w:val="single"/>
          <w:lang w:val="bg-BG" w:eastAsia="en-US"/>
        </w:rPr>
        <w:t>в комбинирана терапия</w:t>
      </w:r>
    </w:p>
    <w:p w14:paraId="4F7EB5CF" w14:textId="77777777" w:rsidR="0054617A" w:rsidRPr="0060304D" w:rsidRDefault="0054617A" w:rsidP="00C9109B">
      <w:pPr>
        <w:rPr>
          <w:szCs w:val="22"/>
          <w:u w:val="single"/>
          <w:lang w:val="bg-BG" w:eastAsia="en-US"/>
        </w:rPr>
      </w:pPr>
    </w:p>
    <w:p w14:paraId="4B11B697" w14:textId="77777777" w:rsidR="0054617A" w:rsidRPr="0060304D" w:rsidRDefault="0054617A" w:rsidP="00C9109B">
      <w:pPr>
        <w:rPr>
          <w:szCs w:val="22"/>
          <w:u w:val="single"/>
          <w:lang w:val="bg-BG"/>
        </w:rPr>
      </w:pPr>
      <w:r w:rsidRPr="0060304D">
        <w:rPr>
          <w:szCs w:val="22"/>
          <w:lang w:val="bg-BG"/>
        </w:rPr>
        <w:t xml:space="preserve">Пациенти, които преди това не са лекувани за ТНРГ, трябва да бъдат избирани за лечение въз основа на туморната експресия на </w:t>
      </w:r>
      <w:r w:rsidRPr="0060304D">
        <w:rPr>
          <w:szCs w:val="22"/>
          <w:lang w:val="bg-BG" w:eastAsia="en-US"/>
        </w:rPr>
        <w:t xml:space="preserve">PD-L1, потвърдена чрез валидиран тест </w:t>
      </w:r>
      <w:r w:rsidRPr="0060304D">
        <w:rPr>
          <w:szCs w:val="22"/>
          <w:lang w:val="bg-BG"/>
        </w:rPr>
        <w:t>(</w:t>
      </w:r>
      <w:r w:rsidRPr="0060304D">
        <w:rPr>
          <w:szCs w:val="22"/>
          <w:lang w:val="bg-BG" w:eastAsia="en-US"/>
        </w:rPr>
        <w:t>вж. точка 5.1)</w:t>
      </w:r>
      <w:r w:rsidRPr="0060304D">
        <w:rPr>
          <w:szCs w:val="22"/>
          <w:lang w:val="bg-BG"/>
        </w:rPr>
        <w:t>.</w:t>
      </w:r>
    </w:p>
    <w:p w14:paraId="0196AA62" w14:textId="77777777" w:rsidR="005925AC" w:rsidRPr="0060304D" w:rsidRDefault="005925AC" w:rsidP="00C9109B">
      <w:pPr>
        <w:rPr>
          <w:szCs w:val="22"/>
          <w:u w:val="single"/>
          <w:lang w:val="bg-BG"/>
        </w:rPr>
      </w:pPr>
    </w:p>
    <w:p w14:paraId="0C1317D2" w14:textId="77777777" w:rsidR="005925AC" w:rsidRPr="0060304D" w:rsidRDefault="005925AC" w:rsidP="00753B33">
      <w:pPr>
        <w:keepNext/>
        <w:keepLines/>
        <w:rPr>
          <w:szCs w:val="22"/>
          <w:u w:val="single"/>
          <w:lang w:val="bg-BG"/>
        </w:rPr>
      </w:pPr>
      <w:r w:rsidRPr="0060304D">
        <w:rPr>
          <w:szCs w:val="22"/>
          <w:u w:val="single"/>
          <w:lang w:val="bg-BG"/>
        </w:rPr>
        <w:t>Дозировка</w:t>
      </w:r>
    </w:p>
    <w:p w14:paraId="538578D4" w14:textId="77777777" w:rsidR="005925AC" w:rsidRPr="0060304D" w:rsidRDefault="005925AC" w:rsidP="00753B33">
      <w:pPr>
        <w:keepNext/>
        <w:keepLines/>
        <w:rPr>
          <w:szCs w:val="22"/>
          <w:u w:val="single"/>
          <w:lang w:val="bg-BG"/>
        </w:rPr>
      </w:pPr>
    </w:p>
    <w:p w14:paraId="4279426E" w14:textId="77777777" w:rsidR="0054617A" w:rsidRPr="0060304D" w:rsidRDefault="0054617A" w:rsidP="00753B33">
      <w:pPr>
        <w:keepNext/>
        <w:keepLines/>
        <w:rPr>
          <w:szCs w:val="22"/>
          <w:lang w:val="bg-BG"/>
        </w:rPr>
      </w:pPr>
      <w:r w:rsidRPr="0060304D">
        <w:rPr>
          <w:szCs w:val="22"/>
          <w:lang w:val="bg-BG"/>
        </w:rPr>
        <w:t>Препоръчителната доза Tecentriq е или 840 mg, приложен чр</w:t>
      </w:r>
      <w:r w:rsidR="0007575E" w:rsidRPr="0060304D">
        <w:rPr>
          <w:szCs w:val="22"/>
          <w:lang w:val="bg-BG"/>
        </w:rPr>
        <w:t>ез интравенозна инфузия през</w:t>
      </w:r>
      <w:r w:rsidRPr="0060304D">
        <w:rPr>
          <w:szCs w:val="22"/>
          <w:lang w:val="bg-BG"/>
        </w:rPr>
        <w:t xml:space="preserve"> две седмици, или 1 200 mg, приложен чр</w:t>
      </w:r>
      <w:r w:rsidR="0007575E" w:rsidRPr="0060304D">
        <w:rPr>
          <w:szCs w:val="22"/>
          <w:lang w:val="bg-BG"/>
        </w:rPr>
        <w:t>ез интравенозна инфузия през</w:t>
      </w:r>
      <w:r w:rsidRPr="0060304D">
        <w:rPr>
          <w:szCs w:val="22"/>
          <w:lang w:val="bg-BG"/>
        </w:rPr>
        <w:t xml:space="preserve"> три седмици, </w:t>
      </w:r>
      <w:r w:rsidRPr="0060304D">
        <w:rPr>
          <w:b/>
          <w:szCs w:val="22"/>
          <w:lang w:val="bg-BG"/>
        </w:rPr>
        <w:t>или</w:t>
      </w:r>
      <w:r w:rsidRPr="0060304D">
        <w:rPr>
          <w:szCs w:val="22"/>
          <w:lang w:val="bg-BG"/>
        </w:rPr>
        <w:t xml:space="preserve"> 1 680 mg, приложен чр</w:t>
      </w:r>
      <w:r w:rsidR="0007575E" w:rsidRPr="0060304D">
        <w:rPr>
          <w:szCs w:val="22"/>
          <w:lang w:val="bg-BG"/>
        </w:rPr>
        <w:t>ез интравенозна инфузия през</w:t>
      </w:r>
      <w:r w:rsidRPr="0060304D">
        <w:rPr>
          <w:szCs w:val="22"/>
          <w:lang w:val="bg-BG"/>
        </w:rPr>
        <w:t xml:space="preserve"> четири седмици, както е описано в Таблица 1.</w:t>
      </w:r>
    </w:p>
    <w:p w14:paraId="40F65D36" w14:textId="77777777" w:rsidR="0054617A" w:rsidRPr="0060304D" w:rsidRDefault="0054617A" w:rsidP="00C9109B">
      <w:pPr>
        <w:rPr>
          <w:szCs w:val="22"/>
          <w:lang w:val="bg-BG"/>
        </w:rPr>
      </w:pPr>
    </w:p>
    <w:p w14:paraId="4662C5FF" w14:textId="77777777" w:rsidR="0054617A" w:rsidRPr="0060304D" w:rsidRDefault="0054617A" w:rsidP="00515E71">
      <w:pPr>
        <w:keepNext/>
        <w:keepLines/>
        <w:rPr>
          <w:rFonts w:cs="Arial"/>
          <w:szCs w:val="22"/>
          <w:lang w:val="bg-BG"/>
        </w:rPr>
      </w:pPr>
      <w:r w:rsidRPr="0060304D">
        <w:rPr>
          <w:szCs w:val="22"/>
          <w:lang w:val="bg-BG"/>
        </w:rPr>
        <w:t>При прилагане на Tecentriq</w:t>
      </w:r>
      <w:r w:rsidRPr="000A1CC7">
        <w:rPr>
          <w:szCs w:val="22"/>
          <w:lang w:val="bg-BG"/>
        </w:rPr>
        <w:t xml:space="preserve"> </w:t>
      </w:r>
      <w:r w:rsidRPr="0060304D">
        <w:rPr>
          <w:szCs w:val="22"/>
          <w:lang w:val="bg-BG"/>
        </w:rPr>
        <w:t>в комбинирана терапия, моля,</w:t>
      </w:r>
      <w:r w:rsidR="0007575E" w:rsidRPr="0060304D">
        <w:rPr>
          <w:szCs w:val="22"/>
          <w:u w:val="single"/>
          <w:lang w:val="bg-BG"/>
        </w:rPr>
        <w:t xml:space="preserve"> </w:t>
      </w:r>
      <w:r w:rsidRPr="0060304D">
        <w:rPr>
          <w:rFonts w:cs="Arial"/>
          <w:szCs w:val="22"/>
          <w:lang w:val="bg-BG"/>
        </w:rPr>
        <w:t xml:space="preserve">вижте също и пълната </w:t>
      </w:r>
      <w:r w:rsidR="00546A72" w:rsidRPr="0060304D">
        <w:rPr>
          <w:rFonts w:cs="Arial"/>
          <w:szCs w:val="22"/>
          <w:lang w:val="bg-BG"/>
        </w:rPr>
        <w:t xml:space="preserve">кратка характеристика </w:t>
      </w:r>
      <w:r w:rsidRPr="0060304D">
        <w:rPr>
          <w:rFonts w:cs="Arial"/>
          <w:szCs w:val="22"/>
          <w:lang w:val="bg-BG"/>
        </w:rPr>
        <w:t>на продуктите, използвани в комбинация</w:t>
      </w:r>
      <w:r w:rsidR="00546A72" w:rsidRPr="0060304D">
        <w:rPr>
          <w:rFonts w:cs="Arial"/>
          <w:szCs w:val="22"/>
          <w:lang w:val="bg-BG"/>
        </w:rPr>
        <w:t>та</w:t>
      </w:r>
      <w:r w:rsidRPr="0060304D">
        <w:rPr>
          <w:rFonts w:cs="Arial"/>
          <w:szCs w:val="22"/>
          <w:lang w:val="bg-BG"/>
        </w:rPr>
        <w:t xml:space="preserve"> (вж. също точка 5.1).</w:t>
      </w:r>
    </w:p>
    <w:p w14:paraId="56529842" w14:textId="77777777" w:rsidR="0054617A" w:rsidRPr="0060304D" w:rsidRDefault="0054617A" w:rsidP="007971FD">
      <w:pPr>
        <w:keepNext/>
        <w:keepLines/>
        <w:rPr>
          <w:szCs w:val="22"/>
          <w:u w:val="single"/>
          <w:lang w:val="bg-BG"/>
        </w:rPr>
      </w:pPr>
    </w:p>
    <w:p w14:paraId="39A806E6" w14:textId="7E21C441" w:rsidR="0054617A" w:rsidRPr="0060304D" w:rsidRDefault="0054617A" w:rsidP="00A270A8">
      <w:pPr>
        <w:keepNext/>
        <w:keepLines/>
        <w:rPr>
          <w:b/>
          <w:szCs w:val="22"/>
          <w:lang w:val="bg-BG"/>
        </w:rPr>
      </w:pPr>
      <w:r w:rsidRPr="0060304D">
        <w:rPr>
          <w:b/>
          <w:szCs w:val="22"/>
          <w:lang w:val="bg-BG"/>
        </w:rPr>
        <w:t>Таблица 1</w:t>
      </w:r>
      <w:r w:rsidR="00E0469E" w:rsidRPr="0060304D">
        <w:rPr>
          <w:b/>
          <w:szCs w:val="22"/>
          <w:lang w:val="bg-BG"/>
        </w:rPr>
        <w:t>:</w:t>
      </w:r>
      <w:r w:rsidRPr="0060304D">
        <w:rPr>
          <w:b/>
          <w:szCs w:val="22"/>
          <w:lang w:val="bg-BG"/>
        </w:rPr>
        <w:tab/>
        <w:t>Препоръчителна доза Tecentriq</w:t>
      </w:r>
      <w:r w:rsidRPr="000A1CC7">
        <w:rPr>
          <w:b/>
          <w:szCs w:val="22"/>
          <w:lang w:val="bg-BG"/>
        </w:rPr>
        <w:t xml:space="preserve"> </w:t>
      </w:r>
      <w:r w:rsidRPr="0060304D">
        <w:rPr>
          <w:b/>
          <w:szCs w:val="22"/>
          <w:lang w:val="bg-BG"/>
        </w:rPr>
        <w:t>при интравенозно приложение</w:t>
      </w:r>
    </w:p>
    <w:p w14:paraId="7E1D871C" w14:textId="77777777" w:rsidR="0054617A" w:rsidRPr="0060304D" w:rsidRDefault="0054617A" w:rsidP="00A270A8">
      <w:pPr>
        <w:keepNext/>
        <w:keepLines/>
        <w:rPr>
          <w:szCs w:val="22"/>
          <w:u w:val="single"/>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596"/>
        <w:gridCol w:w="2680"/>
      </w:tblGrid>
      <w:tr w:rsidR="0054617A" w:rsidRPr="0060304D" w14:paraId="24C8040E" w14:textId="77777777" w:rsidTr="00C22B8A">
        <w:trPr>
          <w:tblHeader/>
        </w:trPr>
        <w:tc>
          <w:tcPr>
            <w:tcW w:w="2785" w:type="dxa"/>
            <w:shd w:val="clear" w:color="auto" w:fill="auto"/>
          </w:tcPr>
          <w:p w14:paraId="4DD52A0B" w14:textId="77777777" w:rsidR="0054617A" w:rsidRPr="0060304D" w:rsidRDefault="0054617A" w:rsidP="00C9109B">
            <w:pPr>
              <w:keepNext/>
              <w:keepLines/>
              <w:rPr>
                <w:b/>
                <w:bCs/>
                <w:szCs w:val="22"/>
                <w:lang w:val="bg-BG" w:eastAsia="en-US"/>
              </w:rPr>
            </w:pPr>
            <w:r w:rsidRPr="0060304D">
              <w:rPr>
                <w:b/>
                <w:bCs/>
                <w:szCs w:val="22"/>
                <w:lang w:val="bg-BG" w:eastAsia="en-US"/>
              </w:rPr>
              <w:t>Терапевтично показание</w:t>
            </w:r>
          </w:p>
        </w:tc>
        <w:tc>
          <w:tcPr>
            <w:tcW w:w="3596" w:type="dxa"/>
            <w:shd w:val="clear" w:color="auto" w:fill="auto"/>
          </w:tcPr>
          <w:p w14:paraId="05BABEFE" w14:textId="77777777" w:rsidR="0054617A" w:rsidRPr="0060304D" w:rsidRDefault="00270AE0" w:rsidP="00C9109B">
            <w:pPr>
              <w:keepNext/>
              <w:keepLines/>
              <w:rPr>
                <w:b/>
                <w:bCs/>
                <w:szCs w:val="22"/>
                <w:lang w:val="bg-BG" w:eastAsia="en-US"/>
              </w:rPr>
            </w:pPr>
            <w:r w:rsidRPr="0060304D">
              <w:rPr>
                <w:b/>
                <w:bCs/>
                <w:szCs w:val="22"/>
                <w:lang w:val="bg-BG" w:eastAsia="en-US"/>
              </w:rPr>
              <w:t>Препоръчителна доза и схема</w:t>
            </w:r>
          </w:p>
        </w:tc>
        <w:tc>
          <w:tcPr>
            <w:tcW w:w="2680" w:type="dxa"/>
            <w:shd w:val="clear" w:color="auto" w:fill="auto"/>
          </w:tcPr>
          <w:p w14:paraId="683DC554" w14:textId="77777777" w:rsidR="0054617A" w:rsidRPr="0060304D" w:rsidRDefault="0054617A" w:rsidP="00C9109B">
            <w:pPr>
              <w:keepNext/>
              <w:keepLines/>
              <w:rPr>
                <w:b/>
                <w:bCs/>
                <w:szCs w:val="22"/>
                <w:lang w:val="bg-BG" w:eastAsia="en-US"/>
              </w:rPr>
            </w:pPr>
            <w:r w:rsidRPr="0060304D">
              <w:rPr>
                <w:b/>
                <w:bCs/>
                <w:szCs w:val="22"/>
                <w:lang w:val="bg-BG" w:eastAsia="en-US"/>
              </w:rPr>
              <w:t>Продължително</w:t>
            </w:r>
            <w:r w:rsidR="00F21A51" w:rsidRPr="0060304D">
              <w:rPr>
                <w:b/>
                <w:bCs/>
                <w:szCs w:val="22"/>
                <w:lang w:val="bg-BG" w:eastAsia="en-US"/>
              </w:rPr>
              <w:t>ст на лечение</w:t>
            </w:r>
          </w:p>
        </w:tc>
      </w:tr>
      <w:tr w:rsidR="0054617A" w:rsidRPr="0060304D" w14:paraId="27E0A1AE" w14:textId="77777777" w:rsidTr="00C22B8A">
        <w:tc>
          <w:tcPr>
            <w:tcW w:w="6381" w:type="dxa"/>
            <w:gridSpan w:val="2"/>
            <w:shd w:val="clear" w:color="auto" w:fill="auto"/>
          </w:tcPr>
          <w:p w14:paraId="28504D14" w14:textId="77777777" w:rsidR="0054617A" w:rsidRPr="0060304D" w:rsidRDefault="0054617A" w:rsidP="00C22B8A">
            <w:pPr>
              <w:keepNext/>
              <w:keepLines/>
              <w:rPr>
                <w:b/>
                <w:bCs/>
                <w:szCs w:val="22"/>
                <w:lang w:val="bg-BG" w:eastAsia="en-US"/>
              </w:rPr>
            </w:pPr>
            <w:r w:rsidRPr="0060304D">
              <w:rPr>
                <w:b/>
                <w:bCs/>
                <w:szCs w:val="22"/>
                <w:lang w:val="bg-BG" w:eastAsia="en-US"/>
              </w:rPr>
              <w:t>Tecentriq като монотерапия</w:t>
            </w:r>
          </w:p>
        </w:tc>
        <w:tc>
          <w:tcPr>
            <w:tcW w:w="2680" w:type="dxa"/>
            <w:shd w:val="clear" w:color="auto" w:fill="auto"/>
          </w:tcPr>
          <w:p w14:paraId="2BA9B063" w14:textId="77777777" w:rsidR="0054617A" w:rsidRPr="0060304D" w:rsidRDefault="0054617A" w:rsidP="00C22B8A">
            <w:pPr>
              <w:keepNext/>
              <w:keepLines/>
              <w:rPr>
                <w:b/>
                <w:bCs/>
                <w:szCs w:val="22"/>
                <w:lang w:val="bg-BG" w:eastAsia="en-US"/>
              </w:rPr>
            </w:pPr>
          </w:p>
        </w:tc>
      </w:tr>
      <w:tr w:rsidR="001336FE" w:rsidRPr="00EB71D5" w14:paraId="1F8CB665" w14:textId="77777777" w:rsidTr="00C22B8A">
        <w:tc>
          <w:tcPr>
            <w:tcW w:w="2785" w:type="dxa"/>
            <w:shd w:val="clear" w:color="auto" w:fill="auto"/>
          </w:tcPr>
          <w:p w14:paraId="6FA75046" w14:textId="77777777" w:rsidR="001336FE" w:rsidRPr="0060304D" w:rsidRDefault="001336FE" w:rsidP="00C22B8A">
            <w:pPr>
              <w:keepNext/>
              <w:keepLines/>
              <w:rPr>
                <w:szCs w:val="22"/>
                <w:lang w:val="bg-BG" w:eastAsia="en-US"/>
              </w:rPr>
            </w:pPr>
            <w:r w:rsidRPr="0060304D">
              <w:rPr>
                <w:szCs w:val="22"/>
                <w:lang w:val="bg-BG" w:eastAsia="en-US"/>
              </w:rPr>
              <w:t>1L УК</w:t>
            </w:r>
          </w:p>
        </w:tc>
        <w:tc>
          <w:tcPr>
            <w:tcW w:w="3596" w:type="dxa"/>
            <w:vMerge w:val="restart"/>
            <w:shd w:val="clear" w:color="auto" w:fill="auto"/>
          </w:tcPr>
          <w:p w14:paraId="00BF72E3" w14:textId="77777777" w:rsidR="001336FE" w:rsidRPr="0060304D" w:rsidRDefault="001336FE" w:rsidP="00C9109B">
            <w:pPr>
              <w:pStyle w:val="ListParagraph"/>
              <w:keepNext/>
              <w:keepLines/>
              <w:ind w:left="0"/>
              <w:rPr>
                <w:color w:val="000000"/>
                <w:lang w:val="bg-BG"/>
              </w:rPr>
            </w:pPr>
            <w:r w:rsidRPr="0060304D">
              <w:rPr>
                <w:b/>
                <w:lang w:val="bg-BG"/>
              </w:rPr>
              <w:sym w:font="Symbol" w:char="F0B7"/>
            </w:r>
            <w:r w:rsidRPr="0060304D">
              <w:rPr>
                <w:b/>
                <w:lang w:val="bg-BG"/>
              </w:rPr>
              <w:tab/>
            </w:r>
            <w:r w:rsidRPr="0060304D">
              <w:rPr>
                <w:color w:val="000000"/>
                <w:lang w:val="bg-BG"/>
              </w:rPr>
              <w:t>840 mg през 2 седмици или</w:t>
            </w:r>
          </w:p>
          <w:p w14:paraId="4BA71FD8" w14:textId="77777777" w:rsidR="001336FE" w:rsidRPr="0060304D" w:rsidRDefault="001336FE" w:rsidP="00C9109B">
            <w:pPr>
              <w:pStyle w:val="ListParagraph"/>
              <w:keepNext/>
              <w:keepLines/>
              <w:ind w:left="0"/>
              <w:rPr>
                <w:color w:val="000000"/>
                <w:lang w:val="bg-BG"/>
              </w:rPr>
            </w:pPr>
            <w:r w:rsidRPr="0060304D">
              <w:rPr>
                <w:b/>
                <w:lang w:val="bg-BG"/>
              </w:rPr>
              <w:sym w:font="Symbol" w:char="F0B7"/>
            </w:r>
            <w:r w:rsidRPr="0060304D">
              <w:rPr>
                <w:b/>
                <w:lang w:val="bg-BG"/>
              </w:rPr>
              <w:tab/>
            </w:r>
            <w:r w:rsidRPr="0060304D">
              <w:rPr>
                <w:color w:val="000000"/>
                <w:lang w:val="bg-BG"/>
              </w:rPr>
              <w:t>1 200 mg през 3 седмици, или</w:t>
            </w:r>
          </w:p>
          <w:p w14:paraId="657D6FD8" w14:textId="77777777" w:rsidR="001336FE" w:rsidRPr="0060304D" w:rsidRDefault="001336FE" w:rsidP="00C9109B">
            <w:pPr>
              <w:pStyle w:val="ListParagraph"/>
              <w:keepNext/>
              <w:keepLines/>
              <w:ind w:left="0"/>
              <w:rPr>
                <w:szCs w:val="22"/>
                <w:lang w:val="bg-BG" w:eastAsia="en-US"/>
              </w:rPr>
            </w:pPr>
            <w:r w:rsidRPr="0060304D">
              <w:rPr>
                <w:b/>
                <w:lang w:val="bg-BG"/>
              </w:rPr>
              <w:sym w:font="Symbol" w:char="F0B7"/>
            </w:r>
            <w:r w:rsidRPr="0060304D">
              <w:rPr>
                <w:b/>
                <w:lang w:val="bg-BG"/>
              </w:rPr>
              <w:tab/>
            </w:r>
            <w:r w:rsidRPr="0060304D">
              <w:rPr>
                <w:color w:val="000000"/>
                <w:lang w:val="bg-BG"/>
              </w:rPr>
              <w:t>1 680 mg през 4 седмици</w:t>
            </w:r>
          </w:p>
        </w:tc>
        <w:tc>
          <w:tcPr>
            <w:tcW w:w="2680" w:type="dxa"/>
            <w:vMerge w:val="restart"/>
            <w:shd w:val="clear" w:color="auto" w:fill="auto"/>
          </w:tcPr>
          <w:p w14:paraId="183896A0" w14:textId="77777777" w:rsidR="001336FE" w:rsidRPr="0060304D" w:rsidRDefault="001336FE" w:rsidP="00C22B8A">
            <w:pPr>
              <w:keepNext/>
              <w:keepLines/>
              <w:rPr>
                <w:szCs w:val="22"/>
                <w:lang w:val="bg-BG" w:eastAsia="en-US"/>
              </w:rPr>
            </w:pPr>
            <w:r w:rsidRPr="0060304D">
              <w:rPr>
                <w:szCs w:val="22"/>
                <w:lang w:val="bg-BG" w:eastAsia="en-US"/>
              </w:rPr>
              <w:t>До прогресия на заболяването или неконтролируема токсичност.</w:t>
            </w:r>
          </w:p>
          <w:p w14:paraId="4DF733D8" w14:textId="77777777" w:rsidR="001336FE" w:rsidRPr="0060304D" w:rsidRDefault="001336FE" w:rsidP="00C22B8A">
            <w:pPr>
              <w:keepNext/>
              <w:keepLines/>
              <w:rPr>
                <w:lang w:val="bg-BG"/>
              </w:rPr>
            </w:pPr>
          </w:p>
        </w:tc>
      </w:tr>
      <w:tr w:rsidR="001336FE" w:rsidRPr="0060304D" w14:paraId="67D6EA06" w14:textId="77777777" w:rsidTr="00C22B8A">
        <w:tc>
          <w:tcPr>
            <w:tcW w:w="2785" w:type="dxa"/>
            <w:shd w:val="clear" w:color="auto" w:fill="auto"/>
          </w:tcPr>
          <w:p w14:paraId="743DFAC2" w14:textId="77777777" w:rsidR="001336FE" w:rsidRPr="0060304D" w:rsidRDefault="001336FE" w:rsidP="00C22B8A">
            <w:pPr>
              <w:rPr>
                <w:szCs w:val="22"/>
                <w:lang w:val="bg-BG" w:eastAsia="en-US"/>
              </w:rPr>
            </w:pPr>
            <w:r w:rsidRPr="0060304D">
              <w:rPr>
                <w:szCs w:val="22"/>
                <w:lang w:val="bg-BG" w:eastAsia="en-US"/>
              </w:rPr>
              <w:t>1L метастазирал НДРБД</w:t>
            </w:r>
          </w:p>
        </w:tc>
        <w:tc>
          <w:tcPr>
            <w:tcW w:w="3596" w:type="dxa"/>
            <w:vMerge/>
            <w:shd w:val="clear" w:color="auto" w:fill="auto"/>
          </w:tcPr>
          <w:p w14:paraId="08C9DBEA" w14:textId="77777777" w:rsidR="001336FE" w:rsidRPr="0060304D" w:rsidRDefault="001336FE" w:rsidP="00C22B8A">
            <w:pPr>
              <w:pStyle w:val="ListParagraph"/>
              <w:numPr>
                <w:ilvl w:val="0"/>
                <w:numId w:val="102"/>
              </w:numPr>
              <w:rPr>
                <w:color w:val="000000"/>
                <w:lang w:val="bg-BG"/>
              </w:rPr>
            </w:pPr>
          </w:p>
        </w:tc>
        <w:tc>
          <w:tcPr>
            <w:tcW w:w="2680" w:type="dxa"/>
            <w:vMerge/>
            <w:shd w:val="clear" w:color="auto" w:fill="auto"/>
          </w:tcPr>
          <w:p w14:paraId="4306682A" w14:textId="77777777" w:rsidR="001336FE" w:rsidRPr="0060304D" w:rsidRDefault="001336FE" w:rsidP="00C22B8A">
            <w:pPr>
              <w:rPr>
                <w:lang w:val="bg-BG"/>
              </w:rPr>
            </w:pPr>
          </w:p>
        </w:tc>
      </w:tr>
      <w:tr w:rsidR="001336FE" w:rsidRPr="0060304D" w14:paraId="2AD6E29F" w14:textId="77777777" w:rsidTr="00C22B8A">
        <w:tc>
          <w:tcPr>
            <w:tcW w:w="2785" w:type="dxa"/>
            <w:shd w:val="clear" w:color="auto" w:fill="auto"/>
          </w:tcPr>
          <w:p w14:paraId="0A02FD87" w14:textId="574E65F9" w:rsidR="001336FE" w:rsidRPr="0060304D" w:rsidRDefault="00344BCA" w:rsidP="00C22B8A">
            <w:pPr>
              <w:rPr>
                <w:szCs w:val="22"/>
                <w:lang w:val="bg-BG" w:eastAsia="en-US"/>
              </w:rPr>
            </w:pPr>
            <w:r w:rsidRPr="0060304D">
              <w:rPr>
                <w:szCs w:val="22"/>
                <w:lang w:val="bg-BG" w:eastAsia="en-US"/>
              </w:rPr>
              <w:t>1L неподходящ за лечение с платина НДРБД</w:t>
            </w:r>
          </w:p>
        </w:tc>
        <w:tc>
          <w:tcPr>
            <w:tcW w:w="3596" w:type="dxa"/>
            <w:vMerge/>
            <w:shd w:val="clear" w:color="auto" w:fill="auto"/>
          </w:tcPr>
          <w:p w14:paraId="2FC4E9CD" w14:textId="77777777" w:rsidR="001336FE" w:rsidRPr="0060304D" w:rsidRDefault="001336FE" w:rsidP="00C22B8A">
            <w:pPr>
              <w:pStyle w:val="ListParagraph"/>
              <w:numPr>
                <w:ilvl w:val="0"/>
                <w:numId w:val="102"/>
              </w:numPr>
              <w:rPr>
                <w:color w:val="000000"/>
                <w:lang w:val="bg-BG"/>
              </w:rPr>
            </w:pPr>
          </w:p>
        </w:tc>
        <w:tc>
          <w:tcPr>
            <w:tcW w:w="2680" w:type="dxa"/>
            <w:vMerge/>
            <w:shd w:val="clear" w:color="auto" w:fill="auto"/>
          </w:tcPr>
          <w:p w14:paraId="304A3B6F" w14:textId="77777777" w:rsidR="001336FE" w:rsidRPr="0060304D" w:rsidRDefault="001336FE" w:rsidP="00C22B8A">
            <w:pPr>
              <w:rPr>
                <w:lang w:val="bg-BG"/>
              </w:rPr>
            </w:pPr>
          </w:p>
        </w:tc>
      </w:tr>
      <w:tr w:rsidR="00EC6CF2" w:rsidRPr="00EB71D5" w14:paraId="39B9A59C" w14:textId="77777777" w:rsidTr="00C22B8A">
        <w:tc>
          <w:tcPr>
            <w:tcW w:w="2785" w:type="dxa"/>
            <w:shd w:val="clear" w:color="auto" w:fill="auto"/>
          </w:tcPr>
          <w:p w14:paraId="3ADCCF0F" w14:textId="77777777" w:rsidR="00EC6CF2" w:rsidRPr="0060304D" w:rsidRDefault="00EC6CF2" w:rsidP="00EC6CF2">
            <w:pPr>
              <w:rPr>
                <w:szCs w:val="22"/>
                <w:lang w:val="bg-BG" w:eastAsia="en-US"/>
              </w:rPr>
            </w:pPr>
            <w:r w:rsidRPr="0060304D">
              <w:rPr>
                <w:szCs w:val="22"/>
                <w:lang w:val="bg-BG" w:eastAsia="en-US"/>
              </w:rPr>
              <w:t>НДРБД в ранен стадий</w:t>
            </w:r>
          </w:p>
        </w:tc>
        <w:tc>
          <w:tcPr>
            <w:tcW w:w="3596" w:type="dxa"/>
            <w:shd w:val="clear" w:color="auto" w:fill="auto"/>
          </w:tcPr>
          <w:p w14:paraId="440034FC" w14:textId="77777777" w:rsidR="00EC6CF2" w:rsidRPr="000A1CC7" w:rsidRDefault="00EC6CF2" w:rsidP="00EC6CF2">
            <w:pPr>
              <w:pStyle w:val="ListParagraph"/>
              <w:keepNext/>
              <w:keepLines/>
              <w:ind w:left="0"/>
              <w:rPr>
                <w:color w:val="000000"/>
                <w:lang w:val="bg-BG"/>
              </w:rPr>
            </w:pPr>
            <w:r w:rsidRPr="0060304D">
              <w:rPr>
                <w:b/>
                <w:lang w:val="bg-BG"/>
              </w:rPr>
              <w:sym w:font="Symbol" w:char="F0B7"/>
            </w:r>
            <w:r w:rsidRPr="0060304D">
              <w:rPr>
                <w:b/>
                <w:lang w:val="bg-BG"/>
              </w:rPr>
              <w:tab/>
            </w:r>
            <w:r w:rsidRPr="000A1CC7">
              <w:rPr>
                <w:color w:val="000000"/>
                <w:lang w:val="bg-BG"/>
              </w:rPr>
              <w:t xml:space="preserve">840 </w:t>
            </w:r>
            <w:r w:rsidRPr="0060304D">
              <w:rPr>
                <w:color w:val="000000"/>
                <w:lang w:val="bg-BG"/>
              </w:rPr>
              <w:t>mg</w:t>
            </w:r>
            <w:r w:rsidRPr="000A1CC7">
              <w:rPr>
                <w:color w:val="000000"/>
                <w:lang w:val="bg-BG"/>
              </w:rPr>
              <w:t xml:space="preserve"> пре</w:t>
            </w:r>
            <w:r w:rsidRPr="0060304D">
              <w:rPr>
                <w:color w:val="000000"/>
                <w:lang w:val="bg-BG"/>
              </w:rPr>
              <w:t>з</w:t>
            </w:r>
            <w:r w:rsidRPr="000A1CC7">
              <w:rPr>
                <w:color w:val="000000"/>
                <w:lang w:val="bg-BG"/>
              </w:rPr>
              <w:t xml:space="preserve"> 2</w:t>
            </w:r>
            <w:r w:rsidRPr="0060304D">
              <w:rPr>
                <w:color w:val="000000"/>
                <w:lang w:val="bg-BG"/>
              </w:rPr>
              <w:t> седмици или</w:t>
            </w:r>
          </w:p>
          <w:p w14:paraId="56FD8CC6" w14:textId="77777777" w:rsidR="00EC6CF2" w:rsidRPr="0060304D" w:rsidRDefault="00EC6CF2" w:rsidP="00EC6CF2">
            <w:pPr>
              <w:pStyle w:val="ListParagraph"/>
              <w:keepNext/>
              <w:keepLines/>
              <w:ind w:left="0"/>
              <w:rPr>
                <w:color w:val="000000"/>
                <w:lang w:val="bg-BG"/>
              </w:rPr>
            </w:pPr>
            <w:r w:rsidRPr="0060304D">
              <w:rPr>
                <w:b/>
                <w:lang w:val="bg-BG"/>
              </w:rPr>
              <w:sym w:font="Symbol" w:char="F0B7"/>
            </w:r>
            <w:r w:rsidRPr="0060304D">
              <w:rPr>
                <w:b/>
                <w:lang w:val="bg-BG"/>
              </w:rPr>
              <w:tab/>
            </w:r>
            <w:r w:rsidRPr="000A1CC7">
              <w:rPr>
                <w:color w:val="000000"/>
                <w:lang w:val="bg-BG"/>
              </w:rPr>
              <w:t>1</w:t>
            </w:r>
            <w:r w:rsidRPr="0060304D">
              <w:rPr>
                <w:color w:val="000000"/>
                <w:lang w:val="bg-BG"/>
              </w:rPr>
              <w:t> </w:t>
            </w:r>
            <w:r w:rsidRPr="000A1CC7">
              <w:rPr>
                <w:color w:val="000000"/>
                <w:lang w:val="bg-BG"/>
              </w:rPr>
              <w:t xml:space="preserve">200 </w:t>
            </w:r>
            <w:r w:rsidRPr="0060304D">
              <w:rPr>
                <w:color w:val="000000"/>
                <w:lang w:val="bg-BG"/>
              </w:rPr>
              <w:t>mg</w:t>
            </w:r>
            <w:r w:rsidRPr="000A1CC7">
              <w:rPr>
                <w:color w:val="000000"/>
                <w:lang w:val="bg-BG"/>
              </w:rPr>
              <w:t xml:space="preserve"> през 3</w:t>
            </w:r>
            <w:r w:rsidRPr="0060304D">
              <w:rPr>
                <w:color w:val="000000"/>
                <w:lang w:val="bg-BG"/>
              </w:rPr>
              <w:t> седмици, или</w:t>
            </w:r>
          </w:p>
          <w:p w14:paraId="580E70FA" w14:textId="77777777" w:rsidR="00EC6CF2" w:rsidRPr="0060304D" w:rsidRDefault="00EC6CF2" w:rsidP="00EC6CF2">
            <w:pPr>
              <w:pStyle w:val="ListParagraph"/>
              <w:keepNext/>
              <w:keepLines/>
              <w:ind w:left="0"/>
              <w:rPr>
                <w:color w:val="000000"/>
                <w:lang w:val="bg-BG"/>
              </w:rPr>
            </w:pPr>
            <w:r w:rsidRPr="0060304D">
              <w:rPr>
                <w:b/>
                <w:lang w:val="bg-BG"/>
              </w:rPr>
              <w:sym w:font="Symbol" w:char="F0B7"/>
            </w:r>
            <w:r w:rsidRPr="0060304D">
              <w:rPr>
                <w:b/>
                <w:lang w:val="bg-BG"/>
              </w:rPr>
              <w:tab/>
            </w:r>
            <w:r w:rsidRPr="0060304D">
              <w:rPr>
                <w:color w:val="000000"/>
                <w:lang w:val="bg-BG"/>
              </w:rPr>
              <w:t>1 680 mg през 4 седмици</w:t>
            </w:r>
          </w:p>
          <w:p w14:paraId="3D1119FC" w14:textId="77777777" w:rsidR="00EC6CF2" w:rsidRPr="0060304D" w:rsidRDefault="00EC6CF2" w:rsidP="00E6454F">
            <w:pPr>
              <w:pStyle w:val="ListParagraph"/>
              <w:keepNext/>
              <w:keepLines/>
              <w:ind w:left="0"/>
              <w:rPr>
                <w:color w:val="000000"/>
                <w:lang w:val="bg-BG"/>
              </w:rPr>
            </w:pPr>
          </w:p>
        </w:tc>
        <w:tc>
          <w:tcPr>
            <w:tcW w:w="2680" w:type="dxa"/>
            <w:shd w:val="clear" w:color="auto" w:fill="auto"/>
          </w:tcPr>
          <w:p w14:paraId="541EB95A" w14:textId="77777777" w:rsidR="00EC6CF2" w:rsidRPr="0060304D" w:rsidRDefault="00EC6CF2" w:rsidP="00EC6CF2">
            <w:pPr>
              <w:rPr>
                <w:lang w:val="bg-BG"/>
              </w:rPr>
            </w:pPr>
            <w:r w:rsidRPr="0060304D">
              <w:rPr>
                <w:lang w:val="bg-BG"/>
              </w:rPr>
              <w:t>В продължение на 1 година освен при рецидив на заболяването или неприемлива токсичност. Лечение с продължителност по-голяма от 1 година не е проучвано.</w:t>
            </w:r>
          </w:p>
        </w:tc>
      </w:tr>
      <w:tr w:rsidR="00EC6CF2" w:rsidRPr="00EB71D5" w14:paraId="5DED5302" w14:textId="77777777" w:rsidTr="00C22B8A">
        <w:tc>
          <w:tcPr>
            <w:tcW w:w="2785" w:type="dxa"/>
            <w:shd w:val="clear" w:color="auto" w:fill="auto"/>
          </w:tcPr>
          <w:p w14:paraId="22132B70" w14:textId="77777777" w:rsidR="00EC6CF2" w:rsidRPr="0060304D" w:rsidRDefault="00EC6CF2" w:rsidP="00EC6CF2">
            <w:pPr>
              <w:rPr>
                <w:szCs w:val="22"/>
                <w:lang w:val="bg-BG" w:eastAsia="en-US"/>
              </w:rPr>
            </w:pPr>
            <w:r w:rsidRPr="0060304D">
              <w:rPr>
                <w:szCs w:val="22"/>
                <w:lang w:val="bg-BG" w:eastAsia="en-US"/>
              </w:rPr>
              <w:t>2L УК</w:t>
            </w:r>
          </w:p>
          <w:p w14:paraId="54763264" w14:textId="77777777" w:rsidR="00EC6CF2" w:rsidRPr="0060304D" w:rsidRDefault="00EC6CF2" w:rsidP="00EC6CF2">
            <w:pPr>
              <w:rPr>
                <w:szCs w:val="22"/>
                <w:lang w:val="bg-BG" w:eastAsia="en-US"/>
              </w:rPr>
            </w:pPr>
          </w:p>
        </w:tc>
        <w:tc>
          <w:tcPr>
            <w:tcW w:w="3596" w:type="dxa"/>
            <w:vMerge w:val="restart"/>
            <w:shd w:val="clear" w:color="auto" w:fill="auto"/>
          </w:tcPr>
          <w:p w14:paraId="557803D6" w14:textId="77777777" w:rsidR="00EC6CF2" w:rsidRPr="0060304D" w:rsidRDefault="00EC6CF2" w:rsidP="00EC6CF2">
            <w:pPr>
              <w:pStyle w:val="ListParagraph"/>
              <w:keepNext/>
              <w:keepLines/>
              <w:ind w:left="0"/>
              <w:rPr>
                <w:color w:val="000000"/>
                <w:lang w:val="bg-BG"/>
              </w:rPr>
            </w:pPr>
            <w:r w:rsidRPr="0060304D">
              <w:rPr>
                <w:b/>
                <w:lang w:val="bg-BG"/>
              </w:rPr>
              <w:sym w:font="Symbol" w:char="F0B7"/>
            </w:r>
            <w:r w:rsidRPr="0060304D">
              <w:rPr>
                <w:b/>
                <w:lang w:val="bg-BG"/>
              </w:rPr>
              <w:tab/>
            </w:r>
            <w:r w:rsidRPr="0060304D">
              <w:rPr>
                <w:color w:val="000000"/>
                <w:lang w:val="bg-BG"/>
              </w:rPr>
              <w:t>840 mg през 2 седмици или</w:t>
            </w:r>
          </w:p>
          <w:p w14:paraId="78381CF4" w14:textId="77777777" w:rsidR="00EC6CF2" w:rsidRPr="0060304D" w:rsidRDefault="00EC6CF2" w:rsidP="00EC6CF2">
            <w:pPr>
              <w:pStyle w:val="ListParagraph"/>
              <w:keepNext/>
              <w:keepLines/>
              <w:ind w:left="0"/>
              <w:rPr>
                <w:color w:val="000000"/>
                <w:lang w:val="bg-BG"/>
              </w:rPr>
            </w:pPr>
            <w:r w:rsidRPr="0060304D">
              <w:rPr>
                <w:b/>
                <w:lang w:val="bg-BG"/>
              </w:rPr>
              <w:sym w:font="Symbol" w:char="F0B7"/>
            </w:r>
            <w:r w:rsidRPr="0060304D">
              <w:rPr>
                <w:b/>
                <w:lang w:val="bg-BG"/>
              </w:rPr>
              <w:tab/>
            </w:r>
            <w:r w:rsidRPr="0060304D">
              <w:rPr>
                <w:color w:val="000000"/>
                <w:lang w:val="bg-BG"/>
              </w:rPr>
              <w:t>1 200 mg през 3 седмици, или</w:t>
            </w:r>
          </w:p>
          <w:p w14:paraId="1BBBB248" w14:textId="77777777" w:rsidR="00EC6CF2" w:rsidRPr="0060304D" w:rsidRDefault="00EC6CF2" w:rsidP="00EC6CF2">
            <w:pPr>
              <w:pStyle w:val="ListParagraph"/>
              <w:ind w:left="0"/>
              <w:rPr>
                <w:szCs w:val="22"/>
                <w:lang w:val="bg-BG" w:eastAsia="en-US"/>
              </w:rPr>
            </w:pPr>
            <w:r w:rsidRPr="0060304D">
              <w:rPr>
                <w:b/>
                <w:lang w:val="bg-BG"/>
              </w:rPr>
              <w:sym w:font="Symbol" w:char="F0B7"/>
            </w:r>
            <w:r w:rsidRPr="0060304D">
              <w:rPr>
                <w:b/>
                <w:lang w:val="bg-BG"/>
              </w:rPr>
              <w:tab/>
            </w:r>
            <w:r w:rsidRPr="0060304D">
              <w:rPr>
                <w:color w:val="000000"/>
                <w:lang w:val="bg-BG"/>
              </w:rPr>
              <w:t>1 680 mg през 4 седмици</w:t>
            </w:r>
          </w:p>
        </w:tc>
        <w:tc>
          <w:tcPr>
            <w:tcW w:w="2680" w:type="dxa"/>
            <w:vMerge w:val="restart"/>
            <w:shd w:val="clear" w:color="auto" w:fill="auto"/>
          </w:tcPr>
          <w:p w14:paraId="0AB32E87" w14:textId="77777777" w:rsidR="00EC6CF2" w:rsidRPr="0060304D" w:rsidRDefault="00EC6CF2" w:rsidP="00EC6CF2">
            <w:pPr>
              <w:rPr>
                <w:szCs w:val="22"/>
                <w:lang w:val="bg-BG" w:eastAsia="en-US"/>
              </w:rPr>
            </w:pPr>
            <w:r w:rsidRPr="0060304D">
              <w:rPr>
                <w:szCs w:val="22"/>
                <w:lang w:val="bg-BG" w:eastAsia="en-US"/>
              </w:rPr>
              <w:t>До загуба на клинична полза или неконтролируема токсичност.</w:t>
            </w:r>
          </w:p>
          <w:p w14:paraId="170CB7A1" w14:textId="77777777" w:rsidR="00EC6CF2" w:rsidRPr="0060304D" w:rsidRDefault="00EC6CF2" w:rsidP="00EC6CF2">
            <w:pPr>
              <w:rPr>
                <w:szCs w:val="22"/>
                <w:lang w:val="bg-BG" w:eastAsia="en-US"/>
              </w:rPr>
            </w:pPr>
          </w:p>
        </w:tc>
      </w:tr>
      <w:tr w:rsidR="00EC6CF2" w:rsidRPr="0060304D" w14:paraId="32277526" w14:textId="77777777" w:rsidTr="00C22B8A">
        <w:tc>
          <w:tcPr>
            <w:tcW w:w="2785" w:type="dxa"/>
            <w:shd w:val="clear" w:color="auto" w:fill="auto"/>
          </w:tcPr>
          <w:p w14:paraId="7496646A" w14:textId="77777777" w:rsidR="00EC6CF2" w:rsidRPr="0060304D" w:rsidRDefault="00EC6CF2" w:rsidP="00EC6CF2">
            <w:pPr>
              <w:rPr>
                <w:szCs w:val="22"/>
                <w:lang w:val="bg-BG" w:eastAsia="en-US"/>
              </w:rPr>
            </w:pPr>
            <w:r w:rsidRPr="0060304D">
              <w:rPr>
                <w:szCs w:val="22"/>
                <w:lang w:val="bg-BG" w:eastAsia="en-US"/>
              </w:rPr>
              <w:t>2L НДРБД</w:t>
            </w:r>
          </w:p>
        </w:tc>
        <w:tc>
          <w:tcPr>
            <w:tcW w:w="3596" w:type="dxa"/>
            <w:vMerge/>
            <w:shd w:val="clear" w:color="auto" w:fill="auto"/>
          </w:tcPr>
          <w:p w14:paraId="48973DE7" w14:textId="77777777" w:rsidR="00EC6CF2" w:rsidRPr="0060304D" w:rsidRDefault="00EC6CF2" w:rsidP="00EC6CF2">
            <w:pPr>
              <w:pStyle w:val="ListParagraph"/>
              <w:numPr>
                <w:ilvl w:val="0"/>
                <w:numId w:val="102"/>
              </w:numPr>
              <w:rPr>
                <w:color w:val="000000"/>
                <w:lang w:val="bg-BG"/>
              </w:rPr>
            </w:pPr>
          </w:p>
        </w:tc>
        <w:tc>
          <w:tcPr>
            <w:tcW w:w="2680" w:type="dxa"/>
            <w:vMerge/>
            <w:shd w:val="clear" w:color="auto" w:fill="auto"/>
          </w:tcPr>
          <w:p w14:paraId="6D2EA972" w14:textId="77777777" w:rsidR="00EC6CF2" w:rsidRPr="0060304D" w:rsidRDefault="00EC6CF2" w:rsidP="00EC6CF2">
            <w:pPr>
              <w:rPr>
                <w:szCs w:val="22"/>
                <w:lang w:val="bg-BG" w:eastAsia="en-US"/>
              </w:rPr>
            </w:pPr>
          </w:p>
        </w:tc>
      </w:tr>
      <w:tr w:rsidR="00EC6CF2" w:rsidRPr="0060304D" w14:paraId="7C2E06A6" w14:textId="77777777" w:rsidTr="00C22B8A">
        <w:tc>
          <w:tcPr>
            <w:tcW w:w="9061" w:type="dxa"/>
            <w:gridSpan w:val="3"/>
            <w:shd w:val="clear" w:color="auto" w:fill="auto"/>
          </w:tcPr>
          <w:p w14:paraId="2EC5FAAA" w14:textId="77777777" w:rsidR="00EC6CF2" w:rsidRPr="0060304D" w:rsidRDefault="00EC6CF2" w:rsidP="00EC6CF2">
            <w:pPr>
              <w:rPr>
                <w:szCs w:val="22"/>
                <w:lang w:val="bg-BG" w:eastAsia="en-US"/>
              </w:rPr>
            </w:pPr>
            <w:r w:rsidRPr="0060304D">
              <w:rPr>
                <w:b/>
                <w:bCs/>
                <w:szCs w:val="22"/>
                <w:lang w:val="bg-BG" w:eastAsia="en-US"/>
              </w:rPr>
              <w:t>Tecentriq в комбинирана терапия</w:t>
            </w:r>
          </w:p>
        </w:tc>
      </w:tr>
      <w:tr w:rsidR="00EC6CF2" w:rsidRPr="00EB71D5" w14:paraId="589144FC" w14:textId="77777777" w:rsidTr="00C22B8A">
        <w:tc>
          <w:tcPr>
            <w:tcW w:w="2785" w:type="dxa"/>
            <w:shd w:val="clear" w:color="auto" w:fill="auto"/>
          </w:tcPr>
          <w:p w14:paraId="0CC205AB" w14:textId="77777777" w:rsidR="00EC6CF2" w:rsidRPr="0060304D" w:rsidRDefault="00EC6CF2" w:rsidP="00EC6CF2">
            <w:pPr>
              <w:rPr>
                <w:szCs w:val="22"/>
                <w:lang w:val="bg-BG" w:eastAsia="en-US"/>
              </w:rPr>
            </w:pPr>
            <w:r w:rsidRPr="0060304D">
              <w:rPr>
                <w:szCs w:val="22"/>
                <w:lang w:val="bg-BG" w:eastAsia="en-US"/>
              </w:rPr>
              <w:t>1L несквамозен НДРБД с бевацизумаб, паклитаксел и карбоплатин</w:t>
            </w:r>
          </w:p>
        </w:tc>
        <w:tc>
          <w:tcPr>
            <w:tcW w:w="3596" w:type="dxa"/>
            <w:shd w:val="clear" w:color="auto" w:fill="auto"/>
          </w:tcPr>
          <w:p w14:paraId="0A60323D" w14:textId="77777777" w:rsidR="00EC6CF2" w:rsidRPr="0060304D" w:rsidRDefault="00EC6CF2" w:rsidP="00EC6CF2">
            <w:pPr>
              <w:pStyle w:val="ListParagraph"/>
              <w:ind w:left="0"/>
              <w:rPr>
                <w:color w:val="000000"/>
                <w:lang w:val="bg-BG"/>
              </w:rPr>
            </w:pPr>
            <w:r w:rsidRPr="0060304D">
              <w:rPr>
                <w:color w:val="000000"/>
                <w:lang w:val="bg-BG"/>
              </w:rPr>
              <w:t>Индукционна и поддържаща фаза:</w:t>
            </w:r>
          </w:p>
          <w:p w14:paraId="2773FBB8" w14:textId="77777777" w:rsidR="00EC6CF2" w:rsidRPr="0060304D" w:rsidRDefault="00EC6CF2" w:rsidP="00EC6CF2">
            <w:pPr>
              <w:pStyle w:val="ListParagraph"/>
              <w:keepNext/>
              <w:keepLines/>
              <w:ind w:left="0"/>
              <w:rPr>
                <w:color w:val="000000"/>
                <w:lang w:val="bg-BG"/>
              </w:rPr>
            </w:pPr>
            <w:r w:rsidRPr="0060304D">
              <w:rPr>
                <w:b/>
                <w:lang w:val="bg-BG"/>
              </w:rPr>
              <w:sym w:font="Symbol" w:char="F0B7"/>
            </w:r>
            <w:r w:rsidRPr="0060304D">
              <w:rPr>
                <w:b/>
                <w:lang w:val="bg-BG"/>
              </w:rPr>
              <w:tab/>
            </w:r>
            <w:r w:rsidRPr="0060304D">
              <w:rPr>
                <w:color w:val="000000"/>
                <w:lang w:val="bg-BG"/>
              </w:rPr>
              <w:t>840 mg през 2 седмици или</w:t>
            </w:r>
          </w:p>
          <w:p w14:paraId="278C861B" w14:textId="77777777" w:rsidR="00EC6CF2" w:rsidRPr="0060304D" w:rsidRDefault="00EC6CF2" w:rsidP="00EC6CF2">
            <w:pPr>
              <w:pStyle w:val="ListParagraph"/>
              <w:keepNext/>
              <w:keepLines/>
              <w:ind w:left="0"/>
              <w:rPr>
                <w:color w:val="000000"/>
                <w:lang w:val="bg-BG"/>
              </w:rPr>
            </w:pPr>
            <w:r w:rsidRPr="0060304D">
              <w:rPr>
                <w:b/>
                <w:lang w:val="bg-BG"/>
              </w:rPr>
              <w:sym w:font="Symbol" w:char="F0B7"/>
            </w:r>
            <w:r w:rsidRPr="0060304D">
              <w:rPr>
                <w:b/>
                <w:lang w:val="bg-BG"/>
              </w:rPr>
              <w:tab/>
            </w:r>
            <w:r w:rsidRPr="0060304D">
              <w:rPr>
                <w:color w:val="000000"/>
                <w:lang w:val="bg-BG"/>
              </w:rPr>
              <w:t>1 200 mg през 3 седмици, или</w:t>
            </w:r>
          </w:p>
          <w:p w14:paraId="55017F7E" w14:textId="77777777" w:rsidR="00EC6CF2" w:rsidRPr="0060304D" w:rsidRDefault="00EC6CF2" w:rsidP="00EC6CF2">
            <w:pPr>
              <w:pStyle w:val="ListParagraph"/>
              <w:keepNext/>
              <w:keepLines/>
              <w:ind w:left="0"/>
              <w:rPr>
                <w:color w:val="000000"/>
                <w:lang w:val="bg-BG"/>
              </w:rPr>
            </w:pPr>
            <w:r w:rsidRPr="0060304D">
              <w:rPr>
                <w:b/>
                <w:lang w:val="bg-BG"/>
              </w:rPr>
              <w:sym w:font="Symbol" w:char="F0B7"/>
            </w:r>
            <w:r w:rsidRPr="0060304D">
              <w:rPr>
                <w:b/>
                <w:lang w:val="bg-BG"/>
              </w:rPr>
              <w:tab/>
            </w:r>
            <w:r w:rsidRPr="0060304D">
              <w:rPr>
                <w:color w:val="000000"/>
                <w:lang w:val="bg-BG"/>
              </w:rPr>
              <w:t>1 680 mg през 4 седмици</w:t>
            </w:r>
          </w:p>
          <w:p w14:paraId="3584DBC4" w14:textId="77777777" w:rsidR="00EC6CF2" w:rsidRPr="0060304D" w:rsidRDefault="00EC6CF2" w:rsidP="00EC6CF2">
            <w:pPr>
              <w:pStyle w:val="ListParagraph"/>
              <w:ind w:left="0"/>
              <w:rPr>
                <w:color w:val="000000"/>
                <w:lang w:val="bg-BG"/>
              </w:rPr>
            </w:pPr>
          </w:p>
          <w:p w14:paraId="44EFC39F" w14:textId="77777777" w:rsidR="00EC6CF2" w:rsidRPr="0060304D" w:rsidRDefault="00EC6CF2" w:rsidP="00EC6CF2">
            <w:pPr>
              <w:rPr>
                <w:rFonts w:eastAsia="SimSun"/>
                <w:szCs w:val="22"/>
                <w:lang w:val="bg-BG"/>
              </w:rPr>
            </w:pPr>
            <w:r w:rsidRPr="0060304D">
              <w:rPr>
                <w:rFonts w:eastAsia="SimSun"/>
                <w:szCs w:val="22"/>
                <w:lang w:val="bg-BG"/>
              </w:rPr>
              <w:t>Когато се прилагат в един и същи ден, Tecentriq</w:t>
            </w:r>
            <w:r w:rsidRPr="000A1CC7">
              <w:rPr>
                <w:rFonts w:eastAsia="SimSun"/>
                <w:szCs w:val="22"/>
                <w:lang w:val="bg-BG"/>
              </w:rPr>
              <w:t xml:space="preserve"> </w:t>
            </w:r>
            <w:r w:rsidRPr="0060304D">
              <w:rPr>
                <w:rFonts w:eastAsia="SimSun"/>
                <w:szCs w:val="22"/>
                <w:lang w:val="bg-BG"/>
              </w:rPr>
              <w:t>трябва да се прилага пръв.</w:t>
            </w:r>
          </w:p>
          <w:p w14:paraId="3D30874C" w14:textId="77777777" w:rsidR="00EC6CF2" w:rsidRPr="0060304D" w:rsidRDefault="00EC6CF2" w:rsidP="00EC6CF2">
            <w:pPr>
              <w:rPr>
                <w:rFonts w:eastAsia="SimSun"/>
                <w:szCs w:val="22"/>
                <w:lang w:val="bg-BG"/>
              </w:rPr>
            </w:pPr>
          </w:p>
          <w:p w14:paraId="09C354F7" w14:textId="77777777" w:rsidR="00EC6CF2" w:rsidRPr="000A1CC7" w:rsidRDefault="00EC6CF2" w:rsidP="00EC6CF2">
            <w:pPr>
              <w:rPr>
                <w:rFonts w:eastAsia="SimSun"/>
                <w:szCs w:val="22"/>
                <w:lang w:val="bg-BG"/>
              </w:rPr>
            </w:pPr>
            <w:r w:rsidRPr="0060304D">
              <w:rPr>
                <w:rFonts w:eastAsia="SimSun"/>
                <w:szCs w:val="22"/>
                <w:lang w:val="bg-BG"/>
              </w:rPr>
              <w:t>Индукционна фаза</w:t>
            </w:r>
            <w:r w:rsidRPr="000A1CC7">
              <w:rPr>
                <w:rFonts w:eastAsia="SimSun"/>
                <w:szCs w:val="22"/>
                <w:lang w:val="bg-BG"/>
              </w:rPr>
              <w:t xml:space="preserve"> </w:t>
            </w:r>
            <w:r w:rsidRPr="0060304D">
              <w:rPr>
                <w:rFonts w:eastAsia="SimSun"/>
                <w:szCs w:val="22"/>
                <w:lang w:val="bg-BG"/>
              </w:rPr>
              <w:t>за продукти в комбинация (четири или шест цикъла)</w:t>
            </w:r>
            <w:r w:rsidRPr="000A1CC7">
              <w:rPr>
                <w:rFonts w:eastAsia="SimSun"/>
                <w:szCs w:val="22"/>
                <w:lang w:val="bg-BG"/>
              </w:rPr>
              <w:t>:</w:t>
            </w:r>
          </w:p>
          <w:p w14:paraId="259F3FDB" w14:textId="77777777" w:rsidR="00EC6CF2" w:rsidRPr="000A1CC7" w:rsidRDefault="00EC6CF2" w:rsidP="00EC6CF2">
            <w:pPr>
              <w:rPr>
                <w:iCs/>
                <w:szCs w:val="22"/>
                <w:lang w:val="bg-BG"/>
              </w:rPr>
            </w:pPr>
            <w:r w:rsidRPr="0060304D">
              <w:rPr>
                <w:szCs w:val="22"/>
                <w:lang w:val="bg-BG"/>
              </w:rPr>
              <w:t xml:space="preserve">Бевацизумаб, паклитаксел и след това карбоплатин се прилагат </w:t>
            </w:r>
            <w:r w:rsidRPr="0060304D">
              <w:rPr>
                <w:lang w:val="bg-BG" w:eastAsia="en-US"/>
              </w:rPr>
              <w:t>през три седмици.</w:t>
            </w:r>
          </w:p>
          <w:p w14:paraId="696169E8" w14:textId="77777777" w:rsidR="00EC6CF2" w:rsidRPr="000A1CC7" w:rsidRDefault="00EC6CF2" w:rsidP="00EC6CF2">
            <w:pPr>
              <w:rPr>
                <w:szCs w:val="22"/>
                <w:lang w:val="bg-BG" w:eastAsia="en-US"/>
              </w:rPr>
            </w:pPr>
          </w:p>
          <w:p w14:paraId="5928CFB5" w14:textId="77777777" w:rsidR="00EC6CF2" w:rsidRPr="000A1CC7" w:rsidRDefault="00EC6CF2" w:rsidP="00EC6CF2">
            <w:pPr>
              <w:rPr>
                <w:iCs/>
                <w:szCs w:val="22"/>
                <w:lang w:val="bg-BG" w:eastAsia="en-US"/>
              </w:rPr>
            </w:pPr>
            <w:r w:rsidRPr="0060304D">
              <w:rPr>
                <w:lang w:val="bg-BG" w:eastAsia="en-US"/>
              </w:rPr>
              <w:t>Поддържаща фаза (без химиотерапия):</w:t>
            </w:r>
            <w:r w:rsidRPr="000A1CC7">
              <w:rPr>
                <w:iCs/>
                <w:szCs w:val="22"/>
                <w:lang w:val="bg-BG" w:eastAsia="en-US"/>
              </w:rPr>
              <w:t xml:space="preserve"> </w:t>
            </w:r>
            <w:r w:rsidRPr="0060304D">
              <w:rPr>
                <w:lang w:val="bg-BG" w:eastAsia="en-US"/>
              </w:rPr>
              <w:t>Бевацизумаб се прилага през три седмици.</w:t>
            </w:r>
          </w:p>
        </w:tc>
        <w:tc>
          <w:tcPr>
            <w:tcW w:w="2680" w:type="dxa"/>
            <w:shd w:val="clear" w:color="auto" w:fill="auto"/>
          </w:tcPr>
          <w:p w14:paraId="0DB53836" w14:textId="77777777" w:rsidR="00EC6CF2" w:rsidRPr="0060304D" w:rsidRDefault="00EC6CF2" w:rsidP="00EC6CF2">
            <w:pPr>
              <w:rPr>
                <w:szCs w:val="22"/>
                <w:lang w:val="bg-BG" w:eastAsia="en-US"/>
              </w:rPr>
            </w:pPr>
            <w:r w:rsidRPr="0060304D">
              <w:rPr>
                <w:szCs w:val="22"/>
                <w:lang w:val="bg-BG" w:eastAsia="en-US"/>
              </w:rPr>
              <w:t>До прогресия на заболяването или неконтролируема токсичност.</w:t>
            </w:r>
          </w:p>
          <w:p w14:paraId="7C3A20D7" w14:textId="77777777" w:rsidR="00EC6CF2" w:rsidRPr="000A1CC7" w:rsidRDefault="00EC6CF2" w:rsidP="00EC6CF2">
            <w:pPr>
              <w:rPr>
                <w:szCs w:val="22"/>
                <w:lang w:val="bg-BG" w:eastAsia="en-US"/>
              </w:rPr>
            </w:pPr>
          </w:p>
          <w:p w14:paraId="5D0AE545" w14:textId="77777777" w:rsidR="00EC6CF2" w:rsidRPr="000A1CC7" w:rsidRDefault="00EC6CF2" w:rsidP="00EC6CF2">
            <w:pPr>
              <w:rPr>
                <w:szCs w:val="22"/>
                <w:lang w:val="bg-BG" w:eastAsia="en-US"/>
              </w:rPr>
            </w:pPr>
            <w:r w:rsidRPr="0060304D">
              <w:rPr>
                <w:szCs w:val="22"/>
                <w:lang w:val="bg-BG" w:eastAsia="en-US"/>
              </w:rPr>
              <w:t>Атипични отговори (напр. първоначална прогресия на заболяването, последвана от свиване на тумора) са наблюдавани при продължаване на лечението с Tecentriq</w:t>
            </w:r>
            <w:r w:rsidRPr="000A1CC7">
              <w:rPr>
                <w:szCs w:val="22"/>
                <w:lang w:val="bg-BG" w:eastAsia="en-US"/>
              </w:rPr>
              <w:t xml:space="preserve"> </w:t>
            </w:r>
            <w:r w:rsidRPr="0060304D">
              <w:rPr>
                <w:szCs w:val="22"/>
                <w:lang w:val="bg-BG" w:eastAsia="en-US"/>
              </w:rPr>
              <w:t>след прогресия на заболяването. Лечение след прогресия на заболяването може да се обмисли по преценка на лекаря.</w:t>
            </w:r>
          </w:p>
          <w:p w14:paraId="060A6A00" w14:textId="77777777" w:rsidR="00EC6CF2" w:rsidRPr="000A1CC7" w:rsidRDefault="00EC6CF2" w:rsidP="00EC6CF2">
            <w:pPr>
              <w:rPr>
                <w:szCs w:val="22"/>
                <w:lang w:val="bg-BG" w:eastAsia="en-US"/>
              </w:rPr>
            </w:pPr>
          </w:p>
        </w:tc>
      </w:tr>
      <w:tr w:rsidR="00EC6CF2" w:rsidRPr="00EB71D5" w14:paraId="39F105D9" w14:textId="77777777" w:rsidTr="00C22B8A">
        <w:tc>
          <w:tcPr>
            <w:tcW w:w="2785" w:type="dxa"/>
            <w:shd w:val="clear" w:color="auto" w:fill="auto"/>
          </w:tcPr>
          <w:p w14:paraId="58106038" w14:textId="77777777" w:rsidR="00EC6CF2" w:rsidRPr="0060304D" w:rsidRDefault="00EC6CF2" w:rsidP="00EC6CF2">
            <w:pPr>
              <w:keepNext/>
              <w:keepLines/>
              <w:rPr>
                <w:iCs/>
                <w:szCs w:val="22"/>
                <w:lang w:val="bg-BG" w:eastAsia="en-US"/>
              </w:rPr>
            </w:pPr>
            <w:r w:rsidRPr="000A1CC7">
              <w:rPr>
                <w:szCs w:val="22"/>
                <w:lang w:val="bg-BG" w:eastAsia="en-US"/>
              </w:rPr>
              <w:lastRenderedPageBreak/>
              <w:t>1</w:t>
            </w:r>
            <w:r w:rsidRPr="0060304D">
              <w:rPr>
                <w:szCs w:val="22"/>
                <w:lang w:val="bg-BG" w:eastAsia="en-US"/>
              </w:rPr>
              <w:t>L</w:t>
            </w:r>
            <w:r w:rsidRPr="000A1CC7">
              <w:rPr>
                <w:szCs w:val="22"/>
                <w:lang w:val="bg-BG" w:eastAsia="en-US"/>
              </w:rPr>
              <w:t xml:space="preserve"> </w:t>
            </w:r>
            <w:r w:rsidRPr="0060304D">
              <w:rPr>
                <w:szCs w:val="22"/>
                <w:lang w:val="bg-BG" w:eastAsia="en-US"/>
              </w:rPr>
              <w:t xml:space="preserve">несквамозен НДРБД с </w:t>
            </w:r>
            <w:r w:rsidRPr="0060304D">
              <w:rPr>
                <w:i/>
                <w:lang w:val="bg-BG" w:eastAsia="en-US"/>
              </w:rPr>
              <w:t>nab</w:t>
            </w:r>
            <w:r w:rsidRPr="0060304D">
              <w:rPr>
                <w:lang w:val="bg-BG" w:eastAsia="en-US"/>
              </w:rPr>
              <w:t>-паклитаксел и карбоплатин</w:t>
            </w:r>
          </w:p>
        </w:tc>
        <w:tc>
          <w:tcPr>
            <w:tcW w:w="3596" w:type="dxa"/>
            <w:shd w:val="clear" w:color="auto" w:fill="auto"/>
          </w:tcPr>
          <w:p w14:paraId="07483B09" w14:textId="77777777" w:rsidR="00EC6CF2" w:rsidRPr="000A1CC7" w:rsidRDefault="00EC6CF2" w:rsidP="00EC6CF2">
            <w:pPr>
              <w:keepNext/>
              <w:keepLines/>
              <w:rPr>
                <w:iCs/>
                <w:szCs w:val="22"/>
                <w:lang w:val="bg-BG"/>
              </w:rPr>
            </w:pPr>
            <w:r w:rsidRPr="0060304D">
              <w:rPr>
                <w:iCs/>
                <w:szCs w:val="22"/>
                <w:lang w:val="bg-BG"/>
              </w:rPr>
              <w:t>Индукционна и поддържаща фаза</w:t>
            </w:r>
            <w:r w:rsidRPr="000A1CC7">
              <w:rPr>
                <w:iCs/>
                <w:szCs w:val="22"/>
                <w:lang w:val="bg-BG"/>
              </w:rPr>
              <w:t xml:space="preserve">: </w:t>
            </w:r>
          </w:p>
          <w:p w14:paraId="790D70F4" w14:textId="77777777" w:rsidR="00EC6CF2" w:rsidRPr="000A1CC7" w:rsidRDefault="00EC6CF2" w:rsidP="00EC6CF2">
            <w:pPr>
              <w:pStyle w:val="ListParagraph"/>
              <w:keepNext/>
              <w:keepLines/>
              <w:ind w:left="0"/>
              <w:rPr>
                <w:color w:val="000000"/>
                <w:lang w:val="bg-BG"/>
              </w:rPr>
            </w:pPr>
            <w:r w:rsidRPr="0060304D">
              <w:rPr>
                <w:b/>
                <w:lang w:val="bg-BG"/>
              </w:rPr>
              <w:sym w:font="Symbol" w:char="F0B7"/>
            </w:r>
            <w:r w:rsidRPr="0060304D">
              <w:rPr>
                <w:b/>
                <w:lang w:val="bg-BG"/>
              </w:rPr>
              <w:tab/>
            </w:r>
            <w:r w:rsidRPr="000A1CC7">
              <w:rPr>
                <w:color w:val="000000"/>
                <w:lang w:val="bg-BG"/>
              </w:rPr>
              <w:t xml:space="preserve">840 </w:t>
            </w:r>
            <w:r w:rsidRPr="0060304D">
              <w:rPr>
                <w:color w:val="000000"/>
                <w:lang w:val="bg-BG"/>
              </w:rPr>
              <w:t>mg</w:t>
            </w:r>
            <w:r w:rsidRPr="000A1CC7">
              <w:rPr>
                <w:color w:val="000000"/>
                <w:lang w:val="bg-BG"/>
              </w:rPr>
              <w:t xml:space="preserve"> през 2</w:t>
            </w:r>
            <w:r w:rsidRPr="0060304D">
              <w:rPr>
                <w:color w:val="000000"/>
                <w:lang w:val="bg-BG"/>
              </w:rPr>
              <w:t> седмици или</w:t>
            </w:r>
          </w:p>
          <w:p w14:paraId="13B332AF" w14:textId="77777777" w:rsidR="00EC6CF2" w:rsidRPr="000A1CC7" w:rsidRDefault="00EC6CF2" w:rsidP="00EC6CF2">
            <w:pPr>
              <w:pStyle w:val="ListParagraph"/>
              <w:keepNext/>
              <w:keepLines/>
              <w:ind w:left="0"/>
              <w:rPr>
                <w:color w:val="000000"/>
                <w:lang w:val="bg-BG"/>
              </w:rPr>
            </w:pPr>
            <w:r w:rsidRPr="0060304D">
              <w:rPr>
                <w:b/>
                <w:lang w:val="bg-BG"/>
              </w:rPr>
              <w:sym w:font="Symbol" w:char="F0B7"/>
            </w:r>
            <w:r w:rsidRPr="0060304D">
              <w:rPr>
                <w:b/>
                <w:lang w:val="bg-BG"/>
              </w:rPr>
              <w:tab/>
            </w:r>
            <w:r w:rsidRPr="000A1CC7">
              <w:rPr>
                <w:color w:val="000000"/>
                <w:lang w:val="bg-BG"/>
              </w:rPr>
              <w:t>1</w:t>
            </w:r>
            <w:r w:rsidRPr="0060304D">
              <w:rPr>
                <w:color w:val="000000"/>
                <w:lang w:val="bg-BG"/>
              </w:rPr>
              <w:t> </w:t>
            </w:r>
            <w:r w:rsidRPr="000A1CC7">
              <w:rPr>
                <w:color w:val="000000"/>
                <w:lang w:val="bg-BG"/>
              </w:rPr>
              <w:t xml:space="preserve">200 </w:t>
            </w:r>
            <w:r w:rsidRPr="0060304D">
              <w:rPr>
                <w:color w:val="000000"/>
                <w:lang w:val="bg-BG"/>
              </w:rPr>
              <w:t>mg</w:t>
            </w:r>
            <w:r w:rsidRPr="000A1CC7">
              <w:rPr>
                <w:color w:val="000000"/>
                <w:lang w:val="bg-BG"/>
              </w:rPr>
              <w:t xml:space="preserve"> през 3</w:t>
            </w:r>
            <w:r w:rsidRPr="0060304D">
              <w:rPr>
                <w:color w:val="000000"/>
                <w:lang w:val="bg-BG"/>
              </w:rPr>
              <w:t> седмици, или</w:t>
            </w:r>
          </w:p>
          <w:p w14:paraId="5CAC28BB" w14:textId="77777777" w:rsidR="00EC6CF2" w:rsidRPr="000A1CC7" w:rsidRDefault="00EC6CF2" w:rsidP="00EC6CF2">
            <w:pPr>
              <w:pStyle w:val="ListParagraph"/>
              <w:keepNext/>
              <w:keepLines/>
              <w:ind w:left="0"/>
              <w:rPr>
                <w:color w:val="000000"/>
                <w:lang w:val="bg-BG"/>
              </w:rPr>
            </w:pPr>
            <w:r w:rsidRPr="0060304D">
              <w:rPr>
                <w:b/>
                <w:lang w:val="bg-BG"/>
              </w:rPr>
              <w:sym w:font="Symbol" w:char="F0B7"/>
            </w:r>
            <w:r w:rsidRPr="0060304D">
              <w:rPr>
                <w:b/>
                <w:lang w:val="bg-BG"/>
              </w:rPr>
              <w:tab/>
            </w:r>
            <w:r w:rsidRPr="000A1CC7">
              <w:rPr>
                <w:color w:val="000000"/>
                <w:lang w:val="bg-BG"/>
              </w:rPr>
              <w:t>1</w:t>
            </w:r>
            <w:r w:rsidRPr="0060304D">
              <w:rPr>
                <w:color w:val="000000"/>
                <w:lang w:val="bg-BG"/>
              </w:rPr>
              <w:t> </w:t>
            </w:r>
            <w:r w:rsidRPr="000A1CC7">
              <w:rPr>
                <w:color w:val="000000"/>
                <w:lang w:val="bg-BG"/>
              </w:rPr>
              <w:t xml:space="preserve">680 </w:t>
            </w:r>
            <w:r w:rsidRPr="0060304D">
              <w:rPr>
                <w:color w:val="000000"/>
                <w:lang w:val="bg-BG"/>
              </w:rPr>
              <w:t>mg</w:t>
            </w:r>
            <w:r w:rsidRPr="000A1CC7">
              <w:rPr>
                <w:color w:val="000000"/>
                <w:lang w:val="bg-BG"/>
              </w:rPr>
              <w:t xml:space="preserve"> през 4</w:t>
            </w:r>
            <w:r w:rsidRPr="0060304D">
              <w:rPr>
                <w:color w:val="000000"/>
                <w:lang w:val="bg-BG"/>
              </w:rPr>
              <w:t> седмици</w:t>
            </w:r>
          </w:p>
          <w:p w14:paraId="53A380DF" w14:textId="77777777" w:rsidR="00EC6CF2" w:rsidRPr="000A1CC7" w:rsidRDefault="00EC6CF2" w:rsidP="00EC6CF2">
            <w:pPr>
              <w:pStyle w:val="ListParagraph"/>
              <w:keepNext/>
              <w:keepLines/>
              <w:ind w:left="0"/>
              <w:rPr>
                <w:color w:val="000000"/>
                <w:lang w:val="bg-BG"/>
              </w:rPr>
            </w:pPr>
          </w:p>
          <w:p w14:paraId="4293DD47" w14:textId="77777777" w:rsidR="00EC6CF2" w:rsidRPr="0060304D" w:rsidRDefault="00EC6CF2" w:rsidP="00EC6CF2">
            <w:pPr>
              <w:keepNext/>
              <w:keepLines/>
              <w:rPr>
                <w:rFonts w:eastAsia="SimSun"/>
                <w:szCs w:val="22"/>
                <w:lang w:val="bg-BG"/>
              </w:rPr>
            </w:pPr>
            <w:r w:rsidRPr="0060304D">
              <w:rPr>
                <w:rFonts w:eastAsia="SimSun"/>
                <w:szCs w:val="22"/>
                <w:lang w:val="bg-BG"/>
              </w:rPr>
              <w:t>Когато се прилагат в един и същи ден, Tecentriq</w:t>
            </w:r>
            <w:r w:rsidRPr="000A1CC7">
              <w:rPr>
                <w:rFonts w:eastAsia="SimSun"/>
                <w:szCs w:val="22"/>
                <w:lang w:val="bg-BG"/>
              </w:rPr>
              <w:t xml:space="preserve"> </w:t>
            </w:r>
            <w:r w:rsidRPr="0060304D">
              <w:rPr>
                <w:rFonts w:eastAsia="SimSun"/>
                <w:szCs w:val="22"/>
                <w:lang w:val="bg-BG"/>
              </w:rPr>
              <w:t>трябва да се прилага пръв.</w:t>
            </w:r>
          </w:p>
          <w:p w14:paraId="3D9CC6B5" w14:textId="77777777" w:rsidR="00EC6CF2" w:rsidRPr="000A1CC7" w:rsidRDefault="00EC6CF2" w:rsidP="00EC6CF2">
            <w:pPr>
              <w:keepNext/>
              <w:keepLines/>
              <w:rPr>
                <w:rFonts w:eastAsia="SimSun"/>
                <w:szCs w:val="22"/>
                <w:lang w:val="bg-BG"/>
              </w:rPr>
            </w:pPr>
          </w:p>
          <w:p w14:paraId="427FE665" w14:textId="77777777" w:rsidR="00EC6CF2" w:rsidRPr="0060304D" w:rsidRDefault="00EC6CF2" w:rsidP="00EC6CF2">
            <w:pPr>
              <w:keepNext/>
              <w:keepLines/>
              <w:rPr>
                <w:lang w:val="bg-BG" w:eastAsia="en-US"/>
              </w:rPr>
            </w:pPr>
            <w:r w:rsidRPr="0060304D">
              <w:rPr>
                <w:lang w:val="bg-BG" w:eastAsia="en-US"/>
              </w:rPr>
              <w:t>Индукционна фаза за продукти в комбинация (четири или шест цикъла):</w:t>
            </w:r>
          </w:p>
          <w:p w14:paraId="3FB685F6" w14:textId="77777777" w:rsidR="00EC6CF2" w:rsidRPr="0060304D" w:rsidRDefault="00EC6CF2" w:rsidP="00EC6CF2">
            <w:pPr>
              <w:keepNext/>
              <w:keepLines/>
              <w:rPr>
                <w:lang w:val="bg-BG" w:eastAsia="en-US"/>
              </w:rPr>
            </w:pPr>
            <w:r w:rsidRPr="0060304D">
              <w:rPr>
                <w:i/>
                <w:lang w:val="bg-BG" w:eastAsia="en-US"/>
              </w:rPr>
              <w:t>Nab</w:t>
            </w:r>
            <w:r w:rsidRPr="0060304D">
              <w:rPr>
                <w:lang w:val="bg-BG" w:eastAsia="en-US"/>
              </w:rPr>
              <w:t xml:space="preserve">-паклитаксел и карбоплатин се прилагат в ден 1; освен това </w:t>
            </w:r>
            <w:r w:rsidRPr="0060304D">
              <w:rPr>
                <w:i/>
                <w:lang w:val="bg-BG" w:eastAsia="en-US"/>
              </w:rPr>
              <w:t>nab</w:t>
            </w:r>
            <w:r w:rsidRPr="0060304D">
              <w:rPr>
                <w:lang w:val="bg-BG" w:eastAsia="en-US"/>
              </w:rPr>
              <w:t>-паклитаксел се прилага в дни 8 и 15 от всеки 3-седмичен цикъл.</w:t>
            </w:r>
          </w:p>
          <w:p w14:paraId="583DFCF7" w14:textId="77777777" w:rsidR="00EC6CF2" w:rsidRPr="0060304D" w:rsidRDefault="00EC6CF2" w:rsidP="00EC6CF2">
            <w:pPr>
              <w:keepNext/>
              <w:keepLines/>
              <w:rPr>
                <w:szCs w:val="22"/>
                <w:lang w:val="bg-BG" w:eastAsia="en-US"/>
              </w:rPr>
            </w:pPr>
          </w:p>
        </w:tc>
        <w:tc>
          <w:tcPr>
            <w:tcW w:w="2680" w:type="dxa"/>
            <w:shd w:val="clear" w:color="auto" w:fill="auto"/>
          </w:tcPr>
          <w:p w14:paraId="5D1E7E53" w14:textId="77777777" w:rsidR="00EC6CF2" w:rsidRPr="0060304D" w:rsidRDefault="00EC6CF2" w:rsidP="00EC6CF2">
            <w:pPr>
              <w:keepNext/>
              <w:keepLines/>
              <w:rPr>
                <w:szCs w:val="22"/>
                <w:lang w:val="bg-BG" w:eastAsia="en-US"/>
              </w:rPr>
            </w:pPr>
            <w:r w:rsidRPr="0060304D">
              <w:rPr>
                <w:szCs w:val="22"/>
                <w:lang w:val="bg-BG" w:eastAsia="en-US"/>
              </w:rPr>
              <w:t>До прогресия на заболяването или неконтролируема токсичност.</w:t>
            </w:r>
          </w:p>
          <w:p w14:paraId="75E113E2" w14:textId="77777777" w:rsidR="00EC6CF2" w:rsidRPr="000A1CC7" w:rsidRDefault="00EC6CF2" w:rsidP="00EC6CF2">
            <w:pPr>
              <w:keepNext/>
              <w:keepLines/>
              <w:rPr>
                <w:szCs w:val="22"/>
                <w:lang w:val="bg-BG" w:eastAsia="en-US"/>
              </w:rPr>
            </w:pPr>
          </w:p>
          <w:p w14:paraId="56C4CE38" w14:textId="77777777" w:rsidR="00EC6CF2" w:rsidRPr="000A1CC7" w:rsidRDefault="00EC6CF2" w:rsidP="00EC6CF2">
            <w:pPr>
              <w:keepNext/>
              <w:keepLines/>
              <w:rPr>
                <w:szCs w:val="22"/>
                <w:lang w:val="bg-BG" w:eastAsia="en-US"/>
              </w:rPr>
            </w:pPr>
            <w:r w:rsidRPr="0060304D">
              <w:rPr>
                <w:szCs w:val="22"/>
                <w:lang w:val="bg-BG" w:eastAsia="en-US"/>
              </w:rPr>
              <w:t>Атипични отговори (напр. първоначална прогресия на заболяването, последвана от свиване на тумора) са наблюдавани при продължаване на лечението с Tecentriq</w:t>
            </w:r>
            <w:r w:rsidRPr="000A1CC7">
              <w:rPr>
                <w:szCs w:val="22"/>
                <w:lang w:val="bg-BG" w:eastAsia="en-US"/>
              </w:rPr>
              <w:t xml:space="preserve"> </w:t>
            </w:r>
            <w:r w:rsidRPr="0060304D">
              <w:rPr>
                <w:szCs w:val="22"/>
                <w:lang w:val="bg-BG" w:eastAsia="en-US"/>
              </w:rPr>
              <w:t>след прогресия на заболяването. Лечение след прогресия на заболяването може да се обмисли по преценка на лекаря.</w:t>
            </w:r>
          </w:p>
          <w:p w14:paraId="572823C4" w14:textId="77777777" w:rsidR="00EC6CF2" w:rsidRPr="000A1CC7" w:rsidRDefault="00EC6CF2" w:rsidP="00EC6CF2">
            <w:pPr>
              <w:keepNext/>
              <w:keepLines/>
              <w:rPr>
                <w:szCs w:val="22"/>
                <w:lang w:val="bg-BG" w:eastAsia="en-US"/>
              </w:rPr>
            </w:pPr>
          </w:p>
        </w:tc>
      </w:tr>
      <w:tr w:rsidR="00EC6CF2" w:rsidRPr="00EB71D5" w14:paraId="1F2D6997" w14:textId="77777777" w:rsidTr="00C22B8A">
        <w:tc>
          <w:tcPr>
            <w:tcW w:w="2785" w:type="dxa"/>
            <w:shd w:val="clear" w:color="auto" w:fill="auto"/>
          </w:tcPr>
          <w:p w14:paraId="6E7A2208" w14:textId="77777777" w:rsidR="00EC6CF2" w:rsidRPr="0060304D" w:rsidRDefault="00EC6CF2" w:rsidP="00EC6CF2">
            <w:pPr>
              <w:rPr>
                <w:iCs/>
                <w:szCs w:val="22"/>
                <w:lang w:val="bg-BG" w:eastAsia="en-US"/>
              </w:rPr>
            </w:pPr>
            <w:r w:rsidRPr="000A1CC7">
              <w:rPr>
                <w:szCs w:val="22"/>
                <w:lang w:val="bg-BG" w:eastAsia="en-US"/>
              </w:rPr>
              <w:t>1</w:t>
            </w:r>
            <w:r w:rsidRPr="0060304D">
              <w:rPr>
                <w:szCs w:val="22"/>
                <w:lang w:val="bg-BG" w:eastAsia="en-US"/>
              </w:rPr>
              <w:t>L</w:t>
            </w:r>
            <w:r w:rsidRPr="000A1CC7">
              <w:rPr>
                <w:szCs w:val="22"/>
                <w:lang w:val="bg-BG" w:eastAsia="en-US"/>
              </w:rPr>
              <w:t xml:space="preserve"> </w:t>
            </w:r>
            <w:r w:rsidRPr="0060304D">
              <w:rPr>
                <w:szCs w:val="22"/>
                <w:lang w:val="bg-BG"/>
              </w:rPr>
              <w:t xml:space="preserve">ЕС-ДРБД </w:t>
            </w:r>
            <w:r w:rsidRPr="0060304D">
              <w:rPr>
                <w:iCs/>
                <w:lang w:val="bg-BG" w:eastAsia="en-US"/>
              </w:rPr>
              <w:t>с карбоплатин и етопозид</w:t>
            </w:r>
          </w:p>
        </w:tc>
        <w:tc>
          <w:tcPr>
            <w:tcW w:w="3596" w:type="dxa"/>
            <w:shd w:val="clear" w:color="auto" w:fill="auto"/>
          </w:tcPr>
          <w:p w14:paraId="5E7882B1" w14:textId="77777777" w:rsidR="00EC6CF2" w:rsidRPr="000A1CC7" w:rsidRDefault="00EC6CF2" w:rsidP="00EC6CF2">
            <w:pPr>
              <w:rPr>
                <w:iCs/>
                <w:szCs w:val="22"/>
                <w:lang w:val="bg-BG"/>
              </w:rPr>
            </w:pPr>
            <w:r w:rsidRPr="0060304D">
              <w:rPr>
                <w:iCs/>
                <w:szCs w:val="22"/>
                <w:lang w:val="bg-BG"/>
              </w:rPr>
              <w:t>Индукционна и поддържаща фаза</w:t>
            </w:r>
            <w:r w:rsidRPr="000A1CC7">
              <w:rPr>
                <w:iCs/>
                <w:szCs w:val="22"/>
                <w:lang w:val="bg-BG"/>
              </w:rPr>
              <w:t xml:space="preserve">: </w:t>
            </w:r>
          </w:p>
          <w:p w14:paraId="503AAED2" w14:textId="77777777" w:rsidR="00EC6CF2" w:rsidRPr="000A1CC7" w:rsidRDefault="00EC6CF2" w:rsidP="00EC6CF2">
            <w:pPr>
              <w:pStyle w:val="ListParagraph"/>
              <w:keepNext/>
              <w:keepLines/>
              <w:ind w:left="0"/>
              <w:rPr>
                <w:color w:val="000000"/>
                <w:lang w:val="bg-BG"/>
              </w:rPr>
            </w:pPr>
            <w:r w:rsidRPr="0060304D">
              <w:rPr>
                <w:b/>
                <w:lang w:val="bg-BG"/>
              </w:rPr>
              <w:sym w:font="Symbol" w:char="F0B7"/>
            </w:r>
            <w:r w:rsidRPr="0060304D">
              <w:rPr>
                <w:b/>
                <w:lang w:val="bg-BG"/>
              </w:rPr>
              <w:tab/>
            </w:r>
            <w:r w:rsidRPr="000A1CC7">
              <w:rPr>
                <w:color w:val="000000"/>
                <w:lang w:val="bg-BG"/>
              </w:rPr>
              <w:t xml:space="preserve">840 </w:t>
            </w:r>
            <w:r w:rsidRPr="0060304D">
              <w:rPr>
                <w:color w:val="000000"/>
                <w:lang w:val="bg-BG"/>
              </w:rPr>
              <w:t>mg</w:t>
            </w:r>
            <w:r w:rsidRPr="000A1CC7">
              <w:rPr>
                <w:color w:val="000000"/>
                <w:lang w:val="bg-BG"/>
              </w:rPr>
              <w:t xml:space="preserve"> през 2</w:t>
            </w:r>
            <w:r w:rsidRPr="0060304D">
              <w:rPr>
                <w:color w:val="000000"/>
                <w:lang w:val="bg-BG"/>
              </w:rPr>
              <w:t> седмици или</w:t>
            </w:r>
          </w:p>
          <w:p w14:paraId="7651850E" w14:textId="77777777" w:rsidR="00EC6CF2" w:rsidRPr="000A1CC7" w:rsidRDefault="00EC6CF2" w:rsidP="00EC6CF2">
            <w:pPr>
              <w:pStyle w:val="ListParagraph"/>
              <w:keepNext/>
              <w:keepLines/>
              <w:ind w:left="0"/>
              <w:rPr>
                <w:color w:val="000000"/>
                <w:lang w:val="bg-BG"/>
              </w:rPr>
            </w:pPr>
            <w:r w:rsidRPr="0060304D">
              <w:rPr>
                <w:b/>
                <w:lang w:val="bg-BG"/>
              </w:rPr>
              <w:sym w:font="Symbol" w:char="F0B7"/>
            </w:r>
            <w:r w:rsidRPr="0060304D">
              <w:rPr>
                <w:b/>
                <w:lang w:val="bg-BG"/>
              </w:rPr>
              <w:tab/>
            </w:r>
            <w:r w:rsidRPr="000A1CC7">
              <w:rPr>
                <w:color w:val="000000"/>
                <w:lang w:val="bg-BG"/>
              </w:rPr>
              <w:t>1</w:t>
            </w:r>
            <w:r w:rsidRPr="0060304D">
              <w:rPr>
                <w:color w:val="000000"/>
                <w:lang w:val="bg-BG"/>
              </w:rPr>
              <w:t> </w:t>
            </w:r>
            <w:r w:rsidRPr="000A1CC7">
              <w:rPr>
                <w:color w:val="000000"/>
                <w:lang w:val="bg-BG"/>
              </w:rPr>
              <w:t xml:space="preserve">200 </w:t>
            </w:r>
            <w:r w:rsidRPr="0060304D">
              <w:rPr>
                <w:color w:val="000000"/>
                <w:lang w:val="bg-BG"/>
              </w:rPr>
              <w:t>mg</w:t>
            </w:r>
            <w:r w:rsidRPr="000A1CC7">
              <w:rPr>
                <w:color w:val="000000"/>
                <w:lang w:val="bg-BG"/>
              </w:rPr>
              <w:t xml:space="preserve"> през 3</w:t>
            </w:r>
            <w:r w:rsidRPr="0060304D">
              <w:rPr>
                <w:color w:val="000000"/>
                <w:lang w:val="bg-BG"/>
              </w:rPr>
              <w:t> седмици, или</w:t>
            </w:r>
          </w:p>
          <w:p w14:paraId="306A50F7" w14:textId="77777777" w:rsidR="00EC6CF2" w:rsidRPr="000A1CC7" w:rsidRDefault="00EC6CF2" w:rsidP="00EC6CF2">
            <w:pPr>
              <w:pStyle w:val="ListParagraph"/>
              <w:keepNext/>
              <w:keepLines/>
              <w:ind w:left="0"/>
              <w:rPr>
                <w:color w:val="000000"/>
                <w:lang w:val="bg-BG"/>
              </w:rPr>
            </w:pPr>
            <w:r w:rsidRPr="0060304D">
              <w:rPr>
                <w:b/>
                <w:lang w:val="bg-BG"/>
              </w:rPr>
              <w:sym w:font="Symbol" w:char="F0B7"/>
            </w:r>
            <w:r w:rsidRPr="0060304D">
              <w:rPr>
                <w:b/>
                <w:lang w:val="bg-BG"/>
              </w:rPr>
              <w:tab/>
            </w:r>
            <w:r w:rsidRPr="000A1CC7">
              <w:rPr>
                <w:color w:val="000000"/>
                <w:lang w:val="bg-BG"/>
              </w:rPr>
              <w:t>1</w:t>
            </w:r>
            <w:r w:rsidRPr="0060304D">
              <w:rPr>
                <w:color w:val="000000"/>
                <w:lang w:val="bg-BG"/>
              </w:rPr>
              <w:t> </w:t>
            </w:r>
            <w:r w:rsidRPr="000A1CC7">
              <w:rPr>
                <w:color w:val="000000"/>
                <w:lang w:val="bg-BG"/>
              </w:rPr>
              <w:t xml:space="preserve">680 </w:t>
            </w:r>
            <w:r w:rsidRPr="0060304D">
              <w:rPr>
                <w:color w:val="000000"/>
                <w:lang w:val="bg-BG"/>
              </w:rPr>
              <w:t>mg</w:t>
            </w:r>
            <w:r w:rsidRPr="000A1CC7">
              <w:rPr>
                <w:color w:val="000000"/>
                <w:lang w:val="bg-BG"/>
              </w:rPr>
              <w:t xml:space="preserve"> през 4</w:t>
            </w:r>
            <w:r w:rsidRPr="0060304D">
              <w:rPr>
                <w:color w:val="000000"/>
                <w:lang w:val="bg-BG"/>
              </w:rPr>
              <w:t> седмици</w:t>
            </w:r>
          </w:p>
          <w:p w14:paraId="79B0D657" w14:textId="77777777" w:rsidR="00EC6CF2" w:rsidRPr="000A1CC7" w:rsidRDefault="00EC6CF2" w:rsidP="00EC6CF2">
            <w:pPr>
              <w:pStyle w:val="ListParagraph"/>
              <w:ind w:left="0"/>
              <w:rPr>
                <w:color w:val="000000"/>
                <w:lang w:val="bg-BG"/>
              </w:rPr>
            </w:pPr>
          </w:p>
          <w:p w14:paraId="101BB3CE" w14:textId="77777777" w:rsidR="00EC6CF2" w:rsidRPr="0060304D" w:rsidRDefault="00EC6CF2" w:rsidP="00EC6CF2">
            <w:pPr>
              <w:rPr>
                <w:rFonts w:eastAsia="SimSun"/>
                <w:szCs w:val="22"/>
                <w:lang w:val="bg-BG"/>
              </w:rPr>
            </w:pPr>
            <w:r w:rsidRPr="0060304D">
              <w:rPr>
                <w:rFonts w:eastAsia="SimSun"/>
                <w:szCs w:val="22"/>
                <w:lang w:val="bg-BG"/>
              </w:rPr>
              <w:t>Когато се прилагат в един и същи ден, Tecentriq</w:t>
            </w:r>
            <w:r w:rsidRPr="000A1CC7">
              <w:rPr>
                <w:rFonts w:eastAsia="SimSun"/>
                <w:szCs w:val="22"/>
                <w:lang w:val="bg-BG"/>
              </w:rPr>
              <w:t xml:space="preserve"> </w:t>
            </w:r>
            <w:r w:rsidRPr="0060304D">
              <w:rPr>
                <w:rFonts w:eastAsia="SimSun"/>
                <w:szCs w:val="22"/>
                <w:lang w:val="bg-BG"/>
              </w:rPr>
              <w:t>трябва да се прилага пръв.</w:t>
            </w:r>
          </w:p>
          <w:p w14:paraId="11CDA467" w14:textId="77777777" w:rsidR="00EC6CF2" w:rsidRPr="000A1CC7" w:rsidRDefault="00EC6CF2" w:rsidP="00EC6CF2">
            <w:pPr>
              <w:rPr>
                <w:rFonts w:eastAsia="SimSun"/>
                <w:szCs w:val="22"/>
                <w:lang w:val="bg-BG"/>
              </w:rPr>
            </w:pPr>
          </w:p>
          <w:p w14:paraId="1928D099" w14:textId="77777777" w:rsidR="00EC6CF2" w:rsidRPr="0060304D" w:rsidRDefault="00EC6CF2" w:rsidP="00EC6CF2">
            <w:pPr>
              <w:rPr>
                <w:lang w:val="bg-BG" w:eastAsia="en-US"/>
              </w:rPr>
            </w:pPr>
            <w:r w:rsidRPr="0060304D">
              <w:rPr>
                <w:lang w:val="bg-BG" w:eastAsia="en-US"/>
              </w:rPr>
              <w:t>Индукционна фаза за продукти в комбинация (четири цикъла): Карбоплатин и след това етопозид се прилагат в ден 1; етопозид се прилага също и в дни 2 и 3 от всеки 3-седмичен цикъл.</w:t>
            </w:r>
          </w:p>
          <w:p w14:paraId="4DD73481" w14:textId="77777777" w:rsidR="00EC6CF2" w:rsidRPr="000A1CC7" w:rsidRDefault="00EC6CF2" w:rsidP="00EC6CF2">
            <w:pPr>
              <w:rPr>
                <w:szCs w:val="22"/>
                <w:lang w:val="bg-BG" w:eastAsia="en-US"/>
              </w:rPr>
            </w:pPr>
          </w:p>
        </w:tc>
        <w:tc>
          <w:tcPr>
            <w:tcW w:w="2680" w:type="dxa"/>
            <w:shd w:val="clear" w:color="auto" w:fill="auto"/>
          </w:tcPr>
          <w:p w14:paraId="5406182C" w14:textId="77777777" w:rsidR="00EC6CF2" w:rsidRPr="0060304D" w:rsidRDefault="00EC6CF2" w:rsidP="00EC6CF2">
            <w:pPr>
              <w:rPr>
                <w:szCs w:val="22"/>
                <w:lang w:val="bg-BG" w:eastAsia="en-US"/>
              </w:rPr>
            </w:pPr>
            <w:r w:rsidRPr="0060304D">
              <w:rPr>
                <w:szCs w:val="22"/>
                <w:lang w:val="bg-BG" w:eastAsia="en-US"/>
              </w:rPr>
              <w:t>До прогресия на заболяването или неконтролируема токсичност.</w:t>
            </w:r>
          </w:p>
          <w:p w14:paraId="08DA2BA0" w14:textId="77777777" w:rsidR="00EC6CF2" w:rsidRPr="000A1CC7" w:rsidRDefault="00EC6CF2" w:rsidP="00EC6CF2">
            <w:pPr>
              <w:rPr>
                <w:szCs w:val="22"/>
                <w:lang w:val="bg-BG" w:eastAsia="en-US"/>
              </w:rPr>
            </w:pPr>
          </w:p>
          <w:p w14:paraId="34C85239" w14:textId="77777777" w:rsidR="00EC6CF2" w:rsidRPr="000A1CC7" w:rsidRDefault="00EC6CF2" w:rsidP="00EC6CF2">
            <w:pPr>
              <w:rPr>
                <w:szCs w:val="22"/>
                <w:lang w:val="bg-BG" w:eastAsia="en-US"/>
              </w:rPr>
            </w:pPr>
            <w:r w:rsidRPr="0060304D">
              <w:rPr>
                <w:szCs w:val="22"/>
                <w:lang w:val="bg-BG" w:eastAsia="en-US"/>
              </w:rPr>
              <w:t>Атипични отговори (напр. първоначална прогресия на заболяването, последвана от свиване на тумора) са наблюдавани при продължаване на лечението с Tecentriq</w:t>
            </w:r>
            <w:r w:rsidRPr="000A1CC7">
              <w:rPr>
                <w:szCs w:val="22"/>
                <w:lang w:val="bg-BG" w:eastAsia="en-US"/>
              </w:rPr>
              <w:t xml:space="preserve"> </w:t>
            </w:r>
            <w:r w:rsidRPr="0060304D">
              <w:rPr>
                <w:szCs w:val="22"/>
                <w:lang w:val="bg-BG" w:eastAsia="en-US"/>
              </w:rPr>
              <w:t>след прогресия на заболяването. Лечение след прогресия на заболяването може да се обмисли по преценка на лекаря.</w:t>
            </w:r>
          </w:p>
          <w:p w14:paraId="040717EC" w14:textId="77777777" w:rsidR="00EC6CF2" w:rsidRPr="000A1CC7" w:rsidRDefault="00EC6CF2" w:rsidP="00EC6CF2">
            <w:pPr>
              <w:rPr>
                <w:szCs w:val="22"/>
                <w:lang w:val="bg-BG" w:eastAsia="en-US"/>
              </w:rPr>
            </w:pPr>
          </w:p>
        </w:tc>
      </w:tr>
      <w:tr w:rsidR="00EC6CF2" w:rsidRPr="00EB71D5" w14:paraId="025FBD93" w14:textId="77777777" w:rsidTr="00C22B8A">
        <w:tc>
          <w:tcPr>
            <w:tcW w:w="2785" w:type="dxa"/>
            <w:shd w:val="clear" w:color="auto" w:fill="auto"/>
          </w:tcPr>
          <w:p w14:paraId="2C3889D1" w14:textId="77777777" w:rsidR="00EC6CF2" w:rsidRPr="000A1CC7" w:rsidRDefault="00EC6CF2" w:rsidP="00EC6CF2">
            <w:pPr>
              <w:rPr>
                <w:szCs w:val="22"/>
                <w:lang w:val="bg-BG" w:eastAsia="en-US"/>
              </w:rPr>
            </w:pPr>
            <w:r w:rsidRPr="000A1CC7">
              <w:rPr>
                <w:szCs w:val="22"/>
                <w:lang w:val="bg-BG" w:eastAsia="en-US"/>
              </w:rPr>
              <w:t>1</w:t>
            </w:r>
            <w:r w:rsidRPr="0060304D">
              <w:rPr>
                <w:szCs w:val="22"/>
                <w:lang w:val="bg-BG" w:eastAsia="en-US"/>
              </w:rPr>
              <w:t>L</w:t>
            </w:r>
            <w:r w:rsidRPr="000A1CC7">
              <w:rPr>
                <w:szCs w:val="22"/>
                <w:lang w:val="bg-BG" w:eastAsia="en-US"/>
              </w:rPr>
              <w:t xml:space="preserve"> </w:t>
            </w:r>
            <w:r w:rsidRPr="0060304D">
              <w:rPr>
                <w:szCs w:val="22"/>
                <w:lang w:val="bg-BG"/>
              </w:rPr>
              <w:t xml:space="preserve">нерезектабилен локално авансирал или метастазирал ТНРГ с </w:t>
            </w:r>
            <w:r w:rsidRPr="0060304D">
              <w:rPr>
                <w:i/>
                <w:lang w:val="bg-BG" w:eastAsia="en-US"/>
              </w:rPr>
              <w:t>nab</w:t>
            </w:r>
            <w:r w:rsidRPr="0060304D">
              <w:rPr>
                <w:lang w:val="bg-BG" w:eastAsia="en-US"/>
              </w:rPr>
              <w:t>-паклитаксел</w:t>
            </w:r>
          </w:p>
        </w:tc>
        <w:tc>
          <w:tcPr>
            <w:tcW w:w="3596" w:type="dxa"/>
            <w:shd w:val="clear" w:color="auto" w:fill="auto"/>
          </w:tcPr>
          <w:p w14:paraId="100BE71A" w14:textId="77777777" w:rsidR="00EC6CF2" w:rsidRPr="000A1CC7" w:rsidRDefault="00EC6CF2" w:rsidP="00EC6CF2">
            <w:pPr>
              <w:pStyle w:val="ListParagraph"/>
              <w:ind w:left="0"/>
              <w:rPr>
                <w:color w:val="000000"/>
                <w:lang w:val="bg-BG"/>
              </w:rPr>
            </w:pPr>
            <w:r w:rsidRPr="0060304D">
              <w:rPr>
                <w:b/>
                <w:lang w:val="bg-BG"/>
              </w:rPr>
              <w:sym w:font="Symbol" w:char="F0B7"/>
            </w:r>
            <w:r w:rsidRPr="0060304D">
              <w:rPr>
                <w:b/>
                <w:lang w:val="bg-BG"/>
              </w:rPr>
              <w:tab/>
            </w:r>
            <w:r w:rsidRPr="000A1CC7">
              <w:rPr>
                <w:color w:val="000000"/>
                <w:lang w:val="bg-BG"/>
              </w:rPr>
              <w:t xml:space="preserve">840 </w:t>
            </w:r>
            <w:r w:rsidRPr="0060304D">
              <w:rPr>
                <w:color w:val="000000"/>
                <w:lang w:val="bg-BG"/>
              </w:rPr>
              <w:t>mg</w:t>
            </w:r>
            <w:r w:rsidRPr="000A1CC7">
              <w:rPr>
                <w:color w:val="000000"/>
                <w:lang w:val="bg-BG"/>
              </w:rPr>
              <w:t xml:space="preserve"> през 2</w:t>
            </w:r>
            <w:r w:rsidRPr="0060304D">
              <w:rPr>
                <w:color w:val="000000"/>
                <w:lang w:val="bg-BG"/>
              </w:rPr>
              <w:t> седмици или</w:t>
            </w:r>
          </w:p>
          <w:p w14:paraId="33AD918F" w14:textId="77777777" w:rsidR="00EC6CF2" w:rsidRPr="000A1CC7" w:rsidRDefault="00EC6CF2" w:rsidP="00EC6CF2">
            <w:pPr>
              <w:pStyle w:val="ListParagraph"/>
              <w:ind w:left="0"/>
              <w:rPr>
                <w:color w:val="000000"/>
                <w:lang w:val="bg-BG"/>
              </w:rPr>
            </w:pPr>
            <w:r w:rsidRPr="0060304D">
              <w:rPr>
                <w:b/>
                <w:lang w:val="bg-BG"/>
              </w:rPr>
              <w:sym w:font="Symbol" w:char="F0B7"/>
            </w:r>
            <w:r w:rsidRPr="0060304D">
              <w:rPr>
                <w:b/>
                <w:lang w:val="bg-BG"/>
              </w:rPr>
              <w:tab/>
            </w:r>
            <w:r w:rsidRPr="000A1CC7">
              <w:rPr>
                <w:color w:val="000000"/>
                <w:lang w:val="bg-BG"/>
              </w:rPr>
              <w:t>1</w:t>
            </w:r>
            <w:r w:rsidRPr="0060304D">
              <w:rPr>
                <w:color w:val="000000"/>
                <w:lang w:val="bg-BG"/>
              </w:rPr>
              <w:t> </w:t>
            </w:r>
            <w:r w:rsidRPr="000A1CC7">
              <w:rPr>
                <w:color w:val="000000"/>
                <w:lang w:val="bg-BG"/>
              </w:rPr>
              <w:t xml:space="preserve">200 </w:t>
            </w:r>
            <w:r w:rsidRPr="0060304D">
              <w:rPr>
                <w:color w:val="000000"/>
                <w:lang w:val="bg-BG"/>
              </w:rPr>
              <w:t>mg</w:t>
            </w:r>
            <w:r w:rsidRPr="000A1CC7">
              <w:rPr>
                <w:color w:val="000000"/>
                <w:lang w:val="bg-BG"/>
              </w:rPr>
              <w:t xml:space="preserve"> през 3</w:t>
            </w:r>
            <w:r w:rsidRPr="0060304D">
              <w:rPr>
                <w:color w:val="000000"/>
                <w:lang w:val="bg-BG"/>
              </w:rPr>
              <w:t> седмици, или</w:t>
            </w:r>
          </w:p>
          <w:p w14:paraId="24B5EEDF" w14:textId="77777777" w:rsidR="00EC6CF2" w:rsidRPr="000A1CC7" w:rsidRDefault="00EC6CF2" w:rsidP="00EC6CF2">
            <w:pPr>
              <w:pStyle w:val="ListParagraph"/>
              <w:ind w:left="0"/>
              <w:rPr>
                <w:color w:val="000000"/>
                <w:lang w:val="bg-BG"/>
              </w:rPr>
            </w:pPr>
            <w:r w:rsidRPr="0060304D">
              <w:rPr>
                <w:b/>
                <w:lang w:val="bg-BG"/>
              </w:rPr>
              <w:sym w:font="Symbol" w:char="F0B7"/>
            </w:r>
            <w:r w:rsidRPr="0060304D">
              <w:rPr>
                <w:b/>
                <w:lang w:val="bg-BG"/>
              </w:rPr>
              <w:tab/>
            </w:r>
            <w:r w:rsidRPr="000A1CC7">
              <w:rPr>
                <w:color w:val="000000"/>
                <w:lang w:val="bg-BG"/>
              </w:rPr>
              <w:t>1</w:t>
            </w:r>
            <w:r w:rsidRPr="0060304D">
              <w:rPr>
                <w:color w:val="000000"/>
                <w:lang w:val="bg-BG"/>
              </w:rPr>
              <w:t> </w:t>
            </w:r>
            <w:r w:rsidRPr="000A1CC7">
              <w:rPr>
                <w:color w:val="000000"/>
                <w:lang w:val="bg-BG"/>
              </w:rPr>
              <w:t xml:space="preserve">680 </w:t>
            </w:r>
            <w:r w:rsidRPr="0060304D">
              <w:rPr>
                <w:color w:val="000000"/>
                <w:lang w:val="bg-BG"/>
              </w:rPr>
              <w:t>mg</w:t>
            </w:r>
            <w:r w:rsidRPr="000A1CC7">
              <w:rPr>
                <w:color w:val="000000"/>
                <w:lang w:val="bg-BG"/>
              </w:rPr>
              <w:t xml:space="preserve"> през 4</w:t>
            </w:r>
            <w:r w:rsidRPr="0060304D">
              <w:rPr>
                <w:color w:val="000000"/>
                <w:lang w:val="bg-BG"/>
              </w:rPr>
              <w:t> седмици</w:t>
            </w:r>
          </w:p>
          <w:p w14:paraId="7299A545" w14:textId="77777777" w:rsidR="00EC6CF2" w:rsidRPr="000A1CC7" w:rsidRDefault="00EC6CF2" w:rsidP="00EC6CF2">
            <w:pPr>
              <w:pStyle w:val="ListParagraph"/>
              <w:ind w:left="0"/>
              <w:rPr>
                <w:color w:val="000000"/>
                <w:lang w:val="bg-BG"/>
              </w:rPr>
            </w:pPr>
          </w:p>
          <w:p w14:paraId="0B66341E" w14:textId="77777777" w:rsidR="00EC6CF2" w:rsidRPr="0060304D" w:rsidRDefault="00EC6CF2" w:rsidP="00EC6CF2">
            <w:pPr>
              <w:rPr>
                <w:rFonts w:eastAsia="SimSun"/>
                <w:szCs w:val="22"/>
                <w:lang w:val="bg-BG"/>
              </w:rPr>
            </w:pPr>
            <w:r w:rsidRPr="0060304D">
              <w:rPr>
                <w:rFonts w:eastAsia="SimSun"/>
                <w:szCs w:val="22"/>
                <w:lang w:val="bg-BG"/>
              </w:rPr>
              <w:t>Когато се прилагат в един и същи ден, Tecentriq</w:t>
            </w:r>
            <w:r w:rsidRPr="000A1CC7">
              <w:rPr>
                <w:rFonts w:eastAsia="SimSun"/>
                <w:szCs w:val="22"/>
                <w:lang w:val="bg-BG"/>
              </w:rPr>
              <w:t xml:space="preserve"> </w:t>
            </w:r>
            <w:r w:rsidRPr="0060304D">
              <w:rPr>
                <w:rFonts w:eastAsia="SimSun"/>
                <w:szCs w:val="22"/>
                <w:lang w:val="bg-BG"/>
              </w:rPr>
              <w:t xml:space="preserve">трябва да се прилага преди </w:t>
            </w:r>
            <w:r w:rsidRPr="0060304D">
              <w:rPr>
                <w:i/>
                <w:lang w:val="bg-BG" w:eastAsia="en-US"/>
              </w:rPr>
              <w:t>nab</w:t>
            </w:r>
            <w:r w:rsidRPr="0060304D">
              <w:rPr>
                <w:lang w:val="bg-BG" w:eastAsia="en-US"/>
              </w:rPr>
              <w:t>-паклитаксел.</w:t>
            </w:r>
          </w:p>
          <w:p w14:paraId="6AEA13AD" w14:textId="77777777" w:rsidR="00EC6CF2" w:rsidRPr="000A1CC7" w:rsidRDefault="00EC6CF2" w:rsidP="00EC6CF2">
            <w:pPr>
              <w:rPr>
                <w:szCs w:val="22"/>
                <w:lang w:val="bg-BG" w:eastAsia="en-US"/>
              </w:rPr>
            </w:pPr>
          </w:p>
          <w:p w14:paraId="3101B734" w14:textId="77777777" w:rsidR="00EC6CF2" w:rsidRPr="0060304D" w:rsidRDefault="00EC6CF2" w:rsidP="00EC6CF2">
            <w:pPr>
              <w:rPr>
                <w:noProof/>
                <w:lang w:val="bg-BG"/>
              </w:rPr>
            </w:pPr>
            <w:r w:rsidRPr="0060304D">
              <w:rPr>
                <w:i/>
                <w:lang w:val="bg-BG" w:eastAsia="en-US"/>
              </w:rPr>
              <w:t>Nab</w:t>
            </w:r>
            <w:r w:rsidRPr="0060304D">
              <w:rPr>
                <w:lang w:val="bg-BG" w:eastAsia="en-US"/>
              </w:rPr>
              <w:t>-паклитаксел</w:t>
            </w:r>
            <w:r w:rsidRPr="0060304D">
              <w:rPr>
                <w:szCs w:val="22"/>
                <w:lang w:val="bg-BG" w:eastAsia="en-US"/>
              </w:rPr>
              <w:t xml:space="preserve"> трябва да се прилага в доза</w:t>
            </w:r>
            <w:r w:rsidRPr="000A1CC7">
              <w:rPr>
                <w:szCs w:val="22"/>
                <w:lang w:val="bg-BG" w:eastAsia="en-US"/>
              </w:rPr>
              <w:t xml:space="preserve"> 100</w:t>
            </w:r>
            <w:r w:rsidRPr="0060304D">
              <w:rPr>
                <w:szCs w:val="22"/>
                <w:lang w:val="bg-BG" w:eastAsia="en-US"/>
              </w:rPr>
              <w:t> mg</w:t>
            </w:r>
            <w:r w:rsidRPr="000A1CC7">
              <w:rPr>
                <w:szCs w:val="22"/>
                <w:lang w:val="bg-BG" w:eastAsia="en-US"/>
              </w:rPr>
              <w:t>/</w:t>
            </w:r>
            <w:r w:rsidRPr="0060304D">
              <w:rPr>
                <w:szCs w:val="22"/>
                <w:lang w:val="bg-BG" w:eastAsia="de-DE"/>
              </w:rPr>
              <w:t>m</w:t>
            </w:r>
            <w:r w:rsidRPr="000A1CC7">
              <w:rPr>
                <w:szCs w:val="22"/>
                <w:vertAlign w:val="superscript"/>
                <w:lang w:val="bg-BG" w:eastAsia="de-DE"/>
              </w:rPr>
              <w:t xml:space="preserve">2 </w:t>
            </w:r>
            <w:r w:rsidRPr="0060304D">
              <w:rPr>
                <w:szCs w:val="22"/>
                <w:lang w:val="bg-BG" w:eastAsia="en-US"/>
              </w:rPr>
              <w:t>в дни</w:t>
            </w:r>
            <w:r w:rsidRPr="0060304D">
              <w:rPr>
                <w:noProof/>
                <w:lang w:val="bg-BG"/>
              </w:rPr>
              <w:t> 1, 8 и 15 от всеки 28-дневен цъкъл.</w:t>
            </w:r>
          </w:p>
          <w:p w14:paraId="29DE1A56" w14:textId="77777777" w:rsidR="00EC6CF2" w:rsidRPr="0060304D" w:rsidRDefault="00EC6CF2" w:rsidP="00EC6CF2">
            <w:pPr>
              <w:rPr>
                <w:noProof/>
                <w:lang w:val="bg-BG"/>
              </w:rPr>
            </w:pPr>
          </w:p>
        </w:tc>
        <w:tc>
          <w:tcPr>
            <w:tcW w:w="2680" w:type="dxa"/>
            <w:shd w:val="clear" w:color="auto" w:fill="auto"/>
          </w:tcPr>
          <w:p w14:paraId="48A523EB" w14:textId="77777777" w:rsidR="00EC6CF2" w:rsidRPr="000A1CC7" w:rsidRDefault="00EC6CF2" w:rsidP="00EC6CF2">
            <w:pPr>
              <w:rPr>
                <w:szCs w:val="22"/>
                <w:lang w:val="bg-BG" w:eastAsia="en-US"/>
              </w:rPr>
            </w:pPr>
            <w:r w:rsidRPr="0060304D">
              <w:rPr>
                <w:szCs w:val="22"/>
                <w:lang w:val="bg-BG" w:eastAsia="en-US"/>
              </w:rPr>
              <w:t>До прогресия на заболяването или неконтролируема токсичност</w:t>
            </w:r>
            <w:r w:rsidRPr="000A1CC7">
              <w:rPr>
                <w:szCs w:val="22"/>
                <w:lang w:val="bg-BG" w:eastAsia="en-US"/>
              </w:rPr>
              <w:t>.</w:t>
            </w:r>
          </w:p>
        </w:tc>
      </w:tr>
      <w:tr w:rsidR="00EC6CF2" w:rsidRPr="00EB71D5" w14:paraId="6804AE3D" w14:textId="77777777" w:rsidTr="00C22B8A">
        <w:tc>
          <w:tcPr>
            <w:tcW w:w="2785" w:type="dxa"/>
            <w:shd w:val="clear" w:color="auto" w:fill="auto"/>
          </w:tcPr>
          <w:p w14:paraId="2DF863A8" w14:textId="77777777" w:rsidR="00EC6CF2" w:rsidRPr="000A1CC7" w:rsidRDefault="00EC6CF2" w:rsidP="00EC6CF2">
            <w:pPr>
              <w:keepNext/>
              <w:keepLines/>
              <w:rPr>
                <w:iCs/>
                <w:szCs w:val="22"/>
                <w:lang w:val="bg-BG" w:eastAsia="en-US"/>
              </w:rPr>
            </w:pPr>
            <w:r w:rsidRPr="0060304D">
              <w:rPr>
                <w:szCs w:val="22"/>
                <w:lang w:val="bg-BG"/>
              </w:rPr>
              <w:lastRenderedPageBreak/>
              <w:t>Авансирал или нерезектабилен ХЦК с бевацизумаб</w:t>
            </w:r>
          </w:p>
        </w:tc>
        <w:tc>
          <w:tcPr>
            <w:tcW w:w="3596" w:type="dxa"/>
            <w:shd w:val="clear" w:color="auto" w:fill="auto"/>
          </w:tcPr>
          <w:p w14:paraId="2D13E0CD" w14:textId="77777777" w:rsidR="00EC6CF2" w:rsidRPr="000A1CC7" w:rsidRDefault="00EC6CF2" w:rsidP="00EC6CF2">
            <w:pPr>
              <w:pStyle w:val="ListParagraph"/>
              <w:keepNext/>
              <w:keepLines/>
              <w:ind w:left="0"/>
              <w:rPr>
                <w:color w:val="000000"/>
                <w:lang w:val="bg-BG"/>
              </w:rPr>
            </w:pPr>
            <w:r w:rsidRPr="0060304D">
              <w:rPr>
                <w:b/>
                <w:lang w:val="bg-BG"/>
              </w:rPr>
              <w:sym w:font="Symbol" w:char="F0B7"/>
            </w:r>
            <w:r w:rsidRPr="0060304D">
              <w:rPr>
                <w:b/>
                <w:lang w:val="bg-BG"/>
              </w:rPr>
              <w:tab/>
            </w:r>
            <w:r w:rsidRPr="000A1CC7">
              <w:rPr>
                <w:color w:val="000000"/>
                <w:lang w:val="bg-BG"/>
              </w:rPr>
              <w:t xml:space="preserve">840 </w:t>
            </w:r>
            <w:r w:rsidRPr="0060304D">
              <w:rPr>
                <w:color w:val="000000"/>
                <w:lang w:val="bg-BG"/>
              </w:rPr>
              <w:t>mg</w:t>
            </w:r>
            <w:r w:rsidRPr="000A1CC7">
              <w:rPr>
                <w:color w:val="000000"/>
                <w:lang w:val="bg-BG"/>
              </w:rPr>
              <w:t xml:space="preserve"> през 2</w:t>
            </w:r>
            <w:r w:rsidRPr="0060304D">
              <w:rPr>
                <w:color w:val="000000"/>
                <w:lang w:val="bg-BG"/>
              </w:rPr>
              <w:t> седмици или</w:t>
            </w:r>
          </w:p>
          <w:p w14:paraId="6EA3EEDD" w14:textId="77777777" w:rsidR="00EC6CF2" w:rsidRPr="000A1CC7" w:rsidRDefault="00EC6CF2" w:rsidP="00EC6CF2">
            <w:pPr>
              <w:pStyle w:val="ListParagraph"/>
              <w:keepNext/>
              <w:keepLines/>
              <w:ind w:left="0"/>
              <w:rPr>
                <w:color w:val="000000"/>
                <w:lang w:val="bg-BG"/>
              </w:rPr>
            </w:pPr>
            <w:r w:rsidRPr="0060304D">
              <w:rPr>
                <w:b/>
                <w:lang w:val="bg-BG"/>
              </w:rPr>
              <w:sym w:font="Symbol" w:char="F0B7"/>
            </w:r>
            <w:r w:rsidRPr="0060304D">
              <w:rPr>
                <w:b/>
                <w:lang w:val="bg-BG"/>
              </w:rPr>
              <w:tab/>
            </w:r>
            <w:r w:rsidRPr="000A1CC7">
              <w:rPr>
                <w:color w:val="000000"/>
                <w:lang w:val="bg-BG"/>
              </w:rPr>
              <w:t>1</w:t>
            </w:r>
            <w:r w:rsidRPr="0060304D">
              <w:rPr>
                <w:color w:val="000000"/>
                <w:lang w:val="bg-BG"/>
              </w:rPr>
              <w:t> </w:t>
            </w:r>
            <w:r w:rsidRPr="000A1CC7">
              <w:rPr>
                <w:color w:val="000000"/>
                <w:lang w:val="bg-BG"/>
              </w:rPr>
              <w:t xml:space="preserve">200 </w:t>
            </w:r>
            <w:r w:rsidRPr="0060304D">
              <w:rPr>
                <w:color w:val="000000"/>
                <w:lang w:val="bg-BG"/>
              </w:rPr>
              <w:t>mg</w:t>
            </w:r>
            <w:r w:rsidRPr="000A1CC7">
              <w:rPr>
                <w:color w:val="000000"/>
                <w:lang w:val="bg-BG"/>
              </w:rPr>
              <w:t xml:space="preserve"> през 3</w:t>
            </w:r>
            <w:r w:rsidRPr="0060304D">
              <w:rPr>
                <w:color w:val="000000"/>
                <w:lang w:val="bg-BG"/>
              </w:rPr>
              <w:t> седмици, или</w:t>
            </w:r>
          </w:p>
          <w:p w14:paraId="220F7EAF" w14:textId="77777777" w:rsidR="00EC6CF2" w:rsidRPr="000A1CC7" w:rsidRDefault="00EC6CF2" w:rsidP="00EC6CF2">
            <w:pPr>
              <w:pStyle w:val="ListParagraph"/>
              <w:keepNext/>
              <w:keepLines/>
              <w:ind w:left="0"/>
              <w:rPr>
                <w:color w:val="000000"/>
                <w:lang w:val="bg-BG"/>
              </w:rPr>
            </w:pPr>
            <w:r w:rsidRPr="0060304D">
              <w:rPr>
                <w:b/>
                <w:lang w:val="bg-BG"/>
              </w:rPr>
              <w:sym w:font="Symbol" w:char="F0B7"/>
            </w:r>
            <w:r w:rsidRPr="0060304D">
              <w:rPr>
                <w:b/>
                <w:lang w:val="bg-BG"/>
              </w:rPr>
              <w:tab/>
            </w:r>
            <w:r w:rsidRPr="000A1CC7">
              <w:rPr>
                <w:color w:val="000000"/>
                <w:lang w:val="bg-BG"/>
              </w:rPr>
              <w:t>1</w:t>
            </w:r>
            <w:r w:rsidRPr="0060304D">
              <w:rPr>
                <w:color w:val="000000"/>
                <w:lang w:val="bg-BG"/>
              </w:rPr>
              <w:t> </w:t>
            </w:r>
            <w:r w:rsidRPr="000A1CC7">
              <w:rPr>
                <w:color w:val="000000"/>
                <w:lang w:val="bg-BG"/>
              </w:rPr>
              <w:t xml:space="preserve">680 </w:t>
            </w:r>
            <w:r w:rsidRPr="0060304D">
              <w:rPr>
                <w:color w:val="000000"/>
                <w:lang w:val="bg-BG"/>
              </w:rPr>
              <w:t>mg</w:t>
            </w:r>
            <w:r w:rsidRPr="000A1CC7">
              <w:rPr>
                <w:color w:val="000000"/>
                <w:lang w:val="bg-BG"/>
              </w:rPr>
              <w:t xml:space="preserve"> през 4</w:t>
            </w:r>
            <w:r w:rsidRPr="0060304D">
              <w:rPr>
                <w:color w:val="000000"/>
                <w:lang w:val="bg-BG"/>
              </w:rPr>
              <w:t> седмици</w:t>
            </w:r>
          </w:p>
          <w:p w14:paraId="477BD6B7" w14:textId="77777777" w:rsidR="00EC6CF2" w:rsidRPr="000A1CC7" w:rsidRDefault="00EC6CF2" w:rsidP="00EC6CF2">
            <w:pPr>
              <w:pStyle w:val="ListParagraph"/>
              <w:keepNext/>
              <w:keepLines/>
              <w:ind w:left="0"/>
              <w:rPr>
                <w:color w:val="000000"/>
                <w:lang w:val="bg-BG"/>
              </w:rPr>
            </w:pPr>
          </w:p>
          <w:p w14:paraId="74E90DD5" w14:textId="77777777" w:rsidR="00EC6CF2" w:rsidRPr="0060304D" w:rsidRDefault="00EC6CF2" w:rsidP="00EC6CF2">
            <w:pPr>
              <w:keepNext/>
              <w:keepLines/>
              <w:rPr>
                <w:rFonts w:eastAsia="SimSun"/>
                <w:szCs w:val="22"/>
                <w:lang w:val="bg-BG"/>
              </w:rPr>
            </w:pPr>
            <w:r w:rsidRPr="0060304D">
              <w:rPr>
                <w:rFonts w:eastAsia="SimSun"/>
                <w:szCs w:val="22"/>
                <w:lang w:val="bg-BG"/>
              </w:rPr>
              <w:t>Когато се прилагат в един и същи ден, Tecentriq</w:t>
            </w:r>
            <w:r w:rsidRPr="000A1CC7">
              <w:rPr>
                <w:rFonts w:eastAsia="SimSun"/>
                <w:szCs w:val="22"/>
                <w:lang w:val="bg-BG"/>
              </w:rPr>
              <w:t xml:space="preserve"> </w:t>
            </w:r>
            <w:r w:rsidRPr="0060304D">
              <w:rPr>
                <w:rFonts w:eastAsia="SimSun"/>
                <w:szCs w:val="22"/>
                <w:lang w:val="bg-BG"/>
              </w:rPr>
              <w:t xml:space="preserve">трябва да се прилага преди </w:t>
            </w:r>
            <w:r w:rsidRPr="0060304D">
              <w:rPr>
                <w:lang w:val="bg-BG" w:eastAsia="en-US"/>
              </w:rPr>
              <w:t>бевацизумаб.</w:t>
            </w:r>
          </w:p>
          <w:p w14:paraId="2BC49F0A" w14:textId="77777777" w:rsidR="00EC6CF2" w:rsidRPr="000A1CC7" w:rsidRDefault="00EC6CF2" w:rsidP="00EC6CF2">
            <w:pPr>
              <w:keepNext/>
              <w:keepLines/>
              <w:rPr>
                <w:lang w:val="bg-BG"/>
              </w:rPr>
            </w:pPr>
          </w:p>
          <w:p w14:paraId="31160372" w14:textId="77777777" w:rsidR="00EC6CF2" w:rsidRPr="0060304D" w:rsidRDefault="00EC6CF2" w:rsidP="00EC6CF2">
            <w:pPr>
              <w:keepNext/>
              <w:keepLines/>
              <w:rPr>
                <w:lang w:val="bg-BG"/>
              </w:rPr>
            </w:pPr>
            <w:r w:rsidRPr="0060304D">
              <w:rPr>
                <w:lang w:val="bg-BG"/>
              </w:rPr>
              <w:t>Бевацизумаб се прилага в доза </w:t>
            </w:r>
            <w:r w:rsidRPr="000A1CC7">
              <w:rPr>
                <w:lang w:val="bg-BG"/>
              </w:rPr>
              <w:t>15</w:t>
            </w:r>
            <w:r w:rsidRPr="0060304D">
              <w:rPr>
                <w:lang w:val="bg-BG"/>
              </w:rPr>
              <w:t> mg</w:t>
            </w:r>
            <w:r w:rsidRPr="000A1CC7">
              <w:rPr>
                <w:lang w:val="bg-BG"/>
              </w:rPr>
              <w:t>/</w:t>
            </w:r>
            <w:r w:rsidRPr="0060304D">
              <w:rPr>
                <w:lang w:val="bg-BG"/>
              </w:rPr>
              <w:t>kg</w:t>
            </w:r>
            <w:r w:rsidRPr="000A1CC7">
              <w:rPr>
                <w:lang w:val="bg-BG"/>
              </w:rPr>
              <w:t xml:space="preserve"> </w:t>
            </w:r>
            <w:r w:rsidRPr="0060304D">
              <w:rPr>
                <w:lang w:val="bg-BG"/>
              </w:rPr>
              <w:t>телесно тегло (тт) през 3 седмици.</w:t>
            </w:r>
          </w:p>
          <w:p w14:paraId="348F0AD3" w14:textId="77777777" w:rsidR="00EC6CF2" w:rsidRPr="0060304D" w:rsidRDefault="00EC6CF2" w:rsidP="00EC6CF2">
            <w:pPr>
              <w:keepNext/>
              <w:keepLines/>
              <w:rPr>
                <w:szCs w:val="22"/>
                <w:lang w:val="bg-BG" w:eastAsia="en-US"/>
              </w:rPr>
            </w:pPr>
          </w:p>
        </w:tc>
        <w:tc>
          <w:tcPr>
            <w:tcW w:w="2680" w:type="dxa"/>
            <w:shd w:val="clear" w:color="auto" w:fill="auto"/>
          </w:tcPr>
          <w:p w14:paraId="6E9F1565" w14:textId="77777777" w:rsidR="00EC6CF2" w:rsidRPr="000A1CC7" w:rsidRDefault="00EC6CF2" w:rsidP="00EC6CF2">
            <w:pPr>
              <w:keepNext/>
              <w:keepLines/>
              <w:rPr>
                <w:szCs w:val="22"/>
                <w:lang w:val="bg-BG" w:eastAsia="en-US"/>
              </w:rPr>
            </w:pPr>
            <w:r w:rsidRPr="0060304D">
              <w:rPr>
                <w:szCs w:val="22"/>
                <w:lang w:val="bg-BG" w:eastAsia="en-US"/>
              </w:rPr>
              <w:t>До загуба на клинична полза или неконтролируема токсичност</w:t>
            </w:r>
            <w:r w:rsidRPr="000A1CC7">
              <w:rPr>
                <w:szCs w:val="22"/>
                <w:lang w:val="bg-BG" w:eastAsia="en-US"/>
              </w:rPr>
              <w:t>.</w:t>
            </w:r>
          </w:p>
        </w:tc>
      </w:tr>
    </w:tbl>
    <w:p w14:paraId="169D3F64" w14:textId="77777777" w:rsidR="00E37975" w:rsidRPr="0060304D" w:rsidRDefault="00E37975" w:rsidP="005925AC">
      <w:pPr>
        <w:rPr>
          <w:i/>
          <w:szCs w:val="22"/>
          <w:lang w:val="bg-BG" w:eastAsia="en-US"/>
        </w:rPr>
      </w:pPr>
    </w:p>
    <w:p w14:paraId="2995A204" w14:textId="77777777" w:rsidR="005925AC" w:rsidRPr="0060304D" w:rsidRDefault="005925AC" w:rsidP="005925AC">
      <w:pPr>
        <w:keepNext/>
        <w:keepLines/>
        <w:rPr>
          <w:i/>
          <w:szCs w:val="22"/>
          <w:u w:val="single"/>
          <w:lang w:val="bg-BG" w:eastAsia="en-US"/>
        </w:rPr>
      </w:pPr>
      <w:r w:rsidRPr="0060304D">
        <w:rPr>
          <w:i/>
          <w:szCs w:val="22"/>
          <w:u w:val="single"/>
          <w:lang w:val="bg-BG" w:eastAsia="en-US"/>
        </w:rPr>
        <w:t>Отложени или пропуснати дози</w:t>
      </w:r>
    </w:p>
    <w:p w14:paraId="6C754041" w14:textId="77777777" w:rsidR="0036734E" w:rsidRPr="0060304D" w:rsidRDefault="0036734E" w:rsidP="005925AC">
      <w:pPr>
        <w:keepNext/>
        <w:keepLines/>
        <w:rPr>
          <w:i/>
          <w:szCs w:val="22"/>
          <w:u w:val="single"/>
          <w:lang w:val="bg-BG" w:eastAsia="en-US"/>
        </w:rPr>
      </w:pPr>
    </w:p>
    <w:p w14:paraId="692EDE6B" w14:textId="77777777" w:rsidR="005925AC" w:rsidRPr="0060304D" w:rsidRDefault="005925AC" w:rsidP="005925AC">
      <w:pPr>
        <w:keepNext/>
        <w:keepLines/>
        <w:rPr>
          <w:szCs w:val="22"/>
          <w:lang w:val="bg-BG" w:eastAsia="en-US"/>
        </w:rPr>
      </w:pPr>
      <w:r w:rsidRPr="0060304D">
        <w:rPr>
          <w:szCs w:val="22"/>
          <w:lang w:val="bg-BG" w:eastAsia="en-US"/>
        </w:rPr>
        <w:t>Ако планираната доза Tecentriq се пропусне, тя трябва да се приложи възможно най-скоро. Схемата на приложение трябва да се планира така, че да се поддържа</w:t>
      </w:r>
      <w:r w:rsidR="0072685A" w:rsidRPr="0060304D">
        <w:rPr>
          <w:szCs w:val="22"/>
          <w:lang w:val="bg-BG" w:eastAsia="en-US"/>
        </w:rPr>
        <w:t xml:space="preserve"> подходящият</w:t>
      </w:r>
      <w:r w:rsidRPr="0060304D">
        <w:rPr>
          <w:szCs w:val="22"/>
          <w:lang w:val="bg-BG" w:eastAsia="en-US"/>
        </w:rPr>
        <w:t xml:space="preserve"> интервал между дозите.</w:t>
      </w:r>
      <w:r w:rsidRPr="0060304D" w:rsidDel="00666E6B">
        <w:rPr>
          <w:szCs w:val="22"/>
          <w:lang w:val="bg-BG" w:eastAsia="en-US"/>
        </w:rPr>
        <w:t xml:space="preserve"> </w:t>
      </w:r>
    </w:p>
    <w:p w14:paraId="4617A2C9" w14:textId="77777777" w:rsidR="005925AC" w:rsidRPr="0060304D" w:rsidRDefault="005925AC" w:rsidP="00C9109B">
      <w:pPr>
        <w:rPr>
          <w:szCs w:val="22"/>
          <w:lang w:val="bg-BG" w:eastAsia="en-US"/>
        </w:rPr>
      </w:pPr>
    </w:p>
    <w:p w14:paraId="13CCD2C9" w14:textId="77777777" w:rsidR="005925AC" w:rsidRPr="0060304D" w:rsidRDefault="005925AC" w:rsidP="005917D3">
      <w:pPr>
        <w:rPr>
          <w:i/>
          <w:szCs w:val="22"/>
          <w:u w:val="single"/>
          <w:lang w:val="bg-BG" w:eastAsia="en-US"/>
        </w:rPr>
      </w:pPr>
      <w:r w:rsidRPr="0060304D">
        <w:rPr>
          <w:i/>
          <w:szCs w:val="22"/>
          <w:u w:val="single"/>
          <w:lang w:val="bg-BG" w:eastAsia="en-US"/>
        </w:rPr>
        <w:t>Изменение на дозата по време на лечение</w:t>
      </w:r>
    </w:p>
    <w:p w14:paraId="33BF33B9" w14:textId="77777777" w:rsidR="0036734E" w:rsidRPr="0060304D" w:rsidRDefault="0036734E" w:rsidP="005917D3">
      <w:pPr>
        <w:rPr>
          <w:i/>
          <w:szCs w:val="22"/>
          <w:u w:val="single"/>
          <w:lang w:val="bg-BG" w:eastAsia="en-US"/>
        </w:rPr>
      </w:pPr>
    </w:p>
    <w:p w14:paraId="49301DB8" w14:textId="77777777" w:rsidR="005925AC" w:rsidRPr="0060304D" w:rsidRDefault="005925AC" w:rsidP="005917D3">
      <w:pPr>
        <w:rPr>
          <w:szCs w:val="22"/>
          <w:lang w:val="bg-BG"/>
        </w:rPr>
      </w:pPr>
      <w:r w:rsidRPr="0060304D">
        <w:rPr>
          <w:szCs w:val="22"/>
          <w:lang w:val="bg-BG"/>
        </w:rPr>
        <w:t>Не се препоръчва намаляване на дозата Tecentriq.</w:t>
      </w:r>
    </w:p>
    <w:p w14:paraId="55F0E9B1" w14:textId="77777777" w:rsidR="005925AC" w:rsidRPr="0060304D" w:rsidRDefault="005925AC" w:rsidP="005917D3">
      <w:pPr>
        <w:rPr>
          <w:b/>
          <w:szCs w:val="22"/>
          <w:lang w:val="bg-BG"/>
        </w:rPr>
      </w:pPr>
    </w:p>
    <w:p w14:paraId="164220F1" w14:textId="77777777" w:rsidR="005925AC" w:rsidRPr="0060304D" w:rsidRDefault="005925AC" w:rsidP="005917D3">
      <w:pPr>
        <w:rPr>
          <w:i/>
          <w:szCs w:val="22"/>
          <w:u w:val="single"/>
          <w:lang w:val="bg-BG"/>
        </w:rPr>
      </w:pPr>
      <w:r w:rsidRPr="0060304D">
        <w:rPr>
          <w:i/>
          <w:szCs w:val="22"/>
          <w:u w:val="single"/>
          <w:lang w:val="bg-BG"/>
        </w:rPr>
        <w:t>Отлагане на дозата или преустановяване на лечението (вж. също точки 4.4 и 4.8)</w:t>
      </w:r>
    </w:p>
    <w:p w14:paraId="01F677C6" w14:textId="77777777" w:rsidR="005925AC" w:rsidRPr="0060304D" w:rsidRDefault="005925AC" w:rsidP="00C9109B">
      <w:pPr>
        <w:keepNext/>
        <w:keepLines/>
        <w:rPr>
          <w:b/>
          <w:szCs w:val="22"/>
          <w:lang w:val="bg-BG"/>
        </w:rPr>
      </w:pPr>
    </w:p>
    <w:p w14:paraId="675D9F93" w14:textId="4D854114" w:rsidR="005925AC" w:rsidRPr="0060304D" w:rsidRDefault="005925AC" w:rsidP="005917D3">
      <w:pPr>
        <w:rPr>
          <w:b/>
          <w:szCs w:val="22"/>
          <w:lang w:val="bg-BG"/>
        </w:rPr>
      </w:pPr>
      <w:r w:rsidRPr="0060304D">
        <w:rPr>
          <w:b/>
          <w:szCs w:val="22"/>
          <w:lang w:val="bg-BG"/>
        </w:rPr>
        <w:t xml:space="preserve">Таблица </w:t>
      </w:r>
      <w:r w:rsidR="0072685A" w:rsidRPr="0060304D">
        <w:rPr>
          <w:b/>
          <w:szCs w:val="22"/>
          <w:lang w:val="bg-BG"/>
        </w:rPr>
        <w:t>2</w:t>
      </w:r>
      <w:r w:rsidR="00E0469E" w:rsidRPr="0060304D">
        <w:rPr>
          <w:b/>
          <w:szCs w:val="22"/>
          <w:lang w:val="bg-BG"/>
        </w:rPr>
        <w:t>:</w:t>
      </w:r>
      <w:r w:rsidR="0072685A" w:rsidRPr="0060304D">
        <w:rPr>
          <w:b/>
          <w:szCs w:val="22"/>
          <w:lang w:val="bg-BG"/>
        </w:rPr>
        <w:tab/>
      </w:r>
      <w:r w:rsidRPr="0060304D">
        <w:rPr>
          <w:b/>
          <w:szCs w:val="22"/>
          <w:lang w:val="bg-BG"/>
        </w:rPr>
        <w:t>Препоръка за изменение на дозата при Tecentriq</w:t>
      </w:r>
    </w:p>
    <w:p w14:paraId="0DBFB089" w14:textId="77777777" w:rsidR="005925AC" w:rsidRPr="0060304D" w:rsidRDefault="005925AC" w:rsidP="005917D3">
      <w:pPr>
        <w:rPr>
          <w:b/>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8"/>
        <w:gridCol w:w="3102"/>
        <w:gridCol w:w="3101"/>
      </w:tblGrid>
      <w:tr w:rsidR="005925AC" w:rsidRPr="0060304D" w14:paraId="1F2C7E15" w14:textId="77777777" w:rsidTr="00815ED4">
        <w:trPr>
          <w:trHeight w:val="531"/>
          <w:tblHeader/>
        </w:trPr>
        <w:tc>
          <w:tcPr>
            <w:tcW w:w="1577" w:type="pct"/>
            <w:vAlign w:val="center"/>
          </w:tcPr>
          <w:p w14:paraId="0DE431FE" w14:textId="77777777" w:rsidR="005925AC" w:rsidRPr="0060304D" w:rsidRDefault="005925AC" w:rsidP="005917D3">
            <w:pPr>
              <w:rPr>
                <w:b/>
                <w:szCs w:val="22"/>
                <w:lang w:val="bg-BG"/>
              </w:rPr>
            </w:pPr>
            <w:r w:rsidRPr="0060304D">
              <w:rPr>
                <w:b/>
                <w:szCs w:val="22"/>
                <w:lang w:val="bg-BG"/>
              </w:rPr>
              <w:t>Имуно</w:t>
            </w:r>
            <w:r w:rsidR="00C6228E" w:rsidRPr="0060304D">
              <w:rPr>
                <w:b/>
                <w:szCs w:val="22"/>
                <w:lang w:val="bg-BG"/>
              </w:rPr>
              <w:t xml:space="preserve">медиирани </w:t>
            </w:r>
            <w:r w:rsidRPr="0060304D">
              <w:rPr>
                <w:b/>
                <w:szCs w:val="22"/>
                <w:lang w:val="bg-BG"/>
              </w:rPr>
              <w:t xml:space="preserve"> нежелани реакции</w:t>
            </w:r>
          </w:p>
        </w:tc>
        <w:tc>
          <w:tcPr>
            <w:tcW w:w="1712" w:type="pct"/>
            <w:vAlign w:val="center"/>
          </w:tcPr>
          <w:p w14:paraId="065E95EC" w14:textId="77777777" w:rsidR="005925AC" w:rsidRPr="0060304D" w:rsidRDefault="005925AC" w:rsidP="005917D3">
            <w:pPr>
              <w:rPr>
                <w:b/>
                <w:szCs w:val="22"/>
                <w:lang w:val="bg-BG"/>
              </w:rPr>
            </w:pPr>
            <w:r w:rsidRPr="0060304D">
              <w:rPr>
                <w:b/>
                <w:szCs w:val="22"/>
                <w:lang w:val="bg-BG"/>
              </w:rPr>
              <w:t>Тежест</w:t>
            </w:r>
          </w:p>
        </w:tc>
        <w:tc>
          <w:tcPr>
            <w:tcW w:w="1711" w:type="pct"/>
            <w:vAlign w:val="center"/>
          </w:tcPr>
          <w:p w14:paraId="75AA3E7F" w14:textId="77777777" w:rsidR="005925AC" w:rsidRPr="0060304D" w:rsidRDefault="005925AC" w:rsidP="005917D3">
            <w:pPr>
              <w:rPr>
                <w:b/>
                <w:szCs w:val="22"/>
                <w:lang w:val="bg-BG"/>
              </w:rPr>
            </w:pPr>
            <w:r w:rsidRPr="0060304D">
              <w:rPr>
                <w:b/>
                <w:szCs w:val="22"/>
                <w:lang w:val="bg-BG"/>
              </w:rPr>
              <w:t>Изменение на лечението</w:t>
            </w:r>
          </w:p>
        </w:tc>
      </w:tr>
      <w:tr w:rsidR="005925AC" w:rsidRPr="00EB71D5" w14:paraId="15CF00AD" w14:textId="77777777" w:rsidTr="00815ED4">
        <w:tc>
          <w:tcPr>
            <w:tcW w:w="1577" w:type="pct"/>
            <w:tcBorders>
              <w:bottom w:val="nil"/>
            </w:tcBorders>
          </w:tcPr>
          <w:p w14:paraId="08EDAD7F" w14:textId="77777777" w:rsidR="005925AC" w:rsidRPr="0060304D" w:rsidRDefault="005925AC" w:rsidP="005917D3">
            <w:pPr>
              <w:rPr>
                <w:b/>
                <w:szCs w:val="22"/>
                <w:lang w:val="bg-BG"/>
              </w:rPr>
            </w:pPr>
            <w:r w:rsidRPr="0060304D">
              <w:rPr>
                <w:b/>
                <w:szCs w:val="22"/>
                <w:lang w:val="bg-BG"/>
              </w:rPr>
              <w:t>Пневмонит</w:t>
            </w:r>
          </w:p>
          <w:p w14:paraId="212587A7" w14:textId="77777777" w:rsidR="005925AC" w:rsidRPr="0060304D" w:rsidRDefault="005925AC" w:rsidP="005917D3">
            <w:pPr>
              <w:rPr>
                <w:szCs w:val="22"/>
                <w:lang w:val="bg-BG"/>
              </w:rPr>
            </w:pPr>
          </w:p>
        </w:tc>
        <w:tc>
          <w:tcPr>
            <w:tcW w:w="1712" w:type="pct"/>
          </w:tcPr>
          <w:p w14:paraId="37D1D315" w14:textId="77777777" w:rsidR="005925AC" w:rsidRPr="0060304D" w:rsidRDefault="005925AC" w:rsidP="005917D3">
            <w:pPr>
              <w:rPr>
                <w:szCs w:val="22"/>
                <w:lang w:val="bg-BG"/>
              </w:rPr>
            </w:pPr>
            <w:r w:rsidRPr="0060304D">
              <w:rPr>
                <w:szCs w:val="22"/>
                <w:lang w:val="bg-BG"/>
              </w:rPr>
              <w:t>Степен 2</w:t>
            </w:r>
          </w:p>
        </w:tc>
        <w:tc>
          <w:tcPr>
            <w:tcW w:w="1711" w:type="pct"/>
          </w:tcPr>
          <w:p w14:paraId="079B9610" w14:textId="77777777" w:rsidR="005925AC" w:rsidRPr="0060304D" w:rsidRDefault="005925AC" w:rsidP="005917D3">
            <w:pPr>
              <w:rPr>
                <w:szCs w:val="22"/>
                <w:lang w:val="bg-BG"/>
              </w:rPr>
            </w:pPr>
            <w:r w:rsidRPr="0060304D">
              <w:rPr>
                <w:szCs w:val="22"/>
                <w:lang w:val="bg-BG" w:eastAsia="en-GB"/>
              </w:rPr>
              <w:t>Временно преустановяване</w:t>
            </w:r>
            <w:r w:rsidRPr="0060304D" w:rsidDel="00B52B6F">
              <w:rPr>
                <w:szCs w:val="22"/>
                <w:lang w:val="bg-BG"/>
              </w:rPr>
              <w:t xml:space="preserve"> </w:t>
            </w:r>
            <w:r w:rsidRPr="0060304D">
              <w:rPr>
                <w:szCs w:val="22"/>
                <w:lang w:val="bg-BG"/>
              </w:rPr>
              <w:t>на Tecentriq</w:t>
            </w:r>
          </w:p>
          <w:p w14:paraId="76D89796" w14:textId="77777777" w:rsidR="005925AC" w:rsidRPr="0060304D" w:rsidRDefault="005925AC" w:rsidP="005917D3">
            <w:pPr>
              <w:rPr>
                <w:szCs w:val="22"/>
                <w:lang w:val="bg-BG"/>
              </w:rPr>
            </w:pPr>
          </w:p>
          <w:p w14:paraId="6E3C4309" w14:textId="77777777" w:rsidR="005925AC" w:rsidRPr="0060304D" w:rsidRDefault="005925AC" w:rsidP="005917D3">
            <w:pPr>
              <w:rPr>
                <w:szCs w:val="22"/>
                <w:lang w:val="bg-BG"/>
              </w:rPr>
            </w:pPr>
            <w:r w:rsidRPr="0060304D">
              <w:rPr>
                <w:szCs w:val="22"/>
                <w:lang w:val="bg-BG"/>
              </w:rPr>
              <w:t xml:space="preserve">Лечението може да се поднови, когато събитието се подобри до степен 0 или степен 1 в рамките на 12 седмици и кортикостероидите се намалят до ≤ 10 mg преднизон </w:t>
            </w:r>
            <w:r w:rsidRPr="0060304D">
              <w:rPr>
                <w:szCs w:val="22"/>
                <w:lang w:val="bg-BG" w:eastAsia="zh-CN"/>
              </w:rPr>
              <w:t xml:space="preserve">или негов </w:t>
            </w:r>
            <w:r w:rsidRPr="0060304D">
              <w:rPr>
                <w:szCs w:val="22"/>
                <w:lang w:val="bg-BG"/>
              </w:rPr>
              <w:t>еквивалент на ден</w:t>
            </w:r>
          </w:p>
          <w:p w14:paraId="18E49FB1" w14:textId="77777777" w:rsidR="005925AC" w:rsidRPr="0060304D" w:rsidRDefault="005925AC" w:rsidP="005917D3">
            <w:pPr>
              <w:rPr>
                <w:szCs w:val="22"/>
                <w:lang w:val="bg-BG"/>
              </w:rPr>
            </w:pPr>
          </w:p>
        </w:tc>
      </w:tr>
      <w:tr w:rsidR="005925AC" w:rsidRPr="0060304D" w14:paraId="1AA5B45F" w14:textId="77777777" w:rsidTr="00815ED4">
        <w:tc>
          <w:tcPr>
            <w:tcW w:w="1577" w:type="pct"/>
            <w:tcBorders>
              <w:top w:val="nil"/>
              <w:bottom w:val="single" w:sz="4" w:space="0" w:color="auto"/>
            </w:tcBorders>
          </w:tcPr>
          <w:p w14:paraId="4159A93D" w14:textId="77777777" w:rsidR="005925AC" w:rsidRPr="0060304D" w:rsidRDefault="005925AC" w:rsidP="005917D3">
            <w:pPr>
              <w:rPr>
                <w:szCs w:val="22"/>
                <w:lang w:val="bg-BG"/>
              </w:rPr>
            </w:pPr>
          </w:p>
        </w:tc>
        <w:tc>
          <w:tcPr>
            <w:tcW w:w="1712" w:type="pct"/>
            <w:tcBorders>
              <w:bottom w:val="single" w:sz="4" w:space="0" w:color="auto"/>
            </w:tcBorders>
          </w:tcPr>
          <w:p w14:paraId="27BE7270" w14:textId="77777777" w:rsidR="005925AC" w:rsidRPr="0060304D" w:rsidRDefault="005925AC" w:rsidP="005917D3">
            <w:pPr>
              <w:rPr>
                <w:szCs w:val="22"/>
                <w:lang w:val="bg-BG"/>
              </w:rPr>
            </w:pPr>
            <w:r w:rsidRPr="0060304D">
              <w:rPr>
                <w:szCs w:val="22"/>
                <w:lang w:val="bg-BG"/>
              </w:rPr>
              <w:t>Степен 3 или 4</w:t>
            </w:r>
          </w:p>
        </w:tc>
        <w:tc>
          <w:tcPr>
            <w:tcW w:w="1711" w:type="pct"/>
            <w:tcBorders>
              <w:bottom w:val="single" w:sz="4" w:space="0" w:color="auto"/>
            </w:tcBorders>
          </w:tcPr>
          <w:p w14:paraId="5038EE08" w14:textId="77777777" w:rsidR="005925AC" w:rsidRPr="0060304D" w:rsidRDefault="005925AC" w:rsidP="005917D3">
            <w:pPr>
              <w:rPr>
                <w:szCs w:val="22"/>
                <w:lang w:val="bg-BG"/>
              </w:rPr>
            </w:pPr>
            <w:r w:rsidRPr="0060304D">
              <w:rPr>
                <w:szCs w:val="22"/>
                <w:lang w:val="bg-BG" w:eastAsia="en-GB"/>
              </w:rPr>
              <w:t>Трайно преустановяване на</w:t>
            </w:r>
            <w:r w:rsidRPr="0060304D" w:rsidDel="00B52B6F">
              <w:rPr>
                <w:szCs w:val="22"/>
                <w:lang w:val="bg-BG"/>
              </w:rPr>
              <w:t xml:space="preserve"> </w:t>
            </w:r>
            <w:r w:rsidRPr="0060304D">
              <w:rPr>
                <w:szCs w:val="22"/>
                <w:lang w:val="bg-BG"/>
              </w:rPr>
              <w:t>Tecentriq</w:t>
            </w:r>
          </w:p>
          <w:p w14:paraId="33107D5A" w14:textId="77777777" w:rsidR="005925AC" w:rsidRPr="0060304D" w:rsidRDefault="005925AC" w:rsidP="005917D3">
            <w:pPr>
              <w:rPr>
                <w:szCs w:val="22"/>
                <w:lang w:val="bg-BG"/>
              </w:rPr>
            </w:pPr>
          </w:p>
        </w:tc>
      </w:tr>
      <w:tr w:rsidR="00951F2B" w:rsidRPr="00EB71D5" w14:paraId="54D6F276" w14:textId="77777777" w:rsidTr="00815ED4">
        <w:tc>
          <w:tcPr>
            <w:tcW w:w="1577" w:type="pct"/>
            <w:vMerge w:val="restart"/>
          </w:tcPr>
          <w:p w14:paraId="62056FB6" w14:textId="77777777" w:rsidR="00951F2B" w:rsidRPr="0060304D" w:rsidRDefault="00951F2B" w:rsidP="008108C8">
            <w:pPr>
              <w:keepNext/>
              <w:keepLines/>
              <w:rPr>
                <w:b/>
                <w:szCs w:val="22"/>
                <w:lang w:val="bg-BG"/>
              </w:rPr>
            </w:pPr>
            <w:r w:rsidRPr="0060304D">
              <w:rPr>
                <w:b/>
                <w:szCs w:val="22"/>
                <w:lang w:val="bg-BG"/>
              </w:rPr>
              <w:lastRenderedPageBreak/>
              <w:t>Хепатит</w:t>
            </w:r>
            <w:r w:rsidRPr="0060304D" w:rsidDel="00FF7414">
              <w:rPr>
                <w:b/>
                <w:szCs w:val="22"/>
                <w:lang w:val="bg-BG"/>
              </w:rPr>
              <w:t xml:space="preserve"> </w:t>
            </w:r>
            <w:r w:rsidRPr="0060304D">
              <w:rPr>
                <w:b/>
                <w:szCs w:val="22"/>
                <w:lang w:val="bg-BG"/>
              </w:rPr>
              <w:t>при пациенти без ХЦК</w:t>
            </w:r>
          </w:p>
          <w:p w14:paraId="059B72BC" w14:textId="77777777" w:rsidR="00951F2B" w:rsidRPr="0060304D" w:rsidRDefault="00951F2B" w:rsidP="008108C8">
            <w:pPr>
              <w:keepNext/>
              <w:keepLines/>
              <w:rPr>
                <w:szCs w:val="22"/>
                <w:lang w:val="bg-BG"/>
              </w:rPr>
            </w:pPr>
          </w:p>
        </w:tc>
        <w:tc>
          <w:tcPr>
            <w:tcW w:w="1712" w:type="pct"/>
            <w:tcBorders>
              <w:bottom w:val="single" w:sz="4" w:space="0" w:color="auto"/>
            </w:tcBorders>
          </w:tcPr>
          <w:p w14:paraId="378D5311" w14:textId="77777777" w:rsidR="00951F2B" w:rsidRPr="0060304D" w:rsidRDefault="00951F2B" w:rsidP="008108C8">
            <w:pPr>
              <w:keepNext/>
              <w:keepLines/>
              <w:rPr>
                <w:szCs w:val="22"/>
                <w:lang w:val="bg-BG"/>
              </w:rPr>
            </w:pPr>
            <w:r w:rsidRPr="0060304D">
              <w:rPr>
                <w:szCs w:val="22"/>
                <w:lang w:val="bg-BG"/>
              </w:rPr>
              <w:t>Степен 2:</w:t>
            </w:r>
          </w:p>
          <w:p w14:paraId="43B87291" w14:textId="77777777" w:rsidR="00951F2B" w:rsidRPr="0060304D" w:rsidRDefault="00951F2B" w:rsidP="008108C8">
            <w:pPr>
              <w:keepNext/>
              <w:keepLines/>
              <w:rPr>
                <w:szCs w:val="22"/>
                <w:lang w:val="bg-BG"/>
              </w:rPr>
            </w:pPr>
            <w:r w:rsidRPr="0060304D">
              <w:rPr>
                <w:szCs w:val="22"/>
                <w:lang w:val="bg-BG"/>
              </w:rPr>
              <w:t>(ALT или AST &gt; 3 до 5 x горна граница на нормата [ГГН]</w:t>
            </w:r>
          </w:p>
          <w:p w14:paraId="160FF1C8" w14:textId="77777777" w:rsidR="00951F2B" w:rsidRPr="0060304D" w:rsidRDefault="00951F2B" w:rsidP="008108C8">
            <w:pPr>
              <w:keepNext/>
              <w:keepLines/>
              <w:rPr>
                <w:i/>
                <w:szCs w:val="22"/>
                <w:lang w:val="bg-BG"/>
              </w:rPr>
            </w:pPr>
          </w:p>
          <w:p w14:paraId="7CBB359B" w14:textId="77777777" w:rsidR="00951F2B" w:rsidRPr="0060304D" w:rsidRDefault="00951F2B" w:rsidP="008108C8">
            <w:pPr>
              <w:keepNext/>
              <w:keepLines/>
              <w:rPr>
                <w:i/>
                <w:szCs w:val="22"/>
                <w:lang w:val="bg-BG"/>
              </w:rPr>
            </w:pPr>
            <w:r w:rsidRPr="0060304D">
              <w:rPr>
                <w:i/>
                <w:szCs w:val="22"/>
                <w:lang w:val="bg-BG"/>
              </w:rPr>
              <w:t>или</w:t>
            </w:r>
          </w:p>
          <w:p w14:paraId="3504851A" w14:textId="77777777" w:rsidR="00951F2B" w:rsidRPr="0060304D" w:rsidRDefault="00951F2B" w:rsidP="008108C8">
            <w:pPr>
              <w:keepNext/>
              <w:keepLines/>
              <w:rPr>
                <w:szCs w:val="22"/>
                <w:lang w:val="bg-BG"/>
              </w:rPr>
            </w:pPr>
          </w:p>
          <w:p w14:paraId="097311C9" w14:textId="77777777" w:rsidR="00951F2B" w:rsidRPr="0060304D" w:rsidRDefault="00951F2B" w:rsidP="008108C8">
            <w:pPr>
              <w:keepNext/>
              <w:keepLines/>
              <w:rPr>
                <w:szCs w:val="22"/>
                <w:lang w:val="bg-BG"/>
              </w:rPr>
            </w:pPr>
            <w:r w:rsidRPr="0060304D">
              <w:rPr>
                <w:szCs w:val="22"/>
                <w:lang w:val="bg-BG"/>
              </w:rPr>
              <w:t>билирубин в кръвта &gt; 1,5  до 3 x ГГН)</w:t>
            </w:r>
          </w:p>
          <w:p w14:paraId="1E7E0F9B" w14:textId="77777777" w:rsidR="00951F2B" w:rsidRPr="0060304D" w:rsidRDefault="00951F2B" w:rsidP="008108C8">
            <w:pPr>
              <w:keepNext/>
              <w:keepLines/>
              <w:rPr>
                <w:szCs w:val="22"/>
                <w:lang w:val="bg-BG"/>
              </w:rPr>
            </w:pPr>
          </w:p>
        </w:tc>
        <w:tc>
          <w:tcPr>
            <w:tcW w:w="1711" w:type="pct"/>
            <w:tcBorders>
              <w:bottom w:val="single" w:sz="4" w:space="0" w:color="auto"/>
            </w:tcBorders>
          </w:tcPr>
          <w:p w14:paraId="65298100" w14:textId="77777777" w:rsidR="00951F2B" w:rsidRPr="0060304D" w:rsidRDefault="00951F2B" w:rsidP="008108C8">
            <w:pPr>
              <w:keepNext/>
              <w:keepLines/>
              <w:rPr>
                <w:szCs w:val="22"/>
                <w:lang w:val="bg-BG"/>
              </w:rPr>
            </w:pPr>
            <w:r w:rsidRPr="0060304D">
              <w:rPr>
                <w:szCs w:val="22"/>
                <w:lang w:val="bg-BG" w:eastAsia="en-GB"/>
              </w:rPr>
              <w:t>Временно преустановяване</w:t>
            </w:r>
            <w:r w:rsidRPr="0060304D">
              <w:rPr>
                <w:szCs w:val="22"/>
                <w:lang w:val="bg-BG"/>
              </w:rPr>
              <w:t xml:space="preserve"> на Tecentriq </w:t>
            </w:r>
          </w:p>
          <w:p w14:paraId="0446D916" w14:textId="77777777" w:rsidR="00951F2B" w:rsidRPr="0060304D" w:rsidRDefault="00951F2B" w:rsidP="008108C8">
            <w:pPr>
              <w:keepNext/>
              <w:keepLines/>
              <w:rPr>
                <w:szCs w:val="22"/>
                <w:lang w:val="bg-BG"/>
              </w:rPr>
            </w:pPr>
          </w:p>
          <w:p w14:paraId="2D02CCAD" w14:textId="77777777" w:rsidR="00951F2B" w:rsidRPr="0060304D" w:rsidRDefault="00951F2B" w:rsidP="008108C8">
            <w:pPr>
              <w:keepNext/>
              <w:keepLines/>
              <w:rPr>
                <w:szCs w:val="22"/>
                <w:lang w:val="bg-BG"/>
              </w:rPr>
            </w:pPr>
            <w:r w:rsidRPr="0060304D">
              <w:rPr>
                <w:szCs w:val="22"/>
                <w:lang w:val="bg-BG"/>
              </w:rPr>
              <w:t>Лечението може да се поднови, когато събитието се подобри до степен 0 или степен 1 в рамките на 12 седмици и кортикостероидите се намалят до ≤ 10 mg преднизон или негов еквивалент на ден</w:t>
            </w:r>
          </w:p>
          <w:p w14:paraId="5F72DEB7" w14:textId="77777777" w:rsidR="00951F2B" w:rsidRPr="0060304D" w:rsidRDefault="00951F2B" w:rsidP="008108C8">
            <w:pPr>
              <w:keepNext/>
              <w:keepLines/>
              <w:rPr>
                <w:szCs w:val="22"/>
                <w:lang w:val="bg-BG"/>
              </w:rPr>
            </w:pPr>
          </w:p>
        </w:tc>
      </w:tr>
      <w:tr w:rsidR="00951F2B" w:rsidRPr="0060304D" w14:paraId="7192E71B" w14:textId="77777777" w:rsidTr="00815ED4">
        <w:tc>
          <w:tcPr>
            <w:tcW w:w="1577" w:type="pct"/>
            <w:vMerge/>
            <w:tcBorders>
              <w:bottom w:val="single" w:sz="4" w:space="0" w:color="auto"/>
            </w:tcBorders>
          </w:tcPr>
          <w:p w14:paraId="55208CDB" w14:textId="77777777" w:rsidR="00951F2B" w:rsidRPr="0060304D" w:rsidRDefault="00951F2B" w:rsidP="005917D3">
            <w:pPr>
              <w:rPr>
                <w:szCs w:val="22"/>
                <w:lang w:val="bg-BG"/>
              </w:rPr>
            </w:pPr>
          </w:p>
        </w:tc>
        <w:tc>
          <w:tcPr>
            <w:tcW w:w="1712" w:type="pct"/>
            <w:tcBorders>
              <w:top w:val="single" w:sz="4" w:space="0" w:color="auto"/>
            </w:tcBorders>
          </w:tcPr>
          <w:p w14:paraId="5CC88E4A" w14:textId="77777777" w:rsidR="00951F2B" w:rsidRPr="0060304D" w:rsidRDefault="00951F2B" w:rsidP="005917D3">
            <w:pPr>
              <w:rPr>
                <w:szCs w:val="22"/>
                <w:lang w:val="bg-BG"/>
              </w:rPr>
            </w:pPr>
            <w:r w:rsidRPr="0060304D">
              <w:rPr>
                <w:szCs w:val="22"/>
                <w:lang w:val="bg-BG"/>
              </w:rPr>
              <w:t>Степен 3 или 4:</w:t>
            </w:r>
          </w:p>
          <w:p w14:paraId="150799D5" w14:textId="77777777" w:rsidR="00951F2B" w:rsidRPr="0060304D" w:rsidRDefault="00951F2B" w:rsidP="005917D3">
            <w:pPr>
              <w:rPr>
                <w:szCs w:val="22"/>
                <w:lang w:val="bg-BG"/>
              </w:rPr>
            </w:pPr>
            <w:r w:rsidRPr="0060304D">
              <w:rPr>
                <w:szCs w:val="22"/>
                <w:lang w:val="bg-BG"/>
              </w:rPr>
              <w:t>(ALT или AST &gt; 5 x ГГН</w:t>
            </w:r>
          </w:p>
          <w:p w14:paraId="5FA537E6" w14:textId="77777777" w:rsidR="00951F2B" w:rsidRPr="0060304D" w:rsidRDefault="00951F2B" w:rsidP="005917D3">
            <w:pPr>
              <w:rPr>
                <w:szCs w:val="22"/>
                <w:lang w:val="bg-BG"/>
              </w:rPr>
            </w:pPr>
          </w:p>
          <w:p w14:paraId="605E633F" w14:textId="77777777" w:rsidR="00951F2B" w:rsidRPr="0060304D" w:rsidRDefault="00951F2B" w:rsidP="005917D3">
            <w:pPr>
              <w:rPr>
                <w:i/>
                <w:szCs w:val="22"/>
                <w:lang w:val="bg-BG"/>
              </w:rPr>
            </w:pPr>
            <w:r w:rsidRPr="0060304D">
              <w:rPr>
                <w:i/>
                <w:szCs w:val="22"/>
                <w:lang w:val="bg-BG"/>
              </w:rPr>
              <w:t>или</w:t>
            </w:r>
          </w:p>
          <w:p w14:paraId="201248EC" w14:textId="77777777" w:rsidR="00951F2B" w:rsidRPr="0060304D" w:rsidRDefault="00951F2B" w:rsidP="005917D3">
            <w:pPr>
              <w:rPr>
                <w:szCs w:val="22"/>
                <w:lang w:val="bg-BG"/>
              </w:rPr>
            </w:pPr>
          </w:p>
          <w:p w14:paraId="788441D3" w14:textId="77777777" w:rsidR="00951F2B" w:rsidRPr="0060304D" w:rsidRDefault="00951F2B" w:rsidP="005917D3">
            <w:pPr>
              <w:rPr>
                <w:szCs w:val="22"/>
                <w:lang w:val="bg-BG"/>
              </w:rPr>
            </w:pPr>
            <w:r w:rsidRPr="0060304D">
              <w:rPr>
                <w:szCs w:val="22"/>
                <w:lang w:val="bg-BG"/>
              </w:rPr>
              <w:t>билирубин в кръвта &gt; 3 x ГГН)</w:t>
            </w:r>
          </w:p>
          <w:p w14:paraId="04DE2F6C" w14:textId="77777777" w:rsidR="00951F2B" w:rsidRPr="0060304D" w:rsidRDefault="00951F2B" w:rsidP="005917D3">
            <w:pPr>
              <w:rPr>
                <w:szCs w:val="22"/>
                <w:lang w:val="bg-BG"/>
              </w:rPr>
            </w:pPr>
          </w:p>
        </w:tc>
        <w:tc>
          <w:tcPr>
            <w:tcW w:w="1711" w:type="pct"/>
            <w:tcBorders>
              <w:top w:val="single" w:sz="4" w:space="0" w:color="auto"/>
            </w:tcBorders>
          </w:tcPr>
          <w:p w14:paraId="5ACDE7C6" w14:textId="77777777" w:rsidR="00951F2B" w:rsidRPr="0060304D" w:rsidRDefault="00951F2B" w:rsidP="005917D3">
            <w:pPr>
              <w:rPr>
                <w:szCs w:val="22"/>
                <w:lang w:val="bg-BG"/>
              </w:rPr>
            </w:pPr>
            <w:r w:rsidRPr="0060304D">
              <w:rPr>
                <w:szCs w:val="22"/>
                <w:lang w:val="bg-BG" w:eastAsia="en-GB"/>
              </w:rPr>
              <w:t>Трайно преустановяване на</w:t>
            </w:r>
            <w:r w:rsidRPr="0060304D" w:rsidDel="00B52B6F">
              <w:rPr>
                <w:szCs w:val="22"/>
                <w:lang w:val="bg-BG"/>
              </w:rPr>
              <w:t xml:space="preserve"> </w:t>
            </w:r>
            <w:r w:rsidRPr="0060304D">
              <w:rPr>
                <w:szCs w:val="22"/>
                <w:lang w:val="bg-BG"/>
              </w:rPr>
              <w:t>Tecentriq</w:t>
            </w:r>
          </w:p>
          <w:p w14:paraId="284170D8" w14:textId="77777777" w:rsidR="00951F2B" w:rsidRPr="0060304D" w:rsidRDefault="00951F2B" w:rsidP="005917D3">
            <w:pPr>
              <w:rPr>
                <w:szCs w:val="22"/>
                <w:lang w:val="bg-BG"/>
              </w:rPr>
            </w:pPr>
          </w:p>
        </w:tc>
      </w:tr>
      <w:tr w:rsidR="00951F2B" w:rsidRPr="00EB71D5" w14:paraId="08721F69" w14:textId="77777777" w:rsidTr="00815ED4">
        <w:tc>
          <w:tcPr>
            <w:tcW w:w="1577" w:type="pct"/>
            <w:vMerge w:val="restart"/>
          </w:tcPr>
          <w:p w14:paraId="2BB8F271" w14:textId="77777777" w:rsidR="00951F2B" w:rsidRPr="0060304D" w:rsidRDefault="00951F2B" w:rsidP="004A4AEB">
            <w:pPr>
              <w:rPr>
                <w:b/>
                <w:szCs w:val="22"/>
                <w:lang w:val="bg-BG"/>
              </w:rPr>
            </w:pPr>
            <w:r w:rsidRPr="0060304D">
              <w:rPr>
                <w:b/>
                <w:szCs w:val="22"/>
                <w:lang w:val="bg-BG"/>
              </w:rPr>
              <w:t>Хепатит при пациенти с ХЦК</w:t>
            </w:r>
          </w:p>
        </w:tc>
        <w:tc>
          <w:tcPr>
            <w:tcW w:w="1712" w:type="pct"/>
            <w:tcBorders>
              <w:top w:val="single" w:sz="4" w:space="0" w:color="auto"/>
            </w:tcBorders>
          </w:tcPr>
          <w:p w14:paraId="7139A7CC" w14:textId="77777777" w:rsidR="00951F2B" w:rsidRPr="0060304D" w:rsidRDefault="00951F2B" w:rsidP="006450B1">
            <w:pPr>
              <w:widowControl w:val="0"/>
              <w:rPr>
                <w:szCs w:val="22"/>
                <w:lang w:val="bg-BG"/>
              </w:rPr>
            </w:pPr>
            <w:r w:rsidRPr="0060304D">
              <w:rPr>
                <w:szCs w:val="22"/>
                <w:lang w:val="bg-BG"/>
              </w:rPr>
              <w:t>Ако AST</w:t>
            </w:r>
            <w:r w:rsidRPr="000A1CC7">
              <w:rPr>
                <w:szCs w:val="22"/>
                <w:lang w:val="bg-BG"/>
              </w:rPr>
              <w:t>/</w:t>
            </w:r>
            <w:r w:rsidRPr="0060304D">
              <w:rPr>
                <w:szCs w:val="22"/>
                <w:lang w:val="bg-BG"/>
              </w:rPr>
              <w:t>ALT</w:t>
            </w:r>
            <w:r w:rsidRPr="000A1CC7">
              <w:rPr>
                <w:szCs w:val="22"/>
                <w:lang w:val="bg-BG"/>
              </w:rPr>
              <w:t xml:space="preserve"> </w:t>
            </w:r>
            <w:r w:rsidRPr="0060304D">
              <w:rPr>
                <w:szCs w:val="22"/>
                <w:lang w:val="bg-BG"/>
              </w:rPr>
              <w:t>е в нормални граници на изходно ниво и се повиши до &gt; 3 x или ≤ 10 x ГГН</w:t>
            </w:r>
          </w:p>
          <w:p w14:paraId="4BE739A4" w14:textId="77777777" w:rsidR="00951F2B" w:rsidRPr="0060304D" w:rsidRDefault="00951F2B" w:rsidP="006450B1">
            <w:pPr>
              <w:widowControl w:val="0"/>
              <w:rPr>
                <w:szCs w:val="22"/>
                <w:lang w:val="bg-BG"/>
              </w:rPr>
            </w:pPr>
          </w:p>
          <w:p w14:paraId="009B1E3A" w14:textId="77777777" w:rsidR="00951F2B" w:rsidRPr="0060304D" w:rsidRDefault="00951F2B" w:rsidP="006450B1">
            <w:pPr>
              <w:widowControl w:val="0"/>
              <w:rPr>
                <w:i/>
                <w:szCs w:val="22"/>
                <w:lang w:val="bg-BG"/>
              </w:rPr>
            </w:pPr>
            <w:r w:rsidRPr="0060304D">
              <w:rPr>
                <w:i/>
                <w:szCs w:val="22"/>
                <w:lang w:val="bg-BG"/>
              </w:rPr>
              <w:t>или</w:t>
            </w:r>
          </w:p>
          <w:p w14:paraId="59E33BC9" w14:textId="77777777" w:rsidR="00951F2B" w:rsidRPr="0060304D" w:rsidRDefault="00951F2B" w:rsidP="006450B1">
            <w:pPr>
              <w:widowControl w:val="0"/>
              <w:rPr>
                <w:szCs w:val="22"/>
                <w:lang w:val="bg-BG"/>
              </w:rPr>
            </w:pPr>
          </w:p>
          <w:p w14:paraId="7D796802" w14:textId="77777777" w:rsidR="00951F2B" w:rsidRPr="0060304D" w:rsidRDefault="00951F2B" w:rsidP="006450B1">
            <w:pPr>
              <w:widowControl w:val="0"/>
              <w:rPr>
                <w:szCs w:val="22"/>
                <w:lang w:val="bg-BG"/>
              </w:rPr>
            </w:pPr>
            <w:r w:rsidRPr="0060304D">
              <w:rPr>
                <w:szCs w:val="22"/>
                <w:lang w:val="bg-BG"/>
              </w:rPr>
              <w:t>Ако AST</w:t>
            </w:r>
            <w:r w:rsidRPr="000A1CC7">
              <w:rPr>
                <w:szCs w:val="22"/>
                <w:lang w:val="bg-BG"/>
              </w:rPr>
              <w:t>/</w:t>
            </w:r>
            <w:r w:rsidRPr="0060304D">
              <w:rPr>
                <w:szCs w:val="22"/>
                <w:lang w:val="bg-BG"/>
              </w:rPr>
              <w:t>ALT</w:t>
            </w:r>
            <w:r w:rsidRPr="000A1CC7">
              <w:rPr>
                <w:szCs w:val="22"/>
                <w:lang w:val="bg-BG"/>
              </w:rPr>
              <w:t xml:space="preserve"> </w:t>
            </w:r>
            <w:r w:rsidRPr="0060304D">
              <w:rPr>
                <w:szCs w:val="22"/>
                <w:lang w:val="bg-BG"/>
              </w:rPr>
              <w:t>е &gt; 1</w:t>
            </w:r>
            <w:r w:rsidRPr="000A1CC7">
              <w:rPr>
                <w:szCs w:val="22"/>
                <w:lang w:val="bg-BG"/>
              </w:rPr>
              <w:t xml:space="preserve"> </w:t>
            </w:r>
            <w:r w:rsidRPr="0060304D">
              <w:rPr>
                <w:szCs w:val="22"/>
                <w:lang w:val="bg-BG"/>
              </w:rPr>
              <w:t>x</w:t>
            </w:r>
            <w:r w:rsidRPr="000A1CC7">
              <w:rPr>
                <w:szCs w:val="22"/>
                <w:lang w:val="bg-BG"/>
              </w:rPr>
              <w:t xml:space="preserve"> </w:t>
            </w:r>
            <w:r w:rsidRPr="0060304D">
              <w:rPr>
                <w:szCs w:val="22"/>
                <w:lang w:val="bg-BG"/>
              </w:rPr>
              <w:t>до ≤ 3 x ГГН на изходно ниво и се повиши до &gt; 5 х до ≤ 10 х ГГН</w:t>
            </w:r>
          </w:p>
          <w:p w14:paraId="3597FFCD" w14:textId="77777777" w:rsidR="00951F2B" w:rsidRPr="0060304D" w:rsidRDefault="00951F2B" w:rsidP="006450B1">
            <w:pPr>
              <w:widowControl w:val="0"/>
              <w:rPr>
                <w:szCs w:val="22"/>
                <w:lang w:val="bg-BG"/>
              </w:rPr>
            </w:pPr>
          </w:p>
          <w:p w14:paraId="233D24AE" w14:textId="77777777" w:rsidR="00951F2B" w:rsidRPr="0060304D" w:rsidRDefault="00951F2B" w:rsidP="006450B1">
            <w:pPr>
              <w:widowControl w:val="0"/>
              <w:rPr>
                <w:i/>
                <w:szCs w:val="22"/>
                <w:lang w:val="bg-BG"/>
              </w:rPr>
            </w:pPr>
            <w:r w:rsidRPr="0060304D">
              <w:rPr>
                <w:i/>
                <w:szCs w:val="22"/>
                <w:lang w:val="bg-BG"/>
              </w:rPr>
              <w:t>или</w:t>
            </w:r>
          </w:p>
          <w:p w14:paraId="7BB4EC71" w14:textId="77777777" w:rsidR="00951F2B" w:rsidRPr="0060304D" w:rsidRDefault="00951F2B" w:rsidP="006450B1">
            <w:pPr>
              <w:widowControl w:val="0"/>
              <w:rPr>
                <w:szCs w:val="22"/>
                <w:lang w:val="bg-BG"/>
              </w:rPr>
            </w:pPr>
          </w:p>
          <w:p w14:paraId="66DFA4F5" w14:textId="77777777" w:rsidR="00951F2B" w:rsidRPr="000A1CC7" w:rsidRDefault="00951F2B" w:rsidP="006450B1">
            <w:pPr>
              <w:widowControl w:val="0"/>
              <w:rPr>
                <w:szCs w:val="22"/>
                <w:lang w:val="bg-BG"/>
              </w:rPr>
            </w:pPr>
            <w:r w:rsidRPr="0060304D">
              <w:rPr>
                <w:szCs w:val="22"/>
                <w:lang w:val="bg-BG"/>
              </w:rPr>
              <w:t>Ако AST</w:t>
            </w:r>
            <w:r w:rsidRPr="000A1CC7">
              <w:rPr>
                <w:szCs w:val="22"/>
                <w:lang w:val="bg-BG"/>
              </w:rPr>
              <w:t>/</w:t>
            </w:r>
            <w:r w:rsidRPr="0060304D">
              <w:rPr>
                <w:szCs w:val="22"/>
                <w:lang w:val="bg-BG"/>
              </w:rPr>
              <w:t>ALT</w:t>
            </w:r>
            <w:r w:rsidRPr="000A1CC7">
              <w:rPr>
                <w:szCs w:val="22"/>
                <w:lang w:val="bg-BG"/>
              </w:rPr>
              <w:t xml:space="preserve"> </w:t>
            </w:r>
            <w:r w:rsidRPr="0060304D">
              <w:rPr>
                <w:szCs w:val="22"/>
                <w:lang w:val="bg-BG"/>
              </w:rPr>
              <w:t>е &gt; 3 х до ≤ 5 х ГГН на изходно ниво и се повиши до &gt; 8 х до ≤ 10 х ГГН</w:t>
            </w:r>
          </w:p>
          <w:p w14:paraId="2CC8393A" w14:textId="77777777" w:rsidR="00951F2B" w:rsidRPr="0060304D" w:rsidRDefault="00951F2B" w:rsidP="006450B1">
            <w:pPr>
              <w:widowControl w:val="0"/>
              <w:rPr>
                <w:szCs w:val="22"/>
                <w:lang w:val="bg-BG"/>
              </w:rPr>
            </w:pPr>
          </w:p>
        </w:tc>
        <w:tc>
          <w:tcPr>
            <w:tcW w:w="1711" w:type="pct"/>
            <w:tcBorders>
              <w:top w:val="single" w:sz="4" w:space="0" w:color="auto"/>
            </w:tcBorders>
          </w:tcPr>
          <w:p w14:paraId="184820F7" w14:textId="77777777" w:rsidR="00951F2B" w:rsidRPr="0060304D" w:rsidRDefault="00951F2B" w:rsidP="004A4AEB">
            <w:pPr>
              <w:rPr>
                <w:szCs w:val="22"/>
                <w:lang w:val="bg-BG" w:eastAsia="en-GB"/>
              </w:rPr>
            </w:pPr>
            <w:r w:rsidRPr="0060304D">
              <w:rPr>
                <w:szCs w:val="22"/>
                <w:lang w:val="bg-BG" w:eastAsia="en-GB"/>
              </w:rPr>
              <w:t>Временно преустановяване на Tecentriq</w:t>
            </w:r>
          </w:p>
          <w:p w14:paraId="222574BB" w14:textId="77777777" w:rsidR="00951F2B" w:rsidRPr="0060304D" w:rsidRDefault="00951F2B" w:rsidP="004A4AEB">
            <w:pPr>
              <w:rPr>
                <w:szCs w:val="22"/>
                <w:lang w:val="bg-BG" w:eastAsia="en-GB"/>
              </w:rPr>
            </w:pPr>
          </w:p>
          <w:p w14:paraId="11FBEAF9" w14:textId="77777777" w:rsidR="00951F2B" w:rsidRPr="0060304D" w:rsidRDefault="00951F2B" w:rsidP="004A4AEB">
            <w:pPr>
              <w:rPr>
                <w:szCs w:val="22"/>
                <w:lang w:val="bg-BG" w:eastAsia="en-GB"/>
              </w:rPr>
            </w:pPr>
            <w:r w:rsidRPr="0060304D">
              <w:rPr>
                <w:szCs w:val="22"/>
                <w:lang w:val="bg-BG" w:eastAsia="en-GB"/>
              </w:rPr>
              <w:t>Лечението може да се поднови, когато събитието се подобри до степен 0 или степен 1 в рамките на 12 седмици и кортикостероидите се намалят до ≤ 10 mg</w:t>
            </w:r>
            <w:r w:rsidRPr="000A1CC7">
              <w:rPr>
                <w:szCs w:val="22"/>
                <w:lang w:val="bg-BG" w:eastAsia="en-GB"/>
              </w:rPr>
              <w:t xml:space="preserve"> </w:t>
            </w:r>
            <w:r w:rsidRPr="0060304D">
              <w:rPr>
                <w:szCs w:val="22"/>
                <w:lang w:val="bg-BG" w:eastAsia="en-GB"/>
              </w:rPr>
              <w:t>преднизон или негов еквивалент на ден</w:t>
            </w:r>
          </w:p>
        </w:tc>
      </w:tr>
      <w:tr w:rsidR="00951F2B" w:rsidRPr="0060304D" w14:paraId="0CC1B405" w14:textId="77777777" w:rsidTr="00815ED4">
        <w:tc>
          <w:tcPr>
            <w:tcW w:w="1577" w:type="pct"/>
            <w:vMerge/>
            <w:tcBorders>
              <w:bottom w:val="single" w:sz="4" w:space="0" w:color="auto"/>
            </w:tcBorders>
          </w:tcPr>
          <w:p w14:paraId="1D2BC787" w14:textId="77777777" w:rsidR="00951F2B" w:rsidRPr="0060304D" w:rsidRDefault="00951F2B" w:rsidP="004A4AEB">
            <w:pPr>
              <w:rPr>
                <w:szCs w:val="22"/>
                <w:lang w:val="bg-BG"/>
              </w:rPr>
            </w:pPr>
          </w:p>
        </w:tc>
        <w:tc>
          <w:tcPr>
            <w:tcW w:w="1712" w:type="pct"/>
            <w:tcBorders>
              <w:top w:val="single" w:sz="4" w:space="0" w:color="auto"/>
            </w:tcBorders>
          </w:tcPr>
          <w:p w14:paraId="33924B5A" w14:textId="77777777" w:rsidR="00951F2B" w:rsidRPr="0060304D" w:rsidRDefault="00951F2B" w:rsidP="006450B1">
            <w:pPr>
              <w:widowControl w:val="0"/>
              <w:rPr>
                <w:szCs w:val="22"/>
                <w:lang w:val="bg-BG"/>
              </w:rPr>
            </w:pPr>
            <w:r w:rsidRPr="0060304D">
              <w:rPr>
                <w:szCs w:val="22"/>
                <w:lang w:val="bg-BG"/>
              </w:rPr>
              <w:t>Ако AST</w:t>
            </w:r>
            <w:r w:rsidRPr="000A1CC7">
              <w:rPr>
                <w:szCs w:val="22"/>
                <w:lang w:val="bg-BG"/>
              </w:rPr>
              <w:t>/</w:t>
            </w:r>
            <w:r w:rsidRPr="0060304D">
              <w:rPr>
                <w:szCs w:val="22"/>
                <w:lang w:val="bg-BG"/>
              </w:rPr>
              <w:t>ALT се повиши до &gt; 10 х ГГН</w:t>
            </w:r>
          </w:p>
          <w:p w14:paraId="0E619636" w14:textId="77777777" w:rsidR="00951F2B" w:rsidRPr="0060304D" w:rsidRDefault="00951F2B" w:rsidP="006450B1">
            <w:pPr>
              <w:widowControl w:val="0"/>
              <w:rPr>
                <w:szCs w:val="22"/>
                <w:lang w:val="bg-BG"/>
              </w:rPr>
            </w:pPr>
          </w:p>
          <w:p w14:paraId="50CC5947" w14:textId="77777777" w:rsidR="00951F2B" w:rsidRPr="0060304D" w:rsidRDefault="00951F2B" w:rsidP="006450B1">
            <w:pPr>
              <w:widowControl w:val="0"/>
              <w:rPr>
                <w:i/>
                <w:szCs w:val="22"/>
                <w:lang w:val="bg-BG"/>
              </w:rPr>
            </w:pPr>
            <w:r w:rsidRPr="0060304D">
              <w:rPr>
                <w:i/>
                <w:szCs w:val="22"/>
                <w:lang w:val="bg-BG"/>
              </w:rPr>
              <w:t>или</w:t>
            </w:r>
          </w:p>
          <w:p w14:paraId="4A89D375" w14:textId="77777777" w:rsidR="00951F2B" w:rsidRPr="0060304D" w:rsidRDefault="00951F2B" w:rsidP="006450B1">
            <w:pPr>
              <w:widowControl w:val="0"/>
              <w:rPr>
                <w:szCs w:val="22"/>
                <w:lang w:val="bg-BG"/>
              </w:rPr>
            </w:pPr>
          </w:p>
          <w:p w14:paraId="2482011A" w14:textId="77777777" w:rsidR="00951F2B" w:rsidRPr="0060304D" w:rsidRDefault="00951F2B" w:rsidP="006450B1">
            <w:pPr>
              <w:widowControl w:val="0"/>
              <w:rPr>
                <w:szCs w:val="22"/>
                <w:lang w:val="bg-BG"/>
              </w:rPr>
            </w:pPr>
            <w:r w:rsidRPr="0060304D">
              <w:rPr>
                <w:szCs w:val="22"/>
                <w:lang w:val="bg-BG"/>
              </w:rPr>
              <w:t>Общият билирубин се повиши до &gt; 3 х ГГН</w:t>
            </w:r>
          </w:p>
          <w:p w14:paraId="2A7114DE" w14:textId="77777777" w:rsidR="00BC66FD" w:rsidRPr="0060304D" w:rsidRDefault="00BC66FD" w:rsidP="006450B1">
            <w:pPr>
              <w:widowControl w:val="0"/>
              <w:rPr>
                <w:szCs w:val="22"/>
                <w:lang w:val="bg-BG"/>
              </w:rPr>
            </w:pPr>
          </w:p>
        </w:tc>
        <w:tc>
          <w:tcPr>
            <w:tcW w:w="1711" w:type="pct"/>
            <w:tcBorders>
              <w:top w:val="single" w:sz="4" w:space="0" w:color="auto"/>
            </w:tcBorders>
          </w:tcPr>
          <w:p w14:paraId="4F3A5AFE" w14:textId="77777777" w:rsidR="00951F2B" w:rsidRPr="0060304D" w:rsidRDefault="00951F2B" w:rsidP="004A4AEB">
            <w:pPr>
              <w:rPr>
                <w:szCs w:val="22"/>
                <w:lang w:val="bg-BG" w:eastAsia="en-GB"/>
              </w:rPr>
            </w:pPr>
            <w:r w:rsidRPr="0060304D">
              <w:rPr>
                <w:szCs w:val="22"/>
                <w:lang w:val="bg-BG" w:eastAsia="en-GB"/>
              </w:rPr>
              <w:t>Трайно преустановяване на Tecentriq</w:t>
            </w:r>
          </w:p>
        </w:tc>
      </w:tr>
      <w:tr w:rsidR="005925AC" w:rsidRPr="00EB71D5" w14:paraId="3C189669" w14:textId="77777777" w:rsidTr="00815ED4">
        <w:tc>
          <w:tcPr>
            <w:tcW w:w="1577" w:type="pct"/>
            <w:vMerge w:val="restart"/>
          </w:tcPr>
          <w:p w14:paraId="7E23CCF3" w14:textId="77777777" w:rsidR="005925AC" w:rsidRPr="0060304D" w:rsidRDefault="005925AC" w:rsidP="00030416">
            <w:pPr>
              <w:keepNext/>
              <w:keepLines/>
              <w:rPr>
                <w:b/>
                <w:szCs w:val="22"/>
                <w:lang w:val="bg-BG"/>
              </w:rPr>
            </w:pPr>
            <w:r w:rsidRPr="0060304D">
              <w:rPr>
                <w:b/>
                <w:szCs w:val="22"/>
                <w:lang w:val="bg-BG"/>
              </w:rPr>
              <w:lastRenderedPageBreak/>
              <w:t>Колит</w:t>
            </w:r>
          </w:p>
          <w:p w14:paraId="3E7A7BC4" w14:textId="77777777" w:rsidR="005925AC" w:rsidRPr="0060304D" w:rsidRDefault="005925AC" w:rsidP="00030416">
            <w:pPr>
              <w:keepNext/>
              <w:keepLines/>
              <w:rPr>
                <w:szCs w:val="22"/>
                <w:lang w:val="bg-BG"/>
              </w:rPr>
            </w:pPr>
          </w:p>
        </w:tc>
        <w:tc>
          <w:tcPr>
            <w:tcW w:w="1712" w:type="pct"/>
          </w:tcPr>
          <w:p w14:paraId="7BEAE0D8" w14:textId="77777777" w:rsidR="005925AC" w:rsidRPr="0060304D" w:rsidRDefault="005925AC" w:rsidP="00030416">
            <w:pPr>
              <w:keepNext/>
              <w:keepLines/>
              <w:rPr>
                <w:szCs w:val="22"/>
                <w:lang w:val="bg-BG"/>
              </w:rPr>
            </w:pPr>
            <w:r w:rsidRPr="0060304D">
              <w:rPr>
                <w:szCs w:val="22"/>
                <w:lang w:val="bg-BG"/>
              </w:rPr>
              <w:t>Диария степен 2 или 3 (нарастване на броя с ≥ 4 изхождания/ден спрямо изходното ниво)</w:t>
            </w:r>
          </w:p>
          <w:p w14:paraId="7CC0CC14" w14:textId="77777777" w:rsidR="005925AC" w:rsidRPr="0060304D" w:rsidRDefault="005925AC" w:rsidP="00030416">
            <w:pPr>
              <w:keepNext/>
              <w:keepLines/>
              <w:rPr>
                <w:szCs w:val="22"/>
                <w:lang w:val="bg-BG"/>
              </w:rPr>
            </w:pPr>
          </w:p>
          <w:p w14:paraId="0B622729" w14:textId="77777777" w:rsidR="005925AC" w:rsidRPr="0060304D" w:rsidRDefault="005925AC" w:rsidP="00030416">
            <w:pPr>
              <w:keepNext/>
              <w:keepLines/>
              <w:rPr>
                <w:i/>
                <w:szCs w:val="22"/>
                <w:lang w:val="bg-BG"/>
              </w:rPr>
            </w:pPr>
            <w:r w:rsidRPr="0060304D">
              <w:rPr>
                <w:i/>
                <w:szCs w:val="22"/>
                <w:lang w:val="bg-BG"/>
              </w:rPr>
              <w:t>или</w:t>
            </w:r>
          </w:p>
          <w:p w14:paraId="4F85082A" w14:textId="77777777" w:rsidR="005925AC" w:rsidRPr="0060304D" w:rsidRDefault="005925AC" w:rsidP="00030416">
            <w:pPr>
              <w:keepNext/>
              <w:keepLines/>
              <w:rPr>
                <w:szCs w:val="22"/>
                <w:lang w:val="bg-BG"/>
              </w:rPr>
            </w:pPr>
          </w:p>
          <w:p w14:paraId="3D971CE8" w14:textId="77777777" w:rsidR="005925AC" w:rsidRPr="0060304D" w:rsidRDefault="005925AC" w:rsidP="00030416">
            <w:pPr>
              <w:keepNext/>
              <w:keepLines/>
              <w:rPr>
                <w:szCs w:val="22"/>
                <w:lang w:val="bg-BG"/>
              </w:rPr>
            </w:pPr>
            <w:r w:rsidRPr="0060304D">
              <w:rPr>
                <w:szCs w:val="22"/>
                <w:lang w:val="bg-BG"/>
              </w:rPr>
              <w:t>Симптоматичен колит</w:t>
            </w:r>
          </w:p>
        </w:tc>
        <w:tc>
          <w:tcPr>
            <w:tcW w:w="1711" w:type="pct"/>
          </w:tcPr>
          <w:p w14:paraId="693CCE77" w14:textId="77777777" w:rsidR="005925AC" w:rsidRPr="0060304D" w:rsidRDefault="005925AC" w:rsidP="00030416">
            <w:pPr>
              <w:keepNext/>
              <w:keepLines/>
              <w:rPr>
                <w:szCs w:val="22"/>
                <w:lang w:val="bg-BG"/>
              </w:rPr>
            </w:pPr>
            <w:r w:rsidRPr="0060304D">
              <w:rPr>
                <w:szCs w:val="22"/>
                <w:lang w:val="bg-BG" w:eastAsia="en-GB"/>
              </w:rPr>
              <w:t>Временно преустановяване</w:t>
            </w:r>
            <w:r w:rsidR="00951F2B" w:rsidRPr="0060304D">
              <w:rPr>
                <w:szCs w:val="22"/>
                <w:lang w:val="bg-BG" w:eastAsia="en-GB"/>
              </w:rPr>
              <w:t xml:space="preserve"> </w:t>
            </w:r>
            <w:r w:rsidRPr="0060304D">
              <w:rPr>
                <w:szCs w:val="22"/>
                <w:lang w:val="bg-BG"/>
              </w:rPr>
              <w:t>на Tecentriq</w:t>
            </w:r>
          </w:p>
          <w:p w14:paraId="5CC9916E" w14:textId="77777777" w:rsidR="005925AC" w:rsidRPr="0060304D" w:rsidRDefault="005925AC" w:rsidP="00030416">
            <w:pPr>
              <w:keepNext/>
              <w:keepLines/>
              <w:rPr>
                <w:szCs w:val="22"/>
                <w:lang w:val="bg-BG"/>
              </w:rPr>
            </w:pPr>
          </w:p>
          <w:p w14:paraId="3BDD1FDF" w14:textId="77777777" w:rsidR="005925AC" w:rsidRPr="0060304D" w:rsidRDefault="005925AC" w:rsidP="00030416">
            <w:pPr>
              <w:keepNext/>
              <w:keepLines/>
              <w:rPr>
                <w:szCs w:val="22"/>
                <w:lang w:val="bg-BG"/>
              </w:rPr>
            </w:pPr>
            <w:r w:rsidRPr="0060304D">
              <w:rPr>
                <w:szCs w:val="22"/>
                <w:lang w:val="bg-BG"/>
              </w:rPr>
              <w:t>Лечението може да се поднови, когато събитието се подобри до степен 0 или степен 1 в рамките на 12 седмици и кортикостероидите се намалят до ≤ 10 mg преднизон или негов еквивалент на ден</w:t>
            </w:r>
          </w:p>
          <w:p w14:paraId="2D1C91F8" w14:textId="77777777" w:rsidR="005925AC" w:rsidRPr="0060304D" w:rsidRDefault="005925AC" w:rsidP="00030416">
            <w:pPr>
              <w:keepNext/>
              <w:keepLines/>
              <w:rPr>
                <w:szCs w:val="22"/>
                <w:lang w:val="bg-BG"/>
              </w:rPr>
            </w:pPr>
          </w:p>
        </w:tc>
      </w:tr>
      <w:tr w:rsidR="005925AC" w:rsidRPr="0060304D" w14:paraId="24049CD7" w14:textId="77777777" w:rsidTr="00815ED4">
        <w:tc>
          <w:tcPr>
            <w:tcW w:w="1577" w:type="pct"/>
            <w:vMerge/>
          </w:tcPr>
          <w:p w14:paraId="164F0048" w14:textId="77777777" w:rsidR="005925AC" w:rsidRPr="0060304D" w:rsidRDefault="005925AC" w:rsidP="00030416">
            <w:pPr>
              <w:rPr>
                <w:szCs w:val="22"/>
                <w:lang w:val="bg-BG"/>
              </w:rPr>
            </w:pPr>
          </w:p>
        </w:tc>
        <w:tc>
          <w:tcPr>
            <w:tcW w:w="1712" w:type="pct"/>
          </w:tcPr>
          <w:p w14:paraId="6FCA7E3B" w14:textId="77777777" w:rsidR="005925AC" w:rsidRPr="0060304D" w:rsidRDefault="005925AC" w:rsidP="00030416">
            <w:pPr>
              <w:rPr>
                <w:szCs w:val="22"/>
                <w:lang w:val="bg-BG"/>
              </w:rPr>
            </w:pPr>
            <w:r w:rsidRPr="0060304D">
              <w:rPr>
                <w:szCs w:val="22"/>
                <w:lang w:val="bg-BG"/>
              </w:rPr>
              <w:t>Диария или колит степен 4 (животозастрашаващи; показана е спешна намеса)</w:t>
            </w:r>
          </w:p>
          <w:p w14:paraId="4659807D" w14:textId="77777777" w:rsidR="005925AC" w:rsidRPr="0060304D" w:rsidRDefault="005925AC" w:rsidP="00030416">
            <w:pPr>
              <w:rPr>
                <w:szCs w:val="22"/>
                <w:lang w:val="bg-BG"/>
              </w:rPr>
            </w:pPr>
          </w:p>
        </w:tc>
        <w:tc>
          <w:tcPr>
            <w:tcW w:w="1711" w:type="pct"/>
          </w:tcPr>
          <w:p w14:paraId="72A31A57" w14:textId="77777777" w:rsidR="005925AC" w:rsidRPr="0060304D" w:rsidRDefault="005925AC" w:rsidP="00030416">
            <w:pPr>
              <w:rPr>
                <w:szCs w:val="22"/>
                <w:lang w:val="bg-BG"/>
              </w:rPr>
            </w:pPr>
            <w:r w:rsidRPr="0060304D">
              <w:rPr>
                <w:szCs w:val="22"/>
                <w:lang w:val="bg-BG" w:eastAsia="en-GB"/>
              </w:rPr>
              <w:t>Трайно преустановяване на</w:t>
            </w:r>
            <w:r w:rsidRPr="0060304D" w:rsidDel="00B52B6F">
              <w:rPr>
                <w:szCs w:val="22"/>
                <w:lang w:val="bg-BG"/>
              </w:rPr>
              <w:t xml:space="preserve"> </w:t>
            </w:r>
            <w:r w:rsidRPr="0060304D">
              <w:rPr>
                <w:szCs w:val="22"/>
                <w:lang w:val="bg-BG"/>
              </w:rPr>
              <w:t>Tecentriq</w:t>
            </w:r>
          </w:p>
          <w:p w14:paraId="76368120" w14:textId="77777777" w:rsidR="005925AC" w:rsidRPr="0060304D" w:rsidRDefault="005925AC" w:rsidP="00030416">
            <w:pPr>
              <w:rPr>
                <w:szCs w:val="22"/>
                <w:lang w:val="bg-BG"/>
              </w:rPr>
            </w:pPr>
          </w:p>
        </w:tc>
      </w:tr>
      <w:tr w:rsidR="005925AC" w:rsidRPr="00EB71D5" w14:paraId="4AD5FAEB" w14:textId="77777777" w:rsidTr="00815ED4">
        <w:tc>
          <w:tcPr>
            <w:tcW w:w="1577" w:type="pct"/>
          </w:tcPr>
          <w:p w14:paraId="6001B374" w14:textId="77777777" w:rsidR="005925AC" w:rsidRPr="0060304D" w:rsidRDefault="005925AC" w:rsidP="008108C8">
            <w:pPr>
              <w:keepNext/>
              <w:keepLines/>
              <w:rPr>
                <w:b/>
                <w:szCs w:val="22"/>
                <w:lang w:val="bg-BG"/>
              </w:rPr>
            </w:pPr>
            <w:r w:rsidRPr="0060304D">
              <w:rPr>
                <w:b/>
                <w:szCs w:val="22"/>
                <w:lang w:val="bg-BG"/>
              </w:rPr>
              <w:t>Хипотиреоидизъм или хипертиреоидизъм</w:t>
            </w:r>
          </w:p>
          <w:p w14:paraId="3C4E50B1" w14:textId="77777777" w:rsidR="005925AC" w:rsidRPr="0060304D" w:rsidRDefault="005925AC" w:rsidP="008108C8">
            <w:pPr>
              <w:keepNext/>
              <w:keepLines/>
              <w:rPr>
                <w:szCs w:val="22"/>
                <w:lang w:val="bg-BG"/>
              </w:rPr>
            </w:pPr>
          </w:p>
        </w:tc>
        <w:tc>
          <w:tcPr>
            <w:tcW w:w="1712" w:type="pct"/>
          </w:tcPr>
          <w:p w14:paraId="237A7131" w14:textId="77777777" w:rsidR="005925AC" w:rsidRPr="0060304D" w:rsidRDefault="005925AC" w:rsidP="008108C8">
            <w:pPr>
              <w:keepNext/>
              <w:keepLines/>
              <w:rPr>
                <w:szCs w:val="22"/>
                <w:lang w:val="bg-BG"/>
              </w:rPr>
            </w:pPr>
            <w:r w:rsidRPr="0060304D">
              <w:rPr>
                <w:szCs w:val="22"/>
                <w:lang w:val="bg-BG"/>
              </w:rPr>
              <w:t>Симптоматичен</w:t>
            </w:r>
          </w:p>
        </w:tc>
        <w:tc>
          <w:tcPr>
            <w:tcW w:w="1711" w:type="pct"/>
          </w:tcPr>
          <w:p w14:paraId="2B5524F1" w14:textId="77777777" w:rsidR="005925AC" w:rsidRPr="0060304D" w:rsidRDefault="005925AC" w:rsidP="008108C8">
            <w:pPr>
              <w:keepNext/>
              <w:keepLines/>
              <w:rPr>
                <w:szCs w:val="22"/>
                <w:lang w:val="bg-BG"/>
              </w:rPr>
            </w:pPr>
            <w:r w:rsidRPr="0060304D">
              <w:rPr>
                <w:szCs w:val="22"/>
                <w:lang w:val="bg-BG" w:eastAsia="en-GB"/>
              </w:rPr>
              <w:t>Временно преустановяване</w:t>
            </w:r>
            <w:r w:rsidRPr="0060304D" w:rsidDel="00B52B6F">
              <w:rPr>
                <w:szCs w:val="22"/>
                <w:lang w:val="bg-BG"/>
              </w:rPr>
              <w:t xml:space="preserve"> </w:t>
            </w:r>
            <w:r w:rsidRPr="0060304D">
              <w:rPr>
                <w:szCs w:val="22"/>
                <w:lang w:val="bg-BG"/>
              </w:rPr>
              <w:t>приложението на Tecentriq</w:t>
            </w:r>
          </w:p>
          <w:p w14:paraId="7C76F79B" w14:textId="77777777" w:rsidR="005925AC" w:rsidRPr="0060304D" w:rsidRDefault="005925AC" w:rsidP="008108C8">
            <w:pPr>
              <w:keepNext/>
              <w:keepLines/>
              <w:rPr>
                <w:szCs w:val="22"/>
                <w:lang w:val="bg-BG"/>
              </w:rPr>
            </w:pPr>
          </w:p>
          <w:p w14:paraId="7B05EF24" w14:textId="77777777" w:rsidR="005925AC" w:rsidRPr="0060304D" w:rsidRDefault="005925AC" w:rsidP="008108C8">
            <w:pPr>
              <w:keepNext/>
              <w:keepLines/>
              <w:rPr>
                <w:i/>
                <w:szCs w:val="22"/>
                <w:u w:val="single"/>
                <w:lang w:val="bg-BG"/>
              </w:rPr>
            </w:pPr>
            <w:r w:rsidRPr="0060304D">
              <w:rPr>
                <w:i/>
                <w:szCs w:val="22"/>
                <w:u w:val="single"/>
                <w:lang w:val="bg-BG"/>
              </w:rPr>
              <w:t>Хипотиреоидизъм:</w:t>
            </w:r>
          </w:p>
          <w:p w14:paraId="2DB41F68" w14:textId="77777777" w:rsidR="005925AC" w:rsidRPr="0060304D" w:rsidRDefault="005925AC" w:rsidP="008108C8">
            <w:pPr>
              <w:keepNext/>
              <w:keepLines/>
              <w:rPr>
                <w:szCs w:val="22"/>
                <w:lang w:val="bg-BG"/>
              </w:rPr>
            </w:pPr>
            <w:r w:rsidRPr="0060304D">
              <w:rPr>
                <w:szCs w:val="22"/>
                <w:lang w:val="bg-BG"/>
              </w:rPr>
              <w:t>Лечението може да се поднови, когато симптомите се контролират чрез заместителна терапия с тироидни хормони и нивата на TSH се понижат</w:t>
            </w:r>
          </w:p>
          <w:p w14:paraId="72259ED6" w14:textId="77777777" w:rsidR="005925AC" w:rsidRPr="0060304D" w:rsidRDefault="005925AC" w:rsidP="008108C8">
            <w:pPr>
              <w:keepNext/>
              <w:keepLines/>
              <w:rPr>
                <w:szCs w:val="22"/>
                <w:lang w:val="bg-BG"/>
              </w:rPr>
            </w:pPr>
          </w:p>
          <w:p w14:paraId="284B7194" w14:textId="77777777" w:rsidR="005925AC" w:rsidRPr="0060304D" w:rsidRDefault="005925AC" w:rsidP="008108C8">
            <w:pPr>
              <w:keepNext/>
              <w:keepLines/>
              <w:rPr>
                <w:i/>
                <w:szCs w:val="22"/>
                <w:u w:val="single"/>
                <w:lang w:val="bg-BG"/>
              </w:rPr>
            </w:pPr>
            <w:r w:rsidRPr="0060304D">
              <w:rPr>
                <w:i/>
                <w:szCs w:val="22"/>
                <w:u w:val="single"/>
                <w:lang w:val="bg-BG"/>
              </w:rPr>
              <w:t>Хипертиреоидизъм:</w:t>
            </w:r>
          </w:p>
          <w:p w14:paraId="7150FBBA" w14:textId="77777777" w:rsidR="005925AC" w:rsidRPr="0060304D" w:rsidRDefault="005925AC" w:rsidP="008108C8">
            <w:pPr>
              <w:keepNext/>
              <w:keepLines/>
              <w:rPr>
                <w:szCs w:val="22"/>
                <w:lang w:val="bg-BG"/>
              </w:rPr>
            </w:pPr>
            <w:r w:rsidRPr="0060304D">
              <w:rPr>
                <w:szCs w:val="22"/>
                <w:lang w:val="bg-BG"/>
              </w:rPr>
              <w:t xml:space="preserve">Лечението може да се поднови, когато симптомите се контролират чрез антитироиден лекарствен продукт и тироидната функция се подобрява </w:t>
            </w:r>
          </w:p>
        </w:tc>
      </w:tr>
      <w:tr w:rsidR="005925AC" w:rsidRPr="00EB71D5" w14:paraId="309E3CF8" w14:textId="77777777" w:rsidTr="00815ED4">
        <w:tc>
          <w:tcPr>
            <w:tcW w:w="1577" w:type="pct"/>
          </w:tcPr>
          <w:p w14:paraId="0E07D607" w14:textId="77777777" w:rsidR="005925AC" w:rsidRPr="0060304D" w:rsidRDefault="005925AC" w:rsidP="0032409C">
            <w:pPr>
              <w:rPr>
                <w:b/>
                <w:szCs w:val="22"/>
                <w:lang w:val="bg-BG"/>
              </w:rPr>
            </w:pPr>
            <w:r w:rsidRPr="0060304D">
              <w:rPr>
                <w:b/>
                <w:szCs w:val="22"/>
                <w:lang w:val="bg-BG"/>
              </w:rPr>
              <w:t>Надбъбречна недостатъчност</w:t>
            </w:r>
          </w:p>
          <w:p w14:paraId="5DAA770D" w14:textId="77777777" w:rsidR="005925AC" w:rsidRPr="0060304D" w:rsidRDefault="005925AC" w:rsidP="0032409C">
            <w:pPr>
              <w:rPr>
                <w:szCs w:val="22"/>
                <w:lang w:val="bg-BG"/>
              </w:rPr>
            </w:pPr>
          </w:p>
        </w:tc>
        <w:tc>
          <w:tcPr>
            <w:tcW w:w="1712" w:type="pct"/>
          </w:tcPr>
          <w:p w14:paraId="6FA60383" w14:textId="77777777" w:rsidR="005925AC" w:rsidRPr="0060304D" w:rsidRDefault="005925AC" w:rsidP="0032409C">
            <w:pPr>
              <w:rPr>
                <w:szCs w:val="22"/>
                <w:lang w:val="bg-BG"/>
              </w:rPr>
            </w:pPr>
            <w:r w:rsidRPr="0060304D">
              <w:rPr>
                <w:szCs w:val="22"/>
                <w:lang w:val="bg-BG"/>
              </w:rPr>
              <w:t>Симптоматична</w:t>
            </w:r>
          </w:p>
          <w:p w14:paraId="4EE1B7F8" w14:textId="77777777" w:rsidR="005925AC" w:rsidRPr="0060304D" w:rsidRDefault="005925AC" w:rsidP="0032409C">
            <w:pPr>
              <w:rPr>
                <w:szCs w:val="22"/>
                <w:lang w:val="bg-BG"/>
              </w:rPr>
            </w:pPr>
          </w:p>
        </w:tc>
        <w:tc>
          <w:tcPr>
            <w:tcW w:w="1711" w:type="pct"/>
          </w:tcPr>
          <w:p w14:paraId="445B76D7" w14:textId="77777777" w:rsidR="005925AC" w:rsidRPr="0060304D" w:rsidRDefault="005925AC" w:rsidP="0032409C">
            <w:pPr>
              <w:rPr>
                <w:szCs w:val="22"/>
                <w:lang w:val="bg-BG"/>
              </w:rPr>
            </w:pPr>
            <w:r w:rsidRPr="0060304D">
              <w:rPr>
                <w:szCs w:val="22"/>
                <w:lang w:val="bg-BG" w:eastAsia="en-GB"/>
              </w:rPr>
              <w:t>Временно преустановяване</w:t>
            </w:r>
            <w:r w:rsidRPr="0060304D">
              <w:rPr>
                <w:szCs w:val="22"/>
                <w:lang w:val="bg-BG"/>
              </w:rPr>
              <w:t xml:space="preserve"> на Tecentriq</w:t>
            </w:r>
          </w:p>
          <w:p w14:paraId="03EAF678" w14:textId="77777777" w:rsidR="005925AC" w:rsidRPr="0060304D" w:rsidRDefault="005925AC" w:rsidP="0032409C">
            <w:pPr>
              <w:rPr>
                <w:szCs w:val="22"/>
                <w:lang w:val="bg-BG"/>
              </w:rPr>
            </w:pPr>
          </w:p>
          <w:p w14:paraId="67FDFD55" w14:textId="77777777" w:rsidR="005925AC" w:rsidRPr="0060304D" w:rsidRDefault="005925AC" w:rsidP="0032409C">
            <w:pPr>
              <w:rPr>
                <w:szCs w:val="22"/>
                <w:lang w:val="bg-BG"/>
              </w:rPr>
            </w:pPr>
            <w:r w:rsidRPr="0060304D">
              <w:rPr>
                <w:szCs w:val="22"/>
                <w:lang w:val="bg-BG"/>
              </w:rPr>
              <w:t xml:space="preserve">Лечението може да се поднови, когато симптомите се подобрят до степен 0 или степен 1 в рамките на 12 седмици и кортикостероидите се намалят до ≤ 10 mg преднизон или негов еквивалент на ден и пациентът е стабилизиран със заместителна терапия </w:t>
            </w:r>
          </w:p>
          <w:p w14:paraId="15EC985F" w14:textId="77777777" w:rsidR="005925AC" w:rsidRPr="0060304D" w:rsidRDefault="005925AC" w:rsidP="0032409C">
            <w:pPr>
              <w:rPr>
                <w:szCs w:val="22"/>
                <w:lang w:val="bg-BG"/>
              </w:rPr>
            </w:pPr>
          </w:p>
        </w:tc>
      </w:tr>
      <w:tr w:rsidR="005925AC" w:rsidRPr="00EB71D5" w14:paraId="161CB854" w14:textId="77777777" w:rsidTr="00815ED4">
        <w:tc>
          <w:tcPr>
            <w:tcW w:w="1577" w:type="pct"/>
            <w:vMerge w:val="restart"/>
          </w:tcPr>
          <w:p w14:paraId="4195C25F" w14:textId="77777777" w:rsidR="005925AC" w:rsidRPr="0060304D" w:rsidRDefault="005925AC" w:rsidP="00030416">
            <w:pPr>
              <w:keepNext/>
              <w:rPr>
                <w:b/>
                <w:szCs w:val="22"/>
                <w:lang w:val="bg-BG"/>
              </w:rPr>
            </w:pPr>
            <w:r w:rsidRPr="0060304D">
              <w:rPr>
                <w:b/>
                <w:szCs w:val="22"/>
                <w:lang w:val="bg-BG"/>
              </w:rPr>
              <w:lastRenderedPageBreak/>
              <w:t>Хипофизит</w:t>
            </w:r>
          </w:p>
        </w:tc>
        <w:tc>
          <w:tcPr>
            <w:tcW w:w="1712" w:type="pct"/>
          </w:tcPr>
          <w:p w14:paraId="294E8CE8" w14:textId="77777777" w:rsidR="005925AC" w:rsidRPr="0060304D" w:rsidRDefault="005925AC" w:rsidP="00030416">
            <w:pPr>
              <w:keepNext/>
              <w:rPr>
                <w:szCs w:val="22"/>
                <w:lang w:val="bg-BG"/>
              </w:rPr>
            </w:pPr>
            <w:r w:rsidRPr="0060304D">
              <w:rPr>
                <w:szCs w:val="22"/>
                <w:lang w:val="bg-BG"/>
              </w:rPr>
              <w:t>Степен 2 или 3</w:t>
            </w:r>
          </w:p>
        </w:tc>
        <w:tc>
          <w:tcPr>
            <w:tcW w:w="1711" w:type="pct"/>
          </w:tcPr>
          <w:p w14:paraId="45806451" w14:textId="77777777" w:rsidR="005925AC" w:rsidRPr="0060304D" w:rsidRDefault="005925AC" w:rsidP="00030416">
            <w:pPr>
              <w:keepNext/>
              <w:rPr>
                <w:szCs w:val="22"/>
                <w:lang w:val="bg-BG"/>
              </w:rPr>
            </w:pPr>
            <w:r w:rsidRPr="0060304D">
              <w:rPr>
                <w:szCs w:val="22"/>
                <w:lang w:val="bg-BG" w:eastAsia="en-GB"/>
              </w:rPr>
              <w:t>Временно преустановяване</w:t>
            </w:r>
            <w:r w:rsidRPr="0060304D">
              <w:rPr>
                <w:szCs w:val="22"/>
                <w:lang w:val="bg-BG"/>
              </w:rPr>
              <w:t xml:space="preserve"> на Tecentriq</w:t>
            </w:r>
          </w:p>
          <w:p w14:paraId="69954E91" w14:textId="77777777" w:rsidR="005925AC" w:rsidRPr="0060304D" w:rsidRDefault="005925AC" w:rsidP="00030416">
            <w:pPr>
              <w:keepNext/>
              <w:rPr>
                <w:szCs w:val="22"/>
                <w:lang w:val="bg-BG"/>
              </w:rPr>
            </w:pPr>
          </w:p>
          <w:p w14:paraId="1FF3F408" w14:textId="77777777" w:rsidR="005925AC" w:rsidRPr="0060304D" w:rsidRDefault="005925AC" w:rsidP="00030416">
            <w:pPr>
              <w:keepNext/>
              <w:rPr>
                <w:szCs w:val="22"/>
                <w:lang w:val="bg-BG"/>
              </w:rPr>
            </w:pPr>
            <w:r w:rsidRPr="0060304D">
              <w:rPr>
                <w:szCs w:val="22"/>
                <w:lang w:val="bg-BG"/>
              </w:rPr>
              <w:t xml:space="preserve">Лечението може да се поднови, когато симптомите се подобрят до степен 0 или степен 1 в рамките на 12 седмици и кортикостероидите се намалят до ≤ 10 mg преднизон или негов </w:t>
            </w:r>
          </w:p>
          <w:p w14:paraId="6CE5AB33" w14:textId="77777777" w:rsidR="005925AC" w:rsidRPr="0060304D" w:rsidRDefault="005925AC" w:rsidP="00030416">
            <w:pPr>
              <w:keepNext/>
              <w:rPr>
                <w:szCs w:val="22"/>
                <w:lang w:val="bg-BG"/>
              </w:rPr>
            </w:pPr>
            <w:r w:rsidRPr="0060304D">
              <w:rPr>
                <w:szCs w:val="22"/>
                <w:lang w:val="bg-BG"/>
              </w:rPr>
              <w:t xml:space="preserve">еквивалент на ден и пациентът е стабилизиран със заместителна терапия </w:t>
            </w:r>
          </w:p>
          <w:p w14:paraId="41E5AAA1" w14:textId="77777777" w:rsidR="005925AC" w:rsidRPr="0060304D" w:rsidRDefault="005925AC" w:rsidP="00030416">
            <w:pPr>
              <w:keepNext/>
              <w:rPr>
                <w:sz w:val="16"/>
                <w:szCs w:val="16"/>
                <w:lang w:val="bg-BG"/>
              </w:rPr>
            </w:pPr>
          </w:p>
          <w:p w14:paraId="22CFB9EF" w14:textId="77777777" w:rsidR="005925AC" w:rsidRPr="0060304D" w:rsidRDefault="005925AC" w:rsidP="00030416">
            <w:pPr>
              <w:keepNext/>
              <w:rPr>
                <w:szCs w:val="22"/>
                <w:lang w:val="bg-BG" w:eastAsia="en-GB"/>
              </w:rPr>
            </w:pPr>
          </w:p>
        </w:tc>
      </w:tr>
      <w:tr w:rsidR="005925AC" w:rsidRPr="0060304D" w14:paraId="402CA782" w14:textId="77777777" w:rsidTr="00815ED4">
        <w:tc>
          <w:tcPr>
            <w:tcW w:w="1577" w:type="pct"/>
            <w:vMerge/>
          </w:tcPr>
          <w:p w14:paraId="66D83253" w14:textId="77777777" w:rsidR="005925AC" w:rsidRPr="0060304D" w:rsidRDefault="005925AC" w:rsidP="00030416">
            <w:pPr>
              <w:rPr>
                <w:b/>
                <w:szCs w:val="22"/>
                <w:lang w:val="bg-BG"/>
              </w:rPr>
            </w:pPr>
          </w:p>
        </w:tc>
        <w:tc>
          <w:tcPr>
            <w:tcW w:w="1712" w:type="pct"/>
          </w:tcPr>
          <w:p w14:paraId="0F0F82C1" w14:textId="77777777" w:rsidR="005925AC" w:rsidRPr="0060304D" w:rsidRDefault="005925AC" w:rsidP="00030416">
            <w:pPr>
              <w:rPr>
                <w:szCs w:val="22"/>
                <w:lang w:val="bg-BG"/>
              </w:rPr>
            </w:pPr>
            <w:r w:rsidRPr="0060304D">
              <w:rPr>
                <w:szCs w:val="22"/>
                <w:lang w:val="bg-BG"/>
              </w:rPr>
              <w:t>Степен 4</w:t>
            </w:r>
          </w:p>
        </w:tc>
        <w:tc>
          <w:tcPr>
            <w:tcW w:w="1711" w:type="pct"/>
          </w:tcPr>
          <w:p w14:paraId="6117EF77" w14:textId="77777777" w:rsidR="005925AC" w:rsidRPr="0060304D" w:rsidRDefault="005925AC" w:rsidP="00030416">
            <w:pPr>
              <w:rPr>
                <w:szCs w:val="22"/>
                <w:lang w:val="bg-BG"/>
              </w:rPr>
            </w:pPr>
            <w:r w:rsidRPr="0060304D">
              <w:rPr>
                <w:szCs w:val="22"/>
                <w:lang w:val="bg-BG" w:eastAsia="en-GB"/>
              </w:rPr>
              <w:t>Трайно преустановяване на</w:t>
            </w:r>
            <w:r w:rsidRPr="0060304D" w:rsidDel="00B52B6F">
              <w:rPr>
                <w:szCs w:val="22"/>
                <w:lang w:val="bg-BG"/>
              </w:rPr>
              <w:t xml:space="preserve"> </w:t>
            </w:r>
            <w:r w:rsidRPr="0060304D">
              <w:rPr>
                <w:szCs w:val="22"/>
                <w:lang w:val="bg-BG"/>
              </w:rPr>
              <w:t>Tecentriq</w:t>
            </w:r>
          </w:p>
          <w:p w14:paraId="6E4AA1C3" w14:textId="77777777" w:rsidR="005925AC" w:rsidRPr="0060304D" w:rsidRDefault="005925AC" w:rsidP="00030416">
            <w:pPr>
              <w:rPr>
                <w:szCs w:val="22"/>
                <w:lang w:val="bg-BG" w:eastAsia="en-GB"/>
              </w:rPr>
            </w:pPr>
          </w:p>
        </w:tc>
      </w:tr>
      <w:tr w:rsidR="005925AC" w:rsidRPr="00EB71D5" w14:paraId="3E12DFDD" w14:textId="77777777" w:rsidTr="00815ED4">
        <w:tc>
          <w:tcPr>
            <w:tcW w:w="1577" w:type="pct"/>
          </w:tcPr>
          <w:p w14:paraId="0C22EED6" w14:textId="77777777" w:rsidR="005925AC" w:rsidRPr="0060304D" w:rsidRDefault="005925AC" w:rsidP="00030416">
            <w:pPr>
              <w:rPr>
                <w:b/>
                <w:szCs w:val="22"/>
                <w:lang w:val="bg-BG"/>
              </w:rPr>
            </w:pPr>
            <w:r w:rsidRPr="0060304D">
              <w:rPr>
                <w:b/>
                <w:szCs w:val="22"/>
                <w:lang w:val="bg-BG"/>
              </w:rPr>
              <w:t>Захарен диабет тип 1</w:t>
            </w:r>
          </w:p>
        </w:tc>
        <w:tc>
          <w:tcPr>
            <w:tcW w:w="1712" w:type="pct"/>
          </w:tcPr>
          <w:p w14:paraId="33313B98" w14:textId="77777777" w:rsidR="005925AC" w:rsidRPr="0060304D" w:rsidRDefault="005925AC" w:rsidP="008108C8">
            <w:pPr>
              <w:keepNext/>
              <w:rPr>
                <w:szCs w:val="22"/>
                <w:lang w:val="bg-BG"/>
              </w:rPr>
            </w:pPr>
            <w:r w:rsidRPr="0060304D">
              <w:rPr>
                <w:szCs w:val="22"/>
                <w:lang w:val="bg-BG"/>
              </w:rPr>
              <w:t>Хипергликемия степен 3 или 4 (глюкоза на гладно &gt; 250 mg/dl или 13,9 mmol/l)</w:t>
            </w:r>
          </w:p>
          <w:p w14:paraId="02C8045F" w14:textId="77777777" w:rsidR="005925AC" w:rsidRPr="0060304D" w:rsidRDefault="005925AC" w:rsidP="008108C8">
            <w:pPr>
              <w:keepNext/>
              <w:rPr>
                <w:szCs w:val="22"/>
                <w:lang w:val="bg-BG"/>
              </w:rPr>
            </w:pPr>
          </w:p>
          <w:p w14:paraId="4E5C754C" w14:textId="77777777" w:rsidR="005925AC" w:rsidRPr="0060304D" w:rsidRDefault="005925AC" w:rsidP="008108C8">
            <w:pPr>
              <w:keepNext/>
              <w:rPr>
                <w:szCs w:val="22"/>
                <w:lang w:val="bg-BG"/>
              </w:rPr>
            </w:pPr>
          </w:p>
        </w:tc>
        <w:tc>
          <w:tcPr>
            <w:tcW w:w="1711" w:type="pct"/>
          </w:tcPr>
          <w:p w14:paraId="4C0CB4B6" w14:textId="77777777" w:rsidR="005925AC" w:rsidRPr="0060304D" w:rsidRDefault="005925AC" w:rsidP="008108C8">
            <w:pPr>
              <w:keepNext/>
              <w:rPr>
                <w:szCs w:val="22"/>
                <w:lang w:val="bg-BG"/>
              </w:rPr>
            </w:pPr>
            <w:r w:rsidRPr="0060304D">
              <w:rPr>
                <w:szCs w:val="22"/>
                <w:lang w:val="bg-BG" w:eastAsia="en-GB"/>
              </w:rPr>
              <w:t>Временно преустановяване</w:t>
            </w:r>
            <w:r w:rsidRPr="0060304D">
              <w:rPr>
                <w:szCs w:val="22"/>
                <w:lang w:val="bg-BG"/>
              </w:rPr>
              <w:t xml:space="preserve"> на Tecentriq</w:t>
            </w:r>
          </w:p>
          <w:p w14:paraId="1E7D7B44" w14:textId="77777777" w:rsidR="005925AC" w:rsidRPr="0060304D" w:rsidRDefault="005925AC" w:rsidP="008108C8">
            <w:pPr>
              <w:keepNext/>
              <w:rPr>
                <w:szCs w:val="22"/>
                <w:lang w:val="bg-BG"/>
              </w:rPr>
            </w:pPr>
          </w:p>
          <w:p w14:paraId="4EEEAEAD" w14:textId="77777777" w:rsidR="005925AC" w:rsidRPr="0060304D" w:rsidRDefault="005925AC" w:rsidP="008108C8">
            <w:pPr>
              <w:keepNext/>
              <w:rPr>
                <w:szCs w:val="22"/>
                <w:lang w:val="bg-BG"/>
              </w:rPr>
            </w:pPr>
            <w:r w:rsidRPr="0060304D">
              <w:rPr>
                <w:szCs w:val="22"/>
                <w:lang w:val="bg-BG"/>
              </w:rPr>
              <w:t>Лечението може да се поднови, когато се постигне метаболитен контрол със заместителна терапия с инсулин</w:t>
            </w:r>
          </w:p>
          <w:p w14:paraId="35B00DEC" w14:textId="77777777" w:rsidR="005925AC" w:rsidRPr="0060304D" w:rsidRDefault="005925AC" w:rsidP="008108C8">
            <w:pPr>
              <w:keepNext/>
              <w:rPr>
                <w:szCs w:val="22"/>
                <w:lang w:val="bg-BG"/>
              </w:rPr>
            </w:pPr>
          </w:p>
        </w:tc>
      </w:tr>
      <w:tr w:rsidR="005925AC" w:rsidRPr="00EB71D5" w14:paraId="2970519C" w14:textId="77777777" w:rsidTr="00815ED4">
        <w:tc>
          <w:tcPr>
            <w:tcW w:w="1577" w:type="pct"/>
            <w:tcBorders>
              <w:bottom w:val="nil"/>
            </w:tcBorders>
          </w:tcPr>
          <w:p w14:paraId="752305E9" w14:textId="77777777" w:rsidR="005925AC" w:rsidRPr="0060304D" w:rsidRDefault="005925AC" w:rsidP="00030416">
            <w:pPr>
              <w:keepNext/>
              <w:keepLines/>
              <w:rPr>
                <w:b/>
                <w:szCs w:val="22"/>
                <w:lang w:val="bg-BG"/>
              </w:rPr>
            </w:pPr>
            <w:r w:rsidRPr="0060304D">
              <w:rPr>
                <w:b/>
                <w:szCs w:val="22"/>
                <w:lang w:val="bg-BG"/>
              </w:rPr>
              <w:t>Обрив</w:t>
            </w:r>
            <w:r w:rsidR="002630C5" w:rsidRPr="0060304D">
              <w:rPr>
                <w:b/>
                <w:szCs w:val="22"/>
                <w:lang w:val="bg-BG"/>
              </w:rPr>
              <w:t>/</w:t>
            </w:r>
            <w:r w:rsidR="00E2657A" w:rsidRPr="0060304D">
              <w:rPr>
                <w:b/>
                <w:szCs w:val="22"/>
                <w:lang w:val="bg-BG"/>
              </w:rPr>
              <w:t>т</w:t>
            </w:r>
            <w:r w:rsidR="002630C5" w:rsidRPr="0060304D">
              <w:rPr>
                <w:b/>
                <w:szCs w:val="22"/>
                <w:lang w:val="bg-BG"/>
              </w:rPr>
              <w:t>ежки кожни нежелани реакции</w:t>
            </w:r>
          </w:p>
          <w:p w14:paraId="5BA6B9AC" w14:textId="77777777" w:rsidR="005925AC" w:rsidRPr="0060304D" w:rsidRDefault="005925AC" w:rsidP="00030416">
            <w:pPr>
              <w:keepNext/>
              <w:keepLines/>
              <w:rPr>
                <w:szCs w:val="22"/>
                <w:lang w:val="bg-BG"/>
              </w:rPr>
            </w:pPr>
          </w:p>
        </w:tc>
        <w:tc>
          <w:tcPr>
            <w:tcW w:w="1712" w:type="pct"/>
          </w:tcPr>
          <w:p w14:paraId="262DE968" w14:textId="77777777" w:rsidR="005925AC" w:rsidRPr="0060304D" w:rsidRDefault="005925AC" w:rsidP="00030416">
            <w:pPr>
              <w:rPr>
                <w:szCs w:val="22"/>
                <w:lang w:val="bg-BG"/>
              </w:rPr>
            </w:pPr>
            <w:r w:rsidRPr="0060304D">
              <w:rPr>
                <w:szCs w:val="22"/>
                <w:lang w:val="bg-BG"/>
              </w:rPr>
              <w:t>Степен 3</w:t>
            </w:r>
          </w:p>
          <w:p w14:paraId="4A60002A" w14:textId="77777777" w:rsidR="002630C5" w:rsidRPr="0060304D" w:rsidRDefault="002630C5" w:rsidP="00030416">
            <w:pPr>
              <w:rPr>
                <w:szCs w:val="22"/>
                <w:lang w:val="bg-BG"/>
              </w:rPr>
            </w:pPr>
          </w:p>
          <w:p w14:paraId="5FF32CBD" w14:textId="77777777" w:rsidR="002630C5" w:rsidRPr="0060304D" w:rsidRDefault="002630C5" w:rsidP="00E2657A">
            <w:pPr>
              <w:rPr>
                <w:szCs w:val="22"/>
                <w:lang w:val="bg-BG"/>
              </w:rPr>
            </w:pPr>
            <w:r w:rsidRPr="0060304D">
              <w:rPr>
                <w:szCs w:val="22"/>
                <w:lang w:val="bg-BG"/>
              </w:rPr>
              <w:t xml:space="preserve">или подозиран синдром на </w:t>
            </w:r>
            <w:r w:rsidR="00E2657A" w:rsidRPr="0060304D">
              <w:rPr>
                <w:szCs w:val="22"/>
                <w:lang w:val="bg-BG"/>
              </w:rPr>
              <w:t>Stevens</w:t>
            </w:r>
            <w:r w:rsidR="00E2657A" w:rsidRPr="000A1CC7">
              <w:rPr>
                <w:szCs w:val="22"/>
                <w:lang w:val="bg-BG"/>
              </w:rPr>
              <w:t>-</w:t>
            </w:r>
            <w:r w:rsidR="00E2657A" w:rsidRPr="0060304D">
              <w:rPr>
                <w:szCs w:val="22"/>
                <w:lang w:val="bg-BG"/>
              </w:rPr>
              <w:t>Johnson</w:t>
            </w:r>
            <w:r w:rsidR="00E2657A" w:rsidRPr="000A1CC7">
              <w:rPr>
                <w:szCs w:val="22"/>
                <w:lang w:val="bg-BG"/>
              </w:rPr>
              <w:t xml:space="preserve"> </w:t>
            </w:r>
            <w:r w:rsidRPr="0060304D">
              <w:rPr>
                <w:szCs w:val="22"/>
                <w:lang w:val="bg-BG"/>
              </w:rPr>
              <w:t>(SJS</w:t>
            </w:r>
            <w:r w:rsidRPr="000A1CC7">
              <w:rPr>
                <w:szCs w:val="22"/>
                <w:lang w:val="bg-BG"/>
              </w:rPr>
              <w:t xml:space="preserve">) </w:t>
            </w:r>
            <w:r w:rsidRPr="0060304D">
              <w:rPr>
                <w:szCs w:val="22"/>
                <w:lang w:val="bg-BG"/>
              </w:rPr>
              <w:t>или токсична епидермална некролиза (TEN</w:t>
            </w:r>
            <w:r w:rsidRPr="000A1CC7">
              <w:rPr>
                <w:szCs w:val="22"/>
                <w:lang w:val="bg-BG"/>
              </w:rPr>
              <w:t>)</w:t>
            </w:r>
            <w:r w:rsidRPr="0060304D">
              <w:rPr>
                <w:szCs w:val="22"/>
                <w:vertAlign w:val="superscript"/>
                <w:lang w:val="bg-BG"/>
              </w:rPr>
              <w:t>1</w:t>
            </w:r>
          </w:p>
        </w:tc>
        <w:tc>
          <w:tcPr>
            <w:tcW w:w="1711" w:type="pct"/>
          </w:tcPr>
          <w:p w14:paraId="0F083491" w14:textId="77777777" w:rsidR="005925AC" w:rsidRPr="0060304D" w:rsidRDefault="005925AC" w:rsidP="00030416">
            <w:pPr>
              <w:rPr>
                <w:szCs w:val="22"/>
                <w:lang w:val="bg-BG"/>
              </w:rPr>
            </w:pPr>
            <w:r w:rsidRPr="0060304D">
              <w:rPr>
                <w:szCs w:val="22"/>
                <w:lang w:val="bg-BG" w:eastAsia="en-GB"/>
              </w:rPr>
              <w:t>Временно преустановяване</w:t>
            </w:r>
            <w:r w:rsidRPr="0060304D">
              <w:rPr>
                <w:szCs w:val="22"/>
                <w:lang w:val="bg-BG"/>
              </w:rPr>
              <w:t xml:space="preserve"> на Tecentriq</w:t>
            </w:r>
          </w:p>
          <w:p w14:paraId="48D5535A" w14:textId="77777777" w:rsidR="005925AC" w:rsidRPr="0060304D" w:rsidRDefault="005925AC" w:rsidP="00030416">
            <w:pPr>
              <w:rPr>
                <w:szCs w:val="22"/>
                <w:lang w:val="bg-BG"/>
              </w:rPr>
            </w:pPr>
          </w:p>
          <w:p w14:paraId="3AEB71C5" w14:textId="77777777" w:rsidR="005925AC" w:rsidRPr="0060304D" w:rsidRDefault="005925AC" w:rsidP="00030416">
            <w:pPr>
              <w:rPr>
                <w:szCs w:val="22"/>
                <w:lang w:val="bg-BG"/>
              </w:rPr>
            </w:pPr>
            <w:r w:rsidRPr="0060304D">
              <w:rPr>
                <w:szCs w:val="22"/>
                <w:lang w:val="bg-BG"/>
              </w:rPr>
              <w:t xml:space="preserve">Лечението може да се поднови, когато </w:t>
            </w:r>
            <w:r w:rsidR="002630C5" w:rsidRPr="0060304D">
              <w:rPr>
                <w:szCs w:val="22"/>
                <w:lang w:val="bg-BG"/>
              </w:rPr>
              <w:t xml:space="preserve">симптомите се подобрят до степен 0 или степен 1 в рамките на 12 седмици </w:t>
            </w:r>
            <w:r w:rsidRPr="0060304D">
              <w:rPr>
                <w:szCs w:val="22"/>
                <w:lang w:val="bg-BG"/>
              </w:rPr>
              <w:t>и кортикостероиди</w:t>
            </w:r>
            <w:r w:rsidR="002630C5" w:rsidRPr="0060304D">
              <w:rPr>
                <w:szCs w:val="22"/>
                <w:lang w:val="bg-BG"/>
              </w:rPr>
              <w:t>те</w:t>
            </w:r>
            <w:r w:rsidRPr="0060304D">
              <w:rPr>
                <w:szCs w:val="22"/>
                <w:lang w:val="bg-BG"/>
              </w:rPr>
              <w:t xml:space="preserve"> се намалят до ≤ 10 mg преднизон или негов еквивалент на ден</w:t>
            </w:r>
          </w:p>
          <w:p w14:paraId="757876BE" w14:textId="77777777" w:rsidR="005925AC" w:rsidRPr="0060304D" w:rsidRDefault="005925AC" w:rsidP="00030416">
            <w:pPr>
              <w:rPr>
                <w:szCs w:val="22"/>
                <w:lang w:val="bg-BG"/>
              </w:rPr>
            </w:pPr>
          </w:p>
        </w:tc>
      </w:tr>
      <w:tr w:rsidR="005925AC" w:rsidRPr="0060304D" w14:paraId="7D3D3D23" w14:textId="77777777" w:rsidTr="00815ED4">
        <w:tc>
          <w:tcPr>
            <w:tcW w:w="1577" w:type="pct"/>
            <w:tcBorders>
              <w:top w:val="nil"/>
            </w:tcBorders>
          </w:tcPr>
          <w:p w14:paraId="54F78771" w14:textId="77777777" w:rsidR="005925AC" w:rsidRPr="0060304D" w:rsidRDefault="005925AC" w:rsidP="004A4AEB">
            <w:pPr>
              <w:rPr>
                <w:b/>
                <w:szCs w:val="22"/>
                <w:lang w:val="bg-BG"/>
              </w:rPr>
            </w:pPr>
          </w:p>
        </w:tc>
        <w:tc>
          <w:tcPr>
            <w:tcW w:w="1712" w:type="pct"/>
          </w:tcPr>
          <w:p w14:paraId="3713D59D" w14:textId="77777777" w:rsidR="005925AC" w:rsidRPr="0060304D" w:rsidRDefault="005925AC" w:rsidP="006450B1">
            <w:pPr>
              <w:rPr>
                <w:szCs w:val="22"/>
                <w:lang w:val="bg-BG"/>
              </w:rPr>
            </w:pPr>
            <w:r w:rsidRPr="0060304D">
              <w:rPr>
                <w:szCs w:val="22"/>
                <w:lang w:val="bg-BG"/>
              </w:rPr>
              <w:t>Степен 4</w:t>
            </w:r>
          </w:p>
          <w:p w14:paraId="0EF6C087" w14:textId="77777777" w:rsidR="002630C5" w:rsidRPr="0060304D" w:rsidRDefault="002630C5" w:rsidP="006450B1">
            <w:pPr>
              <w:rPr>
                <w:szCs w:val="22"/>
                <w:lang w:val="bg-BG"/>
              </w:rPr>
            </w:pPr>
          </w:p>
          <w:p w14:paraId="2B44C260" w14:textId="77777777" w:rsidR="002630C5" w:rsidRPr="0060304D" w:rsidRDefault="002630C5" w:rsidP="006450B1">
            <w:pPr>
              <w:rPr>
                <w:szCs w:val="22"/>
                <w:vertAlign w:val="superscript"/>
                <w:lang w:val="bg-BG"/>
              </w:rPr>
            </w:pPr>
            <w:r w:rsidRPr="0060304D">
              <w:rPr>
                <w:szCs w:val="22"/>
                <w:lang w:val="bg-BG"/>
              </w:rPr>
              <w:t xml:space="preserve">или потвърден синдром на </w:t>
            </w:r>
            <w:r w:rsidR="00E95A34" w:rsidRPr="0060304D">
              <w:rPr>
                <w:szCs w:val="22"/>
                <w:lang w:val="bg-BG"/>
              </w:rPr>
              <w:t>Stevens</w:t>
            </w:r>
            <w:r w:rsidR="00E95A34" w:rsidRPr="000A1CC7">
              <w:rPr>
                <w:szCs w:val="22"/>
                <w:lang w:val="bg-BG"/>
              </w:rPr>
              <w:t>-</w:t>
            </w:r>
            <w:r w:rsidR="00E95A34" w:rsidRPr="0060304D">
              <w:rPr>
                <w:szCs w:val="22"/>
                <w:lang w:val="bg-BG"/>
              </w:rPr>
              <w:t>Johnson</w:t>
            </w:r>
            <w:r w:rsidR="00E95A34" w:rsidRPr="000A1CC7">
              <w:rPr>
                <w:szCs w:val="22"/>
                <w:lang w:val="bg-BG"/>
              </w:rPr>
              <w:t xml:space="preserve"> </w:t>
            </w:r>
            <w:r w:rsidRPr="0060304D">
              <w:rPr>
                <w:szCs w:val="22"/>
                <w:lang w:val="bg-BG"/>
              </w:rPr>
              <w:t>(SJS</w:t>
            </w:r>
            <w:r w:rsidRPr="000A1CC7">
              <w:rPr>
                <w:szCs w:val="22"/>
                <w:lang w:val="bg-BG"/>
              </w:rPr>
              <w:t xml:space="preserve">) </w:t>
            </w:r>
            <w:r w:rsidRPr="0060304D">
              <w:rPr>
                <w:szCs w:val="22"/>
                <w:lang w:val="bg-BG"/>
              </w:rPr>
              <w:t>или токсична епидермална некролиза (TEN</w:t>
            </w:r>
            <w:r w:rsidRPr="000A1CC7">
              <w:rPr>
                <w:szCs w:val="22"/>
                <w:lang w:val="bg-BG"/>
              </w:rPr>
              <w:t>)</w:t>
            </w:r>
            <w:r w:rsidRPr="0060304D">
              <w:rPr>
                <w:szCs w:val="22"/>
                <w:vertAlign w:val="superscript"/>
                <w:lang w:val="bg-BG"/>
              </w:rPr>
              <w:t>1</w:t>
            </w:r>
          </w:p>
          <w:p w14:paraId="07E1B3B8" w14:textId="77777777" w:rsidR="00BC66FD" w:rsidRPr="0060304D" w:rsidRDefault="00BC66FD" w:rsidP="006450B1">
            <w:pPr>
              <w:rPr>
                <w:szCs w:val="22"/>
                <w:lang w:val="bg-BG"/>
              </w:rPr>
            </w:pPr>
          </w:p>
        </w:tc>
        <w:tc>
          <w:tcPr>
            <w:tcW w:w="1711" w:type="pct"/>
          </w:tcPr>
          <w:p w14:paraId="78B86152" w14:textId="77777777" w:rsidR="005925AC" w:rsidRPr="0060304D" w:rsidRDefault="005925AC" w:rsidP="006450B1">
            <w:pPr>
              <w:rPr>
                <w:szCs w:val="22"/>
                <w:lang w:val="bg-BG"/>
              </w:rPr>
            </w:pPr>
            <w:r w:rsidRPr="0060304D">
              <w:rPr>
                <w:szCs w:val="22"/>
                <w:lang w:val="bg-BG" w:eastAsia="en-GB"/>
              </w:rPr>
              <w:t>Трайно преустановяване на</w:t>
            </w:r>
            <w:r w:rsidRPr="0060304D" w:rsidDel="00B52B6F">
              <w:rPr>
                <w:szCs w:val="22"/>
                <w:lang w:val="bg-BG"/>
              </w:rPr>
              <w:t xml:space="preserve"> </w:t>
            </w:r>
            <w:r w:rsidRPr="0060304D">
              <w:rPr>
                <w:szCs w:val="22"/>
                <w:lang w:val="bg-BG"/>
              </w:rPr>
              <w:t>Tecentriq</w:t>
            </w:r>
          </w:p>
          <w:p w14:paraId="547A91EE" w14:textId="77777777" w:rsidR="005925AC" w:rsidRPr="0060304D" w:rsidRDefault="005925AC" w:rsidP="006450B1">
            <w:pPr>
              <w:rPr>
                <w:szCs w:val="22"/>
                <w:lang w:val="bg-BG"/>
              </w:rPr>
            </w:pPr>
          </w:p>
        </w:tc>
      </w:tr>
      <w:tr w:rsidR="00113B0C" w:rsidRPr="00EB71D5" w14:paraId="0EAB012C" w14:textId="77777777" w:rsidTr="00815ED4">
        <w:tc>
          <w:tcPr>
            <w:tcW w:w="1577" w:type="pct"/>
            <w:vMerge w:val="restart"/>
          </w:tcPr>
          <w:p w14:paraId="315F5436" w14:textId="77777777" w:rsidR="00113B0C" w:rsidRPr="0060304D" w:rsidRDefault="00113B0C" w:rsidP="004A4AEB">
            <w:pPr>
              <w:keepNext/>
              <w:keepLines/>
              <w:tabs>
                <w:tab w:val="right" w:pos="8640"/>
              </w:tabs>
              <w:rPr>
                <w:b/>
                <w:szCs w:val="22"/>
                <w:lang w:val="bg-BG"/>
              </w:rPr>
            </w:pPr>
            <w:r w:rsidRPr="0060304D">
              <w:rPr>
                <w:b/>
                <w:szCs w:val="22"/>
                <w:lang w:val="bg-BG"/>
              </w:rPr>
              <w:lastRenderedPageBreak/>
              <w:t>Миастеничен синдром/миастения гравис, синдром на Guillain-Barré, менингоенцефалит и лицева пареза</w:t>
            </w:r>
          </w:p>
        </w:tc>
        <w:tc>
          <w:tcPr>
            <w:tcW w:w="1712" w:type="pct"/>
          </w:tcPr>
          <w:p w14:paraId="312E760F" w14:textId="77777777" w:rsidR="00113B0C" w:rsidRPr="0060304D" w:rsidRDefault="00113B0C" w:rsidP="004A4AEB">
            <w:pPr>
              <w:keepNext/>
              <w:keepLines/>
              <w:rPr>
                <w:szCs w:val="22"/>
                <w:lang w:val="bg-BG"/>
              </w:rPr>
            </w:pPr>
            <w:r w:rsidRPr="0060304D">
              <w:rPr>
                <w:szCs w:val="22"/>
                <w:lang w:val="bg-BG"/>
              </w:rPr>
              <w:t>Лицева пареза Степен 1 или 2</w:t>
            </w:r>
          </w:p>
        </w:tc>
        <w:tc>
          <w:tcPr>
            <w:tcW w:w="1711" w:type="pct"/>
          </w:tcPr>
          <w:p w14:paraId="5E73DA24" w14:textId="77777777" w:rsidR="00113B0C" w:rsidRPr="0060304D" w:rsidRDefault="00113B0C" w:rsidP="004A4AEB">
            <w:pPr>
              <w:keepNext/>
              <w:keepLines/>
              <w:rPr>
                <w:szCs w:val="22"/>
                <w:lang w:val="bg-BG"/>
              </w:rPr>
            </w:pPr>
            <w:r w:rsidRPr="0060304D">
              <w:rPr>
                <w:szCs w:val="22"/>
                <w:lang w:val="bg-BG" w:eastAsia="en-GB"/>
              </w:rPr>
              <w:t>Временно преустановяване</w:t>
            </w:r>
            <w:r w:rsidRPr="0060304D">
              <w:rPr>
                <w:szCs w:val="22"/>
                <w:lang w:val="bg-BG"/>
              </w:rPr>
              <w:t xml:space="preserve"> на Tecentriq</w:t>
            </w:r>
          </w:p>
          <w:p w14:paraId="1D8475DD" w14:textId="77777777" w:rsidR="00113B0C" w:rsidRPr="0060304D" w:rsidRDefault="00113B0C" w:rsidP="004A4AEB">
            <w:pPr>
              <w:keepNext/>
              <w:keepLines/>
              <w:rPr>
                <w:szCs w:val="22"/>
                <w:lang w:val="bg-BG"/>
              </w:rPr>
            </w:pPr>
          </w:p>
          <w:p w14:paraId="7DAA7081" w14:textId="77777777" w:rsidR="00113B0C" w:rsidRPr="0060304D" w:rsidRDefault="00113B0C" w:rsidP="004A4AEB">
            <w:pPr>
              <w:keepNext/>
              <w:keepLines/>
              <w:rPr>
                <w:szCs w:val="22"/>
                <w:lang w:val="bg-BG"/>
              </w:rPr>
            </w:pPr>
            <w:r w:rsidRPr="0060304D">
              <w:rPr>
                <w:szCs w:val="22"/>
                <w:lang w:val="bg-BG"/>
              </w:rPr>
              <w:t xml:space="preserve">Лечението може да се поднови, когато събитието отзвучи напълно. Ако не отзвучо напълно, </w:t>
            </w:r>
            <w:r w:rsidR="00DD402E" w:rsidRPr="0060304D">
              <w:rPr>
                <w:szCs w:val="22"/>
                <w:lang w:val="bg-BG"/>
              </w:rPr>
              <w:t>при</w:t>
            </w:r>
            <w:r w:rsidRPr="0060304D">
              <w:rPr>
                <w:szCs w:val="22"/>
                <w:lang w:val="bg-BG"/>
              </w:rPr>
              <w:t xml:space="preserve"> спира</w:t>
            </w:r>
            <w:r w:rsidR="00DD402E" w:rsidRPr="0060304D">
              <w:rPr>
                <w:szCs w:val="22"/>
                <w:lang w:val="bg-BG"/>
              </w:rPr>
              <w:t>не на</w:t>
            </w:r>
            <w:r w:rsidRPr="0060304D">
              <w:rPr>
                <w:szCs w:val="22"/>
                <w:lang w:val="bg-BG"/>
              </w:rPr>
              <w:t xml:space="preserve"> Tecentriq</w:t>
            </w:r>
            <w:r w:rsidRPr="000A1CC7">
              <w:rPr>
                <w:szCs w:val="22"/>
                <w:lang w:val="bg-BG"/>
              </w:rPr>
              <w:t xml:space="preserve">, </w:t>
            </w:r>
            <w:r w:rsidRPr="0060304D">
              <w:rPr>
                <w:szCs w:val="22"/>
                <w:lang w:val="bg-BG"/>
              </w:rPr>
              <w:t>преустановете трайно Tecentriq</w:t>
            </w:r>
          </w:p>
        </w:tc>
      </w:tr>
      <w:tr w:rsidR="00113B0C" w:rsidRPr="0060304D" w14:paraId="7FD4430D" w14:textId="77777777" w:rsidTr="00815ED4">
        <w:tc>
          <w:tcPr>
            <w:tcW w:w="1577" w:type="pct"/>
            <w:vMerge/>
          </w:tcPr>
          <w:p w14:paraId="5158B5A6" w14:textId="77777777" w:rsidR="00113B0C" w:rsidRPr="0060304D" w:rsidRDefault="00113B0C" w:rsidP="00030416">
            <w:pPr>
              <w:tabs>
                <w:tab w:val="right" w:pos="8640"/>
              </w:tabs>
              <w:rPr>
                <w:b/>
                <w:szCs w:val="22"/>
                <w:lang w:val="bg-BG"/>
              </w:rPr>
            </w:pPr>
          </w:p>
        </w:tc>
        <w:tc>
          <w:tcPr>
            <w:tcW w:w="1712" w:type="pct"/>
          </w:tcPr>
          <w:p w14:paraId="533D71C7" w14:textId="77777777" w:rsidR="00DD402E" w:rsidRPr="0060304D" w:rsidRDefault="00113B0C" w:rsidP="00113B0C">
            <w:pPr>
              <w:rPr>
                <w:szCs w:val="22"/>
                <w:lang w:val="bg-BG"/>
              </w:rPr>
            </w:pPr>
            <w:r w:rsidRPr="0060304D">
              <w:rPr>
                <w:szCs w:val="22"/>
                <w:lang w:val="bg-BG"/>
              </w:rPr>
              <w:t xml:space="preserve">Всички степени </w:t>
            </w:r>
          </w:p>
          <w:p w14:paraId="7742BC47" w14:textId="77777777" w:rsidR="00113B0C" w:rsidRPr="0060304D" w:rsidRDefault="00DD402E" w:rsidP="00113B0C">
            <w:pPr>
              <w:rPr>
                <w:szCs w:val="22"/>
                <w:lang w:val="bg-BG"/>
              </w:rPr>
            </w:pPr>
            <w:r w:rsidRPr="0060304D">
              <w:rPr>
                <w:szCs w:val="22"/>
                <w:lang w:val="bg-BG"/>
              </w:rPr>
              <w:t>м</w:t>
            </w:r>
            <w:r w:rsidR="00113B0C" w:rsidRPr="0060304D">
              <w:rPr>
                <w:szCs w:val="22"/>
                <w:lang w:val="bg-BG"/>
              </w:rPr>
              <w:t>иастеничен синдром/миастения гравис, синдром на Guillain-Barré и менингоенцефалит</w:t>
            </w:r>
          </w:p>
          <w:p w14:paraId="563DD997" w14:textId="77777777" w:rsidR="00DD402E" w:rsidRPr="0060304D" w:rsidRDefault="00DD402E" w:rsidP="00113B0C">
            <w:pPr>
              <w:rPr>
                <w:szCs w:val="22"/>
                <w:lang w:val="bg-BG"/>
              </w:rPr>
            </w:pPr>
          </w:p>
          <w:p w14:paraId="1DD161FB" w14:textId="77777777" w:rsidR="00DD402E" w:rsidRPr="000A1CC7" w:rsidRDefault="00DD402E" w:rsidP="00113B0C">
            <w:pPr>
              <w:rPr>
                <w:szCs w:val="22"/>
                <w:lang w:val="bg-BG"/>
              </w:rPr>
            </w:pPr>
            <w:r w:rsidRPr="0060304D">
              <w:rPr>
                <w:szCs w:val="22"/>
                <w:lang w:val="bg-BG"/>
              </w:rPr>
              <w:t>или лицева пареза Степен 3 или 4</w:t>
            </w:r>
          </w:p>
          <w:p w14:paraId="04A891C9" w14:textId="77777777" w:rsidR="00113B0C" w:rsidRPr="0060304D" w:rsidRDefault="00113B0C" w:rsidP="00030416">
            <w:pPr>
              <w:rPr>
                <w:szCs w:val="22"/>
                <w:lang w:val="bg-BG"/>
              </w:rPr>
            </w:pPr>
          </w:p>
        </w:tc>
        <w:tc>
          <w:tcPr>
            <w:tcW w:w="1711" w:type="pct"/>
          </w:tcPr>
          <w:p w14:paraId="51ED76F4" w14:textId="77777777" w:rsidR="00113B0C" w:rsidRPr="0060304D" w:rsidRDefault="00113B0C" w:rsidP="00113B0C">
            <w:pPr>
              <w:rPr>
                <w:szCs w:val="22"/>
                <w:lang w:val="bg-BG"/>
              </w:rPr>
            </w:pPr>
            <w:r w:rsidRPr="0060304D">
              <w:rPr>
                <w:szCs w:val="22"/>
                <w:lang w:val="bg-BG" w:eastAsia="en-GB"/>
              </w:rPr>
              <w:t>Трайно преустановяване на</w:t>
            </w:r>
            <w:r w:rsidRPr="0060304D" w:rsidDel="00B52B6F">
              <w:rPr>
                <w:szCs w:val="22"/>
                <w:lang w:val="bg-BG"/>
              </w:rPr>
              <w:t xml:space="preserve"> </w:t>
            </w:r>
            <w:r w:rsidRPr="0060304D">
              <w:rPr>
                <w:szCs w:val="22"/>
                <w:lang w:val="bg-BG"/>
              </w:rPr>
              <w:t>Tecentriq</w:t>
            </w:r>
          </w:p>
          <w:p w14:paraId="1DF94B8E" w14:textId="77777777" w:rsidR="00113B0C" w:rsidRPr="0060304D" w:rsidRDefault="00113B0C" w:rsidP="00030416">
            <w:pPr>
              <w:rPr>
                <w:szCs w:val="22"/>
                <w:lang w:val="bg-BG" w:eastAsia="en-GB"/>
              </w:rPr>
            </w:pPr>
          </w:p>
        </w:tc>
      </w:tr>
      <w:tr w:rsidR="00C2620C" w:rsidRPr="0060304D" w14:paraId="0CE17300" w14:textId="77777777" w:rsidTr="001C49BF">
        <w:tc>
          <w:tcPr>
            <w:tcW w:w="1577" w:type="pct"/>
            <w:tcBorders>
              <w:bottom w:val="single" w:sz="4" w:space="0" w:color="auto"/>
            </w:tcBorders>
          </w:tcPr>
          <w:p w14:paraId="0D1D39F8" w14:textId="77777777" w:rsidR="00C2620C" w:rsidRPr="0060304D" w:rsidRDefault="00C2620C" w:rsidP="00B92A00">
            <w:pPr>
              <w:keepNext/>
              <w:keepLines/>
              <w:tabs>
                <w:tab w:val="right" w:pos="8640"/>
              </w:tabs>
              <w:rPr>
                <w:b/>
                <w:szCs w:val="22"/>
                <w:lang w:val="bg-BG"/>
              </w:rPr>
            </w:pPr>
            <w:r w:rsidRPr="0060304D">
              <w:rPr>
                <w:b/>
                <w:szCs w:val="22"/>
                <w:lang w:val="bg-BG"/>
              </w:rPr>
              <w:t>Миелит</w:t>
            </w:r>
          </w:p>
        </w:tc>
        <w:tc>
          <w:tcPr>
            <w:tcW w:w="1712" w:type="pct"/>
          </w:tcPr>
          <w:p w14:paraId="35459677" w14:textId="77777777" w:rsidR="00C2620C" w:rsidRPr="0060304D" w:rsidRDefault="00C2620C" w:rsidP="00B92A00">
            <w:pPr>
              <w:keepNext/>
              <w:keepLines/>
              <w:rPr>
                <w:szCs w:val="22"/>
                <w:lang w:val="bg-BG"/>
              </w:rPr>
            </w:pPr>
            <w:r w:rsidRPr="0060304D">
              <w:rPr>
                <w:szCs w:val="22"/>
                <w:lang w:val="bg-BG"/>
              </w:rPr>
              <w:t>Степен 2, 3 или 4</w:t>
            </w:r>
          </w:p>
        </w:tc>
        <w:tc>
          <w:tcPr>
            <w:tcW w:w="1711" w:type="pct"/>
          </w:tcPr>
          <w:p w14:paraId="49AA35FC" w14:textId="77777777" w:rsidR="00C2620C" w:rsidRPr="0060304D" w:rsidRDefault="00C2620C" w:rsidP="00C2620C">
            <w:pPr>
              <w:rPr>
                <w:szCs w:val="22"/>
                <w:lang w:val="bg-BG"/>
              </w:rPr>
            </w:pPr>
            <w:r w:rsidRPr="0060304D">
              <w:rPr>
                <w:szCs w:val="22"/>
                <w:lang w:val="bg-BG" w:eastAsia="en-GB"/>
              </w:rPr>
              <w:t>Трайно преустановяване на</w:t>
            </w:r>
            <w:r w:rsidRPr="0060304D" w:rsidDel="00B52B6F">
              <w:rPr>
                <w:szCs w:val="22"/>
                <w:lang w:val="bg-BG"/>
              </w:rPr>
              <w:t xml:space="preserve"> </w:t>
            </w:r>
            <w:r w:rsidRPr="0060304D">
              <w:rPr>
                <w:szCs w:val="22"/>
                <w:lang w:val="bg-BG"/>
              </w:rPr>
              <w:t>Tecentriq</w:t>
            </w:r>
          </w:p>
          <w:p w14:paraId="21E5EDD3" w14:textId="77777777" w:rsidR="00C2620C" w:rsidRPr="0060304D" w:rsidRDefault="00C2620C" w:rsidP="00B92A00">
            <w:pPr>
              <w:keepNext/>
              <w:keepLines/>
              <w:rPr>
                <w:szCs w:val="22"/>
                <w:lang w:val="bg-BG" w:eastAsia="en-GB"/>
              </w:rPr>
            </w:pPr>
          </w:p>
        </w:tc>
      </w:tr>
      <w:tr w:rsidR="005925AC" w:rsidRPr="00EB71D5" w14:paraId="75C63CF2" w14:textId="77777777" w:rsidTr="00815ED4">
        <w:tc>
          <w:tcPr>
            <w:tcW w:w="1577" w:type="pct"/>
            <w:vMerge w:val="restart"/>
          </w:tcPr>
          <w:p w14:paraId="40057515" w14:textId="77777777" w:rsidR="005925AC" w:rsidRPr="0060304D" w:rsidRDefault="005925AC" w:rsidP="00B92A00">
            <w:pPr>
              <w:keepNext/>
              <w:keepLines/>
              <w:tabs>
                <w:tab w:val="right" w:pos="8640"/>
              </w:tabs>
              <w:rPr>
                <w:b/>
                <w:szCs w:val="22"/>
                <w:lang w:val="bg-BG"/>
              </w:rPr>
            </w:pPr>
            <w:r w:rsidRPr="0060304D">
              <w:rPr>
                <w:b/>
                <w:szCs w:val="22"/>
                <w:lang w:val="bg-BG"/>
              </w:rPr>
              <w:t>Панкреатит</w:t>
            </w:r>
          </w:p>
        </w:tc>
        <w:tc>
          <w:tcPr>
            <w:tcW w:w="1712" w:type="pct"/>
          </w:tcPr>
          <w:p w14:paraId="2C69754E" w14:textId="77777777" w:rsidR="005925AC" w:rsidRPr="0060304D" w:rsidRDefault="005925AC" w:rsidP="00B92A00">
            <w:pPr>
              <w:keepNext/>
              <w:keepLines/>
              <w:rPr>
                <w:szCs w:val="22"/>
                <w:lang w:val="bg-BG"/>
              </w:rPr>
            </w:pPr>
            <w:r w:rsidRPr="0060304D">
              <w:rPr>
                <w:szCs w:val="22"/>
                <w:lang w:val="bg-BG"/>
              </w:rPr>
              <w:t xml:space="preserve">Повишени нива на серумната амилаза или липаза степен 3 или 4 (&gt; 2 x ГГН) или панкреатит степен 2 или 3 </w:t>
            </w:r>
          </w:p>
          <w:p w14:paraId="64C60089" w14:textId="77777777" w:rsidR="005925AC" w:rsidRPr="0060304D" w:rsidRDefault="005925AC" w:rsidP="00B92A00">
            <w:pPr>
              <w:keepNext/>
              <w:keepLines/>
              <w:rPr>
                <w:szCs w:val="22"/>
                <w:lang w:val="bg-BG"/>
              </w:rPr>
            </w:pPr>
          </w:p>
        </w:tc>
        <w:tc>
          <w:tcPr>
            <w:tcW w:w="1711" w:type="pct"/>
          </w:tcPr>
          <w:p w14:paraId="1B0F6163" w14:textId="77777777" w:rsidR="005925AC" w:rsidRPr="0060304D" w:rsidRDefault="005925AC" w:rsidP="00B92A00">
            <w:pPr>
              <w:keepNext/>
              <w:keepLines/>
              <w:rPr>
                <w:szCs w:val="22"/>
                <w:lang w:val="bg-BG"/>
              </w:rPr>
            </w:pPr>
            <w:r w:rsidRPr="0060304D">
              <w:rPr>
                <w:szCs w:val="22"/>
                <w:lang w:val="bg-BG" w:eastAsia="en-GB"/>
              </w:rPr>
              <w:t xml:space="preserve">Временно преустановяване </w:t>
            </w:r>
            <w:r w:rsidRPr="0060304D">
              <w:rPr>
                <w:szCs w:val="22"/>
                <w:lang w:val="bg-BG"/>
              </w:rPr>
              <w:t>на Tecentriq</w:t>
            </w:r>
          </w:p>
          <w:p w14:paraId="3817CFBC" w14:textId="77777777" w:rsidR="005925AC" w:rsidRPr="0060304D" w:rsidRDefault="005925AC" w:rsidP="00B92A00">
            <w:pPr>
              <w:keepNext/>
              <w:keepLines/>
              <w:rPr>
                <w:szCs w:val="22"/>
                <w:lang w:val="bg-BG"/>
              </w:rPr>
            </w:pPr>
          </w:p>
          <w:p w14:paraId="04891EB1" w14:textId="77777777" w:rsidR="005925AC" w:rsidRPr="0060304D" w:rsidRDefault="005925AC" w:rsidP="00B92A00">
            <w:pPr>
              <w:keepNext/>
              <w:keepLines/>
              <w:rPr>
                <w:szCs w:val="22"/>
                <w:lang w:val="bg-BG"/>
              </w:rPr>
            </w:pPr>
            <w:r w:rsidRPr="0060304D">
              <w:rPr>
                <w:szCs w:val="22"/>
                <w:lang w:val="bg-BG"/>
              </w:rPr>
              <w:t>Лечението може да се поднови, когато нивата на серумната амилаза и липаза се подобрят до степен 0 или степен 1 в рамките на 12 седмици или симптомите на панкреатит отзвучат и кортикостероидите се намалят до ≤ 10 mg преднизон или негов еквивалент на ден</w:t>
            </w:r>
          </w:p>
          <w:p w14:paraId="1B6B130B" w14:textId="77777777" w:rsidR="005925AC" w:rsidRPr="0060304D" w:rsidRDefault="005925AC" w:rsidP="00B92A00">
            <w:pPr>
              <w:keepNext/>
              <w:keepLines/>
              <w:rPr>
                <w:szCs w:val="22"/>
                <w:lang w:val="bg-BG"/>
              </w:rPr>
            </w:pPr>
          </w:p>
        </w:tc>
      </w:tr>
      <w:tr w:rsidR="005925AC" w:rsidRPr="0060304D" w14:paraId="1940342D" w14:textId="77777777" w:rsidTr="00815ED4">
        <w:tc>
          <w:tcPr>
            <w:tcW w:w="1577" w:type="pct"/>
            <w:vMerge/>
            <w:tcBorders>
              <w:bottom w:val="single" w:sz="4" w:space="0" w:color="auto"/>
            </w:tcBorders>
          </w:tcPr>
          <w:p w14:paraId="511D19B5" w14:textId="77777777" w:rsidR="005925AC" w:rsidRPr="0060304D" w:rsidRDefault="005925AC" w:rsidP="00030416">
            <w:pPr>
              <w:tabs>
                <w:tab w:val="right" w:pos="8640"/>
              </w:tabs>
              <w:rPr>
                <w:b/>
                <w:szCs w:val="22"/>
                <w:lang w:val="bg-BG"/>
              </w:rPr>
            </w:pPr>
          </w:p>
        </w:tc>
        <w:tc>
          <w:tcPr>
            <w:tcW w:w="1712" w:type="pct"/>
          </w:tcPr>
          <w:p w14:paraId="64701017" w14:textId="77777777" w:rsidR="005925AC" w:rsidRPr="0060304D" w:rsidRDefault="005925AC" w:rsidP="00030416">
            <w:pPr>
              <w:rPr>
                <w:szCs w:val="22"/>
                <w:lang w:val="bg-BG"/>
              </w:rPr>
            </w:pPr>
            <w:r w:rsidRPr="0060304D">
              <w:rPr>
                <w:szCs w:val="22"/>
                <w:lang w:val="bg-BG"/>
              </w:rPr>
              <w:t>Степен 4 или всяка степен рецидивиращ панкреатит</w:t>
            </w:r>
          </w:p>
          <w:p w14:paraId="3A262C4E" w14:textId="77777777" w:rsidR="005925AC" w:rsidRPr="0060304D" w:rsidRDefault="005925AC" w:rsidP="00030416">
            <w:pPr>
              <w:rPr>
                <w:szCs w:val="22"/>
                <w:lang w:val="bg-BG"/>
              </w:rPr>
            </w:pPr>
          </w:p>
        </w:tc>
        <w:tc>
          <w:tcPr>
            <w:tcW w:w="1711" w:type="pct"/>
          </w:tcPr>
          <w:p w14:paraId="657E8007" w14:textId="77777777" w:rsidR="005925AC" w:rsidRPr="0060304D" w:rsidRDefault="005925AC" w:rsidP="00030416">
            <w:pPr>
              <w:rPr>
                <w:szCs w:val="22"/>
                <w:lang w:val="bg-BG"/>
              </w:rPr>
            </w:pPr>
            <w:r w:rsidRPr="0060304D">
              <w:rPr>
                <w:szCs w:val="22"/>
                <w:lang w:val="bg-BG" w:eastAsia="en-GB"/>
              </w:rPr>
              <w:t>Трайно преустановяване на</w:t>
            </w:r>
            <w:r w:rsidRPr="0060304D" w:rsidDel="00B52B6F">
              <w:rPr>
                <w:szCs w:val="22"/>
                <w:lang w:val="bg-BG"/>
              </w:rPr>
              <w:t xml:space="preserve"> </w:t>
            </w:r>
            <w:r w:rsidRPr="0060304D">
              <w:rPr>
                <w:szCs w:val="22"/>
                <w:lang w:val="bg-BG"/>
              </w:rPr>
              <w:t>Tecentriq</w:t>
            </w:r>
          </w:p>
          <w:p w14:paraId="410288A0" w14:textId="77777777" w:rsidR="005925AC" w:rsidRPr="0060304D" w:rsidRDefault="005925AC" w:rsidP="00030416">
            <w:pPr>
              <w:rPr>
                <w:szCs w:val="22"/>
                <w:lang w:val="bg-BG"/>
              </w:rPr>
            </w:pPr>
          </w:p>
        </w:tc>
      </w:tr>
      <w:tr w:rsidR="00D33470" w:rsidRPr="0060304D" w14:paraId="4EB6834D" w14:textId="77777777" w:rsidTr="00815ED4">
        <w:trPr>
          <w:trHeight w:val="695"/>
        </w:trPr>
        <w:tc>
          <w:tcPr>
            <w:tcW w:w="1577" w:type="pct"/>
            <w:tcBorders>
              <w:bottom w:val="nil"/>
            </w:tcBorders>
          </w:tcPr>
          <w:p w14:paraId="4F1E51DA" w14:textId="77777777" w:rsidR="00D33470" w:rsidRPr="0060304D" w:rsidRDefault="00D33470" w:rsidP="0032409C">
            <w:pPr>
              <w:tabs>
                <w:tab w:val="right" w:pos="8640"/>
              </w:tabs>
              <w:rPr>
                <w:b/>
                <w:szCs w:val="22"/>
                <w:lang w:val="bg-BG"/>
              </w:rPr>
            </w:pPr>
            <w:r w:rsidRPr="0060304D">
              <w:rPr>
                <w:b/>
                <w:szCs w:val="22"/>
                <w:lang w:val="bg-BG"/>
              </w:rPr>
              <w:t>Миокардит</w:t>
            </w:r>
          </w:p>
        </w:tc>
        <w:tc>
          <w:tcPr>
            <w:tcW w:w="1712" w:type="pct"/>
            <w:vMerge w:val="restart"/>
          </w:tcPr>
          <w:p w14:paraId="5936F82D" w14:textId="77777777" w:rsidR="00D33470" w:rsidRPr="0060304D" w:rsidRDefault="00D33470" w:rsidP="0032409C">
            <w:pPr>
              <w:rPr>
                <w:szCs w:val="22"/>
                <w:lang w:val="bg-BG"/>
              </w:rPr>
            </w:pPr>
          </w:p>
          <w:p w14:paraId="2CDBCA57" w14:textId="77777777" w:rsidR="00D33470" w:rsidRPr="0060304D" w:rsidRDefault="00D33470" w:rsidP="0032409C">
            <w:pPr>
              <w:rPr>
                <w:szCs w:val="22"/>
                <w:lang w:val="bg-BG"/>
              </w:rPr>
            </w:pPr>
            <w:r w:rsidRPr="0060304D">
              <w:rPr>
                <w:szCs w:val="22"/>
                <w:lang w:val="bg-BG"/>
              </w:rPr>
              <w:t>Степен 2 или по-висока</w:t>
            </w:r>
          </w:p>
        </w:tc>
        <w:tc>
          <w:tcPr>
            <w:tcW w:w="1711" w:type="pct"/>
            <w:vMerge w:val="restart"/>
          </w:tcPr>
          <w:p w14:paraId="06EE25FA" w14:textId="77777777" w:rsidR="00D33470" w:rsidRPr="0060304D" w:rsidRDefault="00D33470" w:rsidP="00C65A14">
            <w:pPr>
              <w:rPr>
                <w:szCs w:val="22"/>
                <w:lang w:val="bg-BG"/>
              </w:rPr>
            </w:pPr>
            <w:r w:rsidRPr="0060304D">
              <w:rPr>
                <w:szCs w:val="22"/>
                <w:lang w:val="bg-BG" w:eastAsia="en-GB"/>
              </w:rPr>
              <w:t>Трайно преустановяване на</w:t>
            </w:r>
            <w:r w:rsidRPr="0060304D" w:rsidDel="00B52B6F">
              <w:rPr>
                <w:szCs w:val="22"/>
                <w:lang w:val="bg-BG"/>
              </w:rPr>
              <w:t xml:space="preserve"> </w:t>
            </w:r>
            <w:r w:rsidRPr="0060304D">
              <w:rPr>
                <w:szCs w:val="22"/>
                <w:lang w:val="bg-BG"/>
              </w:rPr>
              <w:t>Tecentriq</w:t>
            </w:r>
          </w:p>
          <w:p w14:paraId="7933AE66" w14:textId="77777777" w:rsidR="00D33470" w:rsidRPr="0060304D" w:rsidRDefault="00D33470" w:rsidP="00A474BE">
            <w:pPr>
              <w:rPr>
                <w:szCs w:val="22"/>
                <w:lang w:val="bg-BG" w:eastAsia="en-GB"/>
              </w:rPr>
            </w:pPr>
          </w:p>
        </w:tc>
      </w:tr>
      <w:tr w:rsidR="00D33470" w:rsidRPr="0060304D" w14:paraId="72FF7FB5" w14:textId="77777777" w:rsidTr="00815ED4">
        <w:trPr>
          <w:trHeight w:val="661"/>
        </w:trPr>
        <w:tc>
          <w:tcPr>
            <w:tcW w:w="1577" w:type="pct"/>
            <w:tcBorders>
              <w:top w:val="nil"/>
              <w:bottom w:val="single" w:sz="4" w:space="0" w:color="auto"/>
            </w:tcBorders>
          </w:tcPr>
          <w:p w14:paraId="4AD811BD" w14:textId="77777777" w:rsidR="00D33470" w:rsidRPr="0060304D" w:rsidRDefault="00D33470" w:rsidP="0032409C">
            <w:pPr>
              <w:tabs>
                <w:tab w:val="right" w:pos="8640"/>
              </w:tabs>
              <w:rPr>
                <w:b/>
                <w:szCs w:val="22"/>
                <w:lang w:val="bg-BG"/>
              </w:rPr>
            </w:pPr>
          </w:p>
        </w:tc>
        <w:tc>
          <w:tcPr>
            <w:tcW w:w="1712" w:type="pct"/>
            <w:vMerge/>
            <w:tcBorders>
              <w:bottom w:val="single" w:sz="4" w:space="0" w:color="auto"/>
            </w:tcBorders>
          </w:tcPr>
          <w:p w14:paraId="5E2D67A9" w14:textId="77777777" w:rsidR="00D33470" w:rsidRPr="0060304D" w:rsidRDefault="00D33470" w:rsidP="0032409C">
            <w:pPr>
              <w:rPr>
                <w:szCs w:val="22"/>
                <w:lang w:val="bg-BG"/>
              </w:rPr>
            </w:pPr>
          </w:p>
        </w:tc>
        <w:tc>
          <w:tcPr>
            <w:tcW w:w="1711" w:type="pct"/>
            <w:vMerge/>
          </w:tcPr>
          <w:p w14:paraId="0EEE9CBC" w14:textId="77777777" w:rsidR="00D33470" w:rsidRPr="0060304D" w:rsidRDefault="00D33470" w:rsidP="00A474BE">
            <w:pPr>
              <w:rPr>
                <w:szCs w:val="22"/>
                <w:lang w:val="bg-BG" w:eastAsia="en-GB"/>
              </w:rPr>
            </w:pPr>
          </w:p>
        </w:tc>
      </w:tr>
      <w:tr w:rsidR="005925AC" w:rsidRPr="00EB71D5" w14:paraId="0646AB1C" w14:textId="77777777" w:rsidTr="00815ED4">
        <w:trPr>
          <w:trHeight w:val="661"/>
        </w:trPr>
        <w:tc>
          <w:tcPr>
            <w:tcW w:w="1577" w:type="pct"/>
            <w:vMerge w:val="restart"/>
            <w:tcBorders>
              <w:top w:val="nil"/>
            </w:tcBorders>
          </w:tcPr>
          <w:p w14:paraId="4ED3316C" w14:textId="77777777" w:rsidR="005925AC" w:rsidRPr="0060304D" w:rsidRDefault="005925AC" w:rsidP="00434D85">
            <w:pPr>
              <w:keepNext/>
              <w:keepLines/>
              <w:tabs>
                <w:tab w:val="right" w:pos="8640"/>
              </w:tabs>
              <w:rPr>
                <w:b/>
                <w:szCs w:val="22"/>
                <w:lang w:val="bg-BG"/>
              </w:rPr>
            </w:pPr>
            <w:r w:rsidRPr="0060304D">
              <w:rPr>
                <w:b/>
                <w:szCs w:val="22"/>
                <w:lang w:val="bg-BG"/>
              </w:rPr>
              <w:lastRenderedPageBreak/>
              <w:t>Нефрит</w:t>
            </w:r>
          </w:p>
        </w:tc>
        <w:tc>
          <w:tcPr>
            <w:tcW w:w="1712" w:type="pct"/>
            <w:tcBorders>
              <w:bottom w:val="single" w:sz="4" w:space="0" w:color="auto"/>
            </w:tcBorders>
          </w:tcPr>
          <w:p w14:paraId="171BE104" w14:textId="77777777" w:rsidR="005925AC" w:rsidRPr="0060304D" w:rsidRDefault="005925AC" w:rsidP="00434D85">
            <w:pPr>
              <w:keepNext/>
              <w:keepLines/>
              <w:rPr>
                <w:szCs w:val="22"/>
                <w:lang w:val="bg-BG"/>
              </w:rPr>
            </w:pPr>
            <w:r w:rsidRPr="0060304D">
              <w:rPr>
                <w:szCs w:val="22"/>
                <w:lang w:val="bg-BG"/>
              </w:rPr>
              <w:t>Степен 2</w:t>
            </w:r>
          </w:p>
          <w:p w14:paraId="239415B2" w14:textId="77777777" w:rsidR="005925AC" w:rsidRPr="0060304D" w:rsidRDefault="005925AC" w:rsidP="00434D85">
            <w:pPr>
              <w:keepNext/>
              <w:keepLines/>
              <w:rPr>
                <w:szCs w:val="22"/>
                <w:lang w:val="bg-BG"/>
              </w:rPr>
            </w:pPr>
            <w:r w:rsidRPr="0060304D">
              <w:rPr>
                <w:szCs w:val="22"/>
                <w:lang w:val="bg-BG"/>
              </w:rPr>
              <w:t>(ниво на креатинин &gt; 1,5 до 3,0 х изходното ниво или &gt; 1,5 до 3,0 х ГГН)</w:t>
            </w:r>
          </w:p>
        </w:tc>
        <w:tc>
          <w:tcPr>
            <w:tcW w:w="1711" w:type="pct"/>
          </w:tcPr>
          <w:tbl>
            <w:tblPr>
              <w:tblW w:w="0" w:type="auto"/>
              <w:tblBorders>
                <w:top w:val="nil"/>
                <w:left w:val="nil"/>
                <w:bottom w:val="nil"/>
                <w:right w:val="nil"/>
              </w:tblBorders>
              <w:tblLook w:val="0000" w:firstRow="0" w:lastRow="0" w:firstColumn="0" w:lastColumn="0" w:noHBand="0" w:noVBand="0"/>
            </w:tblPr>
            <w:tblGrid>
              <w:gridCol w:w="2860"/>
            </w:tblGrid>
            <w:tr w:rsidR="005925AC" w:rsidRPr="00EB71D5" w14:paraId="4025FF93" w14:textId="77777777" w:rsidTr="00030416">
              <w:trPr>
                <w:trHeight w:val="144"/>
              </w:trPr>
              <w:tc>
                <w:tcPr>
                  <w:tcW w:w="0" w:type="auto"/>
                </w:tcPr>
                <w:p w14:paraId="03110CD5" w14:textId="77777777" w:rsidR="005925AC" w:rsidRPr="0060304D" w:rsidRDefault="005925AC" w:rsidP="00434D85">
                  <w:pPr>
                    <w:keepNext/>
                    <w:keepLines/>
                    <w:ind w:left="-90"/>
                    <w:rPr>
                      <w:szCs w:val="22"/>
                      <w:lang w:val="bg-BG"/>
                    </w:rPr>
                  </w:pPr>
                  <w:r w:rsidRPr="0060304D">
                    <w:rPr>
                      <w:szCs w:val="22"/>
                      <w:lang w:val="bg-BG"/>
                    </w:rPr>
                    <w:t xml:space="preserve">Временно преустановяване </w:t>
                  </w:r>
                </w:p>
              </w:tc>
            </w:tr>
          </w:tbl>
          <w:p w14:paraId="0CCA8D17" w14:textId="77777777" w:rsidR="005925AC" w:rsidRPr="0060304D" w:rsidRDefault="005925AC" w:rsidP="00434D85">
            <w:pPr>
              <w:keepNext/>
              <w:keepLines/>
              <w:ind w:left="-75"/>
              <w:rPr>
                <w:szCs w:val="22"/>
                <w:lang w:val="bg-BG"/>
              </w:rPr>
            </w:pPr>
            <w:r w:rsidRPr="0060304D">
              <w:rPr>
                <w:szCs w:val="22"/>
                <w:lang w:val="bg-BG"/>
              </w:rPr>
              <w:t xml:space="preserve"> на Tecentriq</w:t>
            </w:r>
          </w:p>
          <w:p w14:paraId="519357F0" w14:textId="77777777" w:rsidR="005925AC" w:rsidRPr="0060304D" w:rsidRDefault="005925AC" w:rsidP="00434D85">
            <w:pPr>
              <w:keepNext/>
              <w:keepLines/>
              <w:rPr>
                <w:szCs w:val="22"/>
                <w:lang w:val="bg-BG"/>
              </w:rPr>
            </w:pPr>
          </w:p>
          <w:p w14:paraId="1CA16EF4" w14:textId="77777777" w:rsidR="005925AC" w:rsidRPr="0060304D" w:rsidRDefault="005925AC" w:rsidP="00434D85">
            <w:pPr>
              <w:keepNext/>
              <w:keepLines/>
              <w:rPr>
                <w:szCs w:val="22"/>
                <w:lang w:val="bg-BG"/>
              </w:rPr>
            </w:pPr>
            <w:r w:rsidRPr="0060304D">
              <w:rPr>
                <w:szCs w:val="22"/>
                <w:lang w:val="bg-BG"/>
              </w:rPr>
              <w:t>Лечението може да се поднови, когато събитието се подобри до степен 0 или степен</w:t>
            </w:r>
            <w:r w:rsidRPr="0060304D">
              <w:rPr>
                <w:szCs w:val="22"/>
                <w:lang w:val="bg-BG" w:eastAsia="ko-KR"/>
              </w:rPr>
              <w:t xml:space="preserve"> 1 в рамките на 12 седмици и кортикостероидите се намалят до ≤ 10 mg преднизон или негов еквивалент на ден</w:t>
            </w:r>
          </w:p>
          <w:p w14:paraId="782A352B" w14:textId="77777777" w:rsidR="005925AC" w:rsidRPr="0060304D" w:rsidRDefault="005925AC" w:rsidP="00434D85">
            <w:pPr>
              <w:keepNext/>
              <w:keepLines/>
              <w:rPr>
                <w:szCs w:val="22"/>
                <w:lang w:val="bg-BG" w:eastAsia="en-GB"/>
              </w:rPr>
            </w:pPr>
          </w:p>
        </w:tc>
      </w:tr>
      <w:tr w:rsidR="005925AC" w:rsidRPr="0060304D" w14:paraId="301D62A3" w14:textId="77777777" w:rsidTr="00815ED4">
        <w:trPr>
          <w:trHeight w:val="661"/>
        </w:trPr>
        <w:tc>
          <w:tcPr>
            <w:tcW w:w="1577" w:type="pct"/>
            <w:vMerge/>
            <w:tcBorders>
              <w:bottom w:val="single" w:sz="4" w:space="0" w:color="auto"/>
            </w:tcBorders>
          </w:tcPr>
          <w:p w14:paraId="601F07A5" w14:textId="77777777" w:rsidR="005925AC" w:rsidRPr="0060304D" w:rsidRDefault="005925AC" w:rsidP="00434D85">
            <w:pPr>
              <w:keepNext/>
              <w:keepLines/>
              <w:tabs>
                <w:tab w:val="right" w:pos="8640"/>
              </w:tabs>
              <w:rPr>
                <w:b/>
                <w:szCs w:val="22"/>
                <w:lang w:val="bg-BG"/>
              </w:rPr>
            </w:pPr>
          </w:p>
        </w:tc>
        <w:tc>
          <w:tcPr>
            <w:tcW w:w="1712" w:type="pct"/>
            <w:tcBorders>
              <w:bottom w:val="single" w:sz="4" w:space="0" w:color="auto"/>
            </w:tcBorders>
          </w:tcPr>
          <w:p w14:paraId="217520CE" w14:textId="77777777" w:rsidR="005925AC" w:rsidRPr="0060304D" w:rsidRDefault="005925AC" w:rsidP="00434D85">
            <w:pPr>
              <w:keepNext/>
              <w:keepLines/>
              <w:rPr>
                <w:szCs w:val="22"/>
                <w:lang w:val="bg-BG"/>
              </w:rPr>
            </w:pPr>
            <w:r w:rsidRPr="0060304D">
              <w:rPr>
                <w:szCs w:val="22"/>
                <w:lang w:val="bg-BG"/>
              </w:rPr>
              <w:t>Степен 3 или 4</w:t>
            </w:r>
          </w:p>
          <w:p w14:paraId="25784CD7" w14:textId="77777777" w:rsidR="005925AC" w:rsidRPr="0060304D" w:rsidRDefault="005925AC" w:rsidP="00434D85">
            <w:pPr>
              <w:keepNext/>
              <w:keepLines/>
              <w:rPr>
                <w:szCs w:val="22"/>
                <w:lang w:val="bg-BG"/>
              </w:rPr>
            </w:pPr>
            <w:r w:rsidRPr="0060304D">
              <w:rPr>
                <w:szCs w:val="22"/>
                <w:lang w:val="bg-BG"/>
              </w:rPr>
              <w:t>(ниво на креатинин &gt; 3,0 х изходното ниво или &gt; 3,0 х ГГН)</w:t>
            </w:r>
          </w:p>
          <w:p w14:paraId="13288AF5" w14:textId="77777777" w:rsidR="005925AC" w:rsidRPr="0060304D" w:rsidRDefault="005925AC" w:rsidP="00434D85">
            <w:pPr>
              <w:keepNext/>
              <w:keepLines/>
              <w:rPr>
                <w:szCs w:val="22"/>
                <w:lang w:val="bg-BG"/>
              </w:rPr>
            </w:pPr>
          </w:p>
        </w:tc>
        <w:tc>
          <w:tcPr>
            <w:tcW w:w="1711" w:type="pct"/>
          </w:tcPr>
          <w:p w14:paraId="15678AFC" w14:textId="77777777" w:rsidR="005925AC" w:rsidRPr="0060304D" w:rsidRDefault="005925AC" w:rsidP="00434D85">
            <w:pPr>
              <w:keepNext/>
              <w:keepLines/>
              <w:rPr>
                <w:szCs w:val="22"/>
                <w:lang w:val="bg-BG"/>
              </w:rPr>
            </w:pPr>
            <w:r w:rsidRPr="0060304D">
              <w:rPr>
                <w:szCs w:val="22"/>
                <w:lang w:val="bg-BG"/>
              </w:rPr>
              <w:t xml:space="preserve">Трайно преустановяване на Tecentriq </w:t>
            </w:r>
          </w:p>
          <w:p w14:paraId="404B9EF1" w14:textId="77777777" w:rsidR="005925AC" w:rsidRPr="0060304D" w:rsidRDefault="005925AC" w:rsidP="00434D85">
            <w:pPr>
              <w:keepNext/>
              <w:keepLines/>
              <w:rPr>
                <w:szCs w:val="22"/>
                <w:lang w:val="bg-BG" w:eastAsia="en-GB"/>
              </w:rPr>
            </w:pPr>
          </w:p>
        </w:tc>
      </w:tr>
      <w:tr w:rsidR="005925AC" w:rsidRPr="0060304D" w14:paraId="475E8D0A" w14:textId="77777777" w:rsidTr="00815ED4">
        <w:trPr>
          <w:trHeight w:val="661"/>
        </w:trPr>
        <w:tc>
          <w:tcPr>
            <w:tcW w:w="1577" w:type="pct"/>
            <w:vMerge w:val="restart"/>
          </w:tcPr>
          <w:p w14:paraId="725DCDF2" w14:textId="77777777" w:rsidR="005925AC" w:rsidRPr="0060304D" w:rsidRDefault="005925AC" w:rsidP="00030416">
            <w:pPr>
              <w:keepNext/>
              <w:keepLines/>
              <w:tabs>
                <w:tab w:val="right" w:pos="8640"/>
              </w:tabs>
              <w:rPr>
                <w:b/>
                <w:szCs w:val="22"/>
                <w:lang w:val="bg-BG"/>
              </w:rPr>
            </w:pPr>
            <w:r w:rsidRPr="0060304D">
              <w:rPr>
                <w:b/>
                <w:szCs w:val="22"/>
                <w:lang w:val="bg-BG"/>
              </w:rPr>
              <w:t>Миозит</w:t>
            </w:r>
          </w:p>
        </w:tc>
        <w:tc>
          <w:tcPr>
            <w:tcW w:w="1712" w:type="pct"/>
            <w:tcBorders>
              <w:bottom w:val="single" w:sz="4" w:space="0" w:color="auto"/>
            </w:tcBorders>
          </w:tcPr>
          <w:p w14:paraId="13B2A8BD" w14:textId="77777777" w:rsidR="005925AC" w:rsidRPr="0060304D" w:rsidRDefault="005925AC" w:rsidP="00030416">
            <w:pPr>
              <w:keepNext/>
              <w:keepLines/>
              <w:rPr>
                <w:szCs w:val="22"/>
                <w:lang w:val="bg-BG"/>
              </w:rPr>
            </w:pPr>
            <w:r w:rsidRPr="0060304D">
              <w:rPr>
                <w:szCs w:val="22"/>
                <w:lang w:val="bg-BG"/>
              </w:rPr>
              <w:t>Степен 2 или 3</w:t>
            </w:r>
          </w:p>
        </w:tc>
        <w:tc>
          <w:tcPr>
            <w:tcW w:w="1711" w:type="pct"/>
          </w:tcPr>
          <w:p w14:paraId="48001CD2" w14:textId="77777777" w:rsidR="005925AC" w:rsidRPr="0060304D" w:rsidRDefault="005925AC" w:rsidP="00030416">
            <w:pPr>
              <w:keepNext/>
              <w:keepLines/>
              <w:rPr>
                <w:szCs w:val="22"/>
                <w:lang w:val="bg-BG"/>
              </w:rPr>
            </w:pPr>
            <w:r w:rsidRPr="0060304D">
              <w:rPr>
                <w:szCs w:val="22"/>
                <w:lang w:val="bg-BG"/>
              </w:rPr>
              <w:t>Временно преустановяване на Tecentriq</w:t>
            </w:r>
          </w:p>
        </w:tc>
      </w:tr>
      <w:tr w:rsidR="005925AC" w:rsidRPr="0060304D" w14:paraId="7CDFF911" w14:textId="77777777" w:rsidTr="00815ED4">
        <w:trPr>
          <w:trHeight w:val="661"/>
        </w:trPr>
        <w:tc>
          <w:tcPr>
            <w:tcW w:w="1577" w:type="pct"/>
            <w:vMerge/>
          </w:tcPr>
          <w:p w14:paraId="11558FED" w14:textId="77777777" w:rsidR="005925AC" w:rsidRPr="0060304D" w:rsidRDefault="005925AC" w:rsidP="00030416">
            <w:pPr>
              <w:keepNext/>
              <w:keepLines/>
              <w:tabs>
                <w:tab w:val="right" w:pos="8640"/>
              </w:tabs>
              <w:rPr>
                <w:b/>
                <w:szCs w:val="22"/>
                <w:lang w:val="bg-BG"/>
              </w:rPr>
            </w:pPr>
          </w:p>
        </w:tc>
        <w:tc>
          <w:tcPr>
            <w:tcW w:w="1712" w:type="pct"/>
            <w:tcBorders>
              <w:top w:val="single" w:sz="4" w:space="0" w:color="auto"/>
              <w:bottom w:val="single" w:sz="4" w:space="0" w:color="auto"/>
            </w:tcBorders>
          </w:tcPr>
          <w:p w14:paraId="1A7F4207" w14:textId="77777777" w:rsidR="005925AC" w:rsidRPr="0060304D" w:rsidRDefault="005925AC" w:rsidP="00030416">
            <w:pPr>
              <w:keepNext/>
              <w:keepLines/>
              <w:rPr>
                <w:szCs w:val="22"/>
                <w:lang w:val="bg-BG"/>
              </w:rPr>
            </w:pPr>
            <w:r w:rsidRPr="0060304D">
              <w:rPr>
                <w:szCs w:val="22"/>
                <w:lang w:val="bg-BG"/>
              </w:rPr>
              <w:t>Степен 4 или степен 3 рецидивиращ миозит</w:t>
            </w:r>
          </w:p>
        </w:tc>
        <w:tc>
          <w:tcPr>
            <w:tcW w:w="1711" w:type="pct"/>
          </w:tcPr>
          <w:p w14:paraId="1F14D299" w14:textId="77777777" w:rsidR="005925AC" w:rsidRPr="0060304D" w:rsidRDefault="005925AC" w:rsidP="00030416">
            <w:pPr>
              <w:keepNext/>
              <w:rPr>
                <w:szCs w:val="22"/>
                <w:lang w:val="bg-BG" w:eastAsia="en-GB"/>
              </w:rPr>
            </w:pPr>
            <w:r w:rsidRPr="0060304D">
              <w:rPr>
                <w:szCs w:val="22"/>
                <w:lang w:val="bg-BG" w:eastAsia="en-GB"/>
              </w:rPr>
              <w:t>Трайно преустановяване на Tecentriq</w:t>
            </w:r>
          </w:p>
        </w:tc>
      </w:tr>
      <w:tr w:rsidR="00C6228E" w:rsidRPr="0060304D" w14:paraId="41D9FAD6" w14:textId="77777777" w:rsidTr="00815ED4">
        <w:trPr>
          <w:trHeight w:val="661"/>
        </w:trPr>
        <w:tc>
          <w:tcPr>
            <w:tcW w:w="1577" w:type="pct"/>
            <w:vMerge w:val="restart"/>
            <w:tcBorders>
              <w:top w:val="single" w:sz="4" w:space="0" w:color="auto"/>
            </w:tcBorders>
          </w:tcPr>
          <w:p w14:paraId="3762F7F0" w14:textId="77777777" w:rsidR="00C6228E" w:rsidRPr="0060304D" w:rsidRDefault="00F11EEB" w:rsidP="00030416">
            <w:pPr>
              <w:keepNext/>
              <w:keepLines/>
              <w:tabs>
                <w:tab w:val="right" w:pos="8640"/>
              </w:tabs>
              <w:rPr>
                <w:b/>
                <w:szCs w:val="22"/>
                <w:lang w:val="bg-BG"/>
              </w:rPr>
            </w:pPr>
            <w:r w:rsidRPr="0060304D">
              <w:rPr>
                <w:b/>
                <w:szCs w:val="22"/>
                <w:lang w:val="bg-BG"/>
              </w:rPr>
              <w:t>Перикардни нарушения</w:t>
            </w:r>
          </w:p>
        </w:tc>
        <w:tc>
          <w:tcPr>
            <w:tcW w:w="1712" w:type="pct"/>
            <w:tcBorders>
              <w:top w:val="single" w:sz="4" w:space="0" w:color="auto"/>
              <w:bottom w:val="single" w:sz="4" w:space="0" w:color="auto"/>
            </w:tcBorders>
          </w:tcPr>
          <w:p w14:paraId="6ACE8847" w14:textId="77777777" w:rsidR="00C6228E" w:rsidRPr="0060304D" w:rsidRDefault="00F11EEB" w:rsidP="00F948EB">
            <w:pPr>
              <w:keepNext/>
              <w:keepLines/>
              <w:rPr>
                <w:szCs w:val="22"/>
                <w:lang w:val="bg-BG"/>
              </w:rPr>
            </w:pPr>
            <w:r w:rsidRPr="0060304D">
              <w:rPr>
                <w:szCs w:val="22"/>
                <w:lang w:val="bg-BG"/>
              </w:rPr>
              <w:t xml:space="preserve">Перикардит </w:t>
            </w:r>
            <w:r w:rsidR="00F948EB" w:rsidRPr="0060304D">
              <w:rPr>
                <w:szCs w:val="22"/>
                <w:lang w:val="bg-BG"/>
              </w:rPr>
              <w:t>с</w:t>
            </w:r>
            <w:r w:rsidR="00A70C35" w:rsidRPr="0060304D">
              <w:rPr>
                <w:szCs w:val="22"/>
                <w:lang w:val="bg-BG"/>
              </w:rPr>
              <w:t xml:space="preserve">тепен 1 </w:t>
            </w:r>
          </w:p>
        </w:tc>
        <w:tc>
          <w:tcPr>
            <w:tcW w:w="1711" w:type="pct"/>
          </w:tcPr>
          <w:p w14:paraId="104F00AF" w14:textId="77777777" w:rsidR="00C6228E" w:rsidRPr="0060304D" w:rsidRDefault="00A70C35" w:rsidP="00030416">
            <w:pPr>
              <w:keepNext/>
              <w:rPr>
                <w:szCs w:val="22"/>
                <w:lang w:val="bg-BG" w:eastAsia="en-GB"/>
              </w:rPr>
            </w:pPr>
            <w:r w:rsidRPr="0060304D">
              <w:rPr>
                <w:szCs w:val="22"/>
                <w:lang w:val="bg-BG" w:eastAsia="en-GB"/>
              </w:rPr>
              <w:t>Временно преустановяване на Tecentriq</w:t>
            </w:r>
          </w:p>
        </w:tc>
      </w:tr>
      <w:tr w:rsidR="00C6228E" w:rsidRPr="0060304D" w14:paraId="3559DD35" w14:textId="77777777" w:rsidTr="00815ED4">
        <w:trPr>
          <w:trHeight w:val="661"/>
        </w:trPr>
        <w:tc>
          <w:tcPr>
            <w:tcW w:w="1577" w:type="pct"/>
            <w:vMerge/>
          </w:tcPr>
          <w:p w14:paraId="6278C599" w14:textId="77777777" w:rsidR="00C6228E" w:rsidRPr="0060304D" w:rsidRDefault="00C6228E" w:rsidP="00030416">
            <w:pPr>
              <w:keepNext/>
              <w:keepLines/>
              <w:tabs>
                <w:tab w:val="right" w:pos="8640"/>
              </w:tabs>
              <w:rPr>
                <w:b/>
                <w:szCs w:val="22"/>
                <w:lang w:val="bg-BG"/>
              </w:rPr>
            </w:pPr>
          </w:p>
        </w:tc>
        <w:tc>
          <w:tcPr>
            <w:tcW w:w="1712" w:type="pct"/>
            <w:tcBorders>
              <w:top w:val="single" w:sz="4" w:space="0" w:color="auto"/>
              <w:bottom w:val="single" w:sz="4" w:space="0" w:color="auto"/>
            </w:tcBorders>
          </w:tcPr>
          <w:p w14:paraId="4E4160F6" w14:textId="77777777" w:rsidR="00C6228E" w:rsidRPr="0060304D" w:rsidRDefault="00A70C35" w:rsidP="00030416">
            <w:pPr>
              <w:keepNext/>
              <w:keepLines/>
              <w:rPr>
                <w:szCs w:val="22"/>
                <w:lang w:val="bg-BG"/>
              </w:rPr>
            </w:pPr>
            <w:r w:rsidRPr="0060304D">
              <w:rPr>
                <w:szCs w:val="22"/>
                <w:lang w:val="bg-BG"/>
              </w:rPr>
              <w:t>Степен 2 или по-висока</w:t>
            </w:r>
          </w:p>
        </w:tc>
        <w:tc>
          <w:tcPr>
            <w:tcW w:w="1711" w:type="pct"/>
          </w:tcPr>
          <w:p w14:paraId="3D31AA2A" w14:textId="77777777" w:rsidR="00C6228E" w:rsidRPr="0060304D" w:rsidRDefault="00A70C35" w:rsidP="00030416">
            <w:pPr>
              <w:keepNext/>
              <w:rPr>
                <w:szCs w:val="22"/>
                <w:lang w:val="bg-BG" w:eastAsia="en-GB"/>
              </w:rPr>
            </w:pPr>
            <w:r w:rsidRPr="0060304D">
              <w:rPr>
                <w:szCs w:val="22"/>
                <w:lang w:val="bg-BG" w:eastAsia="en-GB"/>
              </w:rPr>
              <w:t xml:space="preserve">Трайно преустановяване на Tecentriq  </w:t>
            </w:r>
          </w:p>
        </w:tc>
      </w:tr>
      <w:tr w:rsidR="004312FF" w:rsidRPr="0060304D" w14:paraId="3765FC67" w14:textId="77777777" w:rsidTr="00815ED4">
        <w:trPr>
          <w:trHeight w:val="661"/>
        </w:trPr>
        <w:tc>
          <w:tcPr>
            <w:tcW w:w="1577" w:type="pct"/>
            <w:tcBorders>
              <w:top w:val="single" w:sz="4" w:space="0" w:color="auto"/>
            </w:tcBorders>
          </w:tcPr>
          <w:p w14:paraId="53880CD3" w14:textId="77777777" w:rsidR="004312FF" w:rsidRPr="0060304D" w:rsidRDefault="00002C71" w:rsidP="00030416">
            <w:pPr>
              <w:keepNext/>
              <w:keepLines/>
              <w:tabs>
                <w:tab w:val="right" w:pos="8640"/>
              </w:tabs>
              <w:rPr>
                <w:b/>
                <w:szCs w:val="22"/>
                <w:lang w:val="bg-BG"/>
              </w:rPr>
            </w:pPr>
            <w:r w:rsidRPr="0060304D">
              <w:rPr>
                <w:b/>
                <w:szCs w:val="22"/>
                <w:lang w:val="bg-BG"/>
              </w:rPr>
              <w:t>Хемофаго</w:t>
            </w:r>
            <w:r w:rsidR="004312FF" w:rsidRPr="0060304D">
              <w:rPr>
                <w:b/>
                <w:szCs w:val="22"/>
                <w:lang w:val="bg-BG"/>
              </w:rPr>
              <w:t>цитна лимфохистиоцитоза</w:t>
            </w:r>
          </w:p>
        </w:tc>
        <w:tc>
          <w:tcPr>
            <w:tcW w:w="1712" w:type="pct"/>
            <w:tcBorders>
              <w:top w:val="single" w:sz="4" w:space="0" w:color="auto"/>
              <w:bottom w:val="single" w:sz="4" w:space="0" w:color="auto"/>
            </w:tcBorders>
          </w:tcPr>
          <w:p w14:paraId="2560DAF0" w14:textId="77777777" w:rsidR="004312FF" w:rsidRPr="0060304D" w:rsidRDefault="008A7570" w:rsidP="00030416">
            <w:pPr>
              <w:keepNext/>
              <w:keepLines/>
              <w:rPr>
                <w:szCs w:val="22"/>
                <w:lang w:val="bg-BG"/>
              </w:rPr>
            </w:pPr>
            <w:r w:rsidRPr="0060304D">
              <w:rPr>
                <w:szCs w:val="22"/>
                <w:lang w:val="bg-BG"/>
              </w:rPr>
              <w:t>Съмнение</w:t>
            </w:r>
            <w:r w:rsidR="004312FF" w:rsidRPr="0060304D">
              <w:rPr>
                <w:szCs w:val="22"/>
                <w:lang w:val="bg-BG"/>
              </w:rPr>
              <w:t xml:space="preserve"> за х</w:t>
            </w:r>
            <w:r w:rsidR="00002C71" w:rsidRPr="0060304D">
              <w:rPr>
                <w:szCs w:val="22"/>
                <w:lang w:val="bg-BG"/>
              </w:rPr>
              <w:t>емофаго</w:t>
            </w:r>
            <w:r w:rsidR="004312FF" w:rsidRPr="0060304D">
              <w:rPr>
                <w:szCs w:val="22"/>
                <w:lang w:val="bg-BG"/>
              </w:rPr>
              <w:t>цитна лимфохистиоцитоза</w:t>
            </w:r>
            <w:r w:rsidR="004312FF" w:rsidRPr="0060304D">
              <w:rPr>
                <w:szCs w:val="22"/>
                <w:vertAlign w:val="superscript"/>
                <w:lang w:val="bg-BG"/>
              </w:rPr>
              <w:t>1</w:t>
            </w:r>
          </w:p>
        </w:tc>
        <w:tc>
          <w:tcPr>
            <w:tcW w:w="1711" w:type="pct"/>
          </w:tcPr>
          <w:p w14:paraId="0FBBEC54" w14:textId="77777777" w:rsidR="004312FF" w:rsidRPr="0060304D" w:rsidRDefault="004312FF" w:rsidP="00030416">
            <w:pPr>
              <w:keepNext/>
              <w:rPr>
                <w:szCs w:val="22"/>
                <w:lang w:val="bg-BG" w:eastAsia="en-GB"/>
              </w:rPr>
            </w:pPr>
            <w:r w:rsidRPr="0060304D">
              <w:rPr>
                <w:szCs w:val="22"/>
                <w:lang w:val="bg-BG" w:eastAsia="en-GB"/>
              </w:rPr>
              <w:t>Трайно пре</w:t>
            </w:r>
            <w:r w:rsidR="004337C2" w:rsidRPr="0060304D">
              <w:rPr>
                <w:szCs w:val="22"/>
                <w:lang w:val="bg-BG" w:eastAsia="en-GB"/>
              </w:rPr>
              <w:t>установяване на</w:t>
            </w:r>
            <w:r w:rsidRPr="0060304D">
              <w:rPr>
                <w:szCs w:val="22"/>
                <w:lang w:val="bg-BG" w:eastAsia="en-GB"/>
              </w:rPr>
              <w:t xml:space="preserve"> Tecentriq</w:t>
            </w:r>
          </w:p>
        </w:tc>
      </w:tr>
      <w:tr w:rsidR="005925AC" w:rsidRPr="00EB71D5" w14:paraId="70B89520" w14:textId="77777777" w:rsidTr="00815ED4">
        <w:trPr>
          <w:trHeight w:val="661"/>
        </w:trPr>
        <w:tc>
          <w:tcPr>
            <w:tcW w:w="1577" w:type="pct"/>
            <w:vMerge w:val="restart"/>
            <w:tcBorders>
              <w:top w:val="single" w:sz="4" w:space="0" w:color="auto"/>
            </w:tcBorders>
          </w:tcPr>
          <w:p w14:paraId="5E90C37F" w14:textId="77777777" w:rsidR="005925AC" w:rsidRPr="0060304D" w:rsidRDefault="005925AC" w:rsidP="00030416">
            <w:pPr>
              <w:keepNext/>
              <w:keepLines/>
              <w:tabs>
                <w:tab w:val="right" w:pos="8640"/>
              </w:tabs>
              <w:rPr>
                <w:b/>
                <w:szCs w:val="22"/>
                <w:lang w:val="bg-BG"/>
              </w:rPr>
            </w:pPr>
            <w:r w:rsidRPr="0060304D">
              <w:rPr>
                <w:b/>
                <w:szCs w:val="22"/>
                <w:lang w:val="bg-BG"/>
              </w:rPr>
              <w:t>Други имуно</w:t>
            </w:r>
            <w:r w:rsidR="00A70C35" w:rsidRPr="0060304D">
              <w:rPr>
                <w:b/>
                <w:szCs w:val="22"/>
                <w:lang w:val="bg-BG"/>
              </w:rPr>
              <w:t>медиирани</w:t>
            </w:r>
            <w:r w:rsidRPr="0060304D">
              <w:rPr>
                <w:b/>
                <w:szCs w:val="22"/>
                <w:lang w:val="bg-BG"/>
              </w:rPr>
              <w:t xml:space="preserve"> нежелани реакции</w:t>
            </w:r>
          </w:p>
        </w:tc>
        <w:tc>
          <w:tcPr>
            <w:tcW w:w="1712" w:type="pct"/>
            <w:tcBorders>
              <w:top w:val="single" w:sz="4" w:space="0" w:color="auto"/>
              <w:bottom w:val="single" w:sz="4" w:space="0" w:color="auto"/>
            </w:tcBorders>
          </w:tcPr>
          <w:p w14:paraId="72A8D54C" w14:textId="77777777" w:rsidR="005925AC" w:rsidRPr="0060304D" w:rsidRDefault="005925AC" w:rsidP="00030416">
            <w:pPr>
              <w:keepNext/>
              <w:keepLines/>
              <w:rPr>
                <w:szCs w:val="22"/>
                <w:lang w:val="bg-BG"/>
              </w:rPr>
            </w:pPr>
            <w:r w:rsidRPr="0060304D">
              <w:rPr>
                <w:szCs w:val="22"/>
                <w:lang w:val="bg-BG"/>
              </w:rPr>
              <w:t>Степен 2 или 3</w:t>
            </w:r>
          </w:p>
        </w:tc>
        <w:tc>
          <w:tcPr>
            <w:tcW w:w="1711" w:type="pct"/>
          </w:tcPr>
          <w:p w14:paraId="520BAF9B" w14:textId="77777777" w:rsidR="005925AC" w:rsidRPr="0060304D" w:rsidRDefault="005925AC" w:rsidP="00030416">
            <w:pPr>
              <w:keepNext/>
              <w:rPr>
                <w:szCs w:val="22"/>
                <w:lang w:val="bg-BG"/>
              </w:rPr>
            </w:pPr>
            <w:r w:rsidRPr="0060304D">
              <w:rPr>
                <w:szCs w:val="22"/>
                <w:lang w:val="bg-BG" w:eastAsia="en-GB"/>
              </w:rPr>
              <w:t>Временно преустанов</w:t>
            </w:r>
            <w:r w:rsidR="000C3648" w:rsidRPr="0060304D">
              <w:rPr>
                <w:szCs w:val="22"/>
                <w:lang w:val="bg-BG" w:eastAsia="en-GB"/>
              </w:rPr>
              <w:t>яване</w:t>
            </w:r>
            <w:r w:rsidRPr="0060304D">
              <w:rPr>
                <w:szCs w:val="22"/>
                <w:lang w:val="bg-BG" w:eastAsia="en-GB"/>
              </w:rPr>
              <w:t xml:space="preserve"> докато нежеланите реакции достигнат до степен 0-1 в рамките на 12 седмици </w:t>
            </w:r>
            <w:r w:rsidRPr="0060304D">
              <w:rPr>
                <w:szCs w:val="22"/>
                <w:lang w:val="bg-BG"/>
              </w:rPr>
              <w:t>и кортикостероидите се намалят до ≤ 10 mg преднизон или негов еквивалент на ден</w:t>
            </w:r>
          </w:p>
          <w:p w14:paraId="255CB5D6" w14:textId="77777777" w:rsidR="005925AC" w:rsidRPr="0060304D" w:rsidRDefault="005925AC" w:rsidP="00030416">
            <w:pPr>
              <w:keepNext/>
              <w:rPr>
                <w:szCs w:val="22"/>
                <w:lang w:val="bg-BG"/>
              </w:rPr>
            </w:pPr>
          </w:p>
        </w:tc>
      </w:tr>
      <w:tr w:rsidR="005925AC" w:rsidRPr="00EB71D5" w14:paraId="65E21353" w14:textId="77777777" w:rsidTr="00367AA3">
        <w:trPr>
          <w:trHeight w:val="661"/>
        </w:trPr>
        <w:tc>
          <w:tcPr>
            <w:tcW w:w="1577" w:type="pct"/>
            <w:vMerge/>
          </w:tcPr>
          <w:p w14:paraId="743DEA47" w14:textId="77777777" w:rsidR="005925AC" w:rsidRPr="0060304D" w:rsidRDefault="005925AC" w:rsidP="00030416">
            <w:pPr>
              <w:keepNext/>
              <w:keepLines/>
              <w:tabs>
                <w:tab w:val="right" w:pos="8640"/>
              </w:tabs>
              <w:rPr>
                <w:b/>
                <w:szCs w:val="22"/>
                <w:lang w:val="bg-BG"/>
              </w:rPr>
            </w:pPr>
          </w:p>
        </w:tc>
        <w:tc>
          <w:tcPr>
            <w:tcW w:w="1712" w:type="pct"/>
            <w:tcBorders>
              <w:top w:val="single" w:sz="4" w:space="0" w:color="auto"/>
              <w:bottom w:val="single" w:sz="4" w:space="0" w:color="auto"/>
            </w:tcBorders>
          </w:tcPr>
          <w:p w14:paraId="0651972A" w14:textId="77777777" w:rsidR="005925AC" w:rsidRPr="0060304D" w:rsidRDefault="005925AC" w:rsidP="00030416">
            <w:pPr>
              <w:keepNext/>
              <w:keepLines/>
              <w:rPr>
                <w:szCs w:val="22"/>
                <w:lang w:val="bg-BG"/>
              </w:rPr>
            </w:pPr>
            <w:r w:rsidRPr="0060304D">
              <w:rPr>
                <w:szCs w:val="22"/>
                <w:lang w:val="bg-BG"/>
              </w:rPr>
              <w:t>Степен 4 или рецидивираща степен 3</w:t>
            </w:r>
          </w:p>
        </w:tc>
        <w:tc>
          <w:tcPr>
            <w:tcW w:w="1711" w:type="pct"/>
          </w:tcPr>
          <w:p w14:paraId="0320D2FE" w14:textId="77777777" w:rsidR="005925AC" w:rsidRPr="0060304D" w:rsidRDefault="005925AC" w:rsidP="00030416">
            <w:pPr>
              <w:rPr>
                <w:szCs w:val="22"/>
                <w:lang w:val="bg-BG"/>
              </w:rPr>
            </w:pPr>
            <w:r w:rsidRPr="0060304D">
              <w:rPr>
                <w:szCs w:val="22"/>
                <w:lang w:val="bg-BG" w:eastAsia="en-GB"/>
              </w:rPr>
              <w:t>Трайно преустановяване на</w:t>
            </w:r>
            <w:r w:rsidRPr="0060304D" w:rsidDel="00B52B6F">
              <w:rPr>
                <w:szCs w:val="22"/>
                <w:lang w:val="bg-BG"/>
              </w:rPr>
              <w:t xml:space="preserve"> </w:t>
            </w:r>
            <w:r w:rsidRPr="0060304D">
              <w:rPr>
                <w:szCs w:val="22"/>
                <w:lang w:val="bg-BG"/>
              </w:rPr>
              <w:t>Tecentriq (с изключение на ендокринопатии, които се контролират със хормонална заместителна терапия)</w:t>
            </w:r>
          </w:p>
          <w:p w14:paraId="1D4B1E9C" w14:textId="77777777" w:rsidR="005925AC" w:rsidRPr="0060304D" w:rsidRDefault="005925AC" w:rsidP="00030416">
            <w:pPr>
              <w:rPr>
                <w:szCs w:val="22"/>
                <w:lang w:val="bg-BG" w:eastAsia="en-GB"/>
              </w:rPr>
            </w:pPr>
          </w:p>
        </w:tc>
      </w:tr>
      <w:tr w:rsidR="00815ED4" w:rsidRPr="0060304D" w14:paraId="48D5ABF4" w14:textId="77777777" w:rsidTr="00815ED4">
        <w:trPr>
          <w:trHeight w:val="661"/>
        </w:trPr>
        <w:tc>
          <w:tcPr>
            <w:tcW w:w="1577" w:type="pct"/>
          </w:tcPr>
          <w:p w14:paraId="2D0C4107" w14:textId="77777777" w:rsidR="00815ED4" w:rsidRPr="0060304D" w:rsidRDefault="00815ED4" w:rsidP="00815ED4">
            <w:pPr>
              <w:keepNext/>
              <w:keepLines/>
              <w:rPr>
                <w:b/>
                <w:szCs w:val="22"/>
                <w:lang w:val="bg-BG"/>
              </w:rPr>
            </w:pPr>
            <w:r w:rsidRPr="0060304D">
              <w:rPr>
                <w:b/>
                <w:szCs w:val="22"/>
                <w:lang w:val="bg-BG"/>
              </w:rPr>
              <w:t>Други нежелани реакции</w:t>
            </w:r>
          </w:p>
        </w:tc>
        <w:tc>
          <w:tcPr>
            <w:tcW w:w="1712" w:type="pct"/>
            <w:tcBorders>
              <w:top w:val="single" w:sz="4" w:space="0" w:color="auto"/>
              <w:bottom w:val="single" w:sz="4" w:space="0" w:color="auto"/>
            </w:tcBorders>
          </w:tcPr>
          <w:p w14:paraId="4A277645" w14:textId="77777777" w:rsidR="00815ED4" w:rsidRPr="0060304D" w:rsidRDefault="00815ED4" w:rsidP="00815ED4">
            <w:pPr>
              <w:keepNext/>
              <w:keepLines/>
              <w:rPr>
                <w:b/>
                <w:szCs w:val="22"/>
                <w:lang w:val="bg-BG"/>
              </w:rPr>
            </w:pPr>
            <w:r w:rsidRPr="0060304D">
              <w:rPr>
                <w:b/>
                <w:szCs w:val="22"/>
                <w:lang w:val="bg-BG"/>
              </w:rPr>
              <w:t>Тежест</w:t>
            </w:r>
          </w:p>
        </w:tc>
        <w:tc>
          <w:tcPr>
            <w:tcW w:w="1711" w:type="pct"/>
          </w:tcPr>
          <w:p w14:paraId="66F10EE7" w14:textId="77777777" w:rsidR="00815ED4" w:rsidRPr="0060304D" w:rsidRDefault="00815ED4" w:rsidP="00815ED4">
            <w:pPr>
              <w:keepNext/>
              <w:keepLines/>
              <w:rPr>
                <w:b/>
                <w:szCs w:val="22"/>
                <w:lang w:val="bg-BG"/>
              </w:rPr>
            </w:pPr>
            <w:r w:rsidRPr="0060304D">
              <w:rPr>
                <w:b/>
                <w:szCs w:val="22"/>
                <w:lang w:val="bg-BG"/>
              </w:rPr>
              <w:t>Изменение на лечението</w:t>
            </w:r>
          </w:p>
        </w:tc>
      </w:tr>
      <w:tr w:rsidR="00815ED4" w:rsidRPr="00EB71D5" w14:paraId="4B4FFE70" w14:textId="77777777" w:rsidTr="00815ED4">
        <w:trPr>
          <w:trHeight w:val="661"/>
        </w:trPr>
        <w:tc>
          <w:tcPr>
            <w:tcW w:w="1577" w:type="pct"/>
            <w:vMerge w:val="restart"/>
          </w:tcPr>
          <w:p w14:paraId="48328908" w14:textId="77777777" w:rsidR="00815ED4" w:rsidRPr="0060304D" w:rsidRDefault="00815ED4" w:rsidP="00815ED4">
            <w:pPr>
              <w:keepNext/>
              <w:keepLines/>
              <w:rPr>
                <w:b/>
                <w:szCs w:val="22"/>
                <w:lang w:val="bg-BG"/>
              </w:rPr>
            </w:pPr>
            <w:r w:rsidRPr="0060304D">
              <w:rPr>
                <w:b/>
                <w:szCs w:val="22"/>
                <w:lang w:val="bg-BG"/>
              </w:rPr>
              <w:t>Реакции, свързани с инфузията</w:t>
            </w:r>
          </w:p>
          <w:p w14:paraId="55BFC621" w14:textId="77777777" w:rsidR="00815ED4" w:rsidRPr="0060304D" w:rsidRDefault="00815ED4" w:rsidP="00815ED4">
            <w:pPr>
              <w:keepNext/>
              <w:keepLines/>
              <w:tabs>
                <w:tab w:val="right" w:pos="8640"/>
              </w:tabs>
              <w:rPr>
                <w:b/>
                <w:szCs w:val="22"/>
                <w:lang w:val="bg-BG"/>
              </w:rPr>
            </w:pPr>
          </w:p>
        </w:tc>
        <w:tc>
          <w:tcPr>
            <w:tcW w:w="1712" w:type="pct"/>
            <w:tcBorders>
              <w:top w:val="single" w:sz="4" w:space="0" w:color="auto"/>
              <w:bottom w:val="single" w:sz="4" w:space="0" w:color="auto"/>
            </w:tcBorders>
          </w:tcPr>
          <w:p w14:paraId="3920D21B" w14:textId="77777777" w:rsidR="00815ED4" w:rsidRPr="0060304D" w:rsidRDefault="00815ED4" w:rsidP="00815ED4">
            <w:pPr>
              <w:keepNext/>
              <w:keepLines/>
              <w:rPr>
                <w:szCs w:val="22"/>
                <w:lang w:val="bg-BG"/>
              </w:rPr>
            </w:pPr>
            <w:r w:rsidRPr="0060304D">
              <w:rPr>
                <w:szCs w:val="22"/>
                <w:lang w:val="bg-BG"/>
              </w:rPr>
              <w:t>Степен 1 или 2</w:t>
            </w:r>
          </w:p>
        </w:tc>
        <w:tc>
          <w:tcPr>
            <w:tcW w:w="1711" w:type="pct"/>
          </w:tcPr>
          <w:p w14:paraId="3B2921C9" w14:textId="77777777" w:rsidR="00815ED4" w:rsidRPr="0060304D" w:rsidRDefault="00815ED4" w:rsidP="00385E62">
            <w:pPr>
              <w:keepNext/>
              <w:keepLines/>
              <w:rPr>
                <w:szCs w:val="22"/>
                <w:lang w:val="bg-BG"/>
              </w:rPr>
            </w:pPr>
            <w:r w:rsidRPr="0060304D">
              <w:rPr>
                <w:szCs w:val="22"/>
                <w:lang w:val="bg-BG"/>
              </w:rPr>
              <w:t>Намалете скоростта на инфузия или я прекъснете. Лечението може да се поднови, когато събитието отзвучи.</w:t>
            </w:r>
          </w:p>
          <w:p w14:paraId="3401FCE7" w14:textId="77777777" w:rsidR="00815ED4" w:rsidRPr="0060304D" w:rsidRDefault="00815ED4" w:rsidP="008108C8">
            <w:pPr>
              <w:keepNext/>
              <w:keepLines/>
              <w:rPr>
                <w:szCs w:val="22"/>
                <w:lang w:val="bg-BG" w:eastAsia="en-GB"/>
              </w:rPr>
            </w:pPr>
          </w:p>
        </w:tc>
      </w:tr>
      <w:tr w:rsidR="00815ED4" w:rsidRPr="0060304D" w14:paraId="72B9BB39" w14:textId="77777777" w:rsidTr="00815ED4">
        <w:trPr>
          <w:trHeight w:val="661"/>
        </w:trPr>
        <w:tc>
          <w:tcPr>
            <w:tcW w:w="1577" w:type="pct"/>
            <w:vMerge/>
          </w:tcPr>
          <w:p w14:paraId="56E0E454" w14:textId="77777777" w:rsidR="00815ED4" w:rsidRPr="0060304D" w:rsidRDefault="00815ED4" w:rsidP="00815ED4">
            <w:pPr>
              <w:keepNext/>
              <w:keepLines/>
              <w:tabs>
                <w:tab w:val="right" w:pos="8640"/>
              </w:tabs>
              <w:rPr>
                <w:b/>
                <w:szCs w:val="22"/>
                <w:lang w:val="bg-BG"/>
              </w:rPr>
            </w:pPr>
          </w:p>
        </w:tc>
        <w:tc>
          <w:tcPr>
            <w:tcW w:w="1712" w:type="pct"/>
            <w:tcBorders>
              <w:top w:val="single" w:sz="4" w:space="0" w:color="auto"/>
            </w:tcBorders>
          </w:tcPr>
          <w:p w14:paraId="0CA45BF6" w14:textId="77777777" w:rsidR="00815ED4" w:rsidRPr="0060304D" w:rsidRDefault="00815ED4" w:rsidP="00815ED4">
            <w:pPr>
              <w:keepNext/>
              <w:keepLines/>
              <w:rPr>
                <w:szCs w:val="22"/>
                <w:lang w:val="bg-BG"/>
              </w:rPr>
            </w:pPr>
            <w:r w:rsidRPr="0060304D">
              <w:rPr>
                <w:szCs w:val="22"/>
                <w:lang w:val="bg-BG"/>
              </w:rPr>
              <w:t>Степен 3 или 4</w:t>
            </w:r>
          </w:p>
        </w:tc>
        <w:tc>
          <w:tcPr>
            <w:tcW w:w="1711" w:type="pct"/>
          </w:tcPr>
          <w:p w14:paraId="18689FFF" w14:textId="77777777" w:rsidR="00815ED4" w:rsidRPr="0060304D" w:rsidRDefault="00815ED4" w:rsidP="008108C8">
            <w:pPr>
              <w:keepNext/>
              <w:keepLines/>
              <w:rPr>
                <w:szCs w:val="22"/>
                <w:lang w:val="bg-BG"/>
              </w:rPr>
            </w:pPr>
            <w:r w:rsidRPr="0060304D">
              <w:rPr>
                <w:szCs w:val="22"/>
                <w:lang w:val="bg-BG" w:eastAsia="en-GB"/>
              </w:rPr>
              <w:t>Трайно преустановяване на</w:t>
            </w:r>
            <w:r w:rsidRPr="0060304D" w:rsidDel="00B52B6F">
              <w:rPr>
                <w:szCs w:val="22"/>
                <w:lang w:val="bg-BG"/>
              </w:rPr>
              <w:t xml:space="preserve"> </w:t>
            </w:r>
            <w:r w:rsidRPr="0060304D">
              <w:rPr>
                <w:szCs w:val="22"/>
                <w:lang w:val="bg-BG"/>
              </w:rPr>
              <w:t>Tecentriq</w:t>
            </w:r>
          </w:p>
          <w:p w14:paraId="00CEB2E3" w14:textId="77777777" w:rsidR="00815ED4" w:rsidRPr="0060304D" w:rsidRDefault="00815ED4" w:rsidP="008108C8">
            <w:pPr>
              <w:keepNext/>
              <w:keepLines/>
              <w:rPr>
                <w:szCs w:val="22"/>
                <w:lang w:val="bg-BG"/>
              </w:rPr>
            </w:pPr>
          </w:p>
          <w:p w14:paraId="14B15940" w14:textId="77777777" w:rsidR="00815ED4" w:rsidRPr="0060304D" w:rsidRDefault="00815ED4" w:rsidP="008108C8">
            <w:pPr>
              <w:keepNext/>
              <w:keepLines/>
              <w:rPr>
                <w:szCs w:val="22"/>
                <w:lang w:val="bg-BG" w:eastAsia="en-GB"/>
              </w:rPr>
            </w:pPr>
          </w:p>
        </w:tc>
      </w:tr>
    </w:tbl>
    <w:p w14:paraId="7726DCC2" w14:textId="0FD31DC8" w:rsidR="00A15A5E" w:rsidRPr="0060304D" w:rsidRDefault="00A15A5E" w:rsidP="00A15A5E">
      <w:pPr>
        <w:rPr>
          <w:szCs w:val="22"/>
          <w:lang w:val="bg-BG"/>
        </w:rPr>
      </w:pPr>
      <w:r w:rsidRPr="0060304D">
        <w:rPr>
          <w:szCs w:val="22"/>
          <w:lang w:val="bg-BG"/>
        </w:rPr>
        <w:t>ALT = аланин аминотрансфераза; AST = аспартат аминотрансфераза; ULN = горна граница на нормата.</w:t>
      </w:r>
    </w:p>
    <w:p w14:paraId="5AF0520C" w14:textId="3688BCFC" w:rsidR="005925AC" w:rsidRPr="0060304D" w:rsidRDefault="005925AC" w:rsidP="005925AC">
      <w:pPr>
        <w:rPr>
          <w:sz w:val="20"/>
          <w:lang w:val="bg-BG"/>
        </w:rPr>
      </w:pPr>
      <w:r w:rsidRPr="0060304D">
        <w:rPr>
          <w:sz w:val="20"/>
          <w:lang w:val="bg-BG"/>
        </w:rPr>
        <w:t xml:space="preserve">Забележка: </w:t>
      </w:r>
      <w:r w:rsidR="00E0469E" w:rsidRPr="0060304D">
        <w:rPr>
          <w:sz w:val="20"/>
          <w:lang w:val="bg-BG"/>
        </w:rPr>
        <w:t>Т</w:t>
      </w:r>
      <w:r w:rsidRPr="0060304D">
        <w:rPr>
          <w:sz w:val="20"/>
          <w:lang w:val="bg-BG"/>
        </w:rPr>
        <w:t>оксичност</w:t>
      </w:r>
      <w:r w:rsidR="00E0469E" w:rsidRPr="0060304D">
        <w:rPr>
          <w:sz w:val="20"/>
          <w:lang w:val="bg-BG"/>
        </w:rPr>
        <w:t>та трябва да се класифицира спрямо текущата версия</w:t>
      </w:r>
      <w:r w:rsidRPr="0060304D">
        <w:rPr>
          <w:sz w:val="20"/>
          <w:lang w:val="bg-BG"/>
        </w:rPr>
        <w:t xml:space="preserve"> на Общите критерии за терминология за нежелани събития на Националния онкологичен институт NCI-CTCAE.</w:t>
      </w:r>
    </w:p>
    <w:p w14:paraId="508872AC" w14:textId="77777777" w:rsidR="002630C5" w:rsidRPr="0060304D" w:rsidRDefault="002630C5" w:rsidP="005925AC">
      <w:pPr>
        <w:rPr>
          <w:sz w:val="20"/>
          <w:lang w:val="bg-BG"/>
        </w:rPr>
      </w:pPr>
      <w:r w:rsidRPr="0060304D">
        <w:rPr>
          <w:sz w:val="20"/>
          <w:vertAlign w:val="superscript"/>
          <w:lang w:val="bg-BG"/>
        </w:rPr>
        <w:t xml:space="preserve">1 </w:t>
      </w:r>
      <w:r w:rsidRPr="0060304D">
        <w:rPr>
          <w:sz w:val="20"/>
          <w:lang w:val="bg-BG"/>
        </w:rPr>
        <w:t>Независимо от тежестта</w:t>
      </w:r>
    </w:p>
    <w:p w14:paraId="1DA401EF" w14:textId="77777777" w:rsidR="00A70C35" w:rsidRPr="0060304D" w:rsidRDefault="00A70C35" w:rsidP="005925AC">
      <w:pPr>
        <w:rPr>
          <w:sz w:val="20"/>
          <w:lang w:val="bg-BG"/>
        </w:rPr>
      </w:pPr>
      <w:r w:rsidRPr="000A1CC7">
        <w:rPr>
          <w:szCs w:val="22"/>
          <w:vertAlign w:val="superscript"/>
          <w:lang w:val="bg-BG"/>
        </w:rPr>
        <w:t>2</w:t>
      </w:r>
      <w:r w:rsidRPr="000A1CC7">
        <w:rPr>
          <w:szCs w:val="22"/>
          <w:lang w:val="bg-BG"/>
        </w:rPr>
        <w:t xml:space="preserve"> </w:t>
      </w:r>
      <w:r w:rsidRPr="0060304D">
        <w:rPr>
          <w:szCs w:val="22"/>
          <w:lang w:val="bg-BG"/>
        </w:rPr>
        <w:t>Проведете</w:t>
      </w:r>
      <w:r w:rsidR="0030099F" w:rsidRPr="0060304D">
        <w:rPr>
          <w:szCs w:val="22"/>
          <w:lang w:val="bg-BG"/>
        </w:rPr>
        <w:t xml:space="preserve"> детайлна</w:t>
      </w:r>
      <w:r w:rsidRPr="0060304D">
        <w:rPr>
          <w:szCs w:val="22"/>
          <w:lang w:val="bg-BG"/>
        </w:rPr>
        <w:t xml:space="preserve"> оценка на сърдечната функция, за да определите етиологията</w:t>
      </w:r>
      <w:r w:rsidR="00F11EEB" w:rsidRPr="0060304D">
        <w:rPr>
          <w:szCs w:val="22"/>
          <w:lang w:val="bg-BG"/>
        </w:rPr>
        <w:t>,</w:t>
      </w:r>
      <w:r w:rsidRPr="0060304D">
        <w:rPr>
          <w:szCs w:val="22"/>
          <w:lang w:val="bg-BG"/>
        </w:rPr>
        <w:t xml:space="preserve"> </w:t>
      </w:r>
      <w:r w:rsidR="0030099F" w:rsidRPr="0060304D">
        <w:rPr>
          <w:szCs w:val="22"/>
          <w:lang w:val="bg-BG"/>
        </w:rPr>
        <w:t xml:space="preserve">и </w:t>
      </w:r>
      <w:r w:rsidR="00F11EEB" w:rsidRPr="0060304D">
        <w:rPr>
          <w:szCs w:val="22"/>
          <w:lang w:val="bg-BG"/>
        </w:rPr>
        <w:t>назначете подходящо лечение</w:t>
      </w:r>
    </w:p>
    <w:p w14:paraId="37EAF24F" w14:textId="77777777" w:rsidR="005925AC" w:rsidRPr="0060304D" w:rsidRDefault="005925AC" w:rsidP="00E46EEE">
      <w:pPr>
        <w:shd w:val="clear" w:color="auto" w:fill="FFFFFF"/>
        <w:ind w:firstLine="431"/>
        <w:rPr>
          <w:szCs w:val="22"/>
          <w:lang w:val="bg-BG" w:eastAsia="en-US"/>
        </w:rPr>
      </w:pPr>
    </w:p>
    <w:p w14:paraId="4B5E9B4A" w14:textId="77777777" w:rsidR="005925AC" w:rsidRPr="0060304D" w:rsidRDefault="005925AC" w:rsidP="00C9109B">
      <w:pPr>
        <w:rPr>
          <w:szCs w:val="22"/>
          <w:u w:val="single"/>
          <w:lang w:val="bg-BG"/>
        </w:rPr>
      </w:pPr>
      <w:r w:rsidRPr="0060304D">
        <w:rPr>
          <w:szCs w:val="22"/>
          <w:u w:val="single"/>
          <w:lang w:val="bg-BG"/>
        </w:rPr>
        <w:t>Специални популации</w:t>
      </w:r>
    </w:p>
    <w:p w14:paraId="07783084" w14:textId="77777777" w:rsidR="005925AC" w:rsidRPr="0060304D" w:rsidRDefault="005925AC" w:rsidP="00C9109B">
      <w:pPr>
        <w:rPr>
          <w:szCs w:val="22"/>
          <w:u w:val="single"/>
          <w:lang w:val="bg-BG"/>
        </w:rPr>
      </w:pPr>
    </w:p>
    <w:p w14:paraId="28E9E822" w14:textId="77777777" w:rsidR="005925AC" w:rsidRPr="0060304D" w:rsidRDefault="005925AC" w:rsidP="00C9109B">
      <w:pPr>
        <w:rPr>
          <w:i/>
          <w:szCs w:val="22"/>
          <w:u w:val="single"/>
          <w:lang w:val="bg-BG"/>
        </w:rPr>
      </w:pPr>
      <w:r w:rsidRPr="0060304D">
        <w:rPr>
          <w:i/>
          <w:szCs w:val="22"/>
          <w:u w:val="single"/>
          <w:lang w:val="bg-BG"/>
        </w:rPr>
        <w:t xml:space="preserve">Педиатрична популация </w:t>
      </w:r>
    </w:p>
    <w:p w14:paraId="307B3253" w14:textId="77777777" w:rsidR="0036734E" w:rsidRPr="0060304D" w:rsidRDefault="0036734E" w:rsidP="00C9109B">
      <w:pPr>
        <w:rPr>
          <w:i/>
          <w:szCs w:val="22"/>
          <w:u w:val="single"/>
          <w:lang w:val="bg-BG"/>
        </w:rPr>
      </w:pPr>
    </w:p>
    <w:p w14:paraId="0146690E" w14:textId="77777777" w:rsidR="007E4FE4" w:rsidRPr="0060304D" w:rsidRDefault="005925AC" w:rsidP="00C9109B">
      <w:pPr>
        <w:autoSpaceDE w:val="0"/>
        <w:autoSpaceDN w:val="0"/>
        <w:adjustRightInd w:val="0"/>
        <w:rPr>
          <w:szCs w:val="22"/>
          <w:lang w:val="bg-BG"/>
        </w:rPr>
      </w:pPr>
      <w:r w:rsidRPr="0060304D">
        <w:rPr>
          <w:szCs w:val="22"/>
          <w:lang w:val="bg-BG"/>
        </w:rPr>
        <w:t xml:space="preserve">Безопасността и ефикасността на Tecentriq при деца и юноши под 18-годишна възраст не са установени. </w:t>
      </w:r>
      <w:r w:rsidR="00737ED5" w:rsidRPr="0060304D">
        <w:rPr>
          <w:szCs w:val="22"/>
          <w:lang w:val="bg-BG"/>
        </w:rPr>
        <w:t xml:space="preserve">Наличните понастоящем данни са описани в точки 4.8, 5.1 и 5.2, но </w:t>
      </w:r>
      <w:r w:rsidR="00BC7226" w:rsidRPr="0060304D">
        <w:rPr>
          <w:szCs w:val="22"/>
          <w:lang w:val="bg-BG"/>
        </w:rPr>
        <w:t>препоръки за дозировката не могат да бъдат дадени.</w:t>
      </w:r>
    </w:p>
    <w:p w14:paraId="0538FBD5" w14:textId="77777777" w:rsidR="005925AC" w:rsidRPr="0060304D" w:rsidRDefault="005925AC" w:rsidP="00C9109B">
      <w:pPr>
        <w:autoSpaceDE w:val="0"/>
        <w:autoSpaceDN w:val="0"/>
        <w:adjustRightInd w:val="0"/>
        <w:rPr>
          <w:szCs w:val="22"/>
          <w:lang w:val="bg-BG"/>
        </w:rPr>
      </w:pPr>
    </w:p>
    <w:p w14:paraId="7621C144" w14:textId="77777777" w:rsidR="0036734E" w:rsidRPr="0060304D" w:rsidRDefault="005925AC" w:rsidP="00C9109B">
      <w:pPr>
        <w:rPr>
          <w:i/>
          <w:szCs w:val="22"/>
          <w:u w:val="single"/>
          <w:lang w:val="bg-BG"/>
        </w:rPr>
      </w:pPr>
      <w:r w:rsidRPr="0060304D">
        <w:rPr>
          <w:i/>
          <w:szCs w:val="22"/>
          <w:u w:val="single"/>
          <w:lang w:val="bg-BG"/>
        </w:rPr>
        <w:t>Старческа възраст</w:t>
      </w:r>
    </w:p>
    <w:p w14:paraId="08003D75" w14:textId="77777777" w:rsidR="005925AC" w:rsidRPr="0060304D" w:rsidRDefault="005925AC" w:rsidP="00C9109B">
      <w:pPr>
        <w:rPr>
          <w:i/>
          <w:szCs w:val="22"/>
          <w:u w:val="single"/>
          <w:lang w:val="bg-BG"/>
        </w:rPr>
      </w:pPr>
    </w:p>
    <w:p w14:paraId="0C426D60" w14:textId="77777777" w:rsidR="005925AC" w:rsidRPr="0060304D" w:rsidRDefault="005925AC" w:rsidP="00C9109B">
      <w:pPr>
        <w:rPr>
          <w:szCs w:val="22"/>
          <w:lang w:val="bg-BG"/>
        </w:rPr>
      </w:pPr>
      <w:r w:rsidRPr="0060304D">
        <w:rPr>
          <w:szCs w:val="22"/>
          <w:lang w:val="bg-BG"/>
        </w:rPr>
        <w:t>Въз основа на популационен фармакокинетичен анализ, не е необходима корекция на дозата Tecentriq при пациенти на възраст ≥ 65 години</w:t>
      </w:r>
      <w:r w:rsidRPr="0060304D">
        <w:rPr>
          <w:lang w:val="bg-BG"/>
        </w:rPr>
        <w:t xml:space="preserve"> (вж. точки 4.8. и 5.1).</w:t>
      </w:r>
    </w:p>
    <w:p w14:paraId="6B6AB45E" w14:textId="77777777" w:rsidR="005925AC" w:rsidRPr="0060304D" w:rsidRDefault="005925AC" w:rsidP="00C9109B">
      <w:pPr>
        <w:rPr>
          <w:szCs w:val="22"/>
          <w:lang w:val="bg-BG"/>
        </w:rPr>
      </w:pPr>
    </w:p>
    <w:p w14:paraId="779678B3" w14:textId="77777777" w:rsidR="005925AC" w:rsidRPr="0060304D" w:rsidRDefault="005925AC" w:rsidP="005925AC">
      <w:pPr>
        <w:keepNext/>
        <w:keepLines/>
        <w:rPr>
          <w:i/>
          <w:szCs w:val="22"/>
          <w:u w:val="single"/>
          <w:lang w:val="bg-BG"/>
        </w:rPr>
      </w:pPr>
      <w:r w:rsidRPr="0060304D">
        <w:rPr>
          <w:i/>
          <w:szCs w:val="22"/>
          <w:u w:val="single"/>
          <w:lang w:val="bg-BG"/>
        </w:rPr>
        <w:t>Пациенти от азиатски произход</w:t>
      </w:r>
    </w:p>
    <w:p w14:paraId="62A16349" w14:textId="77777777" w:rsidR="0036734E" w:rsidRPr="0060304D" w:rsidRDefault="0036734E" w:rsidP="005925AC">
      <w:pPr>
        <w:keepNext/>
        <w:keepLines/>
        <w:rPr>
          <w:i/>
          <w:szCs w:val="22"/>
          <w:u w:val="single"/>
          <w:lang w:val="bg-BG"/>
        </w:rPr>
      </w:pPr>
    </w:p>
    <w:p w14:paraId="646AD5E3" w14:textId="77777777" w:rsidR="005925AC" w:rsidRPr="0060304D" w:rsidRDefault="005925AC" w:rsidP="005925AC">
      <w:pPr>
        <w:keepNext/>
        <w:keepLines/>
        <w:rPr>
          <w:szCs w:val="22"/>
          <w:lang w:val="bg-BG"/>
        </w:rPr>
      </w:pPr>
      <w:r w:rsidRPr="0060304D">
        <w:rPr>
          <w:szCs w:val="22"/>
          <w:lang w:val="bg-BG"/>
        </w:rPr>
        <w:t>Поради повишена хематологична токсичност, наблюдавана при пациенти от азиатски произход в IMpower150, се препоръчва началната доза паклитаксел да бъде 175 mg/m</w:t>
      </w:r>
      <w:r w:rsidRPr="0060304D">
        <w:rPr>
          <w:szCs w:val="22"/>
          <w:vertAlign w:val="superscript"/>
          <w:lang w:val="bg-BG"/>
        </w:rPr>
        <w:t>2</w:t>
      </w:r>
      <w:r w:rsidRPr="0060304D">
        <w:rPr>
          <w:szCs w:val="22"/>
          <w:lang w:val="bg-BG"/>
        </w:rPr>
        <w:t xml:space="preserve"> </w:t>
      </w:r>
      <w:r w:rsidR="0007575E" w:rsidRPr="0060304D">
        <w:rPr>
          <w:szCs w:val="22"/>
          <w:lang w:val="bg-BG"/>
        </w:rPr>
        <w:t>през</w:t>
      </w:r>
      <w:r w:rsidRPr="0060304D">
        <w:rPr>
          <w:szCs w:val="22"/>
          <w:lang w:val="bg-BG"/>
        </w:rPr>
        <w:t xml:space="preserve"> три седмици.</w:t>
      </w:r>
    </w:p>
    <w:p w14:paraId="719C54A8" w14:textId="77777777" w:rsidR="005925AC" w:rsidRPr="0060304D" w:rsidRDefault="005925AC" w:rsidP="005925AC">
      <w:pPr>
        <w:rPr>
          <w:i/>
          <w:szCs w:val="22"/>
          <w:lang w:val="bg-BG"/>
        </w:rPr>
      </w:pPr>
    </w:p>
    <w:p w14:paraId="1568A027" w14:textId="77777777" w:rsidR="005925AC" w:rsidRPr="0060304D" w:rsidRDefault="005925AC" w:rsidP="005925AC">
      <w:pPr>
        <w:keepNext/>
        <w:keepLines/>
        <w:rPr>
          <w:i/>
          <w:szCs w:val="22"/>
          <w:u w:val="single"/>
          <w:lang w:val="bg-BG"/>
        </w:rPr>
      </w:pPr>
      <w:r w:rsidRPr="0060304D">
        <w:rPr>
          <w:i/>
          <w:szCs w:val="22"/>
          <w:u w:val="single"/>
          <w:lang w:val="bg-BG"/>
        </w:rPr>
        <w:t>Бъбречно увреждане</w:t>
      </w:r>
    </w:p>
    <w:p w14:paraId="69D4BA07" w14:textId="77777777" w:rsidR="0036734E" w:rsidRPr="0060304D" w:rsidRDefault="0036734E" w:rsidP="005925AC">
      <w:pPr>
        <w:keepNext/>
        <w:keepLines/>
        <w:rPr>
          <w:i/>
          <w:szCs w:val="22"/>
          <w:u w:val="single"/>
          <w:lang w:val="bg-BG"/>
        </w:rPr>
      </w:pPr>
    </w:p>
    <w:p w14:paraId="20F191C9" w14:textId="77777777" w:rsidR="005925AC" w:rsidRPr="0060304D" w:rsidRDefault="005925AC" w:rsidP="005925AC">
      <w:pPr>
        <w:rPr>
          <w:szCs w:val="22"/>
          <w:lang w:val="bg-BG"/>
        </w:rPr>
      </w:pPr>
      <w:r w:rsidRPr="0060304D">
        <w:rPr>
          <w:szCs w:val="22"/>
          <w:lang w:val="bg-BG"/>
        </w:rPr>
        <w:t>Въз основа на популационен фармакокинетичен анализ, не е необходима корекция на дозата при пациенти с леко или умерено бъбречно увреждане (вж. точка 5.2</w:t>
      </w:r>
      <w:r w:rsidRPr="0060304D">
        <w:rPr>
          <w:szCs w:val="22"/>
          <w:lang w:val="bg-BG" w:eastAsia="zh-CN"/>
        </w:rPr>
        <w:t>)</w:t>
      </w:r>
      <w:r w:rsidRPr="0060304D">
        <w:rPr>
          <w:szCs w:val="22"/>
          <w:lang w:val="bg-BG"/>
        </w:rPr>
        <w:t>. Данните при пациенти с тежко бъбречно увреждане са твърде ограничени, за да се направят заключения относно тази популация.</w:t>
      </w:r>
    </w:p>
    <w:p w14:paraId="6E728D6E" w14:textId="77777777" w:rsidR="005925AC" w:rsidRPr="0060304D" w:rsidRDefault="005925AC" w:rsidP="005925AC">
      <w:pPr>
        <w:rPr>
          <w:b/>
          <w:szCs w:val="22"/>
          <w:lang w:val="bg-BG"/>
        </w:rPr>
      </w:pPr>
    </w:p>
    <w:p w14:paraId="3BA8A4C1" w14:textId="77777777" w:rsidR="005925AC" w:rsidRPr="0060304D" w:rsidRDefault="005925AC" w:rsidP="005925AC">
      <w:pPr>
        <w:keepNext/>
        <w:keepLines/>
        <w:rPr>
          <w:i/>
          <w:szCs w:val="22"/>
          <w:u w:val="single"/>
          <w:lang w:val="bg-BG"/>
        </w:rPr>
      </w:pPr>
      <w:r w:rsidRPr="0060304D">
        <w:rPr>
          <w:i/>
          <w:szCs w:val="22"/>
          <w:u w:val="single"/>
          <w:lang w:val="bg-BG"/>
        </w:rPr>
        <w:t>Чернодробно увреждане</w:t>
      </w:r>
    </w:p>
    <w:p w14:paraId="4FC55A40" w14:textId="77777777" w:rsidR="0036734E" w:rsidRPr="0060304D" w:rsidRDefault="0036734E" w:rsidP="005925AC">
      <w:pPr>
        <w:keepNext/>
        <w:keepLines/>
        <w:rPr>
          <w:i/>
          <w:szCs w:val="22"/>
          <w:u w:val="single"/>
          <w:lang w:val="bg-BG"/>
        </w:rPr>
      </w:pPr>
    </w:p>
    <w:p w14:paraId="612436CB" w14:textId="77777777" w:rsidR="005925AC" w:rsidRPr="0060304D" w:rsidRDefault="005925AC" w:rsidP="005925AC">
      <w:pPr>
        <w:keepNext/>
        <w:keepLines/>
        <w:rPr>
          <w:szCs w:val="22"/>
          <w:lang w:val="bg-BG"/>
        </w:rPr>
      </w:pPr>
      <w:r w:rsidRPr="0060304D">
        <w:rPr>
          <w:szCs w:val="22"/>
          <w:lang w:val="bg-BG"/>
        </w:rPr>
        <w:t xml:space="preserve">Въз основа на популационен фармакокинетичен анализ, не е необходима корекция на дозата при пациенти с леко </w:t>
      </w:r>
      <w:r w:rsidR="00951F2B" w:rsidRPr="0060304D">
        <w:rPr>
          <w:szCs w:val="22"/>
          <w:lang w:val="bg-BG"/>
        </w:rPr>
        <w:t xml:space="preserve">или умерено </w:t>
      </w:r>
      <w:r w:rsidRPr="0060304D">
        <w:rPr>
          <w:szCs w:val="22"/>
          <w:lang w:val="bg-BG"/>
        </w:rPr>
        <w:t>чернодробно увреждане. Tecentriq не е проучван при пациенти с тежко чернодробно увреждане (вж. точка 5.2).</w:t>
      </w:r>
    </w:p>
    <w:p w14:paraId="4556F904" w14:textId="77777777" w:rsidR="005925AC" w:rsidRPr="0060304D" w:rsidRDefault="005925AC" w:rsidP="005925AC">
      <w:pPr>
        <w:rPr>
          <w:szCs w:val="22"/>
          <w:lang w:val="bg-BG"/>
        </w:rPr>
      </w:pPr>
    </w:p>
    <w:p w14:paraId="349BDE2E" w14:textId="77777777" w:rsidR="005925AC" w:rsidRPr="0060304D" w:rsidRDefault="005925AC" w:rsidP="004A4AEB">
      <w:pPr>
        <w:rPr>
          <w:i/>
          <w:szCs w:val="22"/>
          <w:u w:val="single"/>
          <w:lang w:val="bg-BG"/>
        </w:rPr>
      </w:pPr>
      <w:r w:rsidRPr="0060304D">
        <w:rPr>
          <w:i/>
          <w:szCs w:val="22"/>
          <w:u w:val="single"/>
          <w:lang w:val="bg-BG"/>
        </w:rPr>
        <w:t>Функционален статус по Eastern Cooperative Oncology Group (ECOG) ≥ 2</w:t>
      </w:r>
    </w:p>
    <w:p w14:paraId="5AA74860" w14:textId="77777777" w:rsidR="0036734E" w:rsidRPr="0060304D" w:rsidRDefault="0036734E" w:rsidP="004A4AEB">
      <w:pPr>
        <w:rPr>
          <w:i/>
          <w:szCs w:val="22"/>
          <w:u w:val="single"/>
          <w:lang w:val="bg-BG"/>
        </w:rPr>
      </w:pPr>
    </w:p>
    <w:p w14:paraId="5E907785" w14:textId="48C9025F" w:rsidR="005925AC" w:rsidRPr="0060304D" w:rsidRDefault="005925AC" w:rsidP="004A4AEB">
      <w:pPr>
        <w:rPr>
          <w:szCs w:val="22"/>
          <w:lang w:val="bg-BG"/>
        </w:rPr>
      </w:pPr>
      <w:r w:rsidRPr="0060304D">
        <w:rPr>
          <w:szCs w:val="22"/>
          <w:lang w:val="bg-BG"/>
        </w:rPr>
        <w:t xml:space="preserve">Пациенти с функционален статус по ECOG ≥ 2 са изключени от клинични изпитвания </w:t>
      </w:r>
      <w:r w:rsidR="001948A2" w:rsidRPr="0060304D">
        <w:rPr>
          <w:szCs w:val="22"/>
          <w:lang w:val="bg-BG"/>
        </w:rPr>
        <w:t>при</w:t>
      </w:r>
      <w:r w:rsidR="00FE2620" w:rsidRPr="0060304D">
        <w:rPr>
          <w:szCs w:val="22"/>
          <w:lang w:val="bg-BG"/>
        </w:rPr>
        <w:t xml:space="preserve"> </w:t>
      </w:r>
      <w:r w:rsidR="00A56668" w:rsidRPr="0060304D">
        <w:rPr>
          <w:szCs w:val="22"/>
          <w:lang w:val="bg-BG"/>
        </w:rPr>
        <w:t xml:space="preserve">ТНРГ, </w:t>
      </w:r>
      <w:r w:rsidR="00F9132C" w:rsidRPr="0060304D">
        <w:rPr>
          <w:szCs w:val="22"/>
          <w:lang w:val="bg-BG"/>
        </w:rPr>
        <w:t>ЕС-ДРБД</w:t>
      </w:r>
      <w:r w:rsidR="00951F2B" w:rsidRPr="0060304D">
        <w:rPr>
          <w:szCs w:val="22"/>
          <w:lang w:val="bg-BG"/>
        </w:rPr>
        <w:t xml:space="preserve">, </w:t>
      </w:r>
      <w:r w:rsidRPr="0060304D">
        <w:rPr>
          <w:szCs w:val="22"/>
          <w:lang w:val="bg-BG"/>
        </w:rPr>
        <w:t xml:space="preserve">2-ра линия </w:t>
      </w:r>
      <w:r w:rsidR="001948A2" w:rsidRPr="0060304D">
        <w:rPr>
          <w:szCs w:val="22"/>
          <w:lang w:val="bg-BG"/>
        </w:rPr>
        <w:t>на лечение на</w:t>
      </w:r>
      <w:r w:rsidR="003F63E7" w:rsidRPr="0060304D">
        <w:rPr>
          <w:szCs w:val="22"/>
          <w:lang w:val="bg-BG"/>
        </w:rPr>
        <w:t xml:space="preserve"> </w:t>
      </w:r>
      <w:r w:rsidRPr="0060304D">
        <w:rPr>
          <w:szCs w:val="22"/>
          <w:lang w:val="bg-BG"/>
        </w:rPr>
        <w:t>УК</w:t>
      </w:r>
      <w:r w:rsidR="00951F2B" w:rsidRPr="0060304D">
        <w:rPr>
          <w:szCs w:val="22"/>
          <w:lang w:val="bg-BG"/>
        </w:rPr>
        <w:t xml:space="preserve"> и ХЦК</w:t>
      </w:r>
      <w:r w:rsidRPr="0060304D">
        <w:rPr>
          <w:szCs w:val="22"/>
          <w:lang w:val="bg-BG"/>
        </w:rPr>
        <w:t xml:space="preserve"> (вж. точки 4.4 и 5.1).</w:t>
      </w:r>
    </w:p>
    <w:p w14:paraId="674611B0" w14:textId="77777777" w:rsidR="005925AC" w:rsidRPr="0060304D" w:rsidRDefault="005925AC" w:rsidP="004A4AEB">
      <w:pPr>
        <w:rPr>
          <w:szCs w:val="22"/>
          <w:lang w:val="bg-BG"/>
        </w:rPr>
      </w:pPr>
    </w:p>
    <w:p w14:paraId="3BB123C1" w14:textId="27B19BD8" w:rsidR="00B37C76" w:rsidRPr="0060304D" w:rsidRDefault="005925AC" w:rsidP="004A4AEB">
      <w:pPr>
        <w:rPr>
          <w:szCs w:val="22"/>
          <w:u w:val="single"/>
          <w:lang w:val="bg-BG"/>
        </w:rPr>
      </w:pPr>
      <w:r w:rsidRPr="0060304D">
        <w:rPr>
          <w:szCs w:val="22"/>
          <w:u w:val="single"/>
          <w:lang w:val="bg-BG"/>
        </w:rPr>
        <w:t>Начин на приложение</w:t>
      </w:r>
    </w:p>
    <w:p w14:paraId="2E0BA835" w14:textId="77777777" w:rsidR="00B37C76" w:rsidRPr="0060304D" w:rsidRDefault="00B37C76" w:rsidP="004A4AEB">
      <w:pPr>
        <w:rPr>
          <w:szCs w:val="22"/>
          <w:lang w:val="bg-BG"/>
        </w:rPr>
      </w:pPr>
    </w:p>
    <w:p w14:paraId="4A6995A9" w14:textId="2C4F7557" w:rsidR="00B37C76" w:rsidRPr="0060304D" w:rsidRDefault="00B37C76" w:rsidP="004A4AEB">
      <w:pPr>
        <w:rPr>
          <w:szCs w:val="22"/>
          <w:u w:val="single"/>
          <w:lang w:val="bg-BG"/>
        </w:rPr>
      </w:pPr>
      <w:r w:rsidRPr="0060304D">
        <w:rPr>
          <w:szCs w:val="22"/>
          <w:lang w:val="bg-BG"/>
        </w:rPr>
        <w:t xml:space="preserve">Важно е да се проверяват етикетите на продукта, за да се гарантира, че на пациента се прилага правилната </w:t>
      </w:r>
      <w:r w:rsidR="002B2D65" w:rsidRPr="0060304D">
        <w:rPr>
          <w:szCs w:val="22"/>
          <w:lang w:val="bg-BG"/>
        </w:rPr>
        <w:t xml:space="preserve">лекарствена </w:t>
      </w:r>
      <w:r w:rsidRPr="0060304D">
        <w:rPr>
          <w:szCs w:val="22"/>
          <w:lang w:val="bg-BG"/>
        </w:rPr>
        <w:t>форма (</w:t>
      </w:r>
      <w:r w:rsidR="002B2D65" w:rsidRPr="0060304D">
        <w:rPr>
          <w:szCs w:val="22"/>
          <w:lang w:val="bg-BG"/>
        </w:rPr>
        <w:t xml:space="preserve">за </w:t>
      </w:r>
      <w:r w:rsidRPr="0060304D">
        <w:rPr>
          <w:szCs w:val="22"/>
          <w:lang w:val="bg-BG"/>
        </w:rPr>
        <w:t>интравенозн</w:t>
      </w:r>
      <w:r w:rsidR="002B2D65" w:rsidRPr="0060304D">
        <w:rPr>
          <w:szCs w:val="22"/>
          <w:lang w:val="bg-BG"/>
        </w:rPr>
        <w:t>о</w:t>
      </w:r>
      <w:r w:rsidRPr="0060304D">
        <w:rPr>
          <w:szCs w:val="22"/>
          <w:lang w:val="bg-BG"/>
        </w:rPr>
        <w:t xml:space="preserve"> или подкожн</w:t>
      </w:r>
      <w:r w:rsidR="002B2D65" w:rsidRPr="0060304D">
        <w:rPr>
          <w:szCs w:val="22"/>
          <w:lang w:val="bg-BG"/>
        </w:rPr>
        <w:t>о приложение</w:t>
      </w:r>
      <w:r w:rsidRPr="0060304D">
        <w:rPr>
          <w:szCs w:val="22"/>
          <w:lang w:val="bg-BG"/>
        </w:rPr>
        <w:t>) според предписанието.</w:t>
      </w:r>
    </w:p>
    <w:p w14:paraId="12172AE2" w14:textId="7F555754" w:rsidR="00B37C76" w:rsidRPr="0060304D" w:rsidRDefault="00790A1F" w:rsidP="004A4AEB">
      <w:pPr>
        <w:rPr>
          <w:szCs w:val="22"/>
          <w:lang w:val="bg-BG"/>
        </w:rPr>
      </w:pPr>
      <w:r w:rsidRPr="0060304D">
        <w:rPr>
          <w:szCs w:val="22"/>
          <w:lang w:val="bg-BG"/>
        </w:rPr>
        <w:tab/>
      </w:r>
    </w:p>
    <w:p w14:paraId="06CF52B9" w14:textId="258D85C3" w:rsidR="005925AC" w:rsidRPr="0060304D" w:rsidRDefault="002B2D65" w:rsidP="005925AC">
      <w:pPr>
        <w:keepNext/>
        <w:keepLines/>
        <w:rPr>
          <w:szCs w:val="22"/>
          <w:lang w:val="bg-BG"/>
        </w:rPr>
      </w:pPr>
      <w:r w:rsidRPr="0060304D">
        <w:rPr>
          <w:szCs w:val="22"/>
          <w:lang w:val="bg-BG"/>
        </w:rPr>
        <w:lastRenderedPageBreak/>
        <w:t xml:space="preserve">Лекарствената форма на </w:t>
      </w:r>
      <w:r w:rsidR="007B4758" w:rsidRPr="0060304D">
        <w:rPr>
          <w:szCs w:val="22"/>
          <w:lang w:val="bg-BG"/>
        </w:rPr>
        <w:t xml:space="preserve">Tecentriq </w:t>
      </w:r>
      <w:r w:rsidRPr="0060304D">
        <w:rPr>
          <w:szCs w:val="22"/>
          <w:lang w:val="bg-BG"/>
        </w:rPr>
        <w:t xml:space="preserve">за </w:t>
      </w:r>
      <w:r w:rsidR="007B4758" w:rsidRPr="0060304D">
        <w:rPr>
          <w:szCs w:val="22"/>
          <w:lang w:val="bg-BG"/>
        </w:rPr>
        <w:t>интравенозн</w:t>
      </w:r>
      <w:r w:rsidRPr="0060304D">
        <w:rPr>
          <w:szCs w:val="22"/>
          <w:lang w:val="bg-BG"/>
        </w:rPr>
        <w:t>о</w:t>
      </w:r>
      <w:r w:rsidR="007B4758" w:rsidRPr="0060304D">
        <w:rPr>
          <w:szCs w:val="22"/>
          <w:lang w:val="bg-BG"/>
        </w:rPr>
        <w:t xml:space="preserve"> </w:t>
      </w:r>
      <w:r w:rsidRPr="0060304D">
        <w:rPr>
          <w:szCs w:val="22"/>
          <w:lang w:val="bg-BG"/>
        </w:rPr>
        <w:t>приложение</w:t>
      </w:r>
      <w:r w:rsidR="007B4758" w:rsidRPr="0060304D">
        <w:rPr>
          <w:szCs w:val="22"/>
          <w:lang w:val="bg-BG"/>
        </w:rPr>
        <w:t xml:space="preserve"> не е предназначен</w:t>
      </w:r>
      <w:r w:rsidRPr="0060304D">
        <w:rPr>
          <w:szCs w:val="22"/>
          <w:lang w:val="bg-BG"/>
        </w:rPr>
        <w:t>а</w:t>
      </w:r>
      <w:r w:rsidR="007B4758" w:rsidRPr="0060304D">
        <w:rPr>
          <w:szCs w:val="22"/>
          <w:lang w:val="bg-BG"/>
        </w:rPr>
        <w:t xml:space="preserve"> за подкожно приложение и трябва да се прилага само чрез интравенозна инфузия.</w:t>
      </w:r>
      <w:r w:rsidR="00D85C9E" w:rsidRPr="004A4AEB">
        <w:rPr>
          <w:szCs w:val="22"/>
          <w:lang w:val="bg-BG"/>
        </w:rPr>
        <w:t xml:space="preserve"> </w:t>
      </w:r>
      <w:r w:rsidR="005925AC" w:rsidRPr="0060304D">
        <w:rPr>
          <w:szCs w:val="22"/>
          <w:lang w:val="bg-BG"/>
        </w:rPr>
        <w:t>Инфузиите не трябва да се прилагат като интравенозна инжекция или болус.</w:t>
      </w:r>
    </w:p>
    <w:p w14:paraId="5AA52FF0" w14:textId="77777777" w:rsidR="005925AC" w:rsidRPr="004A4AEB" w:rsidRDefault="005925AC" w:rsidP="005925AC">
      <w:pPr>
        <w:rPr>
          <w:szCs w:val="22"/>
          <w:lang w:val="bg-BG" w:eastAsia="en-US"/>
        </w:rPr>
      </w:pPr>
    </w:p>
    <w:p w14:paraId="2196B13F" w14:textId="311DE384" w:rsidR="00D85C9E" w:rsidRPr="004A4AEB" w:rsidRDefault="00D85C9E" w:rsidP="005925AC">
      <w:pPr>
        <w:rPr>
          <w:szCs w:val="22"/>
          <w:lang w:val="bg-BG" w:eastAsia="en-US"/>
        </w:rPr>
      </w:pPr>
      <w:r w:rsidRPr="004A4AEB">
        <w:rPr>
          <w:szCs w:val="22"/>
          <w:lang w:val="bg-BG" w:eastAsia="en-US"/>
        </w:rPr>
        <w:t xml:space="preserve">Пациентите, които в момента получават </w:t>
      </w:r>
      <w:proofErr w:type="spellStart"/>
      <w:r w:rsidRPr="00D01C5F">
        <w:rPr>
          <w:szCs w:val="22"/>
          <w:lang w:eastAsia="en-US"/>
        </w:rPr>
        <w:t>Tecentriq</w:t>
      </w:r>
      <w:proofErr w:type="spellEnd"/>
      <w:r w:rsidRPr="00D01C5F">
        <w:rPr>
          <w:szCs w:val="22"/>
          <w:lang w:val="bg-BG" w:eastAsia="en-US"/>
        </w:rPr>
        <w:t xml:space="preserve"> за интр</w:t>
      </w:r>
      <w:r w:rsidR="005A06B0" w:rsidRPr="00D01C5F">
        <w:rPr>
          <w:szCs w:val="22"/>
          <w:lang w:val="bg-BG" w:eastAsia="en-US"/>
        </w:rPr>
        <w:t>а</w:t>
      </w:r>
      <w:r w:rsidRPr="00D01C5F">
        <w:rPr>
          <w:szCs w:val="22"/>
          <w:lang w:val="bg-BG" w:eastAsia="en-US"/>
        </w:rPr>
        <w:t>венозно приложение</w:t>
      </w:r>
      <w:r w:rsidRPr="004A4AEB">
        <w:rPr>
          <w:szCs w:val="22"/>
          <w:lang w:val="bg-BG" w:eastAsia="en-US"/>
        </w:rPr>
        <w:t xml:space="preserve">, могат да преминат към </w:t>
      </w:r>
      <w:r w:rsidR="00550693" w:rsidRPr="00693980">
        <w:rPr>
          <w:szCs w:val="22"/>
          <w:lang w:val="bg-BG" w:eastAsia="en-US"/>
        </w:rPr>
        <w:t>атезолизумаб</w:t>
      </w:r>
      <w:r w:rsidR="00550693" w:rsidRPr="00550693">
        <w:rPr>
          <w:szCs w:val="22"/>
          <w:lang w:val="bg-BG" w:eastAsia="en-US"/>
        </w:rPr>
        <w:t xml:space="preserve"> </w:t>
      </w:r>
      <w:r w:rsidRPr="004A4AEB">
        <w:rPr>
          <w:szCs w:val="22"/>
          <w:lang w:val="bg-BG" w:eastAsia="en-US"/>
        </w:rPr>
        <w:t>инжекционен разтвор или обратно.</w:t>
      </w:r>
    </w:p>
    <w:p w14:paraId="65191D7D" w14:textId="77777777" w:rsidR="00D85C9E" w:rsidRPr="00DE27F0" w:rsidRDefault="00D85C9E" w:rsidP="005925AC">
      <w:pPr>
        <w:rPr>
          <w:szCs w:val="22"/>
          <w:lang w:val="bg-BG" w:eastAsia="en-US"/>
        </w:rPr>
      </w:pPr>
    </w:p>
    <w:p w14:paraId="0E2CF4E4" w14:textId="2DD6A6AA" w:rsidR="005925AC" w:rsidRPr="0060304D" w:rsidRDefault="005925AC" w:rsidP="005925AC">
      <w:pPr>
        <w:rPr>
          <w:szCs w:val="22"/>
          <w:lang w:val="bg-BG" w:eastAsia="en-US"/>
        </w:rPr>
      </w:pPr>
      <w:r w:rsidRPr="0060304D">
        <w:rPr>
          <w:szCs w:val="22"/>
          <w:lang w:val="bg-BG" w:eastAsia="en-US"/>
        </w:rPr>
        <w:t xml:space="preserve">Началната доза Tecentriq </w:t>
      </w:r>
      <w:r w:rsidR="005A06B0">
        <w:rPr>
          <w:szCs w:val="22"/>
          <w:lang w:val="bg-BG" w:eastAsia="en-US"/>
        </w:rPr>
        <w:t xml:space="preserve">за интравенозно приложение </w:t>
      </w:r>
      <w:r w:rsidRPr="0060304D">
        <w:rPr>
          <w:szCs w:val="22"/>
          <w:lang w:val="bg-BG" w:eastAsia="en-US"/>
        </w:rPr>
        <w:t>трябва да се прилага в продължение на 60 минути. Ако първата инфузия се понася добре, всички последващи инфузии може да се прилагат в продължение на 30 минути.</w:t>
      </w:r>
    </w:p>
    <w:p w14:paraId="6DBB751D" w14:textId="77777777" w:rsidR="005925AC" w:rsidRPr="0060304D" w:rsidRDefault="005925AC" w:rsidP="005925AC">
      <w:pPr>
        <w:rPr>
          <w:szCs w:val="22"/>
          <w:lang w:val="bg-BG"/>
        </w:rPr>
      </w:pPr>
    </w:p>
    <w:p w14:paraId="4B88D2C5" w14:textId="77777777" w:rsidR="005925AC" w:rsidRPr="0060304D" w:rsidRDefault="005925AC" w:rsidP="005925AC">
      <w:pPr>
        <w:rPr>
          <w:szCs w:val="22"/>
          <w:lang w:val="bg-BG"/>
        </w:rPr>
      </w:pPr>
      <w:r w:rsidRPr="0060304D">
        <w:rPr>
          <w:szCs w:val="22"/>
          <w:lang w:val="bg-BG"/>
        </w:rPr>
        <w:t>За указания относно разреждането и работата с лекарствения продукт преди приложение вижте точка 6.6.</w:t>
      </w:r>
    </w:p>
    <w:p w14:paraId="5B0AA582" w14:textId="77777777" w:rsidR="005925AC" w:rsidRPr="0060304D" w:rsidRDefault="005925AC" w:rsidP="005925AC">
      <w:pPr>
        <w:rPr>
          <w:szCs w:val="22"/>
          <w:lang w:val="bg-BG"/>
        </w:rPr>
      </w:pPr>
    </w:p>
    <w:p w14:paraId="427C532E" w14:textId="77777777" w:rsidR="005925AC" w:rsidRPr="0060304D" w:rsidRDefault="005925AC" w:rsidP="00BA7062">
      <w:pPr>
        <w:ind w:left="567" w:hanging="567"/>
        <w:rPr>
          <w:b/>
          <w:szCs w:val="22"/>
          <w:lang w:val="bg-BG"/>
        </w:rPr>
      </w:pPr>
      <w:r w:rsidRPr="0060304D">
        <w:rPr>
          <w:b/>
          <w:szCs w:val="22"/>
          <w:lang w:val="bg-BG"/>
        </w:rPr>
        <w:t>4.3</w:t>
      </w:r>
      <w:r w:rsidRPr="0060304D">
        <w:rPr>
          <w:b/>
          <w:szCs w:val="22"/>
          <w:lang w:val="bg-BG"/>
        </w:rPr>
        <w:tab/>
        <w:t>Противопоказания</w:t>
      </w:r>
    </w:p>
    <w:p w14:paraId="368FD537" w14:textId="77777777" w:rsidR="005925AC" w:rsidRPr="0060304D" w:rsidRDefault="005925AC" w:rsidP="005925AC">
      <w:pPr>
        <w:rPr>
          <w:szCs w:val="22"/>
          <w:lang w:val="bg-BG"/>
        </w:rPr>
      </w:pPr>
    </w:p>
    <w:p w14:paraId="46F38016" w14:textId="77777777" w:rsidR="005925AC" w:rsidRPr="0060304D" w:rsidRDefault="005925AC" w:rsidP="005925AC">
      <w:pPr>
        <w:keepNext/>
        <w:keepLines/>
        <w:rPr>
          <w:szCs w:val="22"/>
          <w:lang w:val="bg-BG"/>
        </w:rPr>
      </w:pPr>
      <w:r w:rsidRPr="0060304D">
        <w:rPr>
          <w:szCs w:val="22"/>
          <w:lang w:val="bg-BG"/>
        </w:rPr>
        <w:t>Свръхчувствителност към атезолизумаб или към някое от помощните вещества, изброени в точка 6.1.</w:t>
      </w:r>
    </w:p>
    <w:p w14:paraId="0685B56C" w14:textId="77777777" w:rsidR="005925AC" w:rsidRPr="0060304D" w:rsidRDefault="005925AC" w:rsidP="005925AC">
      <w:pPr>
        <w:rPr>
          <w:szCs w:val="22"/>
          <w:lang w:val="bg-BG"/>
        </w:rPr>
      </w:pPr>
    </w:p>
    <w:p w14:paraId="528D9326" w14:textId="77777777" w:rsidR="005925AC" w:rsidRPr="0060304D" w:rsidRDefault="005925AC" w:rsidP="00B92A00">
      <w:pPr>
        <w:keepNext/>
        <w:keepLines/>
        <w:ind w:left="567" w:hanging="567"/>
        <w:rPr>
          <w:b/>
          <w:szCs w:val="22"/>
          <w:lang w:val="bg-BG"/>
        </w:rPr>
      </w:pPr>
      <w:r w:rsidRPr="0060304D">
        <w:rPr>
          <w:b/>
          <w:szCs w:val="22"/>
          <w:lang w:val="bg-BG"/>
        </w:rPr>
        <w:t>4.4</w:t>
      </w:r>
      <w:r w:rsidRPr="0060304D">
        <w:rPr>
          <w:b/>
          <w:szCs w:val="22"/>
          <w:lang w:val="bg-BG"/>
        </w:rPr>
        <w:tab/>
        <w:t>Специални предупреждения и предпазни мерки при употреба</w:t>
      </w:r>
    </w:p>
    <w:p w14:paraId="1C530B5F" w14:textId="77777777" w:rsidR="005925AC" w:rsidRPr="0060304D" w:rsidRDefault="005925AC" w:rsidP="00B92A00">
      <w:pPr>
        <w:keepNext/>
        <w:keepLines/>
        <w:rPr>
          <w:szCs w:val="22"/>
          <w:lang w:val="bg-BG"/>
        </w:rPr>
      </w:pPr>
    </w:p>
    <w:p w14:paraId="38E80AF0" w14:textId="77777777" w:rsidR="008D472C" w:rsidRPr="0060304D" w:rsidRDefault="008D472C" w:rsidP="00B92A00">
      <w:pPr>
        <w:keepNext/>
        <w:keepLines/>
        <w:rPr>
          <w:szCs w:val="22"/>
          <w:u w:val="single"/>
          <w:lang w:val="bg-BG"/>
        </w:rPr>
      </w:pPr>
      <w:r w:rsidRPr="0060304D">
        <w:rPr>
          <w:szCs w:val="22"/>
          <w:u w:val="single"/>
          <w:lang w:val="bg-BG"/>
        </w:rPr>
        <w:t>Прослед</w:t>
      </w:r>
      <w:r w:rsidR="001948A2" w:rsidRPr="0060304D">
        <w:rPr>
          <w:szCs w:val="22"/>
          <w:u w:val="single"/>
          <w:lang w:val="bg-BG"/>
        </w:rPr>
        <w:t>и</w:t>
      </w:r>
      <w:r w:rsidRPr="0060304D">
        <w:rPr>
          <w:szCs w:val="22"/>
          <w:u w:val="single"/>
          <w:lang w:val="bg-BG"/>
        </w:rPr>
        <w:t>мост</w:t>
      </w:r>
    </w:p>
    <w:p w14:paraId="38F86158" w14:textId="77777777" w:rsidR="008D472C" w:rsidRPr="0060304D" w:rsidRDefault="008D472C" w:rsidP="00B92A00">
      <w:pPr>
        <w:keepNext/>
        <w:keepLines/>
        <w:rPr>
          <w:szCs w:val="22"/>
          <w:u w:val="single"/>
          <w:lang w:val="bg-BG"/>
        </w:rPr>
      </w:pPr>
    </w:p>
    <w:p w14:paraId="2BBB43BD" w14:textId="36C6EB09" w:rsidR="005925AC" w:rsidRPr="0060304D" w:rsidRDefault="005925AC" w:rsidP="005925AC">
      <w:pPr>
        <w:rPr>
          <w:szCs w:val="22"/>
          <w:lang w:val="bg-BG" w:eastAsia="ko-KR"/>
        </w:rPr>
      </w:pPr>
      <w:r w:rsidRPr="0060304D">
        <w:rPr>
          <w:szCs w:val="22"/>
          <w:lang w:val="bg-BG" w:eastAsia="ko-KR"/>
        </w:rPr>
        <w:t>За да се подобри прослед</w:t>
      </w:r>
      <w:r w:rsidR="001948A2" w:rsidRPr="0060304D">
        <w:rPr>
          <w:szCs w:val="22"/>
          <w:lang w:val="bg-BG" w:eastAsia="ko-KR"/>
        </w:rPr>
        <w:t>и</w:t>
      </w:r>
      <w:r w:rsidRPr="0060304D">
        <w:rPr>
          <w:szCs w:val="22"/>
          <w:lang w:val="bg-BG" w:eastAsia="ko-KR"/>
        </w:rPr>
        <w:t>мостта на биологичните лекарствени продукти, име</w:t>
      </w:r>
      <w:r w:rsidR="001948A2" w:rsidRPr="0060304D">
        <w:rPr>
          <w:szCs w:val="22"/>
          <w:lang w:val="bg-BG" w:eastAsia="ko-KR"/>
        </w:rPr>
        <w:t>то</w:t>
      </w:r>
      <w:r w:rsidRPr="0060304D">
        <w:rPr>
          <w:szCs w:val="22"/>
          <w:lang w:val="bg-BG" w:eastAsia="ko-KR"/>
        </w:rPr>
        <w:t> и партидният номер на прил</w:t>
      </w:r>
      <w:r w:rsidR="001948A2" w:rsidRPr="0060304D">
        <w:rPr>
          <w:szCs w:val="22"/>
          <w:lang w:val="bg-BG" w:eastAsia="ko-KR"/>
        </w:rPr>
        <w:t xml:space="preserve">ожения </w:t>
      </w:r>
      <w:r w:rsidRPr="0060304D">
        <w:rPr>
          <w:szCs w:val="22"/>
          <w:lang w:val="bg-BG" w:eastAsia="ko-KR"/>
        </w:rPr>
        <w:t xml:space="preserve">продукт трябва </w:t>
      </w:r>
      <w:r w:rsidR="001948A2" w:rsidRPr="0060304D">
        <w:rPr>
          <w:szCs w:val="22"/>
          <w:lang w:val="bg-BG" w:eastAsia="ko-KR"/>
        </w:rPr>
        <w:t xml:space="preserve">ясно </w:t>
      </w:r>
      <w:r w:rsidRPr="0060304D">
        <w:rPr>
          <w:szCs w:val="22"/>
          <w:lang w:val="bg-BG" w:eastAsia="ko-KR"/>
        </w:rPr>
        <w:t>да се запи</w:t>
      </w:r>
      <w:r w:rsidR="001948A2" w:rsidRPr="0060304D">
        <w:rPr>
          <w:szCs w:val="22"/>
          <w:lang w:val="bg-BG" w:eastAsia="ko-KR"/>
        </w:rPr>
        <w:t>сват</w:t>
      </w:r>
      <w:r w:rsidRPr="0060304D">
        <w:rPr>
          <w:szCs w:val="22"/>
          <w:lang w:val="bg-BG" w:eastAsia="ko-KR"/>
        </w:rPr>
        <w:t>.</w:t>
      </w:r>
    </w:p>
    <w:p w14:paraId="4A226A2C" w14:textId="77777777" w:rsidR="005925AC" w:rsidRPr="0060304D" w:rsidRDefault="005925AC" w:rsidP="005925AC">
      <w:pPr>
        <w:rPr>
          <w:szCs w:val="22"/>
          <w:lang w:val="bg-BG" w:eastAsia="ko-KR"/>
        </w:rPr>
      </w:pPr>
    </w:p>
    <w:p w14:paraId="255002E3" w14:textId="77777777" w:rsidR="008D472C" w:rsidRPr="0060304D" w:rsidRDefault="008D472C" w:rsidP="00B13C07">
      <w:pPr>
        <w:keepNext/>
        <w:keepLines/>
        <w:rPr>
          <w:szCs w:val="22"/>
          <w:u w:val="single"/>
          <w:lang w:val="bg-BG" w:eastAsia="ko-KR"/>
        </w:rPr>
      </w:pPr>
      <w:r w:rsidRPr="0060304D">
        <w:rPr>
          <w:szCs w:val="22"/>
          <w:u w:val="single"/>
          <w:lang w:val="bg-BG" w:eastAsia="ko-KR"/>
        </w:rPr>
        <w:t>Имуно</w:t>
      </w:r>
      <w:r w:rsidR="0030099F" w:rsidRPr="0060304D">
        <w:rPr>
          <w:szCs w:val="22"/>
          <w:u w:val="single"/>
          <w:lang w:val="bg-BG" w:eastAsia="ko-KR"/>
        </w:rPr>
        <w:t>медиирани</w:t>
      </w:r>
      <w:r w:rsidRPr="0060304D">
        <w:rPr>
          <w:szCs w:val="22"/>
          <w:u w:val="single"/>
          <w:lang w:val="bg-BG" w:eastAsia="ko-KR"/>
        </w:rPr>
        <w:t xml:space="preserve"> нежелани реакции</w:t>
      </w:r>
    </w:p>
    <w:p w14:paraId="098B7D55" w14:textId="77777777" w:rsidR="0036734E" w:rsidRPr="0060304D" w:rsidRDefault="0036734E" w:rsidP="00B13C07">
      <w:pPr>
        <w:keepNext/>
        <w:keepLines/>
        <w:rPr>
          <w:szCs w:val="22"/>
          <w:u w:val="single"/>
          <w:lang w:val="bg-BG" w:eastAsia="ko-KR"/>
        </w:rPr>
      </w:pPr>
    </w:p>
    <w:p w14:paraId="4753E891" w14:textId="77777777" w:rsidR="005925AC" w:rsidRPr="0060304D" w:rsidRDefault="005925AC" w:rsidP="004F16D2">
      <w:pPr>
        <w:keepNext/>
        <w:keepLines/>
        <w:rPr>
          <w:rFonts w:eastAsia="SimSun"/>
          <w:lang w:val="bg-BG" w:eastAsia="zh-CN"/>
        </w:rPr>
      </w:pPr>
      <w:r w:rsidRPr="0060304D">
        <w:rPr>
          <w:lang w:val="bg-BG"/>
        </w:rPr>
        <w:t>Повечето имуно</w:t>
      </w:r>
      <w:r w:rsidR="0030099F" w:rsidRPr="0060304D">
        <w:rPr>
          <w:lang w:val="bg-BG"/>
        </w:rPr>
        <w:t>медиирани</w:t>
      </w:r>
      <w:r w:rsidRPr="0060304D">
        <w:rPr>
          <w:lang w:val="bg-BG"/>
        </w:rPr>
        <w:t xml:space="preserve"> нежелани реакции, които възникват по време на лечението с атезолизумаб, са обратими при прекъсване на приложението на атезолизумаб и започване на кортикостероиди и/или поддържащи грижи. Наблюдавани са имуно</w:t>
      </w:r>
      <w:r w:rsidR="0030099F" w:rsidRPr="0060304D">
        <w:rPr>
          <w:lang w:val="bg-BG"/>
        </w:rPr>
        <w:t>медиирани</w:t>
      </w:r>
      <w:r w:rsidRPr="0060304D">
        <w:rPr>
          <w:lang w:val="bg-BG"/>
        </w:rPr>
        <w:t xml:space="preserve"> нежелани реакции, засягащи повече от една система в организма.</w:t>
      </w:r>
      <w:r w:rsidRPr="0060304D">
        <w:rPr>
          <w:rFonts w:eastAsia="SimSun"/>
          <w:lang w:val="bg-BG" w:eastAsia="zh-CN"/>
        </w:rPr>
        <w:t xml:space="preserve"> И</w:t>
      </w:r>
      <w:r w:rsidRPr="0060304D">
        <w:rPr>
          <w:lang w:val="bg-BG"/>
        </w:rPr>
        <w:t>муно</w:t>
      </w:r>
      <w:r w:rsidR="0030099F" w:rsidRPr="0060304D">
        <w:rPr>
          <w:lang w:val="bg-BG"/>
        </w:rPr>
        <w:t>медиирани</w:t>
      </w:r>
      <w:r w:rsidRPr="0060304D">
        <w:rPr>
          <w:rFonts w:eastAsia="SimSun"/>
          <w:lang w:val="bg-BG" w:eastAsia="zh-CN"/>
        </w:rPr>
        <w:t xml:space="preserve"> нежелани реакции с </w:t>
      </w:r>
      <w:r w:rsidRPr="0060304D">
        <w:rPr>
          <w:lang w:val="bg-BG"/>
        </w:rPr>
        <w:t>атезолизумаб могат да настъпят след последната доза атезолизумаб.</w:t>
      </w:r>
    </w:p>
    <w:p w14:paraId="790DCF79" w14:textId="77777777" w:rsidR="005925AC" w:rsidRPr="0060304D" w:rsidRDefault="005925AC" w:rsidP="005925AC">
      <w:pPr>
        <w:rPr>
          <w:lang w:val="bg-BG" w:eastAsia="ko-KR"/>
        </w:rPr>
      </w:pPr>
    </w:p>
    <w:p w14:paraId="21DD5C21" w14:textId="77777777" w:rsidR="005925AC" w:rsidRPr="0060304D" w:rsidRDefault="005925AC" w:rsidP="005925AC">
      <w:pPr>
        <w:keepNext/>
        <w:keepLines/>
        <w:rPr>
          <w:noProof/>
          <w:lang w:val="bg-BG"/>
        </w:rPr>
      </w:pPr>
      <w:r w:rsidRPr="0060304D">
        <w:rPr>
          <w:lang w:val="bg-BG"/>
        </w:rPr>
        <w:t xml:space="preserve">При </w:t>
      </w:r>
      <w:r w:rsidR="00883085" w:rsidRPr="0060304D">
        <w:rPr>
          <w:lang w:val="bg-BG"/>
        </w:rPr>
        <w:t xml:space="preserve">съмнение </w:t>
      </w:r>
      <w:r w:rsidRPr="0060304D">
        <w:rPr>
          <w:lang w:val="bg-BG"/>
        </w:rPr>
        <w:t>за имуно</w:t>
      </w:r>
      <w:r w:rsidR="0030099F" w:rsidRPr="0060304D">
        <w:rPr>
          <w:lang w:val="bg-BG"/>
        </w:rPr>
        <w:t>медиирани</w:t>
      </w:r>
      <w:r w:rsidRPr="0060304D">
        <w:rPr>
          <w:lang w:val="bg-BG"/>
        </w:rPr>
        <w:t xml:space="preserve"> нежелани реакции трябва да се извърши задълбочена оценка, за да се потвърди етиологията или да се изключат други причини. Според тежестта на нежеланата реакци</w:t>
      </w:r>
      <w:r w:rsidR="00971EFD" w:rsidRPr="0060304D">
        <w:rPr>
          <w:lang w:val="bg-BG"/>
        </w:rPr>
        <w:t>я</w:t>
      </w:r>
      <w:r w:rsidRPr="0060304D">
        <w:rPr>
          <w:lang w:val="bg-BG"/>
        </w:rPr>
        <w:t xml:space="preserve"> приложението на атезолизумаб трябва временно да се преустанови и да се приложат кортикостероиди. При подобрение до степен ≤ 1 кортикостероидите трябва постепенно да се намалят в продължение на ≥ 1 месец. Въз основа на ограничени данни от клиничните </w:t>
      </w:r>
      <w:r w:rsidR="00DE2A9B" w:rsidRPr="0060304D">
        <w:rPr>
          <w:lang w:val="bg-BG"/>
        </w:rPr>
        <w:t>изпитвания</w:t>
      </w:r>
      <w:r w:rsidRPr="0060304D">
        <w:rPr>
          <w:lang w:val="bg-BG"/>
        </w:rPr>
        <w:t xml:space="preserve"> при пациенти, чиито имуно</w:t>
      </w:r>
      <w:r w:rsidR="0030099F" w:rsidRPr="0060304D">
        <w:rPr>
          <w:lang w:val="bg-BG"/>
        </w:rPr>
        <w:t>медиирани</w:t>
      </w:r>
      <w:r w:rsidRPr="0060304D">
        <w:rPr>
          <w:lang w:val="bg-BG"/>
        </w:rPr>
        <w:t xml:space="preserve"> нежелани реакции не са могли да се контролират със системна употреба на кортикостероиди, може да се обмисли приложение на други системни имуносупресори.</w:t>
      </w:r>
    </w:p>
    <w:p w14:paraId="44242B8A" w14:textId="77777777" w:rsidR="005925AC" w:rsidRPr="0060304D" w:rsidRDefault="005925AC" w:rsidP="005925AC">
      <w:pPr>
        <w:rPr>
          <w:lang w:val="bg-BG" w:eastAsia="ko-KR"/>
        </w:rPr>
      </w:pPr>
    </w:p>
    <w:p w14:paraId="3AA726E6" w14:textId="77777777" w:rsidR="005925AC" w:rsidRPr="0060304D" w:rsidRDefault="005925AC" w:rsidP="005925AC">
      <w:pPr>
        <w:keepNext/>
        <w:keepLines/>
        <w:rPr>
          <w:lang w:val="bg-BG" w:eastAsia="ko-KR"/>
        </w:rPr>
      </w:pPr>
      <w:r w:rsidRPr="0060304D">
        <w:rPr>
          <w:lang w:val="bg-BG"/>
        </w:rPr>
        <w:t>Приложението на атезолизумаб трябва трайно да се преустанови при рецидив на всяка имуно</w:t>
      </w:r>
      <w:r w:rsidR="0030099F" w:rsidRPr="0060304D">
        <w:rPr>
          <w:lang w:val="bg-BG"/>
        </w:rPr>
        <w:t>медиирана</w:t>
      </w:r>
      <w:r w:rsidRPr="0060304D">
        <w:rPr>
          <w:lang w:val="bg-BG"/>
        </w:rPr>
        <w:t xml:space="preserve"> нежелана реакция</w:t>
      </w:r>
      <w:r w:rsidR="00971EFD" w:rsidRPr="0060304D">
        <w:rPr>
          <w:lang w:val="bg-BG"/>
        </w:rPr>
        <w:t xml:space="preserve"> степен 3 и при всяка имуно</w:t>
      </w:r>
      <w:r w:rsidR="0030099F" w:rsidRPr="0060304D">
        <w:rPr>
          <w:lang w:val="bg-BG"/>
        </w:rPr>
        <w:t>медиирана</w:t>
      </w:r>
      <w:r w:rsidR="00971EFD" w:rsidRPr="0060304D">
        <w:rPr>
          <w:lang w:val="bg-BG"/>
        </w:rPr>
        <w:t xml:space="preserve"> нежелана реакция</w:t>
      </w:r>
      <w:r w:rsidRPr="0060304D">
        <w:rPr>
          <w:lang w:val="bg-BG"/>
        </w:rPr>
        <w:t xml:space="preserve"> степен 4 с изключение на ендокринопатии, които се контролират с хормонална заместителна терапия (вж. точки 4.2 и 4.8).</w:t>
      </w:r>
    </w:p>
    <w:p w14:paraId="398C1042" w14:textId="77777777" w:rsidR="005925AC" w:rsidRPr="0060304D" w:rsidRDefault="005925AC" w:rsidP="005925AC">
      <w:pPr>
        <w:rPr>
          <w:szCs w:val="22"/>
          <w:lang w:val="bg-BG" w:eastAsia="ko-KR"/>
        </w:rPr>
      </w:pPr>
    </w:p>
    <w:p w14:paraId="1CD6A1F1" w14:textId="44B4391C" w:rsidR="00114C4B" w:rsidRPr="0060304D" w:rsidRDefault="00114C4B" w:rsidP="005925AC">
      <w:pPr>
        <w:rPr>
          <w:szCs w:val="22"/>
          <w:lang w:val="bg-BG" w:eastAsia="ko-KR"/>
        </w:rPr>
      </w:pPr>
      <w:r w:rsidRPr="0060304D">
        <w:rPr>
          <w:szCs w:val="22"/>
          <w:lang w:val="bg-BG" w:eastAsia="ko-KR"/>
        </w:rPr>
        <w:t xml:space="preserve">При пациенти с предшестващо автоимунно заболяване (AID) данните от обсервационни проучвания показват, че рискът от имуномедиирани нежелани реакции след терапия с инхибитор на контролна точка може да бъде повишен в сравнение с риска при пациенти без предшестващо AID. </w:t>
      </w:r>
      <w:r w:rsidR="00552E12" w:rsidRPr="0060304D">
        <w:rPr>
          <w:szCs w:val="22"/>
          <w:lang w:val="bg-BG" w:eastAsia="ko-KR"/>
        </w:rPr>
        <w:t>Освен това</w:t>
      </w:r>
      <w:r w:rsidR="0065696D" w:rsidRPr="0060304D">
        <w:rPr>
          <w:szCs w:val="22"/>
          <w:lang w:val="bg-BG" w:eastAsia="ko-KR"/>
        </w:rPr>
        <w:t>,</w:t>
      </w:r>
      <w:r w:rsidRPr="0060304D">
        <w:rPr>
          <w:szCs w:val="22"/>
          <w:lang w:val="bg-BG" w:eastAsia="ko-KR"/>
        </w:rPr>
        <w:t xml:space="preserve"> пристъпите на основн</w:t>
      </w:r>
      <w:r w:rsidR="00552E12" w:rsidRPr="0060304D">
        <w:rPr>
          <w:szCs w:val="22"/>
          <w:lang w:val="bg-BG" w:eastAsia="ko-KR"/>
        </w:rPr>
        <w:t>ото</w:t>
      </w:r>
      <w:r w:rsidRPr="0060304D">
        <w:rPr>
          <w:szCs w:val="22"/>
          <w:lang w:val="bg-BG" w:eastAsia="ko-KR"/>
        </w:rPr>
        <w:t xml:space="preserve"> AID </w:t>
      </w:r>
      <w:r w:rsidR="000E6E30" w:rsidRPr="0060304D">
        <w:rPr>
          <w:szCs w:val="22"/>
          <w:lang w:val="bg-BG" w:eastAsia="ko-KR"/>
        </w:rPr>
        <w:t>са</w:t>
      </w:r>
      <w:r w:rsidRPr="0060304D">
        <w:rPr>
          <w:szCs w:val="22"/>
          <w:lang w:val="bg-BG" w:eastAsia="ko-KR"/>
        </w:rPr>
        <w:t xml:space="preserve"> чести, но повечето </w:t>
      </w:r>
      <w:r w:rsidR="000E6E30" w:rsidRPr="0060304D">
        <w:rPr>
          <w:szCs w:val="22"/>
          <w:lang w:val="bg-BG" w:eastAsia="ko-KR"/>
        </w:rPr>
        <w:t>са</w:t>
      </w:r>
      <w:r w:rsidRPr="0060304D">
        <w:rPr>
          <w:szCs w:val="22"/>
          <w:lang w:val="bg-BG" w:eastAsia="ko-KR"/>
        </w:rPr>
        <w:t xml:space="preserve"> леки и </w:t>
      </w:r>
      <w:r w:rsidR="00552E12" w:rsidRPr="0060304D">
        <w:rPr>
          <w:szCs w:val="22"/>
          <w:lang w:val="bg-BG" w:eastAsia="ko-KR"/>
        </w:rPr>
        <w:t>лечими</w:t>
      </w:r>
      <w:r w:rsidRPr="0060304D">
        <w:rPr>
          <w:szCs w:val="22"/>
          <w:lang w:val="bg-BG" w:eastAsia="ko-KR"/>
        </w:rPr>
        <w:t>.</w:t>
      </w:r>
    </w:p>
    <w:p w14:paraId="6489CB5B" w14:textId="77777777" w:rsidR="00114C4B" w:rsidRPr="0060304D" w:rsidRDefault="00114C4B" w:rsidP="005925AC">
      <w:pPr>
        <w:rPr>
          <w:szCs w:val="22"/>
          <w:lang w:val="bg-BG" w:eastAsia="ko-KR"/>
        </w:rPr>
      </w:pPr>
    </w:p>
    <w:p w14:paraId="4D58917D" w14:textId="77777777" w:rsidR="005925AC" w:rsidRPr="0060304D" w:rsidRDefault="005925AC" w:rsidP="004A4AEB">
      <w:pPr>
        <w:keepNext/>
        <w:keepLines/>
        <w:rPr>
          <w:i/>
          <w:szCs w:val="22"/>
          <w:u w:val="single"/>
          <w:lang w:val="bg-BG" w:eastAsia="ko-KR"/>
        </w:rPr>
      </w:pPr>
      <w:r w:rsidRPr="0060304D">
        <w:rPr>
          <w:i/>
          <w:szCs w:val="22"/>
          <w:u w:val="single"/>
          <w:lang w:val="bg-BG" w:eastAsia="en-GB"/>
        </w:rPr>
        <w:lastRenderedPageBreak/>
        <w:t>Имуно</w:t>
      </w:r>
      <w:r w:rsidR="0030099F" w:rsidRPr="0060304D">
        <w:rPr>
          <w:i/>
          <w:szCs w:val="22"/>
          <w:u w:val="single"/>
          <w:lang w:val="bg-BG" w:eastAsia="en-GB"/>
        </w:rPr>
        <w:t>медииран</w:t>
      </w:r>
      <w:r w:rsidRPr="0060304D">
        <w:rPr>
          <w:i/>
          <w:szCs w:val="22"/>
          <w:u w:val="single"/>
          <w:lang w:val="bg-BG" w:eastAsia="ko-KR"/>
        </w:rPr>
        <w:t xml:space="preserve"> пневмонит </w:t>
      </w:r>
    </w:p>
    <w:p w14:paraId="59D23642" w14:textId="77777777" w:rsidR="005925AC" w:rsidRPr="0060304D" w:rsidRDefault="005925AC" w:rsidP="004A4AEB">
      <w:pPr>
        <w:keepNext/>
        <w:keepLines/>
        <w:rPr>
          <w:szCs w:val="22"/>
          <w:u w:val="single"/>
          <w:lang w:val="bg-BG" w:eastAsia="ko-KR"/>
        </w:rPr>
      </w:pPr>
    </w:p>
    <w:p w14:paraId="7078779D" w14:textId="77777777" w:rsidR="005925AC" w:rsidRPr="0060304D" w:rsidRDefault="005925AC" w:rsidP="004A4AEB">
      <w:pPr>
        <w:keepNext/>
        <w:keepLines/>
        <w:rPr>
          <w:szCs w:val="22"/>
          <w:lang w:val="bg-BG"/>
        </w:rPr>
      </w:pPr>
      <w:r w:rsidRPr="0060304D">
        <w:rPr>
          <w:szCs w:val="22"/>
          <w:lang w:val="bg-BG"/>
        </w:rPr>
        <w:t>Случаи на пневмонит, включително летални случаи, са наблюдавани в клиничните изпитвания с атезолизумаб (вж. точка 4.8). Пациентите трябва да се проследяват за признаци и симптоми на пневмонит</w:t>
      </w:r>
      <w:r w:rsidR="00B86E65" w:rsidRPr="0060304D">
        <w:rPr>
          <w:szCs w:val="22"/>
          <w:lang w:val="bg-BG"/>
        </w:rPr>
        <w:t xml:space="preserve"> и трябва да се изключат причини, различни от имуномедииран пневмонит</w:t>
      </w:r>
      <w:r w:rsidRPr="0060304D">
        <w:rPr>
          <w:szCs w:val="22"/>
          <w:lang w:val="bg-BG"/>
        </w:rPr>
        <w:t>.</w:t>
      </w:r>
    </w:p>
    <w:p w14:paraId="5891A29E" w14:textId="77777777" w:rsidR="005925AC" w:rsidRPr="0060304D" w:rsidRDefault="005925AC" w:rsidP="004A4AEB">
      <w:pPr>
        <w:keepNext/>
        <w:keepLines/>
        <w:rPr>
          <w:szCs w:val="22"/>
          <w:lang w:val="bg-BG"/>
        </w:rPr>
      </w:pPr>
    </w:p>
    <w:p w14:paraId="6618667B" w14:textId="77777777" w:rsidR="005925AC" w:rsidRPr="0060304D" w:rsidRDefault="005925AC" w:rsidP="004A4AEB">
      <w:pPr>
        <w:keepNext/>
        <w:keepLines/>
        <w:rPr>
          <w:szCs w:val="22"/>
          <w:lang w:val="bg-BG"/>
        </w:rPr>
      </w:pPr>
      <w:r w:rsidRPr="0060304D">
        <w:rPr>
          <w:szCs w:val="22"/>
          <w:lang w:val="bg-BG"/>
        </w:rPr>
        <w:t>Лечението с атезолизумаб трябва временно да се преустанови при пневмонит степен 2 и да се започне приложение на 1 до 2 mg/kg</w:t>
      </w:r>
      <w:r w:rsidR="001A3EC7" w:rsidRPr="0060304D">
        <w:rPr>
          <w:szCs w:val="22"/>
          <w:lang w:val="bg-BG"/>
        </w:rPr>
        <w:t> </w:t>
      </w:r>
      <w:r w:rsidR="0072685A" w:rsidRPr="0060304D">
        <w:rPr>
          <w:szCs w:val="22"/>
          <w:lang w:val="bg-BG"/>
        </w:rPr>
        <w:t>телесно тегло</w:t>
      </w:r>
      <w:r w:rsidR="002C678E" w:rsidRPr="000A1CC7">
        <w:rPr>
          <w:szCs w:val="22"/>
          <w:lang w:val="bg-BG"/>
        </w:rPr>
        <w:t xml:space="preserve"> </w:t>
      </w:r>
      <w:r w:rsidR="001A3EC7" w:rsidRPr="0060304D">
        <w:rPr>
          <w:szCs w:val="22"/>
          <w:lang w:val="bg-BG"/>
        </w:rPr>
        <w:t>(тт)</w:t>
      </w:r>
      <w:r w:rsidR="0072685A" w:rsidRPr="0060304D">
        <w:rPr>
          <w:szCs w:val="22"/>
          <w:lang w:val="bg-BG"/>
        </w:rPr>
        <w:t>/</w:t>
      </w:r>
      <w:r w:rsidRPr="0060304D">
        <w:rPr>
          <w:szCs w:val="22"/>
          <w:lang w:val="bg-BG"/>
        </w:rPr>
        <w:t>ден преднизон или негов еквивалент. Ако симптомите се подобрят до ≤ степен 1, кортикостероидите трябва да се намалят постепенно в продължение на ≥ 1 месец. Лечението с атезолизумаб може да се поднови, ако събитието се подобри до ≤ степен 1 в рамките на 12 седмици, а кортикостероидите се намалят до ≤ 10 mg преднизон или негов еквивалент на ден. Лечението с атезолизумаб трябва трайно да се преустанови при пневмонит степен 3 или 4.</w:t>
      </w:r>
    </w:p>
    <w:p w14:paraId="512069C7" w14:textId="77777777" w:rsidR="005925AC" w:rsidRPr="0060304D" w:rsidRDefault="005925AC" w:rsidP="005925AC">
      <w:pPr>
        <w:rPr>
          <w:szCs w:val="22"/>
          <w:lang w:val="bg-BG" w:eastAsia="ko-KR"/>
        </w:rPr>
      </w:pPr>
    </w:p>
    <w:p w14:paraId="6386E31D" w14:textId="77777777" w:rsidR="005925AC" w:rsidRPr="0060304D" w:rsidRDefault="005925AC" w:rsidP="005925AC">
      <w:pPr>
        <w:keepNext/>
        <w:keepLines/>
        <w:rPr>
          <w:i/>
          <w:szCs w:val="22"/>
          <w:u w:val="single"/>
          <w:lang w:val="bg-BG" w:eastAsia="ko-KR"/>
        </w:rPr>
      </w:pPr>
      <w:r w:rsidRPr="0060304D">
        <w:rPr>
          <w:i/>
          <w:szCs w:val="22"/>
          <w:u w:val="single"/>
          <w:lang w:val="bg-BG" w:eastAsia="ko-KR"/>
        </w:rPr>
        <w:t>Имуно</w:t>
      </w:r>
      <w:r w:rsidR="0030099F" w:rsidRPr="0060304D">
        <w:rPr>
          <w:i/>
          <w:szCs w:val="22"/>
          <w:u w:val="single"/>
          <w:lang w:val="bg-BG" w:eastAsia="ko-KR"/>
        </w:rPr>
        <w:t>медиира</w:t>
      </w:r>
      <w:r w:rsidRPr="0060304D">
        <w:rPr>
          <w:i/>
          <w:szCs w:val="22"/>
          <w:u w:val="single"/>
          <w:lang w:val="bg-BG" w:eastAsia="ko-KR"/>
        </w:rPr>
        <w:t xml:space="preserve">н хепатит </w:t>
      </w:r>
    </w:p>
    <w:p w14:paraId="48C3B7FC" w14:textId="77777777" w:rsidR="005925AC" w:rsidRPr="0060304D" w:rsidRDefault="005925AC" w:rsidP="005925AC">
      <w:pPr>
        <w:keepNext/>
        <w:keepLines/>
        <w:rPr>
          <w:szCs w:val="22"/>
          <w:u w:val="single"/>
          <w:lang w:val="bg-BG" w:eastAsia="ko-KR"/>
        </w:rPr>
      </w:pPr>
    </w:p>
    <w:p w14:paraId="17762055" w14:textId="77777777" w:rsidR="005925AC" w:rsidRPr="0060304D" w:rsidRDefault="005925AC" w:rsidP="005925AC">
      <w:pPr>
        <w:keepNext/>
        <w:keepLines/>
        <w:rPr>
          <w:szCs w:val="22"/>
          <w:lang w:val="bg-BG" w:eastAsia="ko-KR"/>
        </w:rPr>
      </w:pPr>
      <w:r w:rsidRPr="0060304D">
        <w:rPr>
          <w:szCs w:val="22"/>
          <w:lang w:val="bg-BG"/>
        </w:rPr>
        <w:t xml:space="preserve">Случаи на хепатит, някои с летален изход, са наблюдавани в клиничните изпитвания с атезолизумаб (вж. точка 4.8). </w:t>
      </w:r>
      <w:r w:rsidRPr="0060304D">
        <w:rPr>
          <w:szCs w:val="22"/>
          <w:lang w:val="bg-BG" w:eastAsia="ko-KR"/>
        </w:rPr>
        <w:t>Пациентите трябва да се проследяват за признаци и симптоми на хепатит.</w:t>
      </w:r>
    </w:p>
    <w:p w14:paraId="29C311EE" w14:textId="77777777" w:rsidR="005925AC" w:rsidRPr="0060304D" w:rsidRDefault="005925AC" w:rsidP="005925AC">
      <w:pPr>
        <w:keepNext/>
        <w:keepLines/>
        <w:rPr>
          <w:szCs w:val="22"/>
          <w:lang w:val="bg-BG" w:eastAsia="ko-KR"/>
        </w:rPr>
      </w:pPr>
    </w:p>
    <w:p w14:paraId="3B93A204" w14:textId="77777777" w:rsidR="005925AC" w:rsidRPr="0060304D" w:rsidRDefault="005925AC" w:rsidP="005925AC">
      <w:pPr>
        <w:keepNext/>
        <w:keepLines/>
        <w:rPr>
          <w:szCs w:val="22"/>
          <w:lang w:val="bg-BG" w:eastAsia="ko-KR"/>
        </w:rPr>
      </w:pPr>
      <w:r w:rsidRPr="0060304D">
        <w:rPr>
          <w:szCs w:val="22"/>
          <w:lang w:val="bg-BG" w:eastAsia="ko-KR"/>
        </w:rPr>
        <w:t xml:space="preserve">Аспартат аминотрансфераза (AST), аланин аминотрансфераза (ALT) и билирубин трябва да се проследяват преди започване на лечението и периодично по време на лечение с атезолизумаб и както е показано въз основа на клинична оценка. </w:t>
      </w:r>
    </w:p>
    <w:p w14:paraId="29BB4307" w14:textId="77777777" w:rsidR="005925AC" w:rsidRPr="0060304D" w:rsidRDefault="005925AC" w:rsidP="005925AC">
      <w:pPr>
        <w:rPr>
          <w:szCs w:val="22"/>
          <w:lang w:val="bg-BG" w:eastAsia="ko-KR"/>
        </w:rPr>
      </w:pPr>
    </w:p>
    <w:p w14:paraId="100739A4" w14:textId="77777777" w:rsidR="005925AC" w:rsidRPr="0060304D" w:rsidRDefault="00951F2B" w:rsidP="005925AC">
      <w:pPr>
        <w:rPr>
          <w:szCs w:val="22"/>
          <w:lang w:val="bg-BG" w:eastAsia="ko-KR"/>
        </w:rPr>
      </w:pPr>
      <w:r w:rsidRPr="0060304D">
        <w:rPr>
          <w:szCs w:val="22"/>
          <w:lang w:val="bg-BG" w:eastAsia="ko-KR"/>
        </w:rPr>
        <w:t>При пациенти без ХЦК, л</w:t>
      </w:r>
      <w:r w:rsidR="005925AC" w:rsidRPr="0060304D">
        <w:rPr>
          <w:szCs w:val="22"/>
          <w:lang w:val="bg-BG" w:eastAsia="ko-KR"/>
        </w:rPr>
        <w:t xml:space="preserve">ечението с </w:t>
      </w:r>
      <w:r w:rsidR="005925AC" w:rsidRPr="0060304D">
        <w:rPr>
          <w:szCs w:val="22"/>
          <w:lang w:val="bg-BG"/>
        </w:rPr>
        <w:t>атезолизумаб</w:t>
      </w:r>
      <w:r w:rsidR="005925AC" w:rsidRPr="0060304D">
        <w:rPr>
          <w:szCs w:val="22"/>
          <w:lang w:val="bg-BG" w:eastAsia="ko-KR"/>
        </w:rPr>
        <w:t xml:space="preserve"> трябва временно да се преустанови, ако събитие степен 2 (ALT или AST &gt; 3</w:t>
      </w:r>
      <w:r w:rsidR="005925AC" w:rsidRPr="0060304D">
        <w:rPr>
          <w:szCs w:val="22"/>
          <w:lang w:val="bg-BG"/>
        </w:rPr>
        <w:t xml:space="preserve"> до 5 </w:t>
      </w:r>
      <w:r w:rsidR="005925AC" w:rsidRPr="0060304D">
        <w:rPr>
          <w:szCs w:val="22"/>
          <w:lang w:val="bg-BG" w:eastAsia="ko-KR"/>
        </w:rPr>
        <w:t>x ГГН или билирубин в кръвта &gt; 1,5</w:t>
      </w:r>
      <w:r w:rsidR="005925AC" w:rsidRPr="0060304D">
        <w:rPr>
          <w:szCs w:val="22"/>
          <w:lang w:val="bg-BG"/>
        </w:rPr>
        <w:t xml:space="preserve"> до 3 </w:t>
      </w:r>
      <w:r w:rsidR="005925AC" w:rsidRPr="0060304D">
        <w:rPr>
          <w:szCs w:val="22"/>
          <w:lang w:val="bg-BG" w:eastAsia="ko-KR"/>
        </w:rPr>
        <w:t>x ГГН) персистира в продължение на повече от 5 до 7 дни, като трябва да се започне приложение на 1 до 2 mg/kg</w:t>
      </w:r>
      <w:r w:rsidR="0047680D" w:rsidRPr="0060304D">
        <w:rPr>
          <w:szCs w:val="22"/>
          <w:lang w:val="bg-BG" w:eastAsia="ko-KR"/>
        </w:rPr>
        <w:t xml:space="preserve"> тт</w:t>
      </w:r>
      <w:r w:rsidR="005925AC" w:rsidRPr="0060304D">
        <w:rPr>
          <w:szCs w:val="22"/>
          <w:lang w:val="bg-BG" w:eastAsia="ko-KR"/>
        </w:rPr>
        <w:t xml:space="preserve">/ден преднизон или </w:t>
      </w:r>
      <w:r w:rsidR="005925AC" w:rsidRPr="0060304D">
        <w:rPr>
          <w:szCs w:val="22"/>
          <w:lang w:val="bg-BG"/>
        </w:rPr>
        <w:t>негов</w:t>
      </w:r>
      <w:r w:rsidR="005925AC" w:rsidRPr="0060304D">
        <w:rPr>
          <w:szCs w:val="22"/>
          <w:lang w:val="bg-BG" w:eastAsia="ko-KR"/>
        </w:rPr>
        <w:t xml:space="preserve">  еквивалент. Ако събитието се подобри до ≤ степен 1, кортикостероидите трябва да се намалят постепенно в продължение на ≥ 1 месец. </w:t>
      </w:r>
    </w:p>
    <w:p w14:paraId="003AF0BE" w14:textId="77777777" w:rsidR="005925AC" w:rsidRPr="0060304D" w:rsidRDefault="005925AC" w:rsidP="005925AC">
      <w:pPr>
        <w:rPr>
          <w:szCs w:val="22"/>
          <w:lang w:val="bg-BG" w:eastAsia="ko-KR"/>
        </w:rPr>
      </w:pPr>
    </w:p>
    <w:p w14:paraId="70326A49" w14:textId="77777777" w:rsidR="00951F2B" w:rsidRPr="0060304D" w:rsidRDefault="005925AC" w:rsidP="005925AC">
      <w:pPr>
        <w:rPr>
          <w:szCs w:val="22"/>
          <w:lang w:val="bg-BG" w:eastAsia="ko-KR"/>
        </w:rPr>
      </w:pPr>
      <w:r w:rsidRPr="0060304D">
        <w:rPr>
          <w:szCs w:val="22"/>
          <w:lang w:val="bg-BG" w:eastAsia="ko-KR"/>
        </w:rPr>
        <w:t xml:space="preserve">Лечението с атезолизумаб може да се поднови, ако събитието се подобри до ≤ степен 1 в рамките на 12 седмици и кортикостероидите се намалят до ≤ 10 mg преднизон или </w:t>
      </w:r>
      <w:r w:rsidRPr="0060304D">
        <w:rPr>
          <w:szCs w:val="22"/>
          <w:lang w:val="bg-BG"/>
        </w:rPr>
        <w:t>негов</w:t>
      </w:r>
      <w:r w:rsidRPr="0060304D">
        <w:rPr>
          <w:szCs w:val="22"/>
          <w:lang w:val="bg-BG" w:eastAsia="ko-KR"/>
        </w:rPr>
        <w:t xml:space="preserve">  еквивалент на ден. Лечението с атезолизумаб трябва трайно да се преустанови при събития степен 3 или степен 4 (ALT или AST &gt; 5,0 x ГГН или билирубин в кръвта &gt; 3 x ГГН).</w:t>
      </w:r>
    </w:p>
    <w:p w14:paraId="59245460" w14:textId="77777777" w:rsidR="00951F2B" w:rsidRPr="0060304D" w:rsidRDefault="00951F2B" w:rsidP="00951F2B">
      <w:pPr>
        <w:rPr>
          <w:szCs w:val="22"/>
          <w:lang w:val="bg-BG" w:eastAsia="ko-KR"/>
        </w:rPr>
      </w:pPr>
    </w:p>
    <w:p w14:paraId="61C5D7A4" w14:textId="77777777" w:rsidR="00951F2B" w:rsidRPr="0060304D" w:rsidRDefault="00951F2B" w:rsidP="00951F2B">
      <w:pPr>
        <w:rPr>
          <w:szCs w:val="22"/>
          <w:lang w:val="bg-BG" w:eastAsia="ko-KR"/>
        </w:rPr>
      </w:pPr>
      <w:r w:rsidRPr="0060304D">
        <w:rPr>
          <w:szCs w:val="22"/>
          <w:lang w:val="bg-BG" w:eastAsia="ko-KR"/>
        </w:rPr>
        <w:t>При пациенти с ХЦК, лечението с атезолизумаб трябва временно да се преустанови, ако ALT</w:t>
      </w:r>
      <w:r w:rsidRPr="000A1CC7">
        <w:rPr>
          <w:szCs w:val="22"/>
          <w:lang w:val="bg-BG" w:eastAsia="ko-KR"/>
        </w:rPr>
        <w:t xml:space="preserve"> </w:t>
      </w:r>
      <w:r w:rsidRPr="0060304D">
        <w:rPr>
          <w:szCs w:val="22"/>
          <w:lang w:val="bg-BG" w:eastAsia="ko-KR"/>
        </w:rPr>
        <w:t>или AST</w:t>
      </w:r>
      <w:r w:rsidRPr="000A1CC7">
        <w:rPr>
          <w:szCs w:val="22"/>
          <w:lang w:val="bg-BG" w:eastAsia="ko-KR"/>
        </w:rPr>
        <w:t xml:space="preserve"> </w:t>
      </w:r>
      <w:r w:rsidRPr="0060304D">
        <w:rPr>
          <w:szCs w:val="22"/>
          <w:lang w:val="bg-BG" w:eastAsia="ko-KR"/>
        </w:rPr>
        <w:t xml:space="preserve">се увеличи до &gt; 3 х до ≤ 10 х ГГН от нормалните граници на изходно ниво или </w:t>
      </w:r>
      <w:r w:rsidRPr="000A1CC7">
        <w:rPr>
          <w:szCs w:val="22"/>
          <w:lang w:val="bg-BG" w:eastAsia="ko-KR"/>
        </w:rPr>
        <w:t>&gt;</w:t>
      </w:r>
      <w:r w:rsidRPr="0060304D">
        <w:rPr>
          <w:szCs w:val="22"/>
          <w:lang w:val="bg-BG" w:eastAsia="ko-KR"/>
        </w:rPr>
        <w:t> </w:t>
      </w:r>
      <w:r w:rsidRPr="000A1CC7">
        <w:rPr>
          <w:szCs w:val="22"/>
          <w:lang w:val="bg-BG" w:eastAsia="ko-KR"/>
        </w:rPr>
        <w:t>5</w:t>
      </w:r>
      <w:r w:rsidRPr="0060304D">
        <w:rPr>
          <w:szCs w:val="22"/>
          <w:lang w:val="bg-BG" w:eastAsia="ko-KR"/>
        </w:rPr>
        <w:t> x до ≤</w:t>
      </w:r>
      <w:r w:rsidRPr="0060304D">
        <w:rPr>
          <w:rFonts w:eastAsia="SimSun"/>
          <w:szCs w:val="22"/>
          <w:lang w:val="bg-BG" w:eastAsia="en-US"/>
        </w:rPr>
        <w:t> </w:t>
      </w:r>
      <w:r w:rsidRPr="000A1CC7">
        <w:rPr>
          <w:rFonts w:eastAsia="SimSun"/>
          <w:szCs w:val="22"/>
          <w:lang w:val="bg-BG" w:eastAsia="en-US"/>
        </w:rPr>
        <w:t>10</w:t>
      </w:r>
      <w:r w:rsidRPr="0060304D">
        <w:rPr>
          <w:rFonts w:eastAsia="SimSun"/>
          <w:szCs w:val="22"/>
          <w:lang w:val="bg-BG" w:eastAsia="en-US"/>
        </w:rPr>
        <w:t> x </w:t>
      </w:r>
      <w:r w:rsidRPr="000A1CC7">
        <w:rPr>
          <w:rFonts w:eastAsia="SimSun"/>
          <w:szCs w:val="22"/>
          <w:lang w:val="bg-BG" w:eastAsia="en-US"/>
        </w:rPr>
        <w:t>ГГН от</w:t>
      </w:r>
      <w:r w:rsidRPr="0060304D">
        <w:rPr>
          <w:rFonts w:eastAsia="SimSun"/>
          <w:szCs w:val="22"/>
          <w:lang w:val="bg-BG" w:eastAsia="en-US"/>
        </w:rPr>
        <w:t> </w:t>
      </w:r>
      <w:r w:rsidRPr="000A1CC7">
        <w:rPr>
          <w:rFonts w:eastAsia="SimSun"/>
          <w:szCs w:val="22"/>
          <w:lang w:val="bg-BG" w:eastAsia="en-US"/>
        </w:rPr>
        <w:t>&gt;</w:t>
      </w:r>
      <w:r w:rsidRPr="0060304D">
        <w:rPr>
          <w:rFonts w:eastAsia="SimSun"/>
          <w:szCs w:val="22"/>
          <w:lang w:val="bg-BG" w:eastAsia="en-US"/>
        </w:rPr>
        <w:t> </w:t>
      </w:r>
      <w:r w:rsidRPr="000A1CC7">
        <w:rPr>
          <w:rFonts w:eastAsia="SimSun"/>
          <w:szCs w:val="22"/>
          <w:lang w:val="bg-BG" w:eastAsia="en-US"/>
        </w:rPr>
        <w:t>1</w:t>
      </w:r>
      <w:r w:rsidRPr="0060304D">
        <w:rPr>
          <w:rFonts w:eastAsia="SimSun"/>
          <w:szCs w:val="22"/>
          <w:lang w:val="bg-BG" w:eastAsia="en-US"/>
        </w:rPr>
        <w:t> x</w:t>
      </w:r>
      <w:r w:rsidRPr="000A1CC7">
        <w:rPr>
          <w:rFonts w:eastAsia="SimSun"/>
          <w:szCs w:val="22"/>
          <w:lang w:val="bg-BG" w:eastAsia="en-US"/>
        </w:rPr>
        <w:t xml:space="preserve"> до</w:t>
      </w:r>
      <w:r w:rsidRPr="0060304D">
        <w:rPr>
          <w:rFonts w:eastAsia="SimSun"/>
          <w:szCs w:val="22"/>
          <w:lang w:val="bg-BG" w:eastAsia="en-US"/>
        </w:rPr>
        <w:t> </w:t>
      </w:r>
      <w:r w:rsidRPr="000A1CC7">
        <w:rPr>
          <w:rFonts w:eastAsia="SimSun" w:hint="eastAsia"/>
          <w:szCs w:val="22"/>
          <w:lang w:val="bg-BG" w:eastAsia="en-US"/>
        </w:rPr>
        <w:t>≤</w:t>
      </w:r>
      <w:r w:rsidRPr="0060304D">
        <w:rPr>
          <w:rFonts w:eastAsia="SimSun"/>
          <w:szCs w:val="22"/>
          <w:lang w:val="bg-BG" w:eastAsia="en-US"/>
        </w:rPr>
        <w:t> </w:t>
      </w:r>
      <w:r w:rsidRPr="000A1CC7">
        <w:rPr>
          <w:rFonts w:eastAsia="SimSun"/>
          <w:szCs w:val="22"/>
          <w:lang w:val="bg-BG" w:eastAsia="en-US"/>
        </w:rPr>
        <w:t>3</w:t>
      </w:r>
      <w:r w:rsidRPr="0060304D">
        <w:rPr>
          <w:rFonts w:eastAsia="SimSun"/>
          <w:szCs w:val="22"/>
          <w:lang w:val="bg-BG" w:eastAsia="en-US"/>
        </w:rPr>
        <w:t> x </w:t>
      </w:r>
      <w:r w:rsidRPr="000A1CC7">
        <w:rPr>
          <w:rFonts w:eastAsia="SimSun"/>
          <w:szCs w:val="22"/>
          <w:lang w:val="bg-BG" w:eastAsia="en-US"/>
        </w:rPr>
        <w:t>ГГН на изходно ниво, или</w:t>
      </w:r>
      <w:r w:rsidRPr="0060304D">
        <w:rPr>
          <w:rFonts w:eastAsia="SimSun"/>
          <w:szCs w:val="22"/>
          <w:lang w:val="bg-BG" w:eastAsia="en-US"/>
        </w:rPr>
        <w:t> </w:t>
      </w:r>
      <w:r w:rsidRPr="000A1CC7">
        <w:rPr>
          <w:rFonts w:eastAsia="SimSun"/>
          <w:szCs w:val="22"/>
          <w:lang w:val="bg-BG" w:eastAsia="en-US"/>
        </w:rPr>
        <w:t>&gt;</w:t>
      </w:r>
      <w:r w:rsidRPr="0060304D">
        <w:rPr>
          <w:rFonts w:eastAsia="SimSun"/>
          <w:szCs w:val="22"/>
          <w:lang w:val="bg-BG" w:eastAsia="en-US"/>
        </w:rPr>
        <w:t> </w:t>
      </w:r>
      <w:r w:rsidRPr="000A1CC7">
        <w:rPr>
          <w:rFonts w:eastAsia="SimSun"/>
          <w:szCs w:val="22"/>
          <w:lang w:val="bg-BG" w:eastAsia="en-US"/>
        </w:rPr>
        <w:t>8</w:t>
      </w:r>
      <w:r w:rsidRPr="0060304D">
        <w:rPr>
          <w:rFonts w:eastAsia="SimSun"/>
          <w:szCs w:val="22"/>
          <w:lang w:val="bg-BG" w:eastAsia="en-US"/>
        </w:rPr>
        <w:t> x</w:t>
      </w:r>
      <w:r w:rsidRPr="000A1CC7">
        <w:rPr>
          <w:rFonts w:eastAsia="SimSun"/>
          <w:szCs w:val="22"/>
          <w:lang w:val="bg-BG" w:eastAsia="en-US"/>
        </w:rPr>
        <w:t xml:space="preserve"> до</w:t>
      </w:r>
      <w:r w:rsidRPr="0060304D">
        <w:rPr>
          <w:rFonts w:eastAsia="SimSun"/>
          <w:szCs w:val="22"/>
          <w:lang w:val="bg-BG" w:eastAsia="en-US"/>
        </w:rPr>
        <w:t> </w:t>
      </w:r>
      <w:r w:rsidRPr="000A1CC7">
        <w:rPr>
          <w:rFonts w:eastAsia="SimSun" w:hint="eastAsia"/>
          <w:szCs w:val="22"/>
          <w:lang w:val="bg-BG" w:eastAsia="en-US"/>
        </w:rPr>
        <w:t>≤</w:t>
      </w:r>
      <w:r w:rsidRPr="0060304D">
        <w:rPr>
          <w:rFonts w:eastAsia="SimSun"/>
          <w:szCs w:val="22"/>
          <w:lang w:val="bg-BG" w:eastAsia="en-US"/>
        </w:rPr>
        <w:t> </w:t>
      </w:r>
      <w:r w:rsidRPr="000A1CC7">
        <w:rPr>
          <w:rFonts w:eastAsia="SimSun"/>
          <w:szCs w:val="22"/>
          <w:lang w:val="bg-BG" w:eastAsia="en-US"/>
        </w:rPr>
        <w:t>10</w:t>
      </w:r>
      <w:r w:rsidRPr="0060304D">
        <w:rPr>
          <w:rFonts w:eastAsia="SimSun"/>
          <w:szCs w:val="22"/>
          <w:lang w:val="bg-BG" w:eastAsia="en-US"/>
        </w:rPr>
        <w:t> x </w:t>
      </w:r>
      <w:r w:rsidRPr="000A1CC7">
        <w:rPr>
          <w:rFonts w:eastAsia="SimSun"/>
          <w:szCs w:val="22"/>
          <w:lang w:val="bg-BG" w:eastAsia="en-US"/>
        </w:rPr>
        <w:t>ГГН от</w:t>
      </w:r>
      <w:r w:rsidRPr="0060304D">
        <w:rPr>
          <w:rFonts w:eastAsia="SimSun"/>
          <w:szCs w:val="22"/>
          <w:lang w:val="bg-BG" w:eastAsia="en-US"/>
        </w:rPr>
        <w:t> </w:t>
      </w:r>
      <w:r w:rsidRPr="000A1CC7">
        <w:rPr>
          <w:rFonts w:eastAsia="SimSun"/>
          <w:szCs w:val="22"/>
          <w:lang w:val="bg-BG" w:eastAsia="en-US"/>
        </w:rPr>
        <w:t>&gt;</w:t>
      </w:r>
      <w:r w:rsidRPr="0060304D">
        <w:rPr>
          <w:rFonts w:eastAsia="SimSun"/>
          <w:szCs w:val="22"/>
          <w:lang w:val="bg-BG" w:eastAsia="en-US"/>
        </w:rPr>
        <w:t> </w:t>
      </w:r>
      <w:r w:rsidRPr="000A1CC7">
        <w:rPr>
          <w:rFonts w:eastAsia="SimSun"/>
          <w:szCs w:val="22"/>
          <w:lang w:val="bg-BG" w:eastAsia="en-US"/>
        </w:rPr>
        <w:t>3</w:t>
      </w:r>
      <w:r w:rsidRPr="0060304D">
        <w:rPr>
          <w:rFonts w:eastAsia="SimSun"/>
          <w:szCs w:val="22"/>
          <w:lang w:val="bg-BG" w:eastAsia="en-US"/>
        </w:rPr>
        <w:t> x </w:t>
      </w:r>
      <w:r w:rsidRPr="000A1CC7">
        <w:rPr>
          <w:rFonts w:eastAsia="SimSun"/>
          <w:szCs w:val="22"/>
          <w:lang w:val="bg-BG" w:eastAsia="en-US"/>
        </w:rPr>
        <w:t>до</w:t>
      </w:r>
      <w:r w:rsidRPr="0060304D">
        <w:rPr>
          <w:rFonts w:eastAsia="SimSun"/>
          <w:szCs w:val="22"/>
          <w:lang w:val="bg-BG" w:eastAsia="en-US"/>
        </w:rPr>
        <w:t> </w:t>
      </w:r>
      <w:r w:rsidRPr="000A1CC7">
        <w:rPr>
          <w:rFonts w:eastAsia="SimSun" w:hint="eastAsia"/>
          <w:szCs w:val="22"/>
          <w:lang w:val="bg-BG" w:eastAsia="en-US"/>
        </w:rPr>
        <w:t>≤</w:t>
      </w:r>
      <w:r w:rsidRPr="000A1CC7">
        <w:rPr>
          <w:rFonts w:eastAsia="SimSun"/>
          <w:szCs w:val="22"/>
          <w:lang w:val="bg-BG" w:eastAsia="en-US"/>
        </w:rPr>
        <w:t xml:space="preserve"> </w:t>
      </w:r>
      <w:r w:rsidRPr="0060304D">
        <w:rPr>
          <w:rFonts w:eastAsia="SimSun"/>
          <w:szCs w:val="22"/>
          <w:lang w:val="bg-BG" w:eastAsia="en-US"/>
        </w:rPr>
        <w:t> </w:t>
      </w:r>
      <w:r w:rsidRPr="000A1CC7">
        <w:rPr>
          <w:rFonts w:eastAsia="SimSun"/>
          <w:szCs w:val="22"/>
          <w:lang w:val="bg-BG" w:eastAsia="en-US"/>
        </w:rPr>
        <w:t>5</w:t>
      </w:r>
      <w:r w:rsidRPr="0060304D">
        <w:rPr>
          <w:rFonts w:eastAsia="SimSun"/>
          <w:szCs w:val="22"/>
          <w:lang w:val="bg-BG" w:eastAsia="en-US"/>
        </w:rPr>
        <w:t> x </w:t>
      </w:r>
      <w:r w:rsidRPr="000A1CC7">
        <w:rPr>
          <w:rFonts w:eastAsia="SimSun"/>
          <w:szCs w:val="22"/>
          <w:lang w:val="bg-BG" w:eastAsia="en-US"/>
        </w:rPr>
        <w:t>ГГН</w:t>
      </w:r>
      <w:r w:rsidRPr="0060304D">
        <w:rPr>
          <w:rFonts w:eastAsia="SimSun"/>
          <w:szCs w:val="22"/>
          <w:lang w:val="bg-BG" w:eastAsia="en-US"/>
        </w:rPr>
        <w:t xml:space="preserve"> на изходно ниво, и ако персистира за повече от 5 до 7 дни; трябва да се започне 1 до 2 mg</w:t>
      </w:r>
      <w:r w:rsidRPr="000A1CC7">
        <w:rPr>
          <w:rFonts w:eastAsia="SimSun"/>
          <w:szCs w:val="22"/>
          <w:lang w:val="bg-BG" w:eastAsia="en-US"/>
        </w:rPr>
        <w:t>/</w:t>
      </w:r>
      <w:r w:rsidRPr="0060304D">
        <w:rPr>
          <w:rFonts w:eastAsia="SimSun"/>
          <w:szCs w:val="22"/>
          <w:lang w:val="bg-BG" w:eastAsia="en-US"/>
        </w:rPr>
        <w:t>kg</w:t>
      </w:r>
      <w:r w:rsidR="0047680D" w:rsidRPr="0060304D">
        <w:rPr>
          <w:rFonts w:eastAsia="SimSun"/>
          <w:szCs w:val="22"/>
          <w:lang w:val="bg-BG" w:eastAsia="en-US"/>
        </w:rPr>
        <w:t xml:space="preserve"> тт</w:t>
      </w:r>
      <w:r w:rsidRPr="000A1CC7">
        <w:rPr>
          <w:rFonts w:eastAsia="SimSun"/>
          <w:szCs w:val="22"/>
          <w:lang w:val="bg-BG" w:eastAsia="en-US"/>
        </w:rPr>
        <w:t>/</w:t>
      </w:r>
      <w:r w:rsidRPr="0060304D">
        <w:rPr>
          <w:rFonts w:eastAsia="SimSun"/>
          <w:szCs w:val="22"/>
          <w:lang w:val="bg-BG" w:eastAsia="en-US"/>
        </w:rPr>
        <w:t xml:space="preserve">ден преднизон или негов еквивалент. Ако събитието се подобри до </w:t>
      </w:r>
      <w:r w:rsidRPr="0060304D">
        <w:rPr>
          <w:szCs w:val="22"/>
          <w:lang w:val="bg-BG" w:eastAsia="ko-KR"/>
        </w:rPr>
        <w:t>≤ степен 1, кортикостероидите трябва да се намалят постепенно в продължение на ≥ 1 месец.</w:t>
      </w:r>
    </w:p>
    <w:p w14:paraId="7DEE9693" w14:textId="77777777" w:rsidR="00951F2B" w:rsidRPr="0060304D" w:rsidRDefault="00951F2B" w:rsidP="00951F2B">
      <w:pPr>
        <w:rPr>
          <w:szCs w:val="22"/>
          <w:lang w:val="bg-BG" w:eastAsia="ko-KR"/>
        </w:rPr>
      </w:pPr>
    </w:p>
    <w:p w14:paraId="45138A1A" w14:textId="77777777" w:rsidR="00951F2B" w:rsidRPr="0060304D" w:rsidRDefault="00951F2B" w:rsidP="00951F2B">
      <w:pPr>
        <w:rPr>
          <w:rFonts w:eastAsia="SimSun"/>
          <w:szCs w:val="22"/>
          <w:lang w:val="bg-BG" w:eastAsia="en-US"/>
        </w:rPr>
      </w:pPr>
      <w:r w:rsidRPr="0060304D">
        <w:rPr>
          <w:szCs w:val="22"/>
          <w:lang w:val="bg-BG" w:eastAsia="ko-KR"/>
        </w:rPr>
        <w:t xml:space="preserve">Лечението с атезолизумаб може да се поднови, ако събитието се подобри до ≤ степен 1 в рамките на 12 седмици и кортикостероидите се намалят до ≤ 10 mg преднизон или </w:t>
      </w:r>
      <w:r w:rsidRPr="0060304D">
        <w:rPr>
          <w:szCs w:val="22"/>
          <w:lang w:val="bg-BG"/>
        </w:rPr>
        <w:t>негов</w:t>
      </w:r>
      <w:r w:rsidRPr="0060304D">
        <w:rPr>
          <w:szCs w:val="22"/>
          <w:lang w:val="bg-BG" w:eastAsia="ko-KR"/>
        </w:rPr>
        <w:t xml:space="preserve">  еквивалент на ден. Лечението с атезолизумаб трябва трайно да се преустанови, ако ALT</w:t>
      </w:r>
      <w:r w:rsidRPr="000A1CC7">
        <w:rPr>
          <w:szCs w:val="22"/>
          <w:lang w:val="bg-BG" w:eastAsia="ko-KR"/>
        </w:rPr>
        <w:t xml:space="preserve"> </w:t>
      </w:r>
      <w:r w:rsidRPr="0060304D">
        <w:rPr>
          <w:szCs w:val="22"/>
          <w:lang w:val="bg-BG" w:eastAsia="ko-KR"/>
        </w:rPr>
        <w:t>или AST</w:t>
      </w:r>
      <w:r w:rsidRPr="000A1CC7">
        <w:rPr>
          <w:szCs w:val="22"/>
          <w:lang w:val="bg-BG" w:eastAsia="ko-KR"/>
        </w:rPr>
        <w:t xml:space="preserve"> </w:t>
      </w:r>
      <w:r w:rsidRPr="0060304D">
        <w:rPr>
          <w:szCs w:val="22"/>
          <w:lang w:val="bg-BG" w:eastAsia="ko-KR"/>
        </w:rPr>
        <w:t>се повиши до &gt; 10 </w:t>
      </w:r>
      <w:r w:rsidRPr="0060304D">
        <w:rPr>
          <w:rFonts w:eastAsia="SimSun"/>
          <w:szCs w:val="22"/>
          <w:lang w:val="bg-BG" w:eastAsia="en-US"/>
        </w:rPr>
        <w:t>x ГГН или общият билирубин се повиши &gt; 3 х ГГН.</w:t>
      </w:r>
    </w:p>
    <w:p w14:paraId="19A5D54C" w14:textId="77777777" w:rsidR="005925AC" w:rsidRPr="0060304D" w:rsidRDefault="005925AC" w:rsidP="005925AC">
      <w:pPr>
        <w:rPr>
          <w:szCs w:val="22"/>
          <w:lang w:val="bg-BG" w:eastAsia="ko-KR"/>
        </w:rPr>
      </w:pPr>
    </w:p>
    <w:p w14:paraId="09F493E3" w14:textId="77777777" w:rsidR="005925AC" w:rsidRPr="0060304D" w:rsidRDefault="005925AC" w:rsidP="005925AC">
      <w:pPr>
        <w:keepNext/>
        <w:keepLines/>
        <w:rPr>
          <w:i/>
          <w:szCs w:val="22"/>
          <w:u w:val="single"/>
          <w:lang w:val="bg-BG" w:eastAsia="ko-KR"/>
        </w:rPr>
      </w:pPr>
      <w:r w:rsidRPr="0060304D">
        <w:rPr>
          <w:i/>
          <w:szCs w:val="22"/>
          <w:u w:val="single"/>
          <w:lang w:val="bg-BG" w:eastAsia="ko-KR"/>
        </w:rPr>
        <w:t>Имуно</w:t>
      </w:r>
      <w:r w:rsidR="0030099F" w:rsidRPr="0060304D">
        <w:rPr>
          <w:i/>
          <w:szCs w:val="22"/>
          <w:u w:val="single"/>
          <w:lang w:val="bg-BG" w:eastAsia="ko-KR"/>
        </w:rPr>
        <w:t>медииран</w:t>
      </w:r>
      <w:r w:rsidRPr="0060304D">
        <w:rPr>
          <w:i/>
          <w:szCs w:val="22"/>
          <w:u w:val="single"/>
          <w:lang w:val="bg-BG" w:eastAsia="ko-KR"/>
        </w:rPr>
        <w:t xml:space="preserve"> колит</w:t>
      </w:r>
    </w:p>
    <w:p w14:paraId="06DA25B0" w14:textId="77777777" w:rsidR="005925AC" w:rsidRPr="0060304D" w:rsidRDefault="005925AC" w:rsidP="005925AC">
      <w:pPr>
        <w:keepNext/>
        <w:keepLines/>
        <w:rPr>
          <w:szCs w:val="22"/>
          <w:u w:val="single"/>
          <w:lang w:val="bg-BG" w:eastAsia="ko-KR"/>
        </w:rPr>
      </w:pPr>
    </w:p>
    <w:p w14:paraId="79E48995" w14:textId="77777777" w:rsidR="005925AC" w:rsidRPr="0060304D" w:rsidRDefault="005925AC" w:rsidP="005925AC">
      <w:pPr>
        <w:keepNext/>
        <w:keepLines/>
        <w:rPr>
          <w:szCs w:val="22"/>
          <w:lang w:val="bg-BG" w:eastAsia="ko-KR"/>
        </w:rPr>
      </w:pPr>
      <w:r w:rsidRPr="0060304D">
        <w:rPr>
          <w:szCs w:val="22"/>
          <w:lang w:val="bg-BG"/>
        </w:rPr>
        <w:t xml:space="preserve">Случаи на диария или колит са наблюдавани в клиничните изпитвания с атезолизумаб (вж. точка 4.8). </w:t>
      </w:r>
      <w:r w:rsidRPr="0060304D">
        <w:rPr>
          <w:szCs w:val="22"/>
          <w:lang w:val="bg-BG" w:eastAsia="ko-KR"/>
        </w:rPr>
        <w:t xml:space="preserve">Пациентите трябва да се проследяват за признаци и симптоми на колит. </w:t>
      </w:r>
    </w:p>
    <w:p w14:paraId="4F7EFF41" w14:textId="77777777" w:rsidR="005925AC" w:rsidRPr="0060304D" w:rsidRDefault="005925AC" w:rsidP="005925AC">
      <w:pPr>
        <w:rPr>
          <w:szCs w:val="22"/>
          <w:lang w:val="bg-BG" w:eastAsia="ko-KR"/>
        </w:rPr>
      </w:pPr>
    </w:p>
    <w:p w14:paraId="561350A1" w14:textId="77777777" w:rsidR="005925AC" w:rsidRPr="0060304D" w:rsidRDefault="005925AC" w:rsidP="005925AC">
      <w:pPr>
        <w:rPr>
          <w:szCs w:val="22"/>
          <w:lang w:val="bg-BG" w:eastAsia="ko-KR"/>
        </w:rPr>
      </w:pPr>
      <w:r w:rsidRPr="0060304D">
        <w:rPr>
          <w:szCs w:val="22"/>
          <w:lang w:val="bg-BG" w:eastAsia="ko-KR"/>
        </w:rPr>
        <w:t xml:space="preserve">Лечението с </w:t>
      </w:r>
      <w:r w:rsidRPr="0060304D">
        <w:rPr>
          <w:szCs w:val="22"/>
          <w:lang w:val="bg-BG"/>
        </w:rPr>
        <w:t>атезолизумаб</w:t>
      </w:r>
      <w:r w:rsidRPr="0060304D">
        <w:rPr>
          <w:szCs w:val="22"/>
          <w:lang w:val="bg-BG" w:eastAsia="ko-KR"/>
        </w:rPr>
        <w:t xml:space="preserve"> трябва временно да се преустанови при диария степен 2 или 3 (нарастване на броя с ≥ 4 изхождания/ден спрямо изходното ниво) или колит (симптоматичен). При персистиране на симптомите на диария или колит степен 2 &gt; 5 дни или при рецидив трябва да се започне лечение с 1 до 2 mg/kg</w:t>
      </w:r>
      <w:r w:rsidR="00425F25" w:rsidRPr="000A1CC7">
        <w:rPr>
          <w:szCs w:val="22"/>
          <w:lang w:val="bg-BG" w:eastAsia="ko-KR"/>
        </w:rPr>
        <w:t xml:space="preserve"> </w:t>
      </w:r>
      <w:r w:rsidR="00425F25" w:rsidRPr="0060304D">
        <w:rPr>
          <w:szCs w:val="22"/>
          <w:lang w:val="bg-BG" w:eastAsia="ko-KR"/>
        </w:rPr>
        <w:t>тт</w:t>
      </w:r>
      <w:r w:rsidRPr="0060304D">
        <w:rPr>
          <w:szCs w:val="22"/>
          <w:lang w:val="bg-BG" w:eastAsia="ko-KR"/>
        </w:rPr>
        <w:t xml:space="preserve">/ден преднизон или </w:t>
      </w:r>
      <w:r w:rsidRPr="0060304D">
        <w:rPr>
          <w:szCs w:val="22"/>
          <w:lang w:val="bg-BG"/>
        </w:rPr>
        <w:t>негов</w:t>
      </w:r>
      <w:r w:rsidRPr="0060304D">
        <w:rPr>
          <w:szCs w:val="22"/>
          <w:lang w:val="bg-BG" w:eastAsia="ko-KR"/>
        </w:rPr>
        <w:t xml:space="preserve"> еквивалент. При диария или колит степен 3 трябва да се започне лечение с интравенозни кортикостероиди (1 до 2 mg/kg</w:t>
      </w:r>
      <w:r w:rsidR="0047680D" w:rsidRPr="0060304D">
        <w:rPr>
          <w:szCs w:val="22"/>
          <w:lang w:val="bg-BG" w:eastAsia="ko-KR"/>
        </w:rPr>
        <w:t xml:space="preserve"> </w:t>
      </w:r>
      <w:r w:rsidR="0047680D" w:rsidRPr="0060304D">
        <w:rPr>
          <w:szCs w:val="22"/>
          <w:lang w:val="bg-BG" w:eastAsia="ko-KR"/>
        </w:rPr>
        <w:lastRenderedPageBreak/>
        <w:t>тт</w:t>
      </w:r>
      <w:r w:rsidRPr="0060304D">
        <w:rPr>
          <w:szCs w:val="22"/>
          <w:lang w:val="bg-BG" w:eastAsia="ko-KR"/>
        </w:rPr>
        <w:t xml:space="preserve">/ден метилпреднизолон или </w:t>
      </w:r>
      <w:r w:rsidRPr="0060304D">
        <w:rPr>
          <w:szCs w:val="22"/>
          <w:lang w:val="bg-BG"/>
        </w:rPr>
        <w:t>негов</w:t>
      </w:r>
      <w:r w:rsidRPr="0060304D">
        <w:rPr>
          <w:szCs w:val="22"/>
          <w:lang w:val="bg-BG" w:eastAsia="ko-KR"/>
        </w:rPr>
        <w:t xml:space="preserve"> еквивалент). След като симптомите се подобрят, трябва да се започне лечение с 1 до 2 mg/kg</w:t>
      </w:r>
      <w:r w:rsidR="0047680D" w:rsidRPr="0060304D">
        <w:rPr>
          <w:szCs w:val="22"/>
          <w:lang w:val="bg-BG" w:eastAsia="ko-KR"/>
        </w:rPr>
        <w:t xml:space="preserve"> тт</w:t>
      </w:r>
      <w:r w:rsidRPr="0060304D">
        <w:rPr>
          <w:szCs w:val="22"/>
          <w:lang w:val="bg-BG" w:eastAsia="ko-KR"/>
        </w:rPr>
        <w:t>/ден преднизон или</w:t>
      </w:r>
      <w:r w:rsidRPr="0060304D">
        <w:rPr>
          <w:szCs w:val="22"/>
          <w:lang w:val="bg-BG"/>
        </w:rPr>
        <w:t xml:space="preserve"> негов</w:t>
      </w:r>
      <w:r w:rsidRPr="0060304D">
        <w:rPr>
          <w:szCs w:val="22"/>
          <w:lang w:val="bg-BG" w:eastAsia="ko-KR"/>
        </w:rPr>
        <w:t xml:space="preserve"> еквивалент на ден. Ако симптомите се подобрят до ≤ степен 1, кортикостероидите трябва да се намалят постепенно в продължение на ≥ 1 месец. Лечението с атезолизумаб може да се поднови, ако събитието се подобри до ≤ степен 1 в рамките на 12 седмици и кортикостероидите се намалят до ≤ 10 mg преднизон или </w:t>
      </w:r>
      <w:r w:rsidRPr="0060304D">
        <w:rPr>
          <w:szCs w:val="22"/>
          <w:lang w:val="bg-BG"/>
        </w:rPr>
        <w:t>негов</w:t>
      </w:r>
      <w:r w:rsidRPr="0060304D">
        <w:rPr>
          <w:szCs w:val="22"/>
          <w:lang w:val="bg-BG" w:eastAsia="ko-KR"/>
        </w:rPr>
        <w:t xml:space="preserve"> еквивалент на ден. Лечението с атезолизумаб трябва трайно да се преустанови при диария или колит степен 4 (животозастрашаващи; показана е спешна намеса).</w:t>
      </w:r>
      <w:r w:rsidR="004312FF" w:rsidRPr="0060304D">
        <w:rPr>
          <w:szCs w:val="22"/>
          <w:lang w:val="bg-BG" w:eastAsia="ko-KR"/>
        </w:rPr>
        <w:t xml:space="preserve"> Трябва да се има предвид гастроинтестинална перфорация</w:t>
      </w:r>
      <w:r w:rsidR="008A7570" w:rsidRPr="0060304D">
        <w:rPr>
          <w:szCs w:val="22"/>
          <w:lang w:val="bg-BG" w:eastAsia="ko-KR"/>
        </w:rPr>
        <w:t xml:space="preserve"> като потенциално усложнение</w:t>
      </w:r>
      <w:r w:rsidR="004312FF" w:rsidRPr="0060304D">
        <w:rPr>
          <w:szCs w:val="22"/>
          <w:lang w:val="bg-BG" w:eastAsia="ko-KR"/>
        </w:rPr>
        <w:t>, свързано с колита.</w:t>
      </w:r>
    </w:p>
    <w:p w14:paraId="3E091F88" w14:textId="77777777" w:rsidR="005925AC" w:rsidRPr="0060304D" w:rsidRDefault="005925AC" w:rsidP="005925AC">
      <w:pPr>
        <w:rPr>
          <w:szCs w:val="22"/>
          <w:lang w:val="bg-BG" w:eastAsia="ko-KR" w:bidi="he-IL"/>
        </w:rPr>
      </w:pPr>
    </w:p>
    <w:p w14:paraId="7F0B8596" w14:textId="77777777" w:rsidR="005925AC" w:rsidRPr="0060304D" w:rsidRDefault="005925AC" w:rsidP="00367AA3">
      <w:pPr>
        <w:keepNext/>
        <w:keepLines/>
        <w:rPr>
          <w:i/>
          <w:szCs w:val="22"/>
          <w:u w:val="single"/>
          <w:lang w:val="bg-BG" w:eastAsia="ko-KR"/>
        </w:rPr>
      </w:pPr>
      <w:r w:rsidRPr="0060304D">
        <w:rPr>
          <w:i/>
          <w:u w:val="single"/>
          <w:lang w:val="bg-BG"/>
        </w:rPr>
        <w:t>Имуно</w:t>
      </w:r>
      <w:r w:rsidR="0030099F" w:rsidRPr="0060304D">
        <w:rPr>
          <w:i/>
          <w:u w:val="single"/>
          <w:lang w:val="bg-BG"/>
        </w:rPr>
        <w:t>медиирани</w:t>
      </w:r>
      <w:r w:rsidRPr="0060304D">
        <w:rPr>
          <w:i/>
          <w:szCs w:val="22"/>
          <w:u w:val="single"/>
          <w:lang w:val="bg-BG" w:eastAsia="ko-KR"/>
        </w:rPr>
        <w:t xml:space="preserve"> ендокринопатии </w:t>
      </w:r>
    </w:p>
    <w:p w14:paraId="7810BBE2" w14:textId="77777777" w:rsidR="005925AC" w:rsidRPr="0060304D" w:rsidRDefault="005925AC" w:rsidP="00367AA3">
      <w:pPr>
        <w:keepNext/>
        <w:keepLines/>
        <w:rPr>
          <w:szCs w:val="22"/>
          <w:u w:val="single"/>
          <w:lang w:val="bg-BG" w:eastAsia="ko-KR"/>
        </w:rPr>
      </w:pPr>
    </w:p>
    <w:p w14:paraId="3504B8A0" w14:textId="77777777" w:rsidR="005925AC" w:rsidRPr="0060304D" w:rsidRDefault="005925AC" w:rsidP="005925AC">
      <w:pPr>
        <w:rPr>
          <w:szCs w:val="22"/>
          <w:lang w:val="bg-BG"/>
        </w:rPr>
      </w:pPr>
      <w:r w:rsidRPr="0060304D">
        <w:rPr>
          <w:szCs w:val="22"/>
          <w:lang w:val="bg-BG"/>
        </w:rPr>
        <w:t xml:space="preserve">В клиничните изпитвания с атезолизумаб са наблюдавани хипотиреоидизъм, хипертиреоидизъм, надбъбречна недостатъчност, хипофизит и захарен диабет тип 1, включително диабетна кетоацидоза (вж. точка 4.8). </w:t>
      </w:r>
    </w:p>
    <w:p w14:paraId="112B9EC8" w14:textId="77777777" w:rsidR="005925AC" w:rsidRPr="0060304D" w:rsidRDefault="005925AC" w:rsidP="005925AC">
      <w:pPr>
        <w:rPr>
          <w:szCs w:val="22"/>
          <w:lang w:val="bg-BG"/>
        </w:rPr>
      </w:pPr>
    </w:p>
    <w:p w14:paraId="51770B2A" w14:textId="77777777" w:rsidR="005925AC" w:rsidRPr="0060304D" w:rsidRDefault="005925AC" w:rsidP="005925AC">
      <w:pPr>
        <w:rPr>
          <w:szCs w:val="22"/>
          <w:lang w:val="bg-BG" w:eastAsia="ko-KR"/>
        </w:rPr>
      </w:pPr>
      <w:r w:rsidRPr="0060304D">
        <w:rPr>
          <w:szCs w:val="22"/>
          <w:lang w:val="bg-BG" w:eastAsia="ko-KR"/>
        </w:rPr>
        <w:t xml:space="preserve">Пациентите трябва да се наблюдават за клинични признаци и симптоми на ендокринопатии. Тироидната функция трябва да се наблюдава преди и периодично по време на лечение с </w:t>
      </w:r>
      <w:r w:rsidRPr="0060304D">
        <w:rPr>
          <w:szCs w:val="22"/>
          <w:lang w:val="bg-BG"/>
        </w:rPr>
        <w:t>атезолизумаб</w:t>
      </w:r>
      <w:r w:rsidRPr="0060304D">
        <w:rPr>
          <w:szCs w:val="22"/>
          <w:lang w:val="bg-BG" w:eastAsia="ko-KR"/>
        </w:rPr>
        <w:t>. При пациенти с отклонения в изследванията на тироидната функция на изходното ниво, трябва да се помисли за подходящо лечение.</w:t>
      </w:r>
    </w:p>
    <w:p w14:paraId="5EF4200D" w14:textId="77777777" w:rsidR="005925AC" w:rsidRPr="0060304D" w:rsidRDefault="005925AC" w:rsidP="005925AC">
      <w:pPr>
        <w:rPr>
          <w:szCs w:val="22"/>
          <w:lang w:val="bg-BG" w:eastAsia="ko-KR"/>
        </w:rPr>
      </w:pPr>
    </w:p>
    <w:p w14:paraId="567E6BBD" w14:textId="77777777" w:rsidR="005925AC" w:rsidRPr="0060304D" w:rsidRDefault="005925AC" w:rsidP="005925AC">
      <w:pPr>
        <w:keepNext/>
        <w:keepLines/>
        <w:rPr>
          <w:szCs w:val="22"/>
          <w:lang w:val="bg-BG" w:eastAsia="ko-KR"/>
        </w:rPr>
      </w:pPr>
      <w:r w:rsidRPr="0060304D">
        <w:rPr>
          <w:szCs w:val="22"/>
          <w:lang w:val="bg-BG" w:eastAsia="ko-KR"/>
        </w:rPr>
        <w:t xml:space="preserve">Безсимптомни пациенти с отклонения в изследванията на тироидната функция могат да получават </w:t>
      </w:r>
      <w:r w:rsidRPr="0060304D">
        <w:rPr>
          <w:szCs w:val="22"/>
          <w:lang w:val="bg-BG"/>
        </w:rPr>
        <w:t>атезолизумаб</w:t>
      </w:r>
      <w:r w:rsidRPr="0060304D">
        <w:rPr>
          <w:szCs w:val="22"/>
          <w:lang w:val="bg-BG" w:eastAsia="ko-KR"/>
        </w:rPr>
        <w:t xml:space="preserve">. При симптоматичен хипотиреоидизъм лечението с </w:t>
      </w:r>
      <w:r w:rsidRPr="0060304D">
        <w:rPr>
          <w:szCs w:val="22"/>
          <w:lang w:val="bg-BG"/>
        </w:rPr>
        <w:t>атезолизумаб</w:t>
      </w:r>
      <w:r w:rsidRPr="0060304D">
        <w:rPr>
          <w:szCs w:val="22"/>
          <w:lang w:val="bg-BG" w:eastAsia="ko-KR"/>
        </w:rPr>
        <w:t xml:space="preserve"> трябва временно да се преустанови и да се започне заместителна терапия с тироидни хормони според нуждите. Изолиран хипотиреоидизъм може да се лекува със заместителна терапия и без кортикостероиди. При симптоматичен хипертиреоидизъм лечението с атезолизумаб трябва временно да се преустанови и да се започне прием на антитироиден лекарствен продукт според нуждите. Лечението с атезолизумаб може да се поднови, когато симптомите се контролират и тироидната функция се подобри.</w:t>
      </w:r>
    </w:p>
    <w:p w14:paraId="4AF80368" w14:textId="77777777" w:rsidR="005925AC" w:rsidRPr="0060304D" w:rsidRDefault="005925AC" w:rsidP="005925AC">
      <w:pPr>
        <w:rPr>
          <w:szCs w:val="22"/>
          <w:lang w:val="bg-BG" w:eastAsia="ko-KR"/>
        </w:rPr>
      </w:pPr>
    </w:p>
    <w:p w14:paraId="27A78D24" w14:textId="77777777" w:rsidR="005925AC" w:rsidRPr="0060304D" w:rsidRDefault="005925AC" w:rsidP="005925AC">
      <w:pPr>
        <w:rPr>
          <w:szCs w:val="22"/>
          <w:lang w:val="bg-BG" w:eastAsia="ko-KR"/>
        </w:rPr>
      </w:pPr>
      <w:r w:rsidRPr="0060304D">
        <w:rPr>
          <w:szCs w:val="22"/>
          <w:lang w:val="bg-BG" w:eastAsia="ko-KR"/>
        </w:rPr>
        <w:t xml:space="preserve">При симптоматична </w:t>
      </w:r>
      <w:r w:rsidRPr="0060304D">
        <w:rPr>
          <w:lang w:val="bg-BG"/>
        </w:rPr>
        <w:t xml:space="preserve">надбъбречна </w:t>
      </w:r>
      <w:r w:rsidRPr="0060304D">
        <w:rPr>
          <w:szCs w:val="22"/>
          <w:lang w:val="bg-BG" w:eastAsia="ko-KR"/>
        </w:rPr>
        <w:t xml:space="preserve">недостатъчност лечението с </w:t>
      </w:r>
      <w:r w:rsidRPr="0060304D">
        <w:rPr>
          <w:szCs w:val="22"/>
          <w:lang w:val="bg-BG"/>
        </w:rPr>
        <w:t>атезолизумаб</w:t>
      </w:r>
      <w:r w:rsidRPr="0060304D">
        <w:rPr>
          <w:szCs w:val="22"/>
          <w:lang w:val="bg-BG" w:eastAsia="ko-KR"/>
        </w:rPr>
        <w:t xml:space="preserve"> трябва временно да се преустанови и да се започне лечение с интравенозни кортикостероиди (1 до 2 mg/kg</w:t>
      </w:r>
      <w:r w:rsidR="0047680D" w:rsidRPr="0060304D">
        <w:rPr>
          <w:szCs w:val="22"/>
          <w:lang w:val="bg-BG" w:eastAsia="ko-KR"/>
        </w:rPr>
        <w:t xml:space="preserve"> тт</w:t>
      </w:r>
      <w:r w:rsidRPr="0060304D">
        <w:rPr>
          <w:szCs w:val="22"/>
          <w:lang w:val="bg-BG" w:eastAsia="ko-KR"/>
        </w:rPr>
        <w:t xml:space="preserve">/ден метилпреднизолон или </w:t>
      </w:r>
      <w:r w:rsidRPr="0060304D">
        <w:rPr>
          <w:szCs w:val="22"/>
          <w:lang w:val="bg-BG"/>
        </w:rPr>
        <w:t>негов</w:t>
      </w:r>
      <w:r w:rsidRPr="0060304D">
        <w:rPr>
          <w:szCs w:val="22"/>
          <w:lang w:val="bg-BG" w:eastAsia="ko-KR"/>
        </w:rPr>
        <w:t xml:space="preserve"> еквивалент). След като симптомите се подобрят, трябва да последва лечение с 1 до 2 mg/kg</w:t>
      </w:r>
      <w:r w:rsidR="0047680D" w:rsidRPr="0060304D">
        <w:rPr>
          <w:szCs w:val="22"/>
          <w:lang w:val="bg-BG" w:eastAsia="ko-KR"/>
        </w:rPr>
        <w:t xml:space="preserve"> тт</w:t>
      </w:r>
      <w:r w:rsidRPr="0060304D">
        <w:rPr>
          <w:szCs w:val="22"/>
          <w:lang w:val="bg-BG" w:eastAsia="ko-KR"/>
        </w:rPr>
        <w:t>/ден преднизон или</w:t>
      </w:r>
      <w:r w:rsidRPr="0060304D">
        <w:rPr>
          <w:szCs w:val="22"/>
          <w:lang w:val="bg-BG"/>
        </w:rPr>
        <w:t xml:space="preserve"> негов</w:t>
      </w:r>
      <w:r w:rsidRPr="0060304D">
        <w:rPr>
          <w:szCs w:val="22"/>
          <w:lang w:val="bg-BG" w:eastAsia="ko-KR"/>
        </w:rPr>
        <w:t xml:space="preserve"> еквивалент. Ако симптомите се подобрят до ≤ степен 1, кортикостероидите трябва да се намалят постепенно в продължение на ≥ 1 месец. Лечението може да се поднови, ако събитието се подобри до ≤ степен 1 в рамките на 12 седмици и кортикостероидите се намалят до ≤ 10 mg преднизон или</w:t>
      </w:r>
      <w:r w:rsidRPr="0060304D">
        <w:rPr>
          <w:szCs w:val="22"/>
          <w:lang w:val="bg-BG"/>
        </w:rPr>
        <w:t xml:space="preserve"> негов</w:t>
      </w:r>
      <w:r w:rsidRPr="0060304D">
        <w:rPr>
          <w:szCs w:val="22"/>
          <w:lang w:val="bg-BG" w:eastAsia="ko-KR"/>
        </w:rPr>
        <w:t xml:space="preserve"> еквивалент на ден и пациентът е стабилизиран със заместителна терапия (ако е необходима).</w:t>
      </w:r>
    </w:p>
    <w:p w14:paraId="61DE682E" w14:textId="77777777" w:rsidR="005925AC" w:rsidRPr="0060304D" w:rsidRDefault="005925AC" w:rsidP="005925AC">
      <w:pPr>
        <w:rPr>
          <w:szCs w:val="22"/>
          <w:lang w:val="bg-BG" w:eastAsia="ko-KR"/>
        </w:rPr>
      </w:pPr>
    </w:p>
    <w:p w14:paraId="2C4F9F34" w14:textId="77777777" w:rsidR="005925AC" w:rsidRPr="0060304D" w:rsidRDefault="005925AC" w:rsidP="00753B33">
      <w:pPr>
        <w:keepNext/>
        <w:keepLines/>
        <w:rPr>
          <w:lang w:val="bg-BG" w:eastAsia="ko-KR"/>
        </w:rPr>
      </w:pPr>
      <w:r w:rsidRPr="0060304D">
        <w:rPr>
          <w:lang w:val="bg-BG" w:eastAsia="ko-KR"/>
        </w:rPr>
        <w:t xml:space="preserve">При хипофизит степен 2 или степен 3 </w:t>
      </w:r>
      <w:r w:rsidRPr="0060304D">
        <w:rPr>
          <w:lang w:val="bg-BG"/>
        </w:rPr>
        <w:t xml:space="preserve">приложението на атезолизумаб трябва временно да се преустанови и да се започне лечение с интравенозни кортикостероиди </w:t>
      </w:r>
      <w:r w:rsidRPr="0060304D">
        <w:rPr>
          <w:lang w:val="bg-BG" w:eastAsia="ko-KR"/>
        </w:rPr>
        <w:t>(1 до 2 mg/kg</w:t>
      </w:r>
      <w:r w:rsidR="0047680D" w:rsidRPr="0060304D">
        <w:rPr>
          <w:lang w:val="bg-BG" w:eastAsia="ko-KR"/>
        </w:rPr>
        <w:t xml:space="preserve"> тт</w:t>
      </w:r>
      <w:r w:rsidRPr="0060304D">
        <w:rPr>
          <w:lang w:val="bg-BG" w:eastAsia="ko-KR"/>
        </w:rPr>
        <w:t xml:space="preserve">/ден метилпреднизолон или </w:t>
      </w:r>
      <w:r w:rsidRPr="0060304D">
        <w:rPr>
          <w:szCs w:val="22"/>
          <w:lang w:val="bg-BG"/>
        </w:rPr>
        <w:t>негов</w:t>
      </w:r>
      <w:r w:rsidRPr="0060304D">
        <w:rPr>
          <w:lang w:val="bg-BG" w:eastAsia="ko-KR"/>
        </w:rPr>
        <w:t xml:space="preserve"> еквивалент) и при нужда да се започне хормонална заместителна терапия. След подобрение на симптомите трябва да се започне лечение с 1 до 2 mg/kg</w:t>
      </w:r>
      <w:r w:rsidR="0047680D" w:rsidRPr="0060304D">
        <w:rPr>
          <w:lang w:val="bg-BG" w:eastAsia="ko-KR"/>
        </w:rPr>
        <w:t xml:space="preserve"> тт</w:t>
      </w:r>
      <w:r w:rsidRPr="0060304D">
        <w:rPr>
          <w:lang w:val="bg-BG" w:eastAsia="ko-KR"/>
        </w:rPr>
        <w:t xml:space="preserve">/ден преднизон или </w:t>
      </w:r>
      <w:r w:rsidRPr="0060304D">
        <w:rPr>
          <w:szCs w:val="22"/>
          <w:lang w:val="bg-BG"/>
        </w:rPr>
        <w:t>негов</w:t>
      </w:r>
      <w:r w:rsidRPr="0060304D">
        <w:rPr>
          <w:lang w:val="bg-BG" w:eastAsia="ko-KR"/>
        </w:rPr>
        <w:t xml:space="preserve"> еквивалент. Ако симптомите се подобрят до ≤ степен 1, кортикостероидите трябва постепенно да се намалят в продължение на ≥ 1 месец. Лечението може да се поднови, ако събитието се подобри до ≤ степен 1 в рамките на 12 седмици и кортикостероидите са намалени до ≤ 10 mg преднизон или </w:t>
      </w:r>
      <w:r w:rsidRPr="0060304D">
        <w:rPr>
          <w:szCs w:val="22"/>
          <w:lang w:val="bg-BG"/>
        </w:rPr>
        <w:t>негов</w:t>
      </w:r>
      <w:r w:rsidRPr="0060304D">
        <w:rPr>
          <w:lang w:val="bg-BG" w:eastAsia="ko-KR"/>
        </w:rPr>
        <w:t xml:space="preserve"> еквивалент на ден и пациентът е стабилен на заместителна терапия (ако е необходима). Лечението с атезолизумаб трябва трайно да се преустанови при хипофизит степен 4.</w:t>
      </w:r>
    </w:p>
    <w:p w14:paraId="059B565A" w14:textId="77777777" w:rsidR="005925AC" w:rsidRPr="0060304D" w:rsidRDefault="005925AC" w:rsidP="005925AC">
      <w:pPr>
        <w:rPr>
          <w:szCs w:val="22"/>
          <w:lang w:val="bg-BG" w:eastAsia="ko-KR"/>
        </w:rPr>
      </w:pPr>
    </w:p>
    <w:p w14:paraId="334C609C" w14:textId="77777777" w:rsidR="005925AC" w:rsidRPr="0060304D" w:rsidRDefault="005925AC" w:rsidP="005925AC">
      <w:pPr>
        <w:rPr>
          <w:szCs w:val="22"/>
          <w:lang w:val="bg-BG" w:eastAsia="ko-KR"/>
        </w:rPr>
      </w:pPr>
      <w:r w:rsidRPr="0060304D">
        <w:rPr>
          <w:szCs w:val="22"/>
          <w:lang w:val="bg-BG" w:eastAsia="ko-KR"/>
        </w:rPr>
        <w:t>Лечение с инсулин трябва да се започне при захарен диабет тип 1. При хипергликемия ≥ степен 3 (глюкоза на гладно &gt; 250 mg/dl или 13,9 mmol/l) лечението с</w:t>
      </w:r>
      <w:r w:rsidRPr="0060304D">
        <w:rPr>
          <w:szCs w:val="22"/>
          <w:lang w:val="bg-BG"/>
        </w:rPr>
        <w:t xml:space="preserve"> атезолизумаб</w:t>
      </w:r>
      <w:r w:rsidRPr="0060304D">
        <w:rPr>
          <w:szCs w:val="22"/>
          <w:lang w:val="bg-BG" w:eastAsia="ko-KR"/>
        </w:rPr>
        <w:t xml:space="preserve"> трябва временно да се преустанови. Лечението с атезолизумаб може да се поднови, ако се постигне метаболитен контрол със заместителна терапия с инсулин.</w:t>
      </w:r>
    </w:p>
    <w:p w14:paraId="14231711" w14:textId="77777777" w:rsidR="005925AC" w:rsidRPr="0060304D" w:rsidRDefault="005925AC" w:rsidP="005925AC">
      <w:pPr>
        <w:rPr>
          <w:szCs w:val="22"/>
          <w:lang w:val="bg-BG" w:eastAsia="ko-KR"/>
        </w:rPr>
      </w:pPr>
    </w:p>
    <w:p w14:paraId="2138AB36" w14:textId="77777777" w:rsidR="005925AC" w:rsidRPr="0060304D" w:rsidRDefault="005925AC" w:rsidP="005925AC">
      <w:pPr>
        <w:keepNext/>
        <w:keepLines/>
        <w:rPr>
          <w:i/>
          <w:szCs w:val="22"/>
          <w:u w:val="single"/>
          <w:lang w:val="bg-BG" w:eastAsia="ko-KR"/>
        </w:rPr>
      </w:pPr>
      <w:r w:rsidRPr="0060304D">
        <w:rPr>
          <w:i/>
          <w:szCs w:val="22"/>
          <w:u w:val="single"/>
          <w:lang w:val="bg-BG" w:eastAsia="ko-KR"/>
        </w:rPr>
        <w:lastRenderedPageBreak/>
        <w:t>Имуно</w:t>
      </w:r>
      <w:r w:rsidR="0030099F" w:rsidRPr="0060304D">
        <w:rPr>
          <w:i/>
          <w:szCs w:val="22"/>
          <w:u w:val="single"/>
          <w:lang w:val="bg-BG" w:eastAsia="ko-KR"/>
        </w:rPr>
        <w:t>медииран</w:t>
      </w:r>
      <w:r w:rsidRPr="0060304D">
        <w:rPr>
          <w:i/>
          <w:szCs w:val="22"/>
          <w:u w:val="single"/>
          <w:lang w:val="bg-BG" w:eastAsia="ko-KR"/>
        </w:rPr>
        <w:t xml:space="preserve"> менингоенцефалит </w:t>
      </w:r>
    </w:p>
    <w:p w14:paraId="160D0DC3" w14:textId="77777777" w:rsidR="005925AC" w:rsidRPr="0060304D" w:rsidRDefault="005925AC" w:rsidP="005925AC">
      <w:pPr>
        <w:keepNext/>
        <w:keepLines/>
        <w:rPr>
          <w:szCs w:val="22"/>
          <w:u w:val="single"/>
          <w:lang w:val="bg-BG" w:eastAsia="ko-KR"/>
        </w:rPr>
      </w:pPr>
    </w:p>
    <w:p w14:paraId="0DD5AED6" w14:textId="77777777" w:rsidR="005925AC" w:rsidRPr="0060304D" w:rsidRDefault="005925AC" w:rsidP="005925AC">
      <w:pPr>
        <w:keepNext/>
        <w:keepLines/>
        <w:rPr>
          <w:szCs w:val="22"/>
          <w:lang w:val="bg-BG" w:eastAsia="ko-KR" w:bidi="he-IL"/>
        </w:rPr>
      </w:pPr>
      <w:r w:rsidRPr="0060304D">
        <w:rPr>
          <w:szCs w:val="22"/>
          <w:lang w:val="bg-BG"/>
        </w:rPr>
        <w:t>Менингоенцефалит е наблюдаван в клиничните изпитвания с</w:t>
      </w:r>
      <w:r w:rsidRPr="0060304D">
        <w:rPr>
          <w:szCs w:val="22"/>
          <w:lang w:val="bg-BG" w:eastAsia="ko-KR"/>
        </w:rPr>
        <w:t xml:space="preserve"> </w:t>
      </w:r>
      <w:r w:rsidRPr="0060304D">
        <w:rPr>
          <w:szCs w:val="22"/>
          <w:lang w:val="bg-BG"/>
        </w:rPr>
        <w:t>атезолизумаб</w:t>
      </w:r>
      <w:r w:rsidRPr="0060304D">
        <w:rPr>
          <w:szCs w:val="22"/>
          <w:lang w:val="bg-BG" w:eastAsia="ko-KR" w:bidi="he-IL"/>
        </w:rPr>
        <w:t xml:space="preserve"> </w:t>
      </w:r>
      <w:r w:rsidRPr="0060304D">
        <w:rPr>
          <w:szCs w:val="22"/>
          <w:lang w:val="bg-BG"/>
        </w:rPr>
        <w:t xml:space="preserve">(вж. точка 4.8). </w:t>
      </w:r>
      <w:r w:rsidRPr="0060304D">
        <w:rPr>
          <w:szCs w:val="22"/>
          <w:lang w:val="bg-BG" w:eastAsia="ko-KR" w:bidi="he-IL"/>
        </w:rPr>
        <w:t>Пациентите трябва да се наблюдават за клинични признаци и симптоми на менингит или енцефалит.</w:t>
      </w:r>
    </w:p>
    <w:p w14:paraId="59A0F5AC" w14:textId="77777777" w:rsidR="005925AC" w:rsidRPr="0060304D" w:rsidRDefault="005925AC" w:rsidP="005925AC">
      <w:pPr>
        <w:keepNext/>
        <w:keepLines/>
        <w:rPr>
          <w:szCs w:val="22"/>
          <w:lang w:val="bg-BG" w:eastAsia="ko-KR" w:bidi="he-IL"/>
        </w:rPr>
      </w:pPr>
    </w:p>
    <w:p w14:paraId="0EFDAE97" w14:textId="77777777" w:rsidR="005925AC" w:rsidRPr="0060304D" w:rsidRDefault="005925AC" w:rsidP="005925AC">
      <w:pPr>
        <w:rPr>
          <w:szCs w:val="22"/>
          <w:lang w:val="bg-BG" w:eastAsia="ko-KR" w:bidi="he-IL"/>
        </w:rPr>
      </w:pPr>
      <w:r w:rsidRPr="0060304D">
        <w:rPr>
          <w:szCs w:val="22"/>
          <w:lang w:val="bg-BG" w:eastAsia="ko-KR" w:bidi="he-IL"/>
        </w:rPr>
        <w:t>Лечението с атезолизумаб трябва трайно да се преустанови при всяка степен на менингит или енцефалит. Трябва да се започне лечение с интравенозни кортикостероиди (1 до 2 mg/kg</w:t>
      </w:r>
      <w:r w:rsidR="0047680D" w:rsidRPr="0060304D">
        <w:rPr>
          <w:szCs w:val="22"/>
          <w:lang w:val="bg-BG" w:eastAsia="ko-KR" w:bidi="he-IL"/>
        </w:rPr>
        <w:t xml:space="preserve"> тт</w:t>
      </w:r>
      <w:r w:rsidRPr="0060304D">
        <w:rPr>
          <w:szCs w:val="22"/>
          <w:lang w:val="bg-BG" w:eastAsia="ko-KR" w:bidi="he-IL"/>
        </w:rPr>
        <w:t xml:space="preserve">/ден метилпреднизолон или </w:t>
      </w:r>
      <w:r w:rsidRPr="0060304D">
        <w:rPr>
          <w:szCs w:val="22"/>
          <w:lang w:val="bg-BG"/>
        </w:rPr>
        <w:t>негов</w:t>
      </w:r>
      <w:r w:rsidRPr="0060304D">
        <w:rPr>
          <w:szCs w:val="22"/>
          <w:lang w:val="bg-BG" w:eastAsia="ko-KR" w:bidi="he-IL"/>
        </w:rPr>
        <w:t xml:space="preserve"> еквивалент). След като симптомите се подобрят, трябва да последва лечение с 1 до 2 mg/kg</w:t>
      </w:r>
      <w:r w:rsidR="0047680D" w:rsidRPr="0060304D">
        <w:rPr>
          <w:szCs w:val="22"/>
          <w:lang w:val="bg-BG" w:eastAsia="ko-KR" w:bidi="he-IL"/>
        </w:rPr>
        <w:t xml:space="preserve"> тт</w:t>
      </w:r>
      <w:r w:rsidRPr="0060304D">
        <w:rPr>
          <w:szCs w:val="22"/>
          <w:lang w:val="bg-BG" w:eastAsia="ko-KR" w:bidi="he-IL"/>
        </w:rPr>
        <w:t xml:space="preserve">/ден преднизон или </w:t>
      </w:r>
      <w:r w:rsidRPr="0060304D">
        <w:rPr>
          <w:szCs w:val="22"/>
          <w:lang w:val="bg-BG"/>
        </w:rPr>
        <w:t>негов</w:t>
      </w:r>
      <w:r w:rsidRPr="0060304D">
        <w:rPr>
          <w:szCs w:val="22"/>
          <w:lang w:val="bg-BG" w:eastAsia="ko-KR" w:bidi="he-IL"/>
        </w:rPr>
        <w:t xml:space="preserve"> еквивалент. </w:t>
      </w:r>
    </w:p>
    <w:p w14:paraId="351F87EF" w14:textId="77777777" w:rsidR="005925AC" w:rsidRPr="0060304D" w:rsidRDefault="005925AC" w:rsidP="005925AC">
      <w:pPr>
        <w:rPr>
          <w:szCs w:val="22"/>
          <w:lang w:val="bg-BG" w:eastAsia="ko-KR" w:bidi="he-IL"/>
        </w:rPr>
      </w:pPr>
    </w:p>
    <w:p w14:paraId="15AEB4B1" w14:textId="77777777" w:rsidR="005925AC" w:rsidRPr="0060304D" w:rsidRDefault="005925AC" w:rsidP="005925AC">
      <w:pPr>
        <w:keepNext/>
        <w:keepLines/>
        <w:rPr>
          <w:i/>
          <w:szCs w:val="22"/>
          <w:u w:val="single"/>
          <w:lang w:val="bg-BG" w:eastAsia="ko-KR"/>
        </w:rPr>
      </w:pPr>
      <w:r w:rsidRPr="0060304D">
        <w:rPr>
          <w:i/>
          <w:szCs w:val="22"/>
          <w:u w:val="single"/>
          <w:lang w:val="bg-BG" w:eastAsia="ko-KR"/>
        </w:rPr>
        <w:t>Имуно</w:t>
      </w:r>
      <w:r w:rsidR="0030099F" w:rsidRPr="0060304D">
        <w:rPr>
          <w:i/>
          <w:szCs w:val="22"/>
          <w:u w:val="single"/>
          <w:lang w:val="bg-BG" w:eastAsia="ko-KR"/>
        </w:rPr>
        <w:t>медииран</w:t>
      </w:r>
      <w:r w:rsidRPr="0060304D">
        <w:rPr>
          <w:i/>
          <w:szCs w:val="22"/>
          <w:u w:val="single"/>
          <w:lang w:val="bg-BG" w:eastAsia="ko-KR"/>
        </w:rPr>
        <w:t>и невропатии</w:t>
      </w:r>
    </w:p>
    <w:p w14:paraId="6A56AE1C" w14:textId="77777777" w:rsidR="005925AC" w:rsidRPr="0060304D" w:rsidRDefault="005925AC" w:rsidP="005925AC">
      <w:pPr>
        <w:keepNext/>
        <w:keepLines/>
        <w:rPr>
          <w:szCs w:val="22"/>
          <w:u w:val="single"/>
          <w:lang w:val="bg-BG" w:eastAsia="ko-KR"/>
        </w:rPr>
      </w:pPr>
    </w:p>
    <w:p w14:paraId="1A6250C6" w14:textId="77777777" w:rsidR="005925AC" w:rsidRPr="0060304D" w:rsidRDefault="005925AC" w:rsidP="005925AC">
      <w:pPr>
        <w:rPr>
          <w:szCs w:val="22"/>
          <w:lang w:val="bg-BG" w:eastAsia="ko-KR" w:bidi="he-IL"/>
        </w:rPr>
      </w:pPr>
      <w:r w:rsidRPr="0060304D">
        <w:rPr>
          <w:szCs w:val="22"/>
          <w:lang w:val="bg-BG"/>
        </w:rPr>
        <w:t xml:space="preserve">Миастеничен синдром/миастения гравис или синдром на Guillain-Barré, които могат да бъдат животозастрашаващи, </w:t>
      </w:r>
      <w:r w:rsidR="00C2620C" w:rsidRPr="0060304D">
        <w:rPr>
          <w:szCs w:val="22"/>
          <w:lang w:val="bg-BG"/>
        </w:rPr>
        <w:t xml:space="preserve">и лицева пареза </w:t>
      </w:r>
      <w:r w:rsidRPr="0060304D">
        <w:rPr>
          <w:szCs w:val="22"/>
          <w:lang w:val="bg-BG"/>
        </w:rPr>
        <w:t>са наблюдавани при пациенти, получаващи</w:t>
      </w:r>
      <w:r w:rsidRPr="0060304D">
        <w:rPr>
          <w:szCs w:val="22"/>
          <w:lang w:val="bg-BG" w:eastAsia="ko-KR"/>
        </w:rPr>
        <w:t xml:space="preserve"> </w:t>
      </w:r>
      <w:r w:rsidRPr="0060304D">
        <w:rPr>
          <w:szCs w:val="22"/>
          <w:lang w:val="bg-BG"/>
        </w:rPr>
        <w:t>атезолизумаб</w:t>
      </w:r>
      <w:r w:rsidRPr="0060304D">
        <w:rPr>
          <w:szCs w:val="22"/>
          <w:lang w:val="bg-BG" w:eastAsia="ko-KR"/>
        </w:rPr>
        <w:t>. Пациентите</w:t>
      </w:r>
      <w:r w:rsidRPr="0060304D">
        <w:rPr>
          <w:szCs w:val="22"/>
          <w:lang w:val="bg-BG" w:eastAsia="ko-KR" w:bidi="he-IL"/>
        </w:rPr>
        <w:t xml:space="preserve"> трябва да се наблюдават за симптоми на моторна и сензорна невропатия. </w:t>
      </w:r>
    </w:p>
    <w:p w14:paraId="48C18549" w14:textId="77777777" w:rsidR="005925AC" w:rsidRPr="0060304D" w:rsidRDefault="005925AC" w:rsidP="005925AC">
      <w:pPr>
        <w:rPr>
          <w:szCs w:val="22"/>
          <w:lang w:val="bg-BG" w:eastAsia="ko-KR" w:bidi="he-IL"/>
        </w:rPr>
      </w:pPr>
    </w:p>
    <w:p w14:paraId="432314B1" w14:textId="77777777" w:rsidR="00AA1919" w:rsidRPr="000A1CC7" w:rsidRDefault="00AA1919" w:rsidP="00AA1919">
      <w:pPr>
        <w:rPr>
          <w:szCs w:val="22"/>
          <w:lang w:val="bg-BG"/>
        </w:rPr>
      </w:pPr>
      <w:r w:rsidRPr="0060304D">
        <w:rPr>
          <w:szCs w:val="22"/>
          <w:lang w:val="bg-BG"/>
        </w:rPr>
        <w:t>М</w:t>
      </w:r>
      <w:r w:rsidRPr="000A1CC7">
        <w:rPr>
          <w:szCs w:val="22"/>
          <w:lang w:val="bg-BG"/>
        </w:rPr>
        <w:t xml:space="preserve">иелит е наблюдаван </w:t>
      </w:r>
      <w:r w:rsidRPr="0060304D">
        <w:rPr>
          <w:szCs w:val="22"/>
          <w:lang w:val="bg-BG"/>
        </w:rPr>
        <w:t>в</w:t>
      </w:r>
      <w:r w:rsidRPr="000A1CC7">
        <w:rPr>
          <w:szCs w:val="22"/>
          <w:lang w:val="bg-BG"/>
        </w:rPr>
        <w:t xml:space="preserve"> клинични проучвания с атезолизумаб (вж. точка 4.8). Пациентите трябва да бъдат внимателно наблюдавани за признаци и симптоми, които предполагат миелит. </w:t>
      </w:r>
    </w:p>
    <w:p w14:paraId="33DD959B" w14:textId="77777777" w:rsidR="00AA1919" w:rsidRPr="0060304D" w:rsidRDefault="00AA1919" w:rsidP="005925AC">
      <w:pPr>
        <w:rPr>
          <w:szCs w:val="22"/>
          <w:lang w:val="bg-BG" w:eastAsia="ko-KR" w:bidi="he-IL"/>
        </w:rPr>
      </w:pPr>
    </w:p>
    <w:p w14:paraId="56C123D7" w14:textId="77777777" w:rsidR="005925AC" w:rsidRPr="0060304D" w:rsidRDefault="005925AC" w:rsidP="005925AC">
      <w:pPr>
        <w:rPr>
          <w:szCs w:val="22"/>
          <w:lang w:val="bg-BG" w:eastAsia="ko-KR" w:bidi="he-IL"/>
        </w:rPr>
      </w:pPr>
      <w:r w:rsidRPr="0060304D">
        <w:rPr>
          <w:szCs w:val="22"/>
          <w:lang w:val="bg-BG" w:eastAsia="ko-KR" w:bidi="he-IL"/>
        </w:rPr>
        <w:t>Лечението с атезолизумаб трябва трайно да се преустанови при всяка степен на миастеничен синдром /</w:t>
      </w:r>
      <w:r w:rsidRPr="0060304D">
        <w:rPr>
          <w:szCs w:val="22"/>
          <w:lang w:val="bg-BG"/>
        </w:rPr>
        <w:t> миастения гравис</w:t>
      </w:r>
      <w:r w:rsidRPr="0060304D">
        <w:rPr>
          <w:szCs w:val="22"/>
          <w:lang w:val="bg-BG" w:eastAsia="ko-KR" w:bidi="he-IL"/>
        </w:rPr>
        <w:t xml:space="preserve"> или синдром на Guillain-Barré. Трябва да се има предвид започване на системни кортикостероиди (с доза от 1 до 2 mg/kg</w:t>
      </w:r>
      <w:r w:rsidR="00270AE0" w:rsidRPr="0060304D">
        <w:rPr>
          <w:szCs w:val="22"/>
          <w:lang w:val="bg-BG" w:eastAsia="ko-KR" w:bidi="he-IL"/>
        </w:rPr>
        <w:t xml:space="preserve"> тт</w:t>
      </w:r>
      <w:r w:rsidRPr="0060304D">
        <w:rPr>
          <w:szCs w:val="22"/>
          <w:lang w:val="bg-BG" w:eastAsia="ko-KR" w:bidi="he-IL"/>
        </w:rPr>
        <w:t>/ден преднизон или</w:t>
      </w:r>
      <w:r w:rsidRPr="0060304D">
        <w:rPr>
          <w:szCs w:val="22"/>
          <w:lang w:val="bg-BG"/>
        </w:rPr>
        <w:t xml:space="preserve"> негов</w:t>
      </w:r>
      <w:r w:rsidRPr="0060304D">
        <w:rPr>
          <w:szCs w:val="22"/>
          <w:lang w:val="bg-BG" w:eastAsia="ko-KR" w:bidi="he-IL"/>
        </w:rPr>
        <w:t xml:space="preserve"> еквивалент).</w:t>
      </w:r>
    </w:p>
    <w:p w14:paraId="4A88C25A" w14:textId="77777777" w:rsidR="005925AC" w:rsidRPr="0060304D" w:rsidRDefault="005925AC" w:rsidP="005925AC">
      <w:pPr>
        <w:rPr>
          <w:szCs w:val="22"/>
          <w:lang w:val="bg-BG" w:eastAsia="ko-KR" w:bidi="he-IL"/>
        </w:rPr>
      </w:pPr>
    </w:p>
    <w:p w14:paraId="7B94C8F7" w14:textId="77777777" w:rsidR="00AA1919" w:rsidRPr="0060304D" w:rsidRDefault="00C2620C" w:rsidP="00C2620C">
      <w:pPr>
        <w:rPr>
          <w:szCs w:val="22"/>
          <w:lang w:val="bg-BG" w:eastAsia="ko-KR" w:bidi="he-IL"/>
        </w:rPr>
      </w:pPr>
      <w:r w:rsidRPr="0060304D">
        <w:rPr>
          <w:szCs w:val="22"/>
          <w:lang w:val="bg-BG" w:eastAsia="ko-KR" w:bidi="he-IL"/>
        </w:rPr>
        <w:t>Лечението с атезолизумаб трябва</w:t>
      </w:r>
      <w:r w:rsidR="00435D7D" w:rsidRPr="0060304D">
        <w:rPr>
          <w:szCs w:val="22"/>
          <w:lang w:val="bg-BG" w:eastAsia="ko-KR" w:bidi="he-IL"/>
        </w:rPr>
        <w:t xml:space="preserve"> временно</w:t>
      </w:r>
      <w:r w:rsidRPr="0060304D">
        <w:rPr>
          <w:szCs w:val="22"/>
          <w:lang w:val="bg-BG" w:eastAsia="ko-KR" w:bidi="he-IL"/>
        </w:rPr>
        <w:t xml:space="preserve"> да се преустанови при лицева пареза степен 1 или 2 и трябва да се </w:t>
      </w:r>
      <w:r w:rsidR="00DD402E" w:rsidRPr="0060304D">
        <w:rPr>
          <w:szCs w:val="22"/>
          <w:lang w:val="bg-BG" w:eastAsia="ko-KR" w:bidi="he-IL"/>
        </w:rPr>
        <w:t>обмисли</w:t>
      </w:r>
      <w:r w:rsidRPr="0060304D">
        <w:rPr>
          <w:szCs w:val="22"/>
          <w:lang w:val="bg-BG" w:eastAsia="ko-KR" w:bidi="he-IL"/>
        </w:rPr>
        <w:t xml:space="preserve"> лечение със системни кортикостероиди (преднизон от 1 до 2 mg/kg телесно тегло на ден или еквивалент). Лечението може да се възобнови само ако събитието отзвучи напълно. Лечението с атезолизумаб трябва да се преустанови трайно при лицева пареза степен 3 или 4 или при всяка друга невропатия, която не отзвучава напълно при </w:t>
      </w:r>
      <w:r w:rsidR="00DD402E" w:rsidRPr="0060304D">
        <w:rPr>
          <w:szCs w:val="22"/>
          <w:lang w:val="bg-BG" w:eastAsia="ko-KR" w:bidi="he-IL"/>
        </w:rPr>
        <w:t>временно преустановяване</w:t>
      </w:r>
      <w:r w:rsidRPr="0060304D">
        <w:rPr>
          <w:szCs w:val="22"/>
          <w:lang w:val="bg-BG" w:eastAsia="ko-KR" w:bidi="he-IL"/>
        </w:rPr>
        <w:t xml:space="preserve"> на лечението с атезолизумаб.</w:t>
      </w:r>
    </w:p>
    <w:p w14:paraId="15EE9682" w14:textId="77777777" w:rsidR="00AA1919" w:rsidRPr="0060304D" w:rsidRDefault="00AA1919" w:rsidP="00C2620C">
      <w:pPr>
        <w:rPr>
          <w:szCs w:val="22"/>
          <w:lang w:val="bg-BG" w:eastAsia="ko-KR" w:bidi="he-IL"/>
        </w:rPr>
      </w:pPr>
    </w:p>
    <w:p w14:paraId="7D10A68E" w14:textId="77777777" w:rsidR="00C2620C" w:rsidRPr="0060304D" w:rsidRDefault="00AA1919" w:rsidP="005925AC">
      <w:pPr>
        <w:rPr>
          <w:szCs w:val="22"/>
          <w:lang w:val="bg-BG" w:eastAsia="ko-KR" w:bidi="he-IL"/>
        </w:rPr>
      </w:pPr>
      <w:r w:rsidRPr="0060304D">
        <w:rPr>
          <w:szCs w:val="22"/>
          <w:lang w:val="bg-BG" w:eastAsia="ko-KR" w:bidi="he-IL"/>
        </w:rPr>
        <w:t>Лечението с атезолизумаб трябва да бъде трайно преустановено при миелит степен 2, 3 или 4.</w:t>
      </w:r>
      <w:r w:rsidR="00C2620C" w:rsidRPr="0060304D">
        <w:rPr>
          <w:szCs w:val="22"/>
          <w:lang w:val="bg-BG" w:eastAsia="ko-KR" w:bidi="he-IL"/>
        </w:rPr>
        <w:br/>
      </w:r>
    </w:p>
    <w:p w14:paraId="02D291AC" w14:textId="77777777" w:rsidR="005925AC" w:rsidRPr="0060304D" w:rsidRDefault="005925AC" w:rsidP="00C9109B">
      <w:pPr>
        <w:keepNext/>
        <w:rPr>
          <w:i/>
          <w:szCs w:val="22"/>
          <w:u w:val="single"/>
          <w:lang w:val="bg-BG" w:eastAsia="ko-KR"/>
        </w:rPr>
      </w:pPr>
      <w:r w:rsidRPr="0060304D">
        <w:rPr>
          <w:i/>
          <w:szCs w:val="22"/>
          <w:u w:val="single"/>
          <w:lang w:val="bg-BG" w:eastAsia="ko-KR"/>
        </w:rPr>
        <w:t>Имуно</w:t>
      </w:r>
      <w:r w:rsidR="0030099F" w:rsidRPr="0060304D">
        <w:rPr>
          <w:i/>
          <w:szCs w:val="22"/>
          <w:u w:val="single"/>
          <w:lang w:val="bg-BG" w:eastAsia="ko-KR"/>
        </w:rPr>
        <w:t>медиира</w:t>
      </w:r>
      <w:r w:rsidRPr="0060304D">
        <w:rPr>
          <w:i/>
          <w:szCs w:val="22"/>
          <w:u w:val="single"/>
          <w:lang w:val="bg-BG" w:eastAsia="ko-KR"/>
        </w:rPr>
        <w:t>н панкреатит</w:t>
      </w:r>
    </w:p>
    <w:p w14:paraId="632B1F2A" w14:textId="77777777" w:rsidR="005925AC" w:rsidRPr="0060304D" w:rsidRDefault="005925AC" w:rsidP="00C9109B">
      <w:pPr>
        <w:keepNext/>
        <w:rPr>
          <w:szCs w:val="22"/>
          <w:u w:val="single"/>
          <w:lang w:val="bg-BG" w:eastAsia="ko-KR"/>
        </w:rPr>
      </w:pPr>
    </w:p>
    <w:p w14:paraId="08578A7F" w14:textId="77777777" w:rsidR="005925AC" w:rsidRPr="0060304D" w:rsidRDefault="005925AC" w:rsidP="005925AC">
      <w:pPr>
        <w:rPr>
          <w:szCs w:val="22"/>
          <w:lang w:val="bg-BG" w:eastAsia="ko-KR"/>
        </w:rPr>
      </w:pPr>
      <w:r w:rsidRPr="0060304D">
        <w:rPr>
          <w:szCs w:val="22"/>
          <w:lang w:val="bg-BG" w:eastAsia="ko-KR"/>
        </w:rPr>
        <w:t xml:space="preserve">Панкреатит, включително повишение на нивата на серумната амилаза и липаза, е наблюдаван в клиничните изпитвания с </w:t>
      </w:r>
      <w:r w:rsidRPr="0060304D">
        <w:rPr>
          <w:szCs w:val="22"/>
          <w:lang w:val="bg-BG"/>
        </w:rPr>
        <w:t>атезолизумаб</w:t>
      </w:r>
      <w:r w:rsidRPr="0060304D">
        <w:rPr>
          <w:szCs w:val="22"/>
          <w:lang w:val="bg-BG" w:eastAsia="ko-KR"/>
        </w:rPr>
        <w:t xml:space="preserve"> (вж. точка 4.8). Пациентите трябва да се проследяват внимателно за признаци и симптоми, показателни за остър панкреатит.</w:t>
      </w:r>
    </w:p>
    <w:p w14:paraId="2168D466" w14:textId="77777777" w:rsidR="005925AC" w:rsidRPr="0060304D" w:rsidRDefault="005925AC" w:rsidP="005925AC">
      <w:pPr>
        <w:rPr>
          <w:color w:val="000000"/>
          <w:szCs w:val="22"/>
          <w:lang w:val="bg-BG" w:eastAsia="ko-KR" w:bidi="he-IL"/>
        </w:rPr>
      </w:pPr>
    </w:p>
    <w:p w14:paraId="4DA9119D" w14:textId="77777777" w:rsidR="005925AC" w:rsidRPr="0060304D" w:rsidRDefault="005925AC" w:rsidP="005925AC">
      <w:pPr>
        <w:rPr>
          <w:szCs w:val="22"/>
          <w:lang w:val="bg-BG" w:eastAsia="ko-KR" w:bidi="he-IL"/>
        </w:rPr>
      </w:pPr>
      <w:r w:rsidRPr="0060304D">
        <w:rPr>
          <w:szCs w:val="22"/>
          <w:lang w:val="bg-BG" w:eastAsia="ko-KR" w:bidi="he-IL"/>
        </w:rPr>
        <w:t xml:space="preserve">Лечението с </w:t>
      </w:r>
      <w:r w:rsidRPr="0060304D">
        <w:rPr>
          <w:szCs w:val="22"/>
          <w:lang w:val="bg-BG"/>
        </w:rPr>
        <w:t>атезолизумаб</w:t>
      </w:r>
      <w:r w:rsidRPr="0060304D">
        <w:rPr>
          <w:szCs w:val="22"/>
          <w:lang w:val="bg-BG" w:eastAsia="ko-KR" w:bidi="he-IL"/>
        </w:rPr>
        <w:t xml:space="preserve"> трябва временно да се преустанови при</w:t>
      </w:r>
      <w:r w:rsidRPr="0060304D">
        <w:rPr>
          <w:szCs w:val="22"/>
          <w:lang w:val="bg-BG" w:eastAsia="ko-KR"/>
        </w:rPr>
        <w:t xml:space="preserve"> </w:t>
      </w:r>
      <w:r w:rsidRPr="0060304D">
        <w:rPr>
          <w:szCs w:val="22"/>
          <w:lang w:val="bg-BG" w:eastAsia="ko-KR" w:bidi="he-IL"/>
        </w:rPr>
        <w:t>повишение на нивата на серумната амилаза и липаза ≥ степен 3 (&gt; 2 x ГГН) или при панкреатит степен 2 или 3 и трябва да се започне лечение с интравенозни кортикостероиди (1 до 2 mg/kg</w:t>
      </w:r>
      <w:r w:rsidR="00270AE0" w:rsidRPr="0060304D">
        <w:rPr>
          <w:szCs w:val="22"/>
          <w:lang w:val="bg-BG" w:eastAsia="ko-KR" w:bidi="he-IL"/>
        </w:rPr>
        <w:t xml:space="preserve"> тт</w:t>
      </w:r>
      <w:r w:rsidRPr="0060304D">
        <w:rPr>
          <w:szCs w:val="22"/>
          <w:lang w:val="bg-BG" w:eastAsia="ko-KR" w:bidi="he-IL"/>
        </w:rPr>
        <w:t xml:space="preserve">/ден метилпреднизолон или </w:t>
      </w:r>
      <w:r w:rsidRPr="0060304D">
        <w:rPr>
          <w:szCs w:val="22"/>
          <w:lang w:val="bg-BG"/>
        </w:rPr>
        <w:t>негов</w:t>
      </w:r>
      <w:r w:rsidRPr="0060304D">
        <w:rPr>
          <w:szCs w:val="22"/>
          <w:lang w:val="bg-BG" w:eastAsia="ko-KR" w:bidi="he-IL"/>
        </w:rPr>
        <w:t xml:space="preserve"> еквивалент). След като симптомите се подобрят, трябва да последва лечение с 1 до 2 mg/kg</w:t>
      </w:r>
      <w:r w:rsidR="00270AE0" w:rsidRPr="0060304D">
        <w:rPr>
          <w:szCs w:val="22"/>
          <w:lang w:val="bg-BG" w:eastAsia="ko-KR" w:bidi="he-IL"/>
        </w:rPr>
        <w:t xml:space="preserve"> тт</w:t>
      </w:r>
      <w:r w:rsidRPr="0060304D">
        <w:rPr>
          <w:szCs w:val="22"/>
          <w:lang w:val="bg-BG" w:eastAsia="ko-KR" w:bidi="he-IL"/>
        </w:rPr>
        <w:t xml:space="preserve">/ден преднизон или </w:t>
      </w:r>
      <w:r w:rsidRPr="0060304D">
        <w:rPr>
          <w:szCs w:val="22"/>
          <w:lang w:val="bg-BG"/>
        </w:rPr>
        <w:t>негов</w:t>
      </w:r>
      <w:r w:rsidRPr="0060304D">
        <w:rPr>
          <w:szCs w:val="22"/>
          <w:lang w:val="bg-BG" w:eastAsia="ko-KR" w:bidi="he-IL"/>
        </w:rPr>
        <w:t xml:space="preserve"> еквивалент на ден. Лечението с атезолизумаб може да се поднови, когато нивата на серумната амилаза и липаза се подобрят до ≤ степен 1 в рамките на 12 седмици или симптомите на панкреатит отзвучат, а кортикостероидите се намалят до ≤ 10 mg преднизон или </w:t>
      </w:r>
      <w:r w:rsidRPr="0060304D">
        <w:rPr>
          <w:szCs w:val="22"/>
          <w:lang w:val="bg-BG"/>
        </w:rPr>
        <w:t>негов</w:t>
      </w:r>
      <w:r w:rsidRPr="0060304D">
        <w:rPr>
          <w:szCs w:val="22"/>
          <w:lang w:val="bg-BG" w:eastAsia="ko-KR" w:bidi="he-IL"/>
        </w:rPr>
        <w:t xml:space="preserve"> еквивалент на ден. Лечението с атезолизумаб трябва трайно да се преустанови при степен 4 или при всяка степен рецидивиращ панкреатит.</w:t>
      </w:r>
    </w:p>
    <w:p w14:paraId="6A159597" w14:textId="77777777" w:rsidR="005925AC" w:rsidRPr="0060304D" w:rsidRDefault="005925AC" w:rsidP="005925AC">
      <w:pPr>
        <w:rPr>
          <w:szCs w:val="22"/>
          <w:lang w:val="bg-BG" w:eastAsia="ko-KR" w:bidi="he-IL"/>
        </w:rPr>
      </w:pPr>
    </w:p>
    <w:p w14:paraId="5918AEBA" w14:textId="77777777" w:rsidR="005925AC" w:rsidRPr="0060304D" w:rsidRDefault="005925AC" w:rsidP="00753B33">
      <w:pPr>
        <w:keepNext/>
        <w:keepLines/>
        <w:rPr>
          <w:i/>
          <w:szCs w:val="22"/>
          <w:u w:val="single"/>
          <w:lang w:val="bg-BG" w:eastAsia="ko-KR" w:bidi="he-IL"/>
        </w:rPr>
      </w:pPr>
      <w:r w:rsidRPr="0060304D">
        <w:rPr>
          <w:i/>
          <w:szCs w:val="22"/>
          <w:u w:val="single"/>
          <w:lang w:val="bg-BG" w:eastAsia="ko-KR" w:bidi="he-IL"/>
        </w:rPr>
        <w:t>Имуно</w:t>
      </w:r>
      <w:r w:rsidR="0030099F" w:rsidRPr="0060304D">
        <w:rPr>
          <w:i/>
          <w:szCs w:val="22"/>
          <w:u w:val="single"/>
          <w:lang w:val="bg-BG" w:eastAsia="ko-KR" w:bidi="he-IL"/>
        </w:rPr>
        <w:t>медииран</w:t>
      </w:r>
      <w:r w:rsidRPr="0060304D">
        <w:rPr>
          <w:i/>
          <w:szCs w:val="22"/>
          <w:u w:val="single"/>
          <w:lang w:val="bg-BG" w:eastAsia="ko-KR" w:bidi="he-IL"/>
        </w:rPr>
        <w:t xml:space="preserve"> миокардит</w:t>
      </w:r>
    </w:p>
    <w:p w14:paraId="22F3EC7D" w14:textId="77777777" w:rsidR="005925AC" w:rsidRPr="0060304D" w:rsidRDefault="005925AC" w:rsidP="00753B33">
      <w:pPr>
        <w:keepNext/>
        <w:keepLines/>
        <w:rPr>
          <w:szCs w:val="22"/>
          <w:u w:val="single"/>
          <w:lang w:val="bg-BG" w:eastAsia="ko-KR" w:bidi="he-IL"/>
        </w:rPr>
      </w:pPr>
    </w:p>
    <w:p w14:paraId="02C445DD" w14:textId="77777777" w:rsidR="005925AC" w:rsidRPr="0060304D" w:rsidRDefault="00D737B5" w:rsidP="00753B33">
      <w:pPr>
        <w:keepNext/>
        <w:keepLines/>
        <w:rPr>
          <w:szCs w:val="22"/>
          <w:lang w:val="bg-BG" w:eastAsia="ko-KR"/>
        </w:rPr>
      </w:pPr>
      <w:r w:rsidRPr="0060304D">
        <w:rPr>
          <w:szCs w:val="22"/>
          <w:lang w:val="bg-BG" w:eastAsia="ko-KR" w:bidi="he-IL"/>
        </w:rPr>
        <w:t>Случаи на м</w:t>
      </w:r>
      <w:r w:rsidR="005925AC" w:rsidRPr="0060304D">
        <w:rPr>
          <w:szCs w:val="22"/>
          <w:lang w:val="bg-BG" w:eastAsia="ko-KR" w:bidi="he-IL"/>
        </w:rPr>
        <w:t>иокардит</w:t>
      </w:r>
      <w:r w:rsidRPr="0060304D">
        <w:rPr>
          <w:szCs w:val="22"/>
          <w:lang w:val="bg-BG" w:eastAsia="ko-KR" w:bidi="he-IL"/>
        </w:rPr>
        <w:t>, включително с летален изход, са</w:t>
      </w:r>
      <w:r w:rsidR="005925AC" w:rsidRPr="0060304D">
        <w:rPr>
          <w:szCs w:val="22"/>
          <w:lang w:val="bg-BG" w:eastAsia="ko-KR" w:bidi="he-IL"/>
        </w:rPr>
        <w:t xml:space="preserve"> наблюдаван</w:t>
      </w:r>
      <w:r w:rsidRPr="0060304D">
        <w:rPr>
          <w:szCs w:val="22"/>
          <w:lang w:val="bg-BG" w:eastAsia="ko-KR" w:bidi="he-IL"/>
        </w:rPr>
        <w:t>и</w:t>
      </w:r>
      <w:r w:rsidR="005925AC" w:rsidRPr="0060304D">
        <w:rPr>
          <w:szCs w:val="22"/>
          <w:lang w:val="bg-BG" w:eastAsia="ko-KR" w:bidi="he-IL"/>
        </w:rPr>
        <w:t xml:space="preserve"> с атезолизумаб (вж. точка</w:t>
      </w:r>
      <w:r w:rsidRPr="0060304D">
        <w:rPr>
          <w:szCs w:val="22"/>
          <w:lang w:val="bg-BG" w:eastAsia="ko-KR" w:bidi="he-IL"/>
        </w:rPr>
        <w:t> </w:t>
      </w:r>
      <w:r w:rsidR="005925AC" w:rsidRPr="0060304D">
        <w:rPr>
          <w:szCs w:val="22"/>
          <w:lang w:val="bg-BG" w:eastAsia="ko-KR" w:bidi="he-IL"/>
        </w:rPr>
        <w:t xml:space="preserve">4.8). </w:t>
      </w:r>
      <w:r w:rsidR="005925AC" w:rsidRPr="0060304D">
        <w:rPr>
          <w:szCs w:val="22"/>
          <w:lang w:val="bg-BG" w:eastAsia="ko-KR"/>
        </w:rPr>
        <w:t>Пациентите трябва да се проследяват за признаци и симптоми, показателни за миокардит.</w:t>
      </w:r>
      <w:r w:rsidRPr="0060304D">
        <w:rPr>
          <w:szCs w:val="22"/>
          <w:lang w:val="bg-BG" w:eastAsia="ko-KR"/>
        </w:rPr>
        <w:t xml:space="preserve"> Миокардитът може да е клинична проява на миозит и трябва да се овладее, както е показано.</w:t>
      </w:r>
    </w:p>
    <w:p w14:paraId="3EB8E994" w14:textId="77777777" w:rsidR="005925AC" w:rsidRPr="0060304D" w:rsidRDefault="005925AC" w:rsidP="005925AC">
      <w:pPr>
        <w:rPr>
          <w:szCs w:val="22"/>
          <w:lang w:val="bg-BG" w:eastAsia="ko-KR"/>
        </w:rPr>
      </w:pPr>
    </w:p>
    <w:p w14:paraId="56E5B8BF" w14:textId="77777777" w:rsidR="005925AC" w:rsidRPr="0060304D" w:rsidRDefault="00D737B5" w:rsidP="005925AC">
      <w:pPr>
        <w:rPr>
          <w:szCs w:val="22"/>
          <w:lang w:val="bg-BG" w:eastAsia="ko-KR"/>
        </w:rPr>
      </w:pPr>
      <w:r w:rsidRPr="0060304D">
        <w:rPr>
          <w:szCs w:val="22"/>
          <w:lang w:val="bg-BG" w:eastAsia="ko-KR"/>
        </w:rPr>
        <w:lastRenderedPageBreak/>
        <w:t>Пациентите със сърдечни или кардиопулмона</w:t>
      </w:r>
      <w:r w:rsidR="00F573E3" w:rsidRPr="0060304D">
        <w:rPr>
          <w:szCs w:val="22"/>
          <w:lang w:val="bg-BG" w:eastAsia="ko-KR"/>
        </w:rPr>
        <w:t>р</w:t>
      </w:r>
      <w:r w:rsidRPr="0060304D">
        <w:rPr>
          <w:szCs w:val="22"/>
          <w:lang w:val="bg-BG" w:eastAsia="ko-KR"/>
        </w:rPr>
        <w:t>ни симптоми трябва да бъдат оценени за възможен миокардит, за да е сигурно, че подходящите мерки ще бъдат взети още в ранен стадий. Ако се подозира миокардит, леч</w:t>
      </w:r>
      <w:r w:rsidR="00D33470" w:rsidRPr="0060304D">
        <w:rPr>
          <w:szCs w:val="22"/>
          <w:lang w:val="bg-BG" w:eastAsia="ko-KR"/>
        </w:rPr>
        <w:t xml:space="preserve">ението с атезолизумаб трябва </w:t>
      </w:r>
      <w:r w:rsidRPr="0060304D">
        <w:rPr>
          <w:szCs w:val="22"/>
          <w:lang w:val="bg-BG" w:eastAsia="ko-KR"/>
        </w:rPr>
        <w:t>временно да се преустанови, трябва своевременно да се започнат системни кортикостероиди в доза 1 до 2 mg</w:t>
      </w:r>
      <w:r w:rsidRPr="000A1CC7">
        <w:rPr>
          <w:szCs w:val="22"/>
          <w:lang w:val="bg-BG" w:eastAsia="ko-KR"/>
        </w:rPr>
        <w:t>/</w:t>
      </w:r>
      <w:r w:rsidRPr="0060304D">
        <w:rPr>
          <w:szCs w:val="22"/>
          <w:lang w:val="bg-BG" w:eastAsia="ko-KR"/>
        </w:rPr>
        <w:t>kg</w:t>
      </w:r>
      <w:r w:rsidRPr="000A1CC7">
        <w:rPr>
          <w:szCs w:val="22"/>
          <w:lang w:val="bg-BG" w:eastAsia="ko-KR"/>
        </w:rPr>
        <w:t xml:space="preserve"> </w:t>
      </w:r>
      <w:r w:rsidRPr="0060304D">
        <w:rPr>
          <w:szCs w:val="22"/>
          <w:lang w:val="bg-BG" w:eastAsia="ko-KR"/>
        </w:rPr>
        <w:t xml:space="preserve">тт/ден преднизон или негов еквивалент, както и трябва да се осъществи своевременна консултация с кардиолог с диагностично </w:t>
      </w:r>
      <w:r w:rsidR="00F573E3" w:rsidRPr="0060304D">
        <w:rPr>
          <w:szCs w:val="22"/>
          <w:lang w:val="bg-BG" w:eastAsia="ko-KR"/>
        </w:rPr>
        <w:t>обследване в съответствие с</w:t>
      </w:r>
      <w:r w:rsidRPr="0060304D">
        <w:rPr>
          <w:szCs w:val="22"/>
          <w:lang w:val="bg-BG" w:eastAsia="ko-KR"/>
        </w:rPr>
        <w:t xml:space="preserve"> настоящите клинични стандарти. При потвърждаване на диагнозата миокардит, л</w:t>
      </w:r>
      <w:r w:rsidR="005925AC" w:rsidRPr="0060304D">
        <w:rPr>
          <w:szCs w:val="22"/>
          <w:lang w:val="bg-BG" w:eastAsia="ko-KR"/>
        </w:rPr>
        <w:t xml:space="preserve">ечението с атезолизумаб трябва трайно да се преустанови при миокардит степен </w:t>
      </w:r>
      <w:r w:rsidRPr="000A1CC7">
        <w:rPr>
          <w:color w:val="000000"/>
          <w:szCs w:val="22"/>
          <w:lang w:val="bg-BG"/>
        </w:rPr>
        <w:t>≥</w:t>
      </w:r>
      <w:r w:rsidRPr="0060304D">
        <w:rPr>
          <w:color w:val="000000"/>
          <w:szCs w:val="22"/>
          <w:lang w:val="bg-BG"/>
        </w:rPr>
        <w:t> </w:t>
      </w:r>
      <w:r w:rsidRPr="000A1CC7">
        <w:rPr>
          <w:color w:val="000000"/>
          <w:szCs w:val="22"/>
          <w:lang w:val="bg-BG"/>
        </w:rPr>
        <w:t>2 (</w:t>
      </w:r>
      <w:r w:rsidRPr="0060304D">
        <w:rPr>
          <w:color w:val="000000"/>
          <w:szCs w:val="22"/>
          <w:lang w:val="bg-BG"/>
        </w:rPr>
        <w:t>вж. точка 4.2).</w:t>
      </w:r>
    </w:p>
    <w:p w14:paraId="45ED4A08" w14:textId="77777777" w:rsidR="0036734E" w:rsidRPr="0060304D" w:rsidRDefault="0036734E" w:rsidP="005925AC">
      <w:pPr>
        <w:rPr>
          <w:szCs w:val="22"/>
          <w:lang w:val="bg-BG" w:eastAsia="ko-KR" w:bidi="he-IL"/>
        </w:rPr>
      </w:pPr>
    </w:p>
    <w:p w14:paraId="3B3DFC28" w14:textId="77777777" w:rsidR="005925AC" w:rsidRPr="0060304D" w:rsidRDefault="005925AC" w:rsidP="005925AC">
      <w:pPr>
        <w:keepNext/>
        <w:rPr>
          <w:rFonts w:eastAsia="SimSun"/>
          <w:i/>
          <w:color w:val="000000"/>
          <w:szCs w:val="24"/>
          <w:u w:val="single"/>
          <w:lang w:val="bg-BG" w:eastAsia="en-US"/>
        </w:rPr>
      </w:pPr>
      <w:r w:rsidRPr="0060304D">
        <w:rPr>
          <w:rFonts w:eastAsia="SimSun"/>
          <w:i/>
          <w:color w:val="000000"/>
          <w:szCs w:val="24"/>
          <w:u w:val="single"/>
          <w:lang w:val="bg-BG" w:eastAsia="en-US"/>
        </w:rPr>
        <w:t>Имуно</w:t>
      </w:r>
      <w:r w:rsidR="0030099F" w:rsidRPr="0060304D">
        <w:rPr>
          <w:rFonts w:eastAsia="SimSun"/>
          <w:i/>
          <w:color w:val="000000"/>
          <w:szCs w:val="24"/>
          <w:u w:val="single"/>
          <w:lang w:val="bg-BG" w:eastAsia="en-US"/>
        </w:rPr>
        <w:t>медииран</w:t>
      </w:r>
      <w:r w:rsidRPr="0060304D">
        <w:rPr>
          <w:rFonts w:eastAsia="SimSun"/>
          <w:i/>
          <w:color w:val="000000"/>
          <w:szCs w:val="24"/>
          <w:u w:val="single"/>
          <w:lang w:val="bg-BG" w:eastAsia="en-US"/>
        </w:rPr>
        <w:t xml:space="preserve"> нефрит</w:t>
      </w:r>
    </w:p>
    <w:p w14:paraId="53FF6FE9" w14:textId="77777777" w:rsidR="005925AC" w:rsidRPr="0060304D" w:rsidRDefault="005925AC" w:rsidP="005925AC">
      <w:pPr>
        <w:keepNext/>
        <w:rPr>
          <w:rFonts w:eastAsia="SimSun"/>
          <w:color w:val="000000"/>
          <w:szCs w:val="24"/>
          <w:lang w:val="bg-BG" w:eastAsia="en-US"/>
        </w:rPr>
      </w:pPr>
    </w:p>
    <w:p w14:paraId="09750E45" w14:textId="77777777" w:rsidR="005925AC" w:rsidRPr="0060304D" w:rsidRDefault="005925AC" w:rsidP="005925AC">
      <w:pPr>
        <w:keepNext/>
        <w:rPr>
          <w:rFonts w:eastAsia="SimSun"/>
          <w:color w:val="000000"/>
          <w:szCs w:val="24"/>
          <w:lang w:val="bg-BG" w:eastAsia="en-US"/>
        </w:rPr>
      </w:pPr>
      <w:r w:rsidRPr="0060304D">
        <w:rPr>
          <w:rFonts w:eastAsia="SimSun"/>
          <w:color w:val="000000"/>
          <w:szCs w:val="24"/>
          <w:lang w:val="bg-BG" w:eastAsia="en-US"/>
        </w:rPr>
        <w:t xml:space="preserve">Нефрит е наблюдаван в клинични изпитвания с атезолизумаб (вж. точка 4.8). Пациентите трябва да се проследяват за промени на бъбречната функция. </w:t>
      </w:r>
    </w:p>
    <w:p w14:paraId="6AB131A0" w14:textId="77777777" w:rsidR="005925AC" w:rsidRPr="0060304D" w:rsidRDefault="005925AC" w:rsidP="005925AC">
      <w:pPr>
        <w:keepNext/>
        <w:rPr>
          <w:rFonts w:eastAsia="SimSun"/>
          <w:color w:val="000000"/>
          <w:szCs w:val="24"/>
          <w:lang w:val="bg-BG" w:eastAsia="en-US"/>
        </w:rPr>
      </w:pPr>
    </w:p>
    <w:p w14:paraId="2AC9A8AF" w14:textId="77777777" w:rsidR="005925AC" w:rsidRPr="0060304D" w:rsidRDefault="005925AC" w:rsidP="005925AC">
      <w:pPr>
        <w:rPr>
          <w:lang w:val="bg-BG" w:eastAsia="ko-KR" w:bidi="he-IL"/>
        </w:rPr>
      </w:pPr>
      <w:r w:rsidRPr="0060304D">
        <w:rPr>
          <w:lang w:val="bg-BG" w:eastAsia="ko-KR" w:bidi="he-IL"/>
        </w:rPr>
        <w:t xml:space="preserve">Лечението с </w:t>
      </w:r>
      <w:r w:rsidRPr="0060304D">
        <w:rPr>
          <w:rFonts w:eastAsia="SimSun"/>
          <w:color w:val="000000"/>
          <w:szCs w:val="24"/>
          <w:lang w:val="bg-BG" w:eastAsia="en-US"/>
        </w:rPr>
        <w:t xml:space="preserve">атезолизумаб </w:t>
      </w:r>
      <w:r w:rsidRPr="0060304D">
        <w:rPr>
          <w:lang w:val="bg-BG" w:eastAsia="ko-KR" w:bidi="he-IL"/>
        </w:rPr>
        <w:t>трябва временно да се преустанови при нефрит степен 2 и трябва да се започне лечение със системни кортикостероиди при доза от 1 до</w:t>
      </w:r>
      <w:r w:rsidR="002E7E71" w:rsidRPr="0060304D">
        <w:rPr>
          <w:lang w:val="bg-BG" w:eastAsia="ko-KR" w:bidi="he-IL"/>
        </w:rPr>
        <w:t> </w:t>
      </w:r>
      <w:r w:rsidRPr="0060304D">
        <w:rPr>
          <w:lang w:val="bg-BG" w:eastAsia="ko-KR" w:bidi="he-IL"/>
        </w:rPr>
        <w:t>2</w:t>
      </w:r>
      <w:r w:rsidR="002E7E71" w:rsidRPr="0060304D">
        <w:rPr>
          <w:lang w:val="bg-BG" w:eastAsia="ko-KR" w:bidi="he-IL"/>
        </w:rPr>
        <w:t> </w:t>
      </w:r>
      <w:r w:rsidRPr="0060304D">
        <w:rPr>
          <w:lang w:val="bg-BG" w:eastAsia="ko-KR" w:bidi="he-IL"/>
        </w:rPr>
        <w:t>mg/kg</w:t>
      </w:r>
      <w:r w:rsidR="00270AE0" w:rsidRPr="0060304D">
        <w:rPr>
          <w:lang w:val="bg-BG" w:eastAsia="ko-KR" w:bidi="he-IL"/>
        </w:rPr>
        <w:t xml:space="preserve"> тт</w:t>
      </w:r>
      <w:r w:rsidRPr="0060304D">
        <w:rPr>
          <w:lang w:val="bg-BG" w:eastAsia="ko-KR" w:bidi="he-IL"/>
        </w:rPr>
        <w:t xml:space="preserve">/ден преднизон или негов еквивалент. Лечението с </w:t>
      </w:r>
      <w:r w:rsidRPr="0060304D">
        <w:rPr>
          <w:rFonts w:eastAsia="SimSun"/>
          <w:color w:val="000000"/>
          <w:szCs w:val="24"/>
          <w:lang w:val="bg-BG" w:eastAsia="en-US"/>
        </w:rPr>
        <w:t>атезолизумаб може да се поднови, ако събитието се подобри до</w:t>
      </w:r>
      <w:r w:rsidR="002E7E71" w:rsidRPr="0060304D">
        <w:rPr>
          <w:rFonts w:eastAsia="SimSun"/>
          <w:color w:val="000000"/>
          <w:szCs w:val="24"/>
          <w:lang w:val="bg-BG" w:eastAsia="en-US"/>
        </w:rPr>
        <w:t> </w:t>
      </w:r>
      <w:r w:rsidRPr="0060304D">
        <w:rPr>
          <w:lang w:val="bg-BG" w:eastAsia="ko-KR" w:bidi="he-IL"/>
        </w:rPr>
        <w:t xml:space="preserve">≤ </w:t>
      </w:r>
      <w:r w:rsidRPr="0060304D">
        <w:rPr>
          <w:rFonts w:eastAsia="SimSun"/>
          <w:color w:val="000000"/>
          <w:szCs w:val="24"/>
          <w:lang w:val="bg-BG" w:eastAsia="en-US"/>
        </w:rPr>
        <w:t xml:space="preserve">степен </w:t>
      </w:r>
      <w:r w:rsidRPr="0060304D">
        <w:rPr>
          <w:lang w:val="bg-BG" w:eastAsia="ko-KR" w:bidi="he-IL"/>
        </w:rPr>
        <w:t>1 в рамките на 12 седмици, а кортикостероидите се намалят до ≤</w:t>
      </w:r>
      <w:r w:rsidR="002E7E71" w:rsidRPr="0060304D">
        <w:rPr>
          <w:lang w:val="bg-BG" w:eastAsia="ko-KR" w:bidi="he-IL"/>
        </w:rPr>
        <w:t> </w:t>
      </w:r>
      <w:r w:rsidRPr="0060304D">
        <w:rPr>
          <w:lang w:val="bg-BG" w:eastAsia="ko-KR" w:bidi="he-IL"/>
        </w:rPr>
        <w:t xml:space="preserve">10 mg преднизон или негов еквивалент на ден. Лечението с </w:t>
      </w:r>
      <w:r w:rsidRPr="0060304D">
        <w:rPr>
          <w:rFonts w:eastAsia="SimSun"/>
          <w:color w:val="000000"/>
          <w:szCs w:val="24"/>
          <w:lang w:val="bg-BG" w:eastAsia="en-US"/>
        </w:rPr>
        <w:t xml:space="preserve">атезолизумаб трябва да се преустанови трайно при нефрит степен </w:t>
      </w:r>
      <w:r w:rsidRPr="0060304D">
        <w:rPr>
          <w:lang w:val="bg-BG" w:eastAsia="ko-KR" w:bidi="he-IL"/>
        </w:rPr>
        <w:t>3 или степен 4.</w:t>
      </w:r>
    </w:p>
    <w:p w14:paraId="15590816" w14:textId="77777777" w:rsidR="005925AC" w:rsidRPr="0060304D" w:rsidRDefault="005925AC" w:rsidP="005925AC">
      <w:pPr>
        <w:rPr>
          <w:lang w:val="bg-BG" w:eastAsia="ko-KR" w:bidi="he-IL"/>
        </w:rPr>
      </w:pPr>
    </w:p>
    <w:p w14:paraId="1397E48C" w14:textId="77777777" w:rsidR="005925AC" w:rsidRPr="0060304D" w:rsidRDefault="005925AC" w:rsidP="005925AC">
      <w:pPr>
        <w:keepNext/>
        <w:keepLines/>
        <w:rPr>
          <w:i/>
          <w:szCs w:val="22"/>
          <w:u w:val="single"/>
          <w:lang w:val="bg-BG" w:eastAsia="ko-KR"/>
        </w:rPr>
      </w:pPr>
      <w:r w:rsidRPr="0060304D">
        <w:rPr>
          <w:i/>
          <w:szCs w:val="22"/>
          <w:u w:val="single"/>
          <w:lang w:val="bg-BG" w:eastAsia="ko-KR"/>
        </w:rPr>
        <w:t>Имуно</w:t>
      </w:r>
      <w:r w:rsidR="0030099F" w:rsidRPr="0060304D">
        <w:rPr>
          <w:i/>
          <w:szCs w:val="22"/>
          <w:u w:val="single"/>
          <w:lang w:val="bg-BG" w:eastAsia="ko-KR"/>
        </w:rPr>
        <w:t>медииран</w:t>
      </w:r>
      <w:r w:rsidRPr="0060304D">
        <w:rPr>
          <w:i/>
          <w:szCs w:val="22"/>
          <w:u w:val="single"/>
          <w:lang w:val="bg-BG" w:eastAsia="ko-KR"/>
        </w:rPr>
        <w:t xml:space="preserve"> миозит</w:t>
      </w:r>
    </w:p>
    <w:p w14:paraId="45279D4F" w14:textId="77777777" w:rsidR="005925AC" w:rsidRPr="0060304D" w:rsidRDefault="005925AC" w:rsidP="005925AC">
      <w:pPr>
        <w:keepNext/>
        <w:keepLines/>
        <w:rPr>
          <w:szCs w:val="22"/>
          <w:u w:val="single"/>
          <w:lang w:val="bg-BG" w:eastAsia="ko-KR"/>
        </w:rPr>
      </w:pPr>
    </w:p>
    <w:p w14:paraId="1BCAC05C" w14:textId="77777777" w:rsidR="005925AC" w:rsidRPr="0060304D" w:rsidRDefault="005925AC" w:rsidP="005925AC">
      <w:pPr>
        <w:keepNext/>
        <w:keepLines/>
        <w:rPr>
          <w:szCs w:val="22"/>
          <w:lang w:val="bg-BG" w:eastAsia="ko-KR"/>
        </w:rPr>
      </w:pPr>
      <w:r w:rsidRPr="0060304D">
        <w:rPr>
          <w:szCs w:val="22"/>
          <w:lang w:val="bg-BG" w:eastAsia="ko-KR"/>
        </w:rPr>
        <w:t xml:space="preserve">Случаи на миозит, включително с летален изход, са наблюдавани с </w:t>
      </w:r>
      <w:r w:rsidR="008D472C" w:rsidRPr="0060304D">
        <w:rPr>
          <w:szCs w:val="22"/>
          <w:lang w:val="bg-BG" w:eastAsia="ko-KR"/>
        </w:rPr>
        <w:t>атезолизумаб</w:t>
      </w:r>
      <w:r w:rsidR="00D737B5" w:rsidRPr="000A1CC7">
        <w:rPr>
          <w:szCs w:val="22"/>
          <w:lang w:val="bg-BG" w:eastAsia="ko-KR"/>
        </w:rPr>
        <w:t xml:space="preserve"> </w:t>
      </w:r>
      <w:r w:rsidRPr="0060304D">
        <w:rPr>
          <w:szCs w:val="22"/>
          <w:lang w:val="bg-BG" w:eastAsia="ko-KR"/>
        </w:rPr>
        <w:t>(вж. точка 4.8). Пациентите трябва да се наблюдават за признаци и симптоми на миозит.</w:t>
      </w:r>
      <w:r w:rsidR="00D737B5" w:rsidRPr="0060304D">
        <w:rPr>
          <w:szCs w:val="22"/>
          <w:lang w:val="bg-BG" w:eastAsia="ko-KR"/>
        </w:rPr>
        <w:t xml:space="preserve"> Пациенти с вероятен миозит трябва да се наблюдават за признаци на миокардит.</w:t>
      </w:r>
    </w:p>
    <w:p w14:paraId="4C424909" w14:textId="77777777" w:rsidR="005925AC" w:rsidRPr="0060304D" w:rsidRDefault="005925AC" w:rsidP="005925AC">
      <w:pPr>
        <w:rPr>
          <w:szCs w:val="22"/>
          <w:lang w:val="bg-BG" w:eastAsia="ko-KR"/>
        </w:rPr>
      </w:pPr>
    </w:p>
    <w:p w14:paraId="25F8C047" w14:textId="77777777" w:rsidR="005925AC" w:rsidRPr="0060304D" w:rsidRDefault="00D737B5" w:rsidP="005925AC">
      <w:pPr>
        <w:keepNext/>
        <w:keepLines/>
        <w:rPr>
          <w:szCs w:val="22"/>
          <w:lang w:val="bg-BG" w:eastAsia="ko-KR" w:bidi="he-IL"/>
        </w:rPr>
      </w:pPr>
      <w:r w:rsidRPr="0060304D">
        <w:rPr>
          <w:szCs w:val="22"/>
          <w:lang w:val="bg-BG" w:eastAsia="ko-KR" w:bidi="he-IL"/>
        </w:rPr>
        <w:t>Ако пациентът развие признаци и симптоми на миозит, трябва да се започне внимателно наблюдение и пациентът да бъде насочен</w:t>
      </w:r>
      <w:r w:rsidR="00E703B1" w:rsidRPr="0060304D">
        <w:rPr>
          <w:szCs w:val="22"/>
          <w:lang w:val="bg-BG" w:eastAsia="ko-KR" w:bidi="he-IL"/>
        </w:rPr>
        <w:t xml:space="preserve"> незабавно</w:t>
      </w:r>
      <w:r w:rsidRPr="0060304D">
        <w:rPr>
          <w:szCs w:val="22"/>
          <w:lang w:val="bg-BG" w:eastAsia="ko-KR" w:bidi="he-IL"/>
        </w:rPr>
        <w:t xml:space="preserve"> към специалист за оценка и лечение. </w:t>
      </w:r>
      <w:r w:rsidR="005925AC" w:rsidRPr="0060304D">
        <w:rPr>
          <w:szCs w:val="22"/>
          <w:lang w:val="bg-BG" w:eastAsia="ko-KR" w:bidi="he-IL"/>
        </w:rPr>
        <w:t>Лечението с атезолизумаб трябва временно да се преустанови при миозит степен</w:t>
      </w:r>
      <w:r w:rsidRPr="0060304D">
        <w:rPr>
          <w:szCs w:val="22"/>
          <w:lang w:val="bg-BG" w:eastAsia="ko-KR" w:bidi="he-IL"/>
        </w:rPr>
        <w:t> </w:t>
      </w:r>
      <w:r w:rsidR="005925AC" w:rsidRPr="0060304D">
        <w:rPr>
          <w:szCs w:val="22"/>
          <w:lang w:val="bg-BG" w:eastAsia="ko-KR" w:bidi="he-IL"/>
        </w:rPr>
        <w:t>2 или</w:t>
      </w:r>
      <w:r w:rsidRPr="0060304D">
        <w:rPr>
          <w:szCs w:val="22"/>
          <w:lang w:val="bg-BG" w:eastAsia="ko-KR" w:bidi="he-IL"/>
        </w:rPr>
        <w:t> </w:t>
      </w:r>
      <w:r w:rsidR="005925AC" w:rsidRPr="0060304D">
        <w:rPr>
          <w:szCs w:val="22"/>
          <w:lang w:val="bg-BG" w:eastAsia="ko-KR" w:bidi="he-IL"/>
        </w:rPr>
        <w:t>3 и трябва да се започне лечение с кортикостероиди (1-2</w:t>
      </w:r>
      <w:r w:rsidR="00407D74" w:rsidRPr="0060304D">
        <w:rPr>
          <w:szCs w:val="22"/>
          <w:lang w:val="bg-BG" w:eastAsia="ko-KR" w:bidi="he-IL"/>
        </w:rPr>
        <w:t> </w:t>
      </w:r>
      <w:r w:rsidR="005925AC" w:rsidRPr="0060304D">
        <w:rPr>
          <w:szCs w:val="22"/>
          <w:lang w:val="bg-BG" w:eastAsia="ko-KR" w:bidi="he-IL"/>
        </w:rPr>
        <w:t>mg/kg</w:t>
      </w:r>
      <w:r w:rsidR="00270AE0" w:rsidRPr="0060304D">
        <w:rPr>
          <w:szCs w:val="22"/>
          <w:lang w:val="bg-BG" w:eastAsia="ko-KR" w:bidi="he-IL"/>
        </w:rPr>
        <w:t xml:space="preserve"> тт</w:t>
      </w:r>
      <w:r w:rsidR="005925AC" w:rsidRPr="0060304D">
        <w:rPr>
          <w:szCs w:val="22"/>
          <w:lang w:val="bg-BG" w:eastAsia="ko-KR" w:bidi="he-IL"/>
        </w:rPr>
        <w:t xml:space="preserve">/ден преднизон или еквивалент). Ако симптомите се подобрят до степен ≤ 1, дозата на кортикостероидите трябва да се намали постепенно според клиничните нужди. Лечението с </w:t>
      </w:r>
      <w:r w:rsidR="008D472C" w:rsidRPr="0060304D">
        <w:rPr>
          <w:szCs w:val="22"/>
          <w:lang w:val="bg-BG" w:eastAsia="ko-KR" w:bidi="he-IL"/>
        </w:rPr>
        <w:t>атезолизумаб</w:t>
      </w:r>
      <w:r w:rsidR="0087074A" w:rsidRPr="0060304D">
        <w:rPr>
          <w:szCs w:val="22"/>
          <w:lang w:val="bg-BG" w:eastAsia="ko-KR" w:bidi="he-IL"/>
        </w:rPr>
        <w:t xml:space="preserve"> </w:t>
      </w:r>
      <w:r w:rsidR="005925AC" w:rsidRPr="0060304D">
        <w:rPr>
          <w:szCs w:val="22"/>
          <w:lang w:val="bg-BG" w:eastAsia="ko-KR" w:bidi="he-IL"/>
        </w:rPr>
        <w:t>може да се поднови, ако събитието се подобри до степен ≤</w:t>
      </w:r>
      <w:r w:rsidR="00407D74" w:rsidRPr="0060304D">
        <w:rPr>
          <w:szCs w:val="22"/>
          <w:lang w:val="bg-BG" w:eastAsia="ko-KR" w:bidi="he-IL"/>
        </w:rPr>
        <w:t> </w:t>
      </w:r>
      <w:r w:rsidR="005925AC" w:rsidRPr="0060304D">
        <w:rPr>
          <w:szCs w:val="22"/>
          <w:lang w:val="bg-BG" w:eastAsia="ko-KR" w:bidi="he-IL"/>
        </w:rPr>
        <w:t>1 в рамките на 12 седмици и кортикостероидите са намалени до ≤</w:t>
      </w:r>
      <w:r w:rsidR="00407D74" w:rsidRPr="0060304D">
        <w:rPr>
          <w:szCs w:val="22"/>
          <w:lang w:val="bg-BG" w:eastAsia="ko-KR" w:bidi="he-IL"/>
        </w:rPr>
        <w:t> </w:t>
      </w:r>
      <w:r w:rsidR="005925AC" w:rsidRPr="0060304D">
        <w:rPr>
          <w:szCs w:val="22"/>
          <w:lang w:val="bg-BG" w:eastAsia="ko-KR" w:bidi="he-IL"/>
        </w:rPr>
        <w:t xml:space="preserve">10 mg перорален преднизон или еквивалент на ден. Лечението с </w:t>
      </w:r>
      <w:r w:rsidR="008D472C" w:rsidRPr="0060304D">
        <w:rPr>
          <w:szCs w:val="22"/>
          <w:lang w:val="bg-BG" w:eastAsia="ko-KR" w:bidi="he-IL"/>
        </w:rPr>
        <w:t>атезолизумаб</w:t>
      </w:r>
      <w:r w:rsidR="0087074A" w:rsidRPr="0060304D">
        <w:rPr>
          <w:szCs w:val="22"/>
          <w:lang w:val="bg-BG" w:eastAsia="ko-KR" w:bidi="he-IL"/>
        </w:rPr>
        <w:t xml:space="preserve"> </w:t>
      </w:r>
      <w:r w:rsidR="005925AC" w:rsidRPr="0060304D">
        <w:rPr>
          <w:szCs w:val="22"/>
          <w:lang w:val="bg-BG" w:eastAsia="ko-KR" w:bidi="he-IL"/>
        </w:rPr>
        <w:t>трябва трайно да се преустанови при степен 4 или при рецидивиращ миозит степен 3, или когато е невъзможно да се намали дозата на кортикостероида до еквивалентната на ≤</w:t>
      </w:r>
      <w:r w:rsidR="00407D74" w:rsidRPr="0060304D">
        <w:rPr>
          <w:szCs w:val="22"/>
          <w:lang w:val="bg-BG" w:eastAsia="ko-KR" w:bidi="he-IL"/>
        </w:rPr>
        <w:t> </w:t>
      </w:r>
      <w:r w:rsidR="005925AC" w:rsidRPr="0060304D">
        <w:rPr>
          <w:szCs w:val="22"/>
          <w:lang w:val="bg-BG" w:eastAsia="ko-KR" w:bidi="he-IL"/>
        </w:rPr>
        <w:t>10 mg преднизон на ден в рамките на 12 седмици след началото.</w:t>
      </w:r>
    </w:p>
    <w:p w14:paraId="52F52DBF" w14:textId="77777777" w:rsidR="002630C5" w:rsidRPr="0060304D" w:rsidRDefault="002630C5" w:rsidP="002630C5">
      <w:pPr>
        <w:rPr>
          <w:szCs w:val="22"/>
          <w:lang w:val="bg-BG" w:eastAsia="ko-KR" w:bidi="he-IL"/>
        </w:rPr>
      </w:pPr>
    </w:p>
    <w:p w14:paraId="22E8DCF1" w14:textId="77777777" w:rsidR="002630C5" w:rsidRPr="0060304D" w:rsidRDefault="002630C5" w:rsidP="00C9109B">
      <w:pPr>
        <w:keepNext/>
        <w:rPr>
          <w:i/>
          <w:szCs w:val="22"/>
          <w:u w:val="single"/>
          <w:lang w:val="bg-BG" w:eastAsia="ko-KR" w:bidi="he-IL"/>
        </w:rPr>
      </w:pPr>
      <w:r w:rsidRPr="0060304D">
        <w:rPr>
          <w:i/>
          <w:szCs w:val="22"/>
          <w:u w:val="single"/>
          <w:lang w:val="bg-BG" w:eastAsia="ko-KR" w:bidi="he-IL"/>
        </w:rPr>
        <w:t>Имуно</w:t>
      </w:r>
      <w:r w:rsidR="0030099F" w:rsidRPr="0060304D">
        <w:rPr>
          <w:i/>
          <w:szCs w:val="22"/>
          <w:u w:val="single"/>
          <w:lang w:val="bg-BG" w:eastAsia="ko-KR" w:bidi="he-IL"/>
        </w:rPr>
        <w:t>медииран</w:t>
      </w:r>
      <w:r w:rsidRPr="0060304D">
        <w:rPr>
          <w:i/>
          <w:szCs w:val="22"/>
          <w:u w:val="single"/>
          <w:lang w:val="bg-BG" w:eastAsia="ko-KR" w:bidi="he-IL"/>
        </w:rPr>
        <w:t>и тежки кожни нежелани реакции</w:t>
      </w:r>
    </w:p>
    <w:p w14:paraId="5A70DA3F" w14:textId="77777777" w:rsidR="002630C5" w:rsidRPr="0060304D" w:rsidRDefault="002630C5" w:rsidP="00C9109B">
      <w:pPr>
        <w:keepNext/>
        <w:rPr>
          <w:szCs w:val="22"/>
          <w:lang w:val="bg-BG" w:eastAsia="ko-KR" w:bidi="he-IL"/>
        </w:rPr>
      </w:pPr>
    </w:p>
    <w:p w14:paraId="367194C7" w14:textId="77777777" w:rsidR="002630C5" w:rsidRPr="0060304D" w:rsidRDefault="002630C5" w:rsidP="002630C5">
      <w:pPr>
        <w:rPr>
          <w:szCs w:val="22"/>
          <w:lang w:val="bg-BG" w:eastAsia="ko-KR" w:bidi="he-IL"/>
        </w:rPr>
      </w:pPr>
      <w:r w:rsidRPr="0060304D">
        <w:rPr>
          <w:szCs w:val="22"/>
          <w:lang w:val="bg-BG" w:eastAsia="ko-KR" w:bidi="he-IL"/>
        </w:rPr>
        <w:t>Имуно</w:t>
      </w:r>
      <w:r w:rsidR="0030099F" w:rsidRPr="0060304D">
        <w:rPr>
          <w:szCs w:val="22"/>
          <w:lang w:val="bg-BG" w:eastAsia="ko-KR" w:bidi="he-IL"/>
        </w:rPr>
        <w:t>медиирани</w:t>
      </w:r>
      <w:r w:rsidRPr="0060304D">
        <w:rPr>
          <w:szCs w:val="22"/>
          <w:lang w:val="bg-BG" w:eastAsia="ko-KR" w:bidi="he-IL"/>
        </w:rPr>
        <w:t xml:space="preserve"> тежки кожни нежелани реакции (</w:t>
      </w:r>
      <w:r w:rsidR="0024094A" w:rsidRPr="0060304D">
        <w:rPr>
          <w:szCs w:val="22"/>
          <w:lang w:val="bg-BG" w:eastAsia="ko-KR" w:bidi="he-IL"/>
        </w:rPr>
        <w:t>ТКНР</w:t>
      </w:r>
      <w:r w:rsidRPr="000A1CC7">
        <w:rPr>
          <w:szCs w:val="22"/>
          <w:lang w:val="bg-BG" w:eastAsia="ko-KR" w:bidi="he-IL"/>
        </w:rPr>
        <w:t xml:space="preserve">), </w:t>
      </w:r>
      <w:r w:rsidRPr="0060304D">
        <w:rPr>
          <w:szCs w:val="22"/>
          <w:lang w:val="bg-BG" w:eastAsia="ko-KR" w:bidi="he-IL"/>
        </w:rPr>
        <w:t xml:space="preserve">включително случаи на синдром на </w:t>
      </w:r>
      <w:r w:rsidR="00C90991" w:rsidRPr="0060304D">
        <w:rPr>
          <w:szCs w:val="22"/>
          <w:lang w:val="bg-BG" w:eastAsia="ko-KR" w:bidi="he-IL"/>
        </w:rPr>
        <w:t>Stevens</w:t>
      </w:r>
      <w:r w:rsidR="00C90991" w:rsidRPr="000A1CC7">
        <w:rPr>
          <w:szCs w:val="22"/>
          <w:lang w:val="bg-BG" w:eastAsia="ko-KR" w:bidi="he-IL"/>
        </w:rPr>
        <w:t>-</w:t>
      </w:r>
      <w:r w:rsidR="00C90991" w:rsidRPr="0060304D">
        <w:rPr>
          <w:szCs w:val="22"/>
          <w:lang w:val="bg-BG" w:eastAsia="ko-KR" w:bidi="he-IL"/>
        </w:rPr>
        <w:t>Johnson </w:t>
      </w:r>
      <w:r w:rsidRPr="0060304D">
        <w:rPr>
          <w:szCs w:val="22"/>
          <w:lang w:val="bg-BG" w:eastAsia="ko-KR" w:bidi="he-IL"/>
        </w:rPr>
        <w:t>(SJS</w:t>
      </w:r>
      <w:r w:rsidRPr="000A1CC7">
        <w:rPr>
          <w:szCs w:val="22"/>
          <w:lang w:val="bg-BG" w:eastAsia="ko-KR" w:bidi="he-IL"/>
        </w:rPr>
        <w:t xml:space="preserve">) </w:t>
      </w:r>
      <w:r w:rsidRPr="0060304D">
        <w:rPr>
          <w:szCs w:val="22"/>
          <w:lang w:val="bg-BG" w:eastAsia="ko-KR" w:bidi="he-IL"/>
        </w:rPr>
        <w:t>и токсична епидермална некролиза (TEN</w:t>
      </w:r>
      <w:r w:rsidRPr="000A1CC7">
        <w:rPr>
          <w:szCs w:val="22"/>
          <w:lang w:val="bg-BG" w:eastAsia="ko-KR" w:bidi="he-IL"/>
        </w:rPr>
        <w:t>)</w:t>
      </w:r>
      <w:r w:rsidR="00C90991" w:rsidRPr="000A1CC7">
        <w:rPr>
          <w:szCs w:val="22"/>
          <w:lang w:val="bg-BG" w:eastAsia="ko-KR" w:bidi="he-IL"/>
        </w:rPr>
        <w:t>,</w:t>
      </w:r>
      <w:r w:rsidRPr="0060304D">
        <w:rPr>
          <w:szCs w:val="22"/>
          <w:lang w:val="bg-BG" w:eastAsia="ko-KR" w:bidi="he-IL"/>
        </w:rPr>
        <w:t xml:space="preserve"> се съобщават при пациенти, получавали атезолизумаб. Пациентите трябва да се проследяват за подозирани тежки кожни реакции и други причини трябва да бъдат изключвани. При подозирани </w:t>
      </w:r>
      <w:r w:rsidR="0024094A" w:rsidRPr="0060304D">
        <w:rPr>
          <w:szCs w:val="22"/>
          <w:lang w:val="bg-BG" w:eastAsia="ko-KR" w:bidi="he-IL"/>
        </w:rPr>
        <w:t>ТКНР</w:t>
      </w:r>
      <w:r w:rsidRPr="000A1CC7">
        <w:rPr>
          <w:szCs w:val="22"/>
          <w:lang w:val="bg-BG" w:eastAsia="ko-KR" w:bidi="he-IL"/>
        </w:rPr>
        <w:t xml:space="preserve">, </w:t>
      </w:r>
      <w:r w:rsidRPr="0060304D">
        <w:rPr>
          <w:szCs w:val="22"/>
          <w:lang w:val="bg-BG" w:eastAsia="ko-KR" w:bidi="he-IL"/>
        </w:rPr>
        <w:t>пациентите трябва да бъдат насочвани към специалис</w:t>
      </w:r>
      <w:r w:rsidR="00332244" w:rsidRPr="0060304D">
        <w:rPr>
          <w:szCs w:val="22"/>
          <w:lang w:val="bg-BG" w:eastAsia="ko-KR" w:bidi="he-IL"/>
        </w:rPr>
        <w:t>т</w:t>
      </w:r>
      <w:r w:rsidRPr="0060304D">
        <w:rPr>
          <w:szCs w:val="22"/>
          <w:lang w:val="bg-BG" w:eastAsia="ko-KR" w:bidi="he-IL"/>
        </w:rPr>
        <w:t xml:space="preserve"> за по-нататъшна </w:t>
      </w:r>
      <w:r w:rsidR="00C90991" w:rsidRPr="0060304D">
        <w:rPr>
          <w:szCs w:val="22"/>
          <w:lang w:val="bg-BG" w:eastAsia="ko-KR" w:bidi="he-IL"/>
        </w:rPr>
        <w:t xml:space="preserve">диагностика </w:t>
      </w:r>
      <w:r w:rsidRPr="0060304D">
        <w:rPr>
          <w:szCs w:val="22"/>
          <w:lang w:val="bg-BG" w:eastAsia="ko-KR" w:bidi="he-IL"/>
        </w:rPr>
        <w:t>и</w:t>
      </w:r>
      <w:r w:rsidR="00C90991" w:rsidRPr="0060304D">
        <w:rPr>
          <w:szCs w:val="22"/>
          <w:lang w:val="bg-BG" w:eastAsia="ko-KR" w:bidi="he-IL"/>
        </w:rPr>
        <w:t xml:space="preserve"> лечение</w:t>
      </w:r>
      <w:r w:rsidRPr="0060304D">
        <w:rPr>
          <w:szCs w:val="22"/>
          <w:lang w:val="bg-BG" w:eastAsia="ko-KR" w:bidi="he-IL"/>
        </w:rPr>
        <w:t>.</w:t>
      </w:r>
    </w:p>
    <w:p w14:paraId="3E6573BB" w14:textId="77777777" w:rsidR="002630C5" w:rsidRPr="0060304D" w:rsidRDefault="002630C5" w:rsidP="002630C5">
      <w:pPr>
        <w:rPr>
          <w:szCs w:val="22"/>
          <w:lang w:val="bg-BG" w:eastAsia="ko-KR" w:bidi="he-IL"/>
        </w:rPr>
      </w:pPr>
    </w:p>
    <w:p w14:paraId="551593D1" w14:textId="77777777" w:rsidR="002630C5" w:rsidRPr="0060304D" w:rsidRDefault="002630C5" w:rsidP="00753B33">
      <w:pPr>
        <w:keepNext/>
        <w:keepLines/>
        <w:rPr>
          <w:lang w:val="bg-BG" w:eastAsia="ko-KR" w:bidi="he-IL"/>
        </w:rPr>
      </w:pPr>
      <w:r w:rsidRPr="0060304D">
        <w:rPr>
          <w:szCs w:val="22"/>
          <w:lang w:val="bg-BG" w:eastAsia="ko-KR" w:bidi="he-IL"/>
        </w:rPr>
        <w:t>Въз основа на тежестта на нежеланата реакция</w:t>
      </w:r>
      <w:r w:rsidR="00F91BAC" w:rsidRPr="000A1CC7">
        <w:rPr>
          <w:szCs w:val="22"/>
          <w:lang w:val="bg-BG" w:eastAsia="ko-KR" w:bidi="he-IL"/>
        </w:rPr>
        <w:t xml:space="preserve"> </w:t>
      </w:r>
      <w:r w:rsidRPr="0060304D">
        <w:rPr>
          <w:szCs w:val="22"/>
          <w:lang w:val="bg-BG" w:eastAsia="ko-KR" w:bidi="he-IL"/>
        </w:rPr>
        <w:t>атезолизумаб трябва да бъде временно преустановен при кожни реакции</w:t>
      </w:r>
      <w:r w:rsidR="00C90991" w:rsidRPr="0060304D">
        <w:rPr>
          <w:szCs w:val="22"/>
          <w:lang w:val="bg-BG" w:eastAsia="ko-KR" w:bidi="he-IL"/>
        </w:rPr>
        <w:t xml:space="preserve"> степен 3</w:t>
      </w:r>
      <w:r w:rsidRPr="0060304D">
        <w:rPr>
          <w:szCs w:val="22"/>
          <w:lang w:val="bg-BG" w:eastAsia="ko-KR" w:bidi="he-IL"/>
        </w:rPr>
        <w:t xml:space="preserve"> и да се започне </w:t>
      </w:r>
      <w:r w:rsidR="00332244" w:rsidRPr="0060304D">
        <w:rPr>
          <w:szCs w:val="22"/>
          <w:lang w:val="bg-BG" w:eastAsia="ko-KR" w:bidi="he-IL"/>
        </w:rPr>
        <w:t>лечение със системни кортикосте</w:t>
      </w:r>
      <w:r w:rsidRPr="0060304D">
        <w:rPr>
          <w:szCs w:val="22"/>
          <w:lang w:val="bg-BG" w:eastAsia="ko-KR" w:bidi="he-IL"/>
        </w:rPr>
        <w:t>р</w:t>
      </w:r>
      <w:r w:rsidR="00332244" w:rsidRPr="0060304D">
        <w:rPr>
          <w:szCs w:val="22"/>
          <w:lang w:val="bg-BG" w:eastAsia="ko-KR" w:bidi="he-IL"/>
        </w:rPr>
        <w:t>о</w:t>
      </w:r>
      <w:r w:rsidRPr="0060304D">
        <w:rPr>
          <w:szCs w:val="22"/>
          <w:lang w:val="bg-BG" w:eastAsia="ko-KR" w:bidi="he-IL"/>
        </w:rPr>
        <w:t>иди в доза 1-2 mg</w:t>
      </w:r>
      <w:r w:rsidRPr="000A1CC7">
        <w:rPr>
          <w:szCs w:val="22"/>
          <w:lang w:val="bg-BG" w:eastAsia="ko-KR" w:bidi="he-IL"/>
        </w:rPr>
        <w:t>/</w:t>
      </w:r>
      <w:r w:rsidRPr="0060304D">
        <w:rPr>
          <w:szCs w:val="22"/>
          <w:lang w:val="bg-BG" w:eastAsia="ko-KR" w:bidi="he-IL"/>
        </w:rPr>
        <w:t>kg</w:t>
      </w:r>
      <w:r w:rsidR="00270AE0" w:rsidRPr="0060304D">
        <w:rPr>
          <w:szCs w:val="22"/>
          <w:lang w:val="bg-BG" w:eastAsia="ko-KR" w:bidi="he-IL"/>
        </w:rPr>
        <w:t xml:space="preserve"> тт</w:t>
      </w:r>
      <w:r w:rsidRPr="000A1CC7">
        <w:rPr>
          <w:szCs w:val="22"/>
          <w:lang w:val="bg-BG" w:eastAsia="ko-KR" w:bidi="he-IL"/>
        </w:rPr>
        <w:t>/</w:t>
      </w:r>
      <w:r w:rsidRPr="0060304D">
        <w:rPr>
          <w:szCs w:val="22"/>
          <w:lang w:val="bg-BG" w:eastAsia="ko-KR" w:bidi="he-IL"/>
        </w:rPr>
        <w:t>ден преднизон или еквивалент. Лечението с атезолизумаб може да се поднови, когато събитието се подобри до &lt; степен 1 в рамките на 12 седмици и кортикостероидите са намалени до </w:t>
      </w:r>
      <w:r w:rsidRPr="000A1CC7">
        <w:rPr>
          <w:lang w:val="bg-BG" w:eastAsia="ko-KR" w:bidi="he-IL"/>
        </w:rPr>
        <w:t>≤</w:t>
      </w:r>
      <w:r w:rsidRPr="0060304D">
        <w:rPr>
          <w:lang w:val="bg-BG" w:eastAsia="ko-KR" w:bidi="he-IL"/>
        </w:rPr>
        <w:t> 10 mg преднизон или еквивалент на ден. Лечението с атезолизумаб трябва трайно да се преустанови при кожни реакции степен 4 и трябва да се приложат кортикостероиди.</w:t>
      </w:r>
    </w:p>
    <w:p w14:paraId="37D48C52" w14:textId="77777777" w:rsidR="002630C5" w:rsidRPr="0060304D" w:rsidRDefault="002630C5" w:rsidP="002630C5">
      <w:pPr>
        <w:rPr>
          <w:lang w:val="bg-BG" w:eastAsia="ko-KR" w:bidi="he-IL"/>
        </w:rPr>
      </w:pPr>
    </w:p>
    <w:p w14:paraId="701805FF" w14:textId="77777777" w:rsidR="002630C5" w:rsidRPr="0060304D" w:rsidRDefault="002630C5" w:rsidP="002630C5">
      <w:pPr>
        <w:rPr>
          <w:lang w:val="bg-BG" w:eastAsia="ko-KR" w:bidi="he-IL"/>
        </w:rPr>
      </w:pPr>
      <w:r w:rsidRPr="0060304D">
        <w:rPr>
          <w:lang w:val="bg-BG" w:eastAsia="ko-KR" w:bidi="he-IL"/>
        </w:rPr>
        <w:t>Атезолизумаб трябва да бъде временно преустановен при пациенти с подозиран SJS</w:t>
      </w:r>
      <w:r w:rsidRPr="000A1CC7">
        <w:rPr>
          <w:lang w:val="bg-BG" w:eastAsia="ko-KR" w:bidi="he-IL"/>
        </w:rPr>
        <w:t xml:space="preserve"> </w:t>
      </w:r>
      <w:r w:rsidRPr="0060304D">
        <w:rPr>
          <w:lang w:val="bg-BG" w:eastAsia="ko-KR" w:bidi="he-IL"/>
        </w:rPr>
        <w:t>или TEN. При потвърден SJS</w:t>
      </w:r>
      <w:r w:rsidRPr="000A1CC7">
        <w:rPr>
          <w:lang w:val="bg-BG" w:eastAsia="ko-KR" w:bidi="he-IL"/>
        </w:rPr>
        <w:t xml:space="preserve"> </w:t>
      </w:r>
      <w:r w:rsidRPr="0060304D">
        <w:rPr>
          <w:lang w:val="bg-BG" w:eastAsia="ko-KR" w:bidi="he-IL"/>
        </w:rPr>
        <w:t>или TEN</w:t>
      </w:r>
      <w:r w:rsidRPr="000A1CC7">
        <w:rPr>
          <w:lang w:val="bg-BG" w:eastAsia="ko-KR" w:bidi="he-IL"/>
        </w:rPr>
        <w:t xml:space="preserve">, </w:t>
      </w:r>
      <w:r w:rsidRPr="0060304D">
        <w:rPr>
          <w:lang w:val="bg-BG" w:eastAsia="ko-KR" w:bidi="he-IL"/>
        </w:rPr>
        <w:t>атезолизумаб трябва трайно да се преустанови.</w:t>
      </w:r>
    </w:p>
    <w:p w14:paraId="64AAEA2A" w14:textId="77777777" w:rsidR="002630C5" w:rsidRPr="0060304D" w:rsidRDefault="002630C5" w:rsidP="002630C5">
      <w:pPr>
        <w:rPr>
          <w:lang w:val="bg-BG" w:eastAsia="ko-KR" w:bidi="he-IL"/>
        </w:rPr>
      </w:pPr>
    </w:p>
    <w:p w14:paraId="0BE64812" w14:textId="77777777" w:rsidR="002630C5" w:rsidRPr="0060304D" w:rsidRDefault="002630C5" w:rsidP="002630C5">
      <w:pPr>
        <w:rPr>
          <w:lang w:val="bg-BG" w:eastAsia="ko-KR" w:bidi="he-IL"/>
        </w:rPr>
      </w:pPr>
      <w:r w:rsidRPr="0060304D">
        <w:rPr>
          <w:lang w:val="bg-BG" w:eastAsia="ko-KR" w:bidi="he-IL"/>
        </w:rPr>
        <w:t>Употребата на атезолизумаб при пациент, който е имал тежка или животозастрашаваща кожна нежелана реакция при предшестващо лечение с други имуностимулиращи противоракови средства трябва внимателно да се обмисли.</w:t>
      </w:r>
    </w:p>
    <w:p w14:paraId="1C6782DA" w14:textId="77777777" w:rsidR="0047680D" w:rsidRPr="0060304D" w:rsidRDefault="0047680D" w:rsidP="002630C5">
      <w:pPr>
        <w:rPr>
          <w:lang w:val="bg-BG" w:eastAsia="ko-KR" w:bidi="he-IL"/>
        </w:rPr>
      </w:pPr>
    </w:p>
    <w:p w14:paraId="4A13B465" w14:textId="77777777" w:rsidR="0030099F" w:rsidRPr="000A1CC7" w:rsidRDefault="00146497" w:rsidP="0030099F">
      <w:pPr>
        <w:rPr>
          <w:i/>
          <w:iCs/>
          <w:szCs w:val="22"/>
          <w:u w:val="single"/>
          <w:lang w:val="bg-BG"/>
        </w:rPr>
      </w:pPr>
      <w:r w:rsidRPr="0060304D">
        <w:rPr>
          <w:i/>
          <w:iCs/>
          <w:szCs w:val="22"/>
          <w:u w:val="single"/>
          <w:lang w:val="bg-BG"/>
        </w:rPr>
        <w:t>Имуномедиирани перикардни нарушения</w:t>
      </w:r>
      <w:r w:rsidR="0030099F" w:rsidRPr="000A1CC7">
        <w:rPr>
          <w:i/>
          <w:iCs/>
          <w:szCs w:val="22"/>
          <w:u w:val="single"/>
          <w:lang w:val="bg-BG"/>
        </w:rPr>
        <w:t xml:space="preserve"> </w:t>
      </w:r>
    </w:p>
    <w:p w14:paraId="70FC604E" w14:textId="77777777" w:rsidR="0030099F" w:rsidRPr="000A1CC7" w:rsidRDefault="0030099F" w:rsidP="0030099F">
      <w:pPr>
        <w:rPr>
          <w:iCs/>
          <w:szCs w:val="22"/>
          <w:lang w:val="bg-BG"/>
        </w:rPr>
      </w:pPr>
    </w:p>
    <w:p w14:paraId="1D077378" w14:textId="77777777" w:rsidR="00146497" w:rsidRPr="000A1CC7" w:rsidRDefault="00146497" w:rsidP="00146497">
      <w:pPr>
        <w:rPr>
          <w:iCs/>
          <w:szCs w:val="22"/>
          <w:lang w:val="bg-BG"/>
        </w:rPr>
      </w:pPr>
      <w:r w:rsidRPr="0060304D">
        <w:rPr>
          <w:iCs/>
          <w:szCs w:val="22"/>
          <w:lang w:val="bg-BG"/>
        </w:rPr>
        <w:t>П</w:t>
      </w:r>
      <w:r w:rsidRPr="000A1CC7">
        <w:rPr>
          <w:iCs/>
          <w:szCs w:val="22"/>
          <w:lang w:val="bg-BG"/>
        </w:rPr>
        <w:t xml:space="preserve">ерикардни нарушения, включително перикардит, перикарден излив и сърдечна тампонада, някои водещи до </w:t>
      </w:r>
      <w:r w:rsidR="00632001" w:rsidRPr="0060304D">
        <w:rPr>
          <w:iCs/>
          <w:szCs w:val="22"/>
          <w:lang w:val="bg-BG"/>
        </w:rPr>
        <w:t>летален</w:t>
      </w:r>
      <w:r w:rsidRPr="000A1CC7">
        <w:rPr>
          <w:iCs/>
          <w:szCs w:val="22"/>
          <w:lang w:val="bg-BG"/>
        </w:rPr>
        <w:t xml:space="preserve"> изход</w:t>
      </w:r>
      <w:r w:rsidRPr="0060304D">
        <w:rPr>
          <w:iCs/>
          <w:szCs w:val="22"/>
          <w:lang w:val="bg-BG"/>
        </w:rPr>
        <w:t xml:space="preserve">, </w:t>
      </w:r>
      <w:r w:rsidRPr="000A1CC7">
        <w:rPr>
          <w:iCs/>
          <w:szCs w:val="22"/>
          <w:lang w:val="bg-BG"/>
        </w:rPr>
        <w:t>са наблюдавани</w:t>
      </w:r>
      <w:r w:rsidRPr="0060304D">
        <w:rPr>
          <w:iCs/>
          <w:szCs w:val="22"/>
          <w:lang w:val="bg-BG"/>
        </w:rPr>
        <w:t xml:space="preserve"> </w:t>
      </w:r>
      <w:r w:rsidRPr="000A1CC7">
        <w:rPr>
          <w:iCs/>
          <w:szCs w:val="22"/>
          <w:lang w:val="bg-BG"/>
        </w:rPr>
        <w:t>при атезолизумаб (вж. точка 4.8). Пациентите трябва да се наблюдават за клинични признаци и симптоми на перикардни нарушения.</w:t>
      </w:r>
    </w:p>
    <w:p w14:paraId="41E5820F" w14:textId="77777777" w:rsidR="00146497" w:rsidRPr="000A1CC7" w:rsidRDefault="00146497" w:rsidP="00146497">
      <w:pPr>
        <w:rPr>
          <w:iCs/>
          <w:szCs w:val="22"/>
          <w:lang w:val="bg-BG"/>
        </w:rPr>
      </w:pPr>
    </w:p>
    <w:p w14:paraId="1CBB4D85" w14:textId="77777777" w:rsidR="00146497" w:rsidRPr="000A1CC7" w:rsidRDefault="00146497" w:rsidP="00146497">
      <w:pPr>
        <w:rPr>
          <w:iCs/>
          <w:szCs w:val="22"/>
          <w:lang w:val="bg-BG"/>
        </w:rPr>
      </w:pPr>
      <w:r w:rsidRPr="000A1CC7">
        <w:rPr>
          <w:iCs/>
          <w:szCs w:val="22"/>
          <w:lang w:val="bg-BG"/>
        </w:rPr>
        <w:t xml:space="preserve">При съмнение за перикардит </w:t>
      </w:r>
      <w:r w:rsidR="00F11EEB" w:rsidRPr="0060304D">
        <w:rPr>
          <w:iCs/>
          <w:szCs w:val="22"/>
          <w:lang w:val="bg-BG"/>
        </w:rPr>
        <w:t>с</w:t>
      </w:r>
      <w:r w:rsidRPr="000A1CC7">
        <w:rPr>
          <w:iCs/>
          <w:szCs w:val="22"/>
          <w:lang w:val="bg-BG"/>
        </w:rPr>
        <w:t xml:space="preserve">тепен 1 лечението с атезолизумаб трябва да се преустанови и трябва да се </w:t>
      </w:r>
      <w:r w:rsidRPr="0060304D">
        <w:rPr>
          <w:iCs/>
          <w:szCs w:val="22"/>
          <w:lang w:val="bg-BG"/>
        </w:rPr>
        <w:t>проведе</w:t>
      </w:r>
      <w:r w:rsidRPr="000A1CC7">
        <w:rPr>
          <w:iCs/>
          <w:szCs w:val="22"/>
          <w:lang w:val="bg-BG"/>
        </w:rPr>
        <w:t xml:space="preserve"> незабавна консултация с кардиолог</w:t>
      </w:r>
      <w:r w:rsidR="00F11EEB" w:rsidRPr="0060304D">
        <w:rPr>
          <w:iCs/>
          <w:szCs w:val="22"/>
          <w:lang w:val="bg-BG"/>
        </w:rPr>
        <w:t>,</w:t>
      </w:r>
      <w:r w:rsidRPr="000A1CC7">
        <w:rPr>
          <w:iCs/>
          <w:szCs w:val="22"/>
          <w:lang w:val="bg-BG"/>
        </w:rPr>
        <w:t xml:space="preserve"> с диагностична обработка в съответствие с настоящите клинични р</w:t>
      </w:r>
      <w:r w:rsidRPr="0060304D">
        <w:rPr>
          <w:iCs/>
          <w:szCs w:val="22"/>
          <w:lang w:val="bg-BG"/>
        </w:rPr>
        <w:t>ъководства</w:t>
      </w:r>
      <w:r w:rsidRPr="000A1CC7">
        <w:rPr>
          <w:iCs/>
          <w:szCs w:val="22"/>
          <w:lang w:val="bg-BG"/>
        </w:rPr>
        <w:t xml:space="preserve">. При </w:t>
      </w:r>
      <w:r w:rsidR="00F11EEB" w:rsidRPr="0060304D">
        <w:rPr>
          <w:iCs/>
          <w:szCs w:val="22"/>
          <w:lang w:val="bg-BG"/>
        </w:rPr>
        <w:t>съмнение</w:t>
      </w:r>
      <w:r w:rsidRPr="000A1CC7">
        <w:rPr>
          <w:iCs/>
          <w:szCs w:val="22"/>
          <w:lang w:val="bg-BG"/>
        </w:rPr>
        <w:t xml:space="preserve"> за перикардни нарушения </w:t>
      </w:r>
      <w:r w:rsidR="00F11EEB" w:rsidRPr="0060304D">
        <w:rPr>
          <w:iCs/>
          <w:szCs w:val="22"/>
          <w:lang w:val="bg-BG"/>
        </w:rPr>
        <w:t>с</w:t>
      </w:r>
      <w:r w:rsidRPr="000A1CC7">
        <w:rPr>
          <w:iCs/>
          <w:szCs w:val="22"/>
          <w:lang w:val="bg-BG"/>
        </w:rPr>
        <w:t xml:space="preserve">тепен ≥ 2 лечението с атезолизумаб трябва да се преустанови, трябва да се започне незабавно лечение със системни кортикостероиди </w:t>
      </w:r>
      <w:r w:rsidR="00F11EEB" w:rsidRPr="0060304D">
        <w:rPr>
          <w:iCs/>
          <w:szCs w:val="22"/>
          <w:lang w:val="bg-BG"/>
        </w:rPr>
        <w:t>при</w:t>
      </w:r>
      <w:r w:rsidRPr="000A1CC7">
        <w:rPr>
          <w:iCs/>
          <w:szCs w:val="22"/>
          <w:lang w:val="bg-BG"/>
        </w:rPr>
        <w:t xml:space="preserve"> доза от 1 до 2 </w:t>
      </w:r>
      <w:r w:rsidRPr="0060304D">
        <w:rPr>
          <w:iCs/>
          <w:szCs w:val="22"/>
          <w:lang w:val="bg-BG"/>
        </w:rPr>
        <w:t>mg</w:t>
      </w:r>
      <w:r w:rsidRPr="000A1CC7">
        <w:rPr>
          <w:iCs/>
          <w:szCs w:val="22"/>
          <w:lang w:val="bg-BG"/>
        </w:rPr>
        <w:t>/</w:t>
      </w:r>
      <w:r w:rsidRPr="0060304D">
        <w:rPr>
          <w:iCs/>
          <w:szCs w:val="22"/>
          <w:lang w:val="bg-BG"/>
        </w:rPr>
        <w:t>kg</w:t>
      </w:r>
      <w:r w:rsidRPr="000A1CC7">
        <w:rPr>
          <w:iCs/>
          <w:szCs w:val="22"/>
          <w:lang w:val="bg-BG"/>
        </w:rPr>
        <w:t xml:space="preserve"> т</w:t>
      </w:r>
      <w:r w:rsidR="00F11EEB" w:rsidRPr="0060304D">
        <w:rPr>
          <w:iCs/>
          <w:szCs w:val="22"/>
          <w:lang w:val="bg-BG"/>
        </w:rPr>
        <w:t xml:space="preserve">елесно </w:t>
      </w:r>
      <w:r w:rsidRPr="000A1CC7">
        <w:rPr>
          <w:iCs/>
          <w:szCs w:val="22"/>
          <w:lang w:val="bg-BG"/>
        </w:rPr>
        <w:t>т</w:t>
      </w:r>
      <w:r w:rsidR="00F11EEB" w:rsidRPr="0060304D">
        <w:rPr>
          <w:iCs/>
          <w:szCs w:val="22"/>
          <w:lang w:val="bg-BG"/>
        </w:rPr>
        <w:t>егло</w:t>
      </w:r>
      <w:r w:rsidRPr="000A1CC7">
        <w:rPr>
          <w:iCs/>
          <w:szCs w:val="22"/>
          <w:lang w:val="bg-BG"/>
        </w:rPr>
        <w:t xml:space="preserve">/ден преднизон или еквивалент и </w:t>
      </w:r>
      <w:r w:rsidRPr="0060304D">
        <w:rPr>
          <w:iCs/>
          <w:szCs w:val="22"/>
          <w:lang w:val="bg-BG"/>
        </w:rPr>
        <w:t xml:space="preserve">да се проведе </w:t>
      </w:r>
      <w:r w:rsidRPr="000A1CC7">
        <w:rPr>
          <w:iCs/>
          <w:szCs w:val="22"/>
          <w:lang w:val="bg-BG"/>
        </w:rPr>
        <w:t>незабавна консултация с кардиолог</w:t>
      </w:r>
      <w:r w:rsidR="00F11EEB" w:rsidRPr="0060304D">
        <w:rPr>
          <w:iCs/>
          <w:szCs w:val="22"/>
          <w:lang w:val="bg-BG"/>
        </w:rPr>
        <w:t>,</w:t>
      </w:r>
      <w:r w:rsidRPr="000A1CC7">
        <w:rPr>
          <w:iCs/>
          <w:szCs w:val="22"/>
          <w:lang w:val="bg-BG"/>
        </w:rPr>
        <w:t xml:space="preserve"> с диагностична обработка </w:t>
      </w:r>
      <w:r w:rsidRPr="0060304D">
        <w:rPr>
          <w:iCs/>
          <w:szCs w:val="22"/>
          <w:lang w:val="bg-BG"/>
        </w:rPr>
        <w:t>в съответствие с</w:t>
      </w:r>
      <w:r w:rsidRPr="000A1CC7">
        <w:rPr>
          <w:iCs/>
          <w:szCs w:val="22"/>
          <w:lang w:val="bg-BG"/>
        </w:rPr>
        <w:t xml:space="preserve"> настоящите клинич</w:t>
      </w:r>
      <w:r w:rsidRPr="0060304D">
        <w:rPr>
          <w:iCs/>
          <w:szCs w:val="22"/>
          <w:lang w:val="bg-BG"/>
        </w:rPr>
        <w:t>ни ръководства</w:t>
      </w:r>
      <w:r w:rsidRPr="000A1CC7">
        <w:rPr>
          <w:iCs/>
          <w:szCs w:val="22"/>
          <w:lang w:val="bg-BG"/>
        </w:rPr>
        <w:t>. След установяване на диагноза</w:t>
      </w:r>
      <w:r w:rsidRPr="0060304D">
        <w:rPr>
          <w:iCs/>
          <w:szCs w:val="22"/>
          <w:lang w:val="bg-BG"/>
        </w:rPr>
        <w:t xml:space="preserve"> </w:t>
      </w:r>
      <w:r w:rsidRPr="000A1CC7">
        <w:rPr>
          <w:iCs/>
          <w:szCs w:val="22"/>
          <w:lang w:val="bg-BG"/>
        </w:rPr>
        <w:t xml:space="preserve">перикардно </w:t>
      </w:r>
      <w:r w:rsidRPr="0060304D">
        <w:rPr>
          <w:iCs/>
          <w:szCs w:val="22"/>
          <w:lang w:val="bg-BG"/>
        </w:rPr>
        <w:t>нарушение</w:t>
      </w:r>
      <w:r w:rsidRPr="000A1CC7">
        <w:rPr>
          <w:iCs/>
          <w:szCs w:val="22"/>
          <w:lang w:val="bg-BG"/>
        </w:rPr>
        <w:t xml:space="preserve">, лечението с атезолизумаб трябва да бъде окончателно преустановено </w:t>
      </w:r>
      <w:r w:rsidR="003C6F88" w:rsidRPr="0060304D">
        <w:rPr>
          <w:iCs/>
          <w:szCs w:val="22"/>
          <w:lang w:val="bg-BG"/>
        </w:rPr>
        <w:t>при</w:t>
      </w:r>
      <w:r w:rsidRPr="000A1CC7">
        <w:rPr>
          <w:iCs/>
          <w:szCs w:val="22"/>
          <w:lang w:val="bg-BG"/>
        </w:rPr>
        <w:t xml:space="preserve"> перикардни нарушения степен ≥ 2 (вж. точка 4.2).</w:t>
      </w:r>
    </w:p>
    <w:p w14:paraId="5899B983" w14:textId="77777777" w:rsidR="0030099F" w:rsidRPr="0060304D" w:rsidRDefault="0030099F" w:rsidP="002630C5">
      <w:pPr>
        <w:rPr>
          <w:lang w:val="bg-BG" w:eastAsia="ko-KR" w:bidi="he-IL"/>
        </w:rPr>
      </w:pPr>
    </w:p>
    <w:p w14:paraId="1C6EBA66" w14:textId="77777777" w:rsidR="004312FF" w:rsidRPr="00883220" w:rsidRDefault="004312FF" w:rsidP="004312FF">
      <w:pPr>
        <w:rPr>
          <w:i/>
          <w:u w:val="single"/>
          <w:lang w:val="bg-BG" w:eastAsia="ko-KR" w:bidi="he-IL"/>
          <w:rPrChange w:id="31" w:author="TCS" w:date="2025-06-06T14:06:00Z" w16du:dateUtc="2025-06-06T08:36:00Z">
            <w:rPr>
              <w:i/>
              <w:lang w:val="bg-BG" w:eastAsia="ko-KR" w:bidi="he-IL"/>
            </w:rPr>
          </w:rPrChange>
        </w:rPr>
      </w:pPr>
      <w:r w:rsidRPr="00883220">
        <w:rPr>
          <w:i/>
          <w:u w:val="single"/>
          <w:lang w:val="bg-BG" w:eastAsia="ko-KR" w:bidi="he-IL"/>
          <w:rPrChange w:id="32" w:author="TCS" w:date="2025-06-06T14:06:00Z" w16du:dateUtc="2025-06-06T08:36:00Z">
            <w:rPr>
              <w:i/>
              <w:lang w:val="bg-BG" w:eastAsia="ko-KR" w:bidi="he-IL"/>
            </w:rPr>
          </w:rPrChange>
        </w:rPr>
        <w:t>Хемофагоцитна лимфохистиоцитоза</w:t>
      </w:r>
    </w:p>
    <w:p w14:paraId="5EF18C6E" w14:textId="77777777" w:rsidR="004312FF" w:rsidRPr="0060304D" w:rsidRDefault="004312FF" w:rsidP="004312FF">
      <w:pPr>
        <w:rPr>
          <w:lang w:val="bg-BG" w:eastAsia="ko-KR" w:bidi="he-IL"/>
        </w:rPr>
      </w:pPr>
    </w:p>
    <w:p w14:paraId="73A54CB2" w14:textId="77777777" w:rsidR="004312FF" w:rsidRPr="0060304D" w:rsidRDefault="004312FF" w:rsidP="004312FF">
      <w:pPr>
        <w:rPr>
          <w:lang w:val="bg-BG" w:eastAsia="ko-KR" w:bidi="he-IL"/>
        </w:rPr>
      </w:pPr>
      <w:r w:rsidRPr="0060304D">
        <w:rPr>
          <w:lang w:val="bg-BG" w:eastAsia="ko-KR" w:bidi="he-IL"/>
        </w:rPr>
        <w:t xml:space="preserve">Съобщава се за хемофагоцитна лимфохистиоцитоза (ХЛХ), включително </w:t>
      </w:r>
      <w:r w:rsidR="005F6B5B" w:rsidRPr="0060304D">
        <w:rPr>
          <w:lang w:val="bg-BG" w:eastAsia="ko-KR" w:bidi="he-IL"/>
        </w:rPr>
        <w:t>летални</w:t>
      </w:r>
      <w:r w:rsidRPr="0060304D">
        <w:rPr>
          <w:lang w:val="bg-BG" w:eastAsia="ko-KR" w:bidi="he-IL"/>
        </w:rPr>
        <w:t xml:space="preserve"> случаи, при пациенти, получаващи атезолизумаб (вж. точка 4.8). ХЛХ трябва да се има предвид, когато клиничната картина на синдрома на освобождаване на цитокини е атипична или продължителна. Пациентите трябва да бъдат наблюдавани за клинични признаци и симптоми на ХЛХ. При съмнение за ХЛХ атезолизумаб трябва да се спре окончателно и пациентите да се насочат към специалист за по-нататъшна диагностика и лечение.</w:t>
      </w:r>
    </w:p>
    <w:p w14:paraId="277C48B8" w14:textId="77777777" w:rsidR="004312FF" w:rsidRPr="0060304D" w:rsidRDefault="004312FF" w:rsidP="004312FF">
      <w:pPr>
        <w:rPr>
          <w:lang w:val="bg-BG" w:eastAsia="ko-KR" w:bidi="he-IL"/>
        </w:rPr>
      </w:pPr>
    </w:p>
    <w:p w14:paraId="65FE7EA7" w14:textId="77777777" w:rsidR="008447FD" w:rsidRPr="0060304D" w:rsidRDefault="008447FD" w:rsidP="00C353DD">
      <w:pPr>
        <w:keepNext/>
        <w:rPr>
          <w:i/>
          <w:u w:val="single"/>
          <w:lang w:val="bg-BG" w:eastAsia="ko-KR" w:bidi="he-IL"/>
        </w:rPr>
      </w:pPr>
      <w:r w:rsidRPr="0060304D">
        <w:rPr>
          <w:i/>
          <w:u w:val="single"/>
          <w:lang w:val="bg-BG" w:eastAsia="ko-KR" w:bidi="he-IL"/>
        </w:rPr>
        <w:t>Други имуно</w:t>
      </w:r>
      <w:r w:rsidR="0030099F" w:rsidRPr="0060304D">
        <w:rPr>
          <w:i/>
          <w:u w:val="single"/>
          <w:lang w:val="bg-BG" w:eastAsia="ko-KR" w:bidi="he-IL"/>
        </w:rPr>
        <w:t>медиирани</w:t>
      </w:r>
      <w:r w:rsidRPr="0060304D">
        <w:rPr>
          <w:i/>
          <w:u w:val="single"/>
          <w:lang w:val="bg-BG" w:eastAsia="ko-KR" w:bidi="he-IL"/>
        </w:rPr>
        <w:t xml:space="preserve"> нежелани реакции</w:t>
      </w:r>
    </w:p>
    <w:p w14:paraId="6F4DB544" w14:textId="77777777" w:rsidR="008447FD" w:rsidRPr="0060304D" w:rsidRDefault="008447FD" w:rsidP="00C353DD">
      <w:pPr>
        <w:keepNext/>
        <w:rPr>
          <w:lang w:val="bg-BG" w:eastAsia="ko-KR" w:bidi="he-IL"/>
        </w:rPr>
      </w:pPr>
    </w:p>
    <w:p w14:paraId="132FE16D" w14:textId="77777777" w:rsidR="008447FD" w:rsidRPr="0060304D" w:rsidRDefault="008447FD" w:rsidP="002630C5">
      <w:pPr>
        <w:rPr>
          <w:lang w:val="bg-BG" w:eastAsia="ko-KR" w:bidi="he-IL"/>
        </w:rPr>
      </w:pPr>
      <w:r w:rsidRPr="0060304D">
        <w:rPr>
          <w:lang w:val="bg-BG" w:eastAsia="ko-KR" w:bidi="he-IL"/>
        </w:rPr>
        <w:t>Предвид ме</w:t>
      </w:r>
      <w:r w:rsidR="00C46BF6" w:rsidRPr="0060304D">
        <w:rPr>
          <w:lang w:val="bg-BG" w:eastAsia="ko-KR" w:bidi="he-IL"/>
        </w:rPr>
        <w:t>ханизма на действие на атезолизу</w:t>
      </w:r>
      <w:r w:rsidRPr="0060304D">
        <w:rPr>
          <w:lang w:val="bg-BG" w:eastAsia="ko-KR" w:bidi="he-IL"/>
        </w:rPr>
        <w:t>маб, могат да настъпят други потенциални имуно</w:t>
      </w:r>
      <w:r w:rsidR="0030099F" w:rsidRPr="0060304D">
        <w:rPr>
          <w:lang w:val="bg-BG" w:eastAsia="ko-KR" w:bidi="he-IL"/>
        </w:rPr>
        <w:t>медииран</w:t>
      </w:r>
      <w:r w:rsidRPr="0060304D">
        <w:rPr>
          <w:lang w:val="bg-BG" w:eastAsia="ko-KR" w:bidi="he-IL"/>
        </w:rPr>
        <w:t>и нежелани реакции, включително неинфекциозен цистит.</w:t>
      </w:r>
    </w:p>
    <w:p w14:paraId="2EE7BF7B" w14:textId="77777777" w:rsidR="008447FD" w:rsidRPr="0060304D" w:rsidRDefault="008447FD" w:rsidP="002630C5">
      <w:pPr>
        <w:rPr>
          <w:lang w:val="bg-BG" w:eastAsia="ko-KR" w:bidi="he-IL"/>
        </w:rPr>
      </w:pPr>
    </w:p>
    <w:p w14:paraId="0BA9A3F5" w14:textId="77777777" w:rsidR="008447FD" w:rsidRPr="0060304D" w:rsidRDefault="008447FD" w:rsidP="002630C5">
      <w:pPr>
        <w:rPr>
          <w:lang w:val="bg-BG" w:eastAsia="ko-KR" w:bidi="he-IL"/>
        </w:rPr>
      </w:pPr>
      <w:r w:rsidRPr="0060304D">
        <w:rPr>
          <w:lang w:val="bg-BG" w:eastAsia="ko-KR" w:bidi="he-IL"/>
        </w:rPr>
        <w:t>Да се направи оценка на всички подозирани имуно</w:t>
      </w:r>
      <w:r w:rsidR="0030099F" w:rsidRPr="0060304D">
        <w:rPr>
          <w:lang w:val="bg-BG" w:eastAsia="ko-KR" w:bidi="he-IL"/>
        </w:rPr>
        <w:t>медииран</w:t>
      </w:r>
      <w:r w:rsidRPr="0060304D">
        <w:rPr>
          <w:lang w:val="bg-BG" w:eastAsia="ko-KR" w:bidi="he-IL"/>
        </w:rPr>
        <w:t>и нежелани реакции, за да се изключат други причини. Пациентите трябва да бъдат наб</w:t>
      </w:r>
      <w:r w:rsidR="00C46BF6" w:rsidRPr="0060304D">
        <w:rPr>
          <w:lang w:val="bg-BG" w:eastAsia="ko-KR" w:bidi="he-IL"/>
        </w:rPr>
        <w:t>л</w:t>
      </w:r>
      <w:r w:rsidRPr="0060304D">
        <w:rPr>
          <w:lang w:val="bg-BG" w:eastAsia="ko-KR" w:bidi="he-IL"/>
        </w:rPr>
        <w:t>юдавани за признаци и симптоми на имуно</w:t>
      </w:r>
      <w:r w:rsidR="0030099F" w:rsidRPr="0060304D">
        <w:rPr>
          <w:lang w:val="bg-BG" w:eastAsia="ko-KR" w:bidi="he-IL"/>
        </w:rPr>
        <w:t>медииран</w:t>
      </w:r>
      <w:r w:rsidRPr="0060304D">
        <w:rPr>
          <w:lang w:val="bg-BG" w:eastAsia="ko-KR" w:bidi="he-IL"/>
        </w:rPr>
        <w:t>и нежелани реакции и въз основа на тежестта на реакцията да се лекуват чрез п</w:t>
      </w:r>
      <w:r w:rsidR="008D7A6B" w:rsidRPr="0060304D">
        <w:rPr>
          <w:lang w:val="bg-BG" w:eastAsia="ko-KR" w:bidi="he-IL"/>
        </w:rPr>
        <w:t>ромени в лечението и кортикосте</w:t>
      </w:r>
      <w:r w:rsidRPr="0060304D">
        <w:rPr>
          <w:lang w:val="bg-BG" w:eastAsia="ko-KR" w:bidi="he-IL"/>
        </w:rPr>
        <w:t>р</w:t>
      </w:r>
      <w:r w:rsidR="008D7A6B" w:rsidRPr="0060304D">
        <w:rPr>
          <w:lang w:val="bg-BG" w:eastAsia="ko-KR" w:bidi="he-IL"/>
        </w:rPr>
        <w:t>о</w:t>
      </w:r>
      <w:r w:rsidRPr="0060304D">
        <w:rPr>
          <w:lang w:val="bg-BG" w:eastAsia="ko-KR" w:bidi="he-IL"/>
        </w:rPr>
        <w:t>иди, както е клинично показано (вж. точка 4.2 и точка 4.8).</w:t>
      </w:r>
    </w:p>
    <w:p w14:paraId="0603B26B" w14:textId="77777777" w:rsidR="00A12154" w:rsidRPr="000A1CC7" w:rsidRDefault="00A12154" w:rsidP="002630C5">
      <w:pPr>
        <w:rPr>
          <w:lang w:val="bg-BG" w:eastAsia="ko-KR" w:bidi="he-IL"/>
        </w:rPr>
      </w:pPr>
    </w:p>
    <w:p w14:paraId="56E06020" w14:textId="77777777" w:rsidR="0047680D" w:rsidRPr="0060304D" w:rsidRDefault="0047680D" w:rsidP="00C9109B">
      <w:pPr>
        <w:keepNext/>
        <w:keepLines/>
        <w:rPr>
          <w:szCs w:val="22"/>
          <w:u w:val="single"/>
          <w:lang w:val="bg-BG" w:eastAsia="zh-CN" w:bidi="he-IL"/>
        </w:rPr>
      </w:pPr>
      <w:r w:rsidRPr="0060304D">
        <w:rPr>
          <w:szCs w:val="22"/>
          <w:u w:val="single"/>
          <w:lang w:val="bg-BG" w:eastAsia="zh-CN" w:bidi="he-IL"/>
        </w:rPr>
        <w:t>Реакции, свързани с инфузията</w:t>
      </w:r>
    </w:p>
    <w:p w14:paraId="78D4A0BC" w14:textId="77777777" w:rsidR="0047680D" w:rsidRPr="000A1CC7" w:rsidRDefault="0047680D" w:rsidP="00C9109B">
      <w:pPr>
        <w:keepNext/>
        <w:keepLines/>
        <w:rPr>
          <w:szCs w:val="22"/>
          <w:u w:val="single"/>
          <w:lang w:val="bg-BG" w:eastAsia="zh-CN" w:bidi="he-IL"/>
        </w:rPr>
      </w:pPr>
    </w:p>
    <w:p w14:paraId="102748D5" w14:textId="4B376670" w:rsidR="0047680D" w:rsidRPr="0060304D" w:rsidRDefault="0047680D" w:rsidP="00C9109B">
      <w:pPr>
        <w:keepNext/>
        <w:keepLines/>
        <w:rPr>
          <w:szCs w:val="22"/>
          <w:lang w:val="bg-BG" w:eastAsia="ko-KR" w:bidi="he-IL"/>
        </w:rPr>
      </w:pPr>
      <w:r w:rsidRPr="0060304D">
        <w:rPr>
          <w:szCs w:val="22"/>
          <w:lang w:val="bg-BG" w:eastAsia="ko-KR" w:bidi="he-IL"/>
        </w:rPr>
        <w:t xml:space="preserve">Реакции, свързани с инфузията, са наблюдавани </w:t>
      </w:r>
      <w:r w:rsidR="002052C8" w:rsidRPr="0060304D">
        <w:rPr>
          <w:szCs w:val="22"/>
          <w:lang w:val="bg-BG" w:eastAsia="ko-KR" w:bidi="he-IL"/>
        </w:rPr>
        <w:t xml:space="preserve">при </w:t>
      </w:r>
      <w:r w:rsidRPr="0060304D">
        <w:rPr>
          <w:szCs w:val="22"/>
          <w:lang w:val="bg-BG" w:eastAsia="ko-KR" w:bidi="he-IL"/>
        </w:rPr>
        <w:t>атезолизумаб</w:t>
      </w:r>
      <w:ins w:id="33" w:author="Author" w:date="2025-05-20T11:03:00Z">
        <w:r w:rsidR="00EB71D5">
          <w:rPr>
            <w:szCs w:val="22"/>
            <w:lang w:val="bg-BG" w:eastAsia="ko-KR" w:bidi="he-IL"/>
          </w:rPr>
          <w:t>, включително анафилаксия</w:t>
        </w:r>
      </w:ins>
      <w:r w:rsidRPr="0060304D">
        <w:rPr>
          <w:szCs w:val="22"/>
          <w:lang w:val="bg-BG" w:eastAsia="ko-KR" w:bidi="he-IL"/>
        </w:rPr>
        <w:t xml:space="preserve"> (вж. точка </w:t>
      </w:r>
      <w:r w:rsidRPr="0060304D">
        <w:rPr>
          <w:szCs w:val="22"/>
          <w:lang w:val="bg-BG" w:eastAsia="zh-CN" w:bidi="he-IL"/>
        </w:rPr>
        <w:t>4.8</w:t>
      </w:r>
      <w:r w:rsidRPr="0060304D">
        <w:rPr>
          <w:szCs w:val="22"/>
          <w:lang w:val="bg-BG" w:eastAsia="ko-KR" w:bidi="he-IL"/>
        </w:rPr>
        <w:t xml:space="preserve">).  </w:t>
      </w:r>
    </w:p>
    <w:p w14:paraId="4E21C2A8" w14:textId="77777777" w:rsidR="0047680D" w:rsidRPr="0060304D" w:rsidRDefault="0047680D" w:rsidP="00C9109B">
      <w:pPr>
        <w:keepNext/>
        <w:keepLines/>
        <w:rPr>
          <w:szCs w:val="22"/>
          <w:lang w:val="bg-BG" w:eastAsia="ko-KR" w:bidi="he-IL"/>
        </w:rPr>
      </w:pPr>
    </w:p>
    <w:p w14:paraId="0035987A" w14:textId="624736DF" w:rsidR="0047680D" w:rsidRPr="0060304D" w:rsidRDefault="0047680D" w:rsidP="00C9109B">
      <w:pPr>
        <w:keepNext/>
        <w:keepLines/>
        <w:rPr>
          <w:szCs w:val="22"/>
          <w:lang w:val="bg-BG" w:eastAsia="ko-KR" w:bidi="he-IL"/>
        </w:rPr>
      </w:pPr>
      <w:r w:rsidRPr="0060304D">
        <w:rPr>
          <w:szCs w:val="22"/>
          <w:lang w:val="bg-BG" w:eastAsia="ko-KR" w:bidi="he-IL"/>
        </w:rPr>
        <w:t>Скоростта на инфузия трябва да се намали или лечението да се преустанови при пациенти с реакции, свързани с инфузията, степен</w:t>
      </w:r>
      <w:del w:id="34" w:author="Author" w:date="2025-05-20T11:03:00Z">
        <w:r w:rsidRPr="0060304D" w:rsidDel="00EB71D5">
          <w:rPr>
            <w:szCs w:val="22"/>
            <w:lang w:val="bg-BG" w:eastAsia="ko-KR" w:bidi="he-IL"/>
          </w:rPr>
          <w:delText xml:space="preserve"> </w:delText>
        </w:r>
      </w:del>
      <w:ins w:id="35" w:author="Author" w:date="2025-05-20T11:03:00Z">
        <w:r w:rsidR="00EB71D5">
          <w:rPr>
            <w:szCs w:val="22"/>
            <w:lang w:val="bg-BG" w:eastAsia="ko-KR" w:bidi="he-IL"/>
          </w:rPr>
          <w:t> </w:t>
        </w:r>
      </w:ins>
      <w:r w:rsidRPr="0060304D">
        <w:rPr>
          <w:szCs w:val="22"/>
          <w:lang w:val="bg-BG" w:eastAsia="ko-KR" w:bidi="he-IL"/>
        </w:rPr>
        <w:t>1</w:t>
      </w:r>
      <w:del w:id="36" w:author="Author" w:date="2025-05-20T11:03:00Z">
        <w:r w:rsidRPr="0060304D" w:rsidDel="00EB71D5">
          <w:rPr>
            <w:szCs w:val="22"/>
            <w:lang w:val="bg-BG" w:eastAsia="ko-KR" w:bidi="he-IL"/>
          </w:rPr>
          <w:delText xml:space="preserve"> </w:delText>
        </w:r>
      </w:del>
      <w:ins w:id="37" w:author="Author" w:date="2025-05-20T11:03:00Z">
        <w:r w:rsidR="00EB71D5">
          <w:rPr>
            <w:szCs w:val="22"/>
            <w:lang w:val="bg-BG" w:eastAsia="ko-KR" w:bidi="he-IL"/>
          </w:rPr>
          <w:t> </w:t>
        </w:r>
      </w:ins>
      <w:r w:rsidRPr="0060304D">
        <w:rPr>
          <w:szCs w:val="22"/>
          <w:lang w:val="bg-BG" w:eastAsia="ko-KR" w:bidi="he-IL"/>
        </w:rPr>
        <w:t>или</w:t>
      </w:r>
      <w:del w:id="38" w:author="Author" w:date="2025-05-20T11:03:00Z">
        <w:r w:rsidRPr="0060304D" w:rsidDel="00EB71D5">
          <w:rPr>
            <w:szCs w:val="22"/>
            <w:lang w:val="bg-BG" w:eastAsia="ko-KR" w:bidi="he-IL"/>
          </w:rPr>
          <w:delText xml:space="preserve"> </w:delText>
        </w:r>
      </w:del>
      <w:ins w:id="39" w:author="Author" w:date="2025-05-20T11:03:00Z">
        <w:r w:rsidR="00EB71D5">
          <w:rPr>
            <w:szCs w:val="22"/>
            <w:lang w:val="bg-BG" w:eastAsia="ko-KR" w:bidi="he-IL"/>
          </w:rPr>
          <w:t> </w:t>
        </w:r>
      </w:ins>
      <w:r w:rsidRPr="0060304D">
        <w:rPr>
          <w:szCs w:val="22"/>
          <w:lang w:val="bg-BG" w:eastAsia="ko-KR" w:bidi="he-IL"/>
        </w:rPr>
        <w:t>2. Атезолизумаб трябва трайно да се преустанови при пациенти с реакции, свързани с инфузията, степен</w:t>
      </w:r>
      <w:del w:id="40" w:author="Author" w:date="2025-05-20T11:03:00Z">
        <w:r w:rsidRPr="0060304D" w:rsidDel="00EB71D5">
          <w:rPr>
            <w:szCs w:val="22"/>
            <w:lang w:val="bg-BG" w:eastAsia="ko-KR" w:bidi="he-IL"/>
          </w:rPr>
          <w:delText xml:space="preserve"> </w:delText>
        </w:r>
      </w:del>
      <w:ins w:id="41" w:author="Author" w:date="2025-05-20T11:03:00Z">
        <w:r w:rsidR="00EB71D5">
          <w:rPr>
            <w:szCs w:val="22"/>
            <w:lang w:val="bg-BG" w:eastAsia="ko-KR" w:bidi="he-IL"/>
          </w:rPr>
          <w:t> </w:t>
        </w:r>
      </w:ins>
      <w:r w:rsidRPr="0060304D">
        <w:rPr>
          <w:szCs w:val="22"/>
          <w:lang w:val="bg-BG" w:eastAsia="ko-KR" w:bidi="he-IL"/>
        </w:rPr>
        <w:t>3</w:t>
      </w:r>
      <w:del w:id="42" w:author="Author" w:date="2025-05-20T11:03:00Z">
        <w:r w:rsidRPr="0060304D" w:rsidDel="00EB71D5">
          <w:rPr>
            <w:szCs w:val="22"/>
            <w:lang w:val="bg-BG" w:eastAsia="ko-KR" w:bidi="he-IL"/>
          </w:rPr>
          <w:delText xml:space="preserve"> </w:delText>
        </w:r>
      </w:del>
      <w:ins w:id="43" w:author="Author" w:date="2025-05-20T11:03:00Z">
        <w:r w:rsidR="00EB71D5">
          <w:rPr>
            <w:szCs w:val="22"/>
            <w:lang w:val="bg-BG" w:eastAsia="ko-KR" w:bidi="he-IL"/>
          </w:rPr>
          <w:t> </w:t>
        </w:r>
      </w:ins>
      <w:r w:rsidRPr="0060304D">
        <w:rPr>
          <w:szCs w:val="22"/>
          <w:lang w:val="bg-BG" w:eastAsia="ko-KR" w:bidi="he-IL"/>
        </w:rPr>
        <w:t>или</w:t>
      </w:r>
      <w:del w:id="44" w:author="Author" w:date="2025-05-20T11:04:00Z">
        <w:r w:rsidRPr="0060304D" w:rsidDel="00EB71D5">
          <w:rPr>
            <w:szCs w:val="22"/>
            <w:lang w:val="bg-BG" w:eastAsia="ko-KR" w:bidi="he-IL"/>
          </w:rPr>
          <w:delText xml:space="preserve"> </w:delText>
        </w:r>
      </w:del>
      <w:ins w:id="45" w:author="Author" w:date="2025-05-20T11:04:00Z">
        <w:r w:rsidR="00EB71D5">
          <w:rPr>
            <w:szCs w:val="22"/>
            <w:lang w:val="bg-BG" w:eastAsia="ko-KR" w:bidi="he-IL"/>
          </w:rPr>
          <w:t> </w:t>
        </w:r>
      </w:ins>
      <w:r w:rsidRPr="0060304D">
        <w:rPr>
          <w:szCs w:val="22"/>
          <w:lang w:val="bg-BG" w:eastAsia="ko-KR" w:bidi="he-IL"/>
        </w:rPr>
        <w:t>4. Пациентите с реакции, свързани с инфузията, степен</w:t>
      </w:r>
      <w:del w:id="46" w:author="Author" w:date="2025-05-20T11:04:00Z">
        <w:r w:rsidRPr="0060304D" w:rsidDel="00EB71D5">
          <w:rPr>
            <w:szCs w:val="22"/>
            <w:lang w:val="bg-BG" w:eastAsia="ko-KR" w:bidi="he-IL"/>
          </w:rPr>
          <w:delText xml:space="preserve"> </w:delText>
        </w:r>
      </w:del>
      <w:ins w:id="47" w:author="Author" w:date="2025-05-20T11:04:00Z">
        <w:r w:rsidR="00EB71D5">
          <w:rPr>
            <w:szCs w:val="22"/>
            <w:lang w:val="bg-BG" w:eastAsia="ko-KR" w:bidi="he-IL"/>
          </w:rPr>
          <w:t> </w:t>
        </w:r>
      </w:ins>
      <w:r w:rsidRPr="0060304D">
        <w:rPr>
          <w:szCs w:val="22"/>
          <w:lang w:val="bg-BG" w:eastAsia="ko-KR" w:bidi="he-IL"/>
        </w:rPr>
        <w:t>1</w:t>
      </w:r>
      <w:del w:id="48" w:author="Author" w:date="2025-05-20T11:04:00Z">
        <w:r w:rsidRPr="0060304D" w:rsidDel="00EB71D5">
          <w:rPr>
            <w:szCs w:val="22"/>
            <w:lang w:val="bg-BG" w:eastAsia="ko-KR" w:bidi="he-IL"/>
          </w:rPr>
          <w:delText xml:space="preserve"> </w:delText>
        </w:r>
      </w:del>
      <w:ins w:id="49" w:author="Author" w:date="2025-05-20T11:04:00Z">
        <w:r w:rsidR="00EB71D5">
          <w:rPr>
            <w:szCs w:val="22"/>
            <w:lang w:val="bg-BG" w:eastAsia="ko-KR" w:bidi="he-IL"/>
          </w:rPr>
          <w:t> </w:t>
        </w:r>
      </w:ins>
      <w:r w:rsidRPr="0060304D">
        <w:rPr>
          <w:szCs w:val="22"/>
          <w:lang w:val="bg-BG" w:eastAsia="ko-KR" w:bidi="he-IL"/>
        </w:rPr>
        <w:t>или</w:t>
      </w:r>
      <w:del w:id="50" w:author="Author" w:date="2025-05-20T11:04:00Z">
        <w:r w:rsidRPr="0060304D" w:rsidDel="00EB71D5">
          <w:rPr>
            <w:szCs w:val="22"/>
            <w:lang w:val="bg-BG" w:eastAsia="ko-KR" w:bidi="he-IL"/>
          </w:rPr>
          <w:delText xml:space="preserve"> </w:delText>
        </w:r>
      </w:del>
      <w:ins w:id="51" w:author="Author" w:date="2025-05-20T11:04:00Z">
        <w:r w:rsidR="00EB71D5">
          <w:rPr>
            <w:szCs w:val="22"/>
            <w:lang w:val="bg-BG" w:eastAsia="ko-KR" w:bidi="he-IL"/>
          </w:rPr>
          <w:t> </w:t>
        </w:r>
      </w:ins>
      <w:r w:rsidRPr="0060304D">
        <w:rPr>
          <w:szCs w:val="22"/>
          <w:lang w:val="bg-BG" w:eastAsia="ko-KR" w:bidi="he-IL"/>
        </w:rPr>
        <w:t xml:space="preserve">2 могат да продължат да получават атезолизумаб при внимателно наблюдение; може да се обмисли премедикация с антипиретик и антихистамини. </w:t>
      </w:r>
    </w:p>
    <w:p w14:paraId="232733F3" w14:textId="77777777" w:rsidR="005925AC" w:rsidRPr="0060304D" w:rsidRDefault="005925AC" w:rsidP="005925AC">
      <w:pPr>
        <w:rPr>
          <w:szCs w:val="22"/>
          <w:lang w:val="bg-BG" w:eastAsia="ko-KR" w:bidi="he-IL"/>
        </w:rPr>
      </w:pPr>
    </w:p>
    <w:p w14:paraId="3200AA86" w14:textId="77777777" w:rsidR="005925AC" w:rsidRPr="0060304D" w:rsidRDefault="005925AC" w:rsidP="00F7562C">
      <w:pPr>
        <w:keepNext/>
        <w:keepLines/>
        <w:rPr>
          <w:szCs w:val="22"/>
          <w:u w:val="single"/>
          <w:lang w:val="bg-BG" w:eastAsia="ko-KR" w:bidi="he-IL"/>
        </w:rPr>
      </w:pPr>
      <w:r w:rsidRPr="0060304D">
        <w:rPr>
          <w:szCs w:val="22"/>
          <w:u w:val="single"/>
          <w:lang w:val="bg-BG" w:eastAsia="ko-KR" w:bidi="he-IL"/>
        </w:rPr>
        <w:lastRenderedPageBreak/>
        <w:t>Специфични за заболяването предпазни мерки</w:t>
      </w:r>
    </w:p>
    <w:p w14:paraId="5E9AB636" w14:textId="77777777" w:rsidR="005925AC" w:rsidRPr="0060304D" w:rsidRDefault="005925AC" w:rsidP="00F7562C">
      <w:pPr>
        <w:keepNext/>
        <w:keepLines/>
        <w:rPr>
          <w:szCs w:val="22"/>
          <w:lang w:val="bg-BG" w:eastAsia="ko-KR" w:bidi="he-IL"/>
        </w:rPr>
      </w:pPr>
    </w:p>
    <w:p w14:paraId="704D2628" w14:textId="77777777" w:rsidR="005925AC" w:rsidRPr="0060304D" w:rsidRDefault="005925AC" w:rsidP="00F7562C">
      <w:pPr>
        <w:keepNext/>
        <w:keepLines/>
        <w:rPr>
          <w:szCs w:val="22"/>
          <w:u w:val="single"/>
          <w:lang w:val="bg-BG" w:eastAsia="ko-KR" w:bidi="he-IL"/>
        </w:rPr>
      </w:pPr>
      <w:r w:rsidRPr="0060304D">
        <w:rPr>
          <w:i/>
          <w:szCs w:val="22"/>
          <w:u w:val="single"/>
          <w:lang w:val="bg-BG" w:eastAsia="ko-KR" w:bidi="he-IL"/>
        </w:rPr>
        <w:t xml:space="preserve">Употреба на атезолизумаб в комбинация с бевацизумаб, паклитаксел и карбоплатин при метастазирал несквамозен </w:t>
      </w:r>
      <w:r w:rsidR="00DE2A9B" w:rsidRPr="0060304D">
        <w:rPr>
          <w:i/>
          <w:szCs w:val="22"/>
          <w:u w:val="single"/>
          <w:lang w:val="bg-BG" w:eastAsia="ko-KR" w:bidi="he-IL"/>
        </w:rPr>
        <w:t>НДРБД</w:t>
      </w:r>
    </w:p>
    <w:p w14:paraId="5ABDC5FD" w14:textId="77777777" w:rsidR="005925AC" w:rsidRPr="0060304D" w:rsidRDefault="005925AC" w:rsidP="004A4AEB">
      <w:pPr>
        <w:keepNext/>
        <w:keepLines/>
        <w:rPr>
          <w:i/>
          <w:szCs w:val="22"/>
          <w:u w:val="single"/>
          <w:lang w:val="bg-BG" w:eastAsia="ko-KR" w:bidi="he-IL"/>
        </w:rPr>
      </w:pPr>
    </w:p>
    <w:p w14:paraId="3D6165AF" w14:textId="77777777" w:rsidR="005925AC" w:rsidRPr="0060304D" w:rsidRDefault="005925AC" w:rsidP="004A4AEB">
      <w:pPr>
        <w:keepNext/>
        <w:keepLines/>
        <w:rPr>
          <w:szCs w:val="22"/>
          <w:lang w:val="bg-BG" w:eastAsia="ko-KR" w:bidi="he-IL"/>
        </w:rPr>
      </w:pPr>
      <w:r w:rsidRPr="0060304D">
        <w:rPr>
          <w:szCs w:val="22"/>
          <w:lang w:val="bg-BG" w:eastAsia="ko-KR" w:bidi="he-IL"/>
        </w:rPr>
        <w:t>Преди започване на лечението, лекарите трябва внимателно да преценят комбинираните рискове от схемата на лечение с четири</w:t>
      </w:r>
      <w:r w:rsidR="002E6EEA" w:rsidRPr="0060304D">
        <w:rPr>
          <w:szCs w:val="22"/>
          <w:lang w:val="bg-BG" w:eastAsia="ko-KR" w:bidi="he-IL"/>
        </w:rPr>
        <w:t>те</w:t>
      </w:r>
      <w:r w:rsidRPr="0060304D">
        <w:rPr>
          <w:szCs w:val="22"/>
          <w:lang w:val="bg-BG" w:eastAsia="ko-KR" w:bidi="he-IL"/>
        </w:rPr>
        <w:t xml:space="preserve"> лекарства атезолизумаб, бевацизумаб, паклитаксел и карбоплатин (вж. точка 4.8).</w:t>
      </w:r>
    </w:p>
    <w:p w14:paraId="5C86BE31" w14:textId="77777777" w:rsidR="005925AC" w:rsidRPr="0060304D" w:rsidRDefault="005925AC" w:rsidP="004A4AEB">
      <w:pPr>
        <w:keepNext/>
        <w:keepLines/>
        <w:rPr>
          <w:szCs w:val="22"/>
          <w:lang w:val="bg-BG" w:eastAsia="ko-KR" w:bidi="he-IL"/>
        </w:rPr>
      </w:pPr>
    </w:p>
    <w:p w14:paraId="383B52EA" w14:textId="77777777" w:rsidR="00721868" w:rsidRPr="0060304D" w:rsidRDefault="00721868" w:rsidP="00F7562C">
      <w:pPr>
        <w:keepNext/>
        <w:keepLines/>
        <w:rPr>
          <w:i/>
          <w:szCs w:val="22"/>
          <w:u w:val="single"/>
          <w:lang w:val="bg-BG" w:eastAsia="ko-KR" w:bidi="he-IL"/>
        </w:rPr>
      </w:pPr>
      <w:r w:rsidRPr="0060304D">
        <w:rPr>
          <w:i/>
          <w:szCs w:val="22"/>
          <w:u w:val="single"/>
          <w:lang w:val="bg-BG" w:eastAsia="ko-KR" w:bidi="he-IL"/>
        </w:rPr>
        <w:t>Употреба на атезолизумаб в комбинация с nab-пакли</w:t>
      </w:r>
      <w:r w:rsidR="003B0857" w:rsidRPr="0060304D">
        <w:rPr>
          <w:i/>
          <w:szCs w:val="22"/>
          <w:u w:val="single"/>
          <w:lang w:val="bg-BG" w:eastAsia="ko-KR" w:bidi="he-IL"/>
        </w:rPr>
        <w:t xml:space="preserve">таксел при метастазирал </w:t>
      </w:r>
      <w:r w:rsidR="00DE2A9B" w:rsidRPr="0060304D">
        <w:rPr>
          <w:i/>
          <w:szCs w:val="22"/>
          <w:u w:val="single"/>
          <w:lang w:val="bg-BG" w:eastAsia="ko-KR" w:bidi="he-IL"/>
        </w:rPr>
        <w:t>ТНРГ</w:t>
      </w:r>
    </w:p>
    <w:p w14:paraId="56E8B12D" w14:textId="77777777" w:rsidR="00721868" w:rsidRPr="0060304D" w:rsidRDefault="00721868" w:rsidP="004A4AEB">
      <w:pPr>
        <w:keepNext/>
        <w:keepLines/>
        <w:rPr>
          <w:i/>
          <w:szCs w:val="22"/>
          <w:u w:val="single"/>
          <w:lang w:val="bg-BG" w:eastAsia="ko-KR" w:bidi="he-IL"/>
        </w:rPr>
      </w:pPr>
    </w:p>
    <w:p w14:paraId="37E1E0D7" w14:textId="77777777" w:rsidR="00721868" w:rsidRPr="0060304D" w:rsidRDefault="00721868" w:rsidP="005925AC">
      <w:pPr>
        <w:rPr>
          <w:szCs w:val="22"/>
          <w:lang w:val="bg-BG" w:eastAsia="ko-KR" w:bidi="he-IL"/>
        </w:rPr>
      </w:pPr>
      <w:r w:rsidRPr="0060304D">
        <w:rPr>
          <w:szCs w:val="22"/>
          <w:lang w:val="bg-BG" w:eastAsia="ko-KR" w:bidi="he-IL"/>
        </w:rPr>
        <w:t xml:space="preserve">Неутропенията и периферните невропатии, възникващи по време на лечението с атезолизумаб и </w:t>
      </w:r>
      <w:r w:rsidRPr="0060304D">
        <w:rPr>
          <w:i/>
          <w:szCs w:val="22"/>
          <w:lang w:val="bg-BG" w:eastAsia="ko-KR" w:bidi="he-IL"/>
        </w:rPr>
        <w:t>nab</w:t>
      </w:r>
      <w:r w:rsidRPr="0060304D">
        <w:rPr>
          <w:szCs w:val="22"/>
          <w:lang w:val="bg-BG" w:eastAsia="ko-KR" w:bidi="he-IL"/>
        </w:rPr>
        <w:t xml:space="preserve">-паклитаксел, могат да бъдат обратими при прекъсване на </w:t>
      </w:r>
      <w:r w:rsidRPr="0060304D">
        <w:rPr>
          <w:i/>
          <w:szCs w:val="22"/>
          <w:lang w:val="bg-BG" w:eastAsia="ko-KR" w:bidi="he-IL"/>
        </w:rPr>
        <w:t>nab</w:t>
      </w:r>
      <w:r w:rsidRPr="0060304D">
        <w:rPr>
          <w:szCs w:val="22"/>
          <w:lang w:val="bg-BG" w:eastAsia="ko-KR" w:bidi="he-IL"/>
        </w:rPr>
        <w:t xml:space="preserve">-паклитаксел. Лекарите трябва да направят справка с кратката характеристика на продукта (КХП) на </w:t>
      </w:r>
      <w:r w:rsidRPr="0060304D">
        <w:rPr>
          <w:i/>
          <w:szCs w:val="22"/>
          <w:lang w:val="bg-BG" w:eastAsia="ko-KR" w:bidi="he-IL"/>
        </w:rPr>
        <w:t>nab</w:t>
      </w:r>
      <w:r w:rsidRPr="0060304D">
        <w:rPr>
          <w:szCs w:val="22"/>
          <w:lang w:val="bg-BG" w:eastAsia="ko-KR" w:bidi="he-IL"/>
        </w:rPr>
        <w:t>-паклитаксел за специалните предпазни мерки и противопоказания на това лекарство.</w:t>
      </w:r>
    </w:p>
    <w:p w14:paraId="6F7B7B9C" w14:textId="77777777" w:rsidR="00721868" w:rsidRPr="0060304D" w:rsidRDefault="00721868" w:rsidP="005925AC">
      <w:pPr>
        <w:rPr>
          <w:szCs w:val="22"/>
          <w:lang w:val="bg-BG" w:eastAsia="ko-KR" w:bidi="he-IL"/>
        </w:rPr>
      </w:pPr>
    </w:p>
    <w:p w14:paraId="6F41F1E6" w14:textId="77777777" w:rsidR="008E7BFA" w:rsidRPr="0060304D" w:rsidRDefault="008E7BFA" w:rsidP="0032409C">
      <w:pPr>
        <w:keepNext/>
        <w:keepLines/>
        <w:rPr>
          <w:i/>
          <w:iCs/>
          <w:u w:val="single"/>
          <w:lang w:val="bg-BG"/>
        </w:rPr>
      </w:pPr>
      <w:r w:rsidRPr="0060304D">
        <w:rPr>
          <w:i/>
          <w:iCs/>
          <w:u w:val="single"/>
          <w:lang w:val="bg-BG"/>
        </w:rPr>
        <w:t xml:space="preserve">Употреба на атезолизумаб при нелекувани преди това пациенти с </w:t>
      </w:r>
      <w:r w:rsidR="00413D8A" w:rsidRPr="0060304D">
        <w:rPr>
          <w:i/>
          <w:iCs/>
          <w:u w:val="single"/>
          <w:lang w:val="bg-BG"/>
        </w:rPr>
        <w:t>УК</w:t>
      </w:r>
      <w:r w:rsidRPr="0060304D">
        <w:rPr>
          <w:i/>
          <w:iCs/>
          <w:u w:val="single"/>
          <w:lang w:val="bg-BG"/>
        </w:rPr>
        <w:t xml:space="preserve">, считани за неподходящи за лечение с цисплатин </w:t>
      </w:r>
    </w:p>
    <w:p w14:paraId="4FEA09DA" w14:textId="77777777" w:rsidR="008E7BFA" w:rsidRPr="0060304D" w:rsidRDefault="008E7BFA" w:rsidP="0032409C">
      <w:pPr>
        <w:keepNext/>
        <w:keepLines/>
        <w:rPr>
          <w:iCs/>
          <w:lang w:val="bg-BG"/>
        </w:rPr>
      </w:pPr>
    </w:p>
    <w:p w14:paraId="6088CF6D" w14:textId="77777777" w:rsidR="008E7BFA" w:rsidRPr="0060304D" w:rsidRDefault="008E7BFA" w:rsidP="0032409C">
      <w:pPr>
        <w:keepNext/>
        <w:keepLines/>
        <w:rPr>
          <w:iCs/>
          <w:lang w:val="bg-BG"/>
        </w:rPr>
      </w:pPr>
      <w:r w:rsidRPr="0060304D">
        <w:rPr>
          <w:iCs/>
          <w:lang w:val="bg-BG"/>
        </w:rPr>
        <w:t xml:space="preserve">Изходните и прогностичните характеристики на заболяването в </w:t>
      </w:r>
      <w:r w:rsidR="006223A2" w:rsidRPr="0060304D">
        <w:rPr>
          <w:iCs/>
          <w:lang w:val="bg-BG"/>
        </w:rPr>
        <w:t xml:space="preserve">Кохорта 1 </w:t>
      </w:r>
      <w:r w:rsidRPr="0060304D">
        <w:rPr>
          <w:iCs/>
          <w:lang w:val="bg-BG"/>
        </w:rPr>
        <w:t>популацията в проучване IMvigor210 като цяло са сравними с пациентите в клиниката, които биха били считани за неп</w:t>
      </w:r>
      <w:r w:rsidR="00F90AF9" w:rsidRPr="0060304D">
        <w:rPr>
          <w:iCs/>
          <w:lang w:val="bg-BG"/>
        </w:rPr>
        <w:t>одходящи за лечение с цисплатин</w:t>
      </w:r>
      <w:r w:rsidRPr="0060304D">
        <w:rPr>
          <w:iCs/>
          <w:lang w:val="bg-BG"/>
        </w:rPr>
        <w:t>, но биха били подходящи за лечение с комбинирана химиотерапия на базата на карбоплатин. Няма достатъчно данни за подгрупата пациенти, които биха били неподходящи за каквато и да е химиотерапия. Поради това, атезолизумаб трябва да се използва предпазливо при тези пациенти, след внимателна оценка на евентуалното съотношение между ползите и рисковете във всеки отделен случай.</w:t>
      </w:r>
    </w:p>
    <w:p w14:paraId="7B8A83A0" w14:textId="77777777" w:rsidR="005925AC" w:rsidRPr="0060304D" w:rsidRDefault="005925AC" w:rsidP="005925AC">
      <w:pPr>
        <w:rPr>
          <w:iCs/>
          <w:lang w:val="bg-BG"/>
        </w:rPr>
      </w:pPr>
    </w:p>
    <w:p w14:paraId="0BE89B12" w14:textId="77777777" w:rsidR="005925AC" w:rsidRPr="0060304D" w:rsidRDefault="005925AC" w:rsidP="005925AC">
      <w:pPr>
        <w:keepNext/>
        <w:keepLines/>
        <w:rPr>
          <w:i/>
          <w:iCs/>
          <w:u w:val="single"/>
          <w:lang w:val="bg-BG"/>
        </w:rPr>
      </w:pPr>
      <w:r w:rsidRPr="0060304D">
        <w:rPr>
          <w:i/>
          <w:iCs/>
          <w:u w:val="single"/>
          <w:lang w:val="bg-BG"/>
        </w:rPr>
        <w:t>Употреба на атезолизумаб в комбинация с бевацизумаб, паклитаксел и карбоплатин</w:t>
      </w:r>
    </w:p>
    <w:p w14:paraId="7591C472" w14:textId="77777777" w:rsidR="005925AC" w:rsidRPr="0060304D" w:rsidRDefault="005925AC" w:rsidP="005925AC">
      <w:pPr>
        <w:keepNext/>
        <w:keepLines/>
        <w:rPr>
          <w:iCs/>
          <w:lang w:val="bg-BG"/>
        </w:rPr>
      </w:pPr>
    </w:p>
    <w:p w14:paraId="742A517B" w14:textId="77777777" w:rsidR="005925AC" w:rsidRPr="0060304D" w:rsidRDefault="005925AC" w:rsidP="005925AC">
      <w:pPr>
        <w:keepNext/>
        <w:keepLines/>
        <w:rPr>
          <w:iCs/>
          <w:lang w:val="bg-BG"/>
        </w:rPr>
      </w:pPr>
      <w:r w:rsidRPr="0060304D">
        <w:rPr>
          <w:iCs/>
          <w:lang w:val="bg-BG"/>
        </w:rPr>
        <w:t xml:space="preserve">Паценти с НДРБД, които имат ясна туморна инфилтрация на големите торакални кръвоносни съдове или ясна кавитация на пулмонални лезии, установени чрез образна диагностика, са изключени от основното клинично </w:t>
      </w:r>
      <w:r w:rsidR="00413D8A" w:rsidRPr="0060304D">
        <w:rPr>
          <w:iCs/>
          <w:lang w:val="bg-BG"/>
        </w:rPr>
        <w:t>изпитване</w:t>
      </w:r>
      <w:r w:rsidRPr="0060304D">
        <w:rPr>
          <w:iCs/>
          <w:lang w:val="bg-BG"/>
        </w:rPr>
        <w:t xml:space="preserve"> IMpower150 след наблюдаване на няколко случая на летален белодробен кръвоизлив,</w:t>
      </w:r>
      <w:r w:rsidRPr="0060304D">
        <w:rPr>
          <w:lang w:val="bg-BG"/>
        </w:rPr>
        <w:t xml:space="preserve"> </w:t>
      </w:r>
      <w:r w:rsidRPr="0060304D">
        <w:rPr>
          <w:iCs/>
          <w:lang w:val="bg-BG"/>
        </w:rPr>
        <w:t xml:space="preserve">който е известен рисков фактор при лечение с бевацизумаб.  </w:t>
      </w:r>
    </w:p>
    <w:p w14:paraId="1684D67E" w14:textId="77777777" w:rsidR="005925AC" w:rsidRPr="0060304D" w:rsidRDefault="005925AC" w:rsidP="005925AC">
      <w:pPr>
        <w:rPr>
          <w:iCs/>
          <w:lang w:val="bg-BG"/>
        </w:rPr>
      </w:pPr>
    </w:p>
    <w:p w14:paraId="01256E87" w14:textId="77777777" w:rsidR="005925AC" w:rsidRPr="0060304D" w:rsidRDefault="005925AC" w:rsidP="005925AC">
      <w:pPr>
        <w:rPr>
          <w:iCs/>
          <w:lang w:val="bg-BG"/>
        </w:rPr>
      </w:pPr>
      <w:r w:rsidRPr="0060304D">
        <w:rPr>
          <w:iCs/>
          <w:lang w:val="bg-BG"/>
        </w:rPr>
        <w:t>При липса на данни атезолизумаб трябва да се използва предпазливо при тези популации след внимателна оценка на съотношението между ползите и рисковете за пациента.</w:t>
      </w:r>
    </w:p>
    <w:p w14:paraId="140DE0DA" w14:textId="77777777" w:rsidR="005925AC" w:rsidRPr="0060304D" w:rsidRDefault="005925AC" w:rsidP="005925AC">
      <w:pPr>
        <w:rPr>
          <w:iCs/>
          <w:lang w:val="bg-BG"/>
        </w:rPr>
      </w:pPr>
    </w:p>
    <w:p w14:paraId="7377BA53" w14:textId="77777777" w:rsidR="005925AC" w:rsidRPr="0060304D" w:rsidRDefault="005925AC" w:rsidP="005925AC">
      <w:pPr>
        <w:rPr>
          <w:i/>
          <w:iCs/>
          <w:u w:val="single"/>
          <w:lang w:val="bg-BG"/>
        </w:rPr>
      </w:pPr>
      <w:r w:rsidRPr="0060304D">
        <w:rPr>
          <w:i/>
          <w:iCs/>
          <w:u w:val="single"/>
          <w:lang w:val="bg-BG"/>
        </w:rPr>
        <w:t>Употреба на атезолизумаб в комбинация с бевацизумаб, паклитаксел и карбоплатин при EGFR+ пациенти с НДРБД, които са прогресирали преди това при лечение с ерлотиниб + бевацизумаб.</w:t>
      </w:r>
    </w:p>
    <w:p w14:paraId="5333F128" w14:textId="77777777" w:rsidR="005925AC" w:rsidRPr="0060304D" w:rsidRDefault="005925AC" w:rsidP="005925AC">
      <w:pPr>
        <w:rPr>
          <w:iCs/>
          <w:lang w:val="bg-BG"/>
        </w:rPr>
      </w:pPr>
    </w:p>
    <w:p w14:paraId="0AB77C74" w14:textId="77777777" w:rsidR="005925AC" w:rsidRPr="0060304D" w:rsidRDefault="005925AC" w:rsidP="005925AC">
      <w:pPr>
        <w:rPr>
          <w:iCs/>
          <w:lang w:val="bg-BG"/>
        </w:rPr>
      </w:pPr>
      <w:r w:rsidRPr="0060304D">
        <w:rPr>
          <w:iCs/>
          <w:lang w:val="bg-BG"/>
        </w:rPr>
        <w:t>В проучването IMpower150 липсват данни относно ефикасността на атезолизумаб в комбинация с бевацизумаб, паклитаксел и карбоплатин при EGFR+ пациенти, които са прогресирали преди това при лечение с ерлотиниб + бевацизумаб.</w:t>
      </w:r>
    </w:p>
    <w:p w14:paraId="3C2E175A" w14:textId="77777777" w:rsidR="00951F2B" w:rsidRPr="0060304D" w:rsidRDefault="00951F2B" w:rsidP="005925AC">
      <w:pPr>
        <w:rPr>
          <w:iCs/>
          <w:lang w:val="bg-BG"/>
        </w:rPr>
      </w:pPr>
    </w:p>
    <w:p w14:paraId="4F42ADCA" w14:textId="77777777" w:rsidR="00951F2B" w:rsidRPr="0060304D" w:rsidRDefault="00951F2B" w:rsidP="00D87FF8">
      <w:pPr>
        <w:keepNext/>
        <w:rPr>
          <w:i/>
          <w:iCs/>
          <w:u w:val="single"/>
          <w:lang w:val="bg-BG"/>
        </w:rPr>
      </w:pPr>
      <w:r w:rsidRPr="0060304D">
        <w:rPr>
          <w:i/>
          <w:iCs/>
          <w:u w:val="single"/>
          <w:lang w:val="bg-BG"/>
        </w:rPr>
        <w:t xml:space="preserve">Употреба на атезолизумаб в комбинация с бевацизумаб при </w:t>
      </w:r>
      <w:r w:rsidR="00A00089" w:rsidRPr="0060304D">
        <w:rPr>
          <w:i/>
          <w:iCs/>
          <w:u w:val="single"/>
          <w:lang w:val="bg-BG"/>
        </w:rPr>
        <w:t>ХЦК</w:t>
      </w:r>
    </w:p>
    <w:p w14:paraId="4C11ECE8" w14:textId="77777777" w:rsidR="00951F2B" w:rsidRPr="0060304D" w:rsidRDefault="00951F2B" w:rsidP="00D87FF8">
      <w:pPr>
        <w:keepNext/>
        <w:rPr>
          <w:i/>
          <w:iCs/>
          <w:u w:val="single"/>
          <w:lang w:val="bg-BG"/>
        </w:rPr>
      </w:pPr>
    </w:p>
    <w:p w14:paraId="66BA67E8" w14:textId="77777777" w:rsidR="00951F2B" w:rsidRPr="0060304D" w:rsidRDefault="00951F2B" w:rsidP="00951F2B">
      <w:pPr>
        <w:rPr>
          <w:iCs/>
          <w:lang w:val="bg-BG"/>
        </w:rPr>
      </w:pPr>
      <w:r w:rsidRPr="0060304D">
        <w:rPr>
          <w:iCs/>
          <w:lang w:val="bg-BG"/>
        </w:rPr>
        <w:t>Данните за пациенти с ХЦК и Child</w:t>
      </w:r>
      <w:r w:rsidRPr="000A1CC7">
        <w:rPr>
          <w:iCs/>
          <w:lang w:val="bg-BG"/>
        </w:rPr>
        <w:t>-</w:t>
      </w:r>
      <w:r w:rsidRPr="0060304D">
        <w:rPr>
          <w:iCs/>
          <w:lang w:val="bg-BG"/>
        </w:rPr>
        <w:t>Pugh</w:t>
      </w:r>
      <w:r w:rsidRPr="000A1CC7">
        <w:rPr>
          <w:iCs/>
          <w:lang w:val="bg-BG"/>
        </w:rPr>
        <w:t xml:space="preserve"> </w:t>
      </w:r>
      <w:r w:rsidRPr="0060304D">
        <w:rPr>
          <w:iCs/>
          <w:lang w:val="bg-BG"/>
        </w:rPr>
        <w:t>B</w:t>
      </w:r>
      <w:r w:rsidRPr="000A1CC7">
        <w:rPr>
          <w:iCs/>
          <w:lang w:val="bg-BG"/>
        </w:rPr>
        <w:t xml:space="preserve"> </w:t>
      </w:r>
      <w:r w:rsidRPr="0060304D">
        <w:rPr>
          <w:iCs/>
          <w:lang w:val="bg-BG"/>
        </w:rPr>
        <w:t>чернодробно заболяване, лекувани с атезолизумаб в комбинация с бевацизумаб</w:t>
      </w:r>
      <w:r w:rsidR="00CB002D" w:rsidRPr="0060304D">
        <w:rPr>
          <w:iCs/>
          <w:lang w:val="bg-BG"/>
        </w:rPr>
        <w:t>,</w:t>
      </w:r>
      <w:r w:rsidRPr="0060304D">
        <w:rPr>
          <w:iCs/>
          <w:lang w:val="bg-BG"/>
        </w:rPr>
        <w:t xml:space="preserve"> са много ограничени и понастоящем няма налични данни за пациенти с ХЦК и Child</w:t>
      </w:r>
      <w:r w:rsidRPr="000A1CC7">
        <w:rPr>
          <w:iCs/>
          <w:lang w:val="bg-BG"/>
        </w:rPr>
        <w:t>-</w:t>
      </w:r>
      <w:r w:rsidRPr="0060304D">
        <w:rPr>
          <w:iCs/>
          <w:lang w:val="bg-BG"/>
        </w:rPr>
        <w:t>Pugh</w:t>
      </w:r>
      <w:r w:rsidRPr="000A1CC7">
        <w:rPr>
          <w:iCs/>
          <w:lang w:val="bg-BG"/>
        </w:rPr>
        <w:t xml:space="preserve"> </w:t>
      </w:r>
      <w:r w:rsidRPr="0060304D">
        <w:rPr>
          <w:iCs/>
          <w:lang w:val="bg-BG"/>
        </w:rPr>
        <w:t>C чернодробно заболяване.</w:t>
      </w:r>
    </w:p>
    <w:p w14:paraId="18311124" w14:textId="77777777" w:rsidR="00951F2B" w:rsidRPr="0060304D" w:rsidRDefault="00951F2B" w:rsidP="00951F2B">
      <w:pPr>
        <w:rPr>
          <w:iCs/>
          <w:lang w:val="bg-BG"/>
        </w:rPr>
      </w:pPr>
    </w:p>
    <w:p w14:paraId="2D6B4E19" w14:textId="77777777" w:rsidR="00951F2B" w:rsidRPr="0060304D" w:rsidRDefault="00951F2B" w:rsidP="00951F2B">
      <w:pPr>
        <w:rPr>
          <w:iCs/>
          <w:lang w:val="bg-BG"/>
        </w:rPr>
      </w:pPr>
      <w:r w:rsidRPr="0060304D">
        <w:rPr>
          <w:iCs/>
          <w:lang w:val="bg-BG"/>
        </w:rPr>
        <w:t>Пациентите, лекувани с бевацизумаб,</w:t>
      </w:r>
      <w:r w:rsidR="00CB002D" w:rsidRPr="0060304D">
        <w:rPr>
          <w:iCs/>
          <w:lang w:val="bg-BG"/>
        </w:rPr>
        <w:t xml:space="preserve"> са с повишен риск от кръвоизлив</w:t>
      </w:r>
      <w:r w:rsidRPr="0060304D">
        <w:rPr>
          <w:iCs/>
          <w:lang w:val="bg-BG"/>
        </w:rPr>
        <w:t xml:space="preserve">, а случаи на тежък стомашно-чревен кръвоизлив, включително летални случаи, са съобщени при пациенти с </w:t>
      </w:r>
      <w:r w:rsidR="00A00089" w:rsidRPr="0060304D">
        <w:rPr>
          <w:iCs/>
          <w:lang w:val="bg-BG"/>
        </w:rPr>
        <w:t>ХЦК</w:t>
      </w:r>
      <w:r w:rsidRPr="0060304D">
        <w:rPr>
          <w:iCs/>
          <w:lang w:val="bg-BG"/>
        </w:rPr>
        <w:t>, лекувани с атезолизумаб в комбинация</w:t>
      </w:r>
      <w:r w:rsidR="00CB002D" w:rsidRPr="0060304D">
        <w:rPr>
          <w:iCs/>
          <w:lang w:val="bg-BG"/>
        </w:rPr>
        <w:t>та</w:t>
      </w:r>
      <w:r w:rsidRPr="0060304D">
        <w:rPr>
          <w:iCs/>
          <w:lang w:val="bg-BG"/>
        </w:rPr>
        <w:t xml:space="preserve"> с бевацизумаб. При пациенти с ХЦК трябва да се осъществява скрининг и лечение на варици на хранопровода, според клиничната практика преди започване на лечение с комбинация</w:t>
      </w:r>
      <w:r w:rsidR="00CB002D" w:rsidRPr="0060304D">
        <w:rPr>
          <w:iCs/>
          <w:lang w:val="bg-BG"/>
        </w:rPr>
        <w:t>та</w:t>
      </w:r>
      <w:r w:rsidRPr="0060304D">
        <w:rPr>
          <w:iCs/>
          <w:lang w:val="bg-BG"/>
        </w:rPr>
        <w:t xml:space="preserve"> между атезолизумаб и бевацизумаб. Бевацизумаб трябва трайно да се преустанови при пациенти, които получат кървене степен 3 или 4 при </w:t>
      </w:r>
      <w:r w:rsidRPr="0060304D">
        <w:rPr>
          <w:iCs/>
          <w:lang w:val="bg-BG"/>
        </w:rPr>
        <w:lastRenderedPageBreak/>
        <w:t xml:space="preserve">комбинираното лечение. Моля, направете справка с </w:t>
      </w:r>
      <w:r w:rsidR="00A95C8B" w:rsidRPr="0060304D">
        <w:rPr>
          <w:iCs/>
          <w:lang w:val="bg-BG"/>
        </w:rPr>
        <w:t>к</w:t>
      </w:r>
      <w:r w:rsidRPr="0060304D">
        <w:rPr>
          <w:iCs/>
          <w:lang w:val="bg-BG"/>
        </w:rPr>
        <w:t>ратката характеристика на продукта на бевацизумаб.</w:t>
      </w:r>
    </w:p>
    <w:p w14:paraId="089FDB85" w14:textId="77777777" w:rsidR="00951F2B" w:rsidRPr="0060304D" w:rsidRDefault="00951F2B" w:rsidP="00951F2B">
      <w:pPr>
        <w:rPr>
          <w:iCs/>
          <w:lang w:val="bg-BG"/>
        </w:rPr>
      </w:pPr>
    </w:p>
    <w:p w14:paraId="77B526E6" w14:textId="77777777" w:rsidR="00951F2B" w:rsidRPr="0060304D" w:rsidRDefault="00951F2B" w:rsidP="00951F2B">
      <w:pPr>
        <w:rPr>
          <w:iCs/>
          <w:lang w:val="bg-BG"/>
        </w:rPr>
      </w:pPr>
      <w:r w:rsidRPr="0060304D">
        <w:rPr>
          <w:iCs/>
          <w:lang w:val="bg-BG"/>
        </w:rPr>
        <w:t>Захарен диабе</w:t>
      </w:r>
      <w:r w:rsidR="00A95C8B" w:rsidRPr="0060304D">
        <w:rPr>
          <w:iCs/>
          <w:lang w:val="bg-BG"/>
        </w:rPr>
        <w:t>т</w:t>
      </w:r>
      <w:r w:rsidRPr="0060304D">
        <w:rPr>
          <w:iCs/>
          <w:lang w:val="bg-BG"/>
        </w:rPr>
        <w:t xml:space="preserve"> може да възникне по време на лечение с атезолизумаб в комбинация с бевацизумаб. Лекарите трябва внимателно да проследяват нивата на глюкоза в кръвта пре</w:t>
      </w:r>
      <w:r w:rsidR="00CB002D" w:rsidRPr="0060304D">
        <w:rPr>
          <w:iCs/>
          <w:lang w:val="bg-BG"/>
        </w:rPr>
        <w:t>д</w:t>
      </w:r>
      <w:r w:rsidRPr="0060304D">
        <w:rPr>
          <w:iCs/>
          <w:lang w:val="bg-BG"/>
        </w:rPr>
        <w:t>и започване и периодично по време на лечение с атезолизумаб в комбинацият</w:t>
      </w:r>
      <w:r w:rsidR="00CB002D" w:rsidRPr="0060304D">
        <w:rPr>
          <w:iCs/>
          <w:lang w:val="bg-BG"/>
        </w:rPr>
        <w:t>а</w:t>
      </w:r>
      <w:r w:rsidRPr="0060304D">
        <w:rPr>
          <w:iCs/>
          <w:lang w:val="bg-BG"/>
        </w:rPr>
        <w:t xml:space="preserve"> с бевацизумаб, както е клинично показано.</w:t>
      </w:r>
    </w:p>
    <w:p w14:paraId="7BA23E7C" w14:textId="77777777" w:rsidR="00A00089" w:rsidRPr="0060304D" w:rsidRDefault="00A00089" w:rsidP="00951F2B">
      <w:pPr>
        <w:rPr>
          <w:iCs/>
          <w:lang w:val="bg-BG"/>
        </w:rPr>
      </w:pPr>
    </w:p>
    <w:p w14:paraId="1A4421D8" w14:textId="77777777" w:rsidR="00A00089" w:rsidRPr="0060304D" w:rsidRDefault="00A00089" w:rsidP="00A00089">
      <w:pPr>
        <w:keepNext/>
        <w:rPr>
          <w:i/>
          <w:iCs/>
          <w:u w:val="single"/>
          <w:lang w:val="bg-BG"/>
        </w:rPr>
      </w:pPr>
      <w:r w:rsidRPr="0060304D">
        <w:rPr>
          <w:i/>
          <w:iCs/>
          <w:u w:val="single"/>
          <w:lang w:val="bg-BG"/>
        </w:rPr>
        <w:t>Употреба на атезолизумаб като монотерапия като първа линия на лечение при метастазирал НДРБД</w:t>
      </w:r>
    </w:p>
    <w:p w14:paraId="42D32C9E" w14:textId="77777777" w:rsidR="00A00089" w:rsidRPr="0060304D" w:rsidRDefault="00A00089" w:rsidP="00A00089">
      <w:pPr>
        <w:keepNext/>
        <w:rPr>
          <w:iCs/>
          <w:u w:val="single"/>
          <w:lang w:val="bg-BG"/>
        </w:rPr>
      </w:pPr>
    </w:p>
    <w:p w14:paraId="3A637860" w14:textId="77777777" w:rsidR="00A00089" w:rsidRPr="0060304D" w:rsidRDefault="00A00089" w:rsidP="00951F2B">
      <w:pPr>
        <w:rPr>
          <w:iCs/>
          <w:lang w:val="bg-BG"/>
        </w:rPr>
      </w:pPr>
      <w:r w:rsidRPr="0060304D">
        <w:rPr>
          <w:iCs/>
          <w:lang w:val="bg-BG"/>
        </w:rPr>
        <w:t>Лекарите трябва да имат предвид отложеното начало на ефекта на атезолизумаб преди да започнат първа линия на лечение като монотерапия при пациенти с НДРБД. Наблюдават се по-голям брой смъртни случаи в рамките на 2,5 месеца след рандомизирането, последвано от полза по отношение на дългосрочната преживяемост с атезолизумаб в сравнение с химиотерапия. Не са установени конкретни фактори, свързани с ранното настъпване на смърт (вж. точка 5.1).</w:t>
      </w:r>
    </w:p>
    <w:p w14:paraId="150DBF96" w14:textId="77777777" w:rsidR="005925AC" w:rsidRPr="0060304D" w:rsidRDefault="005925AC" w:rsidP="005925AC">
      <w:pPr>
        <w:rPr>
          <w:szCs w:val="22"/>
          <w:lang w:val="bg-BG" w:eastAsia="ko-KR" w:bidi="he-IL"/>
        </w:rPr>
      </w:pPr>
    </w:p>
    <w:p w14:paraId="4B7BA69F" w14:textId="77777777" w:rsidR="00951F2B" w:rsidRPr="0060304D" w:rsidRDefault="00951F2B" w:rsidP="00951F2B">
      <w:pPr>
        <w:rPr>
          <w:szCs w:val="22"/>
          <w:u w:val="single"/>
          <w:lang w:val="bg-BG" w:eastAsia="zh-CN" w:bidi="he-IL"/>
        </w:rPr>
      </w:pPr>
      <w:r w:rsidRPr="0060304D">
        <w:rPr>
          <w:szCs w:val="22"/>
          <w:u w:val="single"/>
          <w:lang w:val="bg-BG" w:eastAsia="zh-CN" w:bidi="he-IL"/>
        </w:rPr>
        <w:t>Пациенти, изключени от клиничните изпитвания</w:t>
      </w:r>
    </w:p>
    <w:p w14:paraId="61B40664" w14:textId="77777777" w:rsidR="00951F2B" w:rsidRPr="0060304D" w:rsidRDefault="00951F2B" w:rsidP="00951F2B">
      <w:pPr>
        <w:rPr>
          <w:szCs w:val="22"/>
          <w:u w:val="single"/>
          <w:lang w:val="bg-BG" w:eastAsia="zh-CN" w:bidi="he-IL"/>
        </w:rPr>
      </w:pPr>
    </w:p>
    <w:p w14:paraId="526601FE" w14:textId="626CE541" w:rsidR="00951F2B" w:rsidRPr="0060304D" w:rsidRDefault="00951F2B" w:rsidP="00951F2B">
      <w:pPr>
        <w:rPr>
          <w:iCs/>
          <w:szCs w:val="22"/>
          <w:lang w:val="bg-BG"/>
        </w:rPr>
      </w:pPr>
      <w:r w:rsidRPr="0060304D">
        <w:rPr>
          <w:iCs/>
          <w:szCs w:val="22"/>
          <w:lang w:val="bg-BG"/>
        </w:rPr>
        <w:t xml:space="preserve">Пациенти със следните заболявания са изключвани от клиничните изпитвания: анамнеза за автоимунно заболяване, анамнеза за пневмонит, активни мозъчни метастази, </w:t>
      </w:r>
      <w:r w:rsidR="001336FE" w:rsidRPr="0060304D">
        <w:rPr>
          <w:iCs/>
          <w:szCs w:val="22"/>
          <w:lang w:val="bg-BG"/>
        </w:rPr>
        <w:t>ECOG</w:t>
      </w:r>
      <w:r w:rsidR="001336FE" w:rsidRPr="000A1CC7">
        <w:rPr>
          <w:iCs/>
          <w:szCs w:val="22"/>
          <w:lang w:val="bg-BG"/>
        </w:rPr>
        <w:t xml:space="preserve"> </w:t>
      </w:r>
      <w:r w:rsidR="001336FE" w:rsidRPr="0060304D">
        <w:rPr>
          <w:iCs/>
          <w:szCs w:val="22"/>
          <w:lang w:val="bg-BG"/>
        </w:rPr>
        <w:t>PS </w:t>
      </w:r>
      <w:r w:rsidR="001336FE" w:rsidRPr="000A1CC7">
        <w:rPr>
          <w:iCs/>
          <w:szCs w:val="22"/>
          <w:lang w:val="bg-BG"/>
        </w:rPr>
        <w:t>≥</w:t>
      </w:r>
      <w:r w:rsidR="001336FE" w:rsidRPr="0060304D">
        <w:rPr>
          <w:iCs/>
          <w:szCs w:val="22"/>
          <w:lang w:val="bg-BG"/>
        </w:rPr>
        <w:t> </w:t>
      </w:r>
      <w:r w:rsidR="001336FE" w:rsidRPr="000A1CC7">
        <w:rPr>
          <w:iCs/>
          <w:szCs w:val="22"/>
          <w:lang w:val="bg-BG"/>
        </w:rPr>
        <w:t>2 (</w:t>
      </w:r>
      <w:r w:rsidR="00FE2620" w:rsidRPr="0060304D">
        <w:rPr>
          <w:iCs/>
          <w:szCs w:val="22"/>
          <w:lang w:val="bg-BG"/>
        </w:rPr>
        <w:t xml:space="preserve">с </w:t>
      </w:r>
      <w:r w:rsidR="00726A28" w:rsidRPr="0060304D">
        <w:rPr>
          <w:iCs/>
          <w:szCs w:val="22"/>
          <w:lang w:val="bg-BG"/>
        </w:rPr>
        <w:t>изключение за пациенти с авансирал НДРБД, които не отговарят на условията за лечение на базата на платина</w:t>
      </w:r>
      <w:r w:rsidR="001336FE" w:rsidRPr="000A1CC7">
        <w:rPr>
          <w:iCs/>
          <w:szCs w:val="22"/>
          <w:lang w:val="bg-BG"/>
        </w:rPr>
        <w:t xml:space="preserve">), </w:t>
      </w:r>
      <w:r w:rsidRPr="0060304D">
        <w:rPr>
          <w:iCs/>
          <w:szCs w:val="22"/>
          <w:lang w:val="bg-BG"/>
        </w:rPr>
        <w:t>HIV, хепатит В или хепатит С инфекция</w:t>
      </w:r>
      <w:r w:rsidR="00AB7189" w:rsidRPr="0060304D">
        <w:rPr>
          <w:iCs/>
          <w:szCs w:val="22"/>
          <w:lang w:val="bg-BG"/>
        </w:rPr>
        <w:t xml:space="preserve"> (за пациенти без ХЦК)</w:t>
      </w:r>
      <w:r w:rsidRPr="0060304D">
        <w:rPr>
          <w:iCs/>
          <w:szCs w:val="22"/>
          <w:lang w:val="bg-BG"/>
        </w:rPr>
        <w:t>, значимо сърдечносъдово заболяване и пациенти с недостатъчна хематологична функция и функция на крайните органи. Пациенти, на които е прилагана жива, атенюирана ваксина до 28 дни преди включването, системни имуностимулатори до 4 седмици или системни имуносупресивни лекарствени продукти до 2 седмици преди включването</w:t>
      </w:r>
      <w:r w:rsidR="00CB002D" w:rsidRPr="0060304D">
        <w:rPr>
          <w:iCs/>
          <w:szCs w:val="22"/>
          <w:lang w:val="bg-BG"/>
        </w:rPr>
        <w:t>, терапевтични перорални или интравенозни антибиотици до 2 седмици преди започване на лечение</w:t>
      </w:r>
      <w:r w:rsidR="00F9015B" w:rsidRPr="0060304D">
        <w:rPr>
          <w:iCs/>
          <w:szCs w:val="22"/>
          <w:lang w:val="bg-BG"/>
        </w:rPr>
        <w:t>то</w:t>
      </w:r>
      <w:r w:rsidRPr="0060304D">
        <w:rPr>
          <w:iCs/>
          <w:szCs w:val="22"/>
          <w:lang w:val="bg-BG"/>
        </w:rPr>
        <w:t xml:space="preserve"> в проучването, са изключени от клиничните изпитвания.</w:t>
      </w:r>
    </w:p>
    <w:p w14:paraId="2E675B0B" w14:textId="77777777" w:rsidR="00951F2B" w:rsidRDefault="00951F2B" w:rsidP="005925AC">
      <w:pPr>
        <w:rPr>
          <w:ins w:id="52" w:author="Author" w:date="2025-05-20T11:11:00Z"/>
          <w:szCs w:val="22"/>
          <w:lang w:val="bg-BG" w:eastAsia="ko-KR" w:bidi="he-IL"/>
        </w:rPr>
      </w:pPr>
    </w:p>
    <w:p w14:paraId="61E82E0A" w14:textId="77777777" w:rsidR="000567A0" w:rsidRPr="000567A0" w:rsidRDefault="000567A0" w:rsidP="000567A0">
      <w:pPr>
        <w:keepNext/>
        <w:keepLines/>
        <w:rPr>
          <w:ins w:id="53" w:author="Author" w:date="2025-05-20T11:13:00Z"/>
          <w:szCs w:val="22"/>
          <w:u w:val="single"/>
          <w:lang w:val="bg-BG"/>
          <w:rPrChange w:id="54" w:author="Author" w:date="2025-05-20T11:13:00Z">
            <w:rPr>
              <w:ins w:id="55" w:author="Author" w:date="2025-05-20T11:13:00Z"/>
              <w:szCs w:val="22"/>
              <w:u w:val="single"/>
            </w:rPr>
          </w:rPrChange>
        </w:rPr>
      </w:pPr>
      <w:ins w:id="56" w:author="Author" w:date="2025-05-20T11:13:00Z">
        <w:r>
          <w:rPr>
            <w:u w:val="single"/>
            <w:lang w:val="bg-BG"/>
          </w:rPr>
          <w:t>Помощни вещества с известно действие</w:t>
        </w:r>
      </w:ins>
    </w:p>
    <w:p w14:paraId="233B2FEB" w14:textId="77777777" w:rsidR="000567A0" w:rsidRPr="000567A0" w:rsidRDefault="000567A0" w:rsidP="000567A0">
      <w:pPr>
        <w:keepNext/>
        <w:keepLines/>
        <w:rPr>
          <w:ins w:id="57" w:author="Author" w:date="2025-05-20T11:13:00Z"/>
          <w:szCs w:val="22"/>
          <w:lang w:val="bg-BG"/>
          <w:rPrChange w:id="58" w:author="Author" w:date="2025-05-20T11:13:00Z">
            <w:rPr>
              <w:ins w:id="59" w:author="Author" w:date="2025-05-20T11:13:00Z"/>
              <w:szCs w:val="22"/>
            </w:rPr>
          </w:rPrChange>
        </w:rPr>
      </w:pPr>
    </w:p>
    <w:p w14:paraId="30AA0EA2" w14:textId="77777777" w:rsidR="000567A0" w:rsidRPr="00CB3BE0" w:rsidRDefault="000567A0" w:rsidP="000567A0">
      <w:pPr>
        <w:keepNext/>
        <w:keepLines/>
        <w:rPr>
          <w:ins w:id="60" w:author="Author" w:date="2025-05-20T11:13:00Z"/>
          <w:szCs w:val="22"/>
        </w:rPr>
      </w:pPr>
      <w:ins w:id="61" w:author="Author" w:date="2025-05-20T11:13:00Z">
        <w:r>
          <w:rPr>
            <w:lang w:val="bg-BG"/>
          </w:rPr>
          <w:t>Този лекарствен продукт съдържа полисорбат 20. Всеки флакон Tecentriq 840 mg концентрат за инфузионен разтвор съдържа 5,6 mg полисорбат 20, които са еквивалентни на 0,4 mg/ml. Всеки флакон Tecentriq 1 200 mg концентрат за инфузионен разтвор съдържа 8 mg полисорбат 20, които са еквивалентни на 0,4 mg/ml. Полисорбат 20 може да причини алергични реакции.</w:t>
        </w:r>
      </w:ins>
    </w:p>
    <w:p w14:paraId="483EC7BE" w14:textId="77777777" w:rsidR="000567A0" w:rsidRPr="0060304D" w:rsidRDefault="000567A0" w:rsidP="005925AC">
      <w:pPr>
        <w:rPr>
          <w:szCs w:val="22"/>
          <w:lang w:val="bg-BG" w:eastAsia="ko-KR" w:bidi="he-IL"/>
        </w:rPr>
      </w:pPr>
    </w:p>
    <w:p w14:paraId="4E1C92CE" w14:textId="77777777" w:rsidR="005925AC" w:rsidRPr="0060304D" w:rsidRDefault="00951F2B" w:rsidP="005925AC">
      <w:pPr>
        <w:keepNext/>
        <w:rPr>
          <w:szCs w:val="22"/>
          <w:u w:val="single"/>
          <w:lang w:val="bg-BG"/>
        </w:rPr>
      </w:pPr>
      <w:r w:rsidRPr="0060304D">
        <w:rPr>
          <w:szCs w:val="22"/>
          <w:u w:val="single"/>
          <w:lang w:val="bg-BG"/>
        </w:rPr>
        <w:t>К</w:t>
      </w:r>
      <w:r w:rsidR="005925AC" w:rsidRPr="0060304D">
        <w:rPr>
          <w:szCs w:val="22"/>
          <w:u w:val="single"/>
          <w:lang w:val="bg-BG"/>
        </w:rPr>
        <w:t>арта на пациента</w:t>
      </w:r>
    </w:p>
    <w:p w14:paraId="3938D28F" w14:textId="77777777" w:rsidR="005925AC" w:rsidRPr="0060304D" w:rsidRDefault="005925AC" w:rsidP="005925AC">
      <w:pPr>
        <w:keepNext/>
        <w:rPr>
          <w:szCs w:val="22"/>
          <w:u w:val="single"/>
          <w:lang w:val="bg-BG"/>
        </w:rPr>
      </w:pPr>
    </w:p>
    <w:p w14:paraId="53F29D1A" w14:textId="77777777" w:rsidR="005925AC" w:rsidRPr="0060304D" w:rsidRDefault="005925AC" w:rsidP="005925AC">
      <w:pPr>
        <w:rPr>
          <w:szCs w:val="22"/>
          <w:lang w:val="bg-BG"/>
        </w:rPr>
      </w:pPr>
      <w:r w:rsidRPr="0060304D">
        <w:rPr>
          <w:szCs w:val="22"/>
          <w:lang w:val="bg-BG"/>
        </w:rPr>
        <w:t xml:space="preserve">Предписващият лекар трябва да обсъди с пациента рисковете на терапията с Tecentriq. На пациента ще бъде дадена </w:t>
      </w:r>
      <w:r w:rsidR="00951F2B" w:rsidRPr="0060304D">
        <w:rPr>
          <w:szCs w:val="22"/>
          <w:lang w:val="bg-BG"/>
        </w:rPr>
        <w:t>К</w:t>
      </w:r>
      <w:r w:rsidRPr="0060304D">
        <w:rPr>
          <w:szCs w:val="22"/>
          <w:lang w:val="bg-BG"/>
        </w:rPr>
        <w:t>арта на пациента и той ще бъде инструктиран да носи картата със себе си всеки път.</w:t>
      </w:r>
    </w:p>
    <w:p w14:paraId="1D81D087" w14:textId="77777777" w:rsidR="005925AC" w:rsidRPr="0060304D" w:rsidRDefault="005925AC" w:rsidP="005925AC">
      <w:pPr>
        <w:rPr>
          <w:b/>
          <w:szCs w:val="22"/>
          <w:lang w:val="bg-BG"/>
        </w:rPr>
      </w:pPr>
    </w:p>
    <w:p w14:paraId="18299BF8" w14:textId="77777777" w:rsidR="005925AC" w:rsidRPr="0060304D" w:rsidRDefault="005925AC" w:rsidP="00B92A00">
      <w:pPr>
        <w:keepNext/>
        <w:keepLines/>
        <w:ind w:left="567" w:hanging="567"/>
        <w:rPr>
          <w:b/>
          <w:szCs w:val="22"/>
          <w:lang w:val="bg-BG"/>
        </w:rPr>
      </w:pPr>
      <w:r w:rsidRPr="0060304D">
        <w:rPr>
          <w:b/>
          <w:szCs w:val="22"/>
          <w:lang w:val="bg-BG"/>
        </w:rPr>
        <w:t>4.5</w:t>
      </w:r>
      <w:r w:rsidRPr="0060304D">
        <w:rPr>
          <w:b/>
          <w:szCs w:val="22"/>
          <w:lang w:val="bg-BG"/>
        </w:rPr>
        <w:tab/>
        <w:t>Взаимодействие с други лекарствени продукти и други форми на взаимодействие</w:t>
      </w:r>
    </w:p>
    <w:p w14:paraId="0F51332B" w14:textId="77777777" w:rsidR="005925AC" w:rsidRPr="0060304D" w:rsidRDefault="005925AC" w:rsidP="00B92A00">
      <w:pPr>
        <w:keepNext/>
        <w:keepLines/>
        <w:rPr>
          <w:szCs w:val="22"/>
          <w:lang w:val="bg-BG"/>
        </w:rPr>
      </w:pPr>
    </w:p>
    <w:p w14:paraId="3924A355" w14:textId="77777777" w:rsidR="005925AC" w:rsidRPr="0060304D" w:rsidRDefault="005925AC" w:rsidP="005925AC">
      <w:pPr>
        <w:rPr>
          <w:szCs w:val="22"/>
          <w:lang w:val="bg-BG"/>
        </w:rPr>
      </w:pPr>
      <w:r w:rsidRPr="0060304D">
        <w:rPr>
          <w:iCs/>
          <w:szCs w:val="22"/>
          <w:lang w:val="bg-BG"/>
        </w:rPr>
        <w:t xml:space="preserve">Не са провеждани официални фармакокинетични проучвания за взаимодействия с атезолизумаб. Тъй като атезолизумаб се елиминира от кръвообращението посредством катаболизъм, не се очакват метаболитни взаимодействия от типа „лекарство-лекарство“. </w:t>
      </w:r>
    </w:p>
    <w:p w14:paraId="4D9ABBE2" w14:textId="77777777" w:rsidR="005925AC" w:rsidRPr="0060304D" w:rsidRDefault="005925AC" w:rsidP="005925AC">
      <w:pPr>
        <w:rPr>
          <w:iCs/>
          <w:szCs w:val="22"/>
          <w:lang w:val="bg-BG"/>
        </w:rPr>
      </w:pPr>
    </w:p>
    <w:p w14:paraId="4426BC4C" w14:textId="77777777" w:rsidR="005925AC" w:rsidRPr="0060304D" w:rsidRDefault="005925AC" w:rsidP="005925AC">
      <w:pPr>
        <w:rPr>
          <w:szCs w:val="22"/>
          <w:lang w:val="bg-BG"/>
        </w:rPr>
      </w:pPr>
      <w:r w:rsidRPr="0060304D">
        <w:rPr>
          <w:iCs/>
          <w:szCs w:val="22"/>
          <w:lang w:val="bg-BG"/>
        </w:rPr>
        <w:t>Преди започване на лечение с атезолизумаб трябва да се избягва употребата на системни кортикостероиди или имуносупресори поради техния потенциал за повлияване на фармакодинамичната активност и ефикасност на атезолизумаб. Системни кортикостероиди или други имуносупресори обаче може да се използват за лечение на имуно</w:t>
      </w:r>
      <w:r w:rsidR="0030099F" w:rsidRPr="0060304D">
        <w:rPr>
          <w:iCs/>
          <w:szCs w:val="22"/>
          <w:lang w:val="bg-BG"/>
        </w:rPr>
        <w:t>медииран</w:t>
      </w:r>
      <w:r w:rsidRPr="0060304D">
        <w:rPr>
          <w:iCs/>
          <w:szCs w:val="22"/>
          <w:lang w:val="bg-BG"/>
        </w:rPr>
        <w:t>и нежелани реакции след започнало лечение с атезолизумаб (вж. точка 4.4).</w:t>
      </w:r>
    </w:p>
    <w:p w14:paraId="1D12785E" w14:textId="77777777" w:rsidR="005925AC" w:rsidRPr="0060304D" w:rsidRDefault="005925AC" w:rsidP="005925AC">
      <w:pPr>
        <w:rPr>
          <w:szCs w:val="22"/>
          <w:lang w:val="bg-BG"/>
        </w:rPr>
      </w:pPr>
    </w:p>
    <w:p w14:paraId="68A06FEF" w14:textId="77777777" w:rsidR="005925AC" w:rsidRPr="0060304D" w:rsidRDefault="005925AC" w:rsidP="005925AC">
      <w:pPr>
        <w:keepNext/>
        <w:keepLines/>
        <w:ind w:left="567" w:hanging="567"/>
        <w:rPr>
          <w:b/>
          <w:szCs w:val="22"/>
          <w:lang w:val="bg-BG"/>
        </w:rPr>
      </w:pPr>
      <w:r w:rsidRPr="0060304D">
        <w:rPr>
          <w:b/>
          <w:szCs w:val="22"/>
          <w:lang w:val="bg-BG"/>
        </w:rPr>
        <w:lastRenderedPageBreak/>
        <w:t>4.6</w:t>
      </w:r>
      <w:r w:rsidRPr="0060304D">
        <w:rPr>
          <w:b/>
          <w:szCs w:val="22"/>
          <w:lang w:val="bg-BG"/>
        </w:rPr>
        <w:tab/>
        <w:t>Фертилитет, бременност и кърмене</w:t>
      </w:r>
    </w:p>
    <w:p w14:paraId="6DF31018" w14:textId="77777777" w:rsidR="005925AC" w:rsidRPr="0060304D" w:rsidRDefault="005925AC" w:rsidP="005925AC">
      <w:pPr>
        <w:keepNext/>
        <w:keepLines/>
        <w:rPr>
          <w:szCs w:val="22"/>
          <w:lang w:val="bg-BG"/>
        </w:rPr>
      </w:pPr>
    </w:p>
    <w:p w14:paraId="20BD549E" w14:textId="77777777" w:rsidR="005925AC" w:rsidRPr="0060304D" w:rsidRDefault="005925AC" w:rsidP="005925AC">
      <w:pPr>
        <w:keepNext/>
        <w:keepLines/>
        <w:rPr>
          <w:szCs w:val="22"/>
          <w:lang w:val="bg-BG"/>
        </w:rPr>
      </w:pPr>
      <w:r w:rsidRPr="0060304D">
        <w:rPr>
          <w:szCs w:val="22"/>
          <w:u w:val="single"/>
          <w:lang w:val="bg-BG"/>
        </w:rPr>
        <w:t>Жени с детероден потенциал</w:t>
      </w:r>
    </w:p>
    <w:p w14:paraId="1A63FA75" w14:textId="77777777" w:rsidR="005925AC" w:rsidRPr="0060304D" w:rsidRDefault="005925AC" w:rsidP="005925AC">
      <w:pPr>
        <w:rPr>
          <w:szCs w:val="22"/>
          <w:lang w:val="bg-BG"/>
        </w:rPr>
      </w:pPr>
    </w:p>
    <w:p w14:paraId="088C11CE" w14:textId="77777777" w:rsidR="005925AC" w:rsidRPr="0060304D" w:rsidRDefault="005925AC" w:rsidP="005925AC">
      <w:pPr>
        <w:rPr>
          <w:szCs w:val="22"/>
          <w:u w:val="single"/>
          <w:lang w:val="bg-BG"/>
        </w:rPr>
      </w:pPr>
      <w:r w:rsidRPr="0060304D">
        <w:rPr>
          <w:szCs w:val="22"/>
          <w:lang w:val="bg-BG"/>
        </w:rPr>
        <w:t>Жени</w:t>
      </w:r>
      <w:r w:rsidR="001948A2" w:rsidRPr="0060304D">
        <w:rPr>
          <w:szCs w:val="22"/>
          <w:lang w:val="bg-BG"/>
        </w:rPr>
        <w:t>те</w:t>
      </w:r>
      <w:r w:rsidRPr="0060304D">
        <w:rPr>
          <w:szCs w:val="22"/>
          <w:lang w:val="bg-BG"/>
        </w:rPr>
        <w:t xml:space="preserve"> с детероден потенциал трябва да използват ефективна контрацепция по време на и в продължение на 5 месеца след лечение с атезолизумаб.</w:t>
      </w:r>
    </w:p>
    <w:p w14:paraId="0093C144" w14:textId="77777777" w:rsidR="005925AC" w:rsidRPr="0060304D" w:rsidRDefault="005925AC" w:rsidP="005925AC">
      <w:pPr>
        <w:rPr>
          <w:szCs w:val="22"/>
          <w:u w:val="single"/>
          <w:lang w:val="bg-BG"/>
        </w:rPr>
      </w:pPr>
    </w:p>
    <w:p w14:paraId="3F69EE5F" w14:textId="77777777" w:rsidR="005925AC" w:rsidRPr="0060304D" w:rsidRDefault="005925AC" w:rsidP="004A4AEB">
      <w:pPr>
        <w:keepNext/>
        <w:keepLines/>
        <w:rPr>
          <w:szCs w:val="22"/>
          <w:u w:val="single"/>
          <w:lang w:val="bg-BG"/>
        </w:rPr>
      </w:pPr>
      <w:r w:rsidRPr="0060304D">
        <w:rPr>
          <w:szCs w:val="22"/>
          <w:u w:val="single"/>
          <w:lang w:val="bg-BG"/>
        </w:rPr>
        <w:t>Бременност</w:t>
      </w:r>
    </w:p>
    <w:p w14:paraId="5DEA93D8" w14:textId="77777777" w:rsidR="005925AC" w:rsidRPr="0060304D" w:rsidRDefault="005925AC" w:rsidP="004A4AEB">
      <w:pPr>
        <w:keepNext/>
        <w:keepLines/>
        <w:rPr>
          <w:szCs w:val="22"/>
          <w:lang w:val="bg-BG"/>
        </w:rPr>
      </w:pPr>
    </w:p>
    <w:p w14:paraId="0B36A8E7" w14:textId="77777777" w:rsidR="005925AC" w:rsidRPr="0060304D" w:rsidRDefault="005925AC" w:rsidP="004A4AEB">
      <w:pPr>
        <w:keepNext/>
        <w:keepLines/>
        <w:rPr>
          <w:szCs w:val="22"/>
          <w:lang w:val="bg-BG"/>
        </w:rPr>
      </w:pPr>
      <w:r w:rsidRPr="0060304D">
        <w:rPr>
          <w:szCs w:val="22"/>
          <w:lang w:val="bg-BG"/>
        </w:rPr>
        <w:t>Липсват данни за употребата на атезолизумаб при бременни жени. С</w:t>
      </w:r>
      <w:r w:rsidRPr="0060304D">
        <w:rPr>
          <w:szCs w:val="22"/>
          <w:lang w:val="bg-BG" w:eastAsia="zh-CN"/>
        </w:rPr>
        <w:t xml:space="preserve"> атезолизумаб</w:t>
      </w:r>
      <w:r w:rsidRPr="0060304D">
        <w:rPr>
          <w:szCs w:val="22"/>
          <w:lang w:val="bg-BG"/>
        </w:rPr>
        <w:t xml:space="preserve"> не са провеждани </w:t>
      </w:r>
      <w:r w:rsidRPr="0060304D">
        <w:rPr>
          <w:szCs w:val="22"/>
          <w:lang w:val="bg-BG" w:eastAsia="zh-CN"/>
        </w:rPr>
        <w:t xml:space="preserve">проучвания по отношение на развитието и репродукцията. </w:t>
      </w:r>
      <w:r w:rsidRPr="0060304D">
        <w:rPr>
          <w:szCs w:val="22"/>
          <w:lang w:val="bg-BG"/>
        </w:rPr>
        <w:t>Проучвания при животни показват, че инхибирането на пътя PD</w:t>
      </w:r>
      <w:r w:rsidRPr="0060304D">
        <w:rPr>
          <w:szCs w:val="22"/>
          <w:lang w:val="bg-BG"/>
        </w:rPr>
        <w:noBreakHyphen/>
        <w:t xml:space="preserve">L1/PD-1 </w:t>
      </w:r>
      <w:r w:rsidRPr="0060304D">
        <w:rPr>
          <w:color w:val="222222"/>
          <w:szCs w:val="22"/>
          <w:shd w:val="clear" w:color="auto" w:fill="FFFFFF"/>
          <w:lang w:val="bg-BG"/>
        </w:rPr>
        <w:t xml:space="preserve">в </w:t>
      </w:r>
      <w:r w:rsidRPr="0060304D">
        <w:rPr>
          <w:szCs w:val="22"/>
          <w:lang w:val="bg-BG"/>
        </w:rPr>
        <w:t>модели</w:t>
      </w:r>
      <w:r w:rsidRPr="0060304D">
        <w:rPr>
          <w:color w:val="222222"/>
          <w:szCs w:val="22"/>
          <w:shd w:val="clear" w:color="auto" w:fill="FFFFFF"/>
          <w:lang w:val="bg-BG"/>
        </w:rPr>
        <w:t xml:space="preserve"> </w:t>
      </w:r>
      <w:r w:rsidRPr="0060304D">
        <w:rPr>
          <w:szCs w:val="22"/>
          <w:lang w:val="bg-BG"/>
        </w:rPr>
        <w:t>на бременност</w:t>
      </w:r>
      <w:r w:rsidRPr="0060304D">
        <w:rPr>
          <w:color w:val="222222"/>
          <w:szCs w:val="22"/>
          <w:shd w:val="clear" w:color="auto" w:fill="FFFFFF"/>
          <w:lang w:val="bg-BG"/>
        </w:rPr>
        <w:t xml:space="preserve"> при мишки </w:t>
      </w:r>
      <w:r w:rsidRPr="0060304D">
        <w:rPr>
          <w:szCs w:val="22"/>
          <w:lang w:val="bg-BG"/>
        </w:rPr>
        <w:t>може да доведе до имуно</w:t>
      </w:r>
      <w:r w:rsidR="0030099F" w:rsidRPr="0060304D">
        <w:rPr>
          <w:szCs w:val="22"/>
          <w:lang w:val="bg-BG"/>
        </w:rPr>
        <w:t>медииран</w:t>
      </w:r>
      <w:r w:rsidRPr="0060304D">
        <w:rPr>
          <w:szCs w:val="22"/>
          <w:lang w:val="bg-BG"/>
        </w:rPr>
        <w:t xml:space="preserve">о отхвърляне на развиващия се плод, водещо до фетална смърт (вж. точка 5.3). Тези резултати показват потенциален риск, свързан с неговия механизъм на действие, като приложението на атезолизумаб по време на бременност би могло да увреди плода, включително да повиши честотата на аборт или мъртво раждане. </w:t>
      </w:r>
    </w:p>
    <w:p w14:paraId="4AFA5AD1" w14:textId="77777777" w:rsidR="005925AC" w:rsidRPr="0060304D" w:rsidRDefault="005925AC" w:rsidP="004A4AEB">
      <w:pPr>
        <w:keepNext/>
        <w:keepLines/>
        <w:rPr>
          <w:szCs w:val="22"/>
          <w:lang w:val="bg-BG"/>
        </w:rPr>
      </w:pPr>
    </w:p>
    <w:p w14:paraId="017AE6E9" w14:textId="77777777" w:rsidR="005925AC" w:rsidRPr="0060304D" w:rsidRDefault="005925AC" w:rsidP="005925AC">
      <w:pPr>
        <w:keepNext/>
        <w:keepLines/>
        <w:rPr>
          <w:szCs w:val="22"/>
          <w:lang w:val="bg-BG"/>
        </w:rPr>
      </w:pPr>
      <w:r w:rsidRPr="0060304D">
        <w:rPr>
          <w:szCs w:val="22"/>
          <w:lang w:val="bg-BG" w:eastAsia="zh-CN"/>
        </w:rPr>
        <w:t>Известно е, че човешките имуноглобулини от клас G1 (IgG1) преминават плацентарната бариера, а атезолизумаб е IgG1.</w:t>
      </w:r>
      <w:r w:rsidRPr="0060304D">
        <w:rPr>
          <w:szCs w:val="22"/>
          <w:lang w:val="bg-BG"/>
        </w:rPr>
        <w:t xml:space="preserve"> Поради това, атезолизумаб има потенциал да бъде предаден от майката на развиващия се плод. </w:t>
      </w:r>
    </w:p>
    <w:p w14:paraId="62F92A18" w14:textId="77777777" w:rsidR="005925AC" w:rsidRPr="0060304D" w:rsidRDefault="005925AC" w:rsidP="005925AC">
      <w:pPr>
        <w:keepNext/>
        <w:keepLines/>
        <w:rPr>
          <w:szCs w:val="22"/>
          <w:lang w:val="bg-BG" w:eastAsia="zh-CN"/>
        </w:rPr>
      </w:pPr>
    </w:p>
    <w:p w14:paraId="0BD0D66E" w14:textId="77777777" w:rsidR="005925AC" w:rsidRPr="0060304D" w:rsidRDefault="005925AC" w:rsidP="005925AC">
      <w:pPr>
        <w:keepNext/>
        <w:keepLines/>
        <w:rPr>
          <w:szCs w:val="22"/>
          <w:lang w:val="bg-BG"/>
        </w:rPr>
      </w:pPr>
      <w:r w:rsidRPr="0060304D">
        <w:rPr>
          <w:szCs w:val="22"/>
          <w:lang w:val="bg-BG"/>
        </w:rPr>
        <w:t>Атезолизумаб не трябва да се използва по време на бременност, освен ако заболяването на жената не налага лечение с атезолизумаб.</w:t>
      </w:r>
    </w:p>
    <w:p w14:paraId="65BEF4A1" w14:textId="77777777" w:rsidR="005925AC" w:rsidRPr="0060304D" w:rsidRDefault="005925AC" w:rsidP="005925AC">
      <w:pPr>
        <w:rPr>
          <w:szCs w:val="22"/>
          <w:lang w:val="bg-BG"/>
        </w:rPr>
      </w:pPr>
    </w:p>
    <w:p w14:paraId="69BBA6F1" w14:textId="77777777" w:rsidR="005925AC" w:rsidRPr="0060304D" w:rsidRDefault="005925AC" w:rsidP="005925AC">
      <w:pPr>
        <w:keepNext/>
        <w:keepLines/>
        <w:rPr>
          <w:szCs w:val="22"/>
          <w:u w:val="single"/>
          <w:lang w:val="bg-BG"/>
        </w:rPr>
      </w:pPr>
      <w:r w:rsidRPr="0060304D">
        <w:rPr>
          <w:szCs w:val="22"/>
          <w:u w:val="single"/>
          <w:lang w:val="bg-BG"/>
        </w:rPr>
        <w:t>Кърмене</w:t>
      </w:r>
    </w:p>
    <w:p w14:paraId="5F005F50" w14:textId="77777777" w:rsidR="005925AC" w:rsidRPr="0060304D" w:rsidRDefault="005925AC" w:rsidP="005925AC">
      <w:pPr>
        <w:keepNext/>
        <w:keepLines/>
        <w:rPr>
          <w:szCs w:val="22"/>
          <w:lang w:val="bg-BG"/>
        </w:rPr>
      </w:pPr>
    </w:p>
    <w:p w14:paraId="2C557241" w14:textId="77777777" w:rsidR="005925AC" w:rsidRPr="0060304D" w:rsidRDefault="005925AC" w:rsidP="005925AC">
      <w:pPr>
        <w:keepNext/>
        <w:keepLines/>
        <w:rPr>
          <w:szCs w:val="22"/>
          <w:lang w:val="bg-BG"/>
        </w:rPr>
      </w:pPr>
      <w:r w:rsidRPr="0060304D">
        <w:rPr>
          <w:szCs w:val="22"/>
          <w:lang w:val="bg-BG"/>
        </w:rPr>
        <w:t xml:space="preserve">Не е известно дали атезолизумаб се екскретира </w:t>
      </w:r>
      <w:r w:rsidR="001948A2" w:rsidRPr="0060304D">
        <w:rPr>
          <w:szCs w:val="22"/>
          <w:lang w:val="bg-BG"/>
        </w:rPr>
        <w:t>в</w:t>
      </w:r>
      <w:r w:rsidRPr="0060304D">
        <w:rPr>
          <w:szCs w:val="22"/>
          <w:lang w:val="bg-BG"/>
        </w:rPr>
        <w:t xml:space="preserve"> кърмата при човек</w:t>
      </w:r>
      <w:r w:rsidR="001948A2" w:rsidRPr="0060304D">
        <w:rPr>
          <w:szCs w:val="22"/>
          <w:lang w:val="bg-BG"/>
        </w:rPr>
        <w:t>а</w:t>
      </w:r>
      <w:r w:rsidRPr="0060304D">
        <w:rPr>
          <w:szCs w:val="22"/>
          <w:lang w:val="bg-BG"/>
        </w:rPr>
        <w:t>. Атезолизумаб е моноклонално антитяло и се очаква да се открие в коластрата и в ниски нива след това в кърмата. Не може да се изключи риск за новородените/кърмачетата. Трябва да се вземе решение дали да се преустанови кърменето или да се преустанови терапията с Tecentriq, като се вземат предвид ползата от кърменето за детето и ползата от терапията за жената.</w:t>
      </w:r>
    </w:p>
    <w:p w14:paraId="650CFA8F" w14:textId="77777777" w:rsidR="005925AC" w:rsidRPr="0060304D" w:rsidRDefault="005925AC" w:rsidP="005925AC">
      <w:pPr>
        <w:outlineLvl w:val="0"/>
        <w:rPr>
          <w:b/>
          <w:szCs w:val="22"/>
          <w:lang w:val="bg-BG"/>
        </w:rPr>
      </w:pPr>
    </w:p>
    <w:p w14:paraId="3DF51CB6" w14:textId="77777777" w:rsidR="005925AC" w:rsidRPr="0060304D" w:rsidRDefault="005925AC" w:rsidP="00C65A14">
      <w:pPr>
        <w:keepNext/>
        <w:keepLines/>
        <w:outlineLvl w:val="0"/>
        <w:rPr>
          <w:szCs w:val="22"/>
          <w:u w:val="single"/>
          <w:lang w:val="bg-BG"/>
        </w:rPr>
      </w:pPr>
      <w:r w:rsidRPr="0060304D">
        <w:rPr>
          <w:szCs w:val="22"/>
          <w:u w:val="single"/>
          <w:lang w:val="bg-BG"/>
        </w:rPr>
        <w:t>Фертилитет</w:t>
      </w:r>
    </w:p>
    <w:p w14:paraId="7F5B4702" w14:textId="77777777" w:rsidR="005925AC" w:rsidRPr="0060304D" w:rsidRDefault="005925AC" w:rsidP="0032409C">
      <w:pPr>
        <w:keepNext/>
        <w:keepLines/>
        <w:rPr>
          <w:szCs w:val="22"/>
          <w:lang w:val="bg-BG"/>
        </w:rPr>
      </w:pPr>
    </w:p>
    <w:p w14:paraId="6BC01035" w14:textId="77777777" w:rsidR="005925AC" w:rsidRPr="0060304D" w:rsidRDefault="005925AC" w:rsidP="0032409C">
      <w:pPr>
        <w:keepNext/>
        <w:keepLines/>
        <w:rPr>
          <w:szCs w:val="22"/>
          <w:lang w:val="bg-BG"/>
        </w:rPr>
      </w:pPr>
      <w:r w:rsidRPr="0060304D">
        <w:rPr>
          <w:szCs w:val="22"/>
          <w:lang w:val="bg-BG"/>
        </w:rPr>
        <w:t>Липсват клинични данни за възможни ефекти на атезолизумаб върху фертилитета. С атезолизумаб не са провеждани токсикологични проучвания по отношение на развитието и репродукцията. При 26-седмичното проучване за токсичност при многократно прилагане обаче атезолизумаб има обратим ефект върху менструалните цикли при изчислена AUC</w:t>
      </w:r>
      <w:r w:rsidR="00546FB0" w:rsidRPr="0060304D">
        <w:rPr>
          <w:szCs w:val="22"/>
          <w:lang w:val="bg-BG"/>
        </w:rPr>
        <w:t>,</w:t>
      </w:r>
      <w:r w:rsidRPr="0060304D">
        <w:rPr>
          <w:szCs w:val="22"/>
          <w:lang w:val="bg-BG"/>
        </w:rPr>
        <w:t xml:space="preserve"> приблизително 6 пъти над AUC при пациенти, получаващи препоръчителната доза (вж. точка 5.3). Липсват ефекти върху мъжките репродуктивни органи.</w:t>
      </w:r>
    </w:p>
    <w:p w14:paraId="423AC474" w14:textId="77777777" w:rsidR="005925AC" w:rsidRPr="0060304D" w:rsidRDefault="005925AC" w:rsidP="005925AC">
      <w:pPr>
        <w:rPr>
          <w:szCs w:val="22"/>
          <w:lang w:val="bg-BG"/>
        </w:rPr>
      </w:pPr>
    </w:p>
    <w:p w14:paraId="638F7213" w14:textId="77777777" w:rsidR="005925AC" w:rsidRPr="0060304D" w:rsidRDefault="005925AC" w:rsidP="00BA7062">
      <w:pPr>
        <w:keepNext/>
        <w:keepLines/>
        <w:ind w:left="567" w:hanging="567"/>
        <w:rPr>
          <w:b/>
          <w:szCs w:val="22"/>
          <w:lang w:val="bg-BG"/>
        </w:rPr>
      </w:pPr>
      <w:r w:rsidRPr="0060304D">
        <w:rPr>
          <w:b/>
          <w:szCs w:val="22"/>
          <w:lang w:val="bg-BG"/>
        </w:rPr>
        <w:t>4.7</w:t>
      </w:r>
      <w:r w:rsidRPr="0060304D">
        <w:rPr>
          <w:b/>
          <w:szCs w:val="22"/>
          <w:lang w:val="bg-BG"/>
        </w:rPr>
        <w:tab/>
        <w:t>Ефекти върху способността за шофиране и работа с машини</w:t>
      </w:r>
    </w:p>
    <w:p w14:paraId="11183E3D" w14:textId="77777777" w:rsidR="005925AC" w:rsidRPr="0060304D" w:rsidRDefault="005925AC" w:rsidP="00B92A00">
      <w:pPr>
        <w:keepNext/>
        <w:keepLines/>
        <w:rPr>
          <w:szCs w:val="22"/>
          <w:lang w:val="bg-BG"/>
        </w:rPr>
      </w:pPr>
    </w:p>
    <w:p w14:paraId="6A185CE2" w14:textId="77777777" w:rsidR="005925AC" w:rsidRPr="0060304D" w:rsidRDefault="005925AC" w:rsidP="005925AC">
      <w:pPr>
        <w:rPr>
          <w:szCs w:val="22"/>
          <w:lang w:val="bg-BG"/>
        </w:rPr>
      </w:pPr>
      <w:r w:rsidRPr="0060304D">
        <w:rPr>
          <w:szCs w:val="22"/>
          <w:lang w:val="bg-BG"/>
        </w:rPr>
        <w:t>Tecentriq повлиява в малка степен способността за шофиране и работа с машини. Пациентите, изпитващи умора, трябва да бъдат посъветвани да не шофират и да не работят с машини до отзвучаване на симптомите (вж. точка 4.8).</w:t>
      </w:r>
    </w:p>
    <w:p w14:paraId="43B0492E" w14:textId="77777777" w:rsidR="005925AC" w:rsidRPr="0060304D" w:rsidRDefault="005925AC" w:rsidP="005925AC">
      <w:pPr>
        <w:rPr>
          <w:szCs w:val="22"/>
          <w:lang w:val="bg-BG"/>
        </w:rPr>
      </w:pPr>
    </w:p>
    <w:p w14:paraId="5CF445F2" w14:textId="77777777" w:rsidR="005925AC" w:rsidRPr="0060304D" w:rsidRDefault="005925AC" w:rsidP="005925AC">
      <w:pPr>
        <w:ind w:left="567" w:hanging="567"/>
        <w:rPr>
          <w:b/>
          <w:szCs w:val="22"/>
          <w:lang w:val="bg-BG"/>
        </w:rPr>
      </w:pPr>
      <w:r w:rsidRPr="0060304D">
        <w:rPr>
          <w:b/>
          <w:szCs w:val="22"/>
          <w:lang w:val="bg-BG"/>
        </w:rPr>
        <w:t>4.8</w:t>
      </w:r>
      <w:r w:rsidRPr="0060304D">
        <w:rPr>
          <w:b/>
          <w:szCs w:val="22"/>
          <w:lang w:val="bg-BG"/>
        </w:rPr>
        <w:tab/>
        <w:t>Нежелани лекарствени реакции</w:t>
      </w:r>
    </w:p>
    <w:p w14:paraId="222C45C2" w14:textId="77777777" w:rsidR="005925AC" w:rsidRPr="0060304D" w:rsidRDefault="005925AC" w:rsidP="005925AC">
      <w:pPr>
        <w:rPr>
          <w:szCs w:val="22"/>
          <w:lang w:val="bg-BG"/>
        </w:rPr>
      </w:pPr>
    </w:p>
    <w:p w14:paraId="177CEC16" w14:textId="77777777" w:rsidR="005925AC" w:rsidRPr="0060304D" w:rsidRDefault="005925AC" w:rsidP="005925AC">
      <w:pPr>
        <w:autoSpaceDE w:val="0"/>
        <w:autoSpaceDN w:val="0"/>
        <w:adjustRightInd w:val="0"/>
        <w:jc w:val="both"/>
        <w:rPr>
          <w:szCs w:val="22"/>
          <w:u w:val="single"/>
          <w:lang w:val="bg-BG"/>
        </w:rPr>
      </w:pPr>
      <w:r w:rsidRPr="0060304D">
        <w:rPr>
          <w:szCs w:val="22"/>
          <w:u w:val="single"/>
          <w:lang w:val="bg-BG"/>
        </w:rPr>
        <w:t>Резюме на профила на безопасност</w:t>
      </w:r>
    </w:p>
    <w:p w14:paraId="2E79BBD8" w14:textId="77777777" w:rsidR="005925AC" w:rsidRPr="0060304D" w:rsidRDefault="005925AC" w:rsidP="005925AC">
      <w:pPr>
        <w:rPr>
          <w:szCs w:val="22"/>
          <w:lang w:val="bg-BG"/>
        </w:rPr>
      </w:pPr>
    </w:p>
    <w:p w14:paraId="0F281B9F" w14:textId="3CB7B3C0" w:rsidR="005925AC" w:rsidRPr="0060304D" w:rsidRDefault="005925AC" w:rsidP="005925AC">
      <w:pPr>
        <w:rPr>
          <w:szCs w:val="22"/>
          <w:lang w:val="bg-BG"/>
        </w:rPr>
      </w:pPr>
      <w:r w:rsidRPr="0060304D">
        <w:rPr>
          <w:szCs w:val="22"/>
          <w:lang w:val="bg-BG"/>
        </w:rPr>
        <w:t xml:space="preserve">Данните за безопасност на атезолизумаб като монотерапия се основават на сборни данни от </w:t>
      </w:r>
      <w:r w:rsidR="00726A28" w:rsidRPr="000A1CC7">
        <w:rPr>
          <w:szCs w:val="22"/>
          <w:lang w:val="bg-BG"/>
        </w:rPr>
        <w:t>5</w:t>
      </w:r>
      <w:r w:rsidR="00726A28" w:rsidRPr="0060304D">
        <w:rPr>
          <w:szCs w:val="22"/>
          <w:lang w:val="bg-BG"/>
        </w:rPr>
        <w:t> </w:t>
      </w:r>
      <w:r w:rsidR="00726A28" w:rsidRPr="000A1CC7">
        <w:rPr>
          <w:szCs w:val="22"/>
          <w:lang w:val="bg-BG"/>
        </w:rPr>
        <w:t>039</w:t>
      </w:r>
      <w:r w:rsidR="00726A28" w:rsidRPr="0060304D">
        <w:rPr>
          <w:szCs w:val="22"/>
          <w:lang w:val="bg-BG"/>
        </w:rPr>
        <w:t> </w:t>
      </w:r>
      <w:r w:rsidRPr="0060304D">
        <w:rPr>
          <w:szCs w:val="22"/>
          <w:lang w:val="bg-BG"/>
        </w:rPr>
        <w:t xml:space="preserve">пациенти с </w:t>
      </w:r>
      <w:r w:rsidRPr="0060304D">
        <w:rPr>
          <w:noProof/>
          <w:lang w:val="bg-BG"/>
        </w:rPr>
        <w:t>множество видове тумори</w:t>
      </w:r>
      <w:r w:rsidRPr="0060304D">
        <w:rPr>
          <w:szCs w:val="22"/>
          <w:lang w:val="bg-BG"/>
        </w:rPr>
        <w:t xml:space="preserve">. Най-честите нежелани реакции </w:t>
      </w:r>
      <w:r w:rsidRPr="0060304D">
        <w:rPr>
          <w:lang w:val="bg-BG"/>
        </w:rPr>
        <w:t>(&gt;</w:t>
      </w:r>
      <w:r w:rsidR="004D2FDA" w:rsidRPr="0060304D">
        <w:rPr>
          <w:lang w:val="bg-BG"/>
        </w:rPr>
        <w:t xml:space="preserve"> </w:t>
      </w:r>
      <w:r w:rsidRPr="0060304D">
        <w:rPr>
          <w:lang w:val="bg-BG"/>
        </w:rPr>
        <w:t xml:space="preserve">10%) </w:t>
      </w:r>
      <w:r w:rsidRPr="0060304D">
        <w:rPr>
          <w:szCs w:val="22"/>
          <w:lang w:val="bg-BG"/>
        </w:rPr>
        <w:t>са умора (</w:t>
      </w:r>
      <w:r w:rsidR="00456A2B" w:rsidRPr="000A1CC7">
        <w:rPr>
          <w:szCs w:val="22"/>
          <w:lang w:val="bg-BG"/>
        </w:rPr>
        <w:t>29,3</w:t>
      </w:r>
      <w:r w:rsidRPr="0060304D">
        <w:rPr>
          <w:szCs w:val="22"/>
          <w:lang w:val="bg-BG"/>
        </w:rPr>
        <w:t>%), намален апетит (</w:t>
      </w:r>
      <w:r w:rsidR="00F9759C" w:rsidRPr="0060304D">
        <w:rPr>
          <w:szCs w:val="22"/>
          <w:lang w:val="bg-BG"/>
        </w:rPr>
        <w:t>20,</w:t>
      </w:r>
      <w:r w:rsidR="00456A2B" w:rsidRPr="000A1CC7">
        <w:rPr>
          <w:szCs w:val="22"/>
          <w:lang w:val="bg-BG"/>
        </w:rPr>
        <w:t>1</w:t>
      </w:r>
      <w:r w:rsidRPr="0060304D">
        <w:rPr>
          <w:szCs w:val="22"/>
          <w:lang w:val="bg-BG"/>
        </w:rPr>
        <w:t xml:space="preserve">%), </w:t>
      </w:r>
      <w:r w:rsidR="00F9759C" w:rsidRPr="0060304D">
        <w:rPr>
          <w:szCs w:val="22"/>
          <w:lang w:val="bg-BG"/>
        </w:rPr>
        <w:t>обрив (</w:t>
      </w:r>
      <w:r w:rsidR="00456A2B" w:rsidRPr="0060304D">
        <w:rPr>
          <w:szCs w:val="22"/>
          <w:lang w:val="bg-BG"/>
        </w:rPr>
        <w:t>19,7</w:t>
      </w:r>
      <w:r w:rsidR="00F9759C" w:rsidRPr="0060304D">
        <w:rPr>
          <w:szCs w:val="22"/>
          <w:lang w:val="bg-BG"/>
        </w:rPr>
        <w:t xml:space="preserve">%), </w:t>
      </w:r>
      <w:r w:rsidRPr="0060304D">
        <w:rPr>
          <w:szCs w:val="22"/>
          <w:lang w:val="bg-BG"/>
        </w:rPr>
        <w:t>гадене (</w:t>
      </w:r>
      <w:r w:rsidR="00456A2B" w:rsidRPr="000A1CC7">
        <w:rPr>
          <w:szCs w:val="22"/>
          <w:lang w:val="bg-BG"/>
        </w:rPr>
        <w:t>18,8</w:t>
      </w:r>
      <w:r w:rsidRPr="0060304D">
        <w:rPr>
          <w:szCs w:val="22"/>
          <w:lang w:val="bg-BG"/>
        </w:rPr>
        <w:t xml:space="preserve">%), </w:t>
      </w:r>
      <w:r w:rsidR="00456A2B" w:rsidRPr="0060304D">
        <w:rPr>
          <w:szCs w:val="22"/>
          <w:lang w:val="bg-BG"/>
        </w:rPr>
        <w:t xml:space="preserve">кашлица (18,2%), </w:t>
      </w:r>
      <w:r w:rsidR="00F9759C" w:rsidRPr="0060304D">
        <w:rPr>
          <w:szCs w:val="22"/>
          <w:lang w:val="bg-BG"/>
        </w:rPr>
        <w:t>диария (18,</w:t>
      </w:r>
      <w:r w:rsidR="00456A2B" w:rsidRPr="0060304D">
        <w:rPr>
          <w:szCs w:val="22"/>
          <w:lang w:val="bg-BG"/>
        </w:rPr>
        <w:t>1</w:t>
      </w:r>
      <w:r w:rsidR="00F9759C" w:rsidRPr="0060304D">
        <w:rPr>
          <w:szCs w:val="22"/>
          <w:lang w:val="bg-BG"/>
        </w:rPr>
        <w:t xml:space="preserve">%), </w:t>
      </w:r>
      <w:r w:rsidR="006D3668" w:rsidRPr="0060304D">
        <w:rPr>
          <w:szCs w:val="22"/>
          <w:lang w:val="bg-BG"/>
        </w:rPr>
        <w:t>пирексия (</w:t>
      </w:r>
      <w:r w:rsidR="00456A2B" w:rsidRPr="0060304D">
        <w:rPr>
          <w:szCs w:val="22"/>
          <w:lang w:val="bg-BG"/>
        </w:rPr>
        <w:t>17,9</w:t>
      </w:r>
      <w:r w:rsidR="006D3668" w:rsidRPr="0060304D">
        <w:rPr>
          <w:szCs w:val="22"/>
          <w:lang w:val="bg-BG"/>
        </w:rPr>
        <w:t>%)</w:t>
      </w:r>
      <w:r w:rsidR="00B444B4" w:rsidRPr="0060304D">
        <w:rPr>
          <w:szCs w:val="22"/>
          <w:lang w:val="bg-BG"/>
        </w:rPr>
        <w:t xml:space="preserve">, </w:t>
      </w:r>
      <w:r w:rsidR="00456A2B" w:rsidRPr="0060304D">
        <w:rPr>
          <w:szCs w:val="22"/>
          <w:lang w:val="bg-BG"/>
        </w:rPr>
        <w:t xml:space="preserve">диспнея (16,6%), </w:t>
      </w:r>
      <w:r w:rsidR="00F9759C" w:rsidRPr="0060304D">
        <w:rPr>
          <w:szCs w:val="22"/>
          <w:lang w:val="bg-BG"/>
        </w:rPr>
        <w:t>артралгия (16,</w:t>
      </w:r>
      <w:r w:rsidR="00456A2B" w:rsidRPr="0060304D">
        <w:rPr>
          <w:szCs w:val="22"/>
          <w:lang w:val="bg-BG"/>
        </w:rPr>
        <w:t>2</w:t>
      </w:r>
      <w:r w:rsidR="00F9759C" w:rsidRPr="0060304D">
        <w:rPr>
          <w:szCs w:val="22"/>
          <w:lang w:val="bg-BG"/>
        </w:rPr>
        <w:t>%)</w:t>
      </w:r>
      <w:r w:rsidRPr="0060304D">
        <w:rPr>
          <w:szCs w:val="22"/>
          <w:lang w:val="bg-BG"/>
        </w:rPr>
        <w:t xml:space="preserve">, </w:t>
      </w:r>
      <w:r w:rsidR="00F9759C" w:rsidRPr="0060304D">
        <w:rPr>
          <w:szCs w:val="22"/>
          <w:lang w:val="bg-BG"/>
        </w:rPr>
        <w:t>сърбеж (13,</w:t>
      </w:r>
      <w:r w:rsidR="00456A2B" w:rsidRPr="0060304D">
        <w:rPr>
          <w:szCs w:val="22"/>
          <w:lang w:val="bg-BG"/>
        </w:rPr>
        <w:t>3</w:t>
      </w:r>
      <w:r w:rsidR="00F9759C" w:rsidRPr="0060304D">
        <w:rPr>
          <w:szCs w:val="22"/>
          <w:lang w:val="bg-BG"/>
        </w:rPr>
        <w:t xml:space="preserve">%), </w:t>
      </w:r>
      <w:r w:rsidR="00B444B4" w:rsidRPr="0060304D">
        <w:rPr>
          <w:szCs w:val="22"/>
          <w:lang w:val="bg-BG" w:eastAsia="zh-CN"/>
        </w:rPr>
        <w:t>астения (1</w:t>
      </w:r>
      <w:r w:rsidR="00456A2B" w:rsidRPr="0060304D">
        <w:rPr>
          <w:szCs w:val="22"/>
          <w:lang w:val="bg-BG" w:eastAsia="zh-CN"/>
        </w:rPr>
        <w:t>3</w:t>
      </w:r>
      <w:r w:rsidR="00B444B4" w:rsidRPr="0060304D">
        <w:rPr>
          <w:szCs w:val="22"/>
          <w:lang w:val="bg-BG" w:eastAsia="zh-CN"/>
        </w:rPr>
        <w:t xml:space="preserve">%), </w:t>
      </w:r>
      <w:r w:rsidR="00EC6CF2" w:rsidRPr="0060304D">
        <w:rPr>
          <w:szCs w:val="22"/>
          <w:lang w:val="bg-BG" w:eastAsia="zh-CN"/>
        </w:rPr>
        <w:t>болка в гърба (12,</w:t>
      </w:r>
      <w:r w:rsidR="00456A2B" w:rsidRPr="0060304D">
        <w:rPr>
          <w:szCs w:val="22"/>
          <w:lang w:val="bg-BG" w:eastAsia="zh-CN"/>
        </w:rPr>
        <w:t>2</w:t>
      </w:r>
      <w:r w:rsidR="00EC6CF2" w:rsidRPr="0060304D">
        <w:rPr>
          <w:szCs w:val="22"/>
          <w:lang w:val="bg-BG" w:eastAsia="zh-CN"/>
        </w:rPr>
        <w:t xml:space="preserve">%), </w:t>
      </w:r>
      <w:r w:rsidRPr="0060304D">
        <w:rPr>
          <w:szCs w:val="22"/>
          <w:lang w:val="bg-BG"/>
        </w:rPr>
        <w:t>повръщане (</w:t>
      </w:r>
      <w:r w:rsidR="00B444B4" w:rsidRPr="0060304D">
        <w:rPr>
          <w:szCs w:val="22"/>
          <w:lang w:val="bg-BG"/>
        </w:rPr>
        <w:t>1</w:t>
      </w:r>
      <w:r w:rsidR="00F9759C" w:rsidRPr="0060304D">
        <w:rPr>
          <w:szCs w:val="22"/>
          <w:lang w:val="bg-BG"/>
        </w:rPr>
        <w:t>1</w:t>
      </w:r>
      <w:r w:rsidR="00EC6CF2" w:rsidRPr="0060304D">
        <w:rPr>
          <w:szCs w:val="22"/>
          <w:lang w:val="bg-BG"/>
        </w:rPr>
        <w:t>,</w:t>
      </w:r>
      <w:r w:rsidR="00456A2B" w:rsidRPr="0060304D">
        <w:rPr>
          <w:szCs w:val="22"/>
          <w:lang w:val="bg-BG"/>
        </w:rPr>
        <w:t>7</w:t>
      </w:r>
      <w:r w:rsidRPr="0060304D">
        <w:rPr>
          <w:szCs w:val="22"/>
          <w:lang w:val="bg-BG"/>
        </w:rPr>
        <w:t xml:space="preserve">%), </w:t>
      </w:r>
      <w:r w:rsidRPr="0060304D">
        <w:rPr>
          <w:lang w:val="bg-BG"/>
        </w:rPr>
        <w:t>инфекция на пикочните пътища (</w:t>
      </w:r>
      <w:r w:rsidR="00B444B4" w:rsidRPr="0060304D">
        <w:rPr>
          <w:lang w:val="bg-BG"/>
        </w:rPr>
        <w:t>1</w:t>
      </w:r>
      <w:r w:rsidR="00EC6CF2" w:rsidRPr="0060304D">
        <w:rPr>
          <w:lang w:val="bg-BG"/>
        </w:rPr>
        <w:t>1</w:t>
      </w:r>
      <w:r w:rsidRPr="0060304D">
        <w:rPr>
          <w:lang w:val="bg-BG"/>
        </w:rPr>
        <w:t>%)</w:t>
      </w:r>
      <w:r w:rsidR="006D3668" w:rsidRPr="0060304D">
        <w:rPr>
          <w:lang w:val="bg-BG"/>
        </w:rPr>
        <w:t xml:space="preserve"> и главоболие (10,</w:t>
      </w:r>
      <w:r w:rsidR="00456A2B" w:rsidRPr="0060304D">
        <w:rPr>
          <w:lang w:val="bg-BG"/>
        </w:rPr>
        <w:t>2</w:t>
      </w:r>
      <w:r w:rsidR="006D3668" w:rsidRPr="0060304D">
        <w:rPr>
          <w:lang w:val="bg-BG"/>
        </w:rPr>
        <w:t>%)</w:t>
      </w:r>
      <w:r w:rsidRPr="0060304D">
        <w:rPr>
          <w:szCs w:val="22"/>
          <w:lang w:val="bg-BG"/>
        </w:rPr>
        <w:t>.</w:t>
      </w:r>
    </w:p>
    <w:p w14:paraId="10B8678D" w14:textId="77777777" w:rsidR="005925AC" w:rsidRPr="0060304D" w:rsidRDefault="005925AC" w:rsidP="005925AC">
      <w:pPr>
        <w:rPr>
          <w:szCs w:val="22"/>
          <w:lang w:val="bg-BG"/>
        </w:rPr>
      </w:pPr>
    </w:p>
    <w:p w14:paraId="0D6935F6" w14:textId="77777777" w:rsidR="000C61CE" w:rsidRPr="0060304D" w:rsidRDefault="005925AC" w:rsidP="005925AC">
      <w:pPr>
        <w:rPr>
          <w:lang w:val="bg-BG"/>
        </w:rPr>
      </w:pPr>
      <w:r w:rsidRPr="0060304D">
        <w:rPr>
          <w:lang w:val="bg-BG"/>
        </w:rPr>
        <w:t xml:space="preserve">Безопасността на </w:t>
      </w:r>
      <w:r w:rsidRPr="0060304D">
        <w:rPr>
          <w:szCs w:val="22"/>
          <w:lang w:val="bg-BG"/>
        </w:rPr>
        <w:t>атезолизумаб</w:t>
      </w:r>
      <w:r w:rsidRPr="0060304D">
        <w:rPr>
          <w:lang w:val="bg-BG"/>
        </w:rPr>
        <w:t xml:space="preserve">, приложен </w:t>
      </w:r>
      <w:r w:rsidRPr="0060304D">
        <w:rPr>
          <w:szCs w:val="22"/>
          <w:lang w:val="bg-BG"/>
        </w:rPr>
        <w:t xml:space="preserve">в комбинация с други </w:t>
      </w:r>
      <w:r w:rsidR="008D472C" w:rsidRPr="0060304D">
        <w:rPr>
          <w:szCs w:val="22"/>
          <w:lang w:val="bg-BG"/>
        </w:rPr>
        <w:t>лекарствени продукти</w:t>
      </w:r>
      <w:r w:rsidRPr="0060304D">
        <w:rPr>
          <w:szCs w:val="22"/>
          <w:lang w:val="bg-BG"/>
        </w:rPr>
        <w:t>,</w:t>
      </w:r>
      <w:r w:rsidRPr="0060304D">
        <w:rPr>
          <w:lang w:val="bg-BG"/>
        </w:rPr>
        <w:t xml:space="preserve"> е оценена при</w:t>
      </w:r>
      <w:r w:rsidR="00951F2B" w:rsidRPr="0060304D">
        <w:rPr>
          <w:lang w:val="bg-BG"/>
        </w:rPr>
        <w:t xml:space="preserve"> 4 </w:t>
      </w:r>
      <w:r w:rsidR="008D3823" w:rsidRPr="000A1CC7">
        <w:rPr>
          <w:lang w:val="bg-BG"/>
        </w:rPr>
        <w:t>535</w:t>
      </w:r>
      <w:r w:rsidR="00667564" w:rsidRPr="0060304D">
        <w:rPr>
          <w:lang w:val="bg-BG"/>
        </w:rPr>
        <w:t xml:space="preserve"> </w:t>
      </w:r>
      <w:r w:rsidRPr="0060304D">
        <w:rPr>
          <w:lang w:val="bg-BG"/>
        </w:rPr>
        <w:t xml:space="preserve">пациенти с </w:t>
      </w:r>
      <w:r w:rsidRPr="0060304D">
        <w:rPr>
          <w:szCs w:val="22"/>
          <w:lang w:val="bg-BG"/>
        </w:rPr>
        <w:t>множество видове тумори</w:t>
      </w:r>
      <w:r w:rsidRPr="0060304D">
        <w:rPr>
          <w:lang w:val="bg-BG"/>
        </w:rPr>
        <w:t xml:space="preserve">. Най-честите нежелани реакции (≥ 20%) са </w:t>
      </w:r>
      <w:r w:rsidR="003F7977" w:rsidRPr="0060304D">
        <w:rPr>
          <w:lang w:val="bg-BG"/>
        </w:rPr>
        <w:t>анемия (</w:t>
      </w:r>
      <w:r w:rsidR="00951F2B" w:rsidRPr="0060304D">
        <w:rPr>
          <w:lang w:val="bg-BG"/>
        </w:rPr>
        <w:t>36,8</w:t>
      </w:r>
      <w:r w:rsidR="003F7977" w:rsidRPr="0060304D">
        <w:rPr>
          <w:lang w:val="bg-BG"/>
        </w:rPr>
        <w:t>%), неутропения (</w:t>
      </w:r>
      <w:r w:rsidR="00951F2B" w:rsidRPr="0060304D">
        <w:rPr>
          <w:lang w:val="bg-BG"/>
        </w:rPr>
        <w:t>3</w:t>
      </w:r>
      <w:r w:rsidR="009C459C" w:rsidRPr="000A1CC7">
        <w:rPr>
          <w:lang w:val="bg-BG"/>
        </w:rPr>
        <w:t>6,6</w:t>
      </w:r>
      <w:r w:rsidR="003F7977" w:rsidRPr="0060304D">
        <w:rPr>
          <w:lang w:val="bg-BG"/>
        </w:rPr>
        <w:t xml:space="preserve">%), </w:t>
      </w:r>
      <w:r w:rsidRPr="0060304D">
        <w:rPr>
          <w:lang w:val="bg-BG"/>
        </w:rPr>
        <w:t>гадене (</w:t>
      </w:r>
      <w:r w:rsidR="00951F2B" w:rsidRPr="0060304D">
        <w:rPr>
          <w:lang w:val="bg-BG"/>
        </w:rPr>
        <w:t>3</w:t>
      </w:r>
      <w:r w:rsidR="009C459C" w:rsidRPr="000A1CC7">
        <w:rPr>
          <w:lang w:val="bg-BG"/>
        </w:rPr>
        <w:t>5,5</w:t>
      </w:r>
      <w:r w:rsidRPr="0060304D">
        <w:rPr>
          <w:lang w:val="bg-BG"/>
        </w:rPr>
        <w:t xml:space="preserve">%), </w:t>
      </w:r>
      <w:r w:rsidR="005F3A39" w:rsidRPr="0060304D">
        <w:rPr>
          <w:lang w:val="bg-BG"/>
        </w:rPr>
        <w:t>умора (</w:t>
      </w:r>
      <w:r w:rsidR="00951F2B" w:rsidRPr="0060304D">
        <w:rPr>
          <w:lang w:val="bg-BG"/>
        </w:rPr>
        <w:t>33,</w:t>
      </w:r>
      <w:r w:rsidR="009C459C" w:rsidRPr="0060304D">
        <w:rPr>
          <w:lang w:val="bg-BG"/>
        </w:rPr>
        <w:t>1</w:t>
      </w:r>
      <w:r w:rsidR="005F3A39" w:rsidRPr="0060304D">
        <w:rPr>
          <w:lang w:val="bg-BG"/>
        </w:rPr>
        <w:t>%),</w:t>
      </w:r>
      <w:r w:rsidR="00582655" w:rsidRPr="0060304D">
        <w:rPr>
          <w:lang w:val="bg-BG"/>
        </w:rPr>
        <w:t xml:space="preserve"> </w:t>
      </w:r>
      <w:r w:rsidR="009C459C" w:rsidRPr="0060304D">
        <w:rPr>
          <w:lang w:val="bg-BG"/>
        </w:rPr>
        <w:t xml:space="preserve">алопеция (28,1%), обрив (27,8%), диария (27,6%), </w:t>
      </w:r>
      <w:r w:rsidR="003F7977" w:rsidRPr="0060304D">
        <w:rPr>
          <w:lang w:val="bg-BG"/>
        </w:rPr>
        <w:t>тромбоцитопения (</w:t>
      </w:r>
      <w:r w:rsidR="00951F2B" w:rsidRPr="0060304D">
        <w:rPr>
          <w:lang w:val="bg-BG"/>
        </w:rPr>
        <w:t>27,</w:t>
      </w:r>
      <w:r w:rsidR="009C459C" w:rsidRPr="0060304D">
        <w:rPr>
          <w:lang w:val="bg-BG"/>
        </w:rPr>
        <w:t>1</w:t>
      </w:r>
      <w:r w:rsidR="003F7977" w:rsidRPr="0060304D">
        <w:rPr>
          <w:lang w:val="bg-BG"/>
        </w:rPr>
        <w:t>%), запек (</w:t>
      </w:r>
      <w:r w:rsidR="00951F2B" w:rsidRPr="0060304D">
        <w:rPr>
          <w:lang w:val="bg-BG"/>
        </w:rPr>
        <w:t>25,</w:t>
      </w:r>
      <w:r w:rsidR="009C459C" w:rsidRPr="0060304D">
        <w:rPr>
          <w:lang w:val="bg-BG"/>
        </w:rPr>
        <w:t>8</w:t>
      </w:r>
      <w:r w:rsidR="003F7977" w:rsidRPr="0060304D">
        <w:rPr>
          <w:lang w:val="bg-BG"/>
        </w:rPr>
        <w:t xml:space="preserve">%), </w:t>
      </w:r>
      <w:r w:rsidR="00951F2B" w:rsidRPr="0060304D">
        <w:rPr>
          <w:lang w:val="bg-BG"/>
        </w:rPr>
        <w:t>намален апетит (2</w:t>
      </w:r>
      <w:r w:rsidR="009C459C" w:rsidRPr="0060304D">
        <w:rPr>
          <w:lang w:val="bg-BG"/>
        </w:rPr>
        <w:t>4,7</w:t>
      </w:r>
      <w:r w:rsidR="00951F2B" w:rsidRPr="0060304D">
        <w:rPr>
          <w:lang w:val="bg-BG"/>
        </w:rPr>
        <w:t xml:space="preserve">%) и </w:t>
      </w:r>
      <w:r w:rsidR="00582655" w:rsidRPr="0060304D">
        <w:rPr>
          <w:lang w:val="bg-BG"/>
        </w:rPr>
        <w:t>периферна невропатия (</w:t>
      </w:r>
      <w:r w:rsidR="00951F2B" w:rsidRPr="0060304D">
        <w:rPr>
          <w:lang w:val="bg-BG"/>
        </w:rPr>
        <w:t>2</w:t>
      </w:r>
      <w:r w:rsidR="009C459C" w:rsidRPr="0060304D">
        <w:rPr>
          <w:lang w:val="bg-BG"/>
        </w:rPr>
        <w:t>4,4</w:t>
      </w:r>
      <w:r w:rsidR="00582655" w:rsidRPr="0060304D">
        <w:rPr>
          <w:lang w:val="bg-BG"/>
        </w:rPr>
        <w:t>%)</w:t>
      </w:r>
      <w:r w:rsidR="00951F2B" w:rsidRPr="0060304D">
        <w:rPr>
          <w:lang w:val="bg-BG"/>
        </w:rPr>
        <w:t>.</w:t>
      </w:r>
    </w:p>
    <w:p w14:paraId="1847D884" w14:textId="77777777" w:rsidR="00267495" w:rsidRPr="0060304D" w:rsidRDefault="00267495" w:rsidP="005925AC">
      <w:pPr>
        <w:rPr>
          <w:lang w:val="bg-BG"/>
        </w:rPr>
      </w:pPr>
    </w:p>
    <w:p w14:paraId="1749F1A2" w14:textId="77777777" w:rsidR="00267495" w:rsidRPr="0060304D" w:rsidRDefault="00267495" w:rsidP="00267495">
      <w:pPr>
        <w:keepNext/>
        <w:rPr>
          <w:i/>
          <w:u w:val="single"/>
          <w:lang w:val="bg-BG"/>
        </w:rPr>
      </w:pPr>
      <w:r w:rsidRPr="0060304D">
        <w:rPr>
          <w:i/>
          <w:u w:val="single"/>
          <w:lang w:val="bg-BG"/>
        </w:rPr>
        <w:t xml:space="preserve">Употреба на атезолизумаб в неадювантни условия </w:t>
      </w:r>
      <w:r w:rsidR="003B7FCE" w:rsidRPr="0060304D">
        <w:rPr>
          <w:i/>
          <w:u w:val="single"/>
          <w:lang w:val="bg-BG"/>
        </w:rPr>
        <w:t xml:space="preserve">при </w:t>
      </w:r>
      <w:r w:rsidRPr="0060304D">
        <w:rPr>
          <w:i/>
          <w:u w:val="single"/>
          <w:lang w:val="bg-BG"/>
        </w:rPr>
        <w:t>НДРБД</w:t>
      </w:r>
    </w:p>
    <w:p w14:paraId="0AC797BD" w14:textId="77777777" w:rsidR="00267495" w:rsidRPr="0060304D" w:rsidRDefault="00267495" w:rsidP="00267495">
      <w:pPr>
        <w:keepNext/>
        <w:rPr>
          <w:i/>
          <w:u w:val="single"/>
          <w:lang w:val="bg-BG"/>
        </w:rPr>
      </w:pPr>
    </w:p>
    <w:p w14:paraId="2614F6DE" w14:textId="77777777" w:rsidR="00267495" w:rsidRPr="0060304D" w:rsidRDefault="00267495" w:rsidP="00267495">
      <w:pPr>
        <w:keepNext/>
        <w:rPr>
          <w:lang w:val="bg-BG"/>
        </w:rPr>
      </w:pPr>
      <w:r w:rsidRPr="0060304D">
        <w:rPr>
          <w:lang w:val="bg-BG"/>
        </w:rPr>
        <w:t>Профилът на безопасност на атезолизумаб в неадювантни условия при популацията пациенти (IMpower</w:t>
      </w:r>
      <w:r w:rsidRPr="000A1CC7">
        <w:rPr>
          <w:lang w:val="bg-BG"/>
        </w:rPr>
        <w:t xml:space="preserve">010) </w:t>
      </w:r>
      <w:r w:rsidRPr="0060304D">
        <w:rPr>
          <w:lang w:val="bg-BG"/>
        </w:rPr>
        <w:t>с недребноклетъчен рак на белия дроб (НДРБД) като цяло съответства на цялостния сборен про</w:t>
      </w:r>
      <w:r w:rsidR="003B7FCE" w:rsidRPr="0060304D">
        <w:rPr>
          <w:lang w:val="bg-BG"/>
        </w:rPr>
        <w:t>ф</w:t>
      </w:r>
      <w:r w:rsidRPr="0060304D">
        <w:rPr>
          <w:lang w:val="bg-BG"/>
        </w:rPr>
        <w:t>ил на безопасност на монотерапията в условия</w:t>
      </w:r>
      <w:r w:rsidR="003B7FCE" w:rsidRPr="0060304D">
        <w:rPr>
          <w:lang w:val="bg-BG"/>
        </w:rPr>
        <w:t>та на авансирало заболяване</w:t>
      </w:r>
      <w:r w:rsidRPr="0060304D">
        <w:rPr>
          <w:lang w:val="bg-BG"/>
        </w:rPr>
        <w:t>. Въпреки това честотата на имуно</w:t>
      </w:r>
      <w:r w:rsidR="0030099F" w:rsidRPr="0060304D">
        <w:rPr>
          <w:lang w:val="bg-BG"/>
        </w:rPr>
        <w:t>медииран</w:t>
      </w:r>
      <w:r w:rsidRPr="0060304D">
        <w:rPr>
          <w:lang w:val="bg-BG"/>
        </w:rPr>
        <w:t>и нежелани реакции на атезолизумаб в IMpower</w:t>
      </w:r>
      <w:r w:rsidRPr="000A1CC7">
        <w:rPr>
          <w:lang w:val="bg-BG"/>
        </w:rPr>
        <w:t xml:space="preserve">010 </w:t>
      </w:r>
      <w:r w:rsidRPr="0060304D">
        <w:rPr>
          <w:lang w:val="bg-BG"/>
        </w:rPr>
        <w:t xml:space="preserve">е 51,7% в сравнение с 38,4% в сборната популация </w:t>
      </w:r>
      <w:r w:rsidR="003B7FCE" w:rsidRPr="0060304D">
        <w:rPr>
          <w:lang w:val="bg-BG"/>
        </w:rPr>
        <w:t>с авансирало заболяване н</w:t>
      </w:r>
      <w:r w:rsidRPr="0060304D">
        <w:rPr>
          <w:lang w:val="bg-BG"/>
        </w:rPr>
        <w:t>а монотерапия. В адювантни условия не са установени нови имуно</w:t>
      </w:r>
      <w:r w:rsidR="0030099F" w:rsidRPr="0060304D">
        <w:rPr>
          <w:lang w:val="bg-BG"/>
        </w:rPr>
        <w:t>медииран</w:t>
      </w:r>
      <w:r w:rsidRPr="0060304D">
        <w:rPr>
          <w:lang w:val="bg-BG"/>
        </w:rPr>
        <w:t>и нежелани реакции.</w:t>
      </w:r>
    </w:p>
    <w:p w14:paraId="0D4F67E3" w14:textId="77777777" w:rsidR="00267495" w:rsidRPr="0060304D" w:rsidRDefault="00267495" w:rsidP="00267495">
      <w:pPr>
        <w:rPr>
          <w:szCs w:val="22"/>
          <w:lang w:val="bg-BG"/>
        </w:rPr>
      </w:pPr>
    </w:p>
    <w:p w14:paraId="3A511CA6" w14:textId="77777777" w:rsidR="00267495" w:rsidRPr="0060304D" w:rsidRDefault="00267495" w:rsidP="00753B33">
      <w:pPr>
        <w:keepNext/>
        <w:keepLines/>
        <w:rPr>
          <w:i/>
          <w:u w:val="single"/>
          <w:lang w:val="bg-BG"/>
        </w:rPr>
      </w:pPr>
      <w:r w:rsidRPr="0060304D">
        <w:rPr>
          <w:i/>
          <w:u w:val="single"/>
          <w:lang w:val="bg-BG"/>
        </w:rPr>
        <w:t>Употреба на атезолизумаб в комбинация с бевацизумаб, паклитаксел и карбоплатин</w:t>
      </w:r>
    </w:p>
    <w:p w14:paraId="54C4D416" w14:textId="77777777" w:rsidR="00267495" w:rsidRPr="0060304D" w:rsidRDefault="00267495" w:rsidP="00753B33">
      <w:pPr>
        <w:keepNext/>
        <w:keepLines/>
        <w:rPr>
          <w:i/>
          <w:u w:val="single"/>
          <w:lang w:val="bg-BG"/>
        </w:rPr>
      </w:pPr>
    </w:p>
    <w:p w14:paraId="1E092A48" w14:textId="77777777" w:rsidR="006553CD" w:rsidRPr="0060304D" w:rsidRDefault="00267495" w:rsidP="00753B33">
      <w:pPr>
        <w:keepNext/>
        <w:keepLines/>
        <w:rPr>
          <w:lang w:val="bg-BG"/>
        </w:rPr>
      </w:pPr>
      <w:r w:rsidRPr="0060304D">
        <w:rPr>
          <w:szCs w:val="22"/>
          <w:lang w:val="bg-BG"/>
        </w:rPr>
        <w:t xml:space="preserve">В проучването за първа линия на лечение на НДРБД (IMpower150) е наблюдавана като цяло по-голяма честота на нежелани събития при схемата на лечение с четири лекарства, включваща </w:t>
      </w:r>
      <w:r w:rsidRPr="0060304D">
        <w:rPr>
          <w:noProof/>
          <w:lang w:val="bg-BG"/>
        </w:rPr>
        <w:t>атезолизумаб</w:t>
      </w:r>
      <w:r w:rsidRPr="0060304D">
        <w:rPr>
          <w:lang w:val="bg-BG"/>
        </w:rPr>
        <w:t>, бевацизумаб, паклитаксел и карбоплатин</w:t>
      </w:r>
      <w:r w:rsidR="003B7FCE" w:rsidRPr="0060304D">
        <w:rPr>
          <w:lang w:val="bg-BG"/>
        </w:rPr>
        <w:t>,</w:t>
      </w:r>
      <w:r w:rsidRPr="0060304D">
        <w:rPr>
          <w:lang w:val="bg-BG"/>
        </w:rPr>
        <w:t xml:space="preserve"> в сравнение с </w:t>
      </w:r>
      <w:r w:rsidRPr="0060304D">
        <w:rPr>
          <w:noProof/>
          <w:lang w:val="bg-BG"/>
        </w:rPr>
        <w:t>атезолизумаб</w:t>
      </w:r>
      <w:r w:rsidRPr="0060304D">
        <w:rPr>
          <w:lang w:val="bg-BG"/>
        </w:rPr>
        <w:t>, паклитаксел и карбоплатин, включително събития Степен 3 и 4 (63,6% в сравнение с 57,5%), събития Степен 5 (6,1% в сравнение с 2,5%), нежелани събития от особен интерес за атезолизумаб (52,4% в сравнение с 48,0%) както и нежелани събития</w:t>
      </w:r>
      <w:r w:rsidR="003B7FCE" w:rsidRPr="0060304D">
        <w:rPr>
          <w:lang w:val="bg-BG"/>
        </w:rPr>
        <w:t>,</w:t>
      </w:r>
      <w:r w:rsidRPr="0060304D">
        <w:rPr>
          <w:lang w:val="bg-BG"/>
        </w:rPr>
        <w:t xml:space="preserve"> водещи до преустановяване на някоя от </w:t>
      </w:r>
      <w:r w:rsidR="003B7FCE" w:rsidRPr="0060304D">
        <w:rPr>
          <w:lang w:val="bg-BG"/>
        </w:rPr>
        <w:t xml:space="preserve">проучваните </w:t>
      </w:r>
      <w:r w:rsidRPr="0060304D">
        <w:rPr>
          <w:lang w:val="bg-BG"/>
        </w:rPr>
        <w:t>терапевтични схеми (33,8% в сравнение с 13,3%). Гадене, диария, стоматит, умора, пирексия, възпаление на лигавиците, намален апетит, намалено тегло, хипертония и протеинурия се съобщават по-често (</w:t>
      </w:r>
      <w:r w:rsidRPr="0060304D">
        <w:rPr>
          <w:lang w:val="bg-BG"/>
        </w:rPr>
        <w:sym w:font="Symbol" w:char="F0B3"/>
      </w:r>
      <w:r w:rsidRPr="0060304D">
        <w:rPr>
          <w:lang w:val="bg-BG"/>
        </w:rPr>
        <w:t> 5% разлика) при пациенти, получаващи атезолизумаб в комбинация с бевацизумаб, паклитаксел и карбоплатин. Други клинично значими нежелани събития, наблюдавани по-често в рамото на атезолизумаб, бевацизумаб, паклитаксел и карбоплатин, са епистаксис, хемоптиза, мозъчно-съдов инцидент, включително събития с летален изход.</w:t>
      </w:r>
    </w:p>
    <w:p w14:paraId="60A7E146" w14:textId="77777777" w:rsidR="00267495" w:rsidRPr="0060304D" w:rsidRDefault="00267495" w:rsidP="005925AC">
      <w:pPr>
        <w:rPr>
          <w:lang w:val="bg-BG"/>
        </w:rPr>
      </w:pPr>
    </w:p>
    <w:p w14:paraId="237A2175" w14:textId="77777777" w:rsidR="005925AC" w:rsidRPr="0060304D" w:rsidRDefault="005925AC" w:rsidP="005925AC">
      <w:pPr>
        <w:rPr>
          <w:lang w:val="bg-BG"/>
        </w:rPr>
      </w:pPr>
      <w:r w:rsidRPr="0060304D">
        <w:rPr>
          <w:lang w:val="bg-BG"/>
        </w:rPr>
        <w:t xml:space="preserve">Повече подробности за сериозните нежелани </w:t>
      </w:r>
      <w:r w:rsidR="00667564" w:rsidRPr="0060304D">
        <w:rPr>
          <w:lang w:val="bg-BG"/>
        </w:rPr>
        <w:t xml:space="preserve">реакции </w:t>
      </w:r>
      <w:r w:rsidRPr="0060304D">
        <w:rPr>
          <w:lang w:val="bg-BG"/>
        </w:rPr>
        <w:t>са дадени в точка 4.4</w:t>
      </w:r>
      <w:r w:rsidR="004F0BFF" w:rsidRPr="0060304D">
        <w:rPr>
          <w:lang w:val="bg-BG"/>
        </w:rPr>
        <w:t>.</w:t>
      </w:r>
    </w:p>
    <w:p w14:paraId="1F6255FB" w14:textId="77777777" w:rsidR="005925AC" w:rsidRPr="0060304D" w:rsidRDefault="005925AC" w:rsidP="005925AC">
      <w:pPr>
        <w:rPr>
          <w:szCs w:val="22"/>
          <w:lang w:val="bg-BG"/>
        </w:rPr>
      </w:pPr>
    </w:p>
    <w:p w14:paraId="1A8934CF" w14:textId="77777777" w:rsidR="005925AC" w:rsidRPr="0060304D" w:rsidRDefault="005925AC" w:rsidP="005925AC">
      <w:pPr>
        <w:keepNext/>
        <w:keepLines/>
        <w:rPr>
          <w:szCs w:val="22"/>
          <w:u w:val="single"/>
          <w:lang w:val="bg-BG"/>
        </w:rPr>
      </w:pPr>
      <w:r w:rsidRPr="0060304D">
        <w:rPr>
          <w:szCs w:val="22"/>
          <w:u w:val="single"/>
          <w:lang w:val="bg-BG"/>
        </w:rPr>
        <w:t xml:space="preserve">Списък на нежеланите реакции в табличен вид </w:t>
      </w:r>
    </w:p>
    <w:p w14:paraId="1CBBACA3" w14:textId="77777777" w:rsidR="005925AC" w:rsidRPr="0060304D" w:rsidRDefault="005925AC" w:rsidP="005925AC">
      <w:pPr>
        <w:keepNext/>
        <w:rPr>
          <w:szCs w:val="22"/>
          <w:lang w:val="bg-BG"/>
        </w:rPr>
      </w:pPr>
    </w:p>
    <w:p w14:paraId="66DAAEF9" w14:textId="77777777" w:rsidR="005925AC" w:rsidRPr="0060304D" w:rsidRDefault="005925AC" w:rsidP="005925AC">
      <w:pPr>
        <w:keepNext/>
        <w:rPr>
          <w:szCs w:val="22"/>
          <w:lang w:val="bg-BG"/>
        </w:rPr>
      </w:pPr>
      <w:r w:rsidRPr="0060304D">
        <w:rPr>
          <w:szCs w:val="22"/>
          <w:lang w:val="bg-BG"/>
        </w:rPr>
        <w:t xml:space="preserve">Нежеланите реакции (НР) са изброени по-долу по системо-органен клас (СОК) по MedDRA и категории по честота в Таблица </w:t>
      </w:r>
      <w:r w:rsidR="004F0BFF" w:rsidRPr="0060304D">
        <w:rPr>
          <w:szCs w:val="22"/>
          <w:lang w:val="bg-BG"/>
        </w:rPr>
        <w:t>3</w:t>
      </w:r>
      <w:r w:rsidRPr="0060304D">
        <w:rPr>
          <w:szCs w:val="22"/>
          <w:lang w:val="bg-BG"/>
        </w:rPr>
        <w:t xml:space="preserve"> за атезолизумаб, прилаган като монотерапия или като комбинирана терапия. Нежелани реакции, за които е известно, че настъпват при самостоятелно приложението на атезолизумаб или химиотерапия</w:t>
      </w:r>
      <w:r w:rsidR="001948A2" w:rsidRPr="0060304D">
        <w:rPr>
          <w:szCs w:val="22"/>
          <w:lang w:val="bg-BG"/>
        </w:rPr>
        <w:t>,</w:t>
      </w:r>
      <w:r w:rsidRPr="0060304D">
        <w:rPr>
          <w:szCs w:val="22"/>
          <w:lang w:val="bg-BG"/>
        </w:rPr>
        <w:t xml:space="preserve"> могат да възникнат по време на лечение с тези лекарствени продукти в комбинация, дори ако тези реакции не са съобщавани в клинични изпитвания с комбинирана терапия. Използвани са следните категории по честота: много чести (≥</w:t>
      </w:r>
      <w:r w:rsidR="0078418D" w:rsidRPr="0060304D">
        <w:rPr>
          <w:szCs w:val="22"/>
          <w:lang w:val="bg-BG"/>
        </w:rPr>
        <w:t> </w:t>
      </w:r>
      <w:r w:rsidRPr="0060304D">
        <w:rPr>
          <w:szCs w:val="22"/>
          <w:lang w:val="bg-BG"/>
        </w:rPr>
        <w:t>1/10), чести (≥</w:t>
      </w:r>
      <w:r w:rsidR="0078418D" w:rsidRPr="0060304D">
        <w:rPr>
          <w:szCs w:val="22"/>
          <w:lang w:val="bg-BG"/>
        </w:rPr>
        <w:t> </w:t>
      </w:r>
      <w:r w:rsidRPr="0060304D">
        <w:rPr>
          <w:szCs w:val="22"/>
          <w:lang w:val="bg-BG"/>
        </w:rPr>
        <w:t>1/100 до &lt;</w:t>
      </w:r>
      <w:r w:rsidR="0078418D" w:rsidRPr="0060304D">
        <w:rPr>
          <w:szCs w:val="22"/>
          <w:lang w:val="bg-BG"/>
        </w:rPr>
        <w:t> </w:t>
      </w:r>
      <w:r w:rsidRPr="0060304D">
        <w:rPr>
          <w:szCs w:val="22"/>
          <w:lang w:val="bg-BG"/>
        </w:rPr>
        <w:t>1/10), нечести (≥</w:t>
      </w:r>
      <w:r w:rsidR="0078418D" w:rsidRPr="0060304D">
        <w:rPr>
          <w:szCs w:val="22"/>
          <w:lang w:val="bg-BG"/>
        </w:rPr>
        <w:t> </w:t>
      </w:r>
      <w:r w:rsidRPr="0060304D">
        <w:rPr>
          <w:szCs w:val="22"/>
          <w:lang w:val="bg-BG"/>
        </w:rPr>
        <w:t>1/1</w:t>
      </w:r>
      <w:r w:rsidR="00407D74" w:rsidRPr="0060304D">
        <w:rPr>
          <w:szCs w:val="22"/>
          <w:lang w:val="bg-BG"/>
        </w:rPr>
        <w:t> </w:t>
      </w:r>
      <w:r w:rsidRPr="0060304D">
        <w:rPr>
          <w:szCs w:val="22"/>
          <w:lang w:val="bg-BG"/>
        </w:rPr>
        <w:t>000 до &lt;</w:t>
      </w:r>
      <w:r w:rsidR="0078418D" w:rsidRPr="0060304D">
        <w:rPr>
          <w:szCs w:val="22"/>
          <w:lang w:val="bg-BG"/>
        </w:rPr>
        <w:t> </w:t>
      </w:r>
      <w:r w:rsidRPr="0060304D">
        <w:rPr>
          <w:szCs w:val="22"/>
          <w:lang w:val="bg-BG"/>
        </w:rPr>
        <w:t>1/100), редки (≥</w:t>
      </w:r>
      <w:r w:rsidR="0078418D" w:rsidRPr="0060304D">
        <w:rPr>
          <w:szCs w:val="22"/>
          <w:lang w:val="bg-BG"/>
        </w:rPr>
        <w:t> </w:t>
      </w:r>
      <w:r w:rsidRPr="0060304D">
        <w:rPr>
          <w:szCs w:val="22"/>
          <w:lang w:val="bg-BG"/>
        </w:rPr>
        <w:t>1/10 000 до &lt;</w:t>
      </w:r>
      <w:r w:rsidR="0078418D" w:rsidRPr="0060304D">
        <w:rPr>
          <w:szCs w:val="22"/>
          <w:lang w:val="bg-BG"/>
        </w:rPr>
        <w:t> </w:t>
      </w:r>
      <w:r w:rsidRPr="0060304D">
        <w:rPr>
          <w:szCs w:val="22"/>
          <w:lang w:val="bg-BG"/>
        </w:rPr>
        <w:t>1/1</w:t>
      </w:r>
      <w:r w:rsidR="00407D74" w:rsidRPr="0060304D">
        <w:rPr>
          <w:szCs w:val="22"/>
          <w:lang w:val="bg-BG"/>
        </w:rPr>
        <w:t> </w:t>
      </w:r>
      <w:r w:rsidRPr="0060304D">
        <w:rPr>
          <w:szCs w:val="22"/>
          <w:lang w:val="bg-BG"/>
        </w:rPr>
        <w:t>000), много редки (&lt;</w:t>
      </w:r>
      <w:r w:rsidR="0078418D" w:rsidRPr="0060304D">
        <w:rPr>
          <w:szCs w:val="22"/>
          <w:lang w:val="bg-BG"/>
        </w:rPr>
        <w:t> </w:t>
      </w:r>
      <w:r w:rsidRPr="0060304D">
        <w:rPr>
          <w:szCs w:val="22"/>
          <w:lang w:val="bg-BG"/>
        </w:rPr>
        <w:t>1/10 000)</w:t>
      </w:r>
      <w:r w:rsidR="00A12154" w:rsidRPr="000A1CC7">
        <w:rPr>
          <w:szCs w:val="22"/>
          <w:lang w:val="bg-BG"/>
        </w:rPr>
        <w:t xml:space="preserve">, с неизвестна честота </w:t>
      </w:r>
      <w:r w:rsidR="00A12154" w:rsidRPr="0060304D">
        <w:rPr>
          <w:szCs w:val="22"/>
          <w:lang w:val="bg-BG"/>
        </w:rPr>
        <w:t>(не може да бъде изчислена от наличните данни)</w:t>
      </w:r>
      <w:r w:rsidRPr="0060304D">
        <w:rPr>
          <w:szCs w:val="22"/>
          <w:lang w:val="bg-BG"/>
        </w:rPr>
        <w:t xml:space="preserve">. Във всяка група по честота нежеланите реакции са представени в низходящ ред по отношение на тяхната сериозност. </w:t>
      </w:r>
    </w:p>
    <w:p w14:paraId="6E77646A" w14:textId="77777777" w:rsidR="005925AC" w:rsidRPr="0060304D" w:rsidRDefault="005925AC" w:rsidP="005925AC">
      <w:pPr>
        <w:rPr>
          <w:b/>
          <w:szCs w:val="22"/>
          <w:lang w:val="bg-BG"/>
        </w:rPr>
      </w:pPr>
    </w:p>
    <w:p w14:paraId="75542E2A" w14:textId="02A625E6" w:rsidR="005F1AAF" w:rsidRPr="0060304D" w:rsidRDefault="005925AC" w:rsidP="00F7562C">
      <w:pPr>
        <w:keepNext/>
        <w:keepLines/>
        <w:widowControl w:val="0"/>
        <w:rPr>
          <w:b/>
          <w:szCs w:val="22"/>
          <w:lang w:val="bg-BG"/>
        </w:rPr>
      </w:pPr>
      <w:r w:rsidRPr="0060304D">
        <w:rPr>
          <w:b/>
          <w:szCs w:val="22"/>
          <w:lang w:val="bg-BG"/>
        </w:rPr>
        <w:lastRenderedPageBreak/>
        <w:t xml:space="preserve">Таблица </w:t>
      </w:r>
      <w:r w:rsidR="004F0BFF" w:rsidRPr="0060304D">
        <w:rPr>
          <w:b/>
          <w:szCs w:val="22"/>
          <w:lang w:val="bg-BG"/>
        </w:rPr>
        <w:t>3</w:t>
      </w:r>
      <w:r w:rsidR="0070342C" w:rsidRPr="0060304D">
        <w:rPr>
          <w:b/>
          <w:szCs w:val="22"/>
          <w:lang w:val="bg-BG"/>
        </w:rPr>
        <w:t>:</w:t>
      </w:r>
      <w:r w:rsidRPr="0060304D">
        <w:rPr>
          <w:b/>
          <w:szCs w:val="22"/>
          <w:lang w:val="bg-BG"/>
        </w:rPr>
        <w:t xml:space="preserve"> </w:t>
      </w:r>
      <w:r w:rsidR="00697CEF" w:rsidRPr="0060304D">
        <w:rPr>
          <w:b/>
          <w:lang w:val="bg-BG"/>
        </w:rPr>
        <w:t>Обобщение</w:t>
      </w:r>
      <w:r w:rsidR="00697CEF" w:rsidRPr="0060304D" w:rsidDel="00697CEF">
        <w:rPr>
          <w:b/>
          <w:szCs w:val="22"/>
          <w:lang w:val="bg-BG"/>
        </w:rPr>
        <w:t xml:space="preserve"> </w:t>
      </w:r>
      <w:r w:rsidRPr="0060304D">
        <w:rPr>
          <w:b/>
          <w:szCs w:val="22"/>
          <w:lang w:val="bg-BG"/>
        </w:rPr>
        <w:t>на нежеланите реакции, възникващи при пациенти, лекувани с атезолизумаб</w:t>
      </w:r>
      <w:r w:rsidRPr="0060304D" w:rsidDel="0094744D">
        <w:rPr>
          <w:b/>
          <w:szCs w:val="22"/>
          <w:lang w:val="bg-BG"/>
        </w:rPr>
        <w:t xml:space="preserve"> </w:t>
      </w:r>
    </w:p>
    <w:p w14:paraId="397C049C" w14:textId="77777777" w:rsidR="005925AC" w:rsidRPr="0060304D" w:rsidRDefault="005925AC" w:rsidP="00F7562C">
      <w:pPr>
        <w:keepNext/>
        <w:keepLines/>
        <w:widowControl w:val="0"/>
        <w:rPr>
          <w:b/>
          <w:szCs w:val="22"/>
          <w:lang w:val="bg-BG"/>
        </w:rPr>
      </w:pP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8"/>
        <w:gridCol w:w="3183"/>
        <w:gridCol w:w="4097"/>
      </w:tblGrid>
      <w:tr w:rsidR="005925AC" w:rsidRPr="0060304D" w14:paraId="0BCB0551" w14:textId="77777777" w:rsidTr="00B215D5">
        <w:trPr>
          <w:trHeight w:val="485"/>
          <w:tblHeader/>
        </w:trPr>
        <w:tc>
          <w:tcPr>
            <w:tcW w:w="2677" w:type="pct"/>
            <w:gridSpan w:val="2"/>
          </w:tcPr>
          <w:p w14:paraId="65C9982E" w14:textId="77777777" w:rsidR="005925AC" w:rsidRPr="0060304D" w:rsidRDefault="005925AC" w:rsidP="00F7562C">
            <w:pPr>
              <w:keepNext/>
              <w:keepLines/>
              <w:widowControl w:val="0"/>
              <w:jc w:val="center"/>
              <w:rPr>
                <w:szCs w:val="22"/>
                <w:lang w:val="bg-BG" w:eastAsia="zh-CN"/>
              </w:rPr>
            </w:pPr>
            <w:r w:rsidRPr="0060304D">
              <w:rPr>
                <w:b/>
                <w:noProof/>
                <w:lang w:val="bg-BG"/>
              </w:rPr>
              <w:t>Монотерапия с атезолизумаб</w:t>
            </w:r>
          </w:p>
        </w:tc>
        <w:tc>
          <w:tcPr>
            <w:tcW w:w="2323" w:type="pct"/>
          </w:tcPr>
          <w:p w14:paraId="01E00FCE" w14:textId="77777777" w:rsidR="005925AC" w:rsidRPr="0060304D" w:rsidRDefault="005925AC" w:rsidP="00F7562C">
            <w:pPr>
              <w:keepNext/>
              <w:keepLines/>
              <w:widowControl w:val="0"/>
              <w:jc w:val="center"/>
              <w:rPr>
                <w:b/>
                <w:noProof/>
                <w:lang w:val="bg-BG"/>
              </w:rPr>
            </w:pPr>
            <w:r w:rsidRPr="0060304D">
              <w:rPr>
                <w:b/>
                <w:noProof/>
                <w:lang w:val="bg-BG"/>
              </w:rPr>
              <w:t>Атезолизумаб в комбинирана терапия</w:t>
            </w:r>
          </w:p>
        </w:tc>
      </w:tr>
      <w:tr w:rsidR="005925AC" w:rsidRPr="0060304D" w14:paraId="01D7DFAF" w14:textId="77777777" w:rsidTr="00030416">
        <w:tc>
          <w:tcPr>
            <w:tcW w:w="5000" w:type="pct"/>
            <w:gridSpan w:val="3"/>
            <w:tcBorders>
              <w:top w:val="single" w:sz="4" w:space="0" w:color="auto"/>
              <w:left w:val="single" w:sz="4" w:space="0" w:color="auto"/>
              <w:bottom w:val="single" w:sz="4" w:space="0" w:color="auto"/>
              <w:right w:val="single" w:sz="4" w:space="0" w:color="auto"/>
            </w:tcBorders>
          </w:tcPr>
          <w:p w14:paraId="06979FBE" w14:textId="77777777" w:rsidR="005925AC" w:rsidRPr="0060304D" w:rsidRDefault="005925AC" w:rsidP="00F7562C">
            <w:pPr>
              <w:keepNext/>
              <w:keepLines/>
              <w:widowControl w:val="0"/>
              <w:rPr>
                <w:rFonts w:eastAsia="MS Mincho"/>
                <w:b/>
                <w:szCs w:val="22"/>
                <w:lang w:val="bg-BG"/>
              </w:rPr>
            </w:pPr>
            <w:r w:rsidRPr="0060304D">
              <w:rPr>
                <w:rFonts w:eastAsia="MS Mincho"/>
                <w:b/>
                <w:szCs w:val="22"/>
                <w:lang w:val="bg-BG"/>
              </w:rPr>
              <w:t>Инфекции и инфестации</w:t>
            </w:r>
          </w:p>
        </w:tc>
      </w:tr>
      <w:tr w:rsidR="005925AC" w:rsidRPr="0060304D" w14:paraId="5F071CD6" w14:textId="77777777" w:rsidTr="00B215D5">
        <w:tc>
          <w:tcPr>
            <w:tcW w:w="872" w:type="pct"/>
          </w:tcPr>
          <w:p w14:paraId="51ACF27A" w14:textId="77777777" w:rsidR="005925AC" w:rsidRPr="0060304D" w:rsidRDefault="005925AC" w:rsidP="00F7562C">
            <w:pPr>
              <w:keepNext/>
              <w:keepLines/>
              <w:widowControl w:val="0"/>
              <w:spacing w:after="170"/>
              <w:rPr>
                <w:szCs w:val="22"/>
                <w:lang w:val="bg-BG" w:eastAsia="zh-CN"/>
              </w:rPr>
            </w:pPr>
            <w:r w:rsidRPr="0060304D">
              <w:rPr>
                <w:szCs w:val="22"/>
                <w:lang w:val="bg-BG" w:eastAsia="zh-CN"/>
              </w:rPr>
              <w:t>Много чести</w:t>
            </w:r>
          </w:p>
        </w:tc>
        <w:tc>
          <w:tcPr>
            <w:tcW w:w="1805" w:type="pct"/>
          </w:tcPr>
          <w:p w14:paraId="72DF0435" w14:textId="77777777" w:rsidR="005925AC" w:rsidRPr="0060304D" w:rsidRDefault="005925AC" w:rsidP="00F7562C">
            <w:pPr>
              <w:keepNext/>
              <w:keepLines/>
              <w:widowControl w:val="0"/>
              <w:spacing w:after="170"/>
              <w:rPr>
                <w:szCs w:val="22"/>
                <w:lang w:val="bg-BG" w:eastAsia="zh-CN"/>
              </w:rPr>
            </w:pPr>
            <w:r w:rsidRPr="0060304D">
              <w:rPr>
                <w:lang w:val="bg-BG"/>
              </w:rPr>
              <w:t>инфекция на пикочните пътища</w:t>
            </w:r>
            <w:r w:rsidRPr="0060304D">
              <w:rPr>
                <w:szCs w:val="22"/>
                <w:vertAlign w:val="superscript"/>
                <w:lang w:val="bg-BG" w:eastAsia="zh-CN"/>
              </w:rPr>
              <w:t>a</w:t>
            </w:r>
          </w:p>
        </w:tc>
        <w:tc>
          <w:tcPr>
            <w:tcW w:w="2323" w:type="pct"/>
          </w:tcPr>
          <w:p w14:paraId="70B15B43" w14:textId="77777777" w:rsidR="005925AC" w:rsidRPr="0060304D" w:rsidRDefault="003C217D" w:rsidP="00F7562C">
            <w:pPr>
              <w:keepNext/>
              <w:keepLines/>
              <w:widowControl w:val="0"/>
              <w:spacing w:after="170"/>
              <w:rPr>
                <w:lang w:val="bg-BG"/>
              </w:rPr>
            </w:pPr>
            <w:r w:rsidRPr="0060304D">
              <w:rPr>
                <w:lang w:val="bg-BG"/>
              </w:rPr>
              <w:t>инфекция на бели</w:t>
            </w:r>
            <w:r w:rsidR="00BD12AA" w:rsidRPr="0060304D">
              <w:rPr>
                <w:lang w:val="bg-BG"/>
              </w:rPr>
              <w:t>я</w:t>
            </w:r>
            <w:r w:rsidRPr="0060304D">
              <w:rPr>
                <w:lang w:val="bg-BG"/>
              </w:rPr>
              <w:t xml:space="preserve"> дроб</w:t>
            </w:r>
            <w:r w:rsidRPr="0060304D">
              <w:rPr>
                <w:vertAlign w:val="superscript"/>
                <w:lang w:val="bg-BG"/>
              </w:rPr>
              <w:t>б</w:t>
            </w:r>
          </w:p>
        </w:tc>
      </w:tr>
      <w:tr w:rsidR="00951F2B" w:rsidRPr="0060304D" w14:paraId="36386A9E" w14:textId="77777777" w:rsidTr="00B215D5">
        <w:tc>
          <w:tcPr>
            <w:tcW w:w="872" w:type="pct"/>
          </w:tcPr>
          <w:p w14:paraId="2EEA358E" w14:textId="77777777" w:rsidR="00951F2B" w:rsidRPr="0060304D" w:rsidRDefault="00951F2B" w:rsidP="00F7562C">
            <w:pPr>
              <w:keepNext/>
              <w:keepLines/>
              <w:widowControl w:val="0"/>
              <w:spacing w:after="170"/>
              <w:rPr>
                <w:szCs w:val="22"/>
                <w:lang w:val="bg-BG" w:eastAsia="zh-CN"/>
              </w:rPr>
            </w:pPr>
            <w:r w:rsidRPr="0060304D">
              <w:rPr>
                <w:szCs w:val="22"/>
                <w:lang w:val="bg-BG" w:eastAsia="zh-CN"/>
              </w:rPr>
              <w:t>Чести</w:t>
            </w:r>
          </w:p>
        </w:tc>
        <w:tc>
          <w:tcPr>
            <w:tcW w:w="1805" w:type="pct"/>
          </w:tcPr>
          <w:p w14:paraId="6A154D11" w14:textId="77777777" w:rsidR="00951F2B" w:rsidRPr="0060304D" w:rsidRDefault="00951F2B" w:rsidP="00F7562C">
            <w:pPr>
              <w:keepNext/>
              <w:keepLines/>
              <w:widowControl w:val="0"/>
              <w:spacing w:after="170"/>
              <w:rPr>
                <w:lang w:val="bg-BG"/>
              </w:rPr>
            </w:pPr>
          </w:p>
        </w:tc>
        <w:tc>
          <w:tcPr>
            <w:tcW w:w="2323" w:type="pct"/>
          </w:tcPr>
          <w:p w14:paraId="4E3A8620" w14:textId="77777777" w:rsidR="00951F2B" w:rsidRPr="0060304D" w:rsidRDefault="00951F2B" w:rsidP="00F7562C">
            <w:pPr>
              <w:keepNext/>
              <w:keepLines/>
              <w:widowControl w:val="0"/>
              <w:spacing w:after="170"/>
              <w:rPr>
                <w:lang w:val="bg-BG"/>
              </w:rPr>
            </w:pPr>
            <w:r w:rsidRPr="0060304D">
              <w:rPr>
                <w:lang w:val="bg-BG"/>
              </w:rPr>
              <w:t>сепсис</w:t>
            </w:r>
            <w:r w:rsidRPr="0060304D">
              <w:rPr>
                <w:vertAlign w:val="superscript"/>
                <w:lang w:val="bg-BG"/>
              </w:rPr>
              <w:t>аж</w:t>
            </w:r>
          </w:p>
        </w:tc>
      </w:tr>
      <w:tr w:rsidR="005925AC" w:rsidRPr="0060304D" w14:paraId="3173C086" w14:textId="77777777" w:rsidTr="00030416">
        <w:tc>
          <w:tcPr>
            <w:tcW w:w="5000" w:type="pct"/>
            <w:gridSpan w:val="3"/>
          </w:tcPr>
          <w:p w14:paraId="2D5F05F1" w14:textId="77777777" w:rsidR="005925AC" w:rsidRPr="0060304D" w:rsidRDefault="005925AC" w:rsidP="00F7562C">
            <w:pPr>
              <w:keepNext/>
              <w:keepLines/>
              <w:widowControl w:val="0"/>
              <w:rPr>
                <w:rFonts w:eastAsia="MS Mincho"/>
                <w:b/>
                <w:szCs w:val="22"/>
                <w:lang w:val="bg-BG"/>
              </w:rPr>
            </w:pPr>
            <w:r w:rsidRPr="0060304D">
              <w:rPr>
                <w:rFonts w:eastAsia="MS Mincho"/>
                <w:b/>
                <w:szCs w:val="22"/>
                <w:lang w:val="bg-BG"/>
              </w:rPr>
              <w:t>Нарушения на кръвта и лимфната система</w:t>
            </w:r>
          </w:p>
        </w:tc>
      </w:tr>
      <w:tr w:rsidR="005925AC" w:rsidRPr="0060304D" w14:paraId="7C02CE97" w14:textId="77777777" w:rsidTr="00B215D5">
        <w:tc>
          <w:tcPr>
            <w:tcW w:w="872" w:type="pct"/>
          </w:tcPr>
          <w:p w14:paraId="40ADA394" w14:textId="77777777" w:rsidR="005925AC" w:rsidRPr="0060304D" w:rsidRDefault="005925AC" w:rsidP="004A4AEB">
            <w:pPr>
              <w:keepNext/>
              <w:keepLines/>
              <w:widowControl w:val="0"/>
              <w:spacing w:after="170"/>
              <w:rPr>
                <w:szCs w:val="22"/>
                <w:lang w:val="bg-BG"/>
              </w:rPr>
            </w:pPr>
            <w:r w:rsidRPr="0060304D">
              <w:rPr>
                <w:szCs w:val="22"/>
                <w:lang w:val="bg-BG"/>
              </w:rPr>
              <w:t>Много чести</w:t>
            </w:r>
          </w:p>
        </w:tc>
        <w:tc>
          <w:tcPr>
            <w:tcW w:w="1805" w:type="pct"/>
          </w:tcPr>
          <w:p w14:paraId="606948DE" w14:textId="77777777" w:rsidR="005925AC" w:rsidRPr="0060304D" w:rsidRDefault="005925AC" w:rsidP="004A4AEB">
            <w:pPr>
              <w:keepNext/>
              <w:keepLines/>
              <w:widowControl w:val="0"/>
              <w:spacing w:after="170"/>
              <w:rPr>
                <w:rFonts w:eastAsia="MS Mincho"/>
                <w:szCs w:val="22"/>
                <w:lang w:val="bg-BG"/>
              </w:rPr>
            </w:pPr>
          </w:p>
        </w:tc>
        <w:tc>
          <w:tcPr>
            <w:tcW w:w="2323" w:type="pct"/>
          </w:tcPr>
          <w:p w14:paraId="421D6043" w14:textId="77777777" w:rsidR="005925AC" w:rsidRPr="0060304D" w:rsidRDefault="005925AC" w:rsidP="004A4AEB">
            <w:pPr>
              <w:keepNext/>
              <w:keepLines/>
              <w:widowControl w:val="0"/>
              <w:tabs>
                <w:tab w:val="left" w:pos="105"/>
              </w:tabs>
              <w:spacing w:after="170"/>
              <w:rPr>
                <w:rFonts w:eastAsia="MS Mincho"/>
                <w:szCs w:val="22"/>
                <w:lang w:val="bg-BG"/>
              </w:rPr>
            </w:pPr>
            <w:r w:rsidRPr="0060304D">
              <w:rPr>
                <w:rFonts w:eastAsia="MS Mincho"/>
                <w:szCs w:val="22"/>
                <w:lang w:val="bg-BG"/>
              </w:rPr>
              <w:t>анемия, тромбоцитопения</w:t>
            </w:r>
            <w:r w:rsidR="00582655" w:rsidRPr="0060304D">
              <w:rPr>
                <w:rFonts w:eastAsia="MS Mincho"/>
                <w:szCs w:val="22"/>
                <w:vertAlign w:val="superscript"/>
                <w:lang w:val="bg-BG"/>
              </w:rPr>
              <w:t>г</w:t>
            </w:r>
            <w:r w:rsidRPr="0060304D">
              <w:rPr>
                <w:rFonts w:eastAsia="MS Mincho"/>
                <w:szCs w:val="22"/>
                <w:lang w:val="bg-BG"/>
              </w:rPr>
              <w:t>, неутропения</w:t>
            </w:r>
            <w:r w:rsidR="00582655" w:rsidRPr="0060304D">
              <w:rPr>
                <w:rFonts w:eastAsia="MS Mincho"/>
                <w:szCs w:val="22"/>
                <w:vertAlign w:val="superscript"/>
                <w:lang w:val="bg-BG"/>
              </w:rPr>
              <w:t>д</w:t>
            </w:r>
            <w:r w:rsidR="003C217D" w:rsidRPr="0060304D">
              <w:rPr>
                <w:rFonts w:eastAsia="MS Mincho"/>
                <w:szCs w:val="22"/>
                <w:lang w:val="bg-BG"/>
              </w:rPr>
              <w:t>, левкопения</w:t>
            </w:r>
            <w:r w:rsidR="00582655" w:rsidRPr="0060304D">
              <w:rPr>
                <w:rFonts w:eastAsia="MS Mincho"/>
                <w:szCs w:val="22"/>
                <w:vertAlign w:val="superscript"/>
                <w:lang w:val="bg-BG"/>
              </w:rPr>
              <w:t>е</w:t>
            </w:r>
          </w:p>
        </w:tc>
      </w:tr>
      <w:tr w:rsidR="005925AC" w:rsidRPr="0060304D" w14:paraId="6FE0546E" w14:textId="77777777" w:rsidTr="00B215D5">
        <w:tc>
          <w:tcPr>
            <w:tcW w:w="872" w:type="pct"/>
          </w:tcPr>
          <w:p w14:paraId="12BC7869" w14:textId="77777777" w:rsidR="005925AC" w:rsidRPr="0060304D" w:rsidRDefault="005925AC" w:rsidP="004A4AEB">
            <w:pPr>
              <w:keepNext/>
              <w:keepLines/>
              <w:widowControl w:val="0"/>
              <w:spacing w:after="170"/>
              <w:rPr>
                <w:szCs w:val="22"/>
                <w:lang w:val="bg-BG"/>
              </w:rPr>
            </w:pPr>
            <w:r w:rsidRPr="0060304D">
              <w:rPr>
                <w:szCs w:val="22"/>
                <w:lang w:val="bg-BG"/>
              </w:rPr>
              <w:t>Чести</w:t>
            </w:r>
          </w:p>
        </w:tc>
        <w:tc>
          <w:tcPr>
            <w:tcW w:w="1805" w:type="pct"/>
          </w:tcPr>
          <w:p w14:paraId="636409DE" w14:textId="77777777" w:rsidR="005925AC" w:rsidRPr="0060304D" w:rsidRDefault="005925AC" w:rsidP="004A4AEB">
            <w:pPr>
              <w:keepNext/>
              <w:keepLines/>
              <w:widowControl w:val="0"/>
              <w:spacing w:after="170"/>
              <w:rPr>
                <w:rFonts w:eastAsia="MS Mincho"/>
                <w:szCs w:val="22"/>
                <w:vertAlign w:val="superscript"/>
                <w:lang w:val="bg-BG"/>
              </w:rPr>
            </w:pPr>
            <w:r w:rsidRPr="0060304D">
              <w:rPr>
                <w:rFonts w:eastAsia="MS Mincho"/>
                <w:szCs w:val="22"/>
                <w:lang w:val="bg-BG"/>
              </w:rPr>
              <w:t>тромбоцитопения</w:t>
            </w:r>
            <w:r w:rsidR="00582655" w:rsidRPr="0060304D">
              <w:rPr>
                <w:rFonts w:eastAsia="MS Mincho"/>
                <w:szCs w:val="22"/>
                <w:vertAlign w:val="superscript"/>
                <w:lang w:val="bg-BG"/>
              </w:rPr>
              <w:t>г</w:t>
            </w:r>
          </w:p>
        </w:tc>
        <w:tc>
          <w:tcPr>
            <w:tcW w:w="2323" w:type="pct"/>
          </w:tcPr>
          <w:p w14:paraId="0FDB6C8F" w14:textId="77777777" w:rsidR="005925AC" w:rsidRPr="0060304D" w:rsidRDefault="00582655" w:rsidP="004A4AEB">
            <w:pPr>
              <w:keepNext/>
              <w:keepLines/>
              <w:widowControl w:val="0"/>
              <w:spacing w:after="170"/>
              <w:rPr>
                <w:rFonts w:eastAsia="MS Mincho"/>
                <w:szCs w:val="22"/>
                <w:lang w:val="bg-BG"/>
              </w:rPr>
            </w:pPr>
            <w:r w:rsidRPr="0060304D">
              <w:rPr>
                <w:rFonts w:eastAsia="MS Mincho"/>
                <w:szCs w:val="22"/>
                <w:lang w:val="bg-BG"/>
              </w:rPr>
              <w:t>лимфопения</w:t>
            </w:r>
            <w:r w:rsidRPr="0060304D">
              <w:rPr>
                <w:rFonts w:eastAsia="MS Mincho"/>
                <w:szCs w:val="22"/>
                <w:vertAlign w:val="superscript"/>
                <w:lang w:val="bg-BG"/>
              </w:rPr>
              <w:t>ж</w:t>
            </w:r>
          </w:p>
        </w:tc>
      </w:tr>
      <w:tr w:rsidR="004312FF" w:rsidRPr="0060304D" w14:paraId="195F4F57" w14:textId="77777777" w:rsidTr="00B215D5">
        <w:tc>
          <w:tcPr>
            <w:tcW w:w="872" w:type="pct"/>
          </w:tcPr>
          <w:p w14:paraId="0C13FFCB" w14:textId="77777777" w:rsidR="004312FF" w:rsidRPr="0060304D" w:rsidRDefault="004312FF" w:rsidP="004A4AEB">
            <w:pPr>
              <w:keepNext/>
              <w:keepLines/>
              <w:widowControl w:val="0"/>
              <w:spacing w:after="170"/>
              <w:rPr>
                <w:szCs w:val="22"/>
                <w:lang w:val="bg-BG"/>
              </w:rPr>
            </w:pPr>
            <w:r w:rsidRPr="0060304D">
              <w:rPr>
                <w:szCs w:val="22"/>
                <w:lang w:val="bg-BG"/>
              </w:rPr>
              <w:t>Редки</w:t>
            </w:r>
          </w:p>
        </w:tc>
        <w:tc>
          <w:tcPr>
            <w:tcW w:w="1805" w:type="pct"/>
          </w:tcPr>
          <w:p w14:paraId="7648BDB9" w14:textId="77777777" w:rsidR="004312FF" w:rsidRPr="0060304D" w:rsidRDefault="004312FF" w:rsidP="004A4AEB">
            <w:pPr>
              <w:keepNext/>
              <w:keepLines/>
              <w:widowControl w:val="0"/>
              <w:spacing w:after="170"/>
              <w:rPr>
                <w:rFonts w:eastAsia="MS Mincho"/>
                <w:szCs w:val="22"/>
                <w:lang w:val="bg-BG"/>
              </w:rPr>
            </w:pPr>
            <w:r w:rsidRPr="0060304D">
              <w:rPr>
                <w:rFonts w:eastAsia="MS Mincho"/>
                <w:szCs w:val="22"/>
                <w:lang w:val="bg-BG"/>
              </w:rPr>
              <w:t>хемофагоцитна лимфохистиоцитоза</w:t>
            </w:r>
          </w:p>
        </w:tc>
        <w:tc>
          <w:tcPr>
            <w:tcW w:w="2323" w:type="pct"/>
          </w:tcPr>
          <w:p w14:paraId="5FA35E23" w14:textId="77777777" w:rsidR="004312FF" w:rsidRPr="0060304D" w:rsidRDefault="004312FF" w:rsidP="004A4AEB">
            <w:pPr>
              <w:keepNext/>
              <w:keepLines/>
              <w:widowControl w:val="0"/>
              <w:spacing w:after="170"/>
              <w:rPr>
                <w:rFonts w:eastAsia="MS Mincho"/>
                <w:szCs w:val="22"/>
                <w:lang w:val="bg-BG"/>
              </w:rPr>
            </w:pPr>
            <w:r w:rsidRPr="0060304D">
              <w:rPr>
                <w:rFonts w:eastAsia="MS Mincho"/>
                <w:szCs w:val="22"/>
                <w:lang w:val="bg-BG"/>
              </w:rPr>
              <w:t>хемофагоцитна лимфохистиоцитоза</w:t>
            </w:r>
          </w:p>
        </w:tc>
      </w:tr>
      <w:tr w:rsidR="005925AC" w:rsidRPr="0060304D" w14:paraId="025A27E1" w14:textId="77777777" w:rsidTr="00030416">
        <w:tc>
          <w:tcPr>
            <w:tcW w:w="5000" w:type="pct"/>
            <w:gridSpan w:val="3"/>
          </w:tcPr>
          <w:p w14:paraId="78738249" w14:textId="77777777" w:rsidR="005925AC" w:rsidRPr="0060304D" w:rsidRDefault="005925AC" w:rsidP="00F7562C">
            <w:pPr>
              <w:keepNext/>
              <w:keepLines/>
              <w:widowControl w:val="0"/>
              <w:rPr>
                <w:rFonts w:eastAsia="MS Mincho"/>
                <w:b/>
                <w:szCs w:val="22"/>
                <w:lang w:val="bg-BG"/>
              </w:rPr>
            </w:pPr>
            <w:r w:rsidRPr="0060304D">
              <w:rPr>
                <w:rFonts w:eastAsia="MS Mincho"/>
                <w:b/>
                <w:szCs w:val="22"/>
                <w:lang w:val="bg-BG"/>
              </w:rPr>
              <w:t>Нарушения на имунната система</w:t>
            </w:r>
          </w:p>
        </w:tc>
      </w:tr>
      <w:tr w:rsidR="005925AC" w:rsidRPr="0060304D" w14:paraId="69A06F35" w14:textId="77777777" w:rsidTr="00B215D5">
        <w:tc>
          <w:tcPr>
            <w:tcW w:w="872" w:type="pct"/>
          </w:tcPr>
          <w:p w14:paraId="57B891DE" w14:textId="77777777" w:rsidR="005925AC" w:rsidRPr="0060304D" w:rsidRDefault="005925AC" w:rsidP="004A4AEB">
            <w:pPr>
              <w:keepNext/>
              <w:keepLines/>
              <w:widowControl w:val="0"/>
              <w:spacing w:after="170"/>
              <w:rPr>
                <w:rFonts w:eastAsia="MS Mincho"/>
                <w:szCs w:val="22"/>
                <w:lang w:val="bg-BG"/>
              </w:rPr>
            </w:pPr>
            <w:r w:rsidRPr="0060304D">
              <w:rPr>
                <w:szCs w:val="22"/>
                <w:lang w:val="bg-BG"/>
              </w:rPr>
              <w:t>Чести</w:t>
            </w:r>
          </w:p>
        </w:tc>
        <w:tc>
          <w:tcPr>
            <w:tcW w:w="1805" w:type="pct"/>
          </w:tcPr>
          <w:p w14:paraId="5EC0D527" w14:textId="77777777" w:rsidR="005925AC" w:rsidRPr="0060304D" w:rsidRDefault="00AF481A" w:rsidP="004A4AEB">
            <w:pPr>
              <w:keepNext/>
              <w:keepLines/>
              <w:widowControl w:val="0"/>
              <w:spacing w:after="170"/>
              <w:rPr>
                <w:rFonts w:eastAsia="MS Mincho"/>
                <w:szCs w:val="22"/>
                <w:lang w:val="bg-BG"/>
              </w:rPr>
            </w:pPr>
            <w:r w:rsidRPr="0060304D">
              <w:rPr>
                <w:rFonts w:eastAsia="MS Mincho"/>
                <w:szCs w:val="22"/>
                <w:lang w:val="bg-BG"/>
              </w:rPr>
              <w:t>реакции, свързани с инфузията</w:t>
            </w:r>
            <w:r w:rsidR="00582655" w:rsidRPr="0060304D">
              <w:rPr>
                <w:rFonts w:eastAsia="MS Mincho"/>
                <w:szCs w:val="22"/>
                <w:vertAlign w:val="superscript"/>
                <w:lang w:val="bg-BG"/>
              </w:rPr>
              <w:t>з</w:t>
            </w:r>
          </w:p>
        </w:tc>
        <w:tc>
          <w:tcPr>
            <w:tcW w:w="2323" w:type="pct"/>
          </w:tcPr>
          <w:p w14:paraId="26BE3267" w14:textId="77777777" w:rsidR="005925AC" w:rsidRPr="0060304D" w:rsidRDefault="00951F2B" w:rsidP="004A4AEB">
            <w:pPr>
              <w:keepNext/>
              <w:keepLines/>
              <w:widowControl w:val="0"/>
              <w:spacing w:after="170"/>
              <w:rPr>
                <w:rFonts w:eastAsia="MS Mincho"/>
                <w:szCs w:val="22"/>
                <w:lang w:val="bg-BG"/>
              </w:rPr>
            </w:pPr>
            <w:r w:rsidRPr="0060304D">
              <w:rPr>
                <w:rFonts w:eastAsia="MS Mincho"/>
                <w:szCs w:val="22"/>
                <w:lang w:val="bg-BG"/>
              </w:rPr>
              <w:t>реакции, свързани с инфузията</w:t>
            </w:r>
            <w:r w:rsidRPr="0060304D">
              <w:rPr>
                <w:rFonts w:eastAsia="MS Mincho"/>
                <w:szCs w:val="22"/>
                <w:vertAlign w:val="superscript"/>
                <w:lang w:val="bg-BG"/>
              </w:rPr>
              <w:t>з</w:t>
            </w:r>
          </w:p>
        </w:tc>
      </w:tr>
      <w:tr w:rsidR="005925AC" w:rsidRPr="0060304D" w14:paraId="3F4A6F99" w14:textId="77777777" w:rsidTr="00030416">
        <w:tc>
          <w:tcPr>
            <w:tcW w:w="5000" w:type="pct"/>
            <w:gridSpan w:val="3"/>
          </w:tcPr>
          <w:p w14:paraId="4AD743A2" w14:textId="77777777" w:rsidR="005925AC" w:rsidRPr="0060304D" w:rsidRDefault="005925AC" w:rsidP="004A4AEB">
            <w:pPr>
              <w:keepNext/>
              <w:keepLines/>
              <w:widowControl w:val="0"/>
              <w:rPr>
                <w:rFonts w:eastAsia="MS Mincho"/>
                <w:b/>
                <w:szCs w:val="22"/>
                <w:lang w:val="bg-BG"/>
              </w:rPr>
            </w:pPr>
            <w:r w:rsidRPr="0060304D">
              <w:rPr>
                <w:rFonts w:eastAsia="MS Mincho"/>
                <w:b/>
                <w:szCs w:val="22"/>
                <w:lang w:val="bg-BG"/>
              </w:rPr>
              <w:t>Нарушения на ендокринната система</w:t>
            </w:r>
          </w:p>
        </w:tc>
      </w:tr>
      <w:tr w:rsidR="005925AC" w:rsidRPr="0060304D" w14:paraId="5D0D6159" w14:textId="77777777" w:rsidTr="00B215D5">
        <w:tc>
          <w:tcPr>
            <w:tcW w:w="872" w:type="pct"/>
          </w:tcPr>
          <w:p w14:paraId="25A820F1" w14:textId="77777777" w:rsidR="005925AC" w:rsidRPr="0060304D" w:rsidRDefault="005925AC" w:rsidP="00B92A00">
            <w:pPr>
              <w:widowControl w:val="0"/>
              <w:spacing w:after="170"/>
              <w:rPr>
                <w:rFonts w:eastAsia="MS Mincho"/>
                <w:szCs w:val="22"/>
                <w:lang w:val="bg-BG"/>
              </w:rPr>
            </w:pPr>
            <w:r w:rsidRPr="0060304D">
              <w:rPr>
                <w:rFonts w:eastAsia="MS Mincho"/>
                <w:szCs w:val="22"/>
                <w:lang w:val="bg-BG"/>
              </w:rPr>
              <w:t xml:space="preserve">Много чести </w:t>
            </w:r>
          </w:p>
        </w:tc>
        <w:tc>
          <w:tcPr>
            <w:tcW w:w="1805" w:type="pct"/>
          </w:tcPr>
          <w:p w14:paraId="3E0487A8" w14:textId="77777777" w:rsidR="005925AC" w:rsidRPr="0060304D" w:rsidRDefault="005925AC" w:rsidP="00B92A00">
            <w:pPr>
              <w:widowControl w:val="0"/>
              <w:spacing w:after="170"/>
              <w:rPr>
                <w:rFonts w:eastAsia="MS Mincho"/>
                <w:szCs w:val="22"/>
                <w:lang w:val="bg-BG"/>
              </w:rPr>
            </w:pPr>
          </w:p>
        </w:tc>
        <w:tc>
          <w:tcPr>
            <w:tcW w:w="2323" w:type="pct"/>
          </w:tcPr>
          <w:p w14:paraId="4ED50428" w14:textId="77777777" w:rsidR="005925AC" w:rsidRPr="0060304D" w:rsidRDefault="005925AC" w:rsidP="00B92A00">
            <w:pPr>
              <w:widowControl w:val="0"/>
              <w:spacing w:after="170"/>
              <w:rPr>
                <w:rFonts w:eastAsia="MS Mincho"/>
                <w:szCs w:val="22"/>
                <w:lang w:val="bg-BG"/>
              </w:rPr>
            </w:pPr>
            <w:r w:rsidRPr="0060304D">
              <w:rPr>
                <w:rFonts w:eastAsia="MS Mincho"/>
                <w:szCs w:val="22"/>
                <w:lang w:val="bg-BG"/>
              </w:rPr>
              <w:t>хипотиреоидизъм</w:t>
            </w:r>
            <w:r w:rsidR="00582655" w:rsidRPr="0060304D">
              <w:rPr>
                <w:rFonts w:eastAsia="MS Mincho"/>
                <w:szCs w:val="22"/>
                <w:vertAlign w:val="superscript"/>
                <w:lang w:val="bg-BG"/>
              </w:rPr>
              <w:t>и</w:t>
            </w:r>
          </w:p>
        </w:tc>
      </w:tr>
      <w:tr w:rsidR="005925AC" w:rsidRPr="0060304D" w14:paraId="55357093" w14:textId="77777777" w:rsidTr="00B215D5">
        <w:tc>
          <w:tcPr>
            <w:tcW w:w="872" w:type="pct"/>
          </w:tcPr>
          <w:p w14:paraId="655C85F8" w14:textId="77777777" w:rsidR="005925AC" w:rsidRPr="0060304D" w:rsidRDefault="005925AC" w:rsidP="00B92A00">
            <w:pPr>
              <w:widowControl w:val="0"/>
              <w:spacing w:after="170"/>
              <w:ind w:rightChars="148" w:right="326"/>
              <w:rPr>
                <w:rFonts w:eastAsia="MS Mincho"/>
                <w:szCs w:val="22"/>
                <w:lang w:val="bg-BG"/>
              </w:rPr>
            </w:pPr>
            <w:r w:rsidRPr="0060304D">
              <w:rPr>
                <w:rFonts w:eastAsia="MS Mincho"/>
                <w:szCs w:val="22"/>
                <w:lang w:val="bg-BG"/>
              </w:rPr>
              <w:t>Чести</w:t>
            </w:r>
          </w:p>
        </w:tc>
        <w:tc>
          <w:tcPr>
            <w:tcW w:w="1805" w:type="pct"/>
          </w:tcPr>
          <w:p w14:paraId="298C77DA" w14:textId="77777777" w:rsidR="005925AC" w:rsidRPr="0060304D" w:rsidRDefault="005925AC" w:rsidP="00B92A00">
            <w:pPr>
              <w:widowControl w:val="0"/>
              <w:spacing w:after="170"/>
              <w:rPr>
                <w:szCs w:val="22"/>
                <w:lang w:val="bg-BG"/>
              </w:rPr>
            </w:pPr>
            <w:r w:rsidRPr="0060304D">
              <w:rPr>
                <w:rFonts w:eastAsia="MS Mincho"/>
                <w:szCs w:val="22"/>
                <w:lang w:val="bg-BG"/>
              </w:rPr>
              <w:t>хипотиреоидизъм</w:t>
            </w:r>
            <w:r w:rsidR="00582655" w:rsidRPr="0060304D">
              <w:rPr>
                <w:rFonts w:eastAsia="MS Mincho"/>
                <w:szCs w:val="22"/>
                <w:vertAlign w:val="superscript"/>
                <w:lang w:val="bg-BG"/>
              </w:rPr>
              <w:t>и</w:t>
            </w:r>
            <w:r w:rsidR="00B444B4" w:rsidRPr="0060304D">
              <w:rPr>
                <w:rFonts w:eastAsia="MS Mincho"/>
                <w:szCs w:val="22"/>
                <w:lang w:val="bg-BG"/>
              </w:rPr>
              <w:t>, хипертиреоидизъм</w:t>
            </w:r>
            <w:r w:rsidR="00B444B4" w:rsidRPr="0060304D">
              <w:rPr>
                <w:rFonts w:eastAsia="MS Mincho"/>
                <w:szCs w:val="22"/>
                <w:vertAlign w:val="superscript"/>
                <w:lang w:val="bg-BG"/>
              </w:rPr>
              <w:t>й</w:t>
            </w:r>
          </w:p>
        </w:tc>
        <w:tc>
          <w:tcPr>
            <w:tcW w:w="2323" w:type="pct"/>
          </w:tcPr>
          <w:p w14:paraId="0CDEAA3C" w14:textId="77777777" w:rsidR="005925AC" w:rsidRPr="0060304D" w:rsidRDefault="00B215D5" w:rsidP="00B92A00">
            <w:pPr>
              <w:widowControl w:val="0"/>
              <w:spacing w:after="170"/>
              <w:rPr>
                <w:rFonts w:eastAsia="MS Mincho"/>
                <w:szCs w:val="22"/>
                <w:lang w:val="bg-BG"/>
              </w:rPr>
            </w:pPr>
            <w:r w:rsidRPr="0060304D">
              <w:rPr>
                <w:rFonts w:eastAsia="MS Mincho"/>
                <w:szCs w:val="22"/>
                <w:lang w:val="bg-BG"/>
              </w:rPr>
              <w:t>хипертиреоидизъм</w:t>
            </w:r>
            <w:r w:rsidRPr="0060304D">
              <w:rPr>
                <w:rFonts w:eastAsia="MS Mincho"/>
                <w:szCs w:val="22"/>
                <w:vertAlign w:val="superscript"/>
                <w:lang w:val="bg-BG"/>
              </w:rPr>
              <w:t>и</w:t>
            </w:r>
          </w:p>
        </w:tc>
      </w:tr>
      <w:tr w:rsidR="005925AC" w:rsidRPr="0060304D" w14:paraId="5F7D2B6E" w14:textId="77777777" w:rsidTr="00B215D5">
        <w:trPr>
          <w:trHeight w:val="279"/>
        </w:trPr>
        <w:tc>
          <w:tcPr>
            <w:tcW w:w="872" w:type="pct"/>
          </w:tcPr>
          <w:p w14:paraId="7E2C9AC1" w14:textId="77777777" w:rsidR="005925AC" w:rsidRPr="0060304D" w:rsidRDefault="005925AC" w:rsidP="00B92A00">
            <w:pPr>
              <w:widowControl w:val="0"/>
              <w:spacing w:after="170"/>
              <w:rPr>
                <w:rFonts w:eastAsia="MS Mincho"/>
                <w:szCs w:val="22"/>
                <w:lang w:val="bg-BG"/>
              </w:rPr>
            </w:pPr>
            <w:r w:rsidRPr="0060304D">
              <w:rPr>
                <w:rFonts w:eastAsia="MS Mincho"/>
                <w:szCs w:val="22"/>
                <w:lang w:val="bg-BG"/>
              </w:rPr>
              <w:t>Нечести</w:t>
            </w:r>
          </w:p>
        </w:tc>
        <w:tc>
          <w:tcPr>
            <w:tcW w:w="1805" w:type="pct"/>
          </w:tcPr>
          <w:p w14:paraId="1039D8C6" w14:textId="125186E4" w:rsidR="005925AC" w:rsidRPr="0060304D" w:rsidRDefault="005925AC" w:rsidP="00B92A00">
            <w:pPr>
              <w:widowControl w:val="0"/>
              <w:spacing w:after="170"/>
              <w:rPr>
                <w:rFonts w:eastAsia="MS Mincho"/>
                <w:szCs w:val="22"/>
                <w:lang w:val="bg-BG"/>
              </w:rPr>
            </w:pPr>
            <w:r w:rsidRPr="0060304D">
              <w:rPr>
                <w:rFonts w:eastAsia="MS Mincho"/>
                <w:szCs w:val="22"/>
                <w:lang w:val="bg-BG"/>
              </w:rPr>
              <w:t>захарен диабет</w:t>
            </w:r>
            <w:r w:rsidR="00582655" w:rsidRPr="0060304D">
              <w:rPr>
                <w:rFonts w:eastAsia="MS Mincho"/>
                <w:szCs w:val="22"/>
                <w:vertAlign w:val="superscript"/>
                <w:lang w:val="bg-BG"/>
              </w:rPr>
              <w:t>к</w:t>
            </w:r>
            <w:r w:rsidRPr="0060304D">
              <w:rPr>
                <w:rFonts w:eastAsia="MS Mincho"/>
                <w:szCs w:val="22"/>
                <w:lang w:val="bg-BG"/>
              </w:rPr>
              <w:t>, надбъбречна недостатъчност</w:t>
            </w:r>
            <w:r w:rsidR="00582655" w:rsidRPr="0060304D">
              <w:rPr>
                <w:szCs w:val="22"/>
                <w:vertAlign w:val="superscript"/>
                <w:lang w:val="bg-BG" w:eastAsia="zh-CN"/>
              </w:rPr>
              <w:t>л</w:t>
            </w:r>
            <w:r w:rsidR="005A6724" w:rsidRPr="000A1CC7">
              <w:rPr>
                <w:szCs w:val="22"/>
                <w:lang w:val="bg-BG" w:eastAsia="zh-CN"/>
              </w:rPr>
              <w:t>,</w:t>
            </w:r>
            <w:r w:rsidR="005A6724" w:rsidRPr="0060304D">
              <w:rPr>
                <w:rFonts w:eastAsia="MS Mincho"/>
                <w:szCs w:val="22"/>
                <w:lang w:val="bg-BG"/>
              </w:rPr>
              <w:t xml:space="preserve"> хипофизит</w:t>
            </w:r>
            <w:r w:rsidR="005A6724" w:rsidRPr="0060304D">
              <w:rPr>
                <w:rFonts w:eastAsia="MS Mincho"/>
                <w:szCs w:val="22"/>
                <w:vertAlign w:val="superscript"/>
                <w:lang w:val="bg-BG"/>
              </w:rPr>
              <w:t>м</w:t>
            </w:r>
          </w:p>
        </w:tc>
        <w:tc>
          <w:tcPr>
            <w:tcW w:w="2323" w:type="pct"/>
          </w:tcPr>
          <w:p w14:paraId="163DE4BF" w14:textId="21D33711" w:rsidR="005925AC" w:rsidRPr="0060304D" w:rsidRDefault="005A6724" w:rsidP="00B92A00">
            <w:pPr>
              <w:widowControl w:val="0"/>
              <w:spacing w:after="170"/>
              <w:rPr>
                <w:rFonts w:eastAsia="MS Mincho"/>
                <w:szCs w:val="22"/>
                <w:lang w:val="bg-BG"/>
              </w:rPr>
            </w:pPr>
            <w:r w:rsidRPr="0060304D">
              <w:rPr>
                <w:rFonts w:eastAsia="MS Mincho"/>
                <w:szCs w:val="22"/>
                <w:lang w:val="bg-BG"/>
              </w:rPr>
              <w:t>хипофизит</w:t>
            </w:r>
            <w:r w:rsidRPr="0060304D">
              <w:rPr>
                <w:rFonts w:eastAsia="MS Mincho"/>
                <w:szCs w:val="22"/>
                <w:vertAlign w:val="superscript"/>
                <w:lang w:val="bg-BG"/>
              </w:rPr>
              <w:t>м</w:t>
            </w:r>
          </w:p>
        </w:tc>
      </w:tr>
      <w:tr w:rsidR="005925AC" w:rsidRPr="0060304D" w14:paraId="4F622D40" w14:textId="77777777" w:rsidTr="00030416">
        <w:tc>
          <w:tcPr>
            <w:tcW w:w="5000" w:type="pct"/>
            <w:gridSpan w:val="3"/>
          </w:tcPr>
          <w:p w14:paraId="74572CE4" w14:textId="77777777" w:rsidR="005925AC" w:rsidRPr="0060304D" w:rsidRDefault="005925AC" w:rsidP="00C9109B">
            <w:pPr>
              <w:keepNext/>
              <w:keepLines/>
              <w:widowControl w:val="0"/>
              <w:rPr>
                <w:rFonts w:eastAsia="MS Mincho"/>
                <w:b/>
                <w:szCs w:val="22"/>
                <w:lang w:val="bg-BG"/>
              </w:rPr>
            </w:pPr>
            <w:r w:rsidRPr="0060304D">
              <w:rPr>
                <w:rFonts w:eastAsia="MS Mincho"/>
                <w:b/>
                <w:szCs w:val="22"/>
                <w:lang w:val="bg-BG"/>
              </w:rPr>
              <w:t>Нарушения на метаболизма и храненето</w:t>
            </w:r>
          </w:p>
        </w:tc>
      </w:tr>
      <w:tr w:rsidR="005925AC" w:rsidRPr="0060304D" w14:paraId="3EE8D843" w14:textId="77777777" w:rsidTr="00B215D5">
        <w:tc>
          <w:tcPr>
            <w:tcW w:w="872" w:type="pct"/>
          </w:tcPr>
          <w:p w14:paraId="046EC4FF" w14:textId="77777777" w:rsidR="005925AC" w:rsidRPr="0060304D" w:rsidRDefault="005925AC" w:rsidP="00C9109B">
            <w:pPr>
              <w:keepNext/>
              <w:keepLines/>
              <w:widowControl w:val="0"/>
              <w:spacing w:after="170"/>
              <w:rPr>
                <w:rFonts w:eastAsia="MS Mincho"/>
                <w:szCs w:val="22"/>
                <w:lang w:val="bg-BG"/>
              </w:rPr>
            </w:pPr>
            <w:r w:rsidRPr="0060304D">
              <w:rPr>
                <w:rFonts w:eastAsia="MS Mincho"/>
                <w:szCs w:val="22"/>
                <w:lang w:val="bg-BG"/>
              </w:rPr>
              <w:t>Много чести</w:t>
            </w:r>
          </w:p>
        </w:tc>
        <w:tc>
          <w:tcPr>
            <w:tcW w:w="1805" w:type="pct"/>
          </w:tcPr>
          <w:p w14:paraId="28882ED3" w14:textId="77777777" w:rsidR="005925AC" w:rsidRPr="0060304D" w:rsidRDefault="005925AC" w:rsidP="00C9109B">
            <w:pPr>
              <w:keepNext/>
              <w:keepLines/>
              <w:widowControl w:val="0"/>
              <w:spacing w:after="170"/>
              <w:rPr>
                <w:rFonts w:eastAsia="MS Mincho"/>
                <w:szCs w:val="22"/>
                <w:lang w:val="bg-BG"/>
              </w:rPr>
            </w:pPr>
            <w:r w:rsidRPr="0060304D">
              <w:rPr>
                <w:rFonts w:eastAsia="MS Mincho"/>
                <w:szCs w:val="22"/>
                <w:lang w:val="bg-BG"/>
              </w:rPr>
              <w:t>намален апетит</w:t>
            </w:r>
          </w:p>
        </w:tc>
        <w:tc>
          <w:tcPr>
            <w:tcW w:w="2323" w:type="pct"/>
          </w:tcPr>
          <w:p w14:paraId="0B79135F" w14:textId="77777777" w:rsidR="005925AC" w:rsidRPr="0060304D" w:rsidRDefault="005925AC" w:rsidP="00C9109B">
            <w:pPr>
              <w:keepNext/>
              <w:keepLines/>
              <w:widowControl w:val="0"/>
              <w:spacing w:after="170"/>
              <w:rPr>
                <w:rFonts w:eastAsia="MS Mincho"/>
                <w:szCs w:val="22"/>
                <w:lang w:val="bg-BG"/>
              </w:rPr>
            </w:pPr>
            <w:r w:rsidRPr="0060304D">
              <w:rPr>
                <w:rFonts w:eastAsia="MS Mincho"/>
                <w:szCs w:val="22"/>
                <w:lang w:val="bg-BG"/>
              </w:rPr>
              <w:t>намален апетит</w:t>
            </w:r>
          </w:p>
        </w:tc>
      </w:tr>
      <w:tr w:rsidR="005925AC" w:rsidRPr="0060304D" w14:paraId="31B9EB86" w14:textId="77777777" w:rsidTr="00B215D5">
        <w:tc>
          <w:tcPr>
            <w:tcW w:w="872" w:type="pct"/>
          </w:tcPr>
          <w:p w14:paraId="05BD5763" w14:textId="77777777" w:rsidR="005925AC" w:rsidRPr="0060304D" w:rsidRDefault="005925AC" w:rsidP="00C9109B">
            <w:pPr>
              <w:keepNext/>
              <w:keepLines/>
              <w:widowControl w:val="0"/>
              <w:spacing w:after="170"/>
              <w:rPr>
                <w:rFonts w:eastAsia="MS Mincho"/>
                <w:szCs w:val="22"/>
                <w:lang w:val="bg-BG"/>
              </w:rPr>
            </w:pPr>
            <w:r w:rsidRPr="0060304D">
              <w:rPr>
                <w:rFonts w:eastAsia="MS Mincho"/>
                <w:szCs w:val="22"/>
                <w:lang w:val="bg-BG"/>
              </w:rPr>
              <w:t>Чести</w:t>
            </w:r>
          </w:p>
        </w:tc>
        <w:tc>
          <w:tcPr>
            <w:tcW w:w="1805" w:type="pct"/>
          </w:tcPr>
          <w:p w14:paraId="4BCE2AA9" w14:textId="77777777" w:rsidR="005925AC" w:rsidRPr="0060304D" w:rsidRDefault="005925AC" w:rsidP="00C9109B">
            <w:pPr>
              <w:keepNext/>
              <w:keepLines/>
              <w:widowControl w:val="0"/>
              <w:spacing w:after="170"/>
              <w:rPr>
                <w:szCs w:val="22"/>
                <w:lang w:val="bg-BG"/>
              </w:rPr>
            </w:pPr>
            <w:r w:rsidRPr="0060304D">
              <w:rPr>
                <w:rFonts w:eastAsia="MS Mincho"/>
                <w:szCs w:val="22"/>
                <w:lang w:val="bg-BG"/>
              </w:rPr>
              <w:t>хипокалиемия</w:t>
            </w:r>
            <w:r w:rsidR="00953CC6" w:rsidRPr="0060304D">
              <w:rPr>
                <w:rFonts w:eastAsia="MS Mincho"/>
                <w:szCs w:val="22"/>
                <w:vertAlign w:val="superscript"/>
                <w:lang w:val="bg-BG"/>
              </w:rPr>
              <w:t>аб</w:t>
            </w:r>
            <w:r w:rsidRPr="0060304D">
              <w:rPr>
                <w:szCs w:val="22"/>
                <w:lang w:val="bg-BG"/>
              </w:rPr>
              <w:t>,</w:t>
            </w:r>
            <w:r w:rsidRPr="0060304D">
              <w:rPr>
                <w:rFonts w:eastAsia="MS Mincho"/>
                <w:szCs w:val="22"/>
                <w:lang w:val="bg-BG"/>
              </w:rPr>
              <w:t xml:space="preserve"> хипонатриемия</w:t>
            </w:r>
            <w:r w:rsidR="00953CC6" w:rsidRPr="0060304D">
              <w:rPr>
                <w:rFonts w:eastAsia="MS Mincho"/>
                <w:szCs w:val="22"/>
                <w:vertAlign w:val="superscript"/>
                <w:lang w:val="bg-BG"/>
              </w:rPr>
              <w:t>ав</w:t>
            </w:r>
            <w:r w:rsidRPr="0060304D">
              <w:rPr>
                <w:rFonts w:eastAsia="MS Mincho"/>
                <w:szCs w:val="22"/>
                <w:lang w:val="bg-BG"/>
              </w:rPr>
              <w:t>, хипергликемия</w:t>
            </w:r>
          </w:p>
        </w:tc>
        <w:tc>
          <w:tcPr>
            <w:tcW w:w="2323" w:type="pct"/>
          </w:tcPr>
          <w:p w14:paraId="3F4769FD" w14:textId="77777777" w:rsidR="005925AC" w:rsidRPr="0060304D" w:rsidRDefault="005925AC" w:rsidP="00C9109B">
            <w:pPr>
              <w:keepNext/>
              <w:keepLines/>
              <w:widowControl w:val="0"/>
              <w:spacing w:after="170"/>
              <w:rPr>
                <w:rFonts w:eastAsia="MS Mincho"/>
                <w:szCs w:val="22"/>
                <w:lang w:val="bg-BG"/>
              </w:rPr>
            </w:pPr>
            <w:r w:rsidRPr="0060304D">
              <w:rPr>
                <w:rFonts w:eastAsia="MS Mincho"/>
                <w:szCs w:val="22"/>
                <w:lang w:val="bg-BG"/>
              </w:rPr>
              <w:t>хипокалиемия</w:t>
            </w:r>
            <w:r w:rsidR="00953CC6" w:rsidRPr="0060304D">
              <w:rPr>
                <w:rFonts w:eastAsia="MS Mincho"/>
                <w:szCs w:val="22"/>
                <w:vertAlign w:val="superscript"/>
                <w:lang w:val="bg-BG"/>
              </w:rPr>
              <w:t>аб</w:t>
            </w:r>
            <w:r w:rsidRPr="0060304D">
              <w:rPr>
                <w:rFonts w:eastAsia="MS Mincho"/>
                <w:szCs w:val="22"/>
                <w:lang w:val="bg-BG"/>
              </w:rPr>
              <w:t>, хипонатриемия</w:t>
            </w:r>
            <w:r w:rsidR="00953CC6" w:rsidRPr="0060304D">
              <w:rPr>
                <w:rFonts w:eastAsia="MS Mincho"/>
                <w:szCs w:val="22"/>
                <w:vertAlign w:val="superscript"/>
                <w:lang w:val="bg-BG"/>
              </w:rPr>
              <w:t>ав</w:t>
            </w:r>
            <w:r w:rsidR="00951F2B" w:rsidRPr="0060304D">
              <w:rPr>
                <w:rFonts w:eastAsia="MS Mincho"/>
                <w:szCs w:val="22"/>
                <w:lang w:val="bg-BG"/>
              </w:rPr>
              <w:t>, хипомагнезиемия</w:t>
            </w:r>
            <w:r w:rsidR="00951F2B" w:rsidRPr="0060304D">
              <w:rPr>
                <w:rFonts w:eastAsia="MS Mincho"/>
                <w:szCs w:val="22"/>
                <w:vertAlign w:val="superscript"/>
                <w:lang w:val="bg-BG"/>
              </w:rPr>
              <w:t>н</w:t>
            </w:r>
          </w:p>
        </w:tc>
      </w:tr>
      <w:tr w:rsidR="005925AC" w:rsidRPr="0060304D" w14:paraId="790F5993" w14:textId="77777777" w:rsidTr="00030416">
        <w:tc>
          <w:tcPr>
            <w:tcW w:w="5000" w:type="pct"/>
            <w:gridSpan w:val="3"/>
          </w:tcPr>
          <w:p w14:paraId="448D3AA3" w14:textId="77777777" w:rsidR="005925AC" w:rsidRPr="0060304D" w:rsidRDefault="005925AC" w:rsidP="00B92A00">
            <w:pPr>
              <w:keepNext/>
              <w:keepLines/>
              <w:widowControl w:val="0"/>
              <w:rPr>
                <w:rFonts w:eastAsia="MS Mincho"/>
                <w:b/>
                <w:szCs w:val="22"/>
                <w:lang w:val="bg-BG"/>
              </w:rPr>
            </w:pPr>
            <w:r w:rsidRPr="0060304D">
              <w:rPr>
                <w:rFonts w:eastAsia="MS Mincho"/>
                <w:b/>
                <w:szCs w:val="22"/>
                <w:lang w:val="bg-BG"/>
              </w:rPr>
              <w:t>Нарушения на нервната система</w:t>
            </w:r>
          </w:p>
        </w:tc>
      </w:tr>
      <w:tr w:rsidR="005925AC" w:rsidRPr="0060304D" w14:paraId="381CF29A" w14:textId="77777777" w:rsidTr="00B215D5">
        <w:tc>
          <w:tcPr>
            <w:tcW w:w="872" w:type="pct"/>
          </w:tcPr>
          <w:p w14:paraId="5CEC5EDA" w14:textId="77777777" w:rsidR="005925AC" w:rsidRPr="0060304D" w:rsidRDefault="005925AC" w:rsidP="00B92A00">
            <w:pPr>
              <w:widowControl w:val="0"/>
              <w:spacing w:after="170"/>
              <w:rPr>
                <w:szCs w:val="22"/>
                <w:lang w:val="bg-BG" w:eastAsia="zh-CN"/>
              </w:rPr>
            </w:pPr>
            <w:r w:rsidRPr="0060304D">
              <w:rPr>
                <w:szCs w:val="22"/>
                <w:lang w:val="bg-BG" w:eastAsia="zh-CN"/>
              </w:rPr>
              <w:t>Много чести</w:t>
            </w:r>
          </w:p>
        </w:tc>
        <w:tc>
          <w:tcPr>
            <w:tcW w:w="1805" w:type="pct"/>
          </w:tcPr>
          <w:p w14:paraId="72FFB42C" w14:textId="77777777" w:rsidR="005925AC" w:rsidRPr="0060304D" w:rsidRDefault="006D3668" w:rsidP="00B92A00">
            <w:pPr>
              <w:widowControl w:val="0"/>
              <w:spacing w:after="170"/>
              <w:rPr>
                <w:rFonts w:eastAsia="MS Mincho"/>
                <w:szCs w:val="22"/>
                <w:lang w:val="bg-BG"/>
              </w:rPr>
            </w:pPr>
            <w:r w:rsidRPr="0060304D">
              <w:rPr>
                <w:rFonts w:eastAsia="MS Mincho"/>
                <w:szCs w:val="22"/>
                <w:lang w:val="bg-BG"/>
              </w:rPr>
              <w:t xml:space="preserve">главоболие </w:t>
            </w:r>
          </w:p>
        </w:tc>
        <w:tc>
          <w:tcPr>
            <w:tcW w:w="2323" w:type="pct"/>
          </w:tcPr>
          <w:p w14:paraId="56AFFA2A" w14:textId="77777777" w:rsidR="005925AC" w:rsidRPr="0060304D" w:rsidRDefault="005925AC" w:rsidP="00951F2B">
            <w:pPr>
              <w:widowControl w:val="0"/>
              <w:spacing w:after="170"/>
              <w:rPr>
                <w:rFonts w:eastAsia="MS Mincho"/>
                <w:szCs w:val="22"/>
                <w:lang w:val="bg-BG"/>
              </w:rPr>
            </w:pPr>
            <w:r w:rsidRPr="0060304D">
              <w:rPr>
                <w:rFonts w:eastAsia="MS Mincho"/>
                <w:szCs w:val="22"/>
                <w:lang w:val="bg-BG"/>
              </w:rPr>
              <w:t>периферна невропатия</w:t>
            </w:r>
            <w:r w:rsidR="00953CC6" w:rsidRPr="0060304D">
              <w:rPr>
                <w:rFonts w:eastAsia="MS Mincho"/>
                <w:szCs w:val="22"/>
                <w:vertAlign w:val="superscript"/>
                <w:lang w:val="bg-BG"/>
              </w:rPr>
              <w:t>о</w:t>
            </w:r>
            <w:r w:rsidR="003C217D" w:rsidRPr="0060304D">
              <w:rPr>
                <w:rFonts w:eastAsia="MS Mincho"/>
                <w:szCs w:val="22"/>
                <w:lang w:val="bg-BG"/>
              </w:rPr>
              <w:t>, главоболие</w:t>
            </w:r>
          </w:p>
        </w:tc>
      </w:tr>
      <w:tr w:rsidR="003C217D" w:rsidRPr="0060304D" w14:paraId="51529EF8" w14:textId="77777777" w:rsidTr="00B215D5">
        <w:tc>
          <w:tcPr>
            <w:tcW w:w="872" w:type="pct"/>
          </w:tcPr>
          <w:p w14:paraId="4993D383" w14:textId="77777777" w:rsidR="003C217D" w:rsidRPr="0060304D" w:rsidRDefault="003C217D" w:rsidP="00B92A00">
            <w:pPr>
              <w:widowControl w:val="0"/>
              <w:spacing w:after="170"/>
              <w:rPr>
                <w:szCs w:val="22"/>
                <w:lang w:val="bg-BG" w:eastAsia="zh-CN"/>
              </w:rPr>
            </w:pPr>
            <w:r w:rsidRPr="0060304D">
              <w:rPr>
                <w:szCs w:val="22"/>
                <w:lang w:val="bg-BG" w:eastAsia="zh-CN"/>
              </w:rPr>
              <w:t>Чести</w:t>
            </w:r>
          </w:p>
        </w:tc>
        <w:tc>
          <w:tcPr>
            <w:tcW w:w="1805" w:type="pct"/>
          </w:tcPr>
          <w:p w14:paraId="47263310" w14:textId="058E7CE1" w:rsidR="003C217D" w:rsidRPr="0060304D" w:rsidRDefault="00F86C2C" w:rsidP="00B92A00">
            <w:pPr>
              <w:widowControl w:val="0"/>
              <w:spacing w:after="170"/>
              <w:rPr>
                <w:rFonts w:eastAsia="MS Mincho"/>
                <w:szCs w:val="22"/>
                <w:lang w:val="bg-BG"/>
              </w:rPr>
            </w:pPr>
            <w:r w:rsidRPr="0060304D">
              <w:rPr>
                <w:rFonts w:eastAsia="MS Mincho"/>
                <w:szCs w:val="22"/>
                <w:lang w:val="bg-BG"/>
              </w:rPr>
              <w:t>периферна невропатия</w:t>
            </w:r>
            <w:r w:rsidRPr="0060304D">
              <w:rPr>
                <w:rFonts w:eastAsia="MS Mincho"/>
                <w:szCs w:val="22"/>
                <w:vertAlign w:val="superscript"/>
                <w:lang w:val="bg-BG"/>
              </w:rPr>
              <w:t>о</w:t>
            </w:r>
          </w:p>
        </w:tc>
        <w:tc>
          <w:tcPr>
            <w:tcW w:w="2323" w:type="pct"/>
          </w:tcPr>
          <w:p w14:paraId="1F81CAED" w14:textId="77777777" w:rsidR="003C217D" w:rsidRPr="0060304D" w:rsidRDefault="00951F2B" w:rsidP="00B92A00">
            <w:pPr>
              <w:widowControl w:val="0"/>
              <w:spacing w:after="170"/>
              <w:rPr>
                <w:rFonts w:eastAsia="MS Mincho"/>
                <w:szCs w:val="22"/>
                <w:lang w:val="bg-BG"/>
              </w:rPr>
            </w:pPr>
            <w:r w:rsidRPr="0060304D">
              <w:rPr>
                <w:rFonts w:eastAsia="MS Mincho"/>
                <w:szCs w:val="22"/>
                <w:lang w:val="bg-BG"/>
              </w:rPr>
              <w:t>синкоп, замаяност</w:t>
            </w:r>
          </w:p>
        </w:tc>
      </w:tr>
      <w:tr w:rsidR="005925AC" w:rsidRPr="00EB71D5" w14:paraId="61AA6747" w14:textId="77777777" w:rsidTr="00B215D5">
        <w:tc>
          <w:tcPr>
            <w:tcW w:w="872" w:type="pct"/>
          </w:tcPr>
          <w:p w14:paraId="69A964C3" w14:textId="77777777" w:rsidR="005925AC" w:rsidRPr="0060304D" w:rsidRDefault="005925AC" w:rsidP="00B92A00">
            <w:pPr>
              <w:widowControl w:val="0"/>
              <w:spacing w:after="170"/>
              <w:rPr>
                <w:szCs w:val="22"/>
                <w:lang w:val="bg-BG" w:eastAsia="zh-CN"/>
              </w:rPr>
            </w:pPr>
            <w:r w:rsidRPr="0060304D">
              <w:rPr>
                <w:szCs w:val="22"/>
                <w:lang w:val="bg-BG" w:eastAsia="zh-CN"/>
              </w:rPr>
              <w:t>Нечести</w:t>
            </w:r>
          </w:p>
        </w:tc>
        <w:tc>
          <w:tcPr>
            <w:tcW w:w="1805" w:type="pct"/>
          </w:tcPr>
          <w:p w14:paraId="228B706C" w14:textId="77777777" w:rsidR="005925AC" w:rsidRPr="0060304D" w:rsidRDefault="005925AC" w:rsidP="00B92A00">
            <w:pPr>
              <w:widowControl w:val="0"/>
              <w:spacing w:after="170"/>
              <w:rPr>
                <w:rFonts w:eastAsia="MS Mincho"/>
                <w:szCs w:val="22"/>
                <w:vertAlign w:val="superscript"/>
                <w:lang w:val="bg-BG"/>
              </w:rPr>
            </w:pPr>
            <w:r w:rsidRPr="0060304D">
              <w:rPr>
                <w:rFonts w:eastAsia="MS Mincho"/>
                <w:szCs w:val="22"/>
                <w:lang w:val="bg-BG"/>
              </w:rPr>
              <w:t>синдром на Guillain-Barré</w:t>
            </w:r>
            <w:r w:rsidR="00953CC6" w:rsidRPr="0060304D">
              <w:rPr>
                <w:szCs w:val="22"/>
                <w:vertAlign w:val="superscript"/>
                <w:lang w:val="bg-BG" w:eastAsia="zh-CN"/>
              </w:rPr>
              <w:t>п</w:t>
            </w:r>
            <w:r w:rsidRPr="0060304D">
              <w:rPr>
                <w:rFonts w:eastAsia="MS Mincho"/>
                <w:szCs w:val="22"/>
                <w:lang w:val="bg-BG"/>
              </w:rPr>
              <w:t>, менингоенцефалит</w:t>
            </w:r>
            <w:r w:rsidR="00953CC6" w:rsidRPr="0060304D">
              <w:rPr>
                <w:rFonts w:eastAsia="MS Mincho"/>
                <w:szCs w:val="22"/>
                <w:vertAlign w:val="superscript"/>
                <w:lang w:val="bg-BG"/>
              </w:rPr>
              <w:t>р</w:t>
            </w:r>
          </w:p>
        </w:tc>
        <w:tc>
          <w:tcPr>
            <w:tcW w:w="2323" w:type="pct"/>
          </w:tcPr>
          <w:p w14:paraId="5A64A212" w14:textId="77777777" w:rsidR="005925AC" w:rsidRPr="0060304D" w:rsidRDefault="005925AC" w:rsidP="00B92A00">
            <w:pPr>
              <w:widowControl w:val="0"/>
              <w:spacing w:after="170"/>
              <w:rPr>
                <w:rFonts w:eastAsia="MS Mincho"/>
                <w:szCs w:val="22"/>
                <w:lang w:val="bg-BG"/>
              </w:rPr>
            </w:pPr>
          </w:p>
        </w:tc>
      </w:tr>
      <w:tr w:rsidR="005925AC" w:rsidRPr="0060304D" w14:paraId="4FCD0351" w14:textId="77777777" w:rsidTr="00B215D5">
        <w:tc>
          <w:tcPr>
            <w:tcW w:w="872" w:type="pct"/>
          </w:tcPr>
          <w:p w14:paraId="6148E75B" w14:textId="77777777" w:rsidR="005925AC" w:rsidRPr="0060304D" w:rsidDel="00085F22" w:rsidRDefault="005925AC" w:rsidP="00B92A00">
            <w:pPr>
              <w:widowControl w:val="0"/>
              <w:spacing w:after="170"/>
              <w:rPr>
                <w:szCs w:val="22"/>
                <w:lang w:val="bg-BG"/>
              </w:rPr>
            </w:pPr>
            <w:r w:rsidRPr="0060304D">
              <w:rPr>
                <w:szCs w:val="22"/>
                <w:lang w:val="bg-BG"/>
              </w:rPr>
              <w:t>Редки</w:t>
            </w:r>
          </w:p>
        </w:tc>
        <w:tc>
          <w:tcPr>
            <w:tcW w:w="1805" w:type="pct"/>
          </w:tcPr>
          <w:p w14:paraId="44E082B9" w14:textId="77777777" w:rsidR="005925AC" w:rsidRPr="0060304D" w:rsidRDefault="005925AC" w:rsidP="00B92A00">
            <w:pPr>
              <w:widowControl w:val="0"/>
              <w:spacing w:after="170"/>
              <w:rPr>
                <w:szCs w:val="22"/>
                <w:lang w:val="bg-BG"/>
              </w:rPr>
            </w:pPr>
            <w:r w:rsidRPr="0060304D">
              <w:rPr>
                <w:rFonts w:eastAsia="MS Mincho"/>
                <w:szCs w:val="22"/>
                <w:lang w:val="bg-BG"/>
              </w:rPr>
              <w:t>миастеничен синдром</w:t>
            </w:r>
            <w:r w:rsidR="00953CC6" w:rsidRPr="0060304D">
              <w:rPr>
                <w:rFonts w:eastAsia="MS Mincho"/>
                <w:szCs w:val="22"/>
                <w:vertAlign w:val="superscript"/>
                <w:lang w:val="bg-BG"/>
              </w:rPr>
              <w:t>с</w:t>
            </w:r>
            <w:r w:rsidR="0057383F" w:rsidRPr="0060304D">
              <w:rPr>
                <w:rFonts w:eastAsia="MS Mincho"/>
                <w:szCs w:val="22"/>
                <w:lang w:val="bg-BG"/>
              </w:rPr>
              <w:t>, лицева пареза, миелит</w:t>
            </w:r>
          </w:p>
        </w:tc>
        <w:tc>
          <w:tcPr>
            <w:tcW w:w="2323" w:type="pct"/>
          </w:tcPr>
          <w:p w14:paraId="7403C5ED" w14:textId="77777777" w:rsidR="005925AC" w:rsidRPr="0060304D" w:rsidDel="008C673E" w:rsidRDefault="0057383F" w:rsidP="00B92A00">
            <w:pPr>
              <w:widowControl w:val="0"/>
              <w:spacing w:after="170"/>
              <w:rPr>
                <w:rFonts w:eastAsia="MS Mincho"/>
                <w:szCs w:val="22"/>
                <w:lang w:val="bg-BG"/>
              </w:rPr>
            </w:pPr>
            <w:r w:rsidRPr="0060304D">
              <w:rPr>
                <w:rFonts w:eastAsia="MS Mincho"/>
                <w:szCs w:val="22"/>
                <w:lang w:val="bg-BG"/>
              </w:rPr>
              <w:t>лицева пареза</w:t>
            </w:r>
          </w:p>
        </w:tc>
      </w:tr>
      <w:tr w:rsidR="0042783E" w:rsidRPr="0060304D" w14:paraId="6A06B971" w14:textId="77777777" w:rsidTr="0042783E">
        <w:tc>
          <w:tcPr>
            <w:tcW w:w="5000" w:type="pct"/>
            <w:gridSpan w:val="3"/>
          </w:tcPr>
          <w:p w14:paraId="07051BC3" w14:textId="77777777" w:rsidR="0042783E" w:rsidRPr="0060304D" w:rsidDel="008C673E" w:rsidRDefault="0042783E" w:rsidP="00B92A00">
            <w:pPr>
              <w:widowControl w:val="0"/>
              <w:spacing w:after="170"/>
              <w:rPr>
                <w:rFonts w:eastAsia="MS Mincho"/>
                <w:szCs w:val="22"/>
                <w:lang w:val="bg-BG"/>
              </w:rPr>
            </w:pPr>
            <w:r w:rsidRPr="0060304D">
              <w:rPr>
                <w:b/>
                <w:szCs w:val="22"/>
                <w:lang w:val="bg-BG"/>
              </w:rPr>
              <w:t>Нарушения на очите</w:t>
            </w:r>
          </w:p>
        </w:tc>
      </w:tr>
      <w:tr w:rsidR="0042783E" w:rsidRPr="0060304D" w14:paraId="6A1BCA99" w14:textId="77777777" w:rsidTr="00B215D5">
        <w:tc>
          <w:tcPr>
            <w:tcW w:w="872" w:type="pct"/>
          </w:tcPr>
          <w:p w14:paraId="1F050755" w14:textId="77777777" w:rsidR="0042783E" w:rsidRPr="0060304D" w:rsidRDefault="0042783E" w:rsidP="00B92A00">
            <w:pPr>
              <w:widowControl w:val="0"/>
              <w:spacing w:after="170"/>
              <w:rPr>
                <w:szCs w:val="22"/>
                <w:lang w:val="bg-BG"/>
              </w:rPr>
            </w:pPr>
            <w:r w:rsidRPr="0060304D">
              <w:rPr>
                <w:szCs w:val="22"/>
                <w:lang w:val="bg-BG"/>
              </w:rPr>
              <w:t>Редки</w:t>
            </w:r>
          </w:p>
        </w:tc>
        <w:tc>
          <w:tcPr>
            <w:tcW w:w="1805" w:type="pct"/>
          </w:tcPr>
          <w:p w14:paraId="1EF71535" w14:textId="77777777" w:rsidR="0042783E" w:rsidRPr="0060304D" w:rsidRDefault="0042783E" w:rsidP="00B92A00">
            <w:pPr>
              <w:widowControl w:val="0"/>
              <w:spacing w:after="170"/>
              <w:rPr>
                <w:rFonts w:eastAsia="MS Mincho"/>
                <w:szCs w:val="22"/>
                <w:lang w:val="bg-BG"/>
              </w:rPr>
            </w:pPr>
            <w:r w:rsidRPr="0060304D">
              <w:rPr>
                <w:rFonts w:eastAsia="MS Mincho"/>
                <w:szCs w:val="22"/>
                <w:lang w:val="bg-BG"/>
              </w:rPr>
              <w:t>увеит</w:t>
            </w:r>
          </w:p>
        </w:tc>
        <w:tc>
          <w:tcPr>
            <w:tcW w:w="2323" w:type="pct"/>
          </w:tcPr>
          <w:p w14:paraId="07F5571E" w14:textId="77777777" w:rsidR="0042783E" w:rsidRPr="0060304D" w:rsidDel="008C673E" w:rsidRDefault="0042783E" w:rsidP="00B92A00">
            <w:pPr>
              <w:widowControl w:val="0"/>
              <w:spacing w:after="170"/>
              <w:rPr>
                <w:rFonts w:eastAsia="MS Mincho"/>
                <w:szCs w:val="22"/>
                <w:lang w:val="bg-BG"/>
              </w:rPr>
            </w:pPr>
          </w:p>
        </w:tc>
      </w:tr>
      <w:tr w:rsidR="005925AC" w:rsidRPr="0060304D" w14:paraId="56BB5F4B" w14:textId="77777777" w:rsidTr="00030416">
        <w:trPr>
          <w:trHeight w:val="218"/>
        </w:trPr>
        <w:tc>
          <w:tcPr>
            <w:tcW w:w="5000" w:type="pct"/>
            <w:gridSpan w:val="3"/>
          </w:tcPr>
          <w:p w14:paraId="47385255" w14:textId="77777777" w:rsidR="005925AC" w:rsidRPr="0060304D" w:rsidRDefault="005925AC" w:rsidP="00B92A00">
            <w:pPr>
              <w:widowControl w:val="0"/>
              <w:rPr>
                <w:rFonts w:eastAsia="MS Mincho"/>
                <w:b/>
                <w:szCs w:val="22"/>
                <w:lang w:val="bg-BG"/>
              </w:rPr>
            </w:pPr>
            <w:r w:rsidRPr="0060304D">
              <w:rPr>
                <w:rFonts w:eastAsia="MS Mincho"/>
                <w:b/>
                <w:szCs w:val="22"/>
                <w:lang w:val="bg-BG"/>
              </w:rPr>
              <w:t>Сърдечни нарушения</w:t>
            </w:r>
          </w:p>
        </w:tc>
      </w:tr>
      <w:tr w:rsidR="0030099F" w:rsidRPr="0060304D" w14:paraId="3D5D4FCC" w14:textId="77777777" w:rsidTr="00B215D5">
        <w:tc>
          <w:tcPr>
            <w:tcW w:w="872" w:type="pct"/>
          </w:tcPr>
          <w:p w14:paraId="35E17BE9" w14:textId="77777777" w:rsidR="0030099F" w:rsidRPr="0060304D" w:rsidRDefault="0030099F" w:rsidP="00B92A00">
            <w:pPr>
              <w:widowControl w:val="0"/>
              <w:spacing w:after="170"/>
              <w:rPr>
                <w:szCs w:val="22"/>
                <w:lang w:val="bg-BG"/>
              </w:rPr>
            </w:pPr>
            <w:r w:rsidRPr="0060304D">
              <w:rPr>
                <w:szCs w:val="22"/>
                <w:lang w:val="bg-BG"/>
              </w:rPr>
              <w:t>Чести</w:t>
            </w:r>
          </w:p>
        </w:tc>
        <w:tc>
          <w:tcPr>
            <w:tcW w:w="1805" w:type="pct"/>
          </w:tcPr>
          <w:p w14:paraId="265B57B0" w14:textId="77777777" w:rsidR="0030099F" w:rsidRPr="0060304D" w:rsidRDefault="003C6F88" w:rsidP="003C6F88">
            <w:pPr>
              <w:widowControl w:val="0"/>
              <w:spacing w:after="170"/>
              <w:rPr>
                <w:rFonts w:eastAsia="MS Mincho"/>
                <w:szCs w:val="22"/>
                <w:lang w:val="bg-BG"/>
              </w:rPr>
            </w:pPr>
            <w:r w:rsidRPr="0060304D">
              <w:rPr>
                <w:rFonts w:eastAsia="MS Mincho"/>
                <w:szCs w:val="22"/>
                <w:lang w:val="bg-BG"/>
              </w:rPr>
              <w:t>Перикардни нарушения</w:t>
            </w:r>
            <w:r w:rsidR="0030099F" w:rsidRPr="0060304D">
              <w:rPr>
                <w:rFonts w:eastAsia="MS Mincho"/>
                <w:szCs w:val="22"/>
                <w:vertAlign w:val="superscript"/>
                <w:lang w:val="bg-BG"/>
              </w:rPr>
              <w:t>ао</w:t>
            </w:r>
          </w:p>
        </w:tc>
        <w:tc>
          <w:tcPr>
            <w:tcW w:w="2323" w:type="pct"/>
          </w:tcPr>
          <w:p w14:paraId="193FBDB4" w14:textId="77777777" w:rsidR="0030099F" w:rsidRPr="0060304D" w:rsidRDefault="0030099F" w:rsidP="00B92A00">
            <w:pPr>
              <w:widowControl w:val="0"/>
              <w:spacing w:after="170"/>
              <w:rPr>
                <w:rFonts w:eastAsia="MS Mincho"/>
                <w:szCs w:val="22"/>
                <w:lang w:val="bg-BG"/>
              </w:rPr>
            </w:pPr>
          </w:p>
        </w:tc>
      </w:tr>
      <w:tr w:rsidR="0030099F" w:rsidRPr="0060304D" w14:paraId="28EF9621" w14:textId="77777777" w:rsidTr="00B215D5">
        <w:tc>
          <w:tcPr>
            <w:tcW w:w="872" w:type="pct"/>
          </w:tcPr>
          <w:p w14:paraId="3FCB21CC" w14:textId="77777777" w:rsidR="0030099F" w:rsidRPr="0060304D" w:rsidRDefault="0030099F" w:rsidP="00B92A00">
            <w:pPr>
              <w:widowControl w:val="0"/>
              <w:spacing w:after="170"/>
              <w:rPr>
                <w:szCs w:val="22"/>
                <w:lang w:val="bg-BG"/>
              </w:rPr>
            </w:pPr>
            <w:r w:rsidRPr="0060304D">
              <w:rPr>
                <w:szCs w:val="22"/>
                <w:lang w:val="bg-BG"/>
              </w:rPr>
              <w:t>Нечести</w:t>
            </w:r>
          </w:p>
        </w:tc>
        <w:tc>
          <w:tcPr>
            <w:tcW w:w="1805" w:type="pct"/>
          </w:tcPr>
          <w:p w14:paraId="6EDC5D08" w14:textId="77777777" w:rsidR="0030099F" w:rsidRPr="0060304D" w:rsidRDefault="0030099F" w:rsidP="00B92A00">
            <w:pPr>
              <w:widowControl w:val="0"/>
              <w:spacing w:after="170"/>
              <w:rPr>
                <w:rFonts w:eastAsia="MS Mincho"/>
                <w:szCs w:val="22"/>
                <w:lang w:val="bg-BG"/>
              </w:rPr>
            </w:pPr>
          </w:p>
        </w:tc>
        <w:tc>
          <w:tcPr>
            <w:tcW w:w="2323" w:type="pct"/>
          </w:tcPr>
          <w:p w14:paraId="16E9F884" w14:textId="77777777" w:rsidR="0030099F" w:rsidRPr="0060304D" w:rsidRDefault="003C6F88" w:rsidP="003C6F88">
            <w:pPr>
              <w:widowControl w:val="0"/>
              <w:spacing w:after="170"/>
              <w:rPr>
                <w:rFonts w:eastAsia="MS Mincho"/>
                <w:szCs w:val="22"/>
                <w:lang w:val="bg-BG"/>
              </w:rPr>
            </w:pPr>
            <w:r w:rsidRPr="0060304D">
              <w:rPr>
                <w:rFonts w:eastAsia="MS Mincho"/>
                <w:szCs w:val="22"/>
                <w:lang w:val="bg-BG"/>
              </w:rPr>
              <w:t>Перикардни нарушения</w:t>
            </w:r>
            <w:r w:rsidR="0030099F" w:rsidRPr="0060304D">
              <w:rPr>
                <w:rFonts w:eastAsia="MS Mincho"/>
                <w:szCs w:val="22"/>
                <w:vertAlign w:val="superscript"/>
                <w:lang w:val="bg-BG"/>
              </w:rPr>
              <w:t>ао</w:t>
            </w:r>
          </w:p>
        </w:tc>
      </w:tr>
      <w:tr w:rsidR="0070342C" w:rsidRPr="0060304D" w14:paraId="7C01463E" w14:textId="77777777" w:rsidTr="00B215D5">
        <w:tc>
          <w:tcPr>
            <w:tcW w:w="872" w:type="pct"/>
          </w:tcPr>
          <w:p w14:paraId="465BB443" w14:textId="510D6434" w:rsidR="0070342C" w:rsidRPr="0060304D" w:rsidRDefault="0070342C" w:rsidP="0070342C">
            <w:pPr>
              <w:widowControl w:val="0"/>
              <w:spacing w:after="170"/>
              <w:rPr>
                <w:szCs w:val="22"/>
                <w:lang w:val="bg-BG"/>
              </w:rPr>
            </w:pPr>
            <w:r w:rsidRPr="0060304D">
              <w:rPr>
                <w:szCs w:val="22"/>
                <w:lang w:val="bg-BG"/>
              </w:rPr>
              <w:t>Редки</w:t>
            </w:r>
          </w:p>
        </w:tc>
        <w:tc>
          <w:tcPr>
            <w:tcW w:w="1805" w:type="pct"/>
          </w:tcPr>
          <w:p w14:paraId="471F4E2C" w14:textId="09CA0AF1" w:rsidR="0070342C" w:rsidRPr="0060304D" w:rsidRDefault="0070342C" w:rsidP="0070342C">
            <w:pPr>
              <w:widowControl w:val="0"/>
              <w:spacing w:after="170"/>
              <w:rPr>
                <w:rFonts w:eastAsia="MS Mincho"/>
                <w:szCs w:val="22"/>
                <w:lang w:val="bg-BG"/>
              </w:rPr>
            </w:pPr>
            <w:r w:rsidRPr="0060304D">
              <w:rPr>
                <w:rFonts w:eastAsia="MS Mincho"/>
                <w:szCs w:val="22"/>
                <w:lang w:val="bg-BG"/>
              </w:rPr>
              <w:t>миокардит</w:t>
            </w:r>
            <w:r w:rsidRPr="0060304D">
              <w:rPr>
                <w:rFonts w:eastAsia="MS Mincho"/>
                <w:szCs w:val="22"/>
                <w:vertAlign w:val="superscript"/>
                <w:lang w:val="bg-BG"/>
              </w:rPr>
              <w:t>т</w:t>
            </w:r>
          </w:p>
        </w:tc>
        <w:tc>
          <w:tcPr>
            <w:tcW w:w="2323" w:type="pct"/>
          </w:tcPr>
          <w:p w14:paraId="1706D40A" w14:textId="77777777" w:rsidR="0070342C" w:rsidRPr="0060304D" w:rsidRDefault="0070342C" w:rsidP="0070342C">
            <w:pPr>
              <w:widowControl w:val="0"/>
              <w:spacing w:after="170"/>
              <w:rPr>
                <w:rFonts w:eastAsia="MS Mincho"/>
                <w:szCs w:val="22"/>
                <w:lang w:val="bg-BG"/>
              </w:rPr>
            </w:pPr>
          </w:p>
        </w:tc>
      </w:tr>
      <w:tr w:rsidR="005925AC" w:rsidRPr="0060304D" w14:paraId="00C0684F" w14:textId="77777777" w:rsidTr="00030416">
        <w:tc>
          <w:tcPr>
            <w:tcW w:w="5000" w:type="pct"/>
            <w:gridSpan w:val="3"/>
          </w:tcPr>
          <w:p w14:paraId="0A5F2FFB" w14:textId="77777777" w:rsidR="005925AC" w:rsidRPr="0060304D" w:rsidRDefault="005925AC" w:rsidP="008108C8">
            <w:pPr>
              <w:keepNext/>
              <w:keepLines/>
              <w:rPr>
                <w:rFonts w:eastAsia="MS Mincho"/>
                <w:b/>
                <w:szCs w:val="22"/>
                <w:lang w:val="bg-BG"/>
              </w:rPr>
            </w:pPr>
            <w:r w:rsidRPr="0060304D">
              <w:rPr>
                <w:rFonts w:eastAsia="MS Mincho"/>
                <w:b/>
                <w:szCs w:val="22"/>
                <w:lang w:val="bg-BG"/>
              </w:rPr>
              <w:lastRenderedPageBreak/>
              <w:t>Съдови нарушения</w:t>
            </w:r>
          </w:p>
        </w:tc>
      </w:tr>
      <w:tr w:rsidR="00B215D5" w:rsidRPr="0060304D" w14:paraId="63D05F80" w14:textId="77777777" w:rsidTr="005D0D99">
        <w:tc>
          <w:tcPr>
            <w:tcW w:w="872" w:type="pct"/>
          </w:tcPr>
          <w:p w14:paraId="706E540C" w14:textId="77777777" w:rsidR="00B215D5" w:rsidRPr="0060304D" w:rsidRDefault="00B215D5" w:rsidP="00B92A00">
            <w:pPr>
              <w:widowControl w:val="0"/>
              <w:rPr>
                <w:rFonts w:eastAsia="MS Mincho"/>
                <w:szCs w:val="22"/>
                <w:lang w:val="bg-BG"/>
              </w:rPr>
            </w:pPr>
            <w:r w:rsidRPr="0060304D">
              <w:rPr>
                <w:rFonts w:eastAsia="MS Mincho"/>
                <w:szCs w:val="22"/>
                <w:lang w:val="bg-BG"/>
              </w:rPr>
              <w:t>Много чести</w:t>
            </w:r>
          </w:p>
        </w:tc>
        <w:tc>
          <w:tcPr>
            <w:tcW w:w="1805" w:type="pct"/>
          </w:tcPr>
          <w:p w14:paraId="539B36C9" w14:textId="77777777" w:rsidR="00B215D5" w:rsidRPr="0060304D" w:rsidRDefault="00B215D5" w:rsidP="008108C8">
            <w:pPr>
              <w:keepNext/>
              <w:keepLines/>
              <w:rPr>
                <w:rFonts w:eastAsia="MS Mincho"/>
                <w:szCs w:val="22"/>
                <w:lang w:val="bg-BG"/>
              </w:rPr>
            </w:pPr>
          </w:p>
        </w:tc>
        <w:tc>
          <w:tcPr>
            <w:tcW w:w="2323" w:type="pct"/>
          </w:tcPr>
          <w:p w14:paraId="0491AE17" w14:textId="77777777" w:rsidR="00B215D5" w:rsidRPr="0060304D" w:rsidRDefault="00B215D5" w:rsidP="00B92A00">
            <w:pPr>
              <w:widowControl w:val="0"/>
              <w:rPr>
                <w:rFonts w:eastAsia="MS Mincho"/>
                <w:szCs w:val="22"/>
                <w:lang w:val="bg-BG"/>
              </w:rPr>
            </w:pPr>
            <w:r w:rsidRPr="0060304D">
              <w:rPr>
                <w:rFonts w:eastAsia="MS Mincho"/>
                <w:szCs w:val="22"/>
                <w:lang w:val="bg-BG"/>
              </w:rPr>
              <w:t>хипертония</w:t>
            </w:r>
            <w:r w:rsidRPr="0060304D">
              <w:rPr>
                <w:rFonts w:eastAsia="MS Mincho"/>
                <w:szCs w:val="22"/>
                <w:vertAlign w:val="superscript"/>
                <w:lang w:val="bg-BG"/>
              </w:rPr>
              <w:t>ае</w:t>
            </w:r>
          </w:p>
        </w:tc>
      </w:tr>
      <w:tr w:rsidR="005925AC" w:rsidRPr="0060304D" w14:paraId="144B33AD" w14:textId="77777777" w:rsidTr="00B215D5">
        <w:tc>
          <w:tcPr>
            <w:tcW w:w="872" w:type="pct"/>
          </w:tcPr>
          <w:p w14:paraId="4BECA5B7" w14:textId="77777777" w:rsidR="005925AC" w:rsidRPr="0060304D" w:rsidRDefault="005925AC" w:rsidP="00B92A00">
            <w:pPr>
              <w:widowControl w:val="0"/>
              <w:spacing w:after="170"/>
              <w:rPr>
                <w:rFonts w:eastAsia="MS Mincho"/>
                <w:szCs w:val="22"/>
                <w:lang w:val="bg-BG"/>
              </w:rPr>
            </w:pPr>
            <w:r w:rsidRPr="0060304D">
              <w:rPr>
                <w:rFonts w:eastAsia="MS Mincho"/>
                <w:szCs w:val="22"/>
                <w:lang w:val="bg-BG"/>
              </w:rPr>
              <w:t>Чести</w:t>
            </w:r>
          </w:p>
        </w:tc>
        <w:tc>
          <w:tcPr>
            <w:tcW w:w="1805" w:type="pct"/>
          </w:tcPr>
          <w:p w14:paraId="509E2CC1" w14:textId="77777777" w:rsidR="005925AC" w:rsidRPr="0060304D" w:rsidRDefault="005925AC" w:rsidP="00B92A00">
            <w:pPr>
              <w:widowControl w:val="0"/>
              <w:spacing w:after="170"/>
              <w:rPr>
                <w:rFonts w:eastAsia="MS Mincho"/>
                <w:szCs w:val="22"/>
                <w:lang w:val="bg-BG"/>
              </w:rPr>
            </w:pPr>
            <w:r w:rsidRPr="0060304D">
              <w:rPr>
                <w:rFonts w:eastAsia="MS Mincho"/>
                <w:szCs w:val="22"/>
                <w:lang w:val="bg-BG"/>
              </w:rPr>
              <w:t>хипотония</w:t>
            </w:r>
          </w:p>
        </w:tc>
        <w:tc>
          <w:tcPr>
            <w:tcW w:w="2323" w:type="pct"/>
          </w:tcPr>
          <w:p w14:paraId="5F27C8B2" w14:textId="77777777" w:rsidR="005925AC" w:rsidRPr="0060304D" w:rsidRDefault="005925AC" w:rsidP="00B92A00">
            <w:pPr>
              <w:widowControl w:val="0"/>
              <w:spacing w:after="170"/>
              <w:rPr>
                <w:rFonts w:eastAsia="MS Mincho"/>
                <w:szCs w:val="22"/>
                <w:lang w:val="bg-BG"/>
              </w:rPr>
            </w:pPr>
          </w:p>
        </w:tc>
      </w:tr>
      <w:tr w:rsidR="005925AC" w:rsidRPr="0060304D" w14:paraId="366AD79E" w14:textId="77777777" w:rsidTr="00030416">
        <w:tc>
          <w:tcPr>
            <w:tcW w:w="5000" w:type="pct"/>
            <w:gridSpan w:val="3"/>
          </w:tcPr>
          <w:p w14:paraId="240A339D" w14:textId="77777777" w:rsidR="005925AC" w:rsidRPr="0060304D" w:rsidRDefault="005925AC" w:rsidP="0033143E">
            <w:pPr>
              <w:keepNext/>
              <w:keepLines/>
              <w:rPr>
                <w:rFonts w:eastAsia="MS Mincho"/>
                <w:b/>
                <w:szCs w:val="22"/>
                <w:lang w:val="bg-BG"/>
              </w:rPr>
            </w:pPr>
            <w:r w:rsidRPr="0060304D">
              <w:rPr>
                <w:rFonts w:eastAsia="MS Mincho"/>
                <w:b/>
                <w:szCs w:val="22"/>
                <w:lang w:val="bg-BG"/>
              </w:rPr>
              <w:t>Респираторни, гръдни и медиастинални нарушения</w:t>
            </w:r>
          </w:p>
        </w:tc>
      </w:tr>
      <w:tr w:rsidR="005925AC" w:rsidRPr="0060304D" w14:paraId="5E902D80" w14:textId="77777777" w:rsidTr="00B215D5">
        <w:trPr>
          <w:trHeight w:val="247"/>
        </w:trPr>
        <w:tc>
          <w:tcPr>
            <w:tcW w:w="872" w:type="pct"/>
          </w:tcPr>
          <w:p w14:paraId="3BDE8A1C" w14:textId="77777777" w:rsidR="005925AC" w:rsidRPr="0060304D" w:rsidRDefault="005925AC" w:rsidP="0033143E">
            <w:pPr>
              <w:keepNext/>
              <w:keepLines/>
              <w:spacing w:after="170"/>
              <w:rPr>
                <w:rFonts w:eastAsia="MS Mincho"/>
                <w:szCs w:val="22"/>
                <w:lang w:val="bg-BG"/>
              </w:rPr>
            </w:pPr>
            <w:r w:rsidRPr="0060304D">
              <w:rPr>
                <w:rFonts w:eastAsia="MS Mincho"/>
                <w:szCs w:val="22"/>
                <w:lang w:val="bg-BG"/>
              </w:rPr>
              <w:t>Много чести</w:t>
            </w:r>
          </w:p>
        </w:tc>
        <w:tc>
          <w:tcPr>
            <w:tcW w:w="1805" w:type="pct"/>
          </w:tcPr>
          <w:p w14:paraId="63653979" w14:textId="77777777" w:rsidR="005925AC" w:rsidRPr="0060304D" w:rsidRDefault="005925AC" w:rsidP="0033143E">
            <w:pPr>
              <w:keepNext/>
              <w:keepLines/>
              <w:spacing w:after="170"/>
              <w:rPr>
                <w:rFonts w:eastAsia="MS Mincho"/>
                <w:szCs w:val="22"/>
                <w:lang w:val="bg-BG"/>
              </w:rPr>
            </w:pPr>
            <w:r w:rsidRPr="0060304D">
              <w:rPr>
                <w:rFonts w:eastAsia="MS Mincho"/>
                <w:szCs w:val="22"/>
                <w:lang w:val="bg-BG"/>
              </w:rPr>
              <w:t>диспнея</w:t>
            </w:r>
            <w:r w:rsidR="00EC6CF2" w:rsidRPr="0060304D">
              <w:rPr>
                <w:rFonts w:eastAsia="MS Mincho"/>
                <w:szCs w:val="22"/>
                <w:lang w:val="bg-BG"/>
              </w:rPr>
              <w:t>, кашлица</w:t>
            </w:r>
          </w:p>
        </w:tc>
        <w:tc>
          <w:tcPr>
            <w:tcW w:w="2323" w:type="pct"/>
          </w:tcPr>
          <w:p w14:paraId="3D5AC6FA" w14:textId="77777777" w:rsidR="005925AC" w:rsidRPr="0060304D" w:rsidRDefault="005925AC" w:rsidP="0033143E">
            <w:pPr>
              <w:keepNext/>
              <w:keepLines/>
              <w:spacing w:after="170"/>
              <w:rPr>
                <w:rFonts w:eastAsia="MS Mincho"/>
                <w:szCs w:val="22"/>
                <w:lang w:val="bg-BG"/>
              </w:rPr>
            </w:pPr>
            <w:r w:rsidRPr="0060304D">
              <w:rPr>
                <w:rFonts w:eastAsia="MS Mincho"/>
                <w:szCs w:val="22"/>
                <w:lang w:val="bg-BG"/>
              </w:rPr>
              <w:t>диспнея</w:t>
            </w:r>
            <w:r w:rsidR="00AF481A" w:rsidRPr="0060304D">
              <w:rPr>
                <w:rFonts w:eastAsia="MS Mincho"/>
                <w:szCs w:val="22"/>
                <w:lang w:val="bg-BG"/>
              </w:rPr>
              <w:t>, кашлица</w:t>
            </w:r>
            <w:r w:rsidR="009C459C" w:rsidRPr="0060304D">
              <w:rPr>
                <w:rFonts w:eastAsia="MS Mincho"/>
                <w:szCs w:val="22"/>
                <w:lang w:val="bg-BG"/>
              </w:rPr>
              <w:t>, назофарингит</w:t>
            </w:r>
            <w:r w:rsidR="009C459C" w:rsidRPr="0060304D">
              <w:rPr>
                <w:rFonts w:eastAsia="MS Mincho"/>
                <w:szCs w:val="22"/>
                <w:vertAlign w:val="superscript"/>
                <w:lang w:val="bg-BG"/>
              </w:rPr>
              <w:t>ай</w:t>
            </w:r>
          </w:p>
        </w:tc>
      </w:tr>
      <w:tr w:rsidR="005925AC" w:rsidRPr="0060304D" w14:paraId="710CCE3E" w14:textId="77777777" w:rsidTr="00B215D5">
        <w:trPr>
          <w:trHeight w:val="169"/>
        </w:trPr>
        <w:tc>
          <w:tcPr>
            <w:tcW w:w="872" w:type="pct"/>
          </w:tcPr>
          <w:p w14:paraId="5C2E68AE" w14:textId="77777777" w:rsidR="005925AC" w:rsidRPr="0060304D" w:rsidRDefault="005925AC" w:rsidP="0033143E">
            <w:pPr>
              <w:keepNext/>
              <w:keepLines/>
              <w:spacing w:after="170"/>
              <w:rPr>
                <w:rFonts w:eastAsia="MS Mincho"/>
                <w:szCs w:val="22"/>
                <w:lang w:val="bg-BG"/>
              </w:rPr>
            </w:pPr>
            <w:r w:rsidRPr="0060304D">
              <w:rPr>
                <w:rFonts w:eastAsia="MS Mincho"/>
                <w:szCs w:val="22"/>
                <w:lang w:val="bg-BG"/>
              </w:rPr>
              <w:t>Чести</w:t>
            </w:r>
          </w:p>
        </w:tc>
        <w:tc>
          <w:tcPr>
            <w:tcW w:w="1805" w:type="pct"/>
          </w:tcPr>
          <w:p w14:paraId="7B72CB9A" w14:textId="77777777" w:rsidR="005925AC" w:rsidRPr="0060304D" w:rsidRDefault="005925AC" w:rsidP="0033143E">
            <w:pPr>
              <w:keepNext/>
              <w:keepLines/>
              <w:spacing w:after="170"/>
              <w:rPr>
                <w:szCs w:val="22"/>
                <w:lang w:val="bg-BG"/>
              </w:rPr>
            </w:pPr>
            <w:r w:rsidRPr="0060304D">
              <w:rPr>
                <w:rFonts w:eastAsia="MS Mincho"/>
                <w:szCs w:val="22"/>
                <w:lang w:val="bg-BG"/>
              </w:rPr>
              <w:t>пневмонит</w:t>
            </w:r>
            <w:r w:rsidR="00953CC6" w:rsidRPr="0060304D">
              <w:rPr>
                <w:szCs w:val="22"/>
                <w:vertAlign w:val="superscript"/>
                <w:lang w:val="bg-BG" w:eastAsia="zh-CN"/>
              </w:rPr>
              <w:t>у</w:t>
            </w:r>
            <w:r w:rsidRPr="0060304D">
              <w:rPr>
                <w:szCs w:val="22"/>
                <w:lang w:val="bg-BG"/>
              </w:rPr>
              <w:t xml:space="preserve">, </w:t>
            </w:r>
            <w:r w:rsidRPr="0060304D">
              <w:rPr>
                <w:rFonts w:eastAsia="MS Mincho"/>
                <w:szCs w:val="22"/>
                <w:lang w:val="bg-BG"/>
              </w:rPr>
              <w:t>хипоксия</w:t>
            </w:r>
            <w:r w:rsidR="00953CC6" w:rsidRPr="0060304D">
              <w:rPr>
                <w:rFonts w:eastAsia="MS Mincho"/>
                <w:szCs w:val="22"/>
                <w:vertAlign w:val="superscript"/>
                <w:lang w:val="bg-BG"/>
              </w:rPr>
              <w:t>аг</w:t>
            </w:r>
            <w:r w:rsidRPr="0060304D">
              <w:rPr>
                <w:szCs w:val="22"/>
                <w:lang w:val="bg-BG"/>
              </w:rPr>
              <w:t>,</w:t>
            </w:r>
            <w:r w:rsidRPr="0060304D">
              <w:rPr>
                <w:rFonts w:eastAsia="MS Mincho"/>
                <w:szCs w:val="22"/>
                <w:lang w:val="bg-BG"/>
              </w:rPr>
              <w:t xml:space="preserve"> назофарингит</w:t>
            </w:r>
            <w:r w:rsidR="00C72F70" w:rsidRPr="0060304D">
              <w:rPr>
                <w:rFonts w:eastAsia="MS Mincho"/>
                <w:szCs w:val="22"/>
                <w:vertAlign w:val="superscript"/>
                <w:lang w:val="bg-BG"/>
              </w:rPr>
              <w:t>ай</w:t>
            </w:r>
          </w:p>
        </w:tc>
        <w:tc>
          <w:tcPr>
            <w:tcW w:w="2323" w:type="pct"/>
          </w:tcPr>
          <w:p w14:paraId="7DF9BE77" w14:textId="77777777" w:rsidR="005925AC" w:rsidRPr="0060304D" w:rsidRDefault="005925AC" w:rsidP="0033143E">
            <w:pPr>
              <w:keepNext/>
              <w:keepLines/>
              <w:spacing w:after="170"/>
              <w:rPr>
                <w:rFonts w:eastAsia="MS Mincho"/>
                <w:szCs w:val="22"/>
                <w:lang w:val="bg-BG"/>
              </w:rPr>
            </w:pPr>
            <w:r w:rsidRPr="0060304D">
              <w:rPr>
                <w:rFonts w:eastAsia="MS Mincho"/>
                <w:szCs w:val="22"/>
                <w:lang w:val="bg-BG"/>
              </w:rPr>
              <w:t>дисфония</w:t>
            </w:r>
          </w:p>
        </w:tc>
      </w:tr>
      <w:tr w:rsidR="005925AC" w:rsidRPr="0060304D" w14:paraId="2958DD37" w14:textId="77777777" w:rsidTr="00030416">
        <w:tc>
          <w:tcPr>
            <w:tcW w:w="5000" w:type="pct"/>
            <w:gridSpan w:val="3"/>
          </w:tcPr>
          <w:p w14:paraId="135119D6" w14:textId="77777777" w:rsidR="005925AC" w:rsidRPr="0060304D" w:rsidRDefault="005925AC" w:rsidP="0033143E">
            <w:pPr>
              <w:keepNext/>
              <w:keepLines/>
              <w:rPr>
                <w:rFonts w:eastAsia="MS Mincho"/>
                <w:b/>
                <w:szCs w:val="22"/>
                <w:lang w:val="bg-BG"/>
              </w:rPr>
            </w:pPr>
            <w:r w:rsidRPr="0060304D">
              <w:rPr>
                <w:rFonts w:eastAsia="MS Mincho"/>
                <w:b/>
                <w:szCs w:val="22"/>
                <w:lang w:val="bg-BG"/>
              </w:rPr>
              <w:t>Стомашно-чревни нарушения</w:t>
            </w:r>
          </w:p>
        </w:tc>
      </w:tr>
      <w:tr w:rsidR="005925AC" w:rsidRPr="0060304D" w14:paraId="4DCCA52D" w14:textId="77777777" w:rsidTr="00B215D5">
        <w:tc>
          <w:tcPr>
            <w:tcW w:w="872" w:type="pct"/>
          </w:tcPr>
          <w:p w14:paraId="512B62D8" w14:textId="77777777" w:rsidR="005925AC" w:rsidRPr="0060304D" w:rsidRDefault="005925AC" w:rsidP="0033143E">
            <w:pPr>
              <w:keepNext/>
              <w:keepLines/>
              <w:spacing w:after="170"/>
              <w:rPr>
                <w:szCs w:val="22"/>
                <w:lang w:val="bg-BG"/>
              </w:rPr>
            </w:pPr>
            <w:r w:rsidRPr="0060304D">
              <w:rPr>
                <w:szCs w:val="22"/>
                <w:lang w:val="bg-BG"/>
              </w:rPr>
              <w:t>Много чести</w:t>
            </w:r>
          </w:p>
        </w:tc>
        <w:tc>
          <w:tcPr>
            <w:tcW w:w="1805" w:type="pct"/>
          </w:tcPr>
          <w:p w14:paraId="087BC679" w14:textId="77777777" w:rsidR="005925AC" w:rsidRPr="0060304D" w:rsidRDefault="005925AC" w:rsidP="0033143E">
            <w:pPr>
              <w:keepNext/>
              <w:keepLines/>
              <w:spacing w:after="170"/>
              <w:rPr>
                <w:szCs w:val="22"/>
                <w:vertAlign w:val="superscript"/>
                <w:lang w:val="bg-BG"/>
              </w:rPr>
            </w:pPr>
            <w:r w:rsidRPr="0060304D">
              <w:rPr>
                <w:rFonts w:eastAsia="MS Mincho"/>
                <w:szCs w:val="22"/>
                <w:lang w:val="bg-BG"/>
              </w:rPr>
              <w:t>гадене</w:t>
            </w:r>
            <w:r w:rsidRPr="0060304D">
              <w:rPr>
                <w:szCs w:val="22"/>
                <w:lang w:val="bg-BG"/>
              </w:rPr>
              <w:t>,</w:t>
            </w:r>
            <w:r w:rsidRPr="0060304D">
              <w:rPr>
                <w:rFonts w:eastAsia="MS Mincho"/>
                <w:szCs w:val="22"/>
                <w:lang w:val="bg-BG"/>
              </w:rPr>
              <w:t xml:space="preserve"> повръщане, диария</w:t>
            </w:r>
            <w:r w:rsidR="00953CC6" w:rsidRPr="0060304D">
              <w:rPr>
                <w:rFonts w:eastAsia="MS Mincho"/>
                <w:szCs w:val="22"/>
                <w:vertAlign w:val="superscript"/>
                <w:lang w:val="bg-BG"/>
              </w:rPr>
              <w:t>ф</w:t>
            </w:r>
          </w:p>
        </w:tc>
        <w:tc>
          <w:tcPr>
            <w:tcW w:w="2323" w:type="pct"/>
          </w:tcPr>
          <w:p w14:paraId="0F79C6CF" w14:textId="77777777" w:rsidR="005925AC" w:rsidRPr="0060304D" w:rsidRDefault="005925AC" w:rsidP="00EC6CF2">
            <w:pPr>
              <w:keepNext/>
              <w:keepLines/>
              <w:spacing w:after="170"/>
              <w:rPr>
                <w:rFonts w:eastAsia="MS Mincho"/>
                <w:szCs w:val="22"/>
                <w:lang w:val="bg-BG"/>
              </w:rPr>
            </w:pPr>
            <w:r w:rsidRPr="0060304D">
              <w:rPr>
                <w:rFonts w:eastAsia="MS Mincho"/>
                <w:szCs w:val="22"/>
                <w:lang w:val="bg-BG"/>
              </w:rPr>
              <w:t xml:space="preserve">гадене, </w:t>
            </w:r>
            <w:r w:rsidR="00EC6CF2" w:rsidRPr="0060304D">
              <w:rPr>
                <w:rFonts w:eastAsia="MS Mincho"/>
                <w:szCs w:val="22"/>
                <w:lang w:val="bg-BG"/>
              </w:rPr>
              <w:t xml:space="preserve">повръщане, </w:t>
            </w:r>
            <w:r w:rsidRPr="0060304D">
              <w:rPr>
                <w:rFonts w:eastAsia="MS Mincho"/>
                <w:szCs w:val="22"/>
                <w:lang w:val="bg-BG"/>
              </w:rPr>
              <w:t>диария</w:t>
            </w:r>
            <w:r w:rsidR="00953CC6" w:rsidRPr="0060304D">
              <w:rPr>
                <w:rFonts w:eastAsia="MS Mincho"/>
                <w:szCs w:val="22"/>
                <w:vertAlign w:val="superscript"/>
                <w:lang w:val="bg-BG"/>
              </w:rPr>
              <w:t>ф</w:t>
            </w:r>
            <w:r w:rsidRPr="0060304D">
              <w:rPr>
                <w:rFonts w:eastAsia="MS Mincho"/>
                <w:szCs w:val="22"/>
                <w:lang w:val="bg-BG"/>
              </w:rPr>
              <w:t>, запек</w:t>
            </w:r>
          </w:p>
        </w:tc>
      </w:tr>
      <w:tr w:rsidR="005925AC" w:rsidRPr="0060304D" w14:paraId="5B07298E" w14:textId="77777777" w:rsidTr="00B215D5">
        <w:tc>
          <w:tcPr>
            <w:tcW w:w="872" w:type="pct"/>
          </w:tcPr>
          <w:p w14:paraId="3EE98F1B" w14:textId="77777777" w:rsidR="005925AC" w:rsidRPr="0060304D" w:rsidRDefault="005925AC" w:rsidP="00B92A00">
            <w:pPr>
              <w:widowControl w:val="0"/>
              <w:spacing w:after="170"/>
              <w:rPr>
                <w:szCs w:val="22"/>
                <w:lang w:val="bg-BG"/>
              </w:rPr>
            </w:pPr>
            <w:r w:rsidRPr="0060304D">
              <w:rPr>
                <w:szCs w:val="22"/>
                <w:lang w:val="bg-BG"/>
              </w:rPr>
              <w:t>Чести</w:t>
            </w:r>
          </w:p>
        </w:tc>
        <w:tc>
          <w:tcPr>
            <w:tcW w:w="1805" w:type="pct"/>
          </w:tcPr>
          <w:p w14:paraId="2123DDE5" w14:textId="77777777" w:rsidR="005925AC" w:rsidRPr="0060304D" w:rsidRDefault="005925AC" w:rsidP="00B92A00">
            <w:pPr>
              <w:widowControl w:val="0"/>
              <w:spacing w:after="170"/>
              <w:rPr>
                <w:szCs w:val="22"/>
                <w:lang w:val="bg-BG"/>
              </w:rPr>
            </w:pPr>
            <w:r w:rsidRPr="0060304D">
              <w:rPr>
                <w:rFonts w:eastAsia="MS Mincho"/>
                <w:szCs w:val="22"/>
                <w:lang w:val="bg-BG"/>
              </w:rPr>
              <w:t>колит</w:t>
            </w:r>
            <w:r w:rsidR="00953CC6" w:rsidRPr="0060304D">
              <w:rPr>
                <w:szCs w:val="22"/>
                <w:vertAlign w:val="superscript"/>
                <w:lang w:val="bg-BG" w:eastAsia="zh-CN"/>
              </w:rPr>
              <w:t>х</w:t>
            </w:r>
            <w:r w:rsidRPr="0060304D">
              <w:rPr>
                <w:szCs w:val="22"/>
                <w:lang w:val="bg-BG"/>
              </w:rPr>
              <w:t>,</w:t>
            </w:r>
            <w:r w:rsidRPr="0060304D">
              <w:rPr>
                <w:rFonts w:eastAsia="MS Mincho"/>
                <w:szCs w:val="22"/>
                <w:lang w:val="bg-BG"/>
              </w:rPr>
              <w:t xml:space="preserve"> </w:t>
            </w:r>
            <w:r w:rsidR="00EC6CF2" w:rsidRPr="0060304D">
              <w:rPr>
                <w:rFonts w:eastAsia="MS Mincho"/>
                <w:szCs w:val="22"/>
                <w:lang w:val="bg-BG"/>
              </w:rPr>
              <w:t xml:space="preserve">коремна болка, </w:t>
            </w:r>
            <w:r w:rsidRPr="0060304D">
              <w:rPr>
                <w:rFonts w:eastAsia="MS Mincho"/>
                <w:szCs w:val="22"/>
                <w:lang w:val="bg-BG"/>
              </w:rPr>
              <w:t>дисфагия, орофарингеална болка</w:t>
            </w:r>
            <w:r w:rsidR="00953CC6" w:rsidRPr="0060304D">
              <w:rPr>
                <w:rFonts w:eastAsia="MS Mincho"/>
                <w:szCs w:val="22"/>
                <w:vertAlign w:val="superscript"/>
                <w:lang w:val="bg-BG"/>
              </w:rPr>
              <w:t>ц</w:t>
            </w:r>
            <w:r w:rsidR="0057383F" w:rsidRPr="0060304D">
              <w:rPr>
                <w:rFonts w:eastAsia="MS Mincho"/>
                <w:szCs w:val="22"/>
                <w:lang w:val="bg-BG"/>
              </w:rPr>
              <w:t>, сухота в устата</w:t>
            </w:r>
          </w:p>
        </w:tc>
        <w:tc>
          <w:tcPr>
            <w:tcW w:w="2323" w:type="pct"/>
          </w:tcPr>
          <w:p w14:paraId="780460EC" w14:textId="69204B5B" w:rsidR="005925AC" w:rsidRPr="0060304D" w:rsidRDefault="005925AC" w:rsidP="00B92A00">
            <w:pPr>
              <w:widowControl w:val="0"/>
              <w:spacing w:after="170"/>
              <w:rPr>
                <w:rFonts w:eastAsia="MS Mincho"/>
                <w:szCs w:val="22"/>
                <w:lang w:val="bg-BG"/>
              </w:rPr>
            </w:pPr>
            <w:r w:rsidRPr="0060304D">
              <w:rPr>
                <w:rFonts w:eastAsia="MS Mincho"/>
                <w:szCs w:val="22"/>
                <w:lang w:val="bg-BG"/>
              </w:rPr>
              <w:t>стоматит</w:t>
            </w:r>
            <w:r w:rsidR="00A95EE9" w:rsidRPr="0060304D">
              <w:rPr>
                <w:rFonts w:eastAsia="MS Mincho"/>
                <w:szCs w:val="22"/>
                <w:lang w:val="bg-BG"/>
              </w:rPr>
              <w:t>, дисгеузия</w:t>
            </w:r>
            <w:r w:rsidR="006C7A67">
              <w:rPr>
                <w:rFonts w:eastAsia="MS Mincho"/>
                <w:szCs w:val="22"/>
                <w:lang w:val="bg-BG"/>
              </w:rPr>
              <w:t>, колит</w:t>
            </w:r>
            <w:r w:rsidR="00045AEB" w:rsidRPr="009C2B5B">
              <w:rPr>
                <w:rFonts w:eastAsia="MS Mincho"/>
                <w:szCs w:val="22"/>
                <w:vertAlign w:val="superscript"/>
                <w:lang w:val="bg-BG"/>
              </w:rPr>
              <w:t>х</w:t>
            </w:r>
            <w:r w:rsidR="00A95EE9" w:rsidRPr="0060304D">
              <w:rPr>
                <w:rFonts w:eastAsia="MS Mincho"/>
                <w:szCs w:val="22"/>
                <w:lang w:val="bg-BG"/>
              </w:rPr>
              <w:t xml:space="preserve"> </w:t>
            </w:r>
          </w:p>
        </w:tc>
      </w:tr>
      <w:tr w:rsidR="005925AC" w:rsidRPr="0060304D" w14:paraId="0990EB7A" w14:textId="77777777" w:rsidTr="00B215D5">
        <w:tc>
          <w:tcPr>
            <w:tcW w:w="872" w:type="pct"/>
          </w:tcPr>
          <w:p w14:paraId="3CD2151D" w14:textId="77777777" w:rsidR="005925AC" w:rsidRPr="0060304D" w:rsidRDefault="005925AC" w:rsidP="00B92A00">
            <w:pPr>
              <w:widowControl w:val="0"/>
              <w:spacing w:after="170"/>
              <w:rPr>
                <w:szCs w:val="22"/>
                <w:lang w:val="bg-BG" w:eastAsia="zh-CN"/>
              </w:rPr>
            </w:pPr>
            <w:r w:rsidRPr="0060304D">
              <w:rPr>
                <w:szCs w:val="22"/>
                <w:lang w:val="bg-BG" w:eastAsia="zh-CN"/>
              </w:rPr>
              <w:t>Нечести</w:t>
            </w:r>
          </w:p>
        </w:tc>
        <w:tc>
          <w:tcPr>
            <w:tcW w:w="1805" w:type="pct"/>
          </w:tcPr>
          <w:p w14:paraId="6280BBEB" w14:textId="77777777" w:rsidR="005925AC" w:rsidRPr="0060304D" w:rsidRDefault="005925AC" w:rsidP="00B92A00">
            <w:pPr>
              <w:widowControl w:val="0"/>
              <w:spacing w:after="170"/>
              <w:rPr>
                <w:szCs w:val="22"/>
                <w:lang w:val="bg-BG" w:eastAsia="zh-CN"/>
              </w:rPr>
            </w:pPr>
            <w:r w:rsidRPr="0060304D">
              <w:rPr>
                <w:szCs w:val="22"/>
                <w:lang w:val="bg-BG" w:eastAsia="zh-CN"/>
              </w:rPr>
              <w:t>панкреатит</w:t>
            </w:r>
            <w:r w:rsidR="00953CC6" w:rsidRPr="0060304D">
              <w:rPr>
                <w:szCs w:val="22"/>
                <w:vertAlign w:val="superscript"/>
                <w:lang w:val="bg-BG" w:eastAsia="zh-CN"/>
              </w:rPr>
              <w:t>ч</w:t>
            </w:r>
          </w:p>
        </w:tc>
        <w:tc>
          <w:tcPr>
            <w:tcW w:w="2323" w:type="pct"/>
          </w:tcPr>
          <w:p w14:paraId="7FB62406" w14:textId="77777777" w:rsidR="005925AC" w:rsidRPr="0060304D" w:rsidRDefault="005925AC" w:rsidP="00B92A00">
            <w:pPr>
              <w:widowControl w:val="0"/>
              <w:spacing w:after="170"/>
              <w:rPr>
                <w:szCs w:val="22"/>
                <w:lang w:val="bg-BG" w:eastAsia="zh-CN"/>
              </w:rPr>
            </w:pPr>
          </w:p>
        </w:tc>
      </w:tr>
      <w:tr w:rsidR="003F0FDC" w:rsidRPr="0060304D" w14:paraId="63D11EAB" w14:textId="77777777" w:rsidTr="00B215D5">
        <w:tc>
          <w:tcPr>
            <w:tcW w:w="872" w:type="pct"/>
          </w:tcPr>
          <w:p w14:paraId="2DA43EF3" w14:textId="757673B0" w:rsidR="003F0FDC" w:rsidRPr="0060304D" w:rsidRDefault="003F0FDC" w:rsidP="00B92A00">
            <w:pPr>
              <w:widowControl w:val="0"/>
              <w:spacing w:after="170"/>
              <w:rPr>
                <w:szCs w:val="22"/>
                <w:lang w:val="bg-BG" w:eastAsia="zh-CN"/>
              </w:rPr>
            </w:pPr>
            <w:r w:rsidRPr="0060304D">
              <w:rPr>
                <w:szCs w:val="22"/>
                <w:lang w:val="bg-BG" w:eastAsia="zh-CN"/>
              </w:rPr>
              <w:t>Редки</w:t>
            </w:r>
          </w:p>
        </w:tc>
        <w:tc>
          <w:tcPr>
            <w:tcW w:w="1805" w:type="pct"/>
          </w:tcPr>
          <w:p w14:paraId="110FB823" w14:textId="6DA7F870" w:rsidR="003F0FDC" w:rsidRPr="0060304D" w:rsidRDefault="003F0FDC" w:rsidP="00B92A00">
            <w:pPr>
              <w:widowControl w:val="0"/>
              <w:spacing w:after="170"/>
              <w:rPr>
                <w:szCs w:val="22"/>
                <w:lang w:val="bg-BG" w:eastAsia="zh-CN"/>
              </w:rPr>
            </w:pPr>
            <w:del w:id="62" w:author="Author" w:date="2025-05-20T11:14:00Z">
              <w:r w:rsidRPr="0060304D" w:rsidDel="000567A0">
                <w:rPr>
                  <w:szCs w:val="22"/>
                  <w:lang w:val="bg-BG" w:eastAsia="zh-CN"/>
                </w:rPr>
                <w:delText>Ц</w:delText>
              </w:r>
            </w:del>
            <w:ins w:id="63" w:author="Author" w:date="2025-05-20T11:14:00Z">
              <w:r w:rsidR="000567A0">
                <w:rPr>
                  <w:szCs w:val="22"/>
                  <w:lang w:val="bg-BG" w:eastAsia="zh-CN"/>
                </w:rPr>
                <w:t>ц</w:t>
              </w:r>
            </w:ins>
            <w:r w:rsidRPr="0060304D">
              <w:rPr>
                <w:szCs w:val="22"/>
                <w:lang w:val="bg-BG" w:eastAsia="zh-CN"/>
              </w:rPr>
              <w:t>ьолиакия</w:t>
            </w:r>
          </w:p>
        </w:tc>
        <w:tc>
          <w:tcPr>
            <w:tcW w:w="2323" w:type="pct"/>
          </w:tcPr>
          <w:p w14:paraId="2317D19C" w14:textId="2AE3220A" w:rsidR="003F0FDC" w:rsidRPr="0060304D" w:rsidRDefault="003F0FDC" w:rsidP="00B92A00">
            <w:pPr>
              <w:widowControl w:val="0"/>
              <w:spacing w:after="170"/>
              <w:rPr>
                <w:szCs w:val="22"/>
                <w:lang w:val="bg-BG" w:eastAsia="zh-CN"/>
              </w:rPr>
            </w:pPr>
            <w:del w:id="64" w:author="Author" w:date="2025-05-20T11:14:00Z">
              <w:r w:rsidRPr="0060304D" w:rsidDel="000567A0">
                <w:rPr>
                  <w:szCs w:val="22"/>
                  <w:lang w:val="bg-BG" w:eastAsia="zh-CN"/>
                </w:rPr>
                <w:delText>Ц</w:delText>
              </w:r>
            </w:del>
            <w:ins w:id="65" w:author="Author" w:date="2025-05-20T11:14:00Z">
              <w:r w:rsidR="000567A0">
                <w:rPr>
                  <w:szCs w:val="22"/>
                  <w:lang w:val="bg-BG" w:eastAsia="zh-CN"/>
                </w:rPr>
                <w:t>ц</w:t>
              </w:r>
            </w:ins>
            <w:r w:rsidRPr="0060304D">
              <w:rPr>
                <w:szCs w:val="22"/>
                <w:lang w:val="bg-BG" w:eastAsia="zh-CN"/>
              </w:rPr>
              <w:t>ьолиакия</w:t>
            </w:r>
          </w:p>
        </w:tc>
      </w:tr>
      <w:tr w:rsidR="005925AC" w:rsidRPr="0060304D" w14:paraId="61E52D93" w14:textId="77777777" w:rsidTr="00030416">
        <w:tc>
          <w:tcPr>
            <w:tcW w:w="5000" w:type="pct"/>
            <w:gridSpan w:val="3"/>
          </w:tcPr>
          <w:p w14:paraId="17A64D03" w14:textId="77777777" w:rsidR="005925AC" w:rsidRPr="0060304D" w:rsidRDefault="005925AC" w:rsidP="00AB4A1B">
            <w:pPr>
              <w:keepNext/>
              <w:keepLines/>
              <w:widowControl w:val="0"/>
              <w:rPr>
                <w:rFonts w:eastAsia="MS Mincho"/>
                <w:b/>
                <w:szCs w:val="22"/>
                <w:lang w:val="bg-BG"/>
              </w:rPr>
            </w:pPr>
            <w:r w:rsidRPr="0060304D">
              <w:rPr>
                <w:rFonts w:eastAsia="MS Mincho"/>
                <w:b/>
                <w:szCs w:val="22"/>
                <w:lang w:val="bg-BG"/>
              </w:rPr>
              <w:t>Хепатобилиарни нарушения</w:t>
            </w:r>
          </w:p>
        </w:tc>
      </w:tr>
      <w:tr w:rsidR="005925AC" w:rsidRPr="0060304D" w14:paraId="6633BD14" w14:textId="77777777" w:rsidTr="00B215D5">
        <w:tc>
          <w:tcPr>
            <w:tcW w:w="872" w:type="pct"/>
          </w:tcPr>
          <w:p w14:paraId="3012572A" w14:textId="77777777" w:rsidR="005925AC" w:rsidRPr="0060304D" w:rsidRDefault="005925AC" w:rsidP="00AB4A1B">
            <w:pPr>
              <w:keepNext/>
              <w:keepLines/>
              <w:widowControl w:val="0"/>
              <w:spacing w:after="170"/>
              <w:rPr>
                <w:rFonts w:eastAsia="MS Mincho"/>
                <w:szCs w:val="22"/>
                <w:lang w:val="bg-BG"/>
              </w:rPr>
            </w:pPr>
            <w:r w:rsidRPr="0060304D">
              <w:rPr>
                <w:rFonts w:eastAsia="MS Mincho"/>
                <w:szCs w:val="22"/>
                <w:lang w:val="bg-BG"/>
              </w:rPr>
              <w:t>Чести</w:t>
            </w:r>
          </w:p>
        </w:tc>
        <w:tc>
          <w:tcPr>
            <w:tcW w:w="1805" w:type="pct"/>
          </w:tcPr>
          <w:p w14:paraId="4AA6BC46" w14:textId="77777777" w:rsidR="005925AC" w:rsidRPr="0060304D" w:rsidRDefault="005925AC" w:rsidP="00AB4A1B">
            <w:pPr>
              <w:keepNext/>
              <w:keepLines/>
              <w:widowControl w:val="0"/>
              <w:spacing w:after="170"/>
              <w:rPr>
                <w:szCs w:val="22"/>
                <w:lang w:val="bg-BG" w:eastAsia="zh-CN"/>
              </w:rPr>
            </w:pPr>
            <w:r w:rsidRPr="0060304D">
              <w:rPr>
                <w:szCs w:val="22"/>
                <w:lang w:val="bg-BG" w:eastAsia="zh-CN"/>
              </w:rPr>
              <w:t xml:space="preserve">повишена </w:t>
            </w:r>
            <w:r w:rsidRPr="0060304D">
              <w:rPr>
                <w:rFonts w:eastAsia="MS Mincho"/>
                <w:szCs w:val="22"/>
                <w:lang w:val="bg-BG"/>
              </w:rPr>
              <w:t>AST</w:t>
            </w:r>
            <w:r w:rsidRPr="0060304D">
              <w:rPr>
                <w:szCs w:val="22"/>
                <w:lang w:val="bg-BG" w:eastAsia="zh-CN"/>
              </w:rPr>
              <w:t xml:space="preserve">, повишена </w:t>
            </w:r>
            <w:r w:rsidRPr="0060304D">
              <w:rPr>
                <w:rFonts w:eastAsia="MS Mincho"/>
                <w:szCs w:val="22"/>
                <w:lang w:val="bg-BG"/>
              </w:rPr>
              <w:t>ALT, хепатит</w:t>
            </w:r>
            <w:r w:rsidR="00953CC6" w:rsidRPr="0060304D">
              <w:rPr>
                <w:rFonts w:eastAsia="MS Mincho"/>
                <w:szCs w:val="22"/>
                <w:vertAlign w:val="superscript"/>
                <w:lang w:val="bg-BG"/>
              </w:rPr>
              <w:t>ш</w:t>
            </w:r>
          </w:p>
        </w:tc>
        <w:tc>
          <w:tcPr>
            <w:tcW w:w="2323" w:type="pct"/>
          </w:tcPr>
          <w:p w14:paraId="7991B759" w14:textId="77777777" w:rsidR="005925AC" w:rsidRPr="0060304D" w:rsidRDefault="00EC69B3" w:rsidP="00AB4A1B">
            <w:pPr>
              <w:keepNext/>
              <w:keepLines/>
              <w:widowControl w:val="0"/>
              <w:spacing w:after="170"/>
              <w:rPr>
                <w:szCs w:val="22"/>
                <w:lang w:val="bg-BG" w:eastAsia="zh-CN"/>
              </w:rPr>
            </w:pPr>
            <w:r w:rsidRPr="0060304D">
              <w:rPr>
                <w:szCs w:val="22"/>
                <w:lang w:val="bg-BG" w:eastAsia="zh-CN"/>
              </w:rPr>
              <w:t>повишена AST, повишена ALT</w:t>
            </w:r>
          </w:p>
        </w:tc>
      </w:tr>
      <w:tr w:rsidR="005925AC" w:rsidRPr="0060304D" w14:paraId="3F5C0A08" w14:textId="77777777" w:rsidTr="00030416">
        <w:tc>
          <w:tcPr>
            <w:tcW w:w="5000" w:type="pct"/>
            <w:gridSpan w:val="3"/>
          </w:tcPr>
          <w:p w14:paraId="69E989E5" w14:textId="77777777" w:rsidR="005925AC" w:rsidRPr="0060304D" w:rsidRDefault="005925AC" w:rsidP="005D0D99">
            <w:pPr>
              <w:keepNext/>
              <w:widowControl w:val="0"/>
              <w:rPr>
                <w:rFonts w:eastAsia="MS Mincho"/>
                <w:b/>
                <w:szCs w:val="22"/>
                <w:lang w:val="bg-BG"/>
              </w:rPr>
            </w:pPr>
            <w:r w:rsidRPr="0060304D">
              <w:rPr>
                <w:rFonts w:eastAsia="MS Mincho"/>
                <w:b/>
                <w:szCs w:val="22"/>
                <w:lang w:val="bg-BG"/>
              </w:rPr>
              <w:t>Нарушения на кожата и подкожната тъкан</w:t>
            </w:r>
          </w:p>
        </w:tc>
      </w:tr>
      <w:tr w:rsidR="005925AC" w:rsidRPr="0060304D" w14:paraId="18FA6A46" w14:textId="77777777" w:rsidTr="00B215D5">
        <w:tc>
          <w:tcPr>
            <w:tcW w:w="872" w:type="pct"/>
          </w:tcPr>
          <w:p w14:paraId="48F9A7B4" w14:textId="77777777" w:rsidR="005925AC" w:rsidRPr="0060304D" w:rsidRDefault="005925AC" w:rsidP="00B92A00">
            <w:pPr>
              <w:widowControl w:val="0"/>
              <w:spacing w:after="170"/>
              <w:rPr>
                <w:rFonts w:eastAsia="MS Mincho"/>
                <w:szCs w:val="22"/>
                <w:lang w:val="bg-BG"/>
              </w:rPr>
            </w:pPr>
            <w:r w:rsidRPr="0060304D">
              <w:rPr>
                <w:rFonts w:eastAsia="MS Mincho"/>
                <w:szCs w:val="22"/>
                <w:lang w:val="bg-BG"/>
              </w:rPr>
              <w:t>Много чести</w:t>
            </w:r>
          </w:p>
        </w:tc>
        <w:tc>
          <w:tcPr>
            <w:tcW w:w="1805" w:type="pct"/>
          </w:tcPr>
          <w:p w14:paraId="2CA37337" w14:textId="77777777" w:rsidR="005925AC" w:rsidRPr="0060304D" w:rsidRDefault="005925AC" w:rsidP="00B92A00">
            <w:pPr>
              <w:widowControl w:val="0"/>
              <w:spacing w:after="170"/>
              <w:rPr>
                <w:szCs w:val="22"/>
                <w:lang w:val="bg-BG"/>
              </w:rPr>
            </w:pPr>
            <w:r w:rsidRPr="0060304D">
              <w:rPr>
                <w:rFonts w:eastAsia="MS Mincho"/>
                <w:szCs w:val="22"/>
                <w:lang w:val="bg-BG"/>
              </w:rPr>
              <w:t>обрив</w:t>
            </w:r>
            <w:r w:rsidR="00953CC6" w:rsidRPr="0060304D">
              <w:rPr>
                <w:rFonts w:eastAsia="MS Mincho"/>
                <w:szCs w:val="22"/>
                <w:vertAlign w:val="superscript"/>
                <w:lang w:val="bg-BG"/>
              </w:rPr>
              <w:t>щ</w:t>
            </w:r>
            <w:r w:rsidRPr="0060304D">
              <w:rPr>
                <w:szCs w:val="22"/>
                <w:lang w:val="bg-BG"/>
              </w:rPr>
              <w:t xml:space="preserve">, </w:t>
            </w:r>
            <w:r w:rsidRPr="0060304D">
              <w:rPr>
                <w:rFonts w:eastAsia="MS Mincho"/>
                <w:szCs w:val="22"/>
                <w:lang w:val="bg-BG"/>
              </w:rPr>
              <w:t>сърбеж</w:t>
            </w:r>
          </w:p>
        </w:tc>
        <w:tc>
          <w:tcPr>
            <w:tcW w:w="2323" w:type="pct"/>
          </w:tcPr>
          <w:p w14:paraId="1587E21F" w14:textId="77777777" w:rsidR="005925AC" w:rsidRPr="0060304D" w:rsidRDefault="005925AC" w:rsidP="00B92A00">
            <w:pPr>
              <w:widowControl w:val="0"/>
              <w:spacing w:after="170"/>
              <w:rPr>
                <w:rFonts w:eastAsia="MS Mincho"/>
                <w:szCs w:val="22"/>
                <w:lang w:val="bg-BG"/>
              </w:rPr>
            </w:pPr>
            <w:r w:rsidRPr="0060304D">
              <w:rPr>
                <w:rFonts w:eastAsia="MS Mincho"/>
                <w:szCs w:val="22"/>
                <w:lang w:val="bg-BG"/>
              </w:rPr>
              <w:t>обрив</w:t>
            </w:r>
            <w:r w:rsidR="00953CC6" w:rsidRPr="0060304D">
              <w:rPr>
                <w:rFonts w:eastAsia="MS Mincho"/>
                <w:szCs w:val="22"/>
                <w:vertAlign w:val="superscript"/>
                <w:lang w:val="bg-BG"/>
              </w:rPr>
              <w:t>щ</w:t>
            </w:r>
            <w:r w:rsidRPr="0060304D">
              <w:rPr>
                <w:szCs w:val="22"/>
                <w:lang w:val="bg-BG"/>
              </w:rPr>
              <w:t xml:space="preserve">, </w:t>
            </w:r>
            <w:r w:rsidRPr="0060304D">
              <w:rPr>
                <w:rFonts w:eastAsia="MS Mincho"/>
                <w:szCs w:val="22"/>
                <w:lang w:val="bg-BG"/>
              </w:rPr>
              <w:t>сърбеж</w:t>
            </w:r>
            <w:r w:rsidR="00953CC6" w:rsidRPr="0060304D">
              <w:rPr>
                <w:rFonts w:eastAsia="MS Mincho"/>
                <w:szCs w:val="22"/>
                <w:lang w:val="bg-BG"/>
              </w:rPr>
              <w:t>, алопеция</w:t>
            </w:r>
            <w:r w:rsidR="00953CC6" w:rsidRPr="0060304D">
              <w:rPr>
                <w:rFonts w:eastAsia="MS Mincho"/>
                <w:szCs w:val="22"/>
                <w:vertAlign w:val="superscript"/>
                <w:lang w:val="bg-BG"/>
              </w:rPr>
              <w:t>ад</w:t>
            </w:r>
          </w:p>
        </w:tc>
      </w:tr>
      <w:tr w:rsidR="006D3668" w:rsidRPr="0060304D" w14:paraId="4A16F560" w14:textId="77777777" w:rsidTr="00B215D5">
        <w:tc>
          <w:tcPr>
            <w:tcW w:w="872" w:type="pct"/>
          </w:tcPr>
          <w:p w14:paraId="59CBBCF2" w14:textId="77777777" w:rsidR="006D3668" w:rsidRPr="0060304D" w:rsidRDefault="006D3668" w:rsidP="00B92A00">
            <w:pPr>
              <w:widowControl w:val="0"/>
              <w:spacing w:after="170"/>
              <w:rPr>
                <w:rFonts w:eastAsia="MS Mincho"/>
                <w:szCs w:val="22"/>
                <w:lang w:val="bg-BG"/>
              </w:rPr>
            </w:pPr>
            <w:r w:rsidRPr="0060304D">
              <w:rPr>
                <w:rFonts w:eastAsia="MS Mincho"/>
                <w:szCs w:val="22"/>
                <w:lang w:val="bg-BG"/>
              </w:rPr>
              <w:t>Чести</w:t>
            </w:r>
          </w:p>
        </w:tc>
        <w:tc>
          <w:tcPr>
            <w:tcW w:w="1805" w:type="pct"/>
          </w:tcPr>
          <w:p w14:paraId="781C6E9F" w14:textId="6D2273BE" w:rsidR="006D3668" w:rsidRPr="0060304D" w:rsidRDefault="006D3668" w:rsidP="00B92A00">
            <w:pPr>
              <w:widowControl w:val="0"/>
              <w:spacing w:after="170"/>
              <w:rPr>
                <w:rFonts w:eastAsia="MS Mincho"/>
                <w:szCs w:val="22"/>
                <w:lang w:val="bg-BG"/>
              </w:rPr>
            </w:pPr>
            <w:r w:rsidRPr="0060304D">
              <w:rPr>
                <w:rFonts w:eastAsia="MS Mincho"/>
                <w:szCs w:val="22"/>
                <w:lang w:val="bg-BG"/>
              </w:rPr>
              <w:t>суха кожа</w:t>
            </w:r>
            <w:r w:rsidR="005E02FD" w:rsidRPr="000A1CC7">
              <w:rPr>
                <w:rFonts w:eastAsia="MS Mincho"/>
                <w:szCs w:val="22"/>
                <w:vertAlign w:val="superscript"/>
                <w:lang w:val="bg-BG"/>
              </w:rPr>
              <w:t>ап</w:t>
            </w:r>
          </w:p>
        </w:tc>
        <w:tc>
          <w:tcPr>
            <w:tcW w:w="2323" w:type="pct"/>
          </w:tcPr>
          <w:p w14:paraId="75CCBA60" w14:textId="77777777" w:rsidR="006D3668" w:rsidRPr="0060304D" w:rsidRDefault="006D3668" w:rsidP="00B92A00">
            <w:pPr>
              <w:widowControl w:val="0"/>
              <w:spacing w:after="170"/>
              <w:rPr>
                <w:rFonts w:eastAsia="MS Mincho"/>
                <w:szCs w:val="22"/>
                <w:lang w:val="bg-BG"/>
              </w:rPr>
            </w:pPr>
          </w:p>
        </w:tc>
      </w:tr>
      <w:tr w:rsidR="0042783E" w:rsidRPr="00EB71D5" w14:paraId="0402DD86" w14:textId="77777777" w:rsidTr="00B215D5">
        <w:tc>
          <w:tcPr>
            <w:tcW w:w="872" w:type="pct"/>
          </w:tcPr>
          <w:p w14:paraId="6DD0517E" w14:textId="77777777" w:rsidR="0042783E" w:rsidRPr="0060304D" w:rsidRDefault="0042783E" w:rsidP="00B92A00">
            <w:pPr>
              <w:widowControl w:val="0"/>
              <w:spacing w:after="170"/>
              <w:rPr>
                <w:rFonts w:eastAsia="MS Mincho"/>
                <w:szCs w:val="22"/>
                <w:lang w:val="bg-BG"/>
              </w:rPr>
            </w:pPr>
            <w:r w:rsidRPr="0060304D">
              <w:rPr>
                <w:rFonts w:eastAsia="MS Mincho"/>
                <w:szCs w:val="22"/>
                <w:lang w:val="bg-BG"/>
              </w:rPr>
              <w:t>Нечести</w:t>
            </w:r>
          </w:p>
        </w:tc>
        <w:tc>
          <w:tcPr>
            <w:tcW w:w="1805" w:type="pct"/>
          </w:tcPr>
          <w:p w14:paraId="6BD34502" w14:textId="0F9BDA5F" w:rsidR="0042783E" w:rsidRPr="00EF626F" w:rsidRDefault="00EC6CF2" w:rsidP="00EC6CF2">
            <w:pPr>
              <w:widowControl w:val="0"/>
              <w:spacing w:after="170"/>
              <w:rPr>
                <w:rFonts w:eastAsia="MS Mincho"/>
                <w:szCs w:val="22"/>
                <w:lang w:val="bg-BG"/>
              </w:rPr>
            </w:pPr>
            <w:r w:rsidRPr="0060304D">
              <w:rPr>
                <w:rFonts w:eastAsia="MS Mincho"/>
                <w:szCs w:val="22"/>
                <w:lang w:val="bg-BG"/>
              </w:rPr>
              <w:t>тежки кожни нежелани реакции</w:t>
            </w:r>
            <w:r w:rsidRPr="0060304D">
              <w:rPr>
                <w:rFonts w:eastAsia="MS Mincho"/>
                <w:szCs w:val="22"/>
                <w:vertAlign w:val="superscript"/>
                <w:lang w:val="bg-BG"/>
              </w:rPr>
              <w:t>аз</w:t>
            </w:r>
            <w:r w:rsidRPr="0060304D">
              <w:rPr>
                <w:rFonts w:eastAsia="MS Mincho"/>
                <w:szCs w:val="22"/>
                <w:lang w:val="bg-BG"/>
              </w:rPr>
              <w:t xml:space="preserve">, </w:t>
            </w:r>
            <w:r w:rsidR="002630C5" w:rsidRPr="0060304D">
              <w:rPr>
                <w:rFonts w:eastAsia="MS Mincho"/>
                <w:szCs w:val="22"/>
                <w:lang w:val="bg-BG"/>
              </w:rPr>
              <w:t>псориазис</w:t>
            </w:r>
            <w:r w:rsidR="00C72F70" w:rsidRPr="0060304D">
              <w:rPr>
                <w:rFonts w:eastAsia="MS Mincho"/>
                <w:szCs w:val="22"/>
                <w:vertAlign w:val="superscript"/>
                <w:lang w:val="bg-BG"/>
              </w:rPr>
              <w:t>ак</w:t>
            </w:r>
            <w:r w:rsidR="00EF626F">
              <w:rPr>
                <w:rFonts w:eastAsia="MS Mincho"/>
                <w:szCs w:val="22"/>
                <w:lang w:val="bg-BG"/>
              </w:rPr>
              <w:t>, лишеи</w:t>
            </w:r>
            <w:r w:rsidR="00B35530" w:rsidRPr="009C2B5B">
              <w:rPr>
                <w:rFonts w:eastAsia="MS Mincho"/>
                <w:szCs w:val="22"/>
                <w:vertAlign w:val="superscript"/>
                <w:lang w:val="bg-BG"/>
              </w:rPr>
              <w:t>ар</w:t>
            </w:r>
          </w:p>
        </w:tc>
        <w:tc>
          <w:tcPr>
            <w:tcW w:w="2323" w:type="pct"/>
          </w:tcPr>
          <w:p w14:paraId="230B4FD8" w14:textId="77777777" w:rsidR="0042783E" w:rsidRPr="0060304D" w:rsidRDefault="00EC6CF2" w:rsidP="00EC6CF2">
            <w:pPr>
              <w:widowControl w:val="0"/>
              <w:spacing w:after="170"/>
              <w:rPr>
                <w:rFonts w:eastAsia="MS Mincho"/>
                <w:szCs w:val="22"/>
                <w:lang w:val="bg-BG"/>
              </w:rPr>
            </w:pPr>
            <w:r w:rsidRPr="0060304D">
              <w:rPr>
                <w:rFonts w:eastAsia="MS Mincho"/>
                <w:szCs w:val="22"/>
                <w:lang w:val="bg-BG"/>
              </w:rPr>
              <w:t>тежки кожни нежелани реакции</w:t>
            </w:r>
            <w:r w:rsidRPr="0060304D">
              <w:rPr>
                <w:rFonts w:eastAsia="MS Mincho"/>
                <w:szCs w:val="22"/>
                <w:vertAlign w:val="superscript"/>
                <w:lang w:val="bg-BG"/>
              </w:rPr>
              <w:t>аз</w:t>
            </w:r>
            <w:r w:rsidRPr="0060304D">
              <w:rPr>
                <w:rFonts w:eastAsia="MS Mincho"/>
                <w:szCs w:val="22"/>
                <w:lang w:val="bg-BG"/>
              </w:rPr>
              <w:t xml:space="preserve">, </w:t>
            </w:r>
            <w:r w:rsidR="002630C5" w:rsidRPr="0060304D">
              <w:rPr>
                <w:rFonts w:eastAsia="MS Mincho"/>
                <w:szCs w:val="22"/>
                <w:lang w:val="bg-BG"/>
              </w:rPr>
              <w:t>псориазис</w:t>
            </w:r>
            <w:r w:rsidR="00C72F70" w:rsidRPr="0060304D">
              <w:rPr>
                <w:rFonts w:eastAsia="MS Mincho"/>
                <w:szCs w:val="22"/>
                <w:vertAlign w:val="superscript"/>
                <w:lang w:val="bg-BG"/>
              </w:rPr>
              <w:t>ак</w:t>
            </w:r>
          </w:p>
        </w:tc>
      </w:tr>
      <w:tr w:rsidR="00DC58CC" w:rsidRPr="0060304D" w14:paraId="492B473E" w14:textId="77777777" w:rsidTr="00B215D5">
        <w:tc>
          <w:tcPr>
            <w:tcW w:w="872" w:type="pct"/>
          </w:tcPr>
          <w:p w14:paraId="7CF91F2A" w14:textId="77777777" w:rsidR="00DC58CC" w:rsidRPr="0060304D" w:rsidRDefault="00DC58CC" w:rsidP="00B92A00">
            <w:pPr>
              <w:widowControl w:val="0"/>
              <w:spacing w:after="170"/>
              <w:rPr>
                <w:rFonts w:eastAsia="MS Mincho"/>
                <w:szCs w:val="22"/>
                <w:lang w:val="bg-BG"/>
              </w:rPr>
            </w:pPr>
            <w:r w:rsidRPr="0060304D">
              <w:rPr>
                <w:rFonts w:eastAsia="MS Mincho"/>
                <w:szCs w:val="22"/>
                <w:lang w:val="bg-BG"/>
              </w:rPr>
              <w:t>Редки</w:t>
            </w:r>
          </w:p>
        </w:tc>
        <w:tc>
          <w:tcPr>
            <w:tcW w:w="1805" w:type="pct"/>
          </w:tcPr>
          <w:p w14:paraId="7C2D8504" w14:textId="77777777" w:rsidR="00DC58CC" w:rsidRPr="0060304D" w:rsidRDefault="00DC58CC" w:rsidP="00B92A00">
            <w:pPr>
              <w:widowControl w:val="0"/>
              <w:spacing w:after="170"/>
              <w:rPr>
                <w:rFonts w:eastAsia="MS Mincho"/>
                <w:szCs w:val="22"/>
                <w:lang w:val="bg-BG"/>
              </w:rPr>
            </w:pPr>
            <w:r w:rsidRPr="0060304D">
              <w:rPr>
                <w:rFonts w:eastAsia="MS Mincho"/>
                <w:szCs w:val="22"/>
                <w:lang w:val="bg-BG"/>
              </w:rPr>
              <w:t>пемфигоид</w:t>
            </w:r>
          </w:p>
        </w:tc>
        <w:tc>
          <w:tcPr>
            <w:tcW w:w="2323" w:type="pct"/>
          </w:tcPr>
          <w:p w14:paraId="7954E6E8" w14:textId="6C0B7394" w:rsidR="00DC58CC" w:rsidRPr="0060304D" w:rsidRDefault="00DC58CC" w:rsidP="00B92A00">
            <w:pPr>
              <w:widowControl w:val="0"/>
              <w:spacing w:after="170"/>
              <w:rPr>
                <w:rFonts w:eastAsia="MS Mincho"/>
                <w:szCs w:val="22"/>
                <w:lang w:val="bg-BG"/>
              </w:rPr>
            </w:pPr>
            <w:r w:rsidRPr="0060304D">
              <w:rPr>
                <w:rFonts w:eastAsia="MS Mincho"/>
                <w:szCs w:val="22"/>
                <w:lang w:val="bg-BG"/>
              </w:rPr>
              <w:t>пемфигоид</w:t>
            </w:r>
            <w:r w:rsidR="00C75444">
              <w:rPr>
                <w:rFonts w:eastAsia="MS Mincho"/>
                <w:szCs w:val="22"/>
                <w:lang w:val="bg-BG"/>
              </w:rPr>
              <w:t>, лишеи</w:t>
            </w:r>
            <w:r w:rsidR="00B35530" w:rsidRPr="000B0A00">
              <w:rPr>
                <w:rFonts w:eastAsia="MS Mincho"/>
                <w:szCs w:val="22"/>
                <w:vertAlign w:val="superscript"/>
                <w:lang w:val="bg-BG"/>
              </w:rPr>
              <w:t>ар</w:t>
            </w:r>
            <w:r w:rsidRPr="0060304D">
              <w:rPr>
                <w:rFonts w:eastAsia="MS Mincho"/>
                <w:szCs w:val="22"/>
                <w:lang w:val="bg-BG"/>
              </w:rPr>
              <w:t xml:space="preserve"> </w:t>
            </w:r>
          </w:p>
        </w:tc>
      </w:tr>
      <w:tr w:rsidR="005925AC" w:rsidRPr="0060304D" w14:paraId="1E02B082" w14:textId="77777777" w:rsidTr="00030416">
        <w:tc>
          <w:tcPr>
            <w:tcW w:w="5000" w:type="pct"/>
            <w:gridSpan w:val="3"/>
          </w:tcPr>
          <w:p w14:paraId="1C590432" w14:textId="77777777" w:rsidR="005925AC" w:rsidRPr="0060304D" w:rsidRDefault="005925AC" w:rsidP="00367AA3">
            <w:pPr>
              <w:widowControl w:val="0"/>
              <w:rPr>
                <w:rFonts w:eastAsia="MS Mincho"/>
                <w:b/>
                <w:szCs w:val="22"/>
                <w:lang w:val="bg-BG"/>
              </w:rPr>
            </w:pPr>
            <w:r w:rsidRPr="0060304D">
              <w:rPr>
                <w:rFonts w:eastAsia="MS Mincho"/>
                <w:b/>
                <w:szCs w:val="22"/>
                <w:lang w:val="bg-BG"/>
              </w:rPr>
              <w:t>Нарушения на мускуло-скелетната система и съединителната тъкан</w:t>
            </w:r>
          </w:p>
        </w:tc>
      </w:tr>
      <w:tr w:rsidR="005925AC" w:rsidRPr="00EB71D5" w14:paraId="58BC8217" w14:textId="77777777" w:rsidTr="00B215D5">
        <w:tc>
          <w:tcPr>
            <w:tcW w:w="872" w:type="pct"/>
          </w:tcPr>
          <w:p w14:paraId="683A237F" w14:textId="77777777" w:rsidR="005925AC" w:rsidRPr="0060304D" w:rsidRDefault="005925AC" w:rsidP="00367AA3">
            <w:pPr>
              <w:widowControl w:val="0"/>
              <w:spacing w:after="170"/>
              <w:rPr>
                <w:rFonts w:eastAsia="MS Mincho"/>
                <w:szCs w:val="22"/>
                <w:lang w:val="bg-BG"/>
              </w:rPr>
            </w:pPr>
            <w:r w:rsidRPr="0060304D">
              <w:rPr>
                <w:rFonts w:eastAsia="MS Mincho"/>
                <w:szCs w:val="22"/>
                <w:lang w:val="bg-BG"/>
              </w:rPr>
              <w:t>Много чести</w:t>
            </w:r>
          </w:p>
        </w:tc>
        <w:tc>
          <w:tcPr>
            <w:tcW w:w="1805" w:type="pct"/>
          </w:tcPr>
          <w:p w14:paraId="1970A8CA" w14:textId="77777777" w:rsidR="005925AC" w:rsidRPr="0060304D" w:rsidRDefault="005925AC" w:rsidP="00367AA3">
            <w:pPr>
              <w:widowControl w:val="0"/>
              <w:spacing w:after="170"/>
              <w:rPr>
                <w:rFonts w:eastAsia="MS Mincho"/>
                <w:szCs w:val="22"/>
                <w:lang w:val="bg-BG"/>
              </w:rPr>
            </w:pPr>
            <w:r w:rsidRPr="0060304D">
              <w:rPr>
                <w:rFonts w:eastAsia="MS Mincho"/>
                <w:szCs w:val="22"/>
                <w:lang w:val="bg-BG"/>
              </w:rPr>
              <w:t>артралгия, болка в гърба</w:t>
            </w:r>
          </w:p>
        </w:tc>
        <w:tc>
          <w:tcPr>
            <w:tcW w:w="2323" w:type="pct"/>
          </w:tcPr>
          <w:p w14:paraId="12080535" w14:textId="77777777" w:rsidR="005925AC" w:rsidRPr="0060304D" w:rsidRDefault="005925AC" w:rsidP="00367AA3">
            <w:pPr>
              <w:widowControl w:val="0"/>
              <w:spacing w:after="170"/>
              <w:rPr>
                <w:rFonts w:eastAsia="MS Mincho"/>
                <w:szCs w:val="22"/>
                <w:lang w:val="bg-BG"/>
              </w:rPr>
            </w:pPr>
            <w:r w:rsidRPr="0060304D">
              <w:rPr>
                <w:rFonts w:eastAsia="MS Mincho"/>
                <w:szCs w:val="22"/>
                <w:lang w:val="bg-BG"/>
              </w:rPr>
              <w:t>артралгия</w:t>
            </w:r>
            <w:r w:rsidR="00AF481A" w:rsidRPr="0060304D">
              <w:rPr>
                <w:rFonts w:eastAsia="MS Mincho"/>
                <w:szCs w:val="22"/>
                <w:lang w:val="bg-BG"/>
              </w:rPr>
              <w:t>, мускуло-скелетна болка</w:t>
            </w:r>
            <w:r w:rsidR="00953CC6" w:rsidRPr="0060304D">
              <w:rPr>
                <w:rFonts w:eastAsia="MS Mincho"/>
                <w:szCs w:val="22"/>
                <w:vertAlign w:val="superscript"/>
                <w:lang w:val="bg-BG"/>
              </w:rPr>
              <w:t>ъ</w:t>
            </w:r>
            <w:r w:rsidR="00EC69B3" w:rsidRPr="0060304D">
              <w:rPr>
                <w:rFonts w:eastAsia="MS Mincho"/>
                <w:szCs w:val="22"/>
                <w:lang w:val="bg-BG"/>
              </w:rPr>
              <w:t>, болка в гърба</w:t>
            </w:r>
          </w:p>
        </w:tc>
      </w:tr>
      <w:tr w:rsidR="00EC6CF2" w:rsidRPr="0060304D" w14:paraId="48197940" w14:textId="77777777" w:rsidTr="00B215D5">
        <w:tc>
          <w:tcPr>
            <w:tcW w:w="872" w:type="pct"/>
          </w:tcPr>
          <w:p w14:paraId="52D7A344" w14:textId="77777777" w:rsidR="00EC6CF2" w:rsidRPr="0060304D" w:rsidRDefault="00EC6CF2" w:rsidP="00367AA3">
            <w:pPr>
              <w:widowControl w:val="0"/>
              <w:spacing w:after="170"/>
              <w:rPr>
                <w:rFonts w:eastAsia="MS Mincho"/>
                <w:szCs w:val="22"/>
                <w:lang w:val="bg-BG"/>
              </w:rPr>
            </w:pPr>
            <w:r w:rsidRPr="0060304D">
              <w:rPr>
                <w:rFonts w:eastAsia="MS Mincho"/>
                <w:szCs w:val="22"/>
                <w:lang w:val="bg-BG"/>
              </w:rPr>
              <w:t>Чести</w:t>
            </w:r>
          </w:p>
        </w:tc>
        <w:tc>
          <w:tcPr>
            <w:tcW w:w="1805" w:type="pct"/>
          </w:tcPr>
          <w:p w14:paraId="359F4BA9" w14:textId="77777777" w:rsidR="00EC6CF2" w:rsidRPr="0060304D" w:rsidRDefault="00774F31" w:rsidP="00367AA3">
            <w:pPr>
              <w:widowControl w:val="0"/>
              <w:spacing w:after="170"/>
              <w:rPr>
                <w:rFonts w:eastAsia="MS Mincho"/>
                <w:szCs w:val="22"/>
                <w:lang w:val="bg-BG"/>
              </w:rPr>
            </w:pPr>
            <w:r w:rsidRPr="0060304D">
              <w:rPr>
                <w:rFonts w:eastAsia="MS Mincho"/>
                <w:szCs w:val="22"/>
                <w:lang w:val="bg-BG"/>
              </w:rPr>
              <w:t>мускуло-скелетна болка</w:t>
            </w:r>
            <w:r w:rsidRPr="0060304D">
              <w:rPr>
                <w:rFonts w:eastAsia="MS Mincho"/>
                <w:szCs w:val="22"/>
                <w:vertAlign w:val="superscript"/>
                <w:lang w:val="bg-BG"/>
              </w:rPr>
              <w:t>ъ</w:t>
            </w:r>
          </w:p>
        </w:tc>
        <w:tc>
          <w:tcPr>
            <w:tcW w:w="2323" w:type="pct"/>
          </w:tcPr>
          <w:p w14:paraId="3B2651B6" w14:textId="77777777" w:rsidR="00EC6CF2" w:rsidRPr="0060304D" w:rsidRDefault="00EC6CF2" w:rsidP="00367AA3">
            <w:pPr>
              <w:widowControl w:val="0"/>
              <w:spacing w:after="170"/>
              <w:rPr>
                <w:rFonts w:eastAsia="MS Mincho"/>
                <w:szCs w:val="22"/>
                <w:lang w:val="bg-BG"/>
              </w:rPr>
            </w:pPr>
          </w:p>
        </w:tc>
      </w:tr>
      <w:tr w:rsidR="005925AC" w:rsidRPr="0060304D" w14:paraId="06C9B3C0" w14:textId="77777777" w:rsidTr="00B215D5">
        <w:tc>
          <w:tcPr>
            <w:tcW w:w="872" w:type="pct"/>
          </w:tcPr>
          <w:p w14:paraId="144D66B1" w14:textId="77777777" w:rsidR="005925AC" w:rsidRPr="0060304D" w:rsidRDefault="005925AC" w:rsidP="00367AA3">
            <w:pPr>
              <w:widowControl w:val="0"/>
              <w:spacing w:after="170"/>
              <w:rPr>
                <w:rFonts w:eastAsia="MS Mincho"/>
                <w:szCs w:val="22"/>
                <w:lang w:val="bg-BG"/>
              </w:rPr>
            </w:pPr>
            <w:r w:rsidRPr="0060304D">
              <w:rPr>
                <w:rFonts w:eastAsia="MS Mincho"/>
                <w:szCs w:val="22"/>
                <w:lang w:val="bg-BG"/>
              </w:rPr>
              <w:t>Нечести</w:t>
            </w:r>
          </w:p>
        </w:tc>
        <w:tc>
          <w:tcPr>
            <w:tcW w:w="1805" w:type="pct"/>
          </w:tcPr>
          <w:p w14:paraId="786950FD" w14:textId="77777777" w:rsidR="005925AC" w:rsidRPr="0060304D" w:rsidRDefault="005925AC" w:rsidP="00367AA3">
            <w:pPr>
              <w:widowControl w:val="0"/>
              <w:spacing w:after="170"/>
              <w:rPr>
                <w:rFonts w:eastAsia="MS Mincho"/>
                <w:szCs w:val="22"/>
                <w:lang w:val="bg-BG"/>
              </w:rPr>
            </w:pPr>
            <w:r w:rsidRPr="0060304D">
              <w:rPr>
                <w:rFonts w:eastAsia="MS Mincho"/>
                <w:szCs w:val="22"/>
                <w:lang w:val="bg-BG"/>
              </w:rPr>
              <w:t>миозит</w:t>
            </w:r>
            <w:r w:rsidR="00953CC6" w:rsidRPr="0060304D">
              <w:rPr>
                <w:rFonts w:eastAsia="MS Mincho"/>
                <w:szCs w:val="22"/>
                <w:vertAlign w:val="superscript"/>
                <w:lang w:val="bg-BG"/>
              </w:rPr>
              <w:t>ю</w:t>
            </w:r>
          </w:p>
        </w:tc>
        <w:tc>
          <w:tcPr>
            <w:tcW w:w="2323" w:type="pct"/>
          </w:tcPr>
          <w:p w14:paraId="7B54FF0E" w14:textId="77777777" w:rsidR="005925AC" w:rsidRPr="0060304D" w:rsidRDefault="005925AC" w:rsidP="00367AA3">
            <w:pPr>
              <w:widowControl w:val="0"/>
              <w:spacing w:after="170"/>
              <w:rPr>
                <w:rFonts w:eastAsia="MS Mincho"/>
                <w:szCs w:val="22"/>
                <w:lang w:val="bg-BG"/>
              </w:rPr>
            </w:pPr>
          </w:p>
        </w:tc>
      </w:tr>
      <w:tr w:rsidR="005925AC" w:rsidRPr="0060304D" w14:paraId="6C19BD4F" w14:textId="77777777" w:rsidTr="00030416">
        <w:trPr>
          <w:trHeight w:val="323"/>
        </w:trPr>
        <w:tc>
          <w:tcPr>
            <w:tcW w:w="5000" w:type="pct"/>
            <w:gridSpan w:val="3"/>
          </w:tcPr>
          <w:p w14:paraId="03018360" w14:textId="77777777" w:rsidR="005925AC" w:rsidRPr="0060304D" w:rsidRDefault="005925AC" w:rsidP="00367AA3">
            <w:pPr>
              <w:keepNext/>
              <w:keepLines/>
              <w:widowControl w:val="0"/>
              <w:rPr>
                <w:b/>
                <w:szCs w:val="22"/>
                <w:lang w:val="bg-BG"/>
              </w:rPr>
            </w:pPr>
            <w:r w:rsidRPr="0060304D">
              <w:rPr>
                <w:b/>
                <w:szCs w:val="22"/>
                <w:lang w:val="bg-BG"/>
              </w:rPr>
              <w:t>Нарушения на бъбреците и пикочните пътища</w:t>
            </w:r>
          </w:p>
        </w:tc>
      </w:tr>
      <w:tr w:rsidR="005925AC" w:rsidRPr="00EB71D5" w14:paraId="408E3934" w14:textId="77777777" w:rsidTr="00B215D5">
        <w:trPr>
          <w:trHeight w:val="445"/>
        </w:trPr>
        <w:tc>
          <w:tcPr>
            <w:tcW w:w="872" w:type="pct"/>
          </w:tcPr>
          <w:p w14:paraId="32806BD3" w14:textId="77777777" w:rsidR="005925AC" w:rsidRPr="0060304D" w:rsidRDefault="00EC69B3" w:rsidP="00B92A00">
            <w:pPr>
              <w:widowControl w:val="0"/>
              <w:rPr>
                <w:rFonts w:eastAsia="MS Mincho"/>
                <w:szCs w:val="22"/>
                <w:lang w:val="bg-BG"/>
              </w:rPr>
            </w:pPr>
            <w:r w:rsidRPr="0060304D">
              <w:rPr>
                <w:rFonts w:eastAsia="MS Mincho"/>
                <w:szCs w:val="22"/>
                <w:lang w:val="bg-BG"/>
              </w:rPr>
              <w:t>Ч</w:t>
            </w:r>
            <w:r w:rsidR="005925AC" w:rsidRPr="0060304D">
              <w:rPr>
                <w:rFonts w:eastAsia="MS Mincho"/>
                <w:szCs w:val="22"/>
                <w:lang w:val="bg-BG"/>
              </w:rPr>
              <w:t>ести</w:t>
            </w:r>
          </w:p>
        </w:tc>
        <w:tc>
          <w:tcPr>
            <w:tcW w:w="1805" w:type="pct"/>
          </w:tcPr>
          <w:p w14:paraId="03B54C42" w14:textId="77777777" w:rsidR="005925AC" w:rsidRPr="0060304D" w:rsidRDefault="00932B2C" w:rsidP="00B92A00">
            <w:pPr>
              <w:widowControl w:val="0"/>
              <w:rPr>
                <w:szCs w:val="22"/>
                <w:lang w:val="bg-BG"/>
              </w:rPr>
            </w:pPr>
            <w:r w:rsidRPr="0060304D">
              <w:rPr>
                <w:szCs w:val="22"/>
                <w:lang w:val="bg-BG"/>
              </w:rPr>
              <w:t>повишен креатинин в кръвта</w:t>
            </w:r>
            <w:r w:rsidRPr="0060304D">
              <w:rPr>
                <w:szCs w:val="22"/>
                <w:vertAlign w:val="superscript"/>
                <w:lang w:val="bg-BG"/>
              </w:rPr>
              <w:t>в</w:t>
            </w:r>
          </w:p>
        </w:tc>
        <w:tc>
          <w:tcPr>
            <w:tcW w:w="2323" w:type="pct"/>
          </w:tcPr>
          <w:p w14:paraId="5D3B21D8" w14:textId="77777777" w:rsidR="005925AC" w:rsidRPr="0060304D" w:rsidRDefault="000A09E6" w:rsidP="00B92A00">
            <w:pPr>
              <w:widowControl w:val="0"/>
              <w:rPr>
                <w:szCs w:val="22"/>
                <w:lang w:val="bg-BG"/>
              </w:rPr>
            </w:pPr>
            <w:r w:rsidRPr="0060304D">
              <w:rPr>
                <w:szCs w:val="22"/>
                <w:lang w:val="bg-BG"/>
              </w:rPr>
              <w:t>п</w:t>
            </w:r>
            <w:r w:rsidR="005925AC" w:rsidRPr="0060304D">
              <w:rPr>
                <w:szCs w:val="22"/>
                <w:lang w:val="bg-BG"/>
              </w:rPr>
              <w:t>ротеинурия</w:t>
            </w:r>
            <w:r w:rsidR="00953CC6" w:rsidRPr="0060304D">
              <w:rPr>
                <w:szCs w:val="22"/>
                <w:vertAlign w:val="superscript"/>
                <w:lang w:val="bg-BG"/>
              </w:rPr>
              <w:t>я</w:t>
            </w:r>
            <w:r w:rsidR="00932B2C" w:rsidRPr="0060304D">
              <w:rPr>
                <w:szCs w:val="22"/>
                <w:lang w:val="bg-BG"/>
              </w:rPr>
              <w:t>, повишен креатинин в кръвта</w:t>
            </w:r>
            <w:r w:rsidR="00932B2C" w:rsidRPr="0060304D">
              <w:rPr>
                <w:szCs w:val="22"/>
                <w:vertAlign w:val="superscript"/>
                <w:lang w:val="bg-BG"/>
              </w:rPr>
              <w:t>в</w:t>
            </w:r>
          </w:p>
        </w:tc>
      </w:tr>
      <w:tr w:rsidR="005925AC" w:rsidRPr="0060304D" w14:paraId="1DEC5C62" w14:textId="77777777" w:rsidTr="00B215D5">
        <w:trPr>
          <w:trHeight w:val="445"/>
        </w:trPr>
        <w:tc>
          <w:tcPr>
            <w:tcW w:w="872" w:type="pct"/>
          </w:tcPr>
          <w:p w14:paraId="2B3562A6" w14:textId="77777777" w:rsidR="005925AC" w:rsidRPr="0060304D" w:rsidRDefault="00B444B4" w:rsidP="00B444B4">
            <w:pPr>
              <w:widowControl w:val="0"/>
              <w:rPr>
                <w:b/>
                <w:szCs w:val="22"/>
                <w:lang w:val="bg-BG"/>
              </w:rPr>
            </w:pPr>
            <w:r w:rsidRPr="0060304D">
              <w:rPr>
                <w:rFonts w:eastAsia="MS Mincho"/>
                <w:szCs w:val="22"/>
                <w:lang w:val="bg-BG"/>
              </w:rPr>
              <w:t>Нечести</w:t>
            </w:r>
          </w:p>
        </w:tc>
        <w:tc>
          <w:tcPr>
            <w:tcW w:w="1805" w:type="pct"/>
          </w:tcPr>
          <w:p w14:paraId="3A163D37" w14:textId="77777777" w:rsidR="005925AC" w:rsidRPr="0060304D" w:rsidRDefault="000A09E6" w:rsidP="00B92A00">
            <w:pPr>
              <w:widowControl w:val="0"/>
              <w:rPr>
                <w:szCs w:val="22"/>
                <w:lang w:val="bg-BG"/>
              </w:rPr>
            </w:pPr>
            <w:r w:rsidRPr="0060304D">
              <w:rPr>
                <w:szCs w:val="22"/>
                <w:lang w:val="bg-BG"/>
              </w:rPr>
              <w:t>н</w:t>
            </w:r>
            <w:r w:rsidR="005925AC" w:rsidRPr="0060304D">
              <w:rPr>
                <w:szCs w:val="22"/>
                <w:lang w:val="bg-BG"/>
              </w:rPr>
              <w:t>ефрит</w:t>
            </w:r>
            <w:r w:rsidR="00953CC6" w:rsidRPr="0060304D">
              <w:rPr>
                <w:rFonts w:eastAsia="MS Mincho"/>
                <w:szCs w:val="22"/>
                <w:vertAlign w:val="superscript"/>
                <w:lang w:val="bg-BG"/>
              </w:rPr>
              <w:t>аа</w:t>
            </w:r>
          </w:p>
        </w:tc>
        <w:tc>
          <w:tcPr>
            <w:tcW w:w="2323" w:type="pct"/>
          </w:tcPr>
          <w:p w14:paraId="023748B1" w14:textId="77777777" w:rsidR="005925AC" w:rsidRPr="0060304D" w:rsidRDefault="005925AC" w:rsidP="00B92A00">
            <w:pPr>
              <w:widowControl w:val="0"/>
              <w:rPr>
                <w:szCs w:val="22"/>
                <w:lang w:val="bg-BG"/>
              </w:rPr>
            </w:pPr>
          </w:p>
        </w:tc>
      </w:tr>
      <w:tr w:rsidR="00A12154" w:rsidRPr="0060304D" w14:paraId="4F3B9D07" w14:textId="77777777" w:rsidTr="00C353DD">
        <w:trPr>
          <w:trHeight w:val="656"/>
        </w:trPr>
        <w:tc>
          <w:tcPr>
            <w:tcW w:w="872" w:type="pct"/>
          </w:tcPr>
          <w:p w14:paraId="0FA0EA48" w14:textId="77777777" w:rsidR="00A12154" w:rsidRPr="0060304D" w:rsidRDefault="008D7A6B" w:rsidP="00B444B4">
            <w:pPr>
              <w:widowControl w:val="0"/>
              <w:rPr>
                <w:rFonts w:eastAsia="MS Mincho"/>
                <w:szCs w:val="22"/>
                <w:lang w:val="bg-BG"/>
              </w:rPr>
            </w:pPr>
            <w:r w:rsidRPr="0060304D">
              <w:rPr>
                <w:rFonts w:eastAsia="MS Mincho"/>
                <w:szCs w:val="22"/>
                <w:lang w:val="bg-BG"/>
              </w:rPr>
              <w:t>С н</w:t>
            </w:r>
            <w:r w:rsidR="00A12154" w:rsidRPr="0060304D">
              <w:rPr>
                <w:rFonts w:eastAsia="MS Mincho"/>
                <w:szCs w:val="22"/>
                <w:lang w:val="bg-BG"/>
              </w:rPr>
              <w:t>еизвестна честота</w:t>
            </w:r>
          </w:p>
        </w:tc>
        <w:tc>
          <w:tcPr>
            <w:tcW w:w="1805" w:type="pct"/>
          </w:tcPr>
          <w:p w14:paraId="2B488BFF" w14:textId="77777777" w:rsidR="00A12154" w:rsidRPr="0060304D" w:rsidRDefault="00A12154" w:rsidP="00B92A00">
            <w:pPr>
              <w:widowControl w:val="0"/>
              <w:rPr>
                <w:szCs w:val="22"/>
                <w:lang w:val="bg-BG"/>
              </w:rPr>
            </w:pPr>
            <w:r w:rsidRPr="0060304D">
              <w:rPr>
                <w:szCs w:val="22"/>
                <w:lang w:val="bg-BG"/>
              </w:rPr>
              <w:t>неинфекциозен цистит</w:t>
            </w:r>
            <w:r w:rsidRPr="0060304D">
              <w:rPr>
                <w:szCs w:val="22"/>
                <w:vertAlign w:val="superscript"/>
                <w:lang w:val="bg-BG"/>
              </w:rPr>
              <w:t>аи</w:t>
            </w:r>
          </w:p>
        </w:tc>
        <w:tc>
          <w:tcPr>
            <w:tcW w:w="2323" w:type="pct"/>
          </w:tcPr>
          <w:p w14:paraId="192F8630" w14:textId="77777777" w:rsidR="00A12154" w:rsidRPr="0060304D" w:rsidRDefault="00A12154" w:rsidP="00B92A00">
            <w:pPr>
              <w:widowControl w:val="0"/>
              <w:rPr>
                <w:szCs w:val="22"/>
                <w:lang w:val="bg-BG"/>
              </w:rPr>
            </w:pPr>
          </w:p>
        </w:tc>
      </w:tr>
      <w:tr w:rsidR="005925AC" w:rsidRPr="0060304D" w14:paraId="5CC97FD7" w14:textId="77777777" w:rsidTr="00030416">
        <w:trPr>
          <w:trHeight w:val="341"/>
        </w:trPr>
        <w:tc>
          <w:tcPr>
            <w:tcW w:w="5000" w:type="pct"/>
            <w:gridSpan w:val="3"/>
          </w:tcPr>
          <w:p w14:paraId="3D03FB39" w14:textId="77777777" w:rsidR="005925AC" w:rsidRPr="0060304D" w:rsidRDefault="005925AC" w:rsidP="00B92A00">
            <w:pPr>
              <w:widowControl w:val="0"/>
              <w:spacing w:after="170"/>
              <w:rPr>
                <w:rFonts w:eastAsia="MS Mincho"/>
                <w:b/>
                <w:szCs w:val="22"/>
                <w:lang w:val="bg-BG"/>
              </w:rPr>
            </w:pPr>
            <w:r w:rsidRPr="0060304D">
              <w:rPr>
                <w:rFonts w:eastAsia="MS Mincho"/>
                <w:b/>
                <w:szCs w:val="22"/>
                <w:lang w:val="bg-BG"/>
              </w:rPr>
              <w:t>Общи нарушения и ефекти на мястото на приложение</w:t>
            </w:r>
          </w:p>
        </w:tc>
      </w:tr>
      <w:tr w:rsidR="005925AC" w:rsidRPr="00EB71D5" w14:paraId="0385D5F4" w14:textId="77777777" w:rsidTr="00B215D5">
        <w:tc>
          <w:tcPr>
            <w:tcW w:w="872" w:type="pct"/>
          </w:tcPr>
          <w:p w14:paraId="393A358B" w14:textId="77777777" w:rsidR="005925AC" w:rsidRPr="0060304D" w:rsidRDefault="005925AC" w:rsidP="00B92A00">
            <w:pPr>
              <w:widowControl w:val="0"/>
              <w:spacing w:after="170"/>
              <w:rPr>
                <w:rFonts w:eastAsia="MS Mincho"/>
                <w:szCs w:val="22"/>
                <w:lang w:val="bg-BG"/>
              </w:rPr>
            </w:pPr>
            <w:r w:rsidRPr="0060304D">
              <w:rPr>
                <w:rFonts w:eastAsia="MS Mincho"/>
                <w:szCs w:val="22"/>
                <w:lang w:val="bg-BG"/>
              </w:rPr>
              <w:t>Много чести</w:t>
            </w:r>
          </w:p>
        </w:tc>
        <w:tc>
          <w:tcPr>
            <w:tcW w:w="1805" w:type="pct"/>
          </w:tcPr>
          <w:p w14:paraId="0924F88E" w14:textId="77777777" w:rsidR="005925AC" w:rsidRPr="0060304D" w:rsidRDefault="005925AC" w:rsidP="00B92A00">
            <w:pPr>
              <w:widowControl w:val="0"/>
              <w:spacing w:after="170"/>
              <w:rPr>
                <w:szCs w:val="22"/>
                <w:lang w:val="bg-BG" w:eastAsia="zh-CN"/>
              </w:rPr>
            </w:pPr>
            <w:r w:rsidRPr="0060304D">
              <w:rPr>
                <w:rFonts w:eastAsia="MS Mincho"/>
                <w:szCs w:val="22"/>
                <w:lang w:val="bg-BG"/>
              </w:rPr>
              <w:t>пирексия, умора</w:t>
            </w:r>
            <w:r w:rsidRPr="0060304D">
              <w:rPr>
                <w:szCs w:val="22"/>
                <w:lang w:val="bg-BG"/>
              </w:rPr>
              <w:t>,</w:t>
            </w:r>
            <w:r w:rsidRPr="0060304D">
              <w:rPr>
                <w:rFonts w:eastAsia="MS Mincho"/>
                <w:szCs w:val="22"/>
                <w:lang w:val="bg-BG"/>
              </w:rPr>
              <w:t xml:space="preserve"> астения</w:t>
            </w:r>
          </w:p>
        </w:tc>
        <w:tc>
          <w:tcPr>
            <w:tcW w:w="2323" w:type="pct"/>
          </w:tcPr>
          <w:p w14:paraId="6A601801" w14:textId="77777777" w:rsidR="005925AC" w:rsidRPr="0060304D" w:rsidRDefault="005925AC" w:rsidP="00B92A00">
            <w:pPr>
              <w:widowControl w:val="0"/>
              <w:spacing w:after="170"/>
              <w:rPr>
                <w:rFonts w:eastAsia="MS Mincho"/>
                <w:szCs w:val="22"/>
                <w:lang w:val="bg-BG"/>
              </w:rPr>
            </w:pPr>
            <w:r w:rsidRPr="0060304D">
              <w:rPr>
                <w:rFonts w:eastAsia="MS Mincho"/>
                <w:szCs w:val="22"/>
                <w:lang w:val="bg-BG"/>
              </w:rPr>
              <w:t xml:space="preserve">пирексия, умора, </w:t>
            </w:r>
            <w:r w:rsidR="00EC69B3" w:rsidRPr="0060304D">
              <w:rPr>
                <w:rFonts w:eastAsia="MS Mincho"/>
                <w:szCs w:val="22"/>
                <w:lang w:val="bg-BG"/>
              </w:rPr>
              <w:t>астения</w:t>
            </w:r>
            <w:r w:rsidR="00DF33FB" w:rsidRPr="0060304D">
              <w:rPr>
                <w:rFonts w:eastAsia="MS Mincho"/>
                <w:szCs w:val="22"/>
                <w:lang w:val="bg-BG"/>
              </w:rPr>
              <w:t>, периферен оток</w:t>
            </w:r>
          </w:p>
        </w:tc>
      </w:tr>
      <w:tr w:rsidR="005925AC" w:rsidRPr="0060304D" w14:paraId="158A9AA5" w14:textId="77777777" w:rsidTr="00B215D5">
        <w:tc>
          <w:tcPr>
            <w:tcW w:w="872" w:type="pct"/>
          </w:tcPr>
          <w:p w14:paraId="406DA138" w14:textId="77777777" w:rsidR="005925AC" w:rsidRPr="0060304D" w:rsidRDefault="005925AC" w:rsidP="00B92A00">
            <w:pPr>
              <w:widowControl w:val="0"/>
              <w:spacing w:after="170"/>
              <w:rPr>
                <w:rFonts w:eastAsia="MS Mincho"/>
                <w:szCs w:val="22"/>
                <w:lang w:val="bg-BG"/>
              </w:rPr>
            </w:pPr>
            <w:r w:rsidRPr="0060304D">
              <w:rPr>
                <w:rFonts w:eastAsia="MS Mincho"/>
                <w:szCs w:val="22"/>
                <w:lang w:val="bg-BG"/>
              </w:rPr>
              <w:t>Чести</w:t>
            </w:r>
          </w:p>
        </w:tc>
        <w:tc>
          <w:tcPr>
            <w:tcW w:w="1805" w:type="pct"/>
          </w:tcPr>
          <w:p w14:paraId="48CEC84C" w14:textId="77777777" w:rsidR="005925AC" w:rsidRPr="0060304D" w:rsidRDefault="005925AC" w:rsidP="00B92A00">
            <w:pPr>
              <w:widowControl w:val="0"/>
              <w:spacing w:after="170"/>
              <w:rPr>
                <w:szCs w:val="22"/>
                <w:lang w:val="bg-BG"/>
              </w:rPr>
            </w:pPr>
            <w:r w:rsidRPr="0060304D">
              <w:rPr>
                <w:rFonts w:eastAsia="MS Mincho"/>
                <w:szCs w:val="22"/>
                <w:lang w:val="bg-BG"/>
              </w:rPr>
              <w:t>грипоподобно заболяване</w:t>
            </w:r>
            <w:r w:rsidRPr="0060304D">
              <w:rPr>
                <w:szCs w:val="22"/>
                <w:lang w:val="bg-BG" w:eastAsia="zh-CN"/>
              </w:rPr>
              <w:t>, студени тръпки</w:t>
            </w:r>
          </w:p>
        </w:tc>
        <w:tc>
          <w:tcPr>
            <w:tcW w:w="2323" w:type="pct"/>
          </w:tcPr>
          <w:p w14:paraId="3FE6D51D" w14:textId="77777777" w:rsidR="005925AC" w:rsidRPr="0060304D" w:rsidRDefault="005925AC" w:rsidP="00B92A00">
            <w:pPr>
              <w:widowControl w:val="0"/>
              <w:spacing w:after="170"/>
              <w:rPr>
                <w:rFonts w:eastAsia="MS Mincho"/>
                <w:szCs w:val="22"/>
                <w:lang w:val="bg-BG"/>
              </w:rPr>
            </w:pPr>
          </w:p>
        </w:tc>
      </w:tr>
      <w:tr w:rsidR="00512CDF" w:rsidRPr="0060304D" w14:paraId="2BBE42A5" w14:textId="77777777" w:rsidTr="00512CDF">
        <w:tc>
          <w:tcPr>
            <w:tcW w:w="5000" w:type="pct"/>
            <w:gridSpan w:val="3"/>
          </w:tcPr>
          <w:p w14:paraId="015B6F02" w14:textId="77777777" w:rsidR="00512CDF" w:rsidRPr="0060304D" w:rsidRDefault="00512CDF" w:rsidP="008108C8">
            <w:pPr>
              <w:keepNext/>
              <w:keepLines/>
              <w:widowControl w:val="0"/>
              <w:spacing w:after="170"/>
              <w:rPr>
                <w:rFonts w:eastAsia="MS Mincho"/>
                <w:szCs w:val="22"/>
                <w:lang w:val="bg-BG"/>
              </w:rPr>
            </w:pPr>
            <w:r w:rsidRPr="0060304D">
              <w:rPr>
                <w:rFonts w:eastAsia="MS Mincho"/>
                <w:b/>
                <w:szCs w:val="22"/>
                <w:lang w:val="bg-BG"/>
              </w:rPr>
              <w:lastRenderedPageBreak/>
              <w:t>Изследвания</w:t>
            </w:r>
          </w:p>
        </w:tc>
      </w:tr>
      <w:tr w:rsidR="00896171" w:rsidRPr="00EB71D5" w14:paraId="310D49E3" w14:textId="77777777" w:rsidTr="00B215D5">
        <w:tc>
          <w:tcPr>
            <w:tcW w:w="872" w:type="pct"/>
          </w:tcPr>
          <w:p w14:paraId="3D0F8025" w14:textId="77777777" w:rsidR="00896171" w:rsidRPr="0060304D" w:rsidRDefault="00896171" w:rsidP="00B92A00">
            <w:pPr>
              <w:widowControl w:val="0"/>
              <w:spacing w:after="170"/>
              <w:rPr>
                <w:rFonts w:eastAsia="MS Mincho"/>
                <w:szCs w:val="22"/>
                <w:lang w:val="bg-BG"/>
              </w:rPr>
            </w:pPr>
            <w:r w:rsidRPr="0060304D">
              <w:rPr>
                <w:rFonts w:eastAsia="MS Mincho"/>
                <w:szCs w:val="22"/>
                <w:lang w:val="bg-BG"/>
              </w:rPr>
              <w:t>Чести</w:t>
            </w:r>
          </w:p>
        </w:tc>
        <w:tc>
          <w:tcPr>
            <w:tcW w:w="1805" w:type="pct"/>
          </w:tcPr>
          <w:p w14:paraId="16B3E65F" w14:textId="77777777" w:rsidR="00896171" w:rsidRPr="0060304D" w:rsidRDefault="00896171" w:rsidP="008108C8">
            <w:pPr>
              <w:keepNext/>
              <w:keepLines/>
              <w:widowControl w:val="0"/>
              <w:spacing w:after="170"/>
              <w:rPr>
                <w:rFonts w:eastAsia="MS Mincho"/>
                <w:szCs w:val="22"/>
                <w:lang w:val="bg-BG"/>
              </w:rPr>
            </w:pPr>
          </w:p>
        </w:tc>
        <w:tc>
          <w:tcPr>
            <w:tcW w:w="2323" w:type="pct"/>
          </w:tcPr>
          <w:p w14:paraId="0E997AEB" w14:textId="77777777" w:rsidR="00896171" w:rsidRPr="0060304D" w:rsidRDefault="00896171" w:rsidP="00B92A00">
            <w:pPr>
              <w:widowControl w:val="0"/>
              <w:spacing w:after="170"/>
              <w:rPr>
                <w:rFonts w:eastAsia="MS Mincho"/>
                <w:szCs w:val="22"/>
                <w:lang w:val="bg-BG"/>
              </w:rPr>
            </w:pPr>
            <w:r w:rsidRPr="0060304D">
              <w:rPr>
                <w:rFonts w:eastAsia="MS Mincho"/>
                <w:szCs w:val="22"/>
                <w:lang w:val="bg-BG"/>
              </w:rPr>
              <w:t>повишена алкална фосфатаза в кръвта</w:t>
            </w:r>
          </w:p>
        </w:tc>
      </w:tr>
      <w:tr w:rsidR="005E02FD" w:rsidRPr="00EB71D5" w14:paraId="44A09AE6" w14:textId="77777777" w:rsidTr="00B215D5">
        <w:tc>
          <w:tcPr>
            <w:tcW w:w="872" w:type="pct"/>
          </w:tcPr>
          <w:p w14:paraId="77A23DB4" w14:textId="10EF4C67" w:rsidR="005E02FD" w:rsidRPr="0060304D" w:rsidRDefault="005E02FD" w:rsidP="00B92A00">
            <w:pPr>
              <w:widowControl w:val="0"/>
              <w:spacing w:after="170"/>
              <w:rPr>
                <w:rFonts w:eastAsia="MS Mincho"/>
                <w:szCs w:val="22"/>
                <w:lang w:val="bg-BG"/>
              </w:rPr>
            </w:pPr>
            <w:r w:rsidRPr="0060304D">
              <w:rPr>
                <w:rFonts w:eastAsia="MS Mincho"/>
                <w:szCs w:val="22"/>
                <w:lang w:val="bg-BG"/>
              </w:rPr>
              <w:t>Нечести</w:t>
            </w:r>
          </w:p>
        </w:tc>
        <w:tc>
          <w:tcPr>
            <w:tcW w:w="1805" w:type="pct"/>
          </w:tcPr>
          <w:p w14:paraId="26261F4C" w14:textId="694CEA59" w:rsidR="005E02FD" w:rsidRPr="0060304D" w:rsidRDefault="00DC7138" w:rsidP="008108C8">
            <w:pPr>
              <w:keepNext/>
              <w:keepLines/>
              <w:widowControl w:val="0"/>
              <w:spacing w:after="170"/>
              <w:rPr>
                <w:rFonts w:eastAsia="MS Mincho"/>
                <w:szCs w:val="22"/>
                <w:lang w:val="bg-BG"/>
              </w:rPr>
            </w:pPr>
            <w:r w:rsidRPr="0060304D">
              <w:rPr>
                <w:rFonts w:eastAsia="MS Mincho"/>
                <w:szCs w:val="22"/>
                <w:lang w:val="bg-BG"/>
              </w:rPr>
              <w:t>повишена креатин фосфокиназа в кръвта</w:t>
            </w:r>
          </w:p>
        </w:tc>
        <w:tc>
          <w:tcPr>
            <w:tcW w:w="2323" w:type="pct"/>
          </w:tcPr>
          <w:p w14:paraId="1F8B78A8" w14:textId="77777777" w:rsidR="005E02FD" w:rsidRPr="0060304D" w:rsidRDefault="005E02FD" w:rsidP="00B92A00">
            <w:pPr>
              <w:widowControl w:val="0"/>
              <w:spacing w:after="170"/>
              <w:rPr>
                <w:rFonts w:eastAsia="MS Mincho"/>
                <w:szCs w:val="22"/>
                <w:lang w:val="bg-BG"/>
              </w:rPr>
            </w:pPr>
          </w:p>
        </w:tc>
      </w:tr>
    </w:tbl>
    <w:p w14:paraId="65D84C00" w14:textId="77777777" w:rsidR="00A4286D" w:rsidRPr="0060304D" w:rsidRDefault="00A4286D" w:rsidP="00B92A00">
      <w:pPr>
        <w:widowControl w:val="0"/>
        <w:autoSpaceDE w:val="0"/>
        <w:autoSpaceDN w:val="0"/>
        <w:adjustRightInd w:val="0"/>
        <w:spacing w:line="220" w:lineRule="exact"/>
        <w:rPr>
          <w:sz w:val="20"/>
          <w:vertAlign w:val="superscript"/>
          <w:lang w:val="bg-BG" w:eastAsia="en-US"/>
        </w:rPr>
      </w:pPr>
    </w:p>
    <w:p w14:paraId="35E8813B" w14:textId="77777777" w:rsidR="005925AC" w:rsidRPr="0060304D" w:rsidRDefault="005925AC" w:rsidP="00B92A00">
      <w:pPr>
        <w:widowControl w:val="0"/>
        <w:autoSpaceDE w:val="0"/>
        <w:autoSpaceDN w:val="0"/>
        <w:adjustRightInd w:val="0"/>
        <w:spacing w:line="220" w:lineRule="exact"/>
        <w:rPr>
          <w:rFonts w:cs="Arial"/>
          <w:sz w:val="20"/>
          <w:lang w:val="bg-BG"/>
        </w:rPr>
      </w:pPr>
      <w:r w:rsidRPr="0060304D">
        <w:rPr>
          <w:sz w:val="20"/>
          <w:vertAlign w:val="superscript"/>
          <w:lang w:val="bg-BG" w:eastAsia="en-US"/>
        </w:rPr>
        <w:t>a</w:t>
      </w:r>
      <w:r w:rsidRPr="0060304D">
        <w:rPr>
          <w:sz w:val="20"/>
          <w:lang w:val="bg-BG" w:eastAsia="en-US"/>
        </w:rPr>
        <w:t xml:space="preserve"> Включва съобщения за </w:t>
      </w:r>
      <w:r w:rsidRPr="0060304D">
        <w:rPr>
          <w:rFonts w:cs="Arial"/>
          <w:sz w:val="20"/>
          <w:lang w:val="bg-BG"/>
        </w:rPr>
        <w:t xml:space="preserve">инфекция на пикочните пътища, цистит, пиелонефрит, инфекция на пикочните пътища, причинена от </w:t>
      </w:r>
      <w:r w:rsidRPr="0060304D">
        <w:rPr>
          <w:rFonts w:cs="Arial"/>
          <w:i/>
          <w:sz w:val="20"/>
          <w:lang w:val="bg-BG"/>
        </w:rPr>
        <w:t>Escherichia</w:t>
      </w:r>
      <w:r w:rsidRPr="0060304D">
        <w:rPr>
          <w:rFonts w:cs="Arial"/>
          <w:sz w:val="20"/>
          <w:lang w:val="bg-BG"/>
        </w:rPr>
        <w:t xml:space="preserve">, бактериална инфекция на пикочните пътища, </w:t>
      </w:r>
      <w:r w:rsidRPr="0060304D">
        <w:rPr>
          <w:sz w:val="20"/>
          <w:lang w:val="bg-BG" w:eastAsia="en-US"/>
        </w:rPr>
        <w:t>инфекция на бъбреците</w:t>
      </w:r>
      <w:r w:rsidRPr="0060304D">
        <w:rPr>
          <w:rFonts w:cs="Arial"/>
          <w:sz w:val="20"/>
          <w:lang w:val="bg-BG"/>
        </w:rPr>
        <w:t xml:space="preserve">, остър пиелонефрит, </w:t>
      </w:r>
      <w:r w:rsidR="00B444B4" w:rsidRPr="0060304D">
        <w:rPr>
          <w:rFonts w:cs="Arial"/>
          <w:sz w:val="20"/>
          <w:lang w:val="bg-BG"/>
        </w:rPr>
        <w:t xml:space="preserve">хроничен пиелонефрит, пиелит, абсцес на бъбрека, стрептококова инфекция на пикочните пътища, уретрит, </w:t>
      </w:r>
      <w:r w:rsidRPr="0060304D">
        <w:rPr>
          <w:rFonts w:cs="Arial"/>
          <w:sz w:val="20"/>
          <w:lang w:val="bg-BG"/>
        </w:rPr>
        <w:t xml:space="preserve">микотична инфекция на пикочните пътища, инфекция на пикочните пътища, причинена от </w:t>
      </w:r>
      <w:r w:rsidRPr="0060304D">
        <w:rPr>
          <w:rFonts w:cs="Arial"/>
          <w:i/>
          <w:sz w:val="20"/>
          <w:lang w:val="bg-BG"/>
        </w:rPr>
        <w:t>Pseudomonas</w:t>
      </w:r>
      <w:r w:rsidRPr="0060304D">
        <w:rPr>
          <w:rFonts w:cs="Arial"/>
          <w:sz w:val="20"/>
          <w:lang w:val="bg-BG"/>
        </w:rPr>
        <w:t>.</w:t>
      </w:r>
    </w:p>
    <w:p w14:paraId="33B2771F" w14:textId="77777777" w:rsidR="00EC69B3" w:rsidRPr="0060304D" w:rsidRDefault="00EC69B3" w:rsidP="00B92A00">
      <w:pPr>
        <w:widowControl w:val="0"/>
        <w:autoSpaceDE w:val="0"/>
        <w:autoSpaceDN w:val="0"/>
        <w:adjustRightInd w:val="0"/>
        <w:rPr>
          <w:rFonts w:cs="Arial"/>
          <w:sz w:val="20"/>
          <w:lang w:val="bg-BG"/>
        </w:rPr>
      </w:pPr>
      <w:r w:rsidRPr="0060304D">
        <w:rPr>
          <w:rFonts w:cs="Arial"/>
          <w:sz w:val="20"/>
          <w:vertAlign w:val="superscript"/>
          <w:lang w:val="bg-BG"/>
        </w:rPr>
        <w:t>б</w:t>
      </w:r>
      <w:r w:rsidRPr="0060304D">
        <w:rPr>
          <w:rFonts w:cs="Arial"/>
          <w:sz w:val="20"/>
          <w:lang w:val="bg-BG"/>
        </w:rPr>
        <w:t xml:space="preserve"> Включва съобщения за пневмония, бронхит, инфекция на долните дихателни пътища, инфекциозен плеврален излив, трахеобронхит, атипична пневмония, белодробен абсцес, </w:t>
      </w:r>
      <w:r w:rsidR="00774F31" w:rsidRPr="0060304D">
        <w:rPr>
          <w:rFonts w:cs="Arial"/>
          <w:sz w:val="20"/>
          <w:lang w:val="bg-BG"/>
        </w:rPr>
        <w:t xml:space="preserve">инфекциозна екзацербация на хронична обструктивна болест на дихателните пътища, </w:t>
      </w:r>
      <w:r w:rsidR="00893938" w:rsidRPr="0060304D">
        <w:rPr>
          <w:rFonts w:cs="Arial"/>
          <w:sz w:val="20"/>
          <w:lang w:val="bg-BG"/>
        </w:rPr>
        <w:t xml:space="preserve">параканцерозна пневмония, </w:t>
      </w:r>
      <w:r w:rsidRPr="0060304D">
        <w:rPr>
          <w:rFonts w:cs="Arial"/>
          <w:sz w:val="20"/>
          <w:lang w:val="bg-BG"/>
        </w:rPr>
        <w:t>пиопневмоторакс</w:t>
      </w:r>
      <w:r w:rsidR="00893938" w:rsidRPr="0060304D">
        <w:rPr>
          <w:rFonts w:cs="Arial"/>
          <w:sz w:val="20"/>
          <w:lang w:val="bg-BG"/>
        </w:rPr>
        <w:t>, плеврална инфекция</w:t>
      </w:r>
      <w:r w:rsidR="00774F31" w:rsidRPr="0060304D">
        <w:rPr>
          <w:rFonts w:cs="Arial"/>
          <w:sz w:val="20"/>
          <w:lang w:val="bg-BG"/>
        </w:rPr>
        <w:t>, постпроцедурна пневмония</w:t>
      </w:r>
      <w:r w:rsidRPr="0060304D">
        <w:rPr>
          <w:rFonts w:cs="Arial"/>
          <w:sz w:val="20"/>
          <w:lang w:val="bg-BG"/>
        </w:rPr>
        <w:t>.</w:t>
      </w:r>
    </w:p>
    <w:p w14:paraId="6090AD10" w14:textId="77777777" w:rsidR="001238FE" w:rsidRPr="0060304D" w:rsidRDefault="001238FE" w:rsidP="00B92A00">
      <w:pPr>
        <w:widowControl w:val="0"/>
        <w:autoSpaceDE w:val="0"/>
        <w:autoSpaceDN w:val="0"/>
        <w:adjustRightInd w:val="0"/>
        <w:rPr>
          <w:rFonts w:cs="Arial"/>
          <w:sz w:val="20"/>
          <w:lang w:val="bg-BG"/>
        </w:rPr>
      </w:pPr>
      <w:r w:rsidRPr="0060304D">
        <w:rPr>
          <w:rFonts w:cs="Arial"/>
          <w:sz w:val="20"/>
          <w:vertAlign w:val="superscript"/>
          <w:lang w:val="bg-BG"/>
        </w:rPr>
        <w:t xml:space="preserve">в </w:t>
      </w:r>
      <w:r w:rsidRPr="0060304D">
        <w:rPr>
          <w:rFonts w:cs="Arial"/>
          <w:sz w:val="20"/>
          <w:lang w:val="bg-BG"/>
        </w:rPr>
        <w:t>Включва съобщения за повишен креатинин в кръвта, хиперкреатининемия.</w:t>
      </w:r>
    </w:p>
    <w:p w14:paraId="294C1F9F" w14:textId="4DE7D258" w:rsidR="005925AC" w:rsidRPr="0060304D" w:rsidRDefault="001238FE" w:rsidP="00B92A00">
      <w:pPr>
        <w:widowControl w:val="0"/>
        <w:autoSpaceDE w:val="0"/>
        <w:autoSpaceDN w:val="0"/>
        <w:adjustRightInd w:val="0"/>
        <w:rPr>
          <w:sz w:val="20"/>
          <w:lang w:val="bg-BG" w:eastAsia="en-US"/>
        </w:rPr>
      </w:pPr>
      <w:r w:rsidRPr="0060304D">
        <w:rPr>
          <w:sz w:val="20"/>
          <w:vertAlign w:val="superscript"/>
          <w:lang w:val="bg-BG" w:eastAsia="en-US"/>
        </w:rPr>
        <w:t>г</w:t>
      </w:r>
      <w:r w:rsidR="005925AC" w:rsidRPr="0060304D">
        <w:rPr>
          <w:sz w:val="20"/>
          <w:vertAlign w:val="superscript"/>
          <w:lang w:val="bg-BG" w:eastAsia="en-US"/>
        </w:rPr>
        <w:t xml:space="preserve"> </w:t>
      </w:r>
      <w:r w:rsidR="005925AC" w:rsidRPr="0060304D">
        <w:rPr>
          <w:sz w:val="20"/>
          <w:lang w:val="bg-BG" w:eastAsia="en-US"/>
        </w:rPr>
        <w:t xml:space="preserve">Включва съобщения за </w:t>
      </w:r>
      <w:r w:rsidR="00650F9C" w:rsidRPr="00650F9C">
        <w:rPr>
          <w:sz w:val="20"/>
          <w:lang w:val="bg-BG" w:eastAsia="en-US"/>
        </w:rPr>
        <w:t>имунна тромбоцитопения</w:t>
      </w:r>
      <w:r w:rsidR="00650F9C" w:rsidRPr="00804FFE">
        <w:rPr>
          <w:sz w:val="20"/>
          <w:lang w:val="bg-BG" w:eastAsia="en-US"/>
        </w:rPr>
        <w:t xml:space="preserve">, </w:t>
      </w:r>
      <w:r w:rsidR="005925AC" w:rsidRPr="0060304D">
        <w:rPr>
          <w:rFonts w:cs="Arial"/>
          <w:sz w:val="20"/>
          <w:lang w:val="bg-BG"/>
        </w:rPr>
        <w:t>тромбоцитопения</w:t>
      </w:r>
      <w:r w:rsidRPr="0060304D">
        <w:rPr>
          <w:rFonts w:cs="Arial"/>
          <w:sz w:val="20"/>
          <w:lang w:val="bg-BG"/>
        </w:rPr>
        <w:t xml:space="preserve">, </w:t>
      </w:r>
      <w:r w:rsidR="005925AC" w:rsidRPr="0060304D">
        <w:rPr>
          <w:rFonts w:cs="Arial"/>
          <w:sz w:val="20"/>
          <w:lang w:val="bg-BG"/>
        </w:rPr>
        <w:t>намален брой тромбоцити.</w:t>
      </w:r>
    </w:p>
    <w:p w14:paraId="6865E44F" w14:textId="77777777" w:rsidR="005925AC" w:rsidRPr="0060304D" w:rsidRDefault="001238FE" w:rsidP="005925AC">
      <w:pPr>
        <w:widowControl w:val="0"/>
        <w:autoSpaceDE w:val="0"/>
        <w:autoSpaceDN w:val="0"/>
        <w:adjustRightInd w:val="0"/>
        <w:rPr>
          <w:sz w:val="20"/>
          <w:lang w:val="bg-BG" w:eastAsia="en-US"/>
        </w:rPr>
      </w:pPr>
      <w:r w:rsidRPr="0060304D">
        <w:rPr>
          <w:sz w:val="20"/>
          <w:vertAlign w:val="superscript"/>
          <w:lang w:val="bg-BG" w:eastAsia="en-US"/>
        </w:rPr>
        <w:t>д</w:t>
      </w:r>
      <w:r w:rsidR="005925AC" w:rsidRPr="0060304D">
        <w:rPr>
          <w:sz w:val="20"/>
          <w:lang w:val="bg-BG" w:eastAsia="en-US"/>
        </w:rPr>
        <w:t xml:space="preserve">  Включва съобщения за неутропения, намален брой неутрофили, фебрилна неутропения, неутропеничен сепсис</w:t>
      </w:r>
      <w:r w:rsidR="00EC69B3" w:rsidRPr="0060304D">
        <w:rPr>
          <w:sz w:val="20"/>
          <w:lang w:val="bg-BG" w:eastAsia="en-US"/>
        </w:rPr>
        <w:t>, гранулоцитопения.</w:t>
      </w:r>
    </w:p>
    <w:p w14:paraId="27F4AAD4" w14:textId="77777777" w:rsidR="00EC69B3" w:rsidRPr="0060304D" w:rsidRDefault="001238FE" w:rsidP="005925AC">
      <w:pPr>
        <w:widowControl w:val="0"/>
        <w:autoSpaceDE w:val="0"/>
        <w:autoSpaceDN w:val="0"/>
        <w:adjustRightInd w:val="0"/>
        <w:rPr>
          <w:sz w:val="20"/>
          <w:lang w:val="bg-BG" w:eastAsia="en-US"/>
        </w:rPr>
      </w:pPr>
      <w:r w:rsidRPr="0060304D">
        <w:rPr>
          <w:sz w:val="20"/>
          <w:vertAlign w:val="superscript"/>
          <w:lang w:val="bg-BG" w:eastAsia="en-US"/>
        </w:rPr>
        <w:t>е</w:t>
      </w:r>
      <w:r w:rsidR="00EC69B3" w:rsidRPr="0060304D">
        <w:rPr>
          <w:sz w:val="20"/>
          <w:lang w:val="bg-BG" w:eastAsia="en-US"/>
        </w:rPr>
        <w:t xml:space="preserve"> Включва съобщения за намален брой бели кръвни клетки</w:t>
      </w:r>
      <w:r w:rsidRPr="0060304D">
        <w:rPr>
          <w:sz w:val="20"/>
          <w:lang w:val="bg-BG" w:eastAsia="en-US"/>
        </w:rPr>
        <w:t>,</w:t>
      </w:r>
      <w:r w:rsidR="00EC69B3" w:rsidRPr="0060304D">
        <w:rPr>
          <w:sz w:val="20"/>
          <w:lang w:val="bg-BG" w:eastAsia="en-US"/>
        </w:rPr>
        <w:t xml:space="preserve"> левкопения.</w:t>
      </w:r>
    </w:p>
    <w:p w14:paraId="704A51B7" w14:textId="77777777" w:rsidR="001238FE" w:rsidRPr="0060304D" w:rsidRDefault="001238FE" w:rsidP="005925AC">
      <w:pPr>
        <w:widowControl w:val="0"/>
        <w:autoSpaceDE w:val="0"/>
        <w:autoSpaceDN w:val="0"/>
        <w:adjustRightInd w:val="0"/>
        <w:rPr>
          <w:sz w:val="20"/>
          <w:lang w:val="bg-BG" w:eastAsia="en-US"/>
        </w:rPr>
      </w:pPr>
      <w:r w:rsidRPr="0060304D">
        <w:rPr>
          <w:sz w:val="20"/>
          <w:vertAlign w:val="superscript"/>
          <w:lang w:val="bg-BG" w:eastAsia="en-US"/>
        </w:rPr>
        <w:t xml:space="preserve">ж </w:t>
      </w:r>
      <w:r w:rsidRPr="0060304D">
        <w:rPr>
          <w:sz w:val="20"/>
          <w:lang w:val="bg-BG" w:eastAsia="en-US"/>
        </w:rPr>
        <w:t>Включва съобщения за лимфопения, намален брой лимфоцити.</w:t>
      </w:r>
    </w:p>
    <w:p w14:paraId="6E2DDD5A" w14:textId="77777777" w:rsidR="00AF481A" w:rsidRPr="0060304D" w:rsidRDefault="001238FE" w:rsidP="005925AC">
      <w:pPr>
        <w:widowControl w:val="0"/>
        <w:autoSpaceDE w:val="0"/>
        <w:autoSpaceDN w:val="0"/>
        <w:adjustRightInd w:val="0"/>
        <w:rPr>
          <w:sz w:val="20"/>
          <w:lang w:val="bg-BG" w:eastAsia="en-US"/>
        </w:rPr>
      </w:pPr>
      <w:r w:rsidRPr="0060304D">
        <w:rPr>
          <w:sz w:val="20"/>
          <w:vertAlign w:val="superscript"/>
          <w:lang w:val="bg-BG" w:eastAsia="en-US"/>
        </w:rPr>
        <w:t>з</w:t>
      </w:r>
      <w:r w:rsidR="00AF481A" w:rsidRPr="0060304D">
        <w:rPr>
          <w:sz w:val="20"/>
          <w:lang w:val="bg-BG" w:eastAsia="en-US"/>
        </w:rPr>
        <w:t xml:space="preserve"> Включва съобщения за </w:t>
      </w:r>
      <w:r w:rsidR="00DF33FB" w:rsidRPr="0060304D">
        <w:rPr>
          <w:sz w:val="20"/>
          <w:lang w:val="bg-BG" w:eastAsia="en-US"/>
        </w:rPr>
        <w:t>реакция, свързана с инфузията</w:t>
      </w:r>
      <w:r w:rsidR="009B40B5" w:rsidRPr="0060304D">
        <w:rPr>
          <w:sz w:val="20"/>
          <w:lang w:val="bg-BG" w:eastAsia="en-US"/>
        </w:rPr>
        <w:t>, синдром на освобождаване на цитокини, свръхчувствителност, анафила</w:t>
      </w:r>
      <w:r w:rsidR="00956B06" w:rsidRPr="0060304D">
        <w:rPr>
          <w:sz w:val="20"/>
          <w:lang w:val="bg-BG" w:eastAsia="en-US"/>
        </w:rPr>
        <w:t>к</w:t>
      </w:r>
      <w:r w:rsidR="009B40B5" w:rsidRPr="0060304D">
        <w:rPr>
          <w:sz w:val="20"/>
          <w:lang w:val="bg-BG" w:eastAsia="en-US"/>
        </w:rPr>
        <w:t>сия</w:t>
      </w:r>
      <w:r w:rsidR="00DF33FB" w:rsidRPr="0060304D">
        <w:rPr>
          <w:sz w:val="20"/>
          <w:lang w:val="bg-BG" w:eastAsia="en-US"/>
        </w:rPr>
        <w:t>.</w:t>
      </w:r>
    </w:p>
    <w:p w14:paraId="7091B9E8" w14:textId="4EA7340B" w:rsidR="005925AC" w:rsidRPr="0060304D" w:rsidRDefault="001238FE" w:rsidP="004B484B">
      <w:pPr>
        <w:keepNext/>
        <w:keepLines/>
        <w:widowControl w:val="0"/>
        <w:autoSpaceDE w:val="0"/>
        <w:autoSpaceDN w:val="0"/>
        <w:adjustRightInd w:val="0"/>
        <w:rPr>
          <w:sz w:val="20"/>
          <w:lang w:val="bg-BG" w:eastAsia="en-US"/>
        </w:rPr>
      </w:pPr>
      <w:r w:rsidRPr="0060304D">
        <w:rPr>
          <w:sz w:val="20"/>
          <w:vertAlign w:val="superscript"/>
          <w:lang w:val="bg-BG" w:eastAsia="en-US"/>
        </w:rPr>
        <w:t>и</w:t>
      </w:r>
      <w:r w:rsidR="005925AC" w:rsidRPr="0060304D">
        <w:rPr>
          <w:sz w:val="20"/>
          <w:vertAlign w:val="superscript"/>
          <w:lang w:val="bg-BG" w:eastAsia="en-US"/>
        </w:rPr>
        <w:t xml:space="preserve"> </w:t>
      </w:r>
      <w:r w:rsidR="005925AC" w:rsidRPr="0060304D">
        <w:rPr>
          <w:sz w:val="20"/>
          <w:lang w:val="bg-BG" w:eastAsia="en-US"/>
        </w:rPr>
        <w:t xml:space="preserve">Включва съобщения за </w:t>
      </w:r>
      <w:r w:rsidR="00774F31" w:rsidRPr="0060304D">
        <w:rPr>
          <w:sz w:val="20"/>
          <w:lang w:val="bg-BG" w:eastAsia="en-US"/>
        </w:rPr>
        <w:t xml:space="preserve">наличие на антитиреоидни антитела, </w:t>
      </w:r>
      <w:r w:rsidR="00EC69B3" w:rsidRPr="0060304D">
        <w:rPr>
          <w:sz w:val="20"/>
          <w:lang w:val="bg-BG" w:eastAsia="en-US"/>
        </w:rPr>
        <w:t xml:space="preserve">автоимунен хипотиреоидизъм, автоимунен тиреоидит, понижен тироид стимулиращ хормон в кръвта, повишен тироид стимулиращ хормон в кръвта, еутиреоиден болестен синдром, гуша, хипотиреоидизъм, </w:t>
      </w:r>
      <w:r w:rsidR="00DF44DC" w:rsidRPr="0060304D">
        <w:rPr>
          <w:sz w:val="20"/>
          <w:lang w:val="bg-BG" w:eastAsia="en-US"/>
        </w:rPr>
        <w:t xml:space="preserve">имуномедииран </w:t>
      </w:r>
      <w:r w:rsidR="00B444B4" w:rsidRPr="0060304D">
        <w:rPr>
          <w:sz w:val="20"/>
          <w:lang w:val="bg-BG" w:eastAsia="en-US"/>
        </w:rPr>
        <w:t xml:space="preserve">хипотиреоидизъм, </w:t>
      </w:r>
      <w:r w:rsidR="00456A2B" w:rsidRPr="0060304D">
        <w:rPr>
          <w:sz w:val="20"/>
          <w:lang w:val="bg-BG" w:eastAsia="en-US"/>
        </w:rPr>
        <w:t xml:space="preserve">имуномедииран тиреоидит, </w:t>
      </w:r>
      <w:r w:rsidR="00B444B4" w:rsidRPr="0060304D">
        <w:rPr>
          <w:sz w:val="20"/>
          <w:lang w:val="bg-BG" w:eastAsia="en-US"/>
        </w:rPr>
        <w:t>микседем,</w:t>
      </w:r>
      <w:r w:rsidRPr="0060304D">
        <w:rPr>
          <w:sz w:val="20"/>
          <w:lang w:val="bg-BG" w:eastAsia="en-US"/>
        </w:rPr>
        <w:t xml:space="preserve"> </w:t>
      </w:r>
      <w:r w:rsidR="00774F31" w:rsidRPr="0060304D">
        <w:rPr>
          <w:sz w:val="20"/>
          <w:lang w:val="bg-BG" w:eastAsia="en-US"/>
        </w:rPr>
        <w:t xml:space="preserve">първичен хипотиреоидизъм, </w:t>
      </w:r>
      <w:r w:rsidR="007A4565" w:rsidRPr="0060304D">
        <w:rPr>
          <w:sz w:val="20"/>
          <w:lang w:val="bg-BG" w:eastAsia="en-US"/>
        </w:rPr>
        <w:t>нарушение</w:t>
      </w:r>
      <w:r w:rsidR="00EC69B3" w:rsidRPr="0060304D">
        <w:rPr>
          <w:sz w:val="20"/>
          <w:lang w:val="bg-BG" w:eastAsia="en-US"/>
        </w:rPr>
        <w:t xml:space="preserve"> на щитовидната жлеза, </w:t>
      </w:r>
      <w:r w:rsidR="007A4565" w:rsidRPr="0060304D">
        <w:rPr>
          <w:sz w:val="20"/>
          <w:lang w:val="bg-BG" w:eastAsia="en-US"/>
        </w:rPr>
        <w:t xml:space="preserve">понижени </w:t>
      </w:r>
      <w:r w:rsidR="00774F31" w:rsidRPr="0060304D">
        <w:rPr>
          <w:sz w:val="20"/>
          <w:lang w:val="bg-BG" w:eastAsia="en-US"/>
        </w:rPr>
        <w:t xml:space="preserve">тиреоидни хормони, </w:t>
      </w:r>
      <w:r w:rsidR="00EC69B3" w:rsidRPr="0060304D">
        <w:rPr>
          <w:sz w:val="20"/>
          <w:lang w:val="bg-BG" w:eastAsia="en-US"/>
        </w:rPr>
        <w:t>отклонения в</w:t>
      </w:r>
      <w:r w:rsidR="00574D6A" w:rsidRPr="0060304D">
        <w:rPr>
          <w:sz w:val="20"/>
          <w:lang w:val="bg-BG" w:eastAsia="en-US"/>
        </w:rPr>
        <w:t>ъв функционалните</w:t>
      </w:r>
      <w:r w:rsidR="00EC69B3" w:rsidRPr="0060304D">
        <w:rPr>
          <w:sz w:val="20"/>
          <w:lang w:val="bg-BG" w:eastAsia="en-US"/>
        </w:rPr>
        <w:t xml:space="preserve"> тироидн</w:t>
      </w:r>
      <w:r w:rsidR="00574D6A" w:rsidRPr="0060304D">
        <w:rPr>
          <w:sz w:val="20"/>
          <w:lang w:val="bg-BG" w:eastAsia="en-US"/>
        </w:rPr>
        <w:t>и показатели</w:t>
      </w:r>
      <w:r w:rsidR="00EC69B3" w:rsidRPr="0060304D">
        <w:rPr>
          <w:sz w:val="20"/>
          <w:lang w:val="bg-BG" w:eastAsia="en-US"/>
        </w:rPr>
        <w:t xml:space="preserve">, тиреоидит, </w:t>
      </w:r>
      <w:r w:rsidR="00B444B4" w:rsidRPr="0060304D">
        <w:rPr>
          <w:sz w:val="20"/>
          <w:lang w:val="bg-BG" w:eastAsia="en-US"/>
        </w:rPr>
        <w:t xml:space="preserve">остър тиреоидит, </w:t>
      </w:r>
      <w:r w:rsidR="00EC69B3" w:rsidRPr="0060304D">
        <w:rPr>
          <w:sz w:val="20"/>
          <w:lang w:val="bg-BG" w:eastAsia="en-US"/>
        </w:rPr>
        <w:t>понижен тироксин, понижен свободен тироксин, повишен свободен тироксин, повишен тироксин, понижен трийодтиронин,</w:t>
      </w:r>
      <w:r w:rsidR="00456A2B" w:rsidRPr="0060304D">
        <w:rPr>
          <w:sz w:val="20"/>
          <w:lang w:val="bg-BG" w:eastAsia="en-US"/>
        </w:rPr>
        <w:t xml:space="preserve"> повишен трийодтиронин,</w:t>
      </w:r>
      <w:r w:rsidR="00EC69B3" w:rsidRPr="0060304D">
        <w:rPr>
          <w:sz w:val="20"/>
          <w:lang w:val="bg-BG" w:eastAsia="en-US"/>
        </w:rPr>
        <w:t xml:space="preserve"> отклонения в нивата на свободния трийодтиронин, понижен свободен трийодтиронин, повишен свободен трийодтиронин</w:t>
      </w:r>
      <w:r w:rsidR="00893938" w:rsidRPr="0060304D">
        <w:rPr>
          <w:sz w:val="20"/>
          <w:lang w:val="bg-BG" w:eastAsia="en-US"/>
        </w:rPr>
        <w:t>, тих тиреоидит</w:t>
      </w:r>
      <w:r w:rsidR="00EC69B3" w:rsidRPr="0060304D">
        <w:rPr>
          <w:sz w:val="20"/>
          <w:lang w:val="bg-BG" w:eastAsia="en-US"/>
        </w:rPr>
        <w:t>.</w:t>
      </w:r>
    </w:p>
    <w:p w14:paraId="2195EEFF" w14:textId="77777777" w:rsidR="005925AC" w:rsidRPr="0060304D" w:rsidRDefault="001238FE" w:rsidP="005925AC">
      <w:pPr>
        <w:widowControl w:val="0"/>
        <w:autoSpaceDE w:val="0"/>
        <w:autoSpaceDN w:val="0"/>
        <w:adjustRightInd w:val="0"/>
        <w:rPr>
          <w:sz w:val="20"/>
          <w:lang w:val="bg-BG" w:eastAsia="en-US"/>
        </w:rPr>
      </w:pPr>
      <w:r w:rsidRPr="0060304D">
        <w:rPr>
          <w:sz w:val="20"/>
          <w:vertAlign w:val="superscript"/>
          <w:lang w:val="bg-BG" w:eastAsia="en-US"/>
        </w:rPr>
        <w:t>й</w:t>
      </w:r>
      <w:r w:rsidR="005925AC" w:rsidRPr="0060304D">
        <w:rPr>
          <w:sz w:val="20"/>
          <w:vertAlign w:val="superscript"/>
          <w:lang w:val="bg-BG" w:eastAsia="en-US"/>
        </w:rPr>
        <w:t xml:space="preserve"> </w:t>
      </w:r>
      <w:r w:rsidR="005925AC" w:rsidRPr="0060304D">
        <w:rPr>
          <w:sz w:val="20"/>
          <w:lang w:val="bg-BG" w:eastAsia="en-US"/>
        </w:rPr>
        <w:t xml:space="preserve">Включва съобщения за хипертиреоидизъм, </w:t>
      </w:r>
      <w:r w:rsidR="00EC69B3" w:rsidRPr="0060304D">
        <w:rPr>
          <w:sz w:val="20"/>
          <w:lang w:val="bg-BG" w:eastAsia="en-US"/>
        </w:rPr>
        <w:t xml:space="preserve">Базедова болест, </w:t>
      </w:r>
      <w:r w:rsidR="005925AC" w:rsidRPr="0060304D">
        <w:rPr>
          <w:sz w:val="20"/>
          <w:lang w:val="bg-BG" w:eastAsia="en-US"/>
        </w:rPr>
        <w:t>ендокринна офталмопатия</w:t>
      </w:r>
      <w:r w:rsidR="00EC69B3" w:rsidRPr="0060304D">
        <w:rPr>
          <w:sz w:val="20"/>
          <w:lang w:val="bg-BG" w:eastAsia="en-US"/>
        </w:rPr>
        <w:t>,</w:t>
      </w:r>
      <w:r w:rsidR="005925AC" w:rsidRPr="0060304D">
        <w:rPr>
          <w:sz w:val="20"/>
          <w:lang w:val="bg-BG" w:eastAsia="en-US"/>
        </w:rPr>
        <w:t>екзофталм.</w:t>
      </w:r>
    </w:p>
    <w:p w14:paraId="0FFE6DE7" w14:textId="77777777" w:rsidR="005925AC" w:rsidRPr="0060304D" w:rsidRDefault="001238FE" w:rsidP="005925AC">
      <w:pPr>
        <w:widowControl w:val="0"/>
        <w:autoSpaceDE w:val="0"/>
        <w:autoSpaceDN w:val="0"/>
        <w:adjustRightInd w:val="0"/>
        <w:rPr>
          <w:sz w:val="20"/>
          <w:lang w:val="bg-BG" w:eastAsia="en-US"/>
        </w:rPr>
      </w:pPr>
      <w:r w:rsidRPr="0060304D">
        <w:rPr>
          <w:sz w:val="20"/>
          <w:vertAlign w:val="superscript"/>
          <w:lang w:val="bg-BG" w:eastAsia="zh-CN"/>
        </w:rPr>
        <w:t>к</w:t>
      </w:r>
      <w:r w:rsidR="005925AC" w:rsidRPr="0060304D">
        <w:rPr>
          <w:sz w:val="20"/>
          <w:lang w:val="bg-BG" w:eastAsia="en-US"/>
        </w:rPr>
        <w:t xml:space="preserve"> Включва съобщения за захарен диабет, захарен диабет тип 1, диабетна кетоацидоза</w:t>
      </w:r>
      <w:r w:rsidR="00EC69B3" w:rsidRPr="0060304D">
        <w:rPr>
          <w:sz w:val="20"/>
          <w:lang w:val="bg-BG" w:eastAsia="en-US"/>
        </w:rPr>
        <w:t>,</w:t>
      </w:r>
      <w:r w:rsidR="005925AC" w:rsidRPr="0060304D">
        <w:rPr>
          <w:sz w:val="20"/>
          <w:lang w:val="bg-BG" w:eastAsia="en-US"/>
        </w:rPr>
        <w:t>кетоацидоза.</w:t>
      </w:r>
    </w:p>
    <w:p w14:paraId="2ECAF26A" w14:textId="77777777" w:rsidR="005925AC" w:rsidRPr="0060304D" w:rsidRDefault="001238FE" w:rsidP="005925AC">
      <w:pPr>
        <w:widowControl w:val="0"/>
        <w:autoSpaceDE w:val="0"/>
        <w:autoSpaceDN w:val="0"/>
        <w:adjustRightInd w:val="0"/>
        <w:rPr>
          <w:sz w:val="20"/>
          <w:lang w:val="bg-BG" w:eastAsia="zh-CN"/>
        </w:rPr>
      </w:pPr>
      <w:r w:rsidRPr="0060304D">
        <w:rPr>
          <w:sz w:val="20"/>
          <w:vertAlign w:val="superscript"/>
          <w:lang w:val="bg-BG" w:eastAsia="zh-CN"/>
        </w:rPr>
        <w:t>л</w:t>
      </w:r>
      <w:r w:rsidR="005925AC" w:rsidRPr="0060304D">
        <w:rPr>
          <w:sz w:val="20"/>
          <w:vertAlign w:val="superscript"/>
          <w:lang w:val="bg-BG" w:eastAsia="zh-CN"/>
        </w:rPr>
        <w:t xml:space="preserve"> </w:t>
      </w:r>
      <w:r w:rsidR="005925AC" w:rsidRPr="0060304D">
        <w:rPr>
          <w:sz w:val="20"/>
          <w:lang w:val="bg-BG" w:eastAsia="en-US"/>
        </w:rPr>
        <w:t>Включва съобщения за надбъбречна недостатъчност</w:t>
      </w:r>
      <w:r w:rsidRPr="0060304D">
        <w:rPr>
          <w:sz w:val="20"/>
          <w:lang w:val="bg-BG" w:eastAsia="en-US"/>
        </w:rPr>
        <w:t xml:space="preserve">, </w:t>
      </w:r>
      <w:r w:rsidR="00774F31" w:rsidRPr="0060304D">
        <w:rPr>
          <w:sz w:val="20"/>
          <w:lang w:val="bg-BG" w:eastAsia="en-US"/>
        </w:rPr>
        <w:t xml:space="preserve">намалено ниво кортикотропин в кръвта, </w:t>
      </w:r>
      <w:r w:rsidR="00B444B4" w:rsidRPr="0060304D">
        <w:rPr>
          <w:sz w:val="20"/>
          <w:lang w:val="bg-BG" w:eastAsia="en-US"/>
        </w:rPr>
        <w:t xml:space="preserve">глюкокортикоиден дефицит, </w:t>
      </w:r>
      <w:r w:rsidR="005925AC" w:rsidRPr="0060304D">
        <w:rPr>
          <w:sz w:val="20"/>
          <w:lang w:val="bg-BG" w:eastAsia="en-US"/>
        </w:rPr>
        <w:t>първична надбъбречна недостатъчност</w:t>
      </w:r>
      <w:r w:rsidR="00774F31" w:rsidRPr="0060304D">
        <w:rPr>
          <w:sz w:val="20"/>
          <w:lang w:val="bg-BG" w:eastAsia="en-US"/>
        </w:rPr>
        <w:t>, вторична адренокортикална недостатъчност</w:t>
      </w:r>
      <w:r w:rsidR="005925AC" w:rsidRPr="0060304D">
        <w:rPr>
          <w:sz w:val="20"/>
          <w:lang w:val="bg-BG" w:eastAsia="zh-CN"/>
        </w:rPr>
        <w:t xml:space="preserve">.  </w:t>
      </w:r>
    </w:p>
    <w:p w14:paraId="3AC28887" w14:textId="44CD4846" w:rsidR="00B00998" w:rsidRPr="0060304D" w:rsidRDefault="001238FE" w:rsidP="005925AC">
      <w:pPr>
        <w:widowControl w:val="0"/>
        <w:autoSpaceDE w:val="0"/>
        <w:autoSpaceDN w:val="0"/>
        <w:adjustRightInd w:val="0"/>
        <w:rPr>
          <w:sz w:val="20"/>
          <w:lang w:val="bg-BG"/>
        </w:rPr>
      </w:pPr>
      <w:r w:rsidRPr="0060304D">
        <w:rPr>
          <w:sz w:val="20"/>
          <w:vertAlign w:val="superscript"/>
          <w:lang w:val="bg-BG"/>
        </w:rPr>
        <w:t>м</w:t>
      </w:r>
      <w:r w:rsidR="00B00998" w:rsidRPr="0060304D">
        <w:rPr>
          <w:sz w:val="20"/>
          <w:lang w:val="bg-BG"/>
        </w:rPr>
        <w:t xml:space="preserve"> Включва съобщения за хипофизит</w:t>
      </w:r>
      <w:r w:rsidR="005A6724" w:rsidRPr="000A1CC7">
        <w:rPr>
          <w:sz w:val="20"/>
          <w:lang w:val="bg-BG"/>
        </w:rPr>
        <w:t>, хипопитуитаризъм, вторична адренокортикална недостатъчност,</w:t>
      </w:r>
      <w:r w:rsidR="00B00998" w:rsidRPr="0060304D">
        <w:rPr>
          <w:sz w:val="20"/>
          <w:lang w:val="bg-BG"/>
        </w:rPr>
        <w:t xml:space="preserve"> нарушение на терморегулацията.</w:t>
      </w:r>
    </w:p>
    <w:p w14:paraId="53FC697A" w14:textId="77777777" w:rsidR="001238FE" w:rsidRPr="0060304D" w:rsidRDefault="001238FE" w:rsidP="005925AC">
      <w:pPr>
        <w:widowControl w:val="0"/>
        <w:autoSpaceDE w:val="0"/>
        <w:autoSpaceDN w:val="0"/>
        <w:adjustRightInd w:val="0"/>
        <w:rPr>
          <w:sz w:val="20"/>
          <w:lang w:val="bg-BG"/>
        </w:rPr>
      </w:pPr>
      <w:r w:rsidRPr="0060304D">
        <w:rPr>
          <w:sz w:val="20"/>
          <w:vertAlign w:val="superscript"/>
          <w:lang w:val="bg-BG"/>
        </w:rPr>
        <w:t xml:space="preserve">н </w:t>
      </w:r>
      <w:r w:rsidRPr="0060304D">
        <w:rPr>
          <w:sz w:val="20"/>
          <w:lang w:val="bg-BG"/>
        </w:rPr>
        <w:t>Включва съобщения за хипомагнезиемия, понижен магнезий в кръвта.</w:t>
      </w:r>
    </w:p>
    <w:p w14:paraId="15673D46" w14:textId="77777777" w:rsidR="005925AC" w:rsidRPr="0060304D" w:rsidRDefault="001238FE" w:rsidP="005925AC">
      <w:pPr>
        <w:widowControl w:val="0"/>
        <w:autoSpaceDE w:val="0"/>
        <w:autoSpaceDN w:val="0"/>
        <w:adjustRightInd w:val="0"/>
        <w:rPr>
          <w:sz w:val="20"/>
          <w:lang w:val="bg-BG" w:eastAsia="zh-CN"/>
        </w:rPr>
      </w:pPr>
      <w:r w:rsidRPr="0060304D">
        <w:rPr>
          <w:sz w:val="20"/>
          <w:vertAlign w:val="superscript"/>
          <w:lang w:val="bg-BG"/>
        </w:rPr>
        <w:t>о</w:t>
      </w:r>
      <w:r w:rsidR="005925AC" w:rsidRPr="0060304D">
        <w:rPr>
          <w:sz w:val="20"/>
          <w:vertAlign w:val="superscript"/>
          <w:lang w:val="bg-BG"/>
        </w:rPr>
        <w:t xml:space="preserve"> </w:t>
      </w:r>
      <w:r w:rsidR="005925AC" w:rsidRPr="0060304D">
        <w:rPr>
          <w:sz w:val="20"/>
          <w:lang w:val="bg-BG" w:eastAsia="en-US"/>
        </w:rPr>
        <w:t xml:space="preserve">Включва съобщения за </w:t>
      </w:r>
      <w:r w:rsidR="005925AC" w:rsidRPr="0060304D">
        <w:rPr>
          <w:sz w:val="20"/>
          <w:lang w:val="bg-BG"/>
        </w:rPr>
        <w:t xml:space="preserve">периферна невропатия, </w:t>
      </w:r>
      <w:r w:rsidR="00D57F00" w:rsidRPr="0060304D">
        <w:rPr>
          <w:sz w:val="20"/>
          <w:lang w:val="bg-BG"/>
        </w:rPr>
        <w:t xml:space="preserve">автоимунна невропатия, </w:t>
      </w:r>
      <w:r w:rsidR="005925AC" w:rsidRPr="0060304D">
        <w:rPr>
          <w:sz w:val="20"/>
          <w:lang w:val="bg-BG"/>
        </w:rPr>
        <w:t>периферна сензорна невропатия, полиневропатия, herpes zoster, периферна моторна невропатия, невралгична амиотрофия, периферна сензомоторна невропатия, токсична невропатия</w:t>
      </w:r>
      <w:r w:rsidR="00D57F00" w:rsidRPr="0060304D">
        <w:rPr>
          <w:sz w:val="20"/>
          <w:lang w:val="bg-BG"/>
        </w:rPr>
        <w:t>, ак</w:t>
      </w:r>
      <w:r w:rsidR="00A95EE9" w:rsidRPr="0060304D">
        <w:rPr>
          <w:sz w:val="20"/>
          <w:lang w:val="bg-BG"/>
        </w:rPr>
        <w:t>со</w:t>
      </w:r>
      <w:r w:rsidR="00D57F00" w:rsidRPr="0060304D">
        <w:rPr>
          <w:sz w:val="20"/>
          <w:lang w:val="bg-BG"/>
        </w:rPr>
        <w:t>нална невропатия, лумбосакрална плексопатия, невропатична артропатия</w:t>
      </w:r>
      <w:r w:rsidR="00B00998" w:rsidRPr="0060304D">
        <w:rPr>
          <w:sz w:val="20"/>
          <w:lang w:val="bg-BG"/>
        </w:rPr>
        <w:t>, инфекция на периферните нерви</w:t>
      </w:r>
      <w:r w:rsidR="00774F31" w:rsidRPr="0060304D">
        <w:rPr>
          <w:sz w:val="20"/>
          <w:lang w:val="bg-BG"/>
        </w:rPr>
        <w:t xml:space="preserve">, неврит, </w:t>
      </w:r>
      <w:r w:rsidR="00DF44DC" w:rsidRPr="0060304D">
        <w:rPr>
          <w:sz w:val="20"/>
          <w:lang w:val="bg-BG"/>
        </w:rPr>
        <w:t>имуномедиирана</w:t>
      </w:r>
      <w:r w:rsidR="00DF44DC" w:rsidRPr="0060304D" w:rsidDel="00DF44DC">
        <w:rPr>
          <w:sz w:val="20"/>
          <w:lang w:val="bg-BG"/>
        </w:rPr>
        <w:t xml:space="preserve"> </w:t>
      </w:r>
      <w:r w:rsidR="00774F31" w:rsidRPr="0060304D">
        <w:rPr>
          <w:sz w:val="20"/>
          <w:lang w:val="bg-BG"/>
        </w:rPr>
        <w:t>невропатия</w:t>
      </w:r>
      <w:r w:rsidR="00B00998" w:rsidRPr="0060304D">
        <w:rPr>
          <w:sz w:val="20"/>
          <w:lang w:val="bg-BG"/>
        </w:rPr>
        <w:t>.</w:t>
      </w:r>
    </w:p>
    <w:p w14:paraId="34A652A3" w14:textId="0E1E7B90" w:rsidR="005925AC" w:rsidRPr="0060304D" w:rsidRDefault="001238FE" w:rsidP="005925AC">
      <w:pPr>
        <w:widowControl w:val="0"/>
        <w:autoSpaceDE w:val="0"/>
        <w:autoSpaceDN w:val="0"/>
        <w:adjustRightInd w:val="0"/>
        <w:rPr>
          <w:sz w:val="20"/>
          <w:lang w:val="bg-BG" w:eastAsia="en-US"/>
        </w:rPr>
      </w:pPr>
      <w:r w:rsidRPr="0060304D">
        <w:rPr>
          <w:sz w:val="20"/>
          <w:vertAlign w:val="superscript"/>
          <w:lang w:val="bg-BG"/>
        </w:rPr>
        <w:t>п</w:t>
      </w:r>
      <w:r w:rsidR="005925AC" w:rsidRPr="0060304D">
        <w:rPr>
          <w:sz w:val="20"/>
          <w:lang w:val="bg-BG" w:eastAsia="en-US"/>
        </w:rPr>
        <w:t xml:space="preserve"> Включва съобщения за синдром на Guillain-</w:t>
      </w:r>
      <w:r w:rsidR="005925AC" w:rsidRPr="0060304D">
        <w:rPr>
          <w:sz w:val="20"/>
          <w:lang w:val="bg-BG" w:eastAsia="zh-CN"/>
        </w:rPr>
        <w:t>B</w:t>
      </w:r>
      <w:r w:rsidR="005925AC" w:rsidRPr="0060304D">
        <w:rPr>
          <w:sz w:val="20"/>
          <w:lang w:val="bg-BG" w:eastAsia="en-US"/>
        </w:rPr>
        <w:t>arré</w:t>
      </w:r>
      <w:r w:rsidRPr="0060304D">
        <w:rPr>
          <w:sz w:val="20"/>
          <w:lang w:val="bg-BG" w:eastAsia="en-US"/>
        </w:rPr>
        <w:t xml:space="preserve">, </w:t>
      </w:r>
      <w:r w:rsidR="00A84096" w:rsidRPr="0060304D">
        <w:rPr>
          <w:sz w:val="20"/>
          <w:lang w:val="bg-BG" w:eastAsia="en-US"/>
        </w:rPr>
        <w:t xml:space="preserve">възходяща вяла парализа, </w:t>
      </w:r>
      <w:r w:rsidR="005925AC" w:rsidRPr="0060304D">
        <w:rPr>
          <w:sz w:val="20"/>
          <w:lang w:val="bg-BG" w:eastAsia="en-US"/>
        </w:rPr>
        <w:t>демиелинизираща полиневропатия.</w:t>
      </w:r>
    </w:p>
    <w:p w14:paraId="6BBD177F" w14:textId="43FA4F9E" w:rsidR="005925AC" w:rsidRPr="0060304D" w:rsidRDefault="001238FE" w:rsidP="005925AC">
      <w:pPr>
        <w:widowControl w:val="0"/>
        <w:autoSpaceDE w:val="0"/>
        <w:autoSpaceDN w:val="0"/>
        <w:adjustRightInd w:val="0"/>
        <w:rPr>
          <w:sz w:val="20"/>
          <w:lang w:val="bg-BG" w:eastAsia="en-US"/>
        </w:rPr>
      </w:pPr>
      <w:r w:rsidRPr="0060304D">
        <w:rPr>
          <w:sz w:val="20"/>
          <w:vertAlign w:val="superscript"/>
          <w:lang w:val="bg-BG" w:eastAsia="zh-CN"/>
        </w:rPr>
        <w:t>р</w:t>
      </w:r>
      <w:r w:rsidR="005925AC" w:rsidRPr="0060304D">
        <w:rPr>
          <w:sz w:val="20"/>
          <w:vertAlign w:val="superscript"/>
          <w:lang w:val="bg-BG" w:eastAsia="en-US"/>
        </w:rPr>
        <w:t xml:space="preserve"> </w:t>
      </w:r>
      <w:r w:rsidR="005925AC" w:rsidRPr="0060304D">
        <w:rPr>
          <w:sz w:val="20"/>
          <w:lang w:val="bg-BG" w:eastAsia="en-US"/>
        </w:rPr>
        <w:t xml:space="preserve">Включва съобщения за енцефалит, </w:t>
      </w:r>
      <w:r w:rsidR="00CD2582" w:rsidRPr="0060304D">
        <w:rPr>
          <w:sz w:val="20"/>
          <w:lang w:val="bg-BG" w:eastAsia="en-US"/>
        </w:rPr>
        <w:t xml:space="preserve">автоимунен енцефалит, </w:t>
      </w:r>
      <w:r w:rsidR="005925AC" w:rsidRPr="0060304D">
        <w:rPr>
          <w:sz w:val="20"/>
          <w:lang w:val="bg-BG" w:eastAsia="en-US"/>
        </w:rPr>
        <w:t xml:space="preserve">менингит, </w:t>
      </w:r>
      <w:r w:rsidR="00A84096" w:rsidRPr="0060304D">
        <w:rPr>
          <w:sz w:val="20"/>
          <w:lang w:val="bg-BG" w:eastAsia="en-US"/>
        </w:rPr>
        <w:t xml:space="preserve">асептичен менингит, </w:t>
      </w:r>
      <w:r w:rsidR="005925AC" w:rsidRPr="0060304D">
        <w:rPr>
          <w:sz w:val="20"/>
          <w:lang w:val="bg-BG" w:eastAsia="en-US"/>
        </w:rPr>
        <w:t>фотофобия.</w:t>
      </w:r>
    </w:p>
    <w:p w14:paraId="503B4CA3" w14:textId="77777777" w:rsidR="00B00998" w:rsidRPr="0060304D" w:rsidRDefault="001238FE" w:rsidP="005925AC">
      <w:pPr>
        <w:widowControl w:val="0"/>
        <w:autoSpaceDE w:val="0"/>
        <w:autoSpaceDN w:val="0"/>
        <w:adjustRightInd w:val="0"/>
        <w:rPr>
          <w:sz w:val="20"/>
          <w:lang w:val="bg-BG" w:eastAsia="en-US"/>
        </w:rPr>
      </w:pPr>
      <w:r w:rsidRPr="0060304D">
        <w:rPr>
          <w:sz w:val="20"/>
          <w:vertAlign w:val="superscript"/>
          <w:lang w:val="bg-BG" w:eastAsia="en-US"/>
        </w:rPr>
        <w:t>с</w:t>
      </w:r>
      <w:r w:rsidR="00B00998" w:rsidRPr="0060304D">
        <w:rPr>
          <w:sz w:val="20"/>
          <w:lang w:val="bg-BG" w:eastAsia="en-US"/>
        </w:rPr>
        <w:t xml:space="preserve"> Включва съобщения за миастения гравис.</w:t>
      </w:r>
    </w:p>
    <w:p w14:paraId="0DF7D977" w14:textId="77777777" w:rsidR="005925AC" w:rsidRPr="0060304D" w:rsidRDefault="001238FE" w:rsidP="005925AC">
      <w:pPr>
        <w:widowControl w:val="0"/>
        <w:autoSpaceDE w:val="0"/>
        <w:autoSpaceDN w:val="0"/>
        <w:adjustRightInd w:val="0"/>
        <w:rPr>
          <w:sz w:val="20"/>
          <w:lang w:val="bg-BG" w:eastAsia="zh-CN"/>
        </w:rPr>
      </w:pPr>
      <w:r w:rsidRPr="0060304D">
        <w:rPr>
          <w:sz w:val="20"/>
          <w:vertAlign w:val="superscript"/>
          <w:lang w:val="bg-BG" w:eastAsia="zh-CN"/>
        </w:rPr>
        <w:t>т</w:t>
      </w:r>
      <w:r w:rsidR="005925AC" w:rsidRPr="0060304D">
        <w:rPr>
          <w:sz w:val="20"/>
          <w:lang w:val="bg-BG" w:eastAsia="en-US"/>
        </w:rPr>
        <w:t xml:space="preserve"> </w:t>
      </w:r>
      <w:r w:rsidR="00B444B4" w:rsidRPr="0060304D">
        <w:rPr>
          <w:sz w:val="20"/>
          <w:lang w:val="bg-BG" w:eastAsia="en-US"/>
        </w:rPr>
        <w:t xml:space="preserve">Включва съобщения за </w:t>
      </w:r>
      <w:r w:rsidR="00CD2582" w:rsidRPr="0060304D">
        <w:rPr>
          <w:sz w:val="20"/>
          <w:lang w:val="bg-BG" w:eastAsia="en-US"/>
        </w:rPr>
        <w:t xml:space="preserve">миокардит, </w:t>
      </w:r>
      <w:r w:rsidR="00B444B4" w:rsidRPr="0060304D">
        <w:rPr>
          <w:sz w:val="20"/>
          <w:lang w:val="bg-BG" w:eastAsia="en-US"/>
        </w:rPr>
        <w:t>автоимунен миокардит</w:t>
      </w:r>
      <w:r w:rsidR="00CD2582" w:rsidRPr="0060304D">
        <w:rPr>
          <w:sz w:val="20"/>
          <w:lang w:val="bg-BG" w:eastAsia="en-US"/>
        </w:rPr>
        <w:t xml:space="preserve">, </w:t>
      </w:r>
      <w:r w:rsidR="00DF44DC" w:rsidRPr="0060304D">
        <w:rPr>
          <w:sz w:val="20"/>
          <w:lang w:val="bg-BG" w:eastAsia="en-US"/>
        </w:rPr>
        <w:t>имуномедииран</w:t>
      </w:r>
      <w:r w:rsidR="00CD2582" w:rsidRPr="0060304D">
        <w:rPr>
          <w:sz w:val="20"/>
          <w:lang w:val="bg-BG" w:eastAsia="en-US"/>
        </w:rPr>
        <w:t xml:space="preserve"> миокардит</w:t>
      </w:r>
      <w:r w:rsidR="00B444B4" w:rsidRPr="0060304D">
        <w:rPr>
          <w:sz w:val="20"/>
          <w:lang w:val="bg-BG" w:eastAsia="en-US"/>
        </w:rPr>
        <w:t>.</w:t>
      </w:r>
    </w:p>
    <w:p w14:paraId="785E724F" w14:textId="57023066" w:rsidR="005925AC" w:rsidRPr="0060304D" w:rsidRDefault="001238FE" w:rsidP="005925AC">
      <w:pPr>
        <w:widowControl w:val="0"/>
        <w:autoSpaceDE w:val="0"/>
        <w:autoSpaceDN w:val="0"/>
        <w:adjustRightInd w:val="0"/>
        <w:rPr>
          <w:sz w:val="20"/>
          <w:lang w:val="bg-BG" w:eastAsia="en-US"/>
        </w:rPr>
      </w:pPr>
      <w:r w:rsidRPr="0060304D">
        <w:rPr>
          <w:sz w:val="20"/>
          <w:vertAlign w:val="superscript"/>
          <w:lang w:val="bg-BG" w:eastAsia="en-US"/>
        </w:rPr>
        <w:t>у</w:t>
      </w:r>
      <w:r w:rsidR="005925AC" w:rsidRPr="0060304D">
        <w:rPr>
          <w:sz w:val="20"/>
          <w:vertAlign w:val="superscript"/>
          <w:lang w:val="bg-BG" w:eastAsia="en-US"/>
        </w:rPr>
        <w:t xml:space="preserve"> </w:t>
      </w:r>
      <w:r w:rsidR="005925AC" w:rsidRPr="0060304D">
        <w:rPr>
          <w:sz w:val="20"/>
          <w:lang w:val="bg-BG" w:eastAsia="en-US"/>
        </w:rPr>
        <w:t xml:space="preserve">Включва съобщения за пневмонит, белодробна инфилтрация, бронхиолит, </w:t>
      </w:r>
      <w:r w:rsidR="00A84096" w:rsidRPr="0060304D">
        <w:rPr>
          <w:sz w:val="20"/>
          <w:lang w:val="bg-BG" w:eastAsia="en-US"/>
        </w:rPr>
        <w:t xml:space="preserve">имуномедиирана белодробна болест, </w:t>
      </w:r>
      <w:r w:rsidR="00DF44DC" w:rsidRPr="0060304D">
        <w:rPr>
          <w:sz w:val="20"/>
          <w:lang w:val="bg-BG" w:eastAsia="en-US"/>
        </w:rPr>
        <w:t>имуномедииран</w:t>
      </w:r>
      <w:r w:rsidR="00B444B4" w:rsidRPr="0060304D">
        <w:rPr>
          <w:sz w:val="20"/>
          <w:lang w:val="bg-BG" w:eastAsia="en-US"/>
        </w:rPr>
        <w:t xml:space="preserve"> пневмонит, </w:t>
      </w:r>
      <w:r w:rsidR="005925AC" w:rsidRPr="0060304D">
        <w:rPr>
          <w:sz w:val="20"/>
          <w:lang w:val="bg-BG" w:eastAsia="en-US"/>
        </w:rPr>
        <w:t xml:space="preserve">интерстициална белодробна болест, </w:t>
      </w:r>
      <w:r w:rsidR="00CD2582" w:rsidRPr="0060304D">
        <w:rPr>
          <w:sz w:val="20"/>
          <w:lang w:val="bg-BG" w:eastAsia="en-US"/>
        </w:rPr>
        <w:t xml:space="preserve">алвеолит, </w:t>
      </w:r>
      <w:r w:rsidR="00B444B4" w:rsidRPr="0060304D">
        <w:rPr>
          <w:sz w:val="20"/>
          <w:lang w:val="bg-BG" w:eastAsia="en-US"/>
        </w:rPr>
        <w:t xml:space="preserve">намалена белодробна прозрачност, </w:t>
      </w:r>
      <w:r w:rsidR="00A84096" w:rsidRPr="0060304D">
        <w:rPr>
          <w:sz w:val="20"/>
          <w:lang w:val="bg-BG" w:eastAsia="en-US"/>
        </w:rPr>
        <w:t xml:space="preserve">белодробна фиброза, </w:t>
      </w:r>
      <w:r w:rsidR="00B444B4" w:rsidRPr="0060304D">
        <w:rPr>
          <w:sz w:val="20"/>
          <w:lang w:val="bg-BG" w:eastAsia="en-US"/>
        </w:rPr>
        <w:t xml:space="preserve">белодробна токсичност, </w:t>
      </w:r>
      <w:r w:rsidR="005925AC" w:rsidRPr="0060304D">
        <w:rPr>
          <w:sz w:val="20"/>
          <w:lang w:val="bg-BG" w:eastAsia="en-US"/>
        </w:rPr>
        <w:t xml:space="preserve">радиационен пневмонит. </w:t>
      </w:r>
    </w:p>
    <w:p w14:paraId="5A5436DC" w14:textId="13674C65" w:rsidR="005925AC" w:rsidRPr="0060304D" w:rsidRDefault="001238FE" w:rsidP="005925AC">
      <w:pPr>
        <w:widowControl w:val="0"/>
        <w:autoSpaceDE w:val="0"/>
        <w:autoSpaceDN w:val="0"/>
        <w:adjustRightInd w:val="0"/>
        <w:rPr>
          <w:sz w:val="20"/>
          <w:lang w:val="bg-BG" w:eastAsia="en-US"/>
        </w:rPr>
      </w:pPr>
      <w:r w:rsidRPr="0060304D">
        <w:rPr>
          <w:sz w:val="20"/>
          <w:vertAlign w:val="superscript"/>
          <w:lang w:val="bg-BG" w:eastAsia="en-US"/>
        </w:rPr>
        <w:t>ф</w:t>
      </w:r>
      <w:r w:rsidR="005925AC" w:rsidRPr="0060304D">
        <w:rPr>
          <w:lang w:val="bg-BG"/>
        </w:rPr>
        <w:t xml:space="preserve"> </w:t>
      </w:r>
      <w:r w:rsidR="005925AC" w:rsidRPr="0060304D">
        <w:rPr>
          <w:sz w:val="20"/>
          <w:lang w:val="bg-BG" w:eastAsia="en-US"/>
        </w:rPr>
        <w:t xml:space="preserve">Включва съобщения за диария, </w:t>
      </w:r>
      <w:r w:rsidR="00D57F00" w:rsidRPr="0060304D">
        <w:rPr>
          <w:sz w:val="20"/>
          <w:lang w:val="bg-BG" w:eastAsia="en-US"/>
        </w:rPr>
        <w:t xml:space="preserve">спешни позиви за дефекация, </w:t>
      </w:r>
      <w:r w:rsidR="005925AC" w:rsidRPr="0060304D">
        <w:rPr>
          <w:sz w:val="20"/>
          <w:lang w:val="bg-BG" w:eastAsia="en-US"/>
        </w:rPr>
        <w:t>чести изхождания</w:t>
      </w:r>
      <w:r w:rsidR="00B444B4" w:rsidRPr="0060304D">
        <w:rPr>
          <w:sz w:val="20"/>
          <w:lang w:val="bg-BG" w:eastAsia="en-US"/>
        </w:rPr>
        <w:t>, стомашно-чревен хипермотилитет</w:t>
      </w:r>
      <w:r w:rsidR="005925AC" w:rsidRPr="0060304D">
        <w:rPr>
          <w:sz w:val="20"/>
          <w:lang w:val="bg-BG" w:eastAsia="en-US"/>
        </w:rPr>
        <w:t>.</w:t>
      </w:r>
    </w:p>
    <w:p w14:paraId="6BC980FE" w14:textId="5A544D5C" w:rsidR="005925AC" w:rsidRPr="0060304D" w:rsidRDefault="001238FE" w:rsidP="005925AC">
      <w:pPr>
        <w:widowControl w:val="0"/>
        <w:autoSpaceDE w:val="0"/>
        <w:autoSpaceDN w:val="0"/>
        <w:adjustRightInd w:val="0"/>
        <w:rPr>
          <w:sz w:val="20"/>
          <w:lang w:val="bg-BG" w:eastAsia="en-US"/>
        </w:rPr>
      </w:pPr>
      <w:r w:rsidRPr="0060304D">
        <w:rPr>
          <w:sz w:val="20"/>
          <w:vertAlign w:val="superscript"/>
          <w:lang w:val="bg-BG" w:eastAsia="en-US"/>
        </w:rPr>
        <w:t>х</w:t>
      </w:r>
      <w:r w:rsidR="005925AC" w:rsidRPr="0060304D">
        <w:rPr>
          <w:sz w:val="20"/>
          <w:lang w:val="bg-BG" w:eastAsia="en-US"/>
        </w:rPr>
        <w:t xml:space="preserve"> Включва съобщения за колит, автоимунен колит, исхемичен колит, микроскопичен колит, улцерозен колит</w:t>
      </w:r>
      <w:r w:rsidR="00E0081C" w:rsidRPr="0060304D">
        <w:rPr>
          <w:sz w:val="20"/>
          <w:lang w:val="bg-BG" w:eastAsia="en-US"/>
        </w:rPr>
        <w:t xml:space="preserve">, </w:t>
      </w:r>
      <w:r w:rsidR="00CD2582" w:rsidRPr="0060304D">
        <w:rPr>
          <w:sz w:val="20"/>
          <w:lang w:val="bg-BG" w:eastAsia="en-US"/>
        </w:rPr>
        <w:t xml:space="preserve">диверсионен колит, </w:t>
      </w:r>
      <w:r w:rsidR="00A84096" w:rsidRPr="0060304D">
        <w:rPr>
          <w:sz w:val="20"/>
          <w:lang w:val="bg-BG" w:eastAsia="en-US"/>
        </w:rPr>
        <w:t xml:space="preserve">еозинофилен колит, </w:t>
      </w:r>
      <w:r w:rsidR="00DF44DC" w:rsidRPr="0060304D">
        <w:rPr>
          <w:sz w:val="20"/>
          <w:lang w:val="bg-BG" w:eastAsia="en-US"/>
        </w:rPr>
        <w:t>имуномедииран</w:t>
      </w:r>
      <w:r w:rsidR="00B444B4" w:rsidRPr="0060304D">
        <w:rPr>
          <w:sz w:val="20"/>
          <w:lang w:val="bg-BG" w:eastAsia="en-US"/>
        </w:rPr>
        <w:t xml:space="preserve"> ентероколит</w:t>
      </w:r>
      <w:r w:rsidR="005925AC" w:rsidRPr="0060304D">
        <w:rPr>
          <w:sz w:val="20"/>
          <w:lang w:val="bg-BG" w:eastAsia="en-US"/>
        </w:rPr>
        <w:t>.</w:t>
      </w:r>
    </w:p>
    <w:p w14:paraId="2C667FC5" w14:textId="77777777" w:rsidR="005925AC" w:rsidRPr="0060304D" w:rsidRDefault="001238FE" w:rsidP="005925AC">
      <w:pPr>
        <w:widowControl w:val="0"/>
        <w:autoSpaceDE w:val="0"/>
        <w:autoSpaceDN w:val="0"/>
        <w:adjustRightInd w:val="0"/>
        <w:rPr>
          <w:sz w:val="20"/>
          <w:lang w:val="bg-BG" w:eastAsia="en-US"/>
        </w:rPr>
      </w:pPr>
      <w:r w:rsidRPr="0060304D">
        <w:rPr>
          <w:sz w:val="20"/>
          <w:vertAlign w:val="superscript"/>
          <w:lang w:val="bg-BG" w:eastAsia="en-US"/>
        </w:rPr>
        <w:t>ц</w:t>
      </w:r>
      <w:r w:rsidR="005925AC" w:rsidRPr="0060304D">
        <w:rPr>
          <w:sz w:val="20"/>
          <w:vertAlign w:val="superscript"/>
          <w:lang w:val="bg-BG" w:eastAsia="en-US"/>
        </w:rPr>
        <w:t xml:space="preserve"> </w:t>
      </w:r>
      <w:r w:rsidR="005925AC" w:rsidRPr="0060304D">
        <w:rPr>
          <w:sz w:val="20"/>
          <w:lang w:val="bg-BG" w:eastAsia="en-US"/>
        </w:rPr>
        <w:t>Включва съобщения за орофарингеална болка, орофарингеален дискомфорт</w:t>
      </w:r>
      <w:r w:rsidR="00B00998" w:rsidRPr="0060304D">
        <w:rPr>
          <w:sz w:val="20"/>
          <w:lang w:val="bg-BG" w:eastAsia="en-US"/>
        </w:rPr>
        <w:t xml:space="preserve">, </w:t>
      </w:r>
      <w:r w:rsidR="005925AC" w:rsidRPr="0060304D">
        <w:rPr>
          <w:sz w:val="20"/>
          <w:lang w:val="bg-BG" w:eastAsia="en-US"/>
        </w:rPr>
        <w:t>дразнене в гърлото.</w:t>
      </w:r>
    </w:p>
    <w:p w14:paraId="734066D4" w14:textId="77777777" w:rsidR="005925AC" w:rsidRPr="0060304D" w:rsidRDefault="001238FE" w:rsidP="005925AC">
      <w:pPr>
        <w:widowControl w:val="0"/>
        <w:autoSpaceDE w:val="0"/>
        <w:autoSpaceDN w:val="0"/>
        <w:adjustRightInd w:val="0"/>
        <w:rPr>
          <w:sz w:val="20"/>
          <w:lang w:val="bg-BG" w:eastAsia="en-US"/>
        </w:rPr>
      </w:pPr>
      <w:r w:rsidRPr="0060304D">
        <w:rPr>
          <w:sz w:val="20"/>
          <w:vertAlign w:val="superscript"/>
          <w:lang w:val="bg-BG" w:eastAsia="en-US"/>
        </w:rPr>
        <w:t>ч</w:t>
      </w:r>
      <w:r w:rsidR="005925AC" w:rsidRPr="0060304D">
        <w:rPr>
          <w:sz w:val="20"/>
          <w:lang w:val="bg-BG" w:eastAsia="en-US"/>
        </w:rPr>
        <w:t xml:space="preserve"> Включва съобщения за </w:t>
      </w:r>
      <w:r w:rsidR="00B00998" w:rsidRPr="0060304D">
        <w:rPr>
          <w:sz w:val="20"/>
          <w:lang w:val="bg-BG" w:eastAsia="en-US"/>
        </w:rPr>
        <w:t xml:space="preserve">автоимунен панкреатит, </w:t>
      </w:r>
      <w:r w:rsidR="005925AC" w:rsidRPr="0060304D">
        <w:rPr>
          <w:sz w:val="20"/>
          <w:lang w:val="bg-BG" w:eastAsia="en-US"/>
        </w:rPr>
        <w:t>панкреатит, остър панкреатит,</w:t>
      </w:r>
      <w:r w:rsidR="005925AC" w:rsidRPr="0060304D">
        <w:rPr>
          <w:lang w:val="bg-BG"/>
        </w:rPr>
        <w:t xml:space="preserve"> </w:t>
      </w:r>
      <w:r w:rsidR="005925AC" w:rsidRPr="0060304D">
        <w:rPr>
          <w:sz w:val="20"/>
          <w:lang w:val="bg-BG" w:eastAsia="en-US"/>
        </w:rPr>
        <w:t>повишена липаза</w:t>
      </w:r>
      <w:r w:rsidR="00B00998" w:rsidRPr="0060304D">
        <w:rPr>
          <w:sz w:val="20"/>
          <w:lang w:val="bg-BG" w:eastAsia="en-US"/>
        </w:rPr>
        <w:t xml:space="preserve">, </w:t>
      </w:r>
      <w:r w:rsidR="005925AC" w:rsidRPr="0060304D">
        <w:rPr>
          <w:sz w:val="20"/>
          <w:lang w:val="bg-BG" w:eastAsia="en-US"/>
        </w:rPr>
        <w:t xml:space="preserve">повишена амилаза. </w:t>
      </w:r>
    </w:p>
    <w:p w14:paraId="08B5D10C" w14:textId="7CEA6F2B" w:rsidR="005925AC" w:rsidRPr="0060304D" w:rsidRDefault="001238FE" w:rsidP="008108C8">
      <w:pPr>
        <w:keepNext/>
        <w:keepLines/>
        <w:widowControl w:val="0"/>
        <w:autoSpaceDE w:val="0"/>
        <w:autoSpaceDN w:val="0"/>
        <w:adjustRightInd w:val="0"/>
        <w:rPr>
          <w:sz w:val="20"/>
          <w:lang w:val="bg-BG" w:eastAsia="en-US"/>
        </w:rPr>
      </w:pPr>
      <w:r w:rsidRPr="0060304D">
        <w:rPr>
          <w:sz w:val="20"/>
          <w:vertAlign w:val="superscript"/>
          <w:lang w:val="bg-BG" w:eastAsia="zh-CN"/>
        </w:rPr>
        <w:lastRenderedPageBreak/>
        <w:t>ш</w:t>
      </w:r>
      <w:r w:rsidR="005925AC" w:rsidRPr="0060304D">
        <w:rPr>
          <w:sz w:val="20"/>
          <w:vertAlign w:val="superscript"/>
          <w:lang w:val="bg-BG" w:eastAsia="zh-CN"/>
        </w:rPr>
        <w:t xml:space="preserve">  </w:t>
      </w:r>
      <w:r w:rsidR="005925AC" w:rsidRPr="0060304D">
        <w:rPr>
          <w:sz w:val="20"/>
          <w:lang w:val="bg-BG" w:eastAsia="en-US"/>
        </w:rPr>
        <w:t>Включва съобщения за асцит, автоимунен хепатит</w:t>
      </w:r>
      <w:r w:rsidR="00A84096" w:rsidRPr="0060304D">
        <w:rPr>
          <w:sz w:val="20"/>
          <w:lang w:val="bg-BG" w:eastAsia="en-US"/>
        </w:rPr>
        <w:t>, чернодробна цитолиза</w:t>
      </w:r>
      <w:r w:rsidR="005925AC" w:rsidRPr="0060304D">
        <w:rPr>
          <w:sz w:val="20"/>
          <w:lang w:val="bg-BG" w:eastAsia="en-US"/>
        </w:rPr>
        <w:t xml:space="preserve">, хепатит, остър хепатит, </w:t>
      </w:r>
      <w:r w:rsidR="00CD2582" w:rsidRPr="0060304D">
        <w:rPr>
          <w:sz w:val="20"/>
          <w:lang w:val="bg-BG" w:eastAsia="en-US"/>
        </w:rPr>
        <w:t xml:space="preserve">токсичен хепатит, </w:t>
      </w:r>
      <w:r w:rsidR="005925AC" w:rsidRPr="0060304D">
        <w:rPr>
          <w:sz w:val="20"/>
          <w:lang w:val="bg-BG" w:eastAsia="en-US"/>
        </w:rPr>
        <w:t xml:space="preserve">хепатотоксичност, </w:t>
      </w:r>
      <w:r w:rsidR="00A84096" w:rsidRPr="0060304D">
        <w:rPr>
          <w:sz w:val="20"/>
          <w:lang w:val="bg-BG" w:eastAsia="en-US"/>
        </w:rPr>
        <w:t xml:space="preserve">имуномедииран хепатит, </w:t>
      </w:r>
      <w:r w:rsidR="005925AC" w:rsidRPr="0060304D">
        <w:rPr>
          <w:sz w:val="20"/>
          <w:lang w:val="bg-BG" w:eastAsia="en-US"/>
        </w:rPr>
        <w:t xml:space="preserve">нарушение на черния дроб, лекарство-индуцирано увреждане на черния дроб, чернодробна недостатъчност, чернодробна стеатоза, чернодробна лезия, </w:t>
      </w:r>
      <w:r w:rsidR="00A84096" w:rsidRPr="0060304D">
        <w:rPr>
          <w:sz w:val="20"/>
          <w:lang w:val="bg-BG" w:eastAsia="en-US"/>
        </w:rPr>
        <w:t xml:space="preserve">чернодробно увреждане, </w:t>
      </w:r>
      <w:r w:rsidR="005925AC" w:rsidRPr="0060304D">
        <w:rPr>
          <w:sz w:val="20"/>
          <w:lang w:val="bg-BG" w:eastAsia="en-US"/>
        </w:rPr>
        <w:t>кръвоизлив от варици на хранопровода,</w:t>
      </w:r>
      <w:r w:rsidR="005925AC" w:rsidRPr="0060304D">
        <w:rPr>
          <w:lang w:val="bg-BG"/>
        </w:rPr>
        <w:t xml:space="preserve"> </w:t>
      </w:r>
      <w:r w:rsidR="005925AC" w:rsidRPr="0060304D">
        <w:rPr>
          <w:sz w:val="20"/>
          <w:lang w:val="bg-BG" w:eastAsia="en-US"/>
        </w:rPr>
        <w:t>варици на хранопровода</w:t>
      </w:r>
      <w:r w:rsidR="00A84096" w:rsidRPr="0060304D">
        <w:rPr>
          <w:sz w:val="20"/>
          <w:lang w:val="bg-BG" w:eastAsia="en-US"/>
        </w:rPr>
        <w:t>, спонтанен бактериален перитонит</w:t>
      </w:r>
      <w:r w:rsidR="005925AC" w:rsidRPr="0060304D">
        <w:rPr>
          <w:sz w:val="20"/>
          <w:lang w:val="bg-BG" w:eastAsia="en-US"/>
        </w:rPr>
        <w:t xml:space="preserve">. </w:t>
      </w:r>
    </w:p>
    <w:p w14:paraId="422180EB" w14:textId="414050D2" w:rsidR="005925AC" w:rsidRPr="0060304D" w:rsidRDefault="001238FE" w:rsidP="005925AC">
      <w:pPr>
        <w:widowControl w:val="0"/>
        <w:autoSpaceDE w:val="0"/>
        <w:autoSpaceDN w:val="0"/>
        <w:adjustRightInd w:val="0"/>
        <w:rPr>
          <w:sz w:val="20"/>
          <w:lang w:val="bg-BG" w:eastAsia="en-US"/>
        </w:rPr>
      </w:pPr>
      <w:r w:rsidRPr="0060304D">
        <w:rPr>
          <w:sz w:val="20"/>
          <w:vertAlign w:val="superscript"/>
          <w:lang w:val="bg-BG" w:eastAsia="en-US"/>
        </w:rPr>
        <w:t>щ</w:t>
      </w:r>
      <w:r w:rsidR="005925AC" w:rsidRPr="0060304D">
        <w:rPr>
          <w:sz w:val="20"/>
          <w:vertAlign w:val="superscript"/>
          <w:lang w:val="bg-BG" w:eastAsia="zh-CN"/>
        </w:rPr>
        <w:t xml:space="preserve"> </w:t>
      </w:r>
      <w:r w:rsidR="005925AC" w:rsidRPr="0060304D">
        <w:rPr>
          <w:sz w:val="20"/>
          <w:lang w:val="bg-BG" w:eastAsia="en-US"/>
        </w:rPr>
        <w:t xml:space="preserve">Включва съобщения за </w:t>
      </w:r>
      <w:r w:rsidR="00B00998" w:rsidRPr="0060304D">
        <w:rPr>
          <w:sz w:val="20"/>
          <w:lang w:val="bg-BG" w:eastAsia="en-US"/>
        </w:rPr>
        <w:t xml:space="preserve">акне, </w:t>
      </w:r>
      <w:r w:rsidR="002630C5" w:rsidRPr="0060304D">
        <w:rPr>
          <w:sz w:val="20"/>
          <w:lang w:val="bg-BG" w:eastAsia="en-US"/>
        </w:rPr>
        <w:t xml:space="preserve">мехури, </w:t>
      </w:r>
      <w:r w:rsidR="00B00998" w:rsidRPr="0060304D">
        <w:rPr>
          <w:sz w:val="20"/>
          <w:lang w:val="bg-BG" w:eastAsia="en-US"/>
        </w:rPr>
        <w:t>дерматит, акнеиформен дерматит, алергичен дерматит</w:t>
      </w:r>
      <w:r w:rsidR="00B444B4" w:rsidRPr="0060304D">
        <w:rPr>
          <w:sz w:val="20"/>
          <w:lang w:val="bg-BG" w:eastAsia="en-US"/>
        </w:rPr>
        <w:t xml:space="preserve">, </w:t>
      </w:r>
      <w:r w:rsidR="00B00998" w:rsidRPr="0060304D">
        <w:rPr>
          <w:sz w:val="20"/>
          <w:lang w:val="bg-BG" w:eastAsia="en-US"/>
        </w:rPr>
        <w:t xml:space="preserve">медикаментозно-индуциран обрив, екзема, инфектирана екзема, еритем, еритем на клепача, </w:t>
      </w:r>
      <w:r w:rsidR="00B444B4" w:rsidRPr="0060304D">
        <w:rPr>
          <w:sz w:val="20"/>
          <w:lang w:val="bg-BG" w:eastAsia="en-US"/>
        </w:rPr>
        <w:t xml:space="preserve">обрив на клепача, фиксиран лекарствен обрив, </w:t>
      </w:r>
      <w:r w:rsidR="00B00998" w:rsidRPr="0060304D">
        <w:rPr>
          <w:sz w:val="20"/>
          <w:lang w:val="bg-BG" w:eastAsia="en-US"/>
        </w:rPr>
        <w:t xml:space="preserve">фоликулит, фурункул, </w:t>
      </w:r>
      <w:r w:rsidR="002630C5" w:rsidRPr="0060304D">
        <w:rPr>
          <w:sz w:val="20"/>
          <w:lang w:val="bg-BG" w:eastAsia="en-US"/>
        </w:rPr>
        <w:t xml:space="preserve">дерматит на ръката, </w:t>
      </w:r>
      <w:r w:rsidR="00A84096" w:rsidRPr="0060304D">
        <w:rPr>
          <w:sz w:val="20"/>
          <w:lang w:val="bg-BG" w:eastAsia="en-US"/>
        </w:rPr>
        <w:t xml:space="preserve">имуномедииран дерматит, </w:t>
      </w:r>
      <w:r w:rsidR="002630C5" w:rsidRPr="0060304D">
        <w:rPr>
          <w:sz w:val="20"/>
          <w:lang w:val="bg-BG" w:eastAsia="en-US"/>
        </w:rPr>
        <w:t>мехури по устната, мехури</w:t>
      </w:r>
      <w:r w:rsidR="00C90991" w:rsidRPr="0060304D">
        <w:rPr>
          <w:sz w:val="20"/>
          <w:lang w:val="bg-BG" w:eastAsia="en-US"/>
        </w:rPr>
        <w:t xml:space="preserve"> в устата</w:t>
      </w:r>
      <w:r w:rsidR="002630C5" w:rsidRPr="0060304D">
        <w:rPr>
          <w:sz w:val="20"/>
          <w:lang w:val="bg-BG" w:eastAsia="en-US"/>
        </w:rPr>
        <w:t xml:space="preserve">, изпълнени с кръв, </w:t>
      </w:r>
      <w:r w:rsidR="00B00998" w:rsidRPr="0060304D">
        <w:rPr>
          <w:sz w:val="20"/>
          <w:lang w:val="bg-BG" w:eastAsia="en-US"/>
        </w:rPr>
        <w:t xml:space="preserve">синдром на палмарно-плантарна еритродизестезия, </w:t>
      </w:r>
      <w:r w:rsidR="00CD2582" w:rsidRPr="0060304D">
        <w:rPr>
          <w:sz w:val="20"/>
          <w:lang w:val="bg-BG" w:eastAsia="en-US"/>
        </w:rPr>
        <w:t>пемфиг</w:t>
      </w:r>
      <w:r w:rsidR="007A4565" w:rsidRPr="0060304D">
        <w:rPr>
          <w:sz w:val="20"/>
          <w:lang w:val="bg-BG" w:eastAsia="en-US"/>
        </w:rPr>
        <w:t>оид</w:t>
      </w:r>
      <w:r w:rsidR="00CD2582" w:rsidRPr="0060304D">
        <w:rPr>
          <w:sz w:val="20"/>
          <w:lang w:val="bg-BG" w:eastAsia="en-US"/>
        </w:rPr>
        <w:t xml:space="preserve">, </w:t>
      </w:r>
      <w:r w:rsidR="00B00998" w:rsidRPr="0060304D">
        <w:rPr>
          <w:sz w:val="20"/>
          <w:lang w:val="bg-BG" w:eastAsia="en-US"/>
        </w:rPr>
        <w:t xml:space="preserve">обрив, еритематозен обрив, макулозен обрив, макуло-папулозен обрив, </w:t>
      </w:r>
      <w:r w:rsidR="00092B87" w:rsidRPr="0060304D">
        <w:rPr>
          <w:sz w:val="20"/>
          <w:lang w:val="bg-BG" w:eastAsia="en-US"/>
        </w:rPr>
        <w:t xml:space="preserve">морбилиформен обрив, </w:t>
      </w:r>
      <w:r w:rsidR="00B00998" w:rsidRPr="0060304D">
        <w:rPr>
          <w:sz w:val="20"/>
          <w:lang w:val="bg-BG" w:eastAsia="en-US"/>
        </w:rPr>
        <w:t xml:space="preserve">папулозен обрив, </w:t>
      </w:r>
      <w:r w:rsidR="002630C5" w:rsidRPr="0060304D">
        <w:rPr>
          <w:sz w:val="20"/>
          <w:lang w:val="bg-BG" w:eastAsia="en-US"/>
        </w:rPr>
        <w:t xml:space="preserve">папулосквамозен обрив, </w:t>
      </w:r>
      <w:r w:rsidR="00B00998" w:rsidRPr="0060304D">
        <w:rPr>
          <w:sz w:val="20"/>
          <w:lang w:val="bg-BG" w:eastAsia="en-US"/>
        </w:rPr>
        <w:t xml:space="preserve">сърбящ обрив, пустулозен обрив, везикуларен обрив, </w:t>
      </w:r>
      <w:r w:rsidR="002630C5" w:rsidRPr="0060304D">
        <w:rPr>
          <w:sz w:val="20"/>
          <w:lang w:val="bg-BG" w:eastAsia="en-US"/>
        </w:rPr>
        <w:t xml:space="preserve">скротален дерматит, </w:t>
      </w:r>
      <w:r w:rsidR="00B00998" w:rsidRPr="0060304D">
        <w:rPr>
          <w:sz w:val="20"/>
          <w:lang w:val="bg-BG" w:eastAsia="en-US"/>
        </w:rPr>
        <w:t>себореен дерматит, кожна ексфолиация, кожна токсичност, кожна язва</w:t>
      </w:r>
      <w:r w:rsidR="00092B87" w:rsidRPr="0060304D">
        <w:rPr>
          <w:sz w:val="20"/>
          <w:lang w:val="bg-BG" w:eastAsia="en-US"/>
        </w:rPr>
        <w:t>, обрив на мястото на съдов достъп</w:t>
      </w:r>
      <w:r w:rsidR="002630C5" w:rsidRPr="0060304D">
        <w:rPr>
          <w:sz w:val="20"/>
          <w:lang w:val="bg-BG" w:eastAsia="en-US"/>
        </w:rPr>
        <w:t>.</w:t>
      </w:r>
    </w:p>
    <w:p w14:paraId="1A5B7CC2" w14:textId="77777777" w:rsidR="00B00998" w:rsidRPr="0060304D" w:rsidRDefault="001238FE" w:rsidP="005925AC">
      <w:pPr>
        <w:widowControl w:val="0"/>
        <w:autoSpaceDE w:val="0"/>
        <w:autoSpaceDN w:val="0"/>
        <w:adjustRightInd w:val="0"/>
        <w:rPr>
          <w:sz w:val="20"/>
          <w:lang w:val="bg-BG" w:eastAsia="en-US"/>
        </w:rPr>
      </w:pPr>
      <w:r w:rsidRPr="0060304D">
        <w:rPr>
          <w:sz w:val="20"/>
          <w:vertAlign w:val="superscript"/>
          <w:lang w:val="bg-BG" w:eastAsia="en-US"/>
        </w:rPr>
        <w:t>ъ</w:t>
      </w:r>
      <w:r w:rsidR="00B00998" w:rsidRPr="0060304D">
        <w:rPr>
          <w:sz w:val="20"/>
          <w:lang w:val="bg-BG" w:eastAsia="en-US"/>
        </w:rPr>
        <w:t xml:space="preserve"> Включва съобщения за мускуло-скелетна болка</w:t>
      </w:r>
      <w:r w:rsidRPr="0060304D">
        <w:rPr>
          <w:sz w:val="20"/>
          <w:lang w:val="bg-BG" w:eastAsia="en-US"/>
        </w:rPr>
        <w:t xml:space="preserve">, </w:t>
      </w:r>
      <w:r w:rsidR="00B00998" w:rsidRPr="0060304D">
        <w:rPr>
          <w:sz w:val="20"/>
          <w:lang w:val="bg-BG" w:eastAsia="en-US"/>
        </w:rPr>
        <w:t>миалгия</w:t>
      </w:r>
      <w:r w:rsidRPr="0060304D">
        <w:rPr>
          <w:sz w:val="20"/>
          <w:lang w:val="bg-BG" w:eastAsia="en-US"/>
        </w:rPr>
        <w:t>, болка в костите</w:t>
      </w:r>
      <w:r w:rsidR="00B00998" w:rsidRPr="0060304D">
        <w:rPr>
          <w:sz w:val="20"/>
          <w:lang w:val="bg-BG" w:eastAsia="en-US"/>
        </w:rPr>
        <w:t>.</w:t>
      </w:r>
    </w:p>
    <w:p w14:paraId="42CDD998" w14:textId="3BCFFF82" w:rsidR="005925AC" w:rsidRPr="0060304D" w:rsidRDefault="001238FE" w:rsidP="005925AC">
      <w:pPr>
        <w:autoSpaceDE w:val="0"/>
        <w:autoSpaceDN w:val="0"/>
        <w:adjustRightInd w:val="0"/>
        <w:rPr>
          <w:sz w:val="20"/>
          <w:lang w:val="bg-BG" w:eastAsia="en-US"/>
        </w:rPr>
      </w:pPr>
      <w:r w:rsidRPr="0060304D">
        <w:rPr>
          <w:sz w:val="20"/>
          <w:vertAlign w:val="superscript"/>
          <w:lang w:val="bg-BG" w:eastAsia="en-US"/>
        </w:rPr>
        <w:t>ю</w:t>
      </w:r>
      <w:r w:rsidR="005925AC" w:rsidRPr="0060304D">
        <w:rPr>
          <w:sz w:val="20"/>
          <w:vertAlign w:val="superscript"/>
          <w:lang w:val="bg-BG" w:eastAsia="en-US"/>
        </w:rPr>
        <w:t xml:space="preserve"> </w:t>
      </w:r>
      <w:r w:rsidR="005925AC" w:rsidRPr="0060304D">
        <w:rPr>
          <w:rFonts w:eastAsia="MS Mincho"/>
          <w:sz w:val="20"/>
          <w:lang w:val="bg-BG"/>
        </w:rPr>
        <w:t>Включва съобщения за миозит, рабдомиолиза, ревматична полимиалгия, дерматомиозит</w:t>
      </w:r>
      <w:r w:rsidR="00B00998" w:rsidRPr="0060304D">
        <w:rPr>
          <w:rFonts w:eastAsia="MS Mincho"/>
          <w:sz w:val="20"/>
          <w:lang w:val="bg-BG"/>
        </w:rPr>
        <w:t>, мускулен абсцес,</w:t>
      </w:r>
      <w:r w:rsidR="005925AC" w:rsidRPr="0060304D">
        <w:rPr>
          <w:rFonts w:eastAsia="MS Mincho"/>
          <w:sz w:val="20"/>
          <w:lang w:val="bg-BG"/>
        </w:rPr>
        <w:t xml:space="preserve"> наличие на миоглобин в урината</w:t>
      </w:r>
      <w:r w:rsidR="00092B87" w:rsidRPr="0060304D">
        <w:rPr>
          <w:rFonts w:eastAsia="MS Mincho"/>
          <w:sz w:val="20"/>
          <w:lang w:val="bg-BG"/>
        </w:rPr>
        <w:t>,</w:t>
      </w:r>
      <w:r w:rsidR="00092B87" w:rsidRPr="000A1CC7">
        <w:rPr>
          <w:lang w:val="bg-BG"/>
        </w:rPr>
        <w:t xml:space="preserve"> </w:t>
      </w:r>
      <w:r w:rsidR="00092B87" w:rsidRPr="0060304D">
        <w:rPr>
          <w:rFonts w:eastAsia="MS Mincho"/>
          <w:sz w:val="20"/>
          <w:lang w:val="bg-BG"/>
        </w:rPr>
        <w:t>миопатия, полимиозит</w:t>
      </w:r>
      <w:r w:rsidR="0008088C" w:rsidRPr="0060304D">
        <w:rPr>
          <w:rFonts w:eastAsia="MS Mincho"/>
          <w:sz w:val="20"/>
          <w:lang w:val="bg-BG"/>
        </w:rPr>
        <w:t>.</w:t>
      </w:r>
    </w:p>
    <w:p w14:paraId="6E21821E" w14:textId="77777777" w:rsidR="005925AC" w:rsidRPr="0060304D" w:rsidRDefault="001238FE" w:rsidP="005925AC">
      <w:pPr>
        <w:autoSpaceDE w:val="0"/>
        <w:autoSpaceDN w:val="0"/>
        <w:adjustRightInd w:val="0"/>
        <w:rPr>
          <w:sz w:val="20"/>
          <w:lang w:val="bg-BG" w:eastAsia="en-US"/>
        </w:rPr>
      </w:pPr>
      <w:r w:rsidRPr="0060304D">
        <w:rPr>
          <w:sz w:val="20"/>
          <w:vertAlign w:val="superscript"/>
          <w:lang w:val="bg-BG" w:eastAsia="en-US"/>
        </w:rPr>
        <w:t>я</w:t>
      </w:r>
      <w:r w:rsidR="005925AC" w:rsidRPr="0060304D">
        <w:rPr>
          <w:sz w:val="20"/>
          <w:lang w:val="bg-BG" w:eastAsia="en-US"/>
        </w:rPr>
        <w:t xml:space="preserve"> Включва съобщения за протеинурия, наличие на протеин в урината</w:t>
      </w:r>
      <w:r w:rsidR="0008088C" w:rsidRPr="0060304D">
        <w:rPr>
          <w:sz w:val="20"/>
          <w:lang w:val="bg-BG" w:eastAsia="en-US"/>
        </w:rPr>
        <w:t xml:space="preserve">, хемоглобин в урината, </w:t>
      </w:r>
      <w:r w:rsidR="00B630F2" w:rsidRPr="0060304D">
        <w:rPr>
          <w:sz w:val="20"/>
          <w:lang w:val="bg-BG" w:eastAsia="en-US"/>
        </w:rPr>
        <w:t xml:space="preserve">отклонение в показателите при изследване </w:t>
      </w:r>
      <w:r w:rsidR="00893938" w:rsidRPr="0060304D">
        <w:rPr>
          <w:sz w:val="20"/>
          <w:lang w:val="bg-BG" w:eastAsia="en-US"/>
        </w:rPr>
        <w:t xml:space="preserve">на урината, </w:t>
      </w:r>
      <w:r w:rsidR="0008088C" w:rsidRPr="0060304D">
        <w:rPr>
          <w:sz w:val="20"/>
          <w:lang w:val="bg-BG" w:eastAsia="en-US"/>
        </w:rPr>
        <w:t>нефротичен синдром</w:t>
      </w:r>
      <w:r w:rsidR="00DF33FB" w:rsidRPr="0060304D">
        <w:rPr>
          <w:sz w:val="20"/>
          <w:lang w:val="bg-BG" w:eastAsia="en-US"/>
        </w:rPr>
        <w:t>, албуминурия</w:t>
      </w:r>
      <w:r w:rsidR="005925AC" w:rsidRPr="0060304D">
        <w:rPr>
          <w:sz w:val="20"/>
          <w:lang w:val="bg-BG" w:eastAsia="en-US"/>
        </w:rPr>
        <w:t>.</w:t>
      </w:r>
    </w:p>
    <w:p w14:paraId="1689BA4D" w14:textId="77777777" w:rsidR="005925AC" w:rsidRPr="0060304D" w:rsidRDefault="001238FE" w:rsidP="005925AC">
      <w:pPr>
        <w:autoSpaceDE w:val="0"/>
        <w:autoSpaceDN w:val="0"/>
        <w:adjustRightInd w:val="0"/>
        <w:rPr>
          <w:sz w:val="20"/>
          <w:lang w:val="bg-BG" w:eastAsia="en-US"/>
        </w:rPr>
      </w:pPr>
      <w:r w:rsidRPr="0060304D">
        <w:rPr>
          <w:sz w:val="20"/>
          <w:vertAlign w:val="superscript"/>
          <w:lang w:val="bg-BG" w:eastAsia="en-US"/>
        </w:rPr>
        <w:t>аа</w:t>
      </w:r>
      <w:r w:rsidR="005925AC" w:rsidRPr="0060304D">
        <w:rPr>
          <w:sz w:val="20"/>
          <w:vertAlign w:val="superscript"/>
          <w:lang w:val="bg-BG" w:eastAsia="en-US"/>
        </w:rPr>
        <w:t xml:space="preserve"> </w:t>
      </w:r>
      <w:r w:rsidR="005925AC" w:rsidRPr="0060304D">
        <w:rPr>
          <w:sz w:val="20"/>
          <w:lang w:val="bg-BG" w:eastAsia="en-US"/>
        </w:rPr>
        <w:t>Включва съобщени</w:t>
      </w:r>
      <w:r w:rsidR="00D86FC9" w:rsidRPr="0060304D">
        <w:rPr>
          <w:sz w:val="20"/>
          <w:lang w:val="bg-BG" w:eastAsia="en-US"/>
        </w:rPr>
        <w:t>я</w:t>
      </w:r>
      <w:r w:rsidR="005925AC" w:rsidRPr="0060304D">
        <w:rPr>
          <w:sz w:val="20"/>
          <w:lang w:val="bg-BG" w:eastAsia="en-US"/>
        </w:rPr>
        <w:t xml:space="preserve"> за </w:t>
      </w:r>
      <w:r w:rsidR="00CD2582" w:rsidRPr="0060304D">
        <w:rPr>
          <w:sz w:val="20"/>
          <w:lang w:val="bg-BG" w:eastAsia="en-US"/>
        </w:rPr>
        <w:t xml:space="preserve">нефрит, </w:t>
      </w:r>
      <w:r w:rsidR="00B444B4" w:rsidRPr="0060304D">
        <w:rPr>
          <w:sz w:val="20"/>
          <w:lang w:val="bg-BG" w:eastAsia="en-US"/>
        </w:rPr>
        <w:t xml:space="preserve">автоимунен нефрит, </w:t>
      </w:r>
      <w:r w:rsidR="005925AC" w:rsidRPr="0060304D">
        <w:rPr>
          <w:sz w:val="20"/>
          <w:lang w:val="bg-BG" w:eastAsia="en-US"/>
        </w:rPr>
        <w:t>нефрит при пурпура на Henoch-Schonlein</w:t>
      </w:r>
      <w:r w:rsidR="00B444B4" w:rsidRPr="0060304D">
        <w:rPr>
          <w:sz w:val="20"/>
          <w:lang w:val="bg-BG" w:eastAsia="en-US"/>
        </w:rPr>
        <w:t>, паранеопластичен гломерулонефрит, тубулоинтерстициален нефрит</w:t>
      </w:r>
      <w:r w:rsidR="005925AC" w:rsidRPr="0060304D">
        <w:rPr>
          <w:sz w:val="20"/>
          <w:lang w:val="bg-BG" w:eastAsia="en-US"/>
        </w:rPr>
        <w:t>.</w:t>
      </w:r>
    </w:p>
    <w:p w14:paraId="3CBCEA20" w14:textId="77777777" w:rsidR="001238FE" w:rsidRPr="0060304D" w:rsidRDefault="001238FE" w:rsidP="001238FE">
      <w:pPr>
        <w:autoSpaceDE w:val="0"/>
        <w:autoSpaceDN w:val="0"/>
        <w:adjustRightInd w:val="0"/>
        <w:rPr>
          <w:sz w:val="20"/>
          <w:lang w:val="bg-BG" w:eastAsia="en-US"/>
        </w:rPr>
      </w:pPr>
      <w:r w:rsidRPr="0060304D">
        <w:rPr>
          <w:sz w:val="20"/>
          <w:vertAlign w:val="superscript"/>
          <w:lang w:val="bg-BG" w:eastAsia="en-US"/>
        </w:rPr>
        <w:t xml:space="preserve">аб </w:t>
      </w:r>
      <w:r w:rsidRPr="0060304D">
        <w:rPr>
          <w:sz w:val="20"/>
          <w:lang w:val="bg-BG" w:eastAsia="en-US"/>
        </w:rPr>
        <w:t>Включва съобщени</w:t>
      </w:r>
      <w:r w:rsidR="00D86FC9" w:rsidRPr="0060304D">
        <w:rPr>
          <w:sz w:val="20"/>
          <w:lang w:val="bg-BG" w:eastAsia="en-US"/>
        </w:rPr>
        <w:t>я</w:t>
      </w:r>
      <w:r w:rsidRPr="0060304D">
        <w:rPr>
          <w:sz w:val="20"/>
          <w:lang w:val="bg-BG" w:eastAsia="en-US"/>
        </w:rPr>
        <w:t xml:space="preserve"> за хипокалиемия, намален калий в кръвта.</w:t>
      </w:r>
    </w:p>
    <w:p w14:paraId="366E9269" w14:textId="77777777" w:rsidR="001238FE" w:rsidRPr="0060304D" w:rsidRDefault="001238FE" w:rsidP="001238FE">
      <w:pPr>
        <w:autoSpaceDE w:val="0"/>
        <w:autoSpaceDN w:val="0"/>
        <w:adjustRightInd w:val="0"/>
        <w:rPr>
          <w:sz w:val="20"/>
          <w:lang w:val="bg-BG" w:eastAsia="en-US"/>
        </w:rPr>
      </w:pPr>
      <w:r w:rsidRPr="0060304D">
        <w:rPr>
          <w:sz w:val="20"/>
          <w:vertAlign w:val="superscript"/>
          <w:lang w:val="bg-BG" w:eastAsia="en-US"/>
        </w:rPr>
        <w:t xml:space="preserve">ав </w:t>
      </w:r>
      <w:r w:rsidRPr="0060304D">
        <w:rPr>
          <w:sz w:val="20"/>
          <w:lang w:val="bg-BG" w:eastAsia="en-US"/>
        </w:rPr>
        <w:t>Включва съобщени</w:t>
      </w:r>
      <w:r w:rsidR="00D86FC9" w:rsidRPr="0060304D">
        <w:rPr>
          <w:sz w:val="20"/>
          <w:lang w:val="bg-BG" w:eastAsia="en-US"/>
        </w:rPr>
        <w:t>я</w:t>
      </w:r>
      <w:r w:rsidRPr="0060304D">
        <w:rPr>
          <w:sz w:val="20"/>
          <w:lang w:val="bg-BG" w:eastAsia="en-US"/>
        </w:rPr>
        <w:t xml:space="preserve"> за хипонатриемия, намален натрий в кръвта.</w:t>
      </w:r>
    </w:p>
    <w:p w14:paraId="4AF3963E" w14:textId="77777777" w:rsidR="001238FE" w:rsidRPr="0060304D" w:rsidRDefault="001238FE" w:rsidP="001238FE">
      <w:pPr>
        <w:autoSpaceDE w:val="0"/>
        <w:autoSpaceDN w:val="0"/>
        <w:adjustRightInd w:val="0"/>
        <w:rPr>
          <w:sz w:val="20"/>
          <w:lang w:val="bg-BG" w:eastAsia="en-US"/>
        </w:rPr>
      </w:pPr>
      <w:r w:rsidRPr="0060304D">
        <w:rPr>
          <w:sz w:val="20"/>
          <w:vertAlign w:val="superscript"/>
          <w:lang w:val="bg-BG" w:eastAsia="en-US"/>
        </w:rPr>
        <w:t xml:space="preserve">аг </w:t>
      </w:r>
      <w:r w:rsidRPr="0060304D">
        <w:rPr>
          <w:sz w:val="20"/>
          <w:lang w:val="bg-BG" w:eastAsia="en-US"/>
        </w:rPr>
        <w:t>Включва съобщени</w:t>
      </w:r>
      <w:r w:rsidR="00D86FC9" w:rsidRPr="0060304D">
        <w:rPr>
          <w:sz w:val="20"/>
          <w:lang w:val="bg-BG" w:eastAsia="en-US"/>
        </w:rPr>
        <w:t>я</w:t>
      </w:r>
      <w:r w:rsidRPr="0060304D">
        <w:rPr>
          <w:sz w:val="20"/>
          <w:lang w:val="bg-BG" w:eastAsia="en-US"/>
        </w:rPr>
        <w:t xml:space="preserve"> за хипоксия, намалена сатурация</w:t>
      </w:r>
      <w:r w:rsidR="004D2FDA" w:rsidRPr="0060304D">
        <w:rPr>
          <w:sz w:val="20"/>
          <w:lang w:val="bg-BG" w:eastAsia="en-US"/>
        </w:rPr>
        <w:t xml:space="preserve"> </w:t>
      </w:r>
      <w:r w:rsidR="00D071B7" w:rsidRPr="0060304D">
        <w:rPr>
          <w:sz w:val="20"/>
          <w:lang w:val="bg-BG" w:eastAsia="en-US"/>
        </w:rPr>
        <w:t>с</w:t>
      </w:r>
      <w:r w:rsidR="004D2FDA" w:rsidRPr="0060304D">
        <w:rPr>
          <w:sz w:val="20"/>
          <w:lang w:val="bg-BG" w:eastAsia="en-US"/>
        </w:rPr>
        <w:t xml:space="preserve"> кислород</w:t>
      </w:r>
      <w:r w:rsidR="00B444B4" w:rsidRPr="0060304D">
        <w:rPr>
          <w:sz w:val="20"/>
          <w:lang w:val="bg-BG" w:eastAsia="en-US"/>
        </w:rPr>
        <w:t>, намалено парциално налягане на кислород</w:t>
      </w:r>
      <w:r w:rsidRPr="0060304D">
        <w:rPr>
          <w:sz w:val="20"/>
          <w:lang w:val="bg-BG" w:eastAsia="en-US"/>
        </w:rPr>
        <w:t>.</w:t>
      </w:r>
    </w:p>
    <w:p w14:paraId="7DD7A907" w14:textId="77777777" w:rsidR="001238FE" w:rsidRPr="0060304D" w:rsidRDefault="001238FE" w:rsidP="005925AC">
      <w:pPr>
        <w:autoSpaceDE w:val="0"/>
        <w:autoSpaceDN w:val="0"/>
        <w:adjustRightInd w:val="0"/>
        <w:rPr>
          <w:sz w:val="20"/>
          <w:lang w:val="bg-BG" w:eastAsia="en-US"/>
        </w:rPr>
      </w:pPr>
      <w:r w:rsidRPr="0060304D">
        <w:rPr>
          <w:sz w:val="20"/>
          <w:vertAlign w:val="superscript"/>
          <w:lang w:val="bg-BG" w:eastAsia="en-US"/>
        </w:rPr>
        <w:t xml:space="preserve">ад </w:t>
      </w:r>
      <w:r w:rsidRPr="0060304D">
        <w:rPr>
          <w:sz w:val="20"/>
          <w:lang w:val="bg-BG" w:eastAsia="en-US"/>
        </w:rPr>
        <w:t>Включва съобщени</w:t>
      </w:r>
      <w:r w:rsidR="00D86FC9" w:rsidRPr="0060304D">
        <w:rPr>
          <w:sz w:val="20"/>
          <w:lang w:val="bg-BG" w:eastAsia="en-US"/>
        </w:rPr>
        <w:t>я</w:t>
      </w:r>
      <w:r w:rsidRPr="0060304D">
        <w:rPr>
          <w:sz w:val="20"/>
          <w:lang w:val="bg-BG" w:eastAsia="en-US"/>
        </w:rPr>
        <w:t xml:space="preserve"> за алопеция, ма</w:t>
      </w:r>
      <w:r w:rsidR="004D2FDA" w:rsidRPr="0060304D">
        <w:rPr>
          <w:sz w:val="20"/>
          <w:lang w:val="bg-BG" w:eastAsia="en-US"/>
        </w:rPr>
        <w:t>дароза, алопеция</w:t>
      </w:r>
      <w:r w:rsidR="00342219" w:rsidRPr="0060304D">
        <w:rPr>
          <w:sz w:val="20"/>
          <w:lang w:val="bg-BG" w:eastAsia="en-US"/>
        </w:rPr>
        <w:t xml:space="preserve"> а</w:t>
      </w:r>
      <w:r w:rsidR="00407D74" w:rsidRPr="0060304D">
        <w:rPr>
          <w:sz w:val="20"/>
          <w:lang w:val="bg-BG" w:eastAsia="en-US"/>
        </w:rPr>
        <w:t>р</w:t>
      </w:r>
      <w:r w:rsidR="00342219" w:rsidRPr="0060304D">
        <w:rPr>
          <w:sz w:val="20"/>
          <w:lang w:val="bg-BG" w:eastAsia="en-US"/>
        </w:rPr>
        <w:t>е</w:t>
      </w:r>
      <w:r w:rsidR="00407D74" w:rsidRPr="0060304D">
        <w:rPr>
          <w:sz w:val="20"/>
          <w:lang w:val="bg-BG" w:eastAsia="en-US"/>
        </w:rPr>
        <w:t>ата</w:t>
      </w:r>
      <w:r w:rsidRPr="0060304D">
        <w:rPr>
          <w:sz w:val="20"/>
          <w:lang w:val="bg-BG" w:eastAsia="en-US"/>
        </w:rPr>
        <w:t>, алопеция</w:t>
      </w:r>
      <w:r w:rsidR="00407D74" w:rsidRPr="0060304D">
        <w:rPr>
          <w:sz w:val="20"/>
          <w:lang w:val="bg-BG" w:eastAsia="en-US"/>
        </w:rPr>
        <w:t xml:space="preserve"> тоталис</w:t>
      </w:r>
      <w:r w:rsidRPr="0060304D">
        <w:rPr>
          <w:sz w:val="20"/>
          <w:lang w:val="bg-BG" w:eastAsia="en-US"/>
        </w:rPr>
        <w:t>, хипотрихоза.</w:t>
      </w:r>
    </w:p>
    <w:p w14:paraId="557C6FF2" w14:textId="77777777" w:rsidR="009109FA" w:rsidRPr="0060304D" w:rsidRDefault="009109FA" w:rsidP="009109FA">
      <w:pPr>
        <w:autoSpaceDE w:val="0"/>
        <w:autoSpaceDN w:val="0"/>
        <w:adjustRightInd w:val="0"/>
        <w:rPr>
          <w:sz w:val="20"/>
          <w:lang w:val="bg-BG" w:eastAsia="en-US"/>
        </w:rPr>
      </w:pPr>
      <w:r w:rsidRPr="0060304D">
        <w:rPr>
          <w:sz w:val="20"/>
          <w:vertAlign w:val="superscript"/>
          <w:lang w:val="bg-BG" w:eastAsia="en-US"/>
        </w:rPr>
        <w:t xml:space="preserve">ае </w:t>
      </w:r>
      <w:r w:rsidRPr="0060304D">
        <w:rPr>
          <w:sz w:val="20"/>
          <w:lang w:val="bg-BG" w:eastAsia="en-US"/>
        </w:rPr>
        <w:t>Включва съобщения за хипертония, повишено кръвно налягане, хипертонична криза, повишено систолно кръвно налягане, диастолна хипертония, неадекватен контрол над кръвното налягане, хипертонична ретинопатия</w:t>
      </w:r>
      <w:r w:rsidR="00DF33FB" w:rsidRPr="0060304D">
        <w:rPr>
          <w:sz w:val="20"/>
          <w:lang w:val="bg-BG" w:eastAsia="en-US"/>
        </w:rPr>
        <w:t>, хипертонична нефропатия, есенциална хипертония</w:t>
      </w:r>
      <w:r w:rsidR="00C72F70" w:rsidRPr="0060304D">
        <w:rPr>
          <w:sz w:val="20"/>
          <w:lang w:val="bg-BG" w:eastAsia="en-US"/>
        </w:rPr>
        <w:t>, ортостатична хипертония</w:t>
      </w:r>
      <w:r w:rsidRPr="0060304D">
        <w:rPr>
          <w:sz w:val="20"/>
          <w:lang w:val="bg-BG" w:eastAsia="en-US"/>
        </w:rPr>
        <w:t>.</w:t>
      </w:r>
    </w:p>
    <w:p w14:paraId="21DF813D" w14:textId="77777777" w:rsidR="00DF33FB" w:rsidRPr="000A1CC7" w:rsidRDefault="00DF33FB" w:rsidP="00DF33FB">
      <w:pPr>
        <w:autoSpaceDE w:val="0"/>
        <w:autoSpaceDN w:val="0"/>
        <w:adjustRightInd w:val="0"/>
        <w:rPr>
          <w:sz w:val="20"/>
          <w:lang w:val="bg-BG" w:eastAsia="en-US"/>
        </w:rPr>
      </w:pPr>
      <w:r w:rsidRPr="0060304D">
        <w:rPr>
          <w:sz w:val="20"/>
          <w:vertAlign w:val="superscript"/>
          <w:lang w:val="bg-BG" w:eastAsia="en-US"/>
        </w:rPr>
        <w:t>аж</w:t>
      </w:r>
      <w:r w:rsidRPr="0060304D">
        <w:rPr>
          <w:sz w:val="20"/>
          <w:lang w:val="bg-BG" w:eastAsia="en-US"/>
        </w:rPr>
        <w:t xml:space="preserve"> Включва съобщения за сепсис, септичен шок, уросепсис, неутропеничен сепсис, пулмонален сепсис, бактериален сепсис,</w:t>
      </w:r>
      <w:r w:rsidRPr="000A1CC7">
        <w:rPr>
          <w:sz w:val="20"/>
          <w:lang w:val="bg-BG" w:eastAsia="en-US"/>
        </w:rPr>
        <w:t xml:space="preserve"> </w:t>
      </w:r>
      <w:r w:rsidRPr="0060304D">
        <w:rPr>
          <w:sz w:val="20"/>
          <w:lang w:val="bg-BG" w:eastAsia="en-US"/>
        </w:rPr>
        <w:t xml:space="preserve">сепсис, причинен от </w:t>
      </w:r>
      <w:r w:rsidRPr="0060304D">
        <w:rPr>
          <w:i/>
          <w:sz w:val="20"/>
          <w:lang w:val="bg-BG" w:eastAsia="en-US"/>
        </w:rPr>
        <w:t>Klebsiella</w:t>
      </w:r>
      <w:r w:rsidRPr="0060304D">
        <w:rPr>
          <w:sz w:val="20"/>
          <w:lang w:val="bg-BG" w:eastAsia="en-US"/>
        </w:rPr>
        <w:t xml:space="preserve">, абдоминален сепсис, сепсис, причинен от </w:t>
      </w:r>
      <w:r w:rsidRPr="0060304D">
        <w:rPr>
          <w:i/>
          <w:sz w:val="20"/>
          <w:lang w:val="bg-BG" w:eastAsia="en-US"/>
        </w:rPr>
        <w:t>Candida</w:t>
      </w:r>
      <w:r w:rsidRPr="0060304D">
        <w:rPr>
          <w:sz w:val="20"/>
          <w:lang w:val="bg-BG" w:eastAsia="en-US"/>
        </w:rPr>
        <w:t xml:space="preserve">, сепсис, причинен от </w:t>
      </w:r>
      <w:r w:rsidRPr="0060304D">
        <w:rPr>
          <w:i/>
          <w:sz w:val="20"/>
          <w:lang w:val="bg-BG" w:eastAsia="en-US"/>
        </w:rPr>
        <w:t>Escherichia</w:t>
      </w:r>
      <w:r w:rsidRPr="000A1CC7">
        <w:rPr>
          <w:sz w:val="20"/>
          <w:lang w:val="bg-BG" w:eastAsia="en-US"/>
        </w:rPr>
        <w:t xml:space="preserve">, </w:t>
      </w:r>
      <w:r w:rsidRPr="0060304D">
        <w:rPr>
          <w:sz w:val="20"/>
          <w:lang w:val="bg-BG" w:eastAsia="en-US"/>
        </w:rPr>
        <w:t xml:space="preserve">сепсис, причинен от </w:t>
      </w:r>
      <w:r w:rsidRPr="0060304D">
        <w:rPr>
          <w:i/>
          <w:sz w:val="20"/>
          <w:lang w:val="bg-BG" w:eastAsia="en-US"/>
        </w:rPr>
        <w:t>Pseudomonas</w:t>
      </w:r>
      <w:r w:rsidRPr="000A1CC7">
        <w:rPr>
          <w:sz w:val="20"/>
          <w:lang w:val="bg-BG" w:eastAsia="en-US"/>
        </w:rPr>
        <w:t xml:space="preserve">, </w:t>
      </w:r>
      <w:r w:rsidRPr="0060304D">
        <w:rPr>
          <w:sz w:val="20"/>
          <w:lang w:val="bg-BG" w:eastAsia="en-US"/>
        </w:rPr>
        <w:t xml:space="preserve">сепсис, причинен от </w:t>
      </w:r>
      <w:r w:rsidRPr="0060304D">
        <w:rPr>
          <w:i/>
          <w:sz w:val="20"/>
          <w:lang w:val="bg-BG" w:eastAsia="en-US"/>
        </w:rPr>
        <w:t>Staphylococcus</w:t>
      </w:r>
      <w:r w:rsidRPr="000A1CC7">
        <w:rPr>
          <w:sz w:val="20"/>
          <w:lang w:val="bg-BG" w:eastAsia="en-US"/>
        </w:rPr>
        <w:t>.</w:t>
      </w:r>
    </w:p>
    <w:p w14:paraId="166DD156" w14:textId="4D2881CE" w:rsidR="002630C5" w:rsidRPr="0060304D" w:rsidRDefault="002630C5" w:rsidP="002630C5">
      <w:pPr>
        <w:autoSpaceDE w:val="0"/>
        <w:autoSpaceDN w:val="0"/>
        <w:adjustRightInd w:val="0"/>
        <w:rPr>
          <w:sz w:val="20"/>
          <w:lang w:val="bg-BG" w:eastAsia="en-US"/>
        </w:rPr>
      </w:pPr>
      <w:r w:rsidRPr="0060304D">
        <w:rPr>
          <w:sz w:val="20"/>
          <w:vertAlign w:val="superscript"/>
          <w:lang w:val="bg-BG" w:eastAsia="en-US"/>
        </w:rPr>
        <w:t xml:space="preserve">аз </w:t>
      </w:r>
      <w:r w:rsidRPr="0060304D">
        <w:rPr>
          <w:sz w:val="20"/>
          <w:lang w:val="bg-BG" w:eastAsia="en-US"/>
        </w:rPr>
        <w:t>Включва съобщения за булозен дерматит, ексфолиативен обрив, мултиформен еритем,</w:t>
      </w:r>
      <w:r w:rsidR="00F828F9" w:rsidRPr="000A1CC7">
        <w:rPr>
          <w:lang w:val="bg-BG"/>
        </w:rPr>
        <w:t xml:space="preserve"> </w:t>
      </w:r>
      <w:r w:rsidR="00F828F9" w:rsidRPr="0060304D">
        <w:rPr>
          <w:sz w:val="20"/>
          <w:lang w:val="bg-BG" w:eastAsia="en-US"/>
        </w:rPr>
        <w:t>ексфолиативен дерматит,</w:t>
      </w:r>
      <w:r w:rsidRPr="0060304D">
        <w:rPr>
          <w:sz w:val="20"/>
          <w:lang w:val="bg-BG" w:eastAsia="en-US"/>
        </w:rPr>
        <w:t xml:space="preserve"> генерализиран ексфолиативен дерматит, токсичен кожен обрив, синдром на</w:t>
      </w:r>
      <w:r w:rsidR="00F91BAC" w:rsidRPr="000A1CC7">
        <w:rPr>
          <w:sz w:val="20"/>
          <w:lang w:val="bg-BG" w:eastAsia="en-US"/>
        </w:rPr>
        <w:t xml:space="preserve"> </w:t>
      </w:r>
      <w:r w:rsidR="00F91BAC" w:rsidRPr="0060304D">
        <w:rPr>
          <w:sz w:val="20"/>
          <w:lang w:val="bg-BG" w:eastAsia="en-US"/>
        </w:rPr>
        <w:t>Stevens</w:t>
      </w:r>
      <w:r w:rsidR="00F91BAC" w:rsidRPr="000A1CC7">
        <w:rPr>
          <w:sz w:val="20"/>
          <w:lang w:val="bg-BG" w:eastAsia="en-US"/>
        </w:rPr>
        <w:t>-</w:t>
      </w:r>
      <w:r w:rsidR="00F91BAC" w:rsidRPr="0060304D">
        <w:rPr>
          <w:sz w:val="20"/>
          <w:lang w:val="bg-BG" w:eastAsia="en-US"/>
        </w:rPr>
        <w:t>Johnson</w:t>
      </w:r>
      <w:r w:rsidRPr="0060304D">
        <w:rPr>
          <w:sz w:val="20"/>
          <w:lang w:val="bg-BG" w:eastAsia="en-US"/>
        </w:rPr>
        <w:t>, лекарствена реакция с еозинофилия и системни симптоми, токсична епидермална некролиза, кожен васкулит.</w:t>
      </w:r>
    </w:p>
    <w:p w14:paraId="0E04915C" w14:textId="77777777" w:rsidR="00A12154" w:rsidRPr="0060304D" w:rsidRDefault="00A12154" w:rsidP="002630C5">
      <w:pPr>
        <w:autoSpaceDE w:val="0"/>
        <w:autoSpaceDN w:val="0"/>
        <w:adjustRightInd w:val="0"/>
        <w:rPr>
          <w:sz w:val="20"/>
          <w:lang w:val="bg-BG" w:eastAsia="en-US"/>
        </w:rPr>
      </w:pPr>
      <w:r w:rsidRPr="0060304D">
        <w:rPr>
          <w:sz w:val="20"/>
          <w:vertAlign w:val="superscript"/>
          <w:lang w:val="bg-BG" w:eastAsia="en-US"/>
        </w:rPr>
        <w:t xml:space="preserve">аи </w:t>
      </w:r>
      <w:r w:rsidRPr="0060304D">
        <w:rPr>
          <w:sz w:val="20"/>
          <w:lang w:val="bg-BG" w:eastAsia="en-US"/>
        </w:rPr>
        <w:t xml:space="preserve">Включва съобщения за неинфекциозен цистит и </w:t>
      </w:r>
      <w:r w:rsidR="00DF44DC" w:rsidRPr="0060304D">
        <w:rPr>
          <w:sz w:val="20"/>
          <w:lang w:val="bg-BG" w:eastAsia="en-US"/>
        </w:rPr>
        <w:t>имуномедииран</w:t>
      </w:r>
      <w:r w:rsidRPr="0060304D">
        <w:rPr>
          <w:sz w:val="20"/>
          <w:lang w:val="bg-BG" w:eastAsia="en-US"/>
        </w:rPr>
        <w:t xml:space="preserve"> цистит.</w:t>
      </w:r>
    </w:p>
    <w:p w14:paraId="604923FA" w14:textId="77777777" w:rsidR="009C459C" w:rsidRPr="0060304D" w:rsidRDefault="009C459C" w:rsidP="002630C5">
      <w:pPr>
        <w:autoSpaceDE w:val="0"/>
        <w:autoSpaceDN w:val="0"/>
        <w:adjustRightInd w:val="0"/>
        <w:rPr>
          <w:sz w:val="20"/>
          <w:lang w:val="bg-BG" w:eastAsia="en-US"/>
        </w:rPr>
      </w:pPr>
      <w:r w:rsidRPr="0060304D">
        <w:rPr>
          <w:sz w:val="20"/>
          <w:vertAlign w:val="superscript"/>
          <w:lang w:val="bg-BG" w:eastAsia="en-US"/>
        </w:rPr>
        <w:t xml:space="preserve">ай </w:t>
      </w:r>
      <w:r w:rsidRPr="0060304D">
        <w:rPr>
          <w:sz w:val="20"/>
          <w:lang w:val="bg-BG" w:eastAsia="en-US"/>
        </w:rPr>
        <w:t>Включва съобщения за назофарингит, назална конгестия и ринорея.</w:t>
      </w:r>
    </w:p>
    <w:p w14:paraId="70F61871" w14:textId="5B6971DD" w:rsidR="009C459C" w:rsidRPr="0060304D" w:rsidRDefault="009C459C" w:rsidP="002630C5">
      <w:pPr>
        <w:autoSpaceDE w:val="0"/>
        <w:autoSpaceDN w:val="0"/>
        <w:adjustRightInd w:val="0"/>
        <w:rPr>
          <w:sz w:val="20"/>
          <w:lang w:val="bg-BG" w:eastAsia="en-US"/>
        </w:rPr>
      </w:pPr>
      <w:r w:rsidRPr="0060304D">
        <w:rPr>
          <w:sz w:val="20"/>
          <w:vertAlign w:val="superscript"/>
          <w:lang w:val="bg-BG" w:eastAsia="en-US"/>
        </w:rPr>
        <w:t xml:space="preserve">ак </w:t>
      </w:r>
      <w:r w:rsidRPr="0060304D">
        <w:rPr>
          <w:sz w:val="20"/>
          <w:lang w:val="bg-BG" w:eastAsia="en-US"/>
        </w:rPr>
        <w:t>Включва съобщения за псориазис, псориазиформен дерматит.</w:t>
      </w:r>
    </w:p>
    <w:p w14:paraId="2C149319" w14:textId="77777777" w:rsidR="005925AC" w:rsidRPr="000A1CC7" w:rsidRDefault="0030099F" w:rsidP="005925AC">
      <w:pPr>
        <w:rPr>
          <w:sz w:val="20"/>
          <w:lang w:val="bg-BG" w:eastAsia="en-US"/>
        </w:rPr>
      </w:pPr>
      <w:bookmarkStart w:id="66" w:name="_Hlk177724342"/>
      <w:r w:rsidRPr="0060304D">
        <w:rPr>
          <w:sz w:val="20"/>
          <w:vertAlign w:val="superscript"/>
          <w:lang w:val="bg-BG" w:eastAsia="en-US"/>
        </w:rPr>
        <w:t xml:space="preserve">ао </w:t>
      </w:r>
      <w:bookmarkEnd w:id="66"/>
      <w:r w:rsidRPr="0060304D">
        <w:rPr>
          <w:sz w:val="20"/>
          <w:lang w:val="bg-BG" w:eastAsia="en-US"/>
        </w:rPr>
        <w:t>Включва съобщения за перидкардит, перикарден излив, сърдечна тампонада и констриктивен перикардит</w:t>
      </w:r>
      <w:r w:rsidR="003C6F88" w:rsidRPr="0060304D">
        <w:rPr>
          <w:sz w:val="20"/>
          <w:lang w:val="bg-BG" w:eastAsia="en-US"/>
        </w:rPr>
        <w:t>.</w:t>
      </w:r>
    </w:p>
    <w:p w14:paraId="77E859BB" w14:textId="58CAA6B9" w:rsidR="00DC7138" w:rsidRDefault="00DC7138" w:rsidP="005925AC">
      <w:pPr>
        <w:rPr>
          <w:sz w:val="20"/>
          <w:lang w:val="bg-BG" w:eastAsia="en-US"/>
        </w:rPr>
      </w:pPr>
      <w:r w:rsidRPr="000A1CC7">
        <w:rPr>
          <w:szCs w:val="22"/>
          <w:vertAlign w:val="superscript"/>
          <w:lang w:val="bg-BG"/>
        </w:rPr>
        <w:t>а</w:t>
      </w:r>
      <w:r w:rsidRPr="0060304D">
        <w:rPr>
          <w:szCs w:val="22"/>
          <w:vertAlign w:val="superscript"/>
          <w:lang w:val="bg-BG"/>
        </w:rPr>
        <w:t>п</w:t>
      </w:r>
      <w:r w:rsidRPr="000A1CC7">
        <w:rPr>
          <w:szCs w:val="22"/>
          <w:vertAlign w:val="superscript"/>
          <w:lang w:val="bg-BG"/>
        </w:rPr>
        <w:t xml:space="preserve"> </w:t>
      </w:r>
      <w:r w:rsidRPr="000A1CC7">
        <w:rPr>
          <w:sz w:val="20"/>
          <w:lang w:val="bg-BG" w:eastAsia="en-US"/>
        </w:rPr>
        <w:t>Включва съобщения за суха кожа, ксероза</w:t>
      </w:r>
    </w:p>
    <w:p w14:paraId="135B3136" w14:textId="62348414" w:rsidR="00C75444" w:rsidRPr="009C2B5B" w:rsidRDefault="00C75444" w:rsidP="005925AC">
      <w:pPr>
        <w:rPr>
          <w:szCs w:val="22"/>
          <w:lang w:val="bg-BG"/>
        </w:rPr>
      </w:pPr>
      <w:r>
        <w:rPr>
          <w:sz w:val="20"/>
          <w:vertAlign w:val="superscript"/>
          <w:lang w:val="bg-BG" w:eastAsia="en-US"/>
        </w:rPr>
        <w:t xml:space="preserve">ар </w:t>
      </w:r>
      <w:r>
        <w:rPr>
          <w:sz w:val="20"/>
          <w:lang w:val="bg-BG" w:eastAsia="en-US"/>
        </w:rPr>
        <w:t xml:space="preserve">Включва съобщения за </w:t>
      </w:r>
      <w:r w:rsidR="00371EBF" w:rsidRPr="00371EBF">
        <w:rPr>
          <w:sz w:val="20"/>
          <w:lang w:val="bg-BG" w:eastAsia="en-US"/>
        </w:rPr>
        <w:t>лихеноидна кератоза, лихен склерозус и лихен планус.</w:t>
      </w:r>
    </w:p>
    <w:p w14:paraId="2C5BFD3A" w14:textId="77777777" w:rsidR="0030099F" w:rsidRPr="0060304D" w:rsidRDefault="0030099F" w:rsidP="0033143E">
      <w:pPr>
        <w:keepNext/>
        <w:keepLines/>
        <w:rPr>
          <w:szCs w:val="22"/>
          <w:u w:val="single"/>
          <w:lang w:val="bg-BG"/>
        </w:rPr>
      </w:pPr>
    </w:p>
    <w:p w14:paraId="600E570F" w14:textId="77777777" w:rsidR="005925AC" w:rsidRPr="0060304D" w:rsidRDefault="005925AC" w:rsidP="0033143E">
      <w:pPr>
        <w:keepNext/>
        <w:keepLines/>
        <w:rPr>
          <w:szCs w:val="22"/>
          <w:u w:val="single"/>
          <w:lang w:val="bg-BG"/>
        </w:rPr>
      </w:pPr>
      <w:r w:rsidRPr="0060304D">
        <w:rPr>
          <w:szCs w:val="22"/>
          <w:u w:val="single"/>
          <w:lang w:val="bg-BG"/>
        </w:rPr>
        <w:t>Описание на избрани нежелани реакции</w:t>
      </w:r>
    </w:p>
    <w:p w14:paraId="212ED51C" w14:textId="77777777" w:rsidR="005925AC" w:rsidRPr="0060304D" w:rsidRDefault="005925AC" w:rsidP="0033143E">
      <w:pPr>
        <w:keepNext/>
        <w:keepLines/>
        <w:rPr>
          <w:szCs w:val="22"/>
          <w:lang w:val="bg-BG"/>
        </w:rPr>
      </w:pPr>
    </w:p>
    <w:p w14:paraId="1CB253EA" w14:textId="77777777" w:rsidR="005925AC" w:rsidRPr="0060304D" w:rsidRDefault="005925AC" w:rsidP="0033143E">
      <w:pPr>
        <w:keepNext/>
        <w:keepLines/>
        <w:rPr>
          <w:szCs w:val="22"/>
          <w:lang w:val="bg-BG"/>
        </w:rPr>
      </w:pPr>
      <w:r w:rsidRPr="0060304D">
        <w:rPr>
          <w:szCs w:val="22"/>
          <w:lang w:val="bg-BG"/>
        </w:rPr>
        <w:t xml:space="preserve">Данните по-долу отразяват информация за значими нежелани реакции при приложение на атезолизумаб като монотерапия в клинични </w:t>
      </w:r>
      <w:r w:rsidR="0078418D" w:rsidRPr="0060304D">
        <w:rPr>
          <w:szCs w:val="22"/>
          <w:lang w:val="bg-BG"/>
        </w:rPr>
        <w:t>изпитвания</w:t>
      </w:r>
      <w:r w:rsidRPr="0060304D">
        <w:rPr>
          <w:szCs w:val="22"/>
          <w:lang w:val="bg-BG"/>
        </w:rPr>
        <w:t xml:space="preserve"> (вж. точка 5.1). Представени са подробности относно значими нежелани реакции при приложение на атезолизумаб в комбинация, ако са наблюдавани клинично значими разлики в сравнение с атезолизумаб като монотерапия. Указанията за овладяване на тези нежелани реакции са описани в точки 4.2 и 4.4.</w:t>
      </w:r>
    </w:p>
    <w:p w14:paraId="0049E917" w14:textId="77777777" w:rsidR="005925AC" w:rsidRPr="0060304D" w:rsidRDefault="005925AC" w:rsidP="0033143E">
      <w:pPr>
        <w:keepNext/>
        <w:keepLines/>
        <w:rPr>
          <w:szCs w:val="22"/>
          <w:lang w:val="bg-BG"/>
        </w:rPr>
      </w:pPr>
    </w:p>
    <w:p w14:paraId="2E7FC9DC" w14:textId="77777777" w:rsidR="005925AC" w:rsidRPr="0060304D" w:rsidRDefault="005925AC" w:rsidP="005925AC">
      <w:pPr>
        <w:keepNext/>
        <w:keepLines/>
        <w:rPr>
          <w:i/>
          <w:szCs w:val="22"/>
          <w:u w:val="single"/>
          <w:lang w:val="bg-BG"/>
        </w:rPr>
      </w:pPr>
      <w:r w:rsidRPr="0060304D">
        <w:rPr>
          <w:i/>
          <w:szCs w:val="22"/>
          <w:u w:val="single"/>
          <w:lang w:val="bg-BG"/>
        </w:rPr>
        <w:t>Имуно</w:t>
      </w:r>
      <w:r w:rsidR="0030099F" w:rsidRPr="0060304D">
        <w:rPr>
          <w:i/>
          <w:szCs w:val="22"/>
          <w:u w:val="single"/>
          <w:lang w:val="bg-BG"/>
        </w:rPr>
        <w:t>медиира</w:t>
      </w:r>
      <w:r w:rsidRPr="0060304D">
        <w:rPr>
          <w:i/>
          <w:szCs w:val="22"/>
          <w:u w:val="single"/>
          <w:lang w:val="bg-BG"/>
        </w:rPr>
        <w:t>н пневмонит</w:t>
      </w:r>
    </w:p>
    <w:p w14:paraId="776FC0BB" w14:textId="77777777" w:rsidR="0036734E" w:rsidRPr="0060304D" w:rsidRDefault="0036734E" w:rsidP="005925AC">
      <w:pPr>
        <w:keepNext/>
        <w:keepLines/>
        <w:rPr>
          <w:i/>
          <w:szCs w:val="22"/>
          <w:u w:val="single"/>
          <w:lang w:val="bg-BG"/>
        </w:rPr>
      </w:pPr>
    </w:p>
    <w:p w14:paraId="1541BCEC" w14:textId="13CAE759" w:rsidR="005925AC" w:rsidRPr="0060304D" w:rsidRDefault="005925AC" w:rsidP="005925AC">
      <w:pPr>
        <w:keepNext/>
        <w:keepLines/>
        <w:rPr>
          <w:szCs w:val="22"/>
          <w:lang w:val="bg-BG"/>
        </w:rPr>
      </w:pPr>
      <w:r w:rsidRPr="0060304D">
        <w:rPr>
          <w:szCs w:val="22"/>
          <w:lang w:val="bg-BG"/>
        </w:rPr>
        <w:t xml:space="preserve">Пневмонит е възникнал при </w:t>
      </w:r>
      <w:r w:rsidR="00AB1A02" w:rsidRPr="0060304D">
        <w:rPr>
          <w:szCs w:val="22"/>
          <w:lang w:val="bg-BG" w:eastAsia="zh-CN"/>
        </w:rPr>
        <w:t>3,0</w:t>
      </w:r>
      <w:r w:rsidRPr="0060304D">
        <w:rPr>
          <w:szCs w:val="22"/>
          <w:lang w:val="bg-BG"/>
        </w:rPr>
        <w:t>% (</w:t>
      </w:r>
      <w:r w:rsidR="00AB1A02" w:rsidRPr="0060304D">
        <w:rPr>
          <w:szCs w:val="22"/>
          <w:lang w:val="bg-BG"/>
        </w:rPr>
        <w:t>151</w:t>
      </w:r>
      <w:r w:rsidRPr="0060304D">
        <w:rPr>
          <w:szCs w:val="22"/>
          <w:lang w:val="bg-BG"/>
        </w:rPr>
        <w:t>/</w:t>
      </w:r>
      <w:r w:rsidR="00AB1A02" w:rsidRPr="0060304D">
        <w:rPr>
          <w:szCs w:val="22"/>
          <w:lang w:val="bg-BG"/>
        </w:rPr>
        <w:t>5 039</w:t>
      </w:r>
      <w:r w:rsidRPr="0060304D">
        <w:rPr>
          <w:szCs w:val="22"/>
          <w:lang w:val="bg-BG"/>
        </w:rPr>
        <w:t xml:space="preserve">) от пациентите, получавали монотерапия с атезолизумаб. </w:t>
      </w:r>
      <w:r w:rsidR="00AB1A02" w:rsidRPr="0060304D">
        <w:rPr>
          <w:szCs w:val="22"/>
          <w:lang w:val="bg-BG"/>
        </w:rPr>
        <w:t>Трима</w:t>
      </w:r>
      <w:r w:rsidRPr="0060304D">
        <w:rPr>
          <w:szCs w:val="22"/>
          <w:lang w:val="bg-BG"/>
        </w:rPr>
        <w:t xml:space="preserve"> от </w:t>
      </w:r>
      <w:r w:rsidR="00AB1A02" w:rsidRPr="0060304D">
        <w:rPr>
          <w:szCs w:val="22"/>
          <w:lang w:val="bg-BG"/>
        </w:rPr>
        <w:t>тези</w:t>
      </w:r>
      <w:r w:rsidRPr="0060304D">
        <w:rPr>
          <w:szCs w:val="22"/>
          <w:lang w:val="bg-BG"/>
        </w:rPr>
        <w:t xml:space="preserve"> пациенти </w:t>
      </w:r>
      <w:r w:rsidR="00CD2582" w:rsidRPr="0060304D">
        <w:rPr>
          <w:szCs w:val="22"/>
          <w:lang w:val="bg-BG"/>
        </w:rPr>
        <w:t>са</w:t>
      </w:r>
      <w:r w:rsidRPr="0060304D">
        <w:rPr>
          <w:szCs w:val="22"/>
          <w:lang w:val="bg-BG"/>
        </w:rPr>
        <w:t xml:space="preserve"> с летален изход. Медианата на времето до поява е </w:t>
      </w:r>
      <w:r w:rsidR="00AB1A02" w:rsidRPr="0060304D">
        <w:rPr>
          <w:szCs w:val="22"/>
          <w:lang w:val="bg-BG"/>
        </w:rPr>
        <w:t>3,7</w:t>
      </w:r>
      <w:r w:rsidRPr="0060304D">
        <w:rPr>
          <w:szCs w:val="22"/>
          <w:lang w:val="bg-BG"/>
        </w:rPr>
        <w:t> месеца (граници</w:t>
      </w:r>
      <w:r w:rsidR="00C27BFE" w:rsidRPr="0060304D">
        <w:rPr>
          <w:szCs w:val="22"/>
          <w:lang w:val="bg-BG"/>
        </w:rPr>
        <w:t>:</w:t>
      </w:r>
      <w:r w:rsidRPr="0060304D">
        <w:rPr>
          <w:szCs w:val="22"/>
          <w:lang w:val="bg-BG"/>
        </w:rPr>
        <w:t xml:space="preserve"> 3 дни до </w:t>
      </w:r>
      <w:r w:rsidR="00995042" w:rsidRPr="0060304D">
        <w:rPr>
          <w:szCs w:val="22"/>
          <w:lang w:val="bg-BG"/>
        </w:rPr>
        <w:t>29,8</w:t>
      </w:r>
      <w:r w:rsidRPr="0060304D">
        <w:rPr>
          <w:szCs w:val="22"/>
          <w:lang w:val="bg-BG"/>
        </w:rPr>
        <w:t xml:space="preserve"> месеца). Медианата на продължителността е 1,</w:t>
      </w:r>
      <w:r w:rsidR="00AB1A02" w:rsidRPr="0060304D">
        <w:rPr>
          <w:szCs w:val="22"/>
          <w:lang w:val="bg-BG"/>
        </w:rPr>
        <w:t>7</w:t>
      </w:r>
      <w:r w:rsidRPr="0060304D">
        <w:rPr>
          <w:szCs w:val="22"/>
          <w:lang w:val="bg-BG"/>
        </w:rPr>
        <w:t xml:space="preserve"> месеца (граници</w:t>
      </w:r>
      <w:r w:rsidR="00C27BFE" w:rsidRPr="0060304D">
        <w:rPr>
          <w:szCs w:val="22"/>
          <w:lang w:val="bg-BG"/>
        </w:rPr>
        <w:t>:</w:t>
      </w:r>
      <w:r w:rsidRPr="0060304D">
        <w:rPr>
          <w:szCs w:val="22"/>
          <w:lang w:val="bg-BG"/>
        </w:rPr>
        <w:t> </w:t>
      </w:r>
      <w:r w:rsidR="00AB1A02" w:rsidRPr="0060304D">
        <w:rPr>
          <w:szCs w:val="22"/>
          <w:lang w:val="bg-BG"/>
        </w:rPr>
        <w:t>0</w:t>
      </w:r>
      <w:r w:rsidRPr="0060304D">
        <w:rPr>
          <w:szCs w:val="22"/>
          <w:lang w:val="bg-BG"/>
        </w:rPr>
        <w:t xml:space="preserve"> д</w:t>
      </w:r>
      <w:r w:rsidR="00AB1A02" w:rsidRPr="0060304D">
        <w:rPr>
          <w:szCs w:val="22"/>
          <w:lang w:val="bg-BG"/>
        </w:rPr>
        <w:t>ни</w:t>
      </w:r>
      <w:r w:rsidRPr="0060304D">
        <w:rPr>
          <w:szCs w:val="22"/>
          <w:lang w:val="bg-BG"/>
        </w:rPr>
        <w:t xml:space="preserve"> до 2</w:t>
      </w:r>
      <w:r w:rsidR="00CD2582" w:rsidRPr="0060304D">
        <w:rPr>
          <w:szCs w:val="22"/>
          <w:lang w:val="bg-BG"/>
        </w:rPr>
        <w:t>7,8</w:t>
      </w:r>
      <w:r w:rsidRPr="0060304D">
        <w:rPr>
          <w:szCs w:val="22"/>
          <w:lang w:val="bg-BG"/>
        </w:rPr>
        <w:t xml:space="preserve">+ месеца; + посочена цензурирана стойност). Пневмонит е довел до преустановяване на приложението на атезолизумаб при </w:t>
      </w:r>
      <w:r w:rsidR="00AB1A02" w:rsidRPr="0060304D">
        <w:rPr>
          <w:szCs w:val="22"/>
          <w:lang w:val="bg-BG"/>
        </w:rPr>
        <w:t>41</w:t>
      </w:r>
      <w:r w:rsidRPr="0060304D">
        <w:rPr>
          <w:szCs w:val="22"/>
          <w:lang w:val="bg-BG"/>
        </w:rPr>
        <w:t xml:space="preserve"> (0,</w:t>
      </w:r>
      <w:r w:rsidR="00AB1A02" w:rsidRPr="0060304D">
        <w:rPr>
          <w:szCs w:val="22"/>
          <w:lang w:val="bg-BG"/>
        </w:rPr>
        <w:t>8</w:t>
      </w:r>
      <w:r w:rsidRPr="0060304D">
        <w:rPr>
          <w:szCs w:val="22"/>
          <w:lang w:val="bg-BG"/>
        </w:rPr>
        <w:t>%) пациенти. Пневмонит, налагащ употребата на кортикостероиди, е възникнал при 1,</w:t>
      </w:r>
      <w:r w:rsidR="00AB1A02" w:rsidRPr="0060304D">
        <w:rPr>
          <w:szCs w:val="22"/>
          <w:lang w:val="bg-BG"/>
        </w:rPr>
        <w:t>8</w:t>
      </w:r>
      <w:r w:rsidRPr="0060304D">
        <w:rPr>
          <w:szCs w:val="22"/>
          <w:lang w:val="bg-BG"/>
        </w:rPr>
        <w:t>% (</w:t>
      </w:r>
      <w:r w:rsidR="00AB1A02" w:rsidRPr="0060304D">
        <w:rPr>
          <w:szCs w:val="22"/>
          <w:lang w:val="bg-BG"/>
        </w:rPr>
        <w:t>92</w:t>
      </w:r>
      <w:r w:rsidRPr="0060304D">
        <w:rPr>
          <w:szCs w:val="22"/>
          <w:lang w:val="bg-BG"/>
        </w:rPr>
        <w:t>/</w:t>
      </w:r>
      <w:r w:rsidR="00AB1A02" w:rsidRPr="0060304D">
        <w:rPr>
          <w:szCs w:val="22"/>
          <w:lang w:val="bg-BG"/>
        </w:rPr>
        <w:t>5 039</w:t>
      </w:r>
      <w:r w:rsidRPr="0060304D">
        <w:rPr>
          <w:szCs w:val="22"/>
          <w:lang w:val="bg-BG"/>
        </w:rPr>
        <w:t xml:space="preserve">) от пациентите, получаващи монотерапия с атезолизумаб. </w:t>
      </w:r>
    </w:p>
    <w:p w14:paraId="15F96E4C" w14:textId="77777777" w:rsidR="005925AC" w:rsidRPr="0060304D" w:rsidRDefault="005925AC" w:rsidP="005925AC">
      <w:pPr>
        <w:rPr>
          <w:szCs w:val="22"/>
          <w:lang w:val="bg-BG"/>
        </w:rPr>
      </w:pPr>
    </w:p>
    <w:p w14:paraId="1D0914CE" w14:textId="77777777" w:rsidR="005925AC" w:rsidRPr="0060304D" w:rsidRDefault="005925AC" w:rsidP="005925AC">
      <w:pPr>
        <w:keepNext/>
        <w:keepLines/>
        <w:rPr>
          <w:i/>
          <w:szCs w:val="22"/>
          <w:u w:val="single"/>
          <w:lang w:val="bg-BG"/>
        </w:rPr>
      </w:pPr>
      <w:r w:rsidRPr="0060304D">
        <w:rPr>
          <w:i/>
          <w:szCs w:val="22"/>
          <w:u w:val="single"/>
          <w:lang w:val="bg-BG"/>
        </w:rPr>
        <w:t>Имуно</w:t>
      </w:r>
      <w:r w:rsidR="0030099F" w:rsidRPr="0060304D">
        <w:rPr>
          <w:i/>
          <w:szCs w:val="22"/>
          <w:u w:val="single"/>
          <w:lang w:val="bg-BG"/>
        </w:rPr>
        <w:t>медиира</w:t>
      </w:r>
      <w:r w:rsidRPr="0060304D">
        <w:rPr>
          <w:i/>
          <w:szCs w:val="22"/>
          <w:u w:val="single"/>
          <w:lang w:val="bg-BG"/>
        </w:rPr>
        <w:t xml:space="preserve">н хепатит </w:t>
      </w:r>
    </w:p>
    <w:p w14:paraId="006FE959" w14:textId="77777777" w:rsidR="0036734E" w:rsidRPr="0060304D" w:rsidRDefault="0036734E" w:rsidP="005925AC">
      <w:pPr>
        <w:keepNext/>
        <w:keepLines/>
        <w:rPr>
          <w:i/>
          <w:szCs w:val="22"/>
          <w:u w:val="single"/>
          <w:lang w:val="bg-BG"/>
        </w:rPr>
      </w:pPr>
    </w:p>
    <w:p w14:paraId="6057ABE2" w14:textId="40389874" w:rsidR="005925AC" w:rsidRPr="0060304D" w:rsidRDefault="005925AC" w:rsidP="005925AC">
      <w:pPr>
        <w:keepNext/>
        <w:keepLines/>
        <w:rPr>
          <w:szCs w:val="22"/>
          <w:lang w:val="bg-BG"/>
        </w:rPr>
      </w:pPr>
      <w:r w:rsidRPr="0060304D">
        <w:rPr>
          <w:szCs w:val="22"/>
          <w:lang w:val="bg-BG"/>
        </w:rPr>
        <w:t xml:space="preserve">Хепатит е възникнал при </w:t>
      </w:r>
      <w:r w:rsidR="0077582E" w:rsidRPr="000A1CC7">
        <w:rPr>
          <w:szCs w:val="22"/>
          <w:lang w:val="bg-BG"/>
        </w:rPr>
        <w:t>1,</w:t>
      </w:r>
      <w:r w:rsidR="00CD2582" w:rsidRPr="0060304D">
        <w:rPr>
          <w:szCs w:val="22"/>
          <w:lang w:val="bg-BG"/>
        </w:rPr>
        <w:t>7</w:t>
      </w:r>
      <w:r w:rsidRPr="0060304D">
        <w:rPr>
          <w:szCs w:val="22"/>
          <w:lang w:val="bg-BG"/>
        </w:rPr>
        <w:t>% (</w:t>
      </w:r>
      <w:r w:rsidR="00F61CBE" w:rsidRPr="0060304D">
        <w:rPr>
          <w:szCs w:val="22"/>
          <w:lang w:val="bg-BG"/>
        </w:rPr>
        <w:t>8</w:t>
      </w:r>
      <w:r w:rsidR="00025403" w:rsidRPr="0060304D">
        <w:rPr>
          <w:szCs w:val="22"/>
          <w:lang w:val="bg-BG"/>
        </w:rPr>
        <w:t>8</w:t>
      </w:r>
      <w:r w:rsidRPr="0060304D">
        <w:rPr>
          <w:szCs w:val="22"/>
          <w:lang w:val="bg-BG"/>
        </w:rPr>
        <w:t>/</w:t>
      </w:r>
      <w:r w:rsidR="00025403" w:rsidRPr="0060304D">
        <w:rPr>
          <w:szCs w:val="22"/>
          <w:lang w:val="bg-BG"/>
        </w:rPr>
        <w:t>5 039</w:t>
      </w:r>
      <w:r w:rsidRPr="0060304D">
        <w:rPr>
          <w:szCs w:val="22"/>
          <w:lang w:val="bg-BG"/>
        </w:rPr>
        <w:t xml:space="preserve">) от пациентите, получавали монотерапия с атезолизумаб. </w:t>
      </w:r>
      <w:r w:rsidR="00025403" w:rsidRPr="0060304D">
        <w:rPr>
          <w:szCs w:val="22"/>
          <w:lang w:val="bg-BG"/>
        </w:rPr>
        <w:t>Трима</w:t>
      </w:r>
      <w:r w:rsidRPr="0060304D">
        <w:rPr>
          <w:szCs w:val="22"/>
          <w:lang w:val="bg-BG"/>
        </w:rPr>
        <w:t xml:space="preserve"> от </w:t>
      </w:r>
      <w:r w:rsidR="00F61CBE" w:rsidRPr="0060304D">
        <w:rPr>
          <w:szCs w:val="22"/>
          <w:lang w:val="bg-BG"/>
        </w:rPr>
        <w:t>8</w:t>
      </w:r>
      <w:r w:rsidR="00025403" w:rsidRPr="0060304D">
        <w:rPr>
          <w:szCs w:val="22"/>
          <w:lang w:val="bg-BG"/>
        </w:rPr>
        <w:t>8</w:t>
      </w:r>
      <w:r w:rsidRPr="0060304D">
        <w:rPr>
          <w:szCs w:val="22"/>
          <w:lang w:val="bg-BG"/>
        </w:rPr>
        <w:t xml:space="preserve"> пациенти са с летален изход. Медианата на времето до поява е 1,</w:t>
      </w:r>
      <w:r w:rsidR="00025403" w:rsidRPr="0060304D">
        <w:rPr>
          <w:szCs w:val="22"/>
          <w:lang w:val="bg-BG"/>
        </w:rPr>
        <w:t>4</w:t>
      </w:r>
      <w:r w:rsidRPr="0060304D">
        <w:rPr>
          <w:szCs w:val="22"/>
          <w:lang w:val="bg-BG"/>
        </w:rPr>
        <w:t> месеца (граници</w:t>
      </w:r>
      <w:r w:rsidR="00C27BFE" w:rsidRPr="0060304D">
        <w:rPr>
          <w:szCs w:val="22"/>
          <w:lang w:val="bg-BG"/>
        </w:rPr>
        <w:t>:</w:t>
      </w:r>
      <w:r w:rsidRPr="0060304D">
        <w:rPr>
          <w:szCs w:val="22"/>
          <w:lang w:val="bg-BG"/>
        </w:rPr>
        <w:t xml:space="preserve"> </w:t>
      </w:r>
      <w:r w:rsidR="00025403" w:rsidRPr="0060304D">
        <w:rPr>
          <w:szCs w:val="22"/>
          <w:lang w:val="bg-BG"/>
        </w:rPr>
        <w:t>0</w:t>
      </w:r>
      <w:r w:rsidRPr="0060304D">
        <w:rPr>
          <w:szCs w:val="22"/>
          <w:lang w:val="bg-BG"/>
        </w:rPr>
        <w:t xml:space="preserve"> дни до </w:t>
      </w:r>
      <w:r w:rsidR="00025403" w:rsidRPr="0060304D">
        <w:rPr>
          <w:szCs w:val="22"/>
          <w:lang w:val="bg-BG"/>
        </w:rPr>
        <w:t>26,3</w:t>
      </w:r>
      <w:r w:rsidRPr="0060304D">
        <w:rPr>
          <w:szCs w:val="22"/>
          <w:lang w:val="bg-BG"/>
        </w:rPr>
        <w:t xml:space="preserve"> месеца). Медианата на продължителността е </w:t>
      </w:r>
      <w:r w:rsidR="00F61CBE" w:rsidRPr="0060304D">
        <w:rPr>
          <w:szCs w:val="22"/>
          <w:lang w:val="bg-BG"/>
        </w:rPr>
        <w:t>1</w:t>
      </w:r>
      <w:r w:rsidRPr="0060304D">
        <w:rPr>
          <w:szCs w:val="22"/>
          <w:lang w:val="bg-BG"/>
        </w:rPr>
        <w:t xml:space="preserve"> месец (граници</w:t>
      </w:r>
      <w:r w:rsidR="00C27BFE" w:rsidRPr="0060304D">
        <w:rPr>
          <w:szCs w:val="22"/>
          <w:lang w:val="bg-BG"/>
        </w:rPr>
        <w:t>:</w:t>
      </w:r>
      <w:r w:rsidRPr="0060304D">
        <w:rPr>
          <w:szCs w:val="22"/>
          <w:lang w:val="bg-BG"/>
        </w:rPr>
        <w:t xml:space="preserve"> </w:t>
      </w:r>
      <w:r w:rsidR="00025403" w:rsidRPr="0060304D">
        <w:rPr>
          <w:szCs w:val="22"/>
          <w:lang w:val="bg-BG"/>
        </w:rPr>
        <w:t>0</w:t>
      </w:r>
      <w:r w:rsidRPr="0060304D">
        <w:rPr>
          <w:szCs w:val="22"/>
          <w:lang w:val="bg-BG"/>
        </w:rPr>
        <w:t xml:space="preserve"> д</w:t>
      </w:r>
      <w:r w:rsidR="00025403" w:rsidRPr="0060304D">
        <w:rPr>
          <w:szCs w:val="22"/>
          <w:lang w:val="bg-BG"/>
        </w:rPr>
        <w:t>ни</w:t>
      </w:r>
      <w:r w:rsidRPr="0060304D">
        <w:rPr>
          <w:szCs w:val="22"/>
          <w:lang w:val="bg-BG"/>
        </w:rPr>
        <w:t xml:space="preserve"> до </w:t>
      </w:r>
      <w:r w:rsidR="00025403" w:rsidRPr="0060304D">
        <w:rPr>
          <w:szCs w:val="22"/>
          <w:lang w:val="bg-BG"/>
        </w:rPr>
        <w:t>52,1</w:t>
      </w:r>
      <w:r w:rsidRPr="0060304D">
        <w:rPr>
          <w:szCs w:val="22"/>
          <w:lang w:val="bg-BG"/>
        </w:rPr>
        <w:t xml:space="preserve"> + месеца; + посочена цензурирана стойност). Хепатит е довел до преустановяване на атезолизумаб при </w:t>
      </w:r>
      <w:r w:rsidR="00025403" w:rsidRPr="0060304D">
        <w:rPr>
          <w:szCs w:val="22"/>
          <w:lang w:val="bg-BG"/>
        </w:rPr>
        <w:t>46</w:t>
      </w:r>
      <w:r w:rsidRPr="0060304D">
        <w:rPr>
          <w:szCs w:val="22"/>
          <w:lang w:val="bg-BG"/>
        </w:rPr>
        <w:t xml:space="preserve"> (0,</w:t>
      </w:r>
      <w:r w:rsidR="00025403" w:rsidRPr="0060304D">
        <w:rPr>
          <w:szCs w:val="22"/>
          <w:lang w:val="bg-BG"/>
        </w:rPr>
        <w:t>9</w:t>
      </w:r>
      <w:r w:rsidRPr="0060304D">
        <w:rPr>
          <w:szCs w:val="22"/>
          <w:lang w:val="bg-BG"/>
        </w:rPr>
        <w:t xml:space="preserve">%) пациенти. Хепатит, налагащ употребата на кортикостероиди, е възникнал при </w:t>
      </w:r>
      <w:r w:rsidR="00025403" w:rsidRPr="0060304D">
        <w:rPr>
          <w:szCs w:val="22"/>
          <w:lang w:val="bg-BG"/>
        </w:rPr>
        <w:t>2</w:t>
      </w:r>
      <w:r w:rsidRPr="0060304D">
        <w:rPr>
          <w:szCs w:val="22"/>
          <w:lang w:val="bg-BG"/>
        </w:rPr>
        <w:t>,</w:t>
      </w:r>
      <w:r w:rsidR="00F61CBE" w:rsidRPr="0060304D">
        <w:rPr>
          <w:szCs w:val="22"/>
          <w:lang w:val="bg-BG"/>
        </w:rPr>
        <w:t>6</w:t>
      </w:r>
      <w:r w:rsidRPr="0060304D">
        <w:rPr>
          <w:szCs w:val="22"/>
          <w:lang w:val="bg-BG"/>
        </w:rPr>
        <w:t>% (</w:t>
      </w:r>
      <w:r w:rsidR="00025403" w:rsidRPr="0060304D">
        <w:rPr>
          <w:szCs w:val="22"/>
          <w:lang w:val="bg-BG"/>
        </w:rPr>
        <w:t>130</w:t>
      </w:r>
      <w:r w:rsidRPr="0060304D">
        <w:rPr>
          <w:szCs w:val="22"/>
          <w:lang w:val="bg-BG"/>
        </w:rPr>
        <w:t>/</w:t>
      </w:r>
      <w:r w:rsidR="00025403" w:rsidRPr="0060304D">
        <w:rPr>
          <w:szCs w:val="22"/>
          <w:lang w:val="bg-BG"/>
        </w:rPr>
        <w:t>5 039</w:t>
      </w:r>
      <w:r w:rsidRPr="0060304D">
        <w:rPr>
          <w:szCs w:val="22"/>
          <w:lang w:val="bg-BG"/>
        </w:rPr>
        <w:t xml:space="preserve">) от пациентите, получаващи монотерапия с атезолизумаб. </w:t>
      </w:r>
    </w:p>
    <w:p w14:paraId="1E69F1EB" w14:textId="77777777" w:rsidR="005925AC" w:rsidRPr="0060304D" w:rsidRDefault="005925AC" w:rsidP="005925AC">
      <w:pPr>
        <w:rPr>
          <w:szCs w:val="22"/>
          <w:lang w:val="bg-BG"/>
        </w:rPr>
      </w:pPr>
    </w:p>
    <w:p w14:paraId="61728A21" w14:textId="77777777" w:rsidR="005925AC" w:rsidRPr="0060304D" w:rsidRDefault="005925AC" w:rsidP="005D0D99">
      <w:pPr>
        <w:keepNext/>
        <w:keepLines/>
        <w:rPr>
          <w:i/>
          <w:szCs w:val="22"/>
          <w:u w:val="single"/>
          <w:lang w:val="bg-BG"/>
        </w:rPr>
      </w:pPr>
      <w:r w:rsidRPr="0060304D">
        <w:rPr>
          <w:i/>
          <w:szCs w:val="22"/>
          <w:u w:val="single"/>
          <w:lang w:val="bg-BG"/>
        </w:rPr>
        <w:t>Имуно</w:t>
      </w:r>
      <w:r w:rsidR="0030099F" w:rsidRPr="0060304D">
        <w:rPr>
          <w:i/>
          <w:szCs w:val="22"/>
          <w:u w:val="single"/>
          <w:lang w:val="bg-BG"/>
        </w:rPr>
        <w:t>медииран</w:t>
      </w:r>
      <w:r w:rsidRPr="0060304D">
        <w:rPr>
          <w:i/>
          <w:szCs w:val="22"/>
          <w:u w:val="single"/>
          <w:lang w:val="bg-BG"/>
        </w:rPr>
        <w:t xml:space="preserve"> колит</w:t>
      </w:r>
    </w:p>
    <w:p w14:paraId="0229F1F4" w14:textId="77777777" w:rsidR="0036734E" w:rsidRPr="0060304D" w:rsidRDefault="0036734E" w:rsidP="005D0D99">
      <w:pPr>
        <w:keepNext/>
        <w:keepLines/>
        <w:rPr>
          <w:i/>
          <w:szCs w:val="22"/>
          <w:u w:val="single"/>
          <w:lang w:val="bg-BG"/>
        </w:rPr>
      </w:pPr>
    </w:p>
    <w:p w14:paraId="1E33C894" w14:textId="72E6CADB" w:rsidR="005925AC" w:rsidRPr="0060304D" w:rsidRDefault="005925AC" w:rsidP="005D0D99">
      <w:pPr>
        <w:keepNext/>
        <w:keepLines/>
        <w:rPr>
          <w:szCs w:val="22"/>
          <w:lang w:val="bg-BG"/>
        </w:rPr>
      </w:pPr>
      <w:r w:rsidRPr="0060304D">
        <w:rPr>
          <w:szCs w:val="22"/>
          <w:lang w:val="bg-BG"/>
        </w:rPr>
        <w:t>Колит е възникнал при 1,</w:t>
      </w:r>
      <w:r w:rsidR="004412EE" w:rsidRPr="0060304D">
        <w:rPr>
          <w:szCs w:val="22"/>
          <w:lang w:val="bg-BG"/>
        </w:rPr>
        <w:t>2</w:t>
      </w:r>
      <w:r w:rsidRPr="0060304D">
        <w:rPr>
          <w:szCs w:val="22"/>
          <w:lang w:val="bg-BG"/>
        </w:rPr>
        <w:t>% (</w:t>
      </w:r>
      <w:r w:rsidR="00F07E18" w:rsidRPr="0060304D">
        <w:rPr>
          <w:szCs w:val="22"/>
          <w:lang w:val="bg-BG"/>
        </w:rPr>
        <w:t>62</w:t>
      </w:r>
      <w:r w:rsidRPr="0060304D">
        <w:rPr>
          <w:szCs w:val="22"/>
          <w:lang w:val="bg-BG"/>
        </w:rPr>
        <w:t>/</w:t>
      </w:r>
      <w:r w:rsidR="00F07E18" w:rsidRPr="0060304D">
        <w:rPr>
          <w:szCs w:val="22"/>
          <w:lang w:val="bg-BG"/>
        </w:rPr>
        <w:t>5039</w:t>
      </w:r>
      <w:r w:rsidRPr="0060304D">
        <w:rPr>
          <w:szCs w:val="22"/>
          <w:lang w:val="bg-BG"/>
        </w:rPr>
        <w:t xml:space="preserve">) от пациентите, получавали монотерапия с атезолизумаб. Медианата на времето до поява е </w:t>
      </w:r>
      <w:r w:rsidR="004412EE" w:rsidRPr="0060304D">
        <w:rPr>
          <w:szCs w:val="22"/>
          <w:lang w:val="bg-BG"/>
        </w:rPr>
        <w:t>4,</w:t>
      </w:r>
      <w:r w:rsidR="00F07E18" w:rsidRPr="0060304D">
        <w:rPr>
          <w:szCs w:val="22"/>
          <w:lang w:val="bg-BG"/>
        </w:rPr>
        <w:t>5</w:t>
      </w:r>
      <w:r w:rsidRPr="0060304D">
        <w:rPr>
          <w:szCs w:val="22"/>
          <w:lang w:val="bg-BG"/>
        </w:rPr>
        <w:t xml:space="preserve"> месеца (граници</w:t>
      </w:r>
      <w:r w:rsidR="00C27BFE" w:rsidRPr="0060304D">
        <w:rPr>
          <w:szCs w:val="22"/>
          <w:lang w:val="bg-BG"/>
        </w:rPr>
        <w:t>:</w:t>
      </w:r>
      <w:r w:rsidRPr="0060304D">
        <w:rPr>
          <w:szCs w:val="22"/>
          <w:lang w:val="bg-BG"/>
        </w:rPr>
        <w:t xml:space="preserve"> 15 дни до </w:t>
      </w:r>
      <w:r w:rsidR="00F07E18" w:rsidRPr="0060304D">
        <w:rPr>
          <w:szCs w:val="22"/>
          <w:lang w:val="bg-BG"/>
        </w:rPr>
        <w:t>36,4</w:t>
      </w:r>
      <w:r w:rsidRPr="0060304D">
        <w:rPr>
          <w:szCs w:val="22"/>
          <w:lang w:val="bg-BG"/>
        </w:rPr>
        <w:t xml:space="preserve"> месеца). Медианата на продължителността е 1,</w:t>
      </w:r>
      <w:r w:rsidR="004412EE" w:rsidRPr="0060304D">
        <w:rPr>
          <w:szCs w:val="22"/>
          <w:lang w:val="bg-BG"/>
        </w:rPr>
        <w:t>4</w:t>
      </w:r>
      <w:r w:rsidRPr="0060304D">
        <w:rPr>
          <w:szCs w:val="22"/>
          <w:lang w:val="bg-BG"/>
        </w:rPr>
        <w:t xml:space="preserve"> месеца (граници</w:t>
      </w:r>
      <w:r w:rsidR="00C27BFE" w:rsidRPr="0060304D">
        <w:rPr>
          <w:szCs w:val="22"/>
          <w:lang w:val="bg-BG"/>
        </w:rPr>
        <w:t>:</w:t>
      </w:r>
      <w:r w:rsidRPr="0060304D">
        <w:rPr>
          <w:szCs w:val="22"/>
          <w:lang w:val="bg-BG"/>
        </w:rPr>
        <w:t xml:space="preserve"> </w:t>
      </w:r>
      <w:r w:rsidR="004412EE" w:rsidRPr="0060304D">
        <w:rPr>
          <w:szCs w:val="22"/>
          <w:lang w:val="bg-BG"/>
        </w:rPr>
        <w:t>3</w:t>
      </w:r>
      <w:r w:rsidRPr="0060304D">
        <w:rPr>
          <w:szCs w:val="22"/>
          <w:lang w:val="bg-BG"/>
        </w:rPr>
        <w:t xml:space="preserve"> </w:t>
      </w:r>
      <w:r w:rsidR="004412EE" w:rsidRPr="0060304D">
        <w:rPr>
          <w:szCs w:val="22"/>
          <w:lang w:val="bg-BG"/>
        </w:rPr>
        <w:t>дни</w:t>
      </w:r>
      <w:r w:rsidRPr="0060304D">
        <w:rPr>
          <w:szCs w:val="22"/>
          <w:lang w:val="bg-BG"/>
        </w:rPr>
        <w:t xml:space="preserve"> до </w:t>
      </w:r>
      <w:r w:rsidR="004412EE" w:rsidRPr="0060304D">
        <w:rPr>
          <w:szCs w:val="22"/>
          <w:lang w:val="bg-BG"/>
        </w:rPr>
        <w:t>50,2</w:t>
      </w:r>
      <w:r w:rsidRPr="0060304D">
        <w:rPr>
          <w:szCs w:val="22"/>
          <w:lang w:val="bg-BG"/>
        </w:rPr>
        <w:t xml:space="preserve">+ месеца; + посочена цензурирана стойност). Колит е довел до преустановяване на атезолизумаб при </w:t>
      </w:r>
      <w:r w:rsidR="004412EE" w:rsidRPr="0060304D">
        <w:rPr>
          <w:szCs w:val="22"/>
          <w:lang w:val="bg-BG"/>
        </w:rPr>
        <w:t>2</w:t>
      </w:r>
      <w:r w:rsidR="00F07E18" w:rsidRPr="0060304D">
        <w:rPr>
          <w:szCs w:val="22"/>
          <w:lang w:val="bg-BG"/>
        </w:rPr>
        <w:t>4</w:t>
      </w:r>
      <w:r w:rsidRPr="0060304D">
        <w:rPr>
          <w:szCs w:val="22"/>
          <w:lang w:val="bg-BG"/>
        </w:rPr>
        <w:t xml:space="preserve"> (0,</w:t>
      </w:r>
      <w:r w:rsidR="004412EE" w:rsidRPr="0060304D">
        <w:rPr>
          <w:szCs w:val="22"/>
          <w:lang w:val="bg-BG"/>
        </w:rPr>
        <w:t>5</w:t>
      </w:r>
      <w:r w:rsidRPr="0060304D">
        <w:rPr>
          <w:szCs w:val="22"/>
          <w:lang w:val="bg-BG"/>
        </w:rPr>
        <w:t>%) пациенти. Колит, налагащ употребата на кортикостероиди, е възникнал при 0,</w:t>
      </w:r>
      <w:r w:rsidR="00CB0518" w:rsidRPr="0060304D">
        <w:rPr>
          <w:szCs w:val="22"/>
          <w:lang w:val="bg-BG"/>
        </w:rPr>
        <w:t>6</w:t>
      </w:r>
      <w:r w:rsidRPr="0060304D">
        <w:rPr>
          <w:szCs w:val="22"/>
          <w:lang w:val="bg-BG"/>
        </w:rPr>
        <w:t>% (</w:t>
      </w:r>
      <w:r w:rsidR="00F07E18" w:rsidRPr="0060304D">
        <w:rPr>
          <w:szCs w:val="22"/>
          <w:lang w:val="bg-BG"/>
        </w:rPr>
        <w:t>30</w:t>
      </w:r>
      <w:r w:rsidRPr="0060304D">
        <w:rPr>
          <w:szCs w:val="22"/>
          <w:lang w:val="bg-BG"/>
        </w:rPr>
        <w:t>/</w:t>
      </w:r>
      <w:r w:rsidR="00F07E18" w:rsidRPr="0060304D">
        <w:rPr>
          <w:szCs w:val="22"/>
          <w:lang w:val="bg-BG"/>
        </w:rPr>
        <w:t>5 039</w:t>
      </w:r>
      <w:r w:rsidRPr="0060304D">
        <w:rPr>
          <w:szCs w:val="22"/>
          <w:lang w:val="bg-BG"/>
        </w:rPr>
        <w:t xml:space="preserve">) от пациентите, получаващи монотерапия с атезолизумаб. </w:t>
      </w:r>
    </w:p>
    <w:p w14:paraId="43A28C51" w14:textId="77777777" w:rsidR="005925AC" w:rsidRPr="0060304D" w:rsidRDefault="005925AC" w:rsidP="005925AC">
      <w:pPr>
        <w:rPr>
          <w:szCs w:val="22"/>
          <w:lang w:val="bg-BG"/>
        </w:rPr>
      </w:pPr>
    </w:p>
    <w:p w14:paraId="4DEDD2E5" w14:textId="77777777" w:rsidR="005925AC" w:rsidRPr="0060304D" w:rsidRDefault="005925AC" w:rsidP="00434D85">
      <w:pPr>
        <w:keepNext/>
        <w:keepLines/>
        <w:rPr>
          <w:i/>
          <w:szCs w:val="22"/>
          <w:u w:val="single"/>
          <w:lang w:val="bg-BG"/>
        </w:rPr>
      </w:pPr>
      <w:r w:rsidRPr="0060304D">
        <w:rPr>
          <w:i/>
          <w:szCs w:val="22"/>
          <w:u w:val="single"/>
          <w:lang w:val="bg-BG"/>
        </w:rPr>
        <w:t>Имуно</w:t>
      </w:r>
      <w:r w:rsidR="0030099F" w:rsidRPr="0060304D">
        <w:rPr>
          <w:i/>
          <w:szCs w:val="22"/>
          <w:u w:val="single"/>
          <w:lang w:val="bg-BG"/>
        </w:rPr>
        <w:t>медиирани</w:t>
      </w:r>
      <w:r w:rsidRPr="0060304D">
        <w:rPr>
          <w:i/>
          <w:szCs w:val="22"/>
          <w:u w:val="single"/>
          <w:lang w:val="bg-BG"/>
        </w:rPr>
        <w:t xml:space="preserve"> ендокринопатии </w:t>
      </w:r>
    </w:p>
    <w:p w14:paraId="37C0825E" w14:textId="77777777" w:rsidR="005925AC" w:rsidRPr="0060304D" w:rsidRDefault="005925AC" w:rsidP="00434D85">
      <w:pPr>
        <w:keepNext/>
        <w:keepLines/>
        <w:rPr>
          <w:szCs w:val="22"/>
          <w:u w:val="single"/>
          <w:lang w:val="bg-BG"/>
        </w:rPr>
      </w:pPr>
    </w:p>
    <w:p w14:paraId="6F562E8E" w14:textId="77777777" w:rsidR="005925AC" w:rsidRPr="0060304D" w:rsidRDefault="005925AC" w:rsidP="00434D85">
      <w:pPr>
        <w:keepNext/>
        <w:keepLines/>
        <w:rPr>
          <w:i/>
          <w:szCs w:val="22"/>
          <w:lang w:val="bg-BG"/>
        </w:rPr>
      </w:pPr>
      <w:r w:rsidRPr="0060304D">
        <w:rPr>
          <w:i/>
          <w:szCs w:val="22"/>
          <w:lang w:val="bg-BG"/>
        </w:rPr>
        <w:t>Тироидни нарушения</w:t>
      </w:r>
    </w:p>
    <w:p w14:paraId="5844F8B1" w14:textId="77777777" w:rsidR="005925AC" w:rsidRPr="0060304D" w:rsidRDefault="005925AC" w:rsidP="00434D85">
      <w:pPr>
        <w:keepNext/>
        <w:keepLines/>
        <w:rPr>
          <w:szCs w:val="22"/>
          <w:lang w:val="bg-BG"/>
        </w:rPr>
      </w:pPr>
    </w:p>
    <w:p w14:paraId="690588EC" w14:textId="4F1DAD64" w:rsidR="00CB0518" w:rsidRPr="0060304D" w:rsidRDefault="005925AC" w:rsidP="00434D85">
      <w:pPr>
        <w:keepNext/>
        <w:keepLines/>
        <w:rPr>
          <w:szCs w:val="22"/>
          <w:lang w:val="bg-BG"/>
        </w:rPr>
      </w:pPr>
      <w:r w:rsidRPr="0060304D">
        <w:rPr>
          <w:szCs w:val="22"/>
          <w:lang w:val="bg-BG"/>
        </w:rPr>
        <w:t xml:space="preserve">Хипотиреоидизъм е наблюдаван при </w:t>
      </w:r>
      <w:r w:rsidR="009639B7" w:rsidRPr="0060304D">
        <w:rPr>
          <w:szCs w:val="22"/>
          <w:lang w:val="bg-BG"/>
        </w:rPr>
        <w:t>8,</w:t>
      </w:r>
      <w:r w:rsidR="00F07E18" w:rsidRPr="0060304D">
        <w:rPr>
          <w:szCs w:val="22"/>
          <w:lang w:val="bg-BG"/>
        </w:rPr>
        <w:t>5</w:t>
      </w:r>
      <w:r w:rsidRPr="0060304D">
        <w:rPr>
          <w:szCs w:val="22"/>
          <w:lang w:val="bg-BG"/>
        </w:rPr>
        <w:t>% (</w:t>
      </w:r>
      <w:r w:rsidR="009639B7" w:rsidRPr="0060304D">
        <w:rPr>
          <w:szCs w:val="22"/>
          <w:lang w:val="bg-BG"/>
        </w:rPr>
        <w:t>4</w:t>
      </w:r>
      <w:r w:rsidR="00F07E18" w:rsidRPr="0060304D">
        <w:rPr>
          <w:szCs w:val="22"/>
          <w:lang w:val="bg-BG"/>
        </w:rPr>
        <w:t>27</w:t>
      </w:r>
      <w:r w:rsidRPr="0060304D">
        <w:rPr>
          <w:szCs w:val="22"/>
          <w:lang w:val="bg-BG"/>
        </w:rPr>
        <w:t>/</w:t>
      </w:r>
      <w:r w:rsidR="00F07E18" w:rsidRPr="0060304D">
        <w:rPr>
          <w:szCs w:val="22"/>
          <w:lang w:val="bg-BG"/>
        </w:rPr>
        <w:t>5 039</w:t>
      </w:r>
      <w:r w:rsidRPr="0060304D">
        <w:rPr>
          <w:szCs w:val="22"/>
          <w:lang w:val="bg-BG"/>
        </w:rPr>
        <w:t>) от пациентите, получавали монотерапия с атезолизумаб. Медианата на времето до поява е 4,</w:t>
      </w:r>
      <w:r w:rsidR="009639B7" w:rsidRPr="0060304D">
        <w:rPr>
          <w:szCs w:val="22"/>
          <w:lang w:val="bg-BG"/>
        </w:rPr>
        <w:t>2</w:t>
      </w:r>
      <w:r w:rsidRPr="0060304D">
        <w:rPr>
          <w:szCs w:val="22"/>
          <w:lang w:val="bg-BG"/>
        </w:rPr>
        <w:t xml:space="preserve"> месеца (граници</w:t>
      </w:r>
      <w:r w:rsidR="00C27BFE" w:rsidRPr="0060304D">
        <w:rPr>
          <w:szCs w:val="22"/>
          <w:lang w:val="bg-BG"/>
        </w:rPr>
        <w:t>:</w:t>
      </w:r>
      <w:r w:rsidRPr="0060304D">
        <w:rPr>
          <w:szCs w:val="22"/>
          <w:lang w:val="bg-BG"/>
        </w:rPr>
        <w:t xml:space="preserve"> </w:t>
      </w:r>
      <w:r w:rsidR="00F07E18" w:rsidRPr="0060304D">
        <w:rPr>
          <w:szCs w:val="22"/>
          <w:lang w:val="bg-BG"/>
        </w:rPr>
        <w:t>0</w:t>
      </w:r>
      <w:r w:rsidRPr="0060304D">
        <w:rPr>
          <w:szCs w:val="22"/>
          <w:lang w:val="bg-BG"/>
        </w:rPr>
        <w:t> д</w:t>
      </w:r>
      <w:r w:rsidR="00F07E18" w:rsidRPr="0060304D">
        <w:rPr>
          <w:szCs w:val="22"/>
          <w:lang w:val="bg-BG"/>
        </w:rPr>
        <w:t>ни</w:t>
      </w:r>
      <w:r w:rsidRPr="0060304D">
        <w:rPr>
          <w:szCs w:val="22"/>
          <w:lang w:val="bg-BG"/>
        </w:rPr>
        <w:t xml:space="preserve"> до </w:t>
      </w:r>
      <w:r w:rsidR="00995042" w:rsidRPr="0060304D">
        <w:rPr>
          <w:szCs w:val="22"/>
          <w:lang w:val="bg-BG"/>
        </w:rPr>
        <w:t>3</w:t>
      </w:r>
      <w:r w:rsidR="00F07E18" w:rsidRPr="0060304D">
        <w:rPr>
          <w:szCs w:val="22"/>
          <w:lang w:val="bg-BG"/>
        </w:rPr>
        <w:t>8,5</w:t>
      </w:r>
      <w:r w:rsidRPr="0060304D">
        <w:rPr>
          <w:szCs w:val="22"/>
          <w:lang w:val="bg-BG"/>
        </w:rPr>
        <w:t xml:space="preserve"> месеца). </w:t>
      </w:r>
      <w:r w:rsidR="00CB0518" w:rsidRPr="0060304D">
        <w:rPr>
          <w:szCs w:val="22"/>
          <w:lang w:val="bg-BG"/>
        </w:rPr>
        <w:t xml:space="preserve">Хипотиреоидизъм е възникнал при 17,4% (86/495) от пациентите, получавали монотерапия </w:t>
      </w:r>
      <w:r w:rsidR="007A4565" w:rsidRPr="0060304D">
        <w:rPr>
          <w:szCs w:val="22"/>
          <w:lang w:val="bg-BG"/>
        </w:rPr>
        <w:t xml:space="preserve">за НДРБД </w:t>
      </w:r>
      <w:r w:rsidR="00CB0518" w:rsidRPr="0060304D">
        <w:rPr>
          <w:szCs w:val="22"/>
          <w:lang w:val="bg-BG"/>
        </w:rPr>
        <w:t>с атезолизумаб в адювантни условия. Медианата на времето до поява е 4,0 месеца (граници: 22 дни до 11,8 месеца).</w:t>
      </w:r>
    </w:p>
    <w:p w14:paraId="1462B1C9" w14:textId="77777777" w:rsidR="00CB0518" w:rsidRPr="0060304D" w:rsidRDefault="00CB0518" w:rsidP="00434D85">
      <w:pPr>
        <w:keepNext/>
        <w:keepLines/>
        <w:rPr>
          <w:szCs w:val="22"/>
          <w:lang w:val="bg-BG"/>
        </w:rPr>
      </w:pPr>
    </w:p>
    <w:p w14:paraId="294B1CA6" w14:textId="76F9044A" w:rsidR="005925AC" w:rsidRPr="0060304D" w:rsidRDefault="005925AC" w:rsidP="00434D85">
      <w:pPr>
        <w:keepNext/>
        <w:keepLines/>
        <w:rPr>
          <w:szCs w:val="22"/>
          <w:lang w:val="bg-BG"/>
        </w:rPr>
      </w:pPr>
      <w:r w:rsidRPr="0060304D">
        <w:rPr>
          <w:szCs w:val="22"/>
          <w:lang w:val="bg-BG"/>
        </w:rPr>
        <w:t xml:space="preserve">Хипертиреоидизъм е възникнал при </w:t>
      </w:r>
      <w:r w:rsidR="00CB0518" w:rsidRPr="0060304D">
        <w:rPr>
          <w:szCs w:val="22"/>
          <w:lang w:val="bg-BG"/>
        </w:rPr>
        <w:t>2,</w:t>
      </w:r>
      <w:r w:rsidR="009639B7" w:rsidRPr="0060304D">
        <w:rPr>
          <w:szCs w:val="22"/>
          <w:lang w:val="bg-BG"/>
        </w:rPr>
        <w:t>4</w:t>
      </w:r>
      <w:r w:rsidRPr="0060304D">
        <w:rPr>
          <w:szCs w:val="22"/>
          <w:lang w:val="bg-BG"/>
        </w:rPr>
        <w:t>% (</w:t>
      </w:r>
      <w:r w:rsidR="009639B7" w:rsidRPr="0060304D">
        <w:rPr>
          <w:szCs w:val="22"/>
          <w:lang w:val="bg-BG"/>
        </w:rPr>
        <w:t>1</w:t>
      </w:r>
      <w:r w:rsidR="00F07E18" w:rsidRPr="0060304D">
        <w:rPr>
          <w:szCs w:val="22"/>
          <w:lang w:val="bg-BG"/>
        </w:rPr>
        <w:t>21</w:t>
      </w:r>
      <w:r w:rsidRPr="0060304D">
        <w:rPr>
          <w:szCs w:val="22"/>
          <w:lang w:val="bg-BG"/>
        </w:rPr>
        <w:t>/</w:t>
      </w:r>
      <w:r w:rsidR="00F07E18" w:rsidRPr="0060304D">
        <w:rPr>
          <w:szCs w:val="22"/>
          <w:lang w:val="bg-BG"/>
        </w:rPr>
        <w:t>5 039</w:t>
      </w:r>
      <w:r w:rsidRPr="0060304D">
        <w:rPr>
          <w:szCs w:val="22"/>
          <w:lang w:val="bg-BG"/>
        </w:rPr>
        <w:t>) от пациентите, получавали монотерапия с атезолизумаб. Медианата на времето до поява е 2,</w:t>
      </w:r>
      <w:r w:rsidR="009639B7" w:rsidRPr="0060304D">
        <w:rPr>
          <w:szCs w:val="22"/>
          <w:lang w:val="bg-BG"/>
        </w:rPr>
        <w:t>7</w:t>
      </w:r>
      <w:r w:rsidRPr="0060304D">
        <w:rPr>
          <w:szCs w:val="22"/>
          <w:lang w:val="bg-BG"/>
        </w:rPr>
        <w:t> месеца (граници</w:t>
      </w:r>
      <w:r w:rsidR="00C27BFE" w:rsidRPr="0060304D">
        <w:rPr>
          <w:szCs w:val="22"/>
          <w:lang w:val="bg-BG"/>
        </w:rPr>
        <w:t>:</w:t>
      </w:r>
      <w:r w:rsidRPr="0060304D">
        <w:rPr>
          <w:szCs w:val="22"/>
          <w:lang w:val="bg-BG"/>
        </w:rPr>
        <w:t xml:space="preserve"> </w:t>
      </w:r>
      <w:r w:rsidR="00F07E18" w:rsidRPr="0060304D">
        <w:rPr>
          <w:szCs w:val="22"/>
          <w:lang w:val="bg-BG"/>
        </w:rPr>
        <w:t>0</w:t>
      </w:r>
      <w:r w:rsidRPr="0060304D">
        <w:rPr>
          <w:szCs w:val="22"/>
          <w:lang w:val="bg-BG"/>
        </w:rPr>
        <w:t> д</w:t>
      </w:r>
      <w:r w:rsidR="00F07E18" w:rsidRPr="0060304D">
        <w:rPr>
          <w:szCs w:val="22"/>
          <w:lang w:val="bg-BG"/>
        </w:rPr>
        <w:t>ни</w:t>
      </w:r>
      <w:r w:rsidRPr="0060304D">
        <w:rPr>
          <w:szCs w:val="22"/>
          <w:lang w:val="bg-BG"/>
        </w:rPr>
        <w:t xml:space="preserve"> до </w:t>
      </w:r>
      <w:r w:rsidR="00995042" w:rsidRPr="0060304D">
        <w:rPr>
          <w:szCs w:val="22"/>
          <w:lang w:val="bg-BG" w:eastAsia="zh-CN"/>
        </w:rPr>
        <w:t>24,3</w:t>
      </w:r>
      <w:r w:rsidRPr="0060304D">
        <w:rPr>
          <w:szCs w:val="22"/>
          <w:lang w:val="bg-BG"/>
        </w:rPr>
        <w:t> месеца).</w:t>
      </w:r>
      <w:r w:rsidR="00CB0518" w:rsidRPr="0060304D">
        <w:rPr>
          <w:szCs w:val="22"/>
          <w:lang w:val="bg-BG"/>
        </w:rPr>
        <w:t xml:space="preserve"> Хипертиреоидизъм е възникнал при 6,5% (32/495) от пациентите, получавали монотерапия </w:t>
      </w:r>
      <w:r w:rsidR="007A4565" w:rsidRPr="0060304D">
        <w:rPr>
          <w:szCs w:val="22"/>
          <w:lang w:val="bg-BG"/>
        </w:rPr>
        <w:t xml:space="preserve">за НДРБД </w:t>
      </w:r>
      <w:r w:rsidR="00CB0518" w:rsidRPr="0060304D">
        <w:rPr>
          <w:szCs w:val="22"/>
          <w:lang w:val="bg-BG"/>
        </w:rPr>
        <w:t>с атезолизумаб в адювантни условия. Медианата на времето до поява е 2,8 месеца (граници: 1 ден до 9,9 месеца).</w:t>
      </w:r>
    </w:p>
    <w:p w14:paraId="4196E1B9" w14:textId="77777777" w:rsidR="005925AC" w:rsidRPr="0060304D" w:rsidRDefault="005925AC" w:rsidP="005925AC">
      <w:pPr>
        <w:rPr>
          <w:szCs w:val="22"/>
          <w:lang w:val="bg-BG"/>
        </w:rPr>
      </w:pPr>
    </w:p>
    <w:p w14:paraId="545E52BE" w14:textId="77777777" w:rsidR="005925AC" w:rsidRPr="0060304D" w:rsidRDefault="005925AC" w:rsidP="005925AC">
      <w:pPr>
        <w:keepNext/>
        <w:keepLines/>
        <w:rPr>
          <w:i/>
          <w:lang w:val="bg-BG"/>
        </w:rPr>
      </w:pPr>
      <w:r w:rsidRPr="0060304D">
        <w:rPr>
          <w:i/>
          <w:lang w:val="bg-BG"/>
        </w:rPr>
        <w:lastRenderedPageBreak/>
        <w:t>Надбъбречна недостатъчност</w:t>
      </w:r>
    </w:p>
    <w:p w14:paraId="41992960" w14:textId="77777777" w:rsidR="005925AC" w:rsidRPr="0060304D" w:rsidRDefault="005925AC" w:rsidP="005925AC">
      <w:pPr>
        <w:keepNext/>
        <w:keepLines/>
        <w:rPr>
          <w:szCs w:val="22"/>
          <w:lang w:val="bg-BG"/>
        </w:rPr>
      </w:pPr>
    </w:p>
    <w:p w14:paraId="2BD5265C" w14:textId="55002A36" w:rsidR="005925AC" w:rsidRPr="0060304D" w:rsidRDefault="005925AC" w:rsidP="005925AC">
      <w:pPr>
        <w:keepNext/>
        <w:keepLines/>
        <w:rPr>
          <w:szCs w:val="22"/>
          <w:lang w:val="bg-BG"/>
        </w:rPr>
      </w:pPr>
      <w:r w:rsidRPr="0060304D">
        <w:rPr>
          <w:szCs w:val="22"/>
          <w:lang w:val="bg-BG"/>
        </w:rPr>
        <w:t>Надбъбречна недостатъчност е възникнала при 0,</w:t>
      </w:r>
      <w:r w:rsidR="00CB0518" w:rsidRPr="0060304D">
        <w:rPr>
          <w:szCs w:val="22"/>
          <w:lang w:val="bg-BG"/>
        </w:rPr>
        <w:t>5</w:t>
      </w:r>
      <w:r w:rsidRPr="0060304D">
        <w:rPr>
          <w:szCs w:val="22"/>
          <w:lang w:val="bg-BG"/>
        </w:rPr>
        <w:t>% (</w:t>
      </w:r>
      <w:r w:rsidR="00CB0518" w:rsidRPr="0060304D">
        <w:rPr>
          <w:szCs w:val="22"/>
          <w:lang w:val="bg-BG" w:eastAsia="zh-CN"/>
        </w:rPr>
        <w:t>2</w:t>
      </w:r>
      <w:r w:rsidR="00F07E18" w:rsidRPr="0060304D">
        <w:rPr>
          <w:szCs w:val="22"/>
          <w:lang w:val="bg-BG" w:eastAsia="zh-CN"/>
        </w:rPr>
        <w:t>5</w:t>
      </w:r>
      <w:r w:rsidRPr="0060304D">
        <w:rPr>
          <w:szCs w:val="22"/>
          <w:lang w:val="bg-BG"/>
        </w:rPr>
        <w:t>/</w:t>
      </w:r>
      <w:r w:rsidR="00F07E18" w:rsidRPr="0060304D">
        <w:rPr>
          <w:szCs w:val="22"/>
          <w:lang w:val="bg-BG"/>
        </w:rPr>
        <w:t>5 039</w:t>
      </w:r>
      <w:r w:rsidRPr="0060304D">
        <w:rPr>
          <w:szCs w:val="22"/>
          <w:lang w:val="bg-BG"/>
        </w:rPr>
        <w:t xml:space="preserve">) от пациентите, получавали монотерапия с атезолизумаб. Медианата на времето до поява е </w:t>
      </w:r>
      <w:r w:rsidR="00CB0518" w:rsidRPr="0060304D">
        <w:rPr>
          <w:szCs w:val="22"/>
          <w:lang w:val="bg-BG"/>
        </w:rPr>
        <w:t>6,</w:t>
      </w:r>
      <w:r w:rsidR="00F07E18" w:rsidRPr="0060304D">
        <w:rPr>
          <w:szCs w:val="22"/>
          <w:lang w:val="bg-BG"/>
        </w:rPr>
        <w:t>2</w:t>
      </w:r>
      <w:r w:rsidRPr="0060304D">
        <w:rPr>
          <w:szCs w:val="22"/>
          <w:lang w:val="bg-BG"/>
        </w:rPr>
        <w:t xml:space="preserve"> месеца (граници: </w:t>
      </w:r>
      <w:r w:rsidR="009639B7" w:rsidRPr="0060304D">
        <w:rPr>
          <w:szCs w:val="22"/>
          <w:lang w:val="bg-BG"/>
        </w:rPr>
        <w:t>3</w:t>
      </w:r>
      <w:r w:rsidRPr="0060304D">
        <w:rPr>
          <w:szCs w:val="22"/>
          <w:lang w:val="bg-BG"/>
        </w:rPr>
        <w:t xml:space="preserve"> дни до </w:t>
      </w:r>
      <w:r w:rsidR="00995042" w:rsidRPr="0060304D">
        <w:rPr>
          <w:szCs w:val="22"/>
          <w:lang w:val="bg-BG"/>
        </w:rPr>
        <w:t>21,4</w:t>
      </w:r>
      <w:r w:rsidRPr="0060304D">
        <w:rPr>
          <w:szCs w:val="22"/>
          <w:lang w:val="bg-BG"/>
        </w:rPr>
        <w:t xml:space="preserve"> месеца). Надбъбречната недостатъчност е довела до преустановяване на атезолизумаб при </w:t>
      </w:r>
      <w:r w:rsidR="00CB0518" w:rsidRPr="0060304D">
        <w:rPr>
          <w:szCs w:val="22"/>
          <w:lang w:val="bg-BG"/>
        </w:rPr>
        <w:t>5</w:t>
      </w:r>
      <w:r w:rsidRPr="0060304D">
        <w:rPr>
          <w:szCs w:val="22"/>
          <w:lang w:val="bg-BG"/>
        </w:rPr>
        <w:t xml:space="preserve"> (0,1%) пациент</w:t>
      </w:r>
      <w:r w:rsidR="00995042" w:rsidRPr="0060304D">
        <w:rPr>
          <w:szCs w:val="22"/>
          <w:lang w:val="bg-BG"/>
        </w:rPr>
        <w:t>и</w:t>
      </w:r>
      <w:r w:rsidRPr="0060304D">
        <w:rPr>
          <w:szCs w:val="22"/>
          <w:lang w:val="bg-BG"/>
        </w:rPr>
        <w:t>. Надбъбречна недостатъчност, налагаща употребата на кортикостероиди, е възникнала при 0,</w:t>
      </w:r>
      <w:r w:rsidR="00CB0518" w:rsidRPr="0060304D">
        <w:rPr>
          <w:szCs w:val="22"/>
          <w:lang w:val="bg-BG" w:eastAsia="zh-CN"/>
        </w:rPr>
        <w:t>4</w:t>
      </w:r>
      <w:r w:rsidRPr="0060304D">
        <w:rPr>
          <w:szCs w:val="22"/>
          <w:lang w:val="bg-BG"/>
        </w:rPr>
        <w:t>% (</w:t>
      </w:r>
      <w:r w:rsidR="00F07E18" w:rsidRPr="0060304D">
        <w:rPr>
          <w:szCs w:val="22"/>
          <w:lang w:val="bg-BG" w:eastAsia="zh-CN"/>
        </w:rPr>
        <w:t>20</w:t>
      </w:r>
      <w:r w:rsidRPr="0060304D">
        <w:rPr>
          <w:szCs w:val="22"/>
          <w:lang w:val="bg-BG"/>
        </w:rPr>
        <w:t>/</w:t>
      </w:r>
      <w:r w:rsidR="00F07E18" w:rsidRPr="0060304D">
        <w:rPr>
          <w:szCs w:val="22"/>
          <w:lang w:val="bg-BG"/>
        </w:rPr>
        <w:t>5 039</w:t>
      </w:r>
      <w:r w:rsidRPr="0060304D">
        <w:rPr>
          <w:szCs w:val="22"/>
          <w:lang w:val="bg-BG"/>
        </w:rPr>
        <w:t xml:space="preserve">) от пациентите, получаващи монотерапия с атезолизумаб.  </w:t>
      </w:r>
    </w:p>
    <w:p w14:paraId="2B2D7323" w14:textId="77777777" w:rsidR="005925AC" w:rsidRPr="0060304D" w:rsidRDefault="005925AC" w:rsidP="005925AC">
      <w:pPr>
        <w:rPr>
          <w:szCs w:val="22"/>
          <w:lang w:val="bg-BG"/>
        </w:rPr>
      </w:pPr>
    </w:p>
    <w:p w14:paraId="09A6C5C8" w14:textId="77777777" w:rsidR="005925AC" w:rsidRPr="0060304D" w:rsidRDefault="005925AC" w:rsidP="004A4AEB">
      <w:pPr>
        <w:rPr>
          <w:i/>
          <w:szCs w:val="22"/>
          <w:lang w:val="bg-BG"/>
        </w:rPr>
      </w:pPr>
      <w:r w:rsidRPr="0060304D">
        <w:rPr>
          <w:i/>
          <w:szCs w:val="22"/>
          <w:lang w:val="bg-BG"/>
        </w:rPr>
        <w:t>Хипофизит</w:t>
      </w:r>
    </w:p>
    <w:p w14:paraId="5DFE48BF" w14:textId="77777777" w:rsidR="005925AC" w:rsidRPr="0060304D" w:rsidRDefault="005925AC" w:rsidP="004A4AEB">
      <w:pPr>
        <w:rPr>
          <w:szCs w:val="22"/>
          <w:lang w:val="bg-BG"/>
        </w:rPr>
      </w:pPr>
    </w:p>
    <w:p w14:paraId="7F399EF9" w14:textId="43041A40" w:rsidR="005925AC" w:rsidRPr="0060304D" w:rsidRDefault="005925AC" w:rsidP="004A4AEB">
      <w:pPr>
        <w:rPr>
          <w:szCs w:val="22"/>
          <w:lang w:val="bg-BG"/>
        </w:rPr>
      </w:pPr>
      <w:r w:rsidRPr="0060304D">
        <w:rPr>
          <w:szCs w:val="22"/>
          <w:lang w:val="bg-BG"/>
        </w:rPr>
        <w:t>Хипофизит е възникнал при 0,</w:t>
      </w:r>
      <w:r w:rsidR="001A49C4" w:rsidRPr="000A1CC7">
        <w:rPr>
          <w:szCs w:val="22"/>
          <w:lang w:val="bg-BG"/>
        </w:rPr>
        <w:t>2</w:t>
      </w:r>
      <w:r w:rsidRPr="0060304D">
        <w:rPr>
          <w:szCs w:val="22"/>
          <w:lang w:val="bg-BG"/>
        </w:rPr>
        <w:t>% (</w:t>
      </w:r>
      <w:r w:rsidR="001A49C4" w:rsidRPr="000A1CC7">
        <w:rPr>
          <w:szCs w:val="22"/>
          <w:lang w:val="bg-BG"/>
        </w:rPr>
        <w:t>9</w:t>
      </w:r>
      <w:r w:rsidRPr="0060304D">
        <w:rPr>
          <w:szCs w:val="22"/>
          <w:lang w:val="bg-BG"/>
        </w:rPr>
        <w:t>/</w:t>
      </w:r>
      <w:r w:rsidR="00F07E18" w:rsidRPr="0060304D">
        <w:rPr>
          <w:szCs w:val="22"/>
          <w:lang w:val="bg-BG"/>
        </w:rPr>
        <w:t>5 039</w:t>
      </w:r>
      <w:r w:rsidRPr="0060304D">
        <w:rPr>
          <w:szCs w:val="22"/>
          <w:lang w:val="bg-BG"/>
        </w:rPr>
        <w:t xml:space="preserve">) от пациентите, получавали монотерапия с атезолизумаб. Медианата на времето до поява е </w:t>
      </w:r>
      <w:r w:rsidR="001A49C4" w:rsidRPr="000A1CC7">
        <w:rPr>
          <w:szCs w:val="22"/>
          <w:lang w:val="bg-BG"/>
        </w:rPr>
        <w:t>5,3</w:t>
      </w:r>
      <w:r w:rsidRPr="0060304D">
        <w:rPr>
          <w:szCs w:val="22"/>
          <w:lang w:val="bg-BG"/>
        </w:rPr>
        <w:t xml:space="preserve"> месеца (граници: </w:t>
      </w:r>
      <w:r w:rsidR="00995042" w:rsidRPr="0060304D">
        <w:rPr>
          <w:szCs w:val="22"/>
          <w:lang w:val="bg-BG"/>
        </w:rPr>
        <w:t>2</w:t>
      </w:r>
      <w:r w:rsidR="001A49C4" w:rsidRPr="000A1CC7">
        <w:rPr>
          <w:szCs w:val="22"/>
          <w:lang w:val="bg-BG"/>
        </w:rPr>
        <w:t>1</w:t>
      </w:r>
      <w:r w:rsidRPr="0060304D">
        <w:rPr>
          <w:szCs w:val="22"/>
          <w:lang w:val="bg-BG"/>
        </w:rPr>
        <w:t xml:space="preserve"> дни до 13,7 месеца). При </w:t>
      </w:r>
      <w:r w:rsidR="001A49C4" w:rsidRPr="0060304D">
        <w:rPr>
          <w:szCs w:val="22"/>
          <w:lang w:val="bg-BG"/>
        </w:rPr>
        <w:t>шест</w:t>
      </w:r>
      <w:r w:rsidR="009639B7" w:rsidRPr="0060304D">
        <w:rPr>
          <w:szCs w:val="22"/>
          <w:lang w:val="bg-BG"/>
        </w:rPr>
        <w:t>има</w:t>
      </w:r>
      <w:r w:rsidR="0077582E" w:rsidRPr="0060304D">
        <w:rPr>
          <w:szCs w:val="22"/>
          <w:lang w:val="bg-BG"/>
        </w:rPr>
        <w:t xml:space="preserve"> </w:t>
      </w:r>
      <w:r w:rsidRPr="0060304D">
        <w:rPr>
          <w:szCs w:val="22"/>
          <w:lang w:val="bg-BG"/>
        </w:rPr>
        <w:t>пациент</w:t>
      </w:r>
      <w:r w:rsidR="0077582E" w:rsidRPr="0060304D">
        <w:rPr>
          <w:szCs w:val="22"/>
          <w:lang w:val="bg-BG"/>
        </w:rPr>
        <w:t xml:space="preserve">и (0,1%) </w:t>
      </w:r>
      <w:r w:rsidRPr="0060304D">
        <w:rPr>
          <w:szCs w:val="22"/>
          <w:lang w:val="bg-BG"/>
        </w:rPr>
        <w:t xml:space="preserve"> </w:t>
      </w:r>
      <w:r w:rsidRPr="0060304D">
        <w:rPr>
          <w:rFonts w:cs="Arial"/>
          <w:szCs w:val="22"/>
          <w:lang w:val="bg-BG"/>
        </w:rPr>
        <w:t>е било необходимо приложение на кортикостероиди и лечението с атезолизумаб е било преустановено</w:t>
      </w:r>
      <w:r w:rsidR="0077582E" w:rsidRPr="0060304D">
        <w:rPr>
          <w:rFonts w:cs="Arial"/>
          <w:szCs w:val="22"/>
          <w:lang w:val="bg-BG"/>
        </w:rPr>
        <w:t xml:space="preserve"> при един пациент (&lt; 0,1%)</w:t>
      </w:r>
      <w:r w:rsidRPr="0060304D">
        <w:rPr>
          <w:szCs w:val="22"/>
          <w:lang w:val="bg-BG"/>
        </w:rPr>
        <w:t>.</w:t>
      </w:r>
    </w:p>
    <w:p w14:paraId="6094C39F" w14:textId="77777777" w:rsidR="005925AC" w:rsidRPr="0060304D" w:rsidRDefault="005925AC" w:rsidP="004A4AEB">
      <w:pPr>
        <w:rPr>
          <w:szCs w:val="22"/>
          <w:lang w:val="bg-BG"/>
        </w:rPr>
      </w:pPr>
    </w:p>
    <w:p w14:paraId="173C5266" w14:textId="50A34C00" w:rsidR="001A49C4" w:rsidRPr="0060304D" w:rsidRDefault="001A49C4" w:rsidP="004A4AEB">
      <w:pPr>
        <w:rPr>
          <w:szCs w:val="22"/>
          <w:lang w:val="bg-BG"/>
        </w:rPr>
      </w:pPr>
      <w:r w:rsidRPr="0060304D">
        <w:rPr>
          <w:szCs w:val="22"/>
          <w:lang w:val="bg-BG"/>
        </w:rPr>
        <w:t xml:space="preserve">Хипофизит се възникнал при 1,4% (15/1 093) от пациентите, получили атезолизумаб в комбинация с паклитаксел, последван от атезолизумаб, </w:t>
      </w:r>
      <w:r w:rsidR="0002156C" w:rsidRPr="0060304D">
        <w:rPr>
          <w:szCs w:val="22"/>
          <w:lang w:val="bg-BG"/>
        </w:rPr>
        <w:t>dose</w:t>
      </w:r>
      <w:r w:rsidR="0002156C" w:rsidRPr="000A1CC7">
        <w:rPr>
          <w:szCs w:val="22"/>
          <w:lang w:val="bg-BG"/>
        </w:rPr>
        <w:t>-</w:t>
      </w:r>
      <w:r w:rsidR="0002156C" w:rsidRPr="0060304D">
        <w:rPr>
          <w:szCs w:val="22"/>
          <w:lang w:val="bg-BG"/>
        </w:rPr>
        <w:t>dense</w:t>
      </w:r>
      <w:r w:rsidR="00DC20FC" w:rsidRPr="000A1CC7">
        <w:rPr>
          <w:szCs w:val="22"/>
          <w:lang w:val="bg-BG"/>
        </w:rPr>
        <w:t xml:space="preserve"> </w:t>
      </w:r>
      <w:r w:rsidRPr="0060304D">
        <w:rPr>
          <w:szCs w:val="22"/>
          <w:lang w:val="bg-BG"/>
        </w:rPr>
        <w:t>доксорубицин или епирубицин</w:t>
      </w:r>
      <w:r w:rsidR="0002156C" w:rsidRPr="000A1CC7">
        <w:rPr>
          <w:szCs w:val="22"/>
          <w:lang w:val="bg-BG"/>
        </w:rPr>
        <w:t xml:space="preserve"> </w:t>
      </w:r>
      <w:r w:rsidR="0002156C" w:rsidRPr="0060304D">
        <w:rPr>
          <w:szCs w:val="22"/>
          <w:lang w:val="bg-BG"/>
        </w:rPr>
        <w:t xml:space="preserve">(със </w:t>
      </w:r>
      <w:r w:rsidR="008023B6" w:rsidRPr="0060304D">
        <w:rPr>
          <w:sz w:val="23"/>
          <w:szCs w:val="23"/>
          <w:lang w:val="bg-BG" w:eastAsia="bg-BG"/>
        </w:rPr>
        <w:t>„</w:t>
      </w:r>
      <w:r w:rsidR="0002156C" w:rsidRPr="0060304D">
        <w:rPr>
          <w:szCs w:val="22"/>
          <w:lang w:val="bg-BG"/>
        </w:rPr>
        <w:t>сгъстяване на дозите“)</w:t>
      </w:r>
      <w:r w:rsidR="00DC20FC" w:rsidRPr="000A1CC7">
        <w:rPr>
          <w:szCs w:val="22"/>
          <w:lang w:val="bg-BG"/>
        </w:rPr>
        <w:t>,</w:t>
      </w:r>
      <w:r w:rsidRPr="0060304D">
        <w:rPr>
          <w:szCs w:val="22"/>
          <w:lang w:val="bg-BG"/>
        </w:rPr>
        <w:t xml:space="preserve"> и циклофосфамид. </w:t>
      </w:r>
      <w:r w:rsidR="00DC20FC" w:rsidRPr="0060304D">
        <w:rPr>
          <w:szCs w:val="22"/>
          <w:lang w:val="bg-BG"/>
        </w:rPr>
        <w:t>Медианата на</w:t>
      </w:r>
      <w:r w:rsidRPr="0060304D">
        <w:rPr>
          <w:szCs w:val="22"/>
          <w:lang w:val="bg-BG"/>
        </w:rPr>
        <w:t xml:space="preserve"> време</w:t>
      </w:r>
      <w:r w:rsidR="00DC20FC" w:rsidRPr="0060304D">
        <w:rPr>
          <w:szCs w:val="22"/>
          <w:lang w:val="bg-BG"/>
        </w:rPr>
        <w:t>то до поява</w:t>
      </w:r>
      <w:r w:rsidRPr="0060304D">
        <w:rPr>
          <w:szCs w:val="22"/>
          <w:lang w:val="bg-BG"/>
        </w:rPr>
        <w:t xml:space="preserve"> е 3,8 месеца (</w:t>
      </w:r>
      <w:r w:rsidR="005E4F84" w:rsidRPr="0060304D">
        <w:rPr>
          <w:szCs w:val="22"/>
          <w:lang w:val="bg-BG"/>
        </w:rPr>
        <w:t>граници</w:t>
      </w:r>
      <w:r w:rsidRPr="0060304D">
        <w:rPr>
          <w:szCs w:val="22"/>
          <w:lang w:val="bg-BG"/>
        </w:rPr>
        <w:t xml:space="preserve">: 2,4 до 10,7 месеца). Единадесет пациенти (1,0%) </w:t>
      </w:r>
      <w:r w:rsidR="005E4F84" w:rsidRPr="0060304D">
        <w:rPr>
          <w:szCs w:val="22"/>
          <w:lang w:val="bg-BG"/>
        </w:rPr>
        <w:t xml:space="preserve">са имали нужда от приложение на </w:t>
      </w:r>
      <w:r w:rsidRPr="0060304D">
        <w:rPr>
          <w:szCs w:val="22"/>
          <w:lang w:val="bg-BG"/>
        </w:rPr>
        <w:t xml:space="preserve">кортикостероиди. Лечението с атезолизумаб е </w:t>
      </w:r>
      <w:r w:rsidR="00585DE3" w:rsidRPr="0060304D">
        <w:rPr>
          <w:szCs w:val="22"/>
          <w:lang w:val="bg-BG"/>
        </w:rPr>
        <w:t>преустановено</w:t>
      </w:r>
      <w:r w:rsidRPr="0060304D">
        <w:rPr>
          <w:szCs w:val="22"/>
          <w:lang w:val="bg-BG"/>
        </w:rPr>
        <w:t xml:space="preserve"> при 7 (0,6%) пациенти.</w:t>
      </w:r>
    </w:p>
    <w:p w14:paraId="2A95598D" w14:textId="77777777" w:rsidR="001A49C4" w:rsidRPr="0060304D" w:rsidRDefault="001A49C4" w:rsidP="004A4AEB">
      <w:pPr>
        <w:rPr>
          <w:szCs w:val="22"/>
          <w:lang w:val="bg-BG"/>
        </w:rPr>
      </w:pPr>
    </w:p>
    <w:p w14:paraId="46218CB1" w14:textId="77777777" w:rsidR="005925AC" w:rsidRPr="0060304D" w:rsidRDefault="005925AC" w:rsidP="005925AC">
      <w:pPr>
        <w:rPr>
          <w:rFonts w:cs="Arial"/>
          <w:szCs w:val="22"/>
          <w:lang w:val="bg-BG"/>
        </w:rPr>
      </w:pPr>
      <w:r w:rsidRPr="0060304D">
        <w:rPr>
          <w:szCs w:val="22"/>
          <w:lang w:val="bg-BG"/>
        </w:rPr>
        <w:t xml:space="preserve">Хипофизит </w:t>
      </w:r>
      <w:r w:rsidR="00B00998" w:rsidRPr="0060304D">
        <w:rPr>
          <w:szCs w:val="22"/>
          <w:lang w:val="bg-BG"/>
        </w:rPr>
        <w:t xml:space="preserve">е </w:t>
      </w:r>
      <w:r w:rsidRPr="0060304D">
        <w:rPr>
          <w:szCs w:val="22"/>
          <w:lang w:val="bg-BG"/>
        </w:rPr>
        <w:t>възник</w:t>
      </w:r>
      <w:r w:rsidR="00B00998" w:rsidRPr="0060304D">
        <w:rPr>
          <w:szCs w:val="22"/>
          <w:lang w:val="bg-BG"/>
        </w:rPr>
        <w:t>нал</w:t>
      </w:r>
      <w:r w:rsidRPr="0060304D">
        <w:rPr>
          <w:szCs w:val="22"/>
          <w:lang w:val="bg-BG"/>
        </w:rPr>
        <w:t xml:space="preserve"> при 0,8% (3/393) от пациентите, получили </w:t>
      </w:r>
      <w:r w:rsidRPr="0060304D">
        <w:rPr>
          <w:lang w:val="bg-BG"/>
        </w:rPr>
        <w:t>атезолизумаб</w:t>
      </w:r>
      <w:r w:rsidRPr="0060304D">
        <w:rPr>
          <w:szCs w:val="22"/>
          <w:lang w:val="bg-BG"/>
        </w:rPr>
        <w:t xml:space="preserve"> с бевацизумаб, паклитаксел и карбоплатин. Медианата на времето до поява е 7,7 месеца (граници: 5,0 до 8,8 месеца). Двама пациенти са имали нужда от </w:t>
      </w:r>
      <w:r w:rsidRPr="0060304D">
        <w:rPr>
          <w:rFonts w:cs="Arial"/>
          <w:szCs w:val="22"/>
          <w:lang w:val="bg-BG"/>
        </w:rPr>
        <w:t>приложение на кортикостероиди.</w:t>
      </w:r>
    </w:p>
    <w:p w14:paraId="101F4BA7" w14:textId="77777777" w:rsidR="00B00998" w:rsidRPr="0060304D" w:rsidRDefault="00B00998" w:rsidP="005925AC">
      <w:pPr>
        <w:rPr>
          <w:rFonts w:cs="Arial"/>
          <w:szCs w:val="22"/>
          <w:lang w:val="bg-BG"/>
        </w:rPr>
      </w:pPr>
    </w:p>
    <w:p w14:paraId="1BA607FB" w14:textId="77777777" w:rsidR="00B00998" w:rsidRPr="0060304D" w:rsidRDefault="00B00998" w:rsidP="005925AC">
      <w:pPr>
        <w:rPr>
          <w:lang w:val="bg-BG"/>
        </w:rPr>
      </w:pPr>
      <w:r w:rsidRPr="0060304D">
        <w:rPr>
          <w:rFonts w:cs="Arial"/>
          <w:szCs w:val="22"/>
          <w:lang w:val="bg-BG"/>
        </w:rPr>
        <w:t>Хипофизит е възникнал при 0,4% (2/473) от пациентите, получавали</w:t>
      </w:r>
      <w:r w:rsidR="00A1706D" w:rsidRPr="0060304D">
        <w:rPr>
          <w:rFonts w:cs="Arial"/>
          <w:szCs w:val="22"/>
          <w:lang w:val="bg-BG"/>
        </w:rPr>
        <w:t xml:space="preserve"> атезолизумаб в комбинация с </w:t>
      </w:r>
      <w:r w:rsidR="00A1706D" w:rsidRPr="0060304D">
        <w:rPr>
          <w:rFonts w:cs="Arial"/>
          <w:i/>
          <w:szCs w:val="22"/>
          <w:lang w:val="bg-BG"/>
        </w:rPr>
        <w:t>nab</w:t>
      </w:r>
      <w:r w:rsidRPr="0060304D">
        <w:rPr>
          <w:rFonts w:cs="Arial"/>
          <w:szCs w:val="22"/>
          <w:lang w:val="bg-BG"/>
        </w:rPr>
        <w:t>-паклитаксел и карбоплатин. Медианата на времето до поява е 5,2 месеца (граници</w:t>
      </w:r>
      <w:r w:rsidR="00C27BFE" w:rsidRPr="0060304D">
        <w:rPr>
          <w:rFonts w:cs="Arial"/>
          <w:szCs w:val="22"/>
          <w:lang w:val="bg-BG"/>
        </w:rPr>
        <w:t>:</w:t>
      </w:r>
      <w:r w:rsidRPr="0060304D">
        <w:rPr>
          <w:rFonts w:cs="Arial"/>
          <w:szCs w:val="22"/>
          <w:lang w:val="bg-BG"/>
        </w:rPr>
        <w:t xml:space="preserve"> 5,1 до 5,3 месеца). И при двамата пациенти се е наложила употреба на кортикостероиди.</w:t>
      </w:r>
    </w:p>
    <w:p w14:paraId="4B8CF882" w14:textId="77777777" w:rsidR="005925AC" w:rsidRPr="0060304D" w:rsidRDefault="005925AC" w:rsidP="005925AC">
      <w:pPr>
        <w:rPr>
          <w:szCs w:val="22"/>
          <w:lang w:val="bg-BG"/>
        </w:rPr>
      </w:pPr>
    </w:p>
    <w:p w14:paraId="7A266246" w14:textId="77777777" w:rsidR="005925AC" w:rsidRPr="0060304D" w:rsidRDefault="005925AC" w:rsidP="005925AC">
      <w:pPr>
        <w:keepNext/>
        <w:keepLines/>
        <w:rPr>
          <w:i/>
          <w:lang w:val="bg-BG"/>
        </w:rPr>
      </w:pPr>
      <w:r w:rsidRPr="0060304D">
        <w:rPr>
          <w:i/>
          <w:lang w:val="bg-BG"/>
        </w:rPr>
        <w:t>Захарен диабет</w:t>
      </w:r>
    </w:p>
    <w:p w14:paraId="2D950979" w14:textId="77777777" w:rsidR="005925AC" w:rsidRPr="0060304D" w:rsidRDefault="005925AC" w:rsidP="005925AC">
      <w:pPr>
        <w:keepNext/>
        <w:keepLines/>
        <w:rPr>
          <w:u w:val="single"/>
          <w:lang w:val="bg-BG"/>
        </w:rPr>
      </w:pPr>
    </w:p>
    <w:p w14:paraId="49992C1E" w14:textId="72947B10" w:rsidR="005925AC" w:rsidRPr="0060304D" w:rsidRDefault="005925AC" w:rsidP="005925AC">
      <w:pPr>
        <w:keepNext/>
        <w:keepLines/>
        <w:rPr>
          <w:szCs w:val="22"/>
          <w:lang w:val="bg-BG"/>
        </w:rPr>
      </w:pPr>
      <w:r w:rsidRPr="0060304D">
        <w:rPr>
          <w:szCs w:val="22"/>
          <w:lang w:val="bg-BG"/>
        </w:rPr>
        <w:t>Захарен диабет е възникнал при 0,</w:t>
      </w:r>
      <w:r w:rsidR="00F07E18" w:rsidRPr="0060304D">
        <w:rPr>
          <w:szCs w:val="22"/>
          <w:lang w:val="bg-BG"/>
        </w:rPr>
        <w:t>6</w:t>
      </w:r>
      <w:r w:rsidRPr="0060304D">
        <w:rPr>
          <w:szCs w:val="22"/>
          <w:lang w:val="bg-BG"/>
        </w:rPr>
        <w:t>% (</w:t>
      </w:r>
      <w:r w:rsidR="00F07E18" w:rsidRPr="0060304D">
        <w:rPr>
          <w:szCs w:val="22"/>
          <w:lang w:val="bg-BG"/>
        </w:rPr>
        <w:t>30</w:t>
      </w:r>
      <w:r w:rsidRPr="0060304D">
        <w:rPr>
          <w:szCs w:val="22"/>
          <w:lang w:val="bg-BG"/>
        </w:rPr>
        <w:t>/</w:t>
      </w:r>
      <w:r w:rsidR="00F07E18" w:rsidRPr="0060304D">
        <w:rPr>
          <w:szCs w:val="22"/>
          <w:lang w:val="bg-BG"/>
        </w:rPr>
        <w:t>5 039</w:t>
      </w:r>
      <w:r w:rsidRPr="0060304D">
        <w:rPr>
          <w:szCs w:val="22"/>
          <w:lang w:val="bg-BG"/>
        </w:rPr>
        <w:t xml:space="preserve">) от пациентите, получавали монотерапия с атезолизумаб. Медианата на времето до поява е </w:t>
      </w:r>
      <w:r w:rsidR="00995042" w:rsidRPr="0060304D">
        <w:rPr>
          <w:szCs w:val="22"/>
          <w:lang w:val="bg-BG"/>
        </w:rPr>
        <w:t>5,</w:t>
      </w:r>
      <w:r w:rsidR="00F07E18" w:rsidRPr="0060304D">
        <w:rPr>
          <w:szCs w:val="22"/>
          <w:lang w:val="bg-BG"/>
        </w:rPr>
        <w:t>5</w:t>
      </w:r>
      <w:r w:rsidRPr="0060304D">
        <w:rPr>
          <w:szCs w:val="22"/>
          <w:lang w:val="bg-BG"/>
        </w:rPr>
        <w:t> месеца (граници</w:t>
      </w:r>
      <w:r w:rsidR="00F9015B" w:rsidRPr="0060304D">
        <w:rPr>
          <w:szCs w:val="22"/>
          <w:lang w:val="bg-BG"/>
        </w:rPr>
        <w:t>:</w:t>
      </w:r>
      <w:r w:rsidRPr="0060304D">
        <w:rPr>
          <w:szCs w:val="22"/>
          <w:lang w:val="bg-BG"/>
        </w:rPr>
        <w:t xml:space="preserve"> </w:t>
      </w:r>
      <w:r w:rsidR="009639B7" w:rsidRPr="0060304D">
        <w:rPr>
          <w:szCs w:val="22"/>
          <w:lang w:val="bg-BG"/>
        </w:rPr>
        <w:t>3</w:t>
      </w:r>
      <w:r w:rsidRPr="0060304D">
        <w:rPr>
          <w:szCs w:val="22"/>
          <w:lang w:val="bg-BG"/>
        </w:rPr>
        <w:t xml:space="preserve"> дни до </w:t>
      </w:r>
      <w:r w:rsidR="00995042" w:rsidRPr="0060304D">
        <w:rPr>
          <w:szCs w:val="22"/>
          <w:lang w:val="bg-BG"/>
        </w:rPr>
        <w:t>29,0</w:t>
      </w:r>
      <w:r w:rsidRPr="0060304D">
        <w:rPr>
          <w:szCs w:val="22"/>
          <w:lang w:val="bg-BG"/>
        </w:rPr>
        <w:t> месеца). Захарен диабет е довел до преустановяване на атезолизумаб при </w:t>
      </w:r>
      <w:r w:rsidR="009B09DF" w:rsidRPr="0060304D">
        <w:rPr>
          <w:szCs w:val="22"/>
          <w:lang w:val="bg-BG"/>
        </w:rPr>
        <w:t>&lt;</w:t>
      </w:r>
      <w:r w:rsidR="0078418D" w:rsidRPr="0060304D">
        <w:rPr>
          <w:szCs w:val="22"/>
          <w:lang w:val="bg-BG"/>
        </w:rPr>
        <w:t> </w:t>
      </w:r>
      <w:r w:rsidRPr="0060304D">
        <w:rPr>
          <w:szCs w:val="22"/>
          <w:lang w:val="bg-BG"/>
        </w:rPr>
        <w:t>0,1% (3/</w:t>
      </w:r>
      <w:r w:rsidR="00F07E18" w:rsidRPr="0060304D">
        <w:rPr>
          <w:szCs w:val="22"/>
          <w:lang w:val="bg-BG"/>
        </w:rPr>
        <w:t>5 039</w:t>
      </w:r>
      <w:r w:rsidRPr="0060304D">
        <w:rPr>
          <w:szCs w:val="22"/>
          <w:lang w:val="bg-BG"/>
        </w:rPr>
        <w:t>) от пациентите.</w:t>
      </w:r>
      <w:r w:rsidR="00C2320F" w:rsidRPr="0060304D">
        <w:rPr>
          <w:szCs w:val="22"/>
          <w:lang w:val="bg-BG"/>
        </w:rPr>
        <w:t xml:space="preserve"> Четирима (&lt;0,1%) пациенти </w:t>
      </w:r>
      <w:r w:rsidR="00FE2620" w:rsidRPr="0060304D">
        <w:rPr>
          <w:szCs w:val="22"/>
          <w:lang w:val="bg-BG"/>
        </w:rPr>
        <w:t xml:space="preserve">са имали нужда от приложение </w:t>
      </w:r>
      <w:r w:rsidR="00C2320F" w:rsidRPr="0060304D">
        <w:rPr>
          <w:szCs w:val="22"/>
          <w:lang w:val="bg-BG"/>
        </w:rPr>
        <w:t>на кортикостероиди.</w:t>
      </w:r>
    </w:p>
    <w:p w14:paraId="143E477A" w14:textId="77777777" w:rsidR="00DF33FB" w:rsidRPr="0060304D" w:rsidRDefault="00DF33FB" w:rsidP="005925AC">
      <w:pPr>
        <w:keepNext/>
        <w:keepLines/>
        <w:rPr>
          <w:szCs w:val="22"/>
          <w:lang w:val="bg-BG"/>
        </w:rPr>
      </w:pPr>
    </w:p>
    <w:p w14:paraId="3448DF39" w14:textId="77777777" w:rsidR="00DF33FB" w:rsidRPr="0060304D" w:rsidRDefault="00DF33FB" w:rsidP="00DF33FB">
      <w:pPr>
        <w:rPr>
          <w:szCs w:val="22"/>
          <w:lang w:val="bg-BG"/>
        </w:rPr>
      </w:pPr>
      <w:r w:rsidRPr="0060304D">
        <w:rPr>
          <w:szCs w:val="22"/>
          <w:lang w:val="bg-BG"/>
        </w:rPr>
        <w:t>Захарен диабет е възникнал при 2,0% (10/493) от пациентите с ХЦК, получавали атезолизумаб в комбинация с бевацизумаб. Медианата на времето до поява е 4,4 месеца (граници: 1,2 месеца до 8,3 месеца). Нито едно събитие със захарен диабет не е довело до оттегляне от атезолизумаб.</w:t>
      </w:r>
    </w:p>
    <w:p w14:paraId="6AA8679E" w14:textId="77777777" w:rsidR="005925AC" w:rsidRPr="0060304D" w:rsidRDefault="005925AC" w:rsidP="005925AC">
      <w:pPr>
        <w:rPr>
          <w:szCs w:val="22"/>
          <w:lang w:val="bg-BG"/>
        </w:rPr>
      </w:pPr>
    </w:p>
    <w:p w14:paraId="599C1767" w14:textId="77777777" w:rsidR="0036734E" w:rsidRPr="0060304D" w:rsidRDefault="005925AC" w:rsidP="005925AC">
      <w:pPr>
        <w:rPr>
          <w:i/>
          <w:szCs w:val="22"/>
          <w:u w:val="single"/>
          <w:lang w:val="bg-BG"/>
        </w:rPr>
      </w:pPr>
      <w:r w:rsidRPr="0060304D">
        <w:rPr>
          <w:i/>
          <w:szCs w:val="22"/>
          <w:u w:val="single"/>
          <w:lang w:val="bg-BG"/>
        </w:rPr>
        <w:t>Имуно</w:t>
      </w:r>
      <w:r w:rsidR="000C7621" w:rsidRPr="0060304D">
        <w:rPr>
          <w:i/>
          <w:szCs w:val="22"/>
          <w:u w:val="single"/>
          <w:lang w:val="bg-BG"/>
        </w:rPr>
        <w:t>медииран</w:t>
      </w:r>
      <w:r w:rsidRPr="0060304D">
        <w:rPr>
          <w:i/>
          <w:szCs w:val="22"/>
          <w:u w:val="single"/>
          <w:lang w:val="bg-BG"/>
        </w:rPr>
        <w:t xml:space="preserve"> менингоенцефалит</w:t>
      </w:r>
    </w:p>
    <w:p w14:paraId="543A9FAF" w14:textId="77777777" w:rsidR="005925AC" w:rsidRPr="0060304D" w:rsidRDefault="005925AC" w:rsidP="005925AC">
      <w:pPr>
        <w:rPr>
          <w:i/>
          <w:szCs w:val="22"/>
          <w:u w:val="single"/>
          <w:lang w:val="bg-BG"/>
        </w:rPr>
      </w:pPr>
      <w:r w:rsidRPr="0060304D">
        <w:rPr>
          <w:i/>
          <w:szCs w:val="22"/>
          <w:u w:val="single"/>
          <w:lang w:val="bg-BG"/>
        </w:rPr>
        <w:t xml:space="preserve"> </w:t>
      </w:r>
    </w:p>
    <w:p w14:paraId="680CF189" w14:textId="0B4E3F9D" w:rsidR="005925AC" w:rsidRPr="0060304D" w:rsidRDefault="005925AC" w:rsidP="005925AC">
      <w:pPr>
        <w:rPr>
          <w:szCs w:val="22"/>
          <w:lang w:val="bg-BG"/>
        </w:rPr>
      </w:pPr>
      <w:r w:rsidRPr="0060304D">
        <w:rPr>
          <w:szCs w:val="22"/>
          <w:lang w:val="bg-BG"/>
        </w:rPr>
        <w:t>Менингоенцефалит е възникнал при 0,</w:t>
      </w:r>
      <w:r w:rsidR="00C2320F" w:rsidRPr="0060304D">
        <w:rPr>
          <w:szCs w:val="22"/>
          <w:lang w:val="bg-BG"/>
        </w:rPr>
        <w:t>4</w:t>
      </w:r>
      <w:r w:rsidRPr="0060304D">
        <w:rPr>
          <w:szCs w:val="22"/>
          <w:lang w:val="bg-BG"/>
        </w:rPr>
        <w:t>% (</w:t>
      </w:r>
      <w:r w:rsidR="009639B7" w:rsidRPr="0060304D">
        <w:rPr>
          <w:szCs w:val="22"/>
          <w:lang w:val="bg-BG"/>
        </w:rPr>
        <w:t>22</w:t>
      </w:r>
      <w:r w:rsidRPr="0060304D">
        <w:rPr>
          <w:szCs w:val="22"/>
          <w:lang w:val="bg-BG"/>
        </w:rPr>
        <w:t>/</w:t>
      </w:r>
      <w:r w:rsidR="00C2320F" w:rsidRPr="0060304D">
        <w:rPr>
          <w:szCs w:val="22"/>
          <w:lang w:val="bg-BG"/>
        </w:rPr>
        <w:t>5 039</w:t>
      </w:r>
      <w:r w:rsidRPr="0060304D">
        <w:rPr>
          <w:szCs w:val="22"/>
          <w:lang w:val="bg-BG"/>
        </w:rPr>
        <w:t xml:space="preserve">) от пациентите, получавали монотерапия с атезолизумаб. Медианата на времето до поява е </w:t>
      </w:r>
      <w:r w:rsidR="00995042" w:rsidRPr="0060304D">
        <w:rPr>
          <w:szCs w:val="22"/>
          <w:lang w:val="bg-BG"/>
        </w:rPr>
        <w:t>1</w:t>
      </w:r>
      <w:r w:rsidR="00643E3E" w:rsidRPr="0060304D">
        <w:rPr>
          <w:szCs w:val="22"/>
          <w:lang w:val="bg-BG"/>
        </w:rPr>
        <w:t>5</w:t>
      </w:r>
      <w:r w:rsidRPr="0060304D">
        <w:rPr>
          <w:szCs w:val="22"/>
          <w:lang w:val="bg-BG"/>
        </w:rPr>
        <w:t xml:space="preserve"> дни (граници: </w:t>
      </w:r>
      <w:r w:rsidR="00643E3E" w:rsidRPr="0060304D">
        <w:rPr>
          <w:szCs w:val="22"/>
          <w:lang w:val="bg-BG"/>
        </w:rPr>
        <w:t>0</w:t>
      </w:r>
      <w:r w:rsidRPr="0060304D">
        <w:rPr>
          <w:szCs w:val="22"/>
          <w:lang w:val="bg-BG"/>
        </w:rPr>
        <w:t xml:space="preserve"> д</w:t>
      </w:r>
      <w:r w:rsidR="00643E3E" w:rsidRPr="0060304D">
        <w:rPr>
          <w:szCs w:val="22"/>
          <w:lang w:val="bg-BG"/>
        </w:rPr>
        <w:t>ни</w:t>
      </w:r>
      <w:r w:rsidRPr="0060304D">
        <w:rPr>
          <w:szCs w:val="22"/>
          <w:lang w:val="bg-BG"/>
        </w:rPr>
        <w:t xml:space="preserve"> до 12,5 месеца). Медианата на продължителността е </w:t>
      </w:r>
      <w:r w:rsidR="00995042" w:rsidRPr="0060304D">
        <w:rPr>
          <w:szCs w:val="22"/>
          <w:lang w:val="bg-BG"/>
        </w:rPr>
        <w:t>2</w:t>
      </w:r>
      <w:r w:rsidR="009639B7" w:rsidRPr="0060304D">
        <w:rPr>
          <w:szCs w:val="22"/>
          <w:lang w:val="bg-BG"/>
        </w:rPr>
        <w:t>4</w:t>
      </w:r>
      <w:r w:rsidRPr="0060304D">
        <w:rPr>
          <w:szCs w:val="22"/>
          <w:lang w:val="bg-BG"/>
        </w:rPr>
        <w:t xml:space="preserve"> дни (граници</w:t>
      </w:r>
      <w:r w:rsidR="00C27BFE" w:rsidRPr="0060304D">
        <w:rPr>
          <w:szCs w:val="22"/>
          <w:lang w:val="bg-BG"/>
        </w:rPr>
        <w:t>:</w:t>
      </w:r>
      <w:r w:rsidRPr="0060304D">
        <w:rPr>
          <w:szCs w:val="22"/>
          <w:lang w:val="bg-BG"/>
        </w:rPr>
        <w:t xml:space="preserve"> 6 дни до 14,5+ месеца; + посочена цензурирана стойност).</w:t>
      </w:r>
    </w:p>
    <w:p w14:paraId="539B035D" w14:textId="77777777" w:rsidR="005925AC" w:rsidRPr="0060304D" w:rsidRDefault="005925AC" w:rsidP="005925AC">
      <w:pPr>
        <w:rPr>
          <w:szCs w:val="22"/>
          <w:lang w:val="bg-BG"/>
        </w:rPr>
      </w:pPr>
    </w:p>
    <w:p w14:paraId="7CDCE484" w14:textId="03BFF21A" w:rsidR="005925AC" w:rsidRPr="0060304D" w:rsidRDefault="005925AC" w:rsidP="005925AC">
      <w:pPr>
        <w:rPr>
          <w:szCs w:val="22"/>
          <w:lang w:val="bg-BG"/>
        </w:rPr>
      </w:pPr>
      <w:r w:rsidRPr="0060304D">
        <w:rPr>
          <w:szCs w:val="22"/>
          <w:lang w:val="bg-BG"/>
        </w:rPr>
        <w:t>Менингоенцефалит, налагащ употребата на кортикостероиди, е възникнал при 0,</w:t>
      </w:r>
      <w:r w:rsidR="00643E3E" w:rsidRPr="0060304D">
        <w:rPr>
          <w:szCs w:val="22"/>
          <w:lang w:val="bg-BG"/>
        </w:rPr>
        <w:t>2</w:t>
      </w:r>
      <w:r w:rsidRPr="0060304D">
        <w:rPr>
          <w:szCs w:val="22"/>
          <w:lang w:val="bg-BG"/>
        </w:rPr>
        <w:t>% (</w:t>
      </w:r>
      <w:r w:rsidR="00F043E6" w:rsidRPr="0060304D">
        <w:rPr>
          <w:szCs w:val="22"/>
          <w:lang w:val="bg-BG"/>
        </w:rPr>
        <w:t>1</w:t>
      </w:r>
      <w:r w:rsidR="009639B7" w:rsidRPr="0060304D">
        <w:rPr>
          <w:szCs w:val="22"/>
          <w:lang w:val="bg-BG"/>
        </w:rPr>
        <w:t>2</w:t>
      </w:r>
      <w:r w:rsidRPr="0060304D">
        <w:rPr>
          <w:szCs w:val="22"/>
          <w:lang w:val="bg-BG"/>
        </w:rPr>
        <w:t>/</w:t>
      </w:r>
      <w:r w:rsidR="00643E3E" w:rsidRPr="0060304D">
        <w:rPr>
          <w:lang w:val="bg-BG"/>
        </w:rPr>
        <w:t>5 039</w:t>
      </w:r>
      <w:r w:rsidRPr="0060304D">
        <w:rPr>
          <w:szCs w:val="22"/>
          <w:lang w:val="bg-BG"/>
        </w:rPr>
        <w:t xml:space="preserve">) от пациентите, получаващи атезолизумаб </w:t>
      </w:r>
      <w:r w:rsidRPr="0060304D">
        <w:rPr>
          <w:lang w:val="bg-BG"/>
        </w:rPr>
        <w:t xml:space="preserve">и </w:t>
      </w:r>
      <w:r w:rsidR="00F043E6" w:rsidRPr="0060304D">
        <w:rPr>
          <w:lang w:val="bg-BG"/>
        </w:rPr>
        <w:t xml:space="preserve">осем </w:t>
      </w:r>
      <w:r w:rsidRPr="0060304D">
        <w:rPr>
          <w:lang w:val="bg-BG"/>
        </w:rPr>
        <w:t xml:space="preserve">пациенти </w:t>
      </w:r>
      <w:r w:rsidR="00995042" w:rsidRPr="0060304D">
        <w:rPr>
          <w:lang w:val="bg-BG"/>
        </w:rPr>
        <w:t>(0,</w:t>
      </w:r>
      <w:r w:rsidR="00F043E6" w:rsidRPr="0060304D">
        <w:rPr>
          <w:lang w:val="bg-BG"/>
        </w:rPr>
        <w:t>2</w:t>
      </w:r>
      <w:r w:rsidR="00995042" w:rsidRPr="0060304D">
        <w:rPr>
          <w:lang w:val="bg-BG"/>
        </w:rPr>
        <w:t xml:space="preserve">%) </w:t>
      </w:r>
      <w:r w:rsidRPr="0060304D">
        <w:rPr>
          <w:lang w:val="bg-BG"/>
        </w:rPr>
        <w:t>са преустановили приложението на атезолизумаб</w:t>
      </w:r>
      <w:r w:rsidRPr="0060304D">
        <w:rPr>
          <w:szCs w:val="22"/>
          <w:lang w:val="bg-BG"/>
        </w:rPr>
        <w:t xml:space="preserve">. </w:t>
      </w:r>
    </w:p>
    <w:p w14:paraId="4137A512" w14:textId="77777777" w:rsidR="005925AC" w:rsidRPr="0060304D" w:rsidRDefault="005925AC" w:rsidP="005925AC">
      <w:pPr>
        <w:rPr>
          <w:szCs w:val="22"/>
          <w:lang w:val="bg-BG"/>
        </w:rPr>
      </w:pPr>
    </w:p>
    <w:p w14:paraId="0EC48CF7" w14:textId="77777777" w:rsidR="005925AC" w:rsidRPr="0060304D" w:rsidRDefault="005925AC" w:rsidP="00AC287D">
      <w:pPr>
        <w:keepNext/>
        <w:keepLines/>
        <w:rPr>
          <w:i/>
          <w:szCs w:val="22"/>
          <w:u w:val="single"/>
          <w:lang w:val="bg-BG"/>
        </w:rPr>
      </w:pPr>
      <w:r w:rsidRPr="0060304D">
        <w:rPr>
          <w:i/>
          <w:szCs w:val="22"/>
          <w:u w:val="single"/>
          <w:lang w:val="bg-BG"/>
        </w:rPr>
        <w:t>Имуно</w:t>
      </w:r>
      <w:r w:rsidR="000C7621" w:rsidRPr="0060304D">
        <w:rPr>
          <w:i/>
          <w:szCs w:val="22"/>
          <w:u w:val="single"/>
          <w:lang w:val="bg-BG"/>
        </w:rPr>
        <w:t>медиирани</w:t>
      </w:r>
      <w:r w:rsidRPr="0060304D">
        <w:rPr>
          <w:i/>
          <w:szCs w:val="22"/>
          <w:u w:val="single"/>
          <w:lang w:val="bg-BG"/>
        </w:rPr>
        <w:t xml:space="preserve"> невропатии</w:t>
      </w:r>
    </w:p>
    <w:p w14:paraId="2560A903" w14:textId="77777777" w:rsidR="0036734E" w:rsidRPr="0060304D" w:rsidRDefault="0036734E" w:rsidP="00AC287D">
      <w:pPr>
        <w:keepNext/>
        <w:keepLines/>
        <w:rPr>
          <w:i/>
          <w:szCs w:val="22"/>
          <w:u w:val="single"/>
          <w:lang w:val="bg-BG"/>
        </w:rPr>
      </w:pPr>
    </w:p>
    <w:p w14:paraId="0840A44C" w14:textId="77777777" w:rsidR="009639B7" w:rsidRPr="0060304D" w:rsidRDefault="009639B7" w:rsidP="009639B7">
      <w:pPr>
        <w:rPr>
          <w:i/>
          <w:szCs w:val="22"/>
          <w:lang w:val="bg-BG"/>
        </w:rPr>
      </w:pPr>
      <w:r w:rsidRPr="0060304D">
        <w:rPr>
          <w:i/>
          <w:szCs w:val="22"/>
          <w:lang w:val="bg-BG"/>
        </w:rPr>
        <w:t>Синдром на Guillain-Barré  и демиелинизираща полиневропатия</w:t>
      </w:r>
    </w:p>
    <w:p w14:paraId="32EBA0AC" w14:textId="77777777" w:rsidR="009639B7" w:rsidRPr="0060304D" w:rsidRDefault="009639B7" w:rsidP="00AC287D">
      <w:pPr>
        <w:keepNext/>
        <w:keepLines/>
        <w:rPr>
          <w:i/>
          <w:szCs w:val="22"/>
          <w:u w:val="single"/>
          <w:lang w:val="bg-BG"/>
        </w:rPr>
      </w:pPr>
    </w:p>
    <w:p w14:paraId="147FAEA5" w14:textId="5C80904B" w:rsidR="005925AC" w:rsidRPr="0060304D" w:rsidRDefault="005925AC" w:rsidP="00AC287D">
      <w:pPr>
        <w:keepNext/>
        <w:keepLines/>
        <w:rPr>
          <w:szCs w:val="22"/>
          <w:lang w:val="bg-BG"/>
        </w:rPr>
      </w:pPr>
      <w:r w:rsidRPr="0060304D">
        <w:rPr>
          <w:szCs w:val="22"/>
          <w:lang w:val="bg-BG"/>
        </w:rPr>
        <w:t>Синдром на Guillain-Barré и демиелинизираща полиневропатия са възникнали при 0,</w:t>
      </w:r>
      <w:r w:rsidR="005543A4" w:rsidRPr="0060304D">
        <w:rPr>
          <w:szCs w:val="22"/>
          <w:lang w:val="bg-BG"/>
        </w:rPr>
        <w:t>1</w:t>
      </w:r>
      <w:r w:rsidRPr="0060304D">
        <w:rPr>
          <w:szCs w:val="22"/>
          <w:lang w:val="bg-BG"/>
        </w:rPr>
        <w:t>% (</w:t>
      </w:r>
      <w:r w:rsidR="00F043E6" w:rsidRPr="0060304D">
        <w:rPr>
          <w:szCs w:val="22"/>
          <w:lang w:val="bg-BG"/>
        </w:rPr>
        <w:t>6</w:t>
      </w:r>
      <w:r w:rsidRPr="0060304D">
        <w:rPr>
          <w:szCs w:val="22"/>
          <w:lang w:val="bg-BG"/>
        </w:rPr>
        <w:t>/</w:t>
      </w:r>
      <w:r w:rsidR="00643E3E" w:rsidRPr="0060304D">
        <w:rPr>
          <w:szCs w:val="22"/>
          <w:lang w:val="bg-BG"/>
        </w:rPr>
        <w:t>5 039</w:t>
      </w:r>
      <w:r w:rsidRPr="0060304D">
        <w:rPr>
          <w:szCs w:val="22"/>
          <w:lang w:val="bg-BG"/>
        </w:rPr>
        <w:t xml:space="preserve">) от пациентите, получавали монотерапия с атезолизумаб. Медианата на времето до поява е </w:t>
      </w:r>
      <w:r w:rsidR="00F043E6" w:rsidRPr="0060304D">
        <w:rPr>
          <w:szCs w:val="22"/>
          <w:lang w:val="bg-BG"/>
        </w:rPr>
        <w:t>4,1</w:t>
      </w:r>
      <w:r w:rsidRPr="0060304D">
        <w:rPr>
          <w:szCs w:val="22"/>
          <w:lang w:val="bg-BG"/>
        </w:rPr>
        <w:t xml:space="preserve"> месеца (граници: </w:t>
      </w:r>
      <w:r w:rsidR="009639B7" w:rsidRPr="0060304D">
        <w:rPr>
          <w:szCs w:val="22"/>
          <w:lang w:val="bg-BG"/>
        </w:rPr>
        <w:t>18</w:t>
      </w:r>
      <w:r w:rsidRPr="0060304D">
        <w:rPr>
          <w:szCs w:val="22"/>
          <w:lang w:val="bg-BG"/>
        </w:rPr>
        <w:t> дни до 8,1 месеца). Медианата на продължителността е 8,0 месеца (граници:</w:t>
      </w:r>
      <w:r w:rsidR="00995042" w:rsidRPr="0060304D">
        <w:rPr>
          <w:szCs w:val="22"/>
          <w:lang w:val="bg-BG"/>
        </w:rPr>
        <w:t xml:space="preserve"> </w:t>
      </w:r>
      <w:r w:rsidR="009639B7" w:rsidRPr="0060304D">
        <w:rPr>
          <w:szCs w:val="22"/>
          <w:lang w:val="bg-BG" w:eastAsia="zh-CN"/>
        </w:rPr>
        <w:t>18</w:t>
      </w:r>
      <w:r w:rsidRPr="0060304D">
        <w:rPr>
          <w:szCs w:val="22"/>
          <w:lang w:val="bg-BG" w:eastAsia="zh-CN"/>
        </w:rPr>
        <w:t xml:space="preserve"> дни </w:t>
      </w:r>
      <w:r w:rsidRPr="0060304D">
        <w:rPr>
          <w:szCs w:val="22"/>
          <w:lang w:val="bg-BG"/>
        </w:rPr>
        <w:t xml:space="preserve">до </w:t>
      </w:r>
      <w:r w:rsidR="00F043E6" w:rsidRPr="0060304D">
        <w:rPr>
          <w:szCs w:val="22"/>
          <w:lang w:val="bg-BG"/>
        </w:rPr>
        <w:t>24,5</w:t>
      </w:r>
      <w:r w:rsidRPr="0060304D">
        <w:rPr>
          <w:szCs w:val="22"/>
          <w:lang w:val="bg-BG"/>
        </w:rPr>
        <w:t xml:space="preserve">+ месеца; + посочена цензурирана стойност). </w:t>
      </w:r>
      <w:r w:rsidRPr="0060304D">
        <w:rPr>
          <w:szCs w:val="22"/>
          <w:lang w:val="bg-BG" w:eastAsia="zh-CN"/>
        </w:rPr>
        <w:t xml:space="preserve">Синдром на </w:t>
      </w:r>
      <w:r w:rsidRPr="0060304D">
        <w:rPr>
          <w:szCs w:val="22"/>
          <w:lang w:val="bg-BG"/>
        </w:rPr>
        <w:t>Guillain- Barré</w:t>
      </w:r>
      <w:r w:rsidRPr="0060304D">
        <w:rPr>
          <w:szCs w:val="22"/>
          <w:lang w:val="bg-BG" w:eastAsia="zh-CN"/>
        </w:rPr>
        <w:t xml:space="preserve"> е довел до преустановяване на атезолизумаб при</w:t>
      </w:r>
      <w:r w:rsidRPr="0060304D">
        <w:rPr>
          <w:szCs w:val="22"/>
          <w:lang w:val="bg-BG"/>
        </w:rPr>
        <w:t xml:space="preserve"> 1 пациент (&lt;</w:t>
      </w:r>
      <w:r w:rsidR="0078418D" w:rsidRPr="0060304D">
        <w:rPr>
          <w:szCs w:val="22"/>
          <w:lang w:val="bg-BG"/>
        </w:rPr>
        <w:t> </w:t>
      </w:r>
      <w:r w:rsidRPr="0060304D">
        <w:rPr>
          <w:szCs w:val="22"/>
          <w:lang w:val="bg-BG"/>
        </w:rPr>
        <w:t xml:space="preserve">0,1%). </w:t>
      </w:r>
      <w:r w:rsidRPr="0060304D">
        <w:rPr>
          <w:szCs w:val="22"/>
          <w:lang w:val="bg-BG" w:eastAsia="zh-CN"/>
        </w:rPr>
        <w:t>Синдром на</w:t>
      </w:r>
      <w:r w:rsidRPr="0060304D">
        <w:rPr>
          <w:szCs w:val="22"/>
          <w:lang w:val="bg-BG"/>
        </w:rPr>
        <w:t xml:space="preserve"> Guillain- Barré,</w:t>
      </w:r>
      <w:r w:rsidRPr="0060304D">
        <w:rPr>
          <w:szCs w:val="22"/>
          <w:lang w:val="bg-BG" w:eastAsia="zh-CN"/>
        </w:rPr>
        <w:t xml:space="preserve"> </w:t>
      </w:r>
      <w:r w:rsidRPr="0060304D">
        <w:rPr>
          <w:szCs w:val="22"/>
          <w:lang w:val="bg-BG"/>
        </w:rPr>
        <w:t>налагащ употребата на кортикостероиди, е възникнал при &lt;</w:t>
      </w:r>
      <w:r w:rsidR="0078418D" w:rsidRPr="0060304D">
        <w:rPr>
          <w:szCs w:val="22"/>
          <w:lang w:val="bg-BG"/>
        </w:rPr>
        <w:t> </w:t>
      </w:r>
      <w:r w:rsidRPr="0060304D">
        <w:rPr>
          <w:szCs w:val="22"/>
          <w:lang w:val="bg-BG"/>
        </w:rPr>
        <w:t>0,1% (</w:t>
      </w:r>
      <w:r w:rsidR="00F043E6" w:rsidRPr="0060304D">
        <w:rPr>
          <w:szCs w:val="22"/>
          <w:lang w:val="bg-BG"/>
        </w:rPr>
        <w:t>3</w:t>
      </w:r>
      <w:r w:rsidRPr="0060304D">
        <w:rPr>
          <w:szCs w:val="22"/>
          <w:lang w:val="bg-BG"/>
        </w:rPr>
        <w:t>/</w:t>
      </w:r>
      <w:r w:rsidR="00643E3E" w:rsidRPr="0060304D">
        <w:rPr>
          <w:szCs w:val="22"/>
          <w:lang w:val="bg-BG"/>
        </w:rPr>
        <w:t>5 039</w:t>
      </w:r>
      <w:r w:rsidRPr="0060304D">
        <w:rPr>
          <w:szCs w:val="22"/>
          <w:lang w:val="bg-BG"/>
        </w:rPr>
        <w:t xml:space="preserve">) </w:t>
      </w:r>
      <w:r w:rsidRPr="0060304D">
        <w:rPr>
          <w:szCs w:val="22"/>
          <w:lang w:val="bg-BG" w:eastAsia="zh-CN"/>
        </w:rPr>
        <w:t>от пациентите,</w:t>
      </w:r>
      <w:r w:rsidRPr="0060304D">
        <w:rPr>
          <w:szCs w:val="22"/>
          <w:lang w:val="bg-BG"/>
        </w:rPr>
        <w:t xml:space="preserve"> получаващи монотерапия с атезолизумаб. </w:t>
      </w:r>
    </w:p>
    <w:p w14:paraId="015BA059" w14:textId="77777777" w:rsidR="005925AC" w:rsidRPr="0060304D" w:rsidRDefault="005925AC" w:rsidP="005925AC">
      <w:pPr>
        <w:rPr>
          <w:szCs w:val="22"/>
          <w:lang w:val="bg-BG"/>
        </w:rPr>
      </w:pPr>
    </w:p>
    <w:p w14:paraId="332336D9" w14:textId="00CF106E" w:rsidR="009639B7" w:rsidRPr="000A1CC7" w:rsidRDefault="00447276" w:rsidP="009639B7">
      <w:pPr>
        <w:rPr>
          <w:szCs w:val="22"/>
          <w:lang w:val="bg-BG"/>
        </w:rPr>
      </w:pPr>
      <w:r w:rsidRPr="000A1CC7">
        <w:rPr>
          <w:i/>
          <w:iCs/>
          <w:szCs w:val="22"/>
          <w:u w:val="single"/>
          <w:lang w:val="bg-BG"/>
        </w:rPr>
        <w:t>Имунно</w:t>
      </w:r>
      <w:r w:rsidR="009639B7" w:rsidRPr="000A1CC7">
        <w:rPr>
          <w:i/>
          <w:iCs/>
          <w:szCs w:val="22"/>
          <w:u w:val="single"/>
          <w:lang w:val="bg-BG"/>
        </w:rPr>
        <w:t>медиирана лицева пареза</w:t>
      </w:r>
      <w:r w:rsidR="009639B7" w:rsidRPr="000A1CC7">
        <w:rPr>
          <w:szCs w:val="22"/>
          <w:lang w:val="bg-BG"/>
        </w:rPr>
        <w:br/>
      </w:r>
      <w:r w:rsidR="009639B7" w:rsidRPr="000A1CC7">
        <w:rPr>
          <w:szCs w:val="22"/>
          <w:lang w:val="bg-BG"/>
        </w:rPr>
        <w:br/>
        <w:t xml:space="preserve">Лицева пареза </w:t>
      </w:r>
      <w:r w:rsidR="00DD402E" w:rsidRPr="0060304D">
        <w:rPr>
          <w:szCs w:val="22"/>
          <w:lang w:val="bg-BG"/>
        </w:rPr>
        <w:t xml:space="preserve">е </w:t>
      </w:r>
      <w:r w:rsidR="009639B7" w:rsidRPr="000A1CC7">
        <w:rPr>
          <w:szCs w:val="22"/>
          <w:lang w:val="bg-BG"/>
        </w:rPr>
        <w:t>възник</w:t>
      </w:r>
      <w:r w:rsidR="00DD402E" w:rsidRPr="0060304D">
        <w:rPr>
          <w:szCs w:val="22"/>
          <w:lang w:val="bg-BG"/>
        </w:rPr>
        <w:t>нала</w:t>
      </w:r>
      <w:r w:rsidR="009639B7" w:rsidRPr="000A1CC7">
        <w:rPr>
          <w:szCs w:val="22"/>
          <w:lang w:val="bg-BG"/>
        </w:rPr>
        <w:t xml:space="preserve"> при &lt; 0,1% (1/</w:t>
      </w:r>
      <w:r w:rsidR="00643E3E" w:rsidRPr="0060304D">
        <w:rPr>
          <w:szCs w:val="22"/>
          <w:lang w:val="bg-BG"/>
        </w:rPr>
        <w:t>5 039</w:t>
      </w:r>
      <w:r w:rsidR="009639B7" w:rsidRPr="000A1CC7">
        <w:rPr>
          <w:szCs w:val="22"/>
          <w:lang w:val="bg-BG"/>
        </w:rPr>
        <w:t xml:space="preserve">) от пациентите, които получават монотерапия с атезолизумаб. Времето до появата е 29 дни. Продължителността е 1,1 месеца. Събитието не </w:t>
      </w:r>
      <w:r w:rsidR="00DD402E" w:rsidRPr="0060304D">
        <w:rPr>
          <w:szCs w:val="22"/>
          <w:lang w:val="bg-BG"/>
        </w:rPr>
        <w:t>е наложило</w:t>
      </w:r>
      <w:r w:rsidR="009639B7" w:rsidRPr="000A1CC7">
        <w:rPr>
          <w:szCs w:val="22"/>
          <w:lang w:val="bg-BG"/>
        </w:rPr>
        <w:t xml:space="preserve"> използването на кортикостероиди и не </w:t>
      </w:r>
      <w:r w:rsidR="00DD402E" w:rsidRPr="0060304D">
        <w:rPr>
          <w:szCs w:val="22"/>
          <w:lang w:val="bg-BG"/>
        </w:rPr>
        <w:t>е довело</w:t>
      </w:r>
      <w:r w:rsidR="009639B7" w:rsidRPr="000A1CC7">
        <w:rPr>
          <w:szCs w:val="22"/>
          <w:lang w:val="bg-BG"/>
        </w:rPr>
        <w:t xml:space="preserve"> до преустановяване на лечението с атезолизумаб.</w:t>
      </w:r>
      <w:r w:rsidR="009639B7" w:rsidRPr="000A1CC7">
        <w:rPr>
          <w:szCs w:val="22"/>
          <w:lang w:val="bg-BG"/>
        </w:rPr>
        <w:br/>
      </w:r>
      <w:r w:rsidR="009639B7" w:rsidRPr="000A1CC7">
        <w:rPr>
          <w:szCs w:val="22"/>
          <w:lang w:val="bg-BG"/>
        </w:rPr>
        <w:br/>
      </w:r>
      <w:r w:rsidRPr="000A1CC7">
        <w:rPr>
          <w:i/>
          <w:iCs/>
          <w:szCs w:val="22"/>
          <w:u w:val="single"/>
          <w:lang w:val="bg-BG"/>
        </w:rPr>
        <w:t>Имунно</w:t>
      </w:r>
      <w:r w:rsidR="009639B7" w:rsidRPr="000A1CC7">
        <w:rPr>
          <w:i/>
          <w:iCs/>
          <w:szCs w:val="22"/>
          <w:u w:val="single"/>
          <w:lang w:val="bg-BG"/>
        </w:rPr>
        <w:t>медииран миелит</w:t>
      </w:r>
      <w:r w:rsidR="009639B7" w:rsidRPr="000A1CC7">
        <w:rPr>
          <w:szCs w:val="22"/>
          <w:lang w:val="bg-BG"/>
        </w:rPr>
        <w:br/>
      </w:r>
      <w:r w:rsidR="009639B7" w:rsidRPr="000A1CC7">
        <w:rPr>
          <w:szCs w:val="22"/>
          <w:lang w:val="bg-BG"/>
        </w:rPr>
        <w:br/>
        <w:t xml:space="preserve">Миелит </w:t>
      </w:r>
      <w:r w:rsidR="00DD402E" w:rsidRPr="0060304D">
        <w:rPr>
          <w:szCs w:val="22"/>
          <w:lang w:val="bg-BG"/>
        </w:rPr>
        <w:t xml:space="preserve">е </w:t>
      </w:r>
      <w:r w:rsidR="009639B7" w:rsidRPr="000A1CC7">
        <w:rPr>
          <w:szCs w:val="22"/>
          <w:lang w:val="bg-BG"/>
        </w:rPr>
        <w:t>възник</w:t>
      </w:r>
      <w:r w:rsidR="00DD402E" w:rsidRPr="0060304D">
        <w:rPr>
          <w:szCs w:val="22"/>
          <w:lang w:val="bg-BG"/>
        </w:rPr>
        <w:t>нал</w:t>
      </w:r>
      <w:r w:rsidR="009639B7" w:rsidRPr="000A1CC7">
        <w:rPr>
          <w:szCs w:val="22"/>
          <w:lang w:val="bg-BG"/>
        </w:rPr>
        <w:t xml:space="preserve"> при &lt; 0,1% (1/</w:t>
      </w:r>
      <w:r w:rsidR="00643E3E" w:rsidRPr="0060304D">
        <w:rPr>
          <w:szCs w:val="22"/>
          <w:lang w:val="bg-BG"/>
        </w:rPr>
        <w:t>5 039</w:t>
      </w:r>
      <w:r w:rsidR="009639B7" w:rsidRPr="000A1CC7">
        <w:rPr>
          <w:szCs w:val="22"/>
          <w:lang w:val="bg-BG"/>
        </w:rPr>
        <w:t xml:space="preserve">) от пациентите, които получават монотерапия с атезолизумаб. Времето до появата е 3 дни. Събитието </w:t>
      </w:r>
      <w:r w:rsidR="00DD402E" w:rsidRPr="0060304D">
        <w:rPr>
          <w:szCs w:val="22"/>
          <w:lang w:val="bg-BG"/>
        </w:rPr>
        <w:t xml:space="preserve">е </w:t>
      </w:r>
      <w:r w:rsidR="009639B7" w:rsidRPr="000A1CC7">
        <w:rPr>
          <w:szCs w:val="22"/>
          <w:lang w:val="bg-BG"/>
        </w:rPr>
        <w:t>нал</w:t>
      </w:r>
      <w:r w:rsidR="00DD402E" w:rsidRPr="0060304D">
        <w:rPr>
          <w:szCs w:val="22"/>
          <w:lang w:val="bg-BG"/>
        </w:rPr>
        <w:t>ожило</w:t>
      </w:r>
      <w:r w:rsidR="009639B7" w:rsidRPr="000A1CC7">
        <w:rPr>
          <w:szCs w:val="22"/>
          <w:lang w:val="bg-BG"/>
        </w:rPr>
        <w:t xml:space="preserve"> използването на кортикостероиди, но не </w:t>
      </w:r>
      <w:r w:rsidR="00DD402E" w:rsidRPr="0060304D">
        <w:rPr>
          <w:szCs w:val="22"/>
          <w:lang w:val="bg-BG"/>
        </w:rPr>
        <w:t>е довело</w:t>
      </w:r>
      <w:r w:rsidR="009639B7" w:rsidRPr="000A1CC7">
        <w:rPr>
          <w:szCs w:val="22"/>
          <w:lang w:val="bg-BG"/>
        </w:rPr>
        <w:t xml:space="preserve"> до преустановяване на лечението с атезолизумаб.</w:t>
      </w:r>
    </w:p>
    <w:p w14:paraId="68FBE55E" w14:textId="77777777" w:rsidR="009639B7" w:rsidRPr="0060304D" w:rsidRDefault="009639B7" w:rsidP="005925AC">
      <w:pPr>
        <w:rPr>
          <w:szCs w:val="22"/>
          <w:lang w:val="bg-BG"/>
        </w:rPr>
      </w:pPr>
    </w:p>
    <w:p w14:paraId="229B37E1" w14:textId="77777777" w:rsidR="005925AC" w:rsidRPr="0060304D" w:rsidRDefault="005925AC" w:rsidP="00753B33">
      <w:pPr>
        <w:keepNext/>
        <w:keepLines/>
        <w:rPr>
          <w:i/>
          <w:noProof/>
          <w:u w:val="single"/>
          <w:lang w:val="bg-BG"/>
        </w:rPr>
      </w:pPr>
      <w:r w:rsidRPr="0060304D">
        <w:rPr>
          <w:i/>
          <w:noProof/>
          <w:u w:val="single"/>
          <w:lang w:val="bg-BG"/>
        </w:rPr>
        <w:t>Миастеничен синдром</w:t>
      </w:r>
    </w:p>
    <w:p w14:paraId="37BB841C" w14:textId="77777777" w:rsidR="0036734E" w:rsidRPr="0060304D" w:rsidRDefault="0036734E" w:rsidP="00753B33">
      <w:pPr>
        <w:keepNext/>
        <w:keepLines/>
        <w:rPr>
          <w:i/>
          <w:noProof/>
          <w:u w:val="single"/>
          <w:lang w:val="bg-BG"/>
        </w:rPr>
      </w:pPr>
    </w:p>
    <w:p w14:paraId="2FC80A0D" w14:textId="73B5DE47" w:rsidR="005925AC" w:rsidRPr="0060304D" w:rsidRDefault="005925AC" w:rsidP="00753B33">
      <w:pPr>
        <w:keepNext/>
        <w:keepLines/>
        <w:rPr>
          <w:noProof/>
          <w:lang w:val="bg-BG"/>
        </w:rPr>
      </w:pPr>
      <w:r w:rsidRPr="0060304D">
        <w:rPr>
          <w:szCs w:val="22"/>
          <w:lang w:val="bg-BG"/>
        </w:rPr>
        <w:t>Миастения гравис</w:t>
      </w:r>
      <w:r w:rsidRPr="0060304D">
        <w:rPr>
          <w:szCs w:val="22"/>
          <w:lang w:val="bg-BG" w:eastAsia="ko-KR" w:bidi="he-IL"/>
        </w:rPr>
        <w:t xml:space="preserve"> </w:t>
      </w:r>
      <w:r w:rsidR="00495AE7" w:rsidRPr="0060304D">
        <w:rPr>
          <w:szCs w:val="22"/>
          <w:lang w:val="bg-BG" w:eastAsia="ko-KR" w:bidi="he-IL"/>
        </w:rPr>
        <w:t xml:space="preserve">е </w:t>
      </w:r>
      <w:r w:rsidRPr="0060304D">
        <w:rPr>
          <w:noProof/>
          <w:lang w:val="bg-BG"/>
        </w:rPr>
        <w:t>възник</w:t>
      </w:r>
      <w:r w:rsidR="00495AE7" w:rsidRPr="0060304D">
        <w:rPr>
          <w:noProof/>
          <w:lang w:val="bg-BG"/>
        </w:rPr>
        <w:t>нала</w:t>
      </w:r>
      <w:r w:rsidRPr="0060304D">
        <w:rPr>
          <w:noProof/>
          <w:lang w:val="bg-BG"/>
        </w:rPr>
        <w:t xml:space="preserve"> при &lt; 0,1% (</w:t>
      </w:r>
      <w:r w:rsidR="00643E3E" w:rsidRPr="0060304D">
        <w:rPr>
          <w:noProof/>
          <w:lang w:val="bg-BG"/>
        </w:rPr>
        <w:t>2</w:t>
      </w:r>
      <w:r w:rsidRPr="0060304D">
        <w:rPr>
          <w:noProof/>
          <w:lang w:val="bg-BG"/>
        </w:rPr>
        <w:t>/</w:t>
      </w:r>
      <w:r w:rsidR="00643E3E" w:rsidRPr="0060304D">
        <w:rPr>
          <w:noProof/>
          <w:lang w:val="bg-BG"/>
        </w:rPr>
        <w:t>5 039</w:t>
      </w:r>
      <w:r w:rsidRPr="0060304D">
        <w:rPr>
          <w:noProof/>
          <w:lang w:val="bg-BG"/>
        </w:rPr>
        <w:t>) от пациентите</w:t>
      </w:r>
      <w:r w:rsidR="00643E3E" w:rsidRPr="0060304D">
        <w:rPr>
          <w:noProof/>
          <w:lang w:val="bg-BG"/>
        </w:rPr>
        <w:t xml:space="preserve"> (включително 1 летален случай)</w:t>
      </w:r>
      <w:r w:rsidRPr="0060304D">
        <w:rPr>
          <w:lang w:val="bg-BG"/>
        </w:rPr>
        <w:t xml:space="preserve">, получавали монотерапия с атезолизумаб. </w:t>
      </w:r>
      <w:r w:rsidR="00643E3E" w:rsidRPr="0060304D">
        <w:rPr>
          <w:lang w:val="bg-BG"/>
        </w:rPr>
        <w:t xml:space="preserve">Медианата на </w:t>
      </w:r>
      <w:r w:rsidR="00643E3E" w:rsidRPr="0060304D">
        <w:rPr>
          <w:noProof/>
          <w:lang w:val="bg-BG"/>
        </w:rPr>
        <w:t>в</w:t>
      </w:r>
      <w:r w:rsidRPr="0060304D">
        <w:rPr>
          <w:noProof/>
          <w:lang w:val="bg-BG"/>
        </w:rPr>
        <w:t xml:space="preserve">ремето до поява е </w:t>
      </w:r>
      <w:r w:rsidR="00643E3E" w:rsidRPr="0060304D">
        <w:rPr>
          <w:noProof/>
          <w:lang w:val="bg-BG"/>
        </w:rPr>
        <w:t>2,6</w:t>
      </w:r>
      <w:r w:rsidRPr="0060304D">
        <w:rPr>
          <w:noProof/>
          <w:lang w:val="bg-BG"/>
        </w:rPr>
        <w:t> месеца</w:t>
      </w:r>
      <w:r w:rsidR="00643E3E" w:rsidRPr="0060304D">
        <w:rPr>
          <w:szCs w:val="22"/>
          <w:lang w:val="bg-BG"/>
        </w:rPr>
        <w:t xml:space="preserve"> (граници: 1,2 месеца до 4 месеца)</w:t>
      </w:r>
      <w:r w:rsidRPr="0060304D">
        <w:rPr>
          <w:noProof/>
          <w:lang w:val="bg-BG"/>
        </w:rPr>
        <w:t xml:space="preserve">. </w:t>
      </w:r>
    </w:p>
    <w:p w14:paraId="2836736F" w14:textId="77777777" w:rsidR="005925AC" w:rsidRPr="0060304D" w:rsidRDefault="005925AC" w:rsidP="005925AC">
      <w:pPr>
        <w:rPr>
          <w:szCs w:val="22"/>
          <w:lang w:val="bg-BG"/>
        </w:rPr>
      </w:pPr>
    </w:p>
    <w:p w14:paraId="4BF73394" w14:textId="77777777" w:rsidR="005925AC" w:rsidRPr="0060304D" w:rsidRDefault="005925AC" w:rsidP="005925AC">
      <w:pPr>
        <w:rPr>
          <w:i/>
          <w:szCs w:val="22"/>
          <w:u w:val="single"/>
          <w:lang w:val="bg-BG"/>
        </w:rPr>
      </w:pPr>
      <w:r w:rsidRPr="0060304D">
        <w:rPr>
          <w:i/>
          <w:szCs w:val="22"/>
          <w:u w:val="single"/>
          <w:lang w:val="bg-BG"/>
        </w:rPr>
        <w:t>Имуно</w:t>
      </w:r>
      <w:r w:rsidR="000C7621" w:rsidRPr="0060304D">
        <w:rPr>
          <w:i/>
          <w:szCs w:val="22"/>
          <w:u w:val="single"/>
          <w:lang w:val="bg-BG"/>
        </w:rPr>
        <w:t>медиира</w:t>
      </w:r>
      <w:r w:rsidRPr="0060304D">
        <w:rPr>
          <w:i/>
          <w:szCs w:val="22"/>
          <w:u w:val="single"/>
          <w:lang w:val="bg-BG"/>
        </w:rPr>
        <w:t>н панкреатит</w:t>
      </w:r>
    </w:p>
    <w:p w14:paraId="65828ED4" w14:textId="77777777" w:rsidR="0036734E" w:rsidRPr="0060304D" w:rsidRDefault="0036734E" w:rsidP="005925AC">
      <w:pPr>
        <w:rPr>
          <w:i/>
          <w:szCs w:val="22"/>
          <w:u w:val="single"/>
          <w:lang w:val="bg-BG"/>
        </w:rPr>
      </w:pPr>
    </w:p>
    <w:p w14:paraId="5CAE4197" w14:textId="598E00DF" w:rsidR="005925AC" w:rsidRPr="0060304D" w:rsidRDefault="005925AC" w:rsidP="005925AC">
      <w:pPr>
        <w:rPr>
          <w:szCs w:val="22"/>
          <w:lang w:val="bg-BG"/>
        </w:rPr>
      </w:pPr>
      <w:r w:rsidRPr="0060304D">
        <w:rPr>
          <w:szCs w:val="22"/>
          <w:lang w:val="bg-BG"/>
        </w:rPr>
        <w:t>Панкреатит, включително повишена амилаза и повишена липаза, е възникнал при 0,</w:t>
      </w:r>
      <w:r w:rsidR="00162AED" w:rsidRPr="0060304D">
        <w:rPr>
          <w:szCs w:val="22"/>
          <w:lang w:val="bg-BG"/>
        </w:rPr>
        <w:t>8</w:t>
      </w:r>
      <w:r w:rsidRPr="0060304D">
        <w:rPr>
          <w:szCs w:val="22"/>
          <w:lang w:val="bg-BG"/>
        </w:rPr>
        <w:t>% (</w:t>
      </w:r>
      <w:r w:rsidR="00643E3E" w:rsidRPr="0060304D">
        <w:rPr>
          <w:szCs w:val="22"/>
          <w:lang w:val="bg-BG"/>
        </w:rPr>
        <w:t>40</w:t>
      </w:r>
      <w:r w:rsidRPr="0060304D">
        <w:rPr>
          <w:szCs w:val="22"/>
          <w:lang w:val="bg-BG"/>
        </w:rPr>
        <w:t>/</w:t>
      </w:r>
      <w:r w:rsidR="00643E3E" w:rsidRPr="0060304D">
        <w:rPr>
          <w:noProof/>
          <w:lang w:val="bg-BG"/>
        </w:rPr>
        <w:t>5 039</w:t>
      </w:r>
      <w:r w:rsidRPr="0060304D">
        <w:rPr>
          <w:szCs w:val="22"/>
          <w:lang w:val="bg-BG"/>
        </w:rPr>
        <w:t xml:space="preserve">) от пациентите, получавали </w:t>
      </w:r>
      <w:r w:rsidRPr="0060304D">
        <w:rPr>
          <w:lang w:val="bg-BG"/>
        </w:rPr>
        <w:t xml:space="preserve">монотерапия с </w:t>
      </w:r>
      <w:r w:rsidRPr="0060304D">
        <w:rPr>
          <w:szCs w:val="22"/>
          <w:lang w:val="bg-BG"/>
        </w:rPr>
        <w:t xml:space="preserve">атезолизумаб. Медианата на времето до поява е </w:t>
      </w:r>
      <w:r w:rsidR="00995042" w:rsidRPr="0060304D">
        <w:rPr>
          <w:szCs w:val="22"/>
          <w:lang w:val="bg-BG"/>
        </w:rPr>
        <w:t>5</w:t>
      </w:r>
      <w:r w:rsidRPr="0060304D">
        <w:rPr>
          <w:szCs w:val="22"/>
          <w:lang w:val="bg-BG"/>
        </w:rPr>
        <w:t xml:space="preserve"> месеца (граници: </w:t>
      </w:r>
      <w:r w:rsidR="00643E3E" w:rsidRPr="0060304D">
        <w:rPr>
          <w:szCs w:val="22"/>
          <w:lang w:val="bg-BG"/>
        </w:rPr>
        <w:t>0</w:t>
      </w:r>
      <w:r w:rsidRPr="0060304D">
        <w:rPr>
          <w:szCs w:val="22"/>
          <w:lang w:val="bg-BG"/>
        </w:rPr>
        <w:t> д</w:t>
      </w:r>
      <w:r w:rsidR="00643E3E" w:rsidRPr="0060304D">
        <w:rPr>
          <w:szCs w:val="22"/>
          <w:lang w:val="bg-BG"/>
        </w:rPr>
        <w:t>ни</w:t>
      </w:r>
      <w:r w:rsidRPr="0060304D">
        <w:rPr>
          <w:szCs w:val="22"/>
          <w:lang w:val="bg-BG"/>
        </w:rPr>
        <w:t xml:space="preserve"> до </w:t>
      </w:r>
      <w:r w:rsidR="00995042" w:rsidRPr="0060304D">
        <w:rPr>
          <w:szCs w:val="22"/>
          <w:lang w:val="bg-BG"/>
        </w:rPr>
        <w:t>24,8</w:t>
      </w:r>
      <w:r w:rsidRPr="0060304D">
        <w:rPr>
          <w:szCs w:val="22"/>
          <w:lang w:val="bg-BG"/>
        </w:rPr>
        <w:t xml:space="preserve"> месеца). Медианата на продължителността е </w:t>
      </w:r>
      <w:r w:rsidR="00643E3E" w:rsidRPr="0060304D">
        <w:rPr>
          <w:szCs w:val="22"/>
          <w:lang w:val="bg-BG"/>
        </w:rPr>
        <w:t>24 дни</w:t>
      </w:r>
      <w:r w:rsidR="00162AED" w:rsidRPr="0060304D">
        <w:rPr>
          <w:szCs w:val="22"/>
          <w:lang w:val="bg-BG"/>
        </w:rPr>
        <w:t xml:space="preserve"> </w:t>
      </w:r>
      <w:r w:rsidRPr="0060304D">
        <w:rPr>
          <w:szCs w:val="22"/>
          <w:lang w:val="bg-BG"/>
        </w:rPr>
        <w:t xml:space="preserve"> (граници</w:t>
      </w:r>
      <w:r w:rsidR="00C27BFE" w:rsidRPr="0060304D">
        <w:rPr>
          <w:szCs w:val="22"/>
          <w:lang w:val="bg-BG"/>
        </w:rPr>
        <w:t>:</w:t>
      </w:r>
      <w:r w:rsidRPr="0060304D">
        <w:rPr>
          <w:szCs w:val="22"/>
          <w:lang w:val="bg-BG"/>
        </w:rPr>
        <w:t xml:space="preserve"> 3 дни до </w:t>
      </w:r>
      <w:r w:rsidR="00162AED" w:rsidRPr="0060304D">
        <w:rPr>
          <w:szCs w:val="22"/>
          <w:lang w:val="bg-BG"/>
        </w:rPr>
        <w:t>40</w:t>
      </w:r>
      <w:r w:rsidR="005543A4" w:rsidRPr="0060304D">
        <w:rPr>
          <w:szCs w:val="22"/>
          <w:lang w:val="bg-BG"/>
        </w:rPr>
        <w:t>,4</w:t>
      </w:r>
      <w:r w:rsidRPr="0060304D">
        <w:rPr>
          <w:szCs w:val="22"/>
          <w:lang w:val="bg-BG"/>
        </w:rPr>
        <w:t>+ месеца; + посочена цензурирана стойност). Панкреатит е довел до преустановяване на атезолизумаб при 3 (&lt;</w:t>
      </w:r>
      <w:r w:rsidR="0078418D" w:rsidRPr="0060304D">
        <w:rPr>
          <w:szCs w:val="22"/>
          <w:lang w:val="bg-BG"/>
        </w:rPr>
        <w:t> </w:t>
      </w:r>
      <w:r w:rsidRPr="0060304D">
        <w:rPr>
          <w:szCs w:val="22"/>
          <w:lang w:val="bg-BG"/>
        </w:rPr>
        <w:t>0,1%) пациенти. Панкреатит, налагащ употребата на кортикостероиди, е възникнал при 0,</w:t>
      </w:r>
      <w:r w:rsidR="00643E3E" w:rsidRPr="0060304D">
        <w:rPr>
          <w:szCs w:val="22"/>
          <w:lang w:val="bg-BG"/>
        </w:rPr>
        <w:t>2</w:t>
      </w:r>
      <w:r w:rsidRPr="0060304D">
        <w:rPr>
          <w:szCs w:val="22"/>
          <w:lang w:val="bg-BG"/>
        </w:rPr>
        <w:t>% (</w:t>
      </w:r>
      <w:r w:rsidR="00643E3E" w:rsidRPr="0060304D">
        <w:rPr>
          <w:szCs w:val="22"/>
          <w:lang w:val="bg-BG"/>
        </w:rPr>
        <w:t>8</w:t>
      </w:r>
      <w:r w:rsidRPr="0060304D">
        <w:rPr>
          <w:szCs w:val="22"/>
          <w:lang w:val="bg-BG"/>
        </w:rPr>
        <w:t>/</w:t>
      </w:r>
      <w:r w:rsidR="00643E3E" w:rsidRPr="0060304D">
        <w:rPr>
          <w:noProof/>
          <w:lang w:val="bg-BG"/>
        </w:rPr>
        <w:t>5 039</w:t>
      </w:r>
      <w:r w:rsidRPr="0060304D">
        <w:rPr>
          <w:szCs w:val="22"/>
          <w:lang w:val="bg-BG"/>
        </w:rPr>
        <w:t xml:space="preserve">) от пациентите, получаващи </w:t>
      </w:r>
      <w:r w:rsidRPr="0060304D">
        <w:rPr>
          <w:lang w:val="bg-BG"/>
        </w:rPr>
        <w:t xml:space="preserve">монотерапия с </w:t>
      </w:r>
      <w:r w:rsidRPr="0060304D">
        <w:rPr>
          <w:szCs w:val="22"/>
          <w:lang w:val="bg-BG"/>
        </w:rPr>
        <w:t>атезолизумаб.</w:t>
      </w:r>
    </w:p>
    <w:p w14:paraId="2417313F" w14:textId="77777777" w:rsidR="005925AC" w:rsidRPr="0060304D" w:rsidRDefault="005925AC" w:rsidP="005925AC">
      <w:pPr>
        <w:rPr>
          <w:szCs w:val="22"/>
          <w:lang w:val="bg-BG"/>
        </w:rPr>
      </w:pPr>
    </w:p>
    <w:p w14:paraId="28C90D3D" w14:textId="77777777" w:rsidR="005925AC" w:rsidRPr="0060304D" w:rsidRDefault="005925AC" w:rsidP="005925AC">
      <w:pPr>
        <w:keepNext/>
        <w:keepLines/>
        <w:rPr>
          <w:i/>
          <w:noProof/>
          <w:u w:val="single"/>
          <w:lang w:val="bg-BG"/>
        </w:rPr>
      </w:pPr>
      <w:r w:rsidRPr="0060304D">
        <w:rPr>
          <w:i/>
          <w:noProof/>
          <w:u w:val="single"/>
          <w:lang w:val="bg-BG"/>
        </w:rPr>
        <w:t>Имуно</w:t>
      </w:r>
      <w:r w:rsidR="000C7621" w:rsidRPr="0060304D">
        <w:rPr>
          <w:i/>
          <w:szCs w:val="22"/>
          <w:u w:val="single"/>
          <w:lang w:val="bg-BG"/>
        </w:rPr>
        <w:t>медиира</w:t>
      </w:r>
      <w:r w:rsidRPr="0060304D">
        <w:rPr>
          <w:i/>
          <w:noProof/>
          <w:u w:val="single"/>
          <w:lang w:val="bg-BG"/>
        </w:rPr>
        <w:t>н миокардит</w:t>
      </w:r>
    </w:p>
    <w:p w14:paraId="440D9E59" w14:textId="77777777" w:rsidR="0036734E" w:rsidRPr="0060304D" w:rsidRDefault="0036734E" w:rsidP="005925AC">
      <w:pPr>
        <w:keepNext/>
        <w:keepLines/>
        <w:rPr>
          <w:i/>
          <w:noProof/>
          <w:u w:val="single"/>
          <w:lang w:val="bg-BG"/>
        </w:rPr>
      </w:pPr>
    </w:p>
    <w:p w14:paraId="59809738" w14:textId="76372768" w:rsidR="005925AC" w:rsidRPr="0060304D" w:rsidRDefault="005925AC" w:rsidP="00F043E6">
      <w:pPr>
        <w:keepNext/>
        <w:keepLines/>
        <w:rPr>
          <w:szCs w:val="22"/>
          <w:lang w:val="bg-BG"/>
        </w:rPr>
      </w:pPr>
      <w:r w:rsidRPr="0060304D">
        <w:rPr>
          <w:szCs w:val="22"/>
          <w:lang w:val="bg-BG"/>
        </w:rPr>
        <w:t>Миокардит</w:t>
      </w:r>
      <w:r w:rsidRPr="0060304D">
        <w:rPr>
          <w:szCs w:val="22"/>
          <w:lang w:val="bg-BG" w:eastAsia="ko-KR" w:bidi="he-IL"/>
        </w:rPr>
        <w:t xml:space="preserve"> </w:t>
      </w:r>
      <w:r w:rsidR="00495AE7" w:rsidRPr="0060304D">
        <w:rPr>
          <w:szCs w:val="22"/>
          <w:lang w:val="bg-BG" w:eastAsia="ko-KR" w:bidi="he-IL"/>
        </w:rPr>
        <w:t xml:space="preserve">е </w:t>
      </w:r>
      <w:r w:rsidRPr="0060304D">
        <w:rPr>
          <w:noProof/>
          <w:lang w:val="bg-BG"/>
        </w:rPr>
        <w:t>възник</w:t>
      </w:r>
      <w:r w:rsidR="00495AE7" w:rsidRPr="0060304D">
        <w:rPr>
          <w:noProof/>
          <w:lang w:val="bg-BG"/>
        </w:rPr>
        <w:t>нал</w:t>
      </w:r>
      <w:r w:rsidRPr="0060304D">
        <w:rPr>
          <w:noProof/>
          <w:lang w:val="bg-BG"/>
        </w:rPr>
        <w:t xml:space="preserve"> при &lt; 0,1% </w:t>
      </w:r>
      <w:r w:rsidR="00820D7E" w:rsidRPr="0060304D">
        <w:rPr>
          <w:noProof/>
          <w:lang w:val="bg-BG"/>
        </w:rPr>
        <w:t>(</w:t>
      </w:r>
      <w:r w:rsidR="00643E3E" w:rsidRPr="0060304D">
        <w:rPr>
          <w:noProof/>
          <w:lang w:val="bg-BG"/>
        </w:rPr>
        <w:t>5</w:t>
      </w:r>
      <w:r w:rsidR="00820D7E" w:rsidRPr="0060304D">
        <w:rPr>
          <w:noProof/>
          <w:lang w:val="bg-BG"/>
        </w:rPr>
        <w:t>/</w:t>
      </w:r>
      <w:r w:rsidR="00643E3E" w:rsidRPr="0060304D">
        <w:rPr>
          <w:noProof/>
          <w:lang w:val="bg-BG"/>
        </w:rPr>
        <w:t>5 039</w:t>
      </w:r>
      <w:r w:rsidR="00820D7E" w:rsidRPr="0060304D">
        <w:rPr>
          <w:noProof/>
          <w:lang w:val="bg-BG"/>
        </w:rPr>
        <w:t xml:space="preserve">) от пациентите, получавали монотерапия с атезолизумаб. </w:t>
      </w:r>
      <w:r w:rsidR="00F043E6" w:rsidRPr="0060304D">
        <w:rPr>
          <w:noProof/>
          <w:lang w:val="bg-BG"/>
        </w:rPr>
        <w:t xml:space="preserve">От </w:t>
      </w:r>
      <w:r w:rsidR="00643E3E" w:rsidRPr="0060304D">
        <w:rPr>
          <w:noProof/>
          <w:lang w:val="bg-BG"/>
        </w:rPr>
        <w:t>пети</w:t>
      </w:r>
      <w:r w:rsidR="00162AED" w:rsidRPr="0060304D">
        <w:rPr>
          <w:noProof/>
          <w:lang w:val="bg-BG"/>
        </w:rPr>
        <w:t>мата</w:t>
      </w:r>
      <w:r w:rsidR="00F043E6" w:rsidRPr="0060304D">
        <w:rPr>
          <w:noProof/>
          <w:lang w:val="bg-BG"/>
        </w:rPr>
        <w:t xml:space="preserve"> пациенти</w:t>
      </w:r>
      <w:r w:rsidR="0030516B" w:rsidRPr="000A1CC7">
        <w:rPr>
          <w:noProof/>
          <w:lang w:val="bg-BG"/>
        </w:rPr>
        <w:t xml:space="preserve"> </w:t>
      </w:r>
      <w:r w:rsidR="0030516B" w:rsidRPr="0060304D">
        <w:rPr>
          <w:noProof/>
          <w:lang w:val="bg-BG"/>
        </w:rPr>
        <w:t>при</w:t>
      </w:r>
      <w:r w:rsidR="00F043E6" w:rsidRPr="0060304D">
        <w:rPr>
          <w:noProof/>
          <w:lang w:val="bg-BG"/>
        </w:rPr>
        <w:t xml:space="preserve"> един е </w:t>
      </w:r>
      <w:r w:rsidR="0030516B" w:rsidRPr="0060304D">
        <w:rPr>
          <w:noProof/>
          <w:lang w:val="bg-BG"/>
        </w:rPr>
        <w:t xml:space="preserve">настъпило </w:t>
      </w:r>
      <w:r w:rsidR="00F043E6" w:rsidRPr="0060304D">
        <w:rPr>
          <w:noProof/>
          <w:lang w:val="bg-BG"/>
        </w:rPr>
        <w:t>летално събитие</w:t>
      </w:r>
      <w:r w:rsidR="0030516B" w:rsidRPr="0060304D">
        <w:rPr>
          <w:noProof/>
          <w:lang w:val="bg-BG"/>
        </w:rPr>
        <w:t xml:space="preserve"> при НДРБД</w:t>
      </w:r>
      <w:r w:rsidR="00F043E6" w:rsidRPr="0060304D">
        <w:rPr>
          <w:noProof/>
          <w:lang w:val="bg-BG"/>
        </w:rPr>
        <w:t xml:space="preserve"> в адювантни условия. Медианата на в</w:t>
      </w:r>
      <w:r w:rsidR="00820D7E" w:rsidRPr="0060304D">
        <w:rPr>
          <w:noProof/>
          <w:lang w:val="bg-BG"/>
        </w:rPr>
        <w:t xml:space="preserve">ремето до поява е </w:t>
      </w:r>
      <w:r w:rsidR="00162AED" w:rsidRPr="0060304D">
        <w:rPr>
          <w:noProof/>
          <w:lang w:val="bg-BG"/>
        </w:rPr>
        <w:t>3,</w:t>
      </w:r>
      <w:r w:rsidR="00643E3E" w:rsidRPr="0060304D">
        <w:rPr>
          <w:noProof/>
          <w:lang w:val="bg-BG"/>
        </w:rPr>
        <w:t>7</w:t>
      </w:r>
      <w:r w:rsidR="00820D7E" w:rsidRPr="0060304D">
        <w:rPr>
          <w:noProof/>
          <w:lang w:val="bg-BG"/>
        </w:rPr>
        <w:t> месеца</w:t>
      </w:r>
      <w:r w:rsidR="00F043E6" w:rsidRPr="0060304D">
        <w:rPr>
          <w:noProof/>
          <w:lang w:val="bg-BG"/>
        </w:rPr>
        <w:t xml:space="preserve"> (граници: 1,5 до 4,9 месеца)</w:t>
      </w:r>
      <w:r w:rsidR="00820D7E" w:rsidRPr="0060304D">
        <w:rPr>
          <w:noProof/>
          <w:lang w:val="bg-BG"/>
        </w:rPr>
        <w:t xml:space="preserve">. </w:t>
      </w:r>
      <w:r w:rsidR="00F043E6" w:rsidRPr="0060304D">
        <w:rPr>
          <w:noProof/>
          <w:lang w:val="bg-BG"/>
        </w:rPr>
        <w:t>Медианата на п</w:t>
      </w:r>
      <w:r w:rsidR="00820D7E" w:rsidRPr="0060304D">
        <w:rPr>
          <w:noProof/>
          <w:lang w:val="bg-BG"/>
        </w:rPr>
        <w:t>родължителността е 1</w:t>
      </w:r>
      <w:r w:rsidR="00643E3E" w:rsidRPr="0060304D">
        <w:rPr>
          <w:noProof/>
          <w:lang w:val="bg-BG"/>
        </w:rPr>
        <w:t>4</w:t>
      </w:r>
      <w:r w:rsidR="00820D7E" w:rsidRPr="0060304D">
        <w:rPr>
          <w:noProof/>
          <w:lang w:val="bg-BG"/>
        </w:rPr>
        <w:t xml:space="preserve"> дни</w:t>
      </w:r>
      <w:r w:rsidR="00F043E6" w:rsidRPr="0060304D">
        <w:rPr>
          <w:noProof/>
          <w:lang w:val="bg-BG"/>
        </w:rPr>
        <w:t xml:space="preserve"> (граници: 1</w:t>
      </w:r>
      <w:r w:rsidR="00162AED" w:rsidRPr="0060304D">
        <w:rPr>
          <w:noProof/>
          <w:lang w:val="bg-BG"/>
        </w:rPr>
        <w:t>2</w:t>
      </w:r>
      <w:r w:rsidR="00F043E6" w:rsidRPr="0060304D">
        <w:rPr>
          <w:noProof/>
          <w:lang w:val="bg-BG"/>
        </w:rPr>
        <w:t> дни до 2,8 месеца)</w:t>
      </w:r>
      <w:r w:rsidR="00820D7E" w:rsidRPr="0060304D">
        <w:rPr>
          <w:noProof/>
          <w:lang w:val="bg-BG"/>
        </w:rPr>
        <w:t xml:space="preserve">. Миокардит е довел до преустановяване на атезолизумаб при </w:t>
      </w:r>
      <w:r w:rsidR="00162AED" w:rsidRPr="0060304D">
        <w:rPr>
          <w:noProof/>
          <w:lang w:val="bg-BG"/>
        </w:rPr>
        <w:t>3</w:t>
      </w:r>
      <w:r w:rsidR="00820D7E" w:rsidRPr="0060304D">
        <w:rPr>
          <w:noProof/>
          <w:lang w:val="bg-BG"/>
        </w:rPr>
        <w:t xml:space="preserve"> (&lt; 0,1%) пациент</w:t>
      </w:r>
      <w:r w:rsidR="00F043E6" w:rsidRPr="0060304D">
        <w:rPr>
          <w:noProof/>
          <w:lang w:val="bg-BG"/>
        </w:rPr>
        <w:t>и</w:t>
      </w:r>
      <w:r w:rsidR="00820D7E" w:rsidRPr="0060304D">
        <w:rPr>
          <w:noProof/>
          <w:lang w:val="bg-BG"/>
        </w:rPr>
        <w:t xml:space="preserve">. </w:t>
      </w:r>
      <w:r w:rsidR="00F043E6" w:rsidRPr="0060304D">
        <w:rPr>
          <w:szCs w:val="22"/>
          <w:lang w:val="bg-BG"/>
        </w:rPr>
        <w:t xml:space="preserve">При </w:t>
      </w:r>
      <w:r w:rsidR="00643E3E" w:rsidRPr="0060304D">
        <w:rPr>
          <w:szCs w:val="22"/>
          <w:lang w:val="bg-BG"/>
        </w:rPr>
        <w:t>трим</w:t>
      </w:r>
      <w:r w:rsidR="00F043E6" w:rsidRPr="0060304D">
        <w:rPr>
          <w:szCs w:val="22"/>
          <w:lang w:val="bg-BG"/>
        </w:rPr>
        <w:t>а пациенти (&lt; 0,1%</w:t>
      </w:r>
      <w:r w:rsidR="00D45AB3" w:rsidRPr="0060304D">
        <w:rPr>
          <w:szCs w:val="22"/>
          <w:lang w:val="bg-BG"/>
        </w:rPr>
        <w:t>) се е наложила употреба на кортикостероиди.</w:t>
      </w:r>
    </w:p>
    <w:p w14:paraId="353625D9" w14:textId="77777777" w:rsidR="005925AC" w:rsidRPr="0060304D" w:rsidRDefault="005925AC" w:rsidP="005925AC">
      <w:pPr>
        <w:rPr>
          <w:szCs w:val="22"/>
          <w:lang w:val="bg-BG"/>
        </w:rPr>
      </w:pPr>
    </w:p>
    <w:p w14:paraId="7956BBE3" w14:textId="77777777" w:rsidR="005925AC" w:rsidRPr="0060304D" w:rsidRDefault="005925AC" w:rsidP="00E6454F">
      <w:pPr>
        <w:keepNext/>
        <w:rPr>
          <w:i/>
          <w:u w:val="single"/>
          <w:lang w:val="bg-BG"/>
        </w:rPr>
      </w:pPr>
      <w:r w:rsidRPr="0060304D">
        <w:rPr>
          <w:i/>
          <w:u w:val="single"/>
          <w:lang w:val="bg-BG"/>
        </w:rPr>
        <w:t>Имуно</w:t>
      </w:r>
      <w:r w:rsidR="000C7621" w:rsidRPr="0060304D">
        <w:rPr>
          <w:i/>
          <w:szCs w:val="22"/>
          <w:u w:val="single"/>
          <w:lang w:val="bg-BG"/>
        </w:rPr>
        <w:t>медиира</w:t>
      </w:r>
      <w:r w:rsidRPr="0060304D">
        <w:rPr>
          <w:i/>
          <w:u w:val="single"/>
          <w:lang w:val="bg-BG"/>
        </w:rPr>
        <w:t>н нефрит</w:t>
      </w:r>
    </w:p>
    <w:p w14:paraId="0F72ED4D" w14:textId="77777777" w:rsidR="0036734E" w:rsidRPr="0060304D" w:rsidRDefault="0036734E" w:rsidP="00E6454F">
      <w:pPr>
        <w:keepNext/>
        <w:rPr>
          <w:i/>
          <w:u w:val="single"/>
          <w:lang w:val="bg-BG"/>
        </w:rPr>
      </w:pPr>
    </w:p>
    <w:p w14:paraId="470663EF" w14:textId="55554F16" w:rsidR="005925AC" w:rsidRPr="0060304D" w:rsidRDefault="005925AC" w:rsidP="005925AC">
      <w:pPr>
        <w:rPr>
          <w:lang w:val="bg-BG"/>
        </w:rPr>
      </w:pPr>
      <w:r w:rsidRPr="0060304D">
        <w:rPr>
          <w:lang w:val="bg-BG"/>
        </w:rPr>
        <w:t xml:space="preserve">Нефрит </w:t>
      </w:r>
      <w:r w:rsidR="00495AE7" w:rsidRPr="0060304D">
        <w:rPr>
          <w:lang w:val="bg-BG"/>
        </w:rPr>
        <w:t xml:space="preserve">е </w:t>
      </w:r>
      <w:r w:rsidRPr="0060304D">
        <w:rPr>
          <w:lang w:val="bg-BG"/>
        </w:rPr>
        <w:t>възник</w:t>
      </w:r>
      <w:r w:rsidR="00495AE7" w:rsidRPr="0060304D">
        <w:rPr>
          <w:lang w:val="bg-BG"/>
        </w:rPr>
        <w:t>нал</w:t>
      </w:r>
      <w:r w:rsidRPr="0060304D">
        <w:rPr>
          <w:lang w:val="bg-BG"/>
        </w:rPr>
        <w:t xml:space="preserve"> при 0,</w:t>
      </w:r>
      <w:r w:rsidR="005543A4" w:rsidRPr="0060304D">
        <w:rPr>
          <w:lang w:val="bg-BG"/>
        </w:rPr>
        <w:t>2</w:t>
      </w:r>
      <w:r w:rsidRPr="0060304D">
        <w:rPr>
          <w:lang w:val="bg-BG"/>
        </w:rPr>
        <w:t>% (</w:t>
      </w:r>
      <w:r w:rsidR="00D45AB3" w:rsidRPr="0060304D">
        <w:rPr>
          <w:lang w:val="bg-BG"/>
        </w:rPr>
        <w:t>1</w:t>
      </w:r>
      <w:r w:rsidR="005D175B" w:rsidRPr="0060304D">
        <w:rPr>
          <w:lang w:val="bg-BG"/>
        </w:rPr>
        <w:t>1</w:t>
      </w:r>
      <w:r w:rsidRPr="0060304D">
        <w:rPr>
          <w:lang w:val="bg-BG"/>
        </w:rPr>
        <w:t>/</w:t>
      </w:r>
      <w:r w:rsidR="008C338F" w:rsidRPr="0060304D">
        <w:rPr>
          <w:noProof/>
          <w:lang w:val="bg-BG"/>
        </w:rPr>
        <w:t>5 039</w:t>
      </w:r>
      <w:r w:rsidRPr="0060304D">
        <w:rPr>
          <w:lang w:val="bg-BG"/>
        </w:rPr>
        <w:t xml:space="preserve">) от пациентите, получаващи атезолизумаб. Медианата на времето до поява е </w:t>
      </w:r>
      <w:r w:rsidR="00820D7E" w:rsidRPr="0060304D">
        <w:rPr>
          <w:lang w:val="bg-BG"/>
        </w:rPr>
        <w:t>5,</w:t>
      </w:r>
      <w:r w:rsidR="005D175B" w:rsidRPr="0060304D">
        <w:rPr>
          <w:lang w:val="bg-BG"/>
        </w:rPr>
        <w:t>1</w:t>
      </w:r>
      <w:r w:rsidRPr="0060304D">
        <w:rPr>
          <w:lang w:val="bg-BG"/>
        </w:rPr>
        <w:t xml:space="preserve"> месеца (граници: </w:t>
      </w:r>
      <w:r w:rsidR="005D175B" w:rsidRPr="0060304D">
        <w:rPr>
          <w:lang w:val="bg-BG"/>
        </w:rPr>
        <w:t>3</w:t>
      </w:r>
      <w:r w:rsidR="00820D7E" w:rsidRPr="0060304D">
        <w:rPr>
          <w:lang w:val="bg-BG"/>
        </w:rPr>
        <w:t xml:space="preserve"> дни</w:t>
      </w:r>
      <w:r w:rsidRPr="0060304D">
        <w:rPr>
          <w:lang w:val="bg-BG"/>
        </w:rPr>
        <w:t xml:space="preserve"> до 17,5 месеца). Нефрит е довел до преустановяване на атезолизумаб при </w:t>
      </w:r>
      <w:r w:rsidR="00D45AB3" w:rsidRPr="0060304D">
        <w:rPr>
          <w:lang w:val="bg-BG"/>
        </w:rPr>
        <w:t>5</w:t>
      </w:r>
      <w:r w:rsidRPr="0060304D">
        <w:rPr>
          <w:lang w:val="bg-BG"/>
        </w:rPr>
        <w:t xml:space="preserve"> (</w:t>
      </w:r>
      <w:r w:rsidR="008C338F" w:rsidRPr="000A1CC7">
        <w:rPr>
          <w:szCs w:val="22"/>
          <w:lang w:val="bg-BG"/>
        </w:rPr>
        <w:t>≤</w:t>
      </w:r>
      <w:r w:rsidR="008C338F" w:rsidRPr="0060304D">
        <w:rPr>
          <w:szCs w:val="22"/>
          <w:lang w:val="bg-BG"/>
        </w:rPr>
        <w:t> </w:t>
      </w:r>
      <w:r w:rsidRPr="0060304D">
        <w:rPr>
          <w:lang w:val="bg-BG"/>
        </w:rPr>
        <w:t>0,1%</w:t>
      </w:r>
      <w:r w:rsidR="005543A4" w:rsidRPr="0060304D">
        <w:rPr>
          <w:lang w:val="bg-BG"/>
        </w:rPr>
        <w:t>)</w:t>
      </w:r>
      <w:r w:rsidRPr="0060304D">
        <w:rPr>
          <w:lang w:val="bg-BG"/>
        </w:rPr>
        <w:t xml:space="preserve"> пациенти. При </w:t>
      </w:r>
      <w:r w:rsidR="005D175B" w:rsidRPr="0060304D">
        <w:rPr>
          <w:lang w:val="bg-BG"/>
        </w:rPr>
        <w:t>петима</w:t>
      </w:r>
      <w:r w:rsidR="00D45AB3" w:rsidRPr="0060304D">
        <w:rPr>
          <w:lang w:val="bg-BG"/>
        </w:rPr>
        <w:t xml:space="preserve"> </w:t>
      </w:r>
      <w:r w:rsidRPr="0060304D">
        <w:rPr>
          <w:lang w:val="bg-BG"/>
        </w:rPr>
        <w:t>пациент</w:t>
      </w:r>
      <w:r w:rsidR="005543A4" w:rsidRPr="0060304D">
        <w:rPr>
          <w:lang w:val="bg-BG"/>
        </w:rPr>
        <w:t>и</w:t>
      </w:r>
      <w:r w:rsidR="007828C6" w:rsidRPr="0060304D">
        <w:rPr>
          <w:lang w:val="bg-BG"/>
        </w:rPr>
        <w:t xml:space="preserve"> </w:t>
      </w:r>
      <w:r w:rsidR="007828C6" w:rsidRPr="000A1CC7">
        <w:rPr>
          <w:lang w:val="bg-BG"/>
        </w:rPr>
        <w:t>(0.1%)</w:t>
      </w:r>
      <w:r w:rsidR="007828C6" w:rsidRPr="0060304D">
        <w:rPr>
          <w:lang w:val="bg-BG"/>
        </w:rPr>
        <w:t xml:space="preserve"> </w:t>
      </w:r>
      <w:r w:rsidRPr="0060304D">
        <w:rPr>
          <w:lang w:val="bg-BG"/>
        </w:rPr>
        <w:t>се е наложила употребата на кортикостероиди</w:t>
      </w:r>
      <w:r w:rsidR="005543A4" w:rsidRPr="0060304D">
        <w:rPr>
          <w:lang w:val="bg-BG"/>
        </w:rPr>
        <w:t>.</w:t>
      </w:r>
    </w:p>
    <w:p w14:paraId="5B34B42B" w14:textId="77777777" w:rsidR="005925AC" w:rsidRPr="0060304D" w:rsidRDefault="005925AC" w:rsidP="005925AC">
      <w:pPr>
        <w:rPr>
          <w:i/>
          <w:lang w:val="bg-BG"/>
        </w:rPr>
      </w:pPr>
    </w:p>
    <w:p w14:paraId="0FF0C87D" w14:textId="77777777" w:rsidR="005925AC" w:rsidRPr="0060304D" w:rsidRDefault="005925AC" w:rsidP="005925AC">
      <w:pPr>
        <w:keepNext/>
        <w:rPr>
          <w:i/>
          <w:u w:val="single"/>
          <w:lang w:val="bg-BG"/>
        </w:rPr>
      </w:pPr>
      <w:r w:rsidRPr="0060304D">
        <w:rPr>
          <w:i/>
          <w:u w:val="single"/>
          <w:lang w:val="bg-BG"/>
        </w:rPr>
        <w:lastRenderedPageBreak/>
        <w:t>Имуно</w:t>
      </w:r>
      <w:r w:rsidR="000C7621" w:rsidRPr="0060304D">
        <w:rPr>
          <w:i/>
          <w:szCs w:val="22"/>
          <w:u w:val="single"/>
          <w:lang w:val="bg-BG"/>
        </w:rPr>
        <w:t>медиира</w:t>
      </w:r>
      <w:r w:rsidRPr="0060304D">
        <w:rPr>
          <w:i/>
          <w:u w:val="single"/>
          <w:lang w:val="bg-BG"/>
        </w:rPr>
        <w:t>н миозит</w:t>
      </w:r>
    </w:p>
    <w:p w14:paraId="23482859" w14:textId="77777777" w:rsidR="0036734E" w:rsidRPr="0060304D" w:rsidRDefault="0036734E" w:rsidP="005925AC">
      <w:pPr>
        <w:keepNext/>
        <w:rPr>
          <w:i/>
          <w:u w:val="single"/>
          <w:lang w:val="bg-BG"/>
        </w:rPr>
      </w:pPr>
    </w:p>
    <w:p w14:paraId="22409602" w14:textId="03BE8622" w:rsidR="005925AC" w:rsidRPr="0060304D" w:rsidRDefault="005925AC" w:rsidP="005925AC">
      <w:pPr>
        <w:keepNext/>
        <w:rPr>
          <w:lang w:val="bg-BG"/>
        </w:rPr>
      </w:pPr>
      <w:r w:rsidRPr="0060304D">
        <w:rPr>
          <w:lang w:val="bg-BG"/>
        </w:rPr>
        <w:t xml:space="preserve">Миозит </w:t>
      </w:r>
      <w:r w:rsidR="00495AE7" w:rsidRPr="0060304D">
        <w:rPr>
          <w:lang w:val="bg-BG"/>
        </w:rPr>
        <w:t xml:space="preserve">е </w:t>
      </w:r>
      <w:r w:rsidRPr="0060304D">
        <w:rPr>
          <w:lang w:val="bg-BG"/>
        </w:rPr>
        <w:t>възник</w:t>
      </w:r>
      <w:r w:rsidR="00495AE7" w:rsidRPr="0060304D">
        <w:rPr>
          <w:lang w:val="bg-BG"/>
        </w:rPr>
        <w:t>нал</w:t>
      </w:r>
      <w:r w:rsidRPr="0060304D">
        <w:rPr>
          <w:lang w:val="bg-BG"/>
        </w:rPr>
        <w:t xml:space="preserve"> при 0,</w:t>
      </w:r>
      <w:r w:rsidR="008C338F" w:rsidRPr="0060304D">
        <w:rPr>
          <w:lang w:val="bg-BG"/>
        </w:rPr>
        <w:t>6</w:t>
      </w:r>
      <w:r w:rsidRPr="0060304D">
        <w:rPr>
          <w:lang w:val="bg-BG"/>
        </w:rPr>
        <w:t>% (</w:t>
      </w:r>
      <w:r w:rsidR="008C338F" w:rsidRPr="0060304D">
        <w:rPr>
          <w:lang w:val="bg-BG"/>
        </w:rPr>
        <w:t>32</w:t>
      </w:r>
      <w:r w:rsidRPr="0060304D">
        <w:rPr>
          <w:lang w:val="bg-BG"/>
        </w:rPr>
        <w:t>/</w:t>
      </w:r>
      <w:r w:rsidR="008C338F" w:rsidRPr="0060304D">
        <w:rPr>
          <w:noProof/>
          <w:lang w:val="bg-BG"/>
        </w:rPr>
        <w:t>5 039</w:t>
      </w:r>
      <w:r w:rsidRPr="0060304D">
        <w:rPr>
          <w:lang w:val="bg-BG"/>
        </w:rPr>
        <w:t xml:space="preserve">) от пациентите, получавали монотерапия с </w:t>
      </w:r>
      <w:r w:rsidR="00E77C49" w:rsidRPr="0060304D">
        <w:rPr>
          <w:lang w:val="bg-BG"/>
        </w:rPr>
        <w:t>атезолизумаб</w:t>
      </w:r>
      <w:r w:rsidRPr="0060304D">
        <w:rPr>
          <w:lang w:val="bg-BG"/>
        </w:rPr>
        <w:t xml:space="preserve">. Медианата на времето до поява е </w:t>
      </w:r>
      <w:r w:rsidR="00820D7E" w:rsidRPr="0060304D">
        <w:rPr>
          <w:lang w:val="bg-BG"/>
        </w:rPr>
        <w:t>3,</w:t>
      </w:r>
      <w:r w:rsidR="005D175B" w:rsidRPr="0060304D">
        <w:rPr>
          <w:lang w:val="bg-BG"/>
        </w:rPr>
        <w:t>5</w:t>
      </w:r>
      <w:r w:rsidRPr="0060304D">
        <w:rPr>
          <w:lang w:val="bg-BG"/>
        </w:rPr>
        <w:t xml:space="preserve"> месеца (граници: </w:t>
      </w:r>
      <w:r w:rsidR="00820D7E" w:rsidRPr="0060304D">
        <w:rPr>
          <w:lang w:val="bg-BG"/>
        </w:rPr>
        <w:t>12 дни</w:t>
      </w:r>
      <w:r w:rsidRPr="0060304D">
        <w:rPr>
          <w:lang w:val="bg-BG"/>
        </w:rPr>
        <w:t xml:space="preserve"> до 11,</w:t>
      </w:r>
      <w:r w:rsidR="005D175B" w:rsidRPr="0060304D">
        <w:rPr>
          <w:lang w:val="bg-BG"/>
        </w:rPr>
        <w:t>5</w:t>
      </w:r>
      <w:r w:rsidRPr="0060304D">
        <w:rPr>
          <w:lang w:val="bg-BG"/>
        </w:rPr>
        <w:t xml:space="preserve"> месеца). Медианата на продължителността е </w:t>
      </w:r>
      <w:r w:rsidR="005D175B" w:rsidRPr="0060304D">
        <w:rPr>
          <w:lang w:val="bg-BG"/>
        </w:rPr>
        <w:t>3,2</w:t>
      </w:r>
      <w:r w:rsidRPr="0060304D">
        <w:rPr>
          <w:lang w:val="bg-BG"/>
        </w:rPr>
        <w:t xml:space="preserve"> месеца (граници: </w:t>
      </w:r>
      <w:r w:rsidR="005D175B" w:rsidRPr="0060304D">
        <w:rPr>
          <w:lang w:val="bg-BG"/>
        </w:rPr>
        <w:t>9</w:t>
      </w:r>
      <w:r w:rsidR="005543A4" w:rsidRPr="0060304D">
        <w:rPr>
          <w:lang w:val="bg-BG"/>
        </w:rPr>
        <w:t> дни</w:t>
      </w:r>
      <w:r w:rsidRPr="0060304D">
        <w:rPr>
          <w:lang w:val="bg-BG"/>
        </w:rPr>
        <w:t xml:space="preserve"> до </w:t>
      </w:r>
      <w:r w:rsidR="005D175B" w:rsidRPr="0060304D">
        <w:rPr>
          <w:lang w:val="bg-BG"/>
        </w:rPr>
        <w:t>51,1</w:t>
      </w:r>
      <w:r w:rsidRPr="0060304D">
        <w:rPr>
          <w:lang w:val="bg-BG"/>
        </w:rPr>
        <w:t xml:space="preserve">+ месеца; + посочена цензурирана стойност). Миозит е довел до преустановяване на </w:t>
      </w:r>
      <w:r w:rsidR="00E77C49" w:rsidRPr="0060304D">
        <w:rPr>
          <w:lang w:val="bg-BG"/>
        </w:rPr>
        <w:t>атезолизумаб</w:t>
      </w:r>
      <w:r w:rsidRPr="0060304D">
        <w:rPr>
          <w:lang w:val="bg-BG"/>
        </w:rPr>
        <w:t xml:space="preserve"> при </w:t>
      </w:r>
      <w:r w:rsidR="005D175B" w:rsidRPr="0060304D">
        <w:rPr>
          <w:lang w:val="bg-BG"/>
        </w:rPr>
        <w:t>6</w:t>
      </w:r>
      <w:r w:rsidRPr="0060304D">
        <w:rPr>
          <w:lang w:val="bg-BG"/>
        </w:rPr>
        <w:t xml:space="preserve"> (0,1%) пациент</w:t>
      </w:r>
      <w:r w:rsidR="00D45AB3" w:rsidRPr="0060304D">
        <w:rPr>
          <w:lang w:val="bg-BG"/>
        </w:rPr>
        <w:t>и</w:t>
      </w:r>
      <w:r w:rsidRPr="0060304D">
        <w:rPr>
          <w:lang w:val="bg-BG"/>
        </w:rPr>
        <w:t xml:space="preserve">. При </w:t>
      </w:r>
      <w:r w:rsidR="008C338F" w:rsidRPr="0060304D">
        <w:rPr>
          <w:lang w:val="bg-BG"/>
        </w:rPr>
        <w:t>десет</w:t>
      </w:r>
      <w:r w:rsidRPr="0060304D">
        <w:rPr>
          <w:lang w:val="bg-BG"/>
        </w:rPr>
        <w:t xml:space="preserve"> (0,</w:t>
      </w:r>
      <w:r w:rsidR="004D7E27" w:rsidRPr="0060304D">
        <w:rPr>
          <w:lang w:val="bg-BG"/>
        </w:rPr>
        <w:t>2</w:t>
      </w:r>
      <w:r w:rsidRPr="0060304D">
        <w:rPr>
          <w:lang w:val="bg-BG"/>
        </w:rPr>
        <w:t>%) пациенти се е наложила употребата на кортикостероиди.</w:t>
      </w:r>
    </w:p>
    <w:p w14:paraId="22C77CA2" w14:textId="77777777" w:rsidR="005925AC" w:rsidRPr="0060304D" w:rsidRDefault="005925AC" w:rsidP="005925AC">
      <w:pPr>
        <w:rPr>
          <w:szCs w:val="22"/>
          <w:lang w:val="bg-BG"/>
        </w:rPr>
      </w:pPr>
    </w:p>
    <w:p w14:paraId="5A050547" w14:textId="77777777" w:rsidR="002630C5" w:rsidRPr="0060304D" w:rsidRDefault="002630C5" w:rsidP="002630C5">
      <w:pPr>
        <w:keepNext/>
        <w:rPr>
          <w:i/>
          <w:u w:val="single"/>
          <w:lang w:val="bg-BG"/>
        </w:rPr>
      </w:pPr>
      <w:r w:rsidRPr="0060304D">
        <w:rPr>
          <w:i/>
          <w:u w:val="single"/>
          <w:lang w:val="bg-BG"/>
        </w:rPr>
        <w:t>Имуно</w:t>
      </w:r>
      <w:r w:rsidR="000C7621" w:rsidRPr="0060304D">
        <w:rPr>
          <w:i/>
          <w:szCs w:val="22"/>
          <w:u w:val="single"/>
          <w:lang w:val="bg-BG"/>
        </w:rPr>
        <w:t>медииран</w:t>
      </w:r>
      <w:r w:rsidRPr="0060304D">
        <w:rPr>
          <w:i/>
          <w:u w:val="single"/>
          <w:lang w:val="bg-BG"/>
        </w:rPr>
        <w:t>и тежки кожни нежелани реакции</w:t>
      </w:r>
    </w:p>
    <w:p w14:paraId="0DA85800" w14:textId="77777777" w:rsidR="002630C5" w:rsidRPr="0060304D" w:rsidRDefault="002630C5" w:rsidP="002630C5">
      <w:pPr>
        <w:keepNext/>
        <w:rPr>
          <w:i/>
          <w:lang w:val="bg-BG"/>
        </w:rPr>
      </w:pPr>
    </w:p>
    <w:p w14:paraId="0E44BE5C" w14:textId="594CD83E" w:rsidR="002630C5" w:rsidRPr="0060304D" w:rsidRDefault="002630C5" w:rsidP="002630C5">
      <w:pPr>
        <w:keepNext/>
        <w:rPr>
          <w:lang w:val="bg-BG"/>
        </w:rPr>
      </w:pPr>
      <w:r w:rsidRPr="0060304D">
        <w:rPr>
          <w:lang w:val="bg-BG"/>
        </w:rPr>
        <w:t>Тежки кожни нежелани реакции (</w:t>
      </w:r>
      <w:r w:rsidR="0024094A" w:rsidRPr="0060304D">
        <w:rPr>
          <w:lang w:val="bg-BG"/>
        </w:rPr>
        <w:t>ТКНР</w:t>
      </w:r>
      <w:r w:rsidRPr="000A1CC7">
        <w:rPr>
          <w:lang w:val="bg-BG"/>
        </w:rPr>
        <w:t xml:space="preserve">) </w:t>
      </w:r>
      <w:r w:rsidRPr="0060304D">
        <w:rPr>
          <w:lang w:val="bg-BG"/>
        </w:rPr>
        <w:t>са възникнали при 0,</w:t>
      </w:r>
      <w:r w:rsidR="00D45AB3" w:rsidRPr="0060304D">
        <w:rPr>
          <w:lang w:val="bg-BG"/>
        </w:rPr>
        <w:t>6</w:t>
      </w:r>
      <w:r w:rsidRPr="0060304D">
        <w:rPr>
          <w:lang w:val="bg-BG"/>
        </w:rPr>
        <w:t>% (</w:t>
      </w:r>
      <w:r w:rsidR="00842EEC" w:rsidRPr="0060304D">
        <w:rPr>
          <w:lang w:val="bg-BG"/>
        </w:rPr>
        <w:t>30</w:t>
      </w:r>
      <w:r w:rsidRPr="0060304D">
        <w:rPr>
          <w:lang w:val="bg-BG"/>
        </w:rPr>
        <w:t>/</w:t>
      </w:r>
      <w:r w:rsidR="008C338F" w:rsidRPr="0060304D">
        <w:rPr>
          <w:noProof/>
          <w:lang w:val="bg-BG"/>
        </w:rPr>
        <w:t>5 039</w:t>
      </w:r>
      <w:r w:rsidRPr="0060304D">
        <w:rPr>
          <w:lang w:val="bg-BG"/>
        </w:rPr>
        <w:t>) от пациентите, получавали монотерапия с атезолизумаб.</w:t>
      </w:r>
      <w:r w:rsidR="00D86FC9" w:rsidRPr="0060304D">
        <w:rPr>
          <w:lang w:val="bg-BG"/>
        </w:rPr>
        <w:t xml:space="preserve"> Един от </w:t>
      </w:r>
      <w:r w:rsidR="00842EEC" w:rsidRPr="0060304D">
        <w:rPr>
          <w:lang w:val="bg-BG"/>
        </w:rPr>
        <w:t>30</w:t>
      </w:r>
      <w:r w:rsidR="00D86FC9" w:rsidRPr="0060304D">
        <w:rPr>
          <w:lang w:val="bg-BG"/>
        </w:rPr>
        <w:t xml:space="preserve"> пациенти е получил събитие с летален изход.</w:t>
      </w:r>
      <w:r w:rsidRPr="0060304D">
        <w:rPr>
          <w:lang w:val="bg-BG"/>
        </w:rPr>
        <w:t xml:space="preserve"> Медианата на времето до поява е </w:t>
      </w:r>
      <w:r w:rsidR="00842EEC" w:rsidRPr="0060304D">
        <w:rPr>
          <w:lang w:val="bg-BG"/>
        </w:rPr>
        <w:t>4,8</w:t>
      </w:r>
      <w:r w:rsidRPr="0060304D">
        <w:rPr>
          <w:lang w:val="bg-BG"/>
        </w:rPr>
        <w:t xml:space="preserve"> месеца (граници:</w:t>
      </w:r>
      <w:r w:rsidR="00332244" w:rsidRPr="0060304D">
        <w:rPr>
          <w:lang w:val="bg-BG"/>
        </w:rPr>
        <w:t> </w:t>
      </w:r>
      <w:r w:rsidR="00842EEC" w:rsidRPr="0060304D">
        <w:rPr>
          <w:lang w:val="bg-BG"/>
        </w:rPr>
        <w:t>3</w:t>
      </w:r>
      <w:r w:rsidR="00D86FC9" w:rsidRPr="0060304D">
        <w:rPr>
          <w:lang w:val="bg-BG"/>
        </w:rPr>
        <w:t xml:space="preserve"> дни</w:t>
      </w:r>
      <w:r w:rsidRPr="0060304D">
        <w:rPr>
          <w:lang w:val="bg-BG"/>
        </w:rPr>
        <w:t xml:space="preserve"> до 15,5 месеца). Медианата на продължителността е </w:t>
      </w:r>
      <w:r w:rsidR="00D86FC9" w:rsidRPr="0060304D">
        <w:rPr>
          <w:lang w:val="bg-BG"/>
        </w:rPr>
        <w:t>2,</w:t>
      </w:r>
      <w:r w:rsidR="00D45AB3" w:rsidRPr="0060304D">
        <w:rPr>
          <w:lang w:val="bg-BG"/>
        </w:rPr>
        <w:t>4</w:t>
      </w:r>
      <w:r w:rsidRPr="0060304D">
        <w:rPr>
          <w:lang w:val="bg-BG"/>
        </w:rPr>
        <w:t xml:space="preserve"> месеца (граници: </w:t>
      </w:r>
      <w:r w:rsidR="00D86FC9" w:rsidRPr="0060304D">
        <w:rPr>
          <w:lang w:val="bg-BG"/>
        </w:rPr>
        <w:t>1 ден</w:t>
      </w:r>
      <w:r w:rsidRPr="0060304D">
        <w:rPr>
          <w:lang w:val="bg-BG"/>
        </w:rPr>
        <w:t xml:space="preserve"> до </w:t>
      </w:r>
      <w:r w:rsidR="00D45AB3" w:rsidRPr="0060304D">
        <w:rPr>
          <w:lang w:val="bg-BG"/>
        </w:rPr>
        <w:t>37,5</w:t>
      </w:r>
      <w:r w:rsidRPr="0060304D">
        <w:rPr>
          <w:lang w:val="bg-BG"/>
        </w:rPr>
        <w:t xml:space="preserve">+ месеца; + посочена цензурирана стойност). </w:t>
      </w:r>
      <w:r w:rsidR="0024094A" w:rsidRPr="0060304D">
        <w:rPr>
          <w:lang w:val="bg-BG"/>
        </w:rPr>
        <w:t>ТКНР</w:t>
      </w:r>
      <w:r w:rsidRPr="0060304D">
        <w:rPr>
          <w:lang w:val="bg-BG"/>
        </w:rPr>
        <w:t xml:space="preserve"> са довели до преустановяване на атезолизумаб при 3 (&lt;</w:t>
      </w:r>
      <w:r w:rsidR="0078418D" w:rsidRPr="0060304D">
        <w:rPr>
          <w:lang w:val="bg-BG"/>
        </w:rPr>
        <w:t> </w:t>
      </w:r>
      <w:r w:rsidRPr="0060304D">
        <w:rPr>
          <w:lang w:val="bg-BG"/>
        </w:rPr>
        <w:t xml:space="preserve">0,1%) пациенти. </w:t>
      </w:r>
      <w:r w:rsidR="0024094A" w:rsidRPr="0060304D">
        <w:rPr>
          <w:lang w:val="bg-BG"/>
        </w:rPr>
        <w:t>ТКНР</w:t>
      </w:r>
      <w:r w:rsidRPr="000A1CC7">
        <w:rPr>
          <w:lang w:val="bg-BG"/>
        </w:rPr>
        <w:t>, налагащи употребата на системни кортикостероиди, са възникнали при 0,2</w:t>
      </w:r>
      <w:r w:rsidRPr="0060304D">
        <w:rPr>
          <w:lang w:val="bg-BG"/>
        </w:rPr>
        <w:t>% (</w:t>
      </w:r>
      <w:r w:rsidR="00D45AB3" w:rsidRPr="0060304D">
        <w:rPr>
          <w:lang w:val="bg-BG"/>
        </w:rPr>
        <w:t>9</w:t>
      </w:r>
      <w:r w:rsidRPr="0060304D">
        <w:rPr>
          <w:lang w:val="bg-BG"/>
        </w:rPr>
        <w:t>/</w:t>
      </w:r>
      <w:r w:rsidR="008C338F" w:rsidRPr="0060304D">
        <w:rPr>
          <w:noProof/>
          <w:lang w:val="bg-BG"/>
        </w:rPr>
        <w:t>5 039</w:t>
      </w:r>
      <w:r w:rsidRPr="0060304D">
        <w:rPr>
          <w:lang w:val="bg-BG"/>
        </w:rPr>
        <w:t>) от пациентите, получавали монотерапия с атезолизумаб.</w:t>
      </w:r>
    </w:p>
    <w:p w14:paraId="7E479866" w14:textId="77777777" w:rsidR="00481052" w:rsidRPr="000A1CC7" w:rsidRDefault="00481052" w:rsidP="00481052">
      <w:pPr>
        <w:rPr>
          <w:lang w:val="bg-BG"/>
        </w:rPr>
      </w:pPr>
    </w:p>
    <w:p w14:paraId="1BAE7E1D" w14:textId="77777777" w:rsidR="000C7621" w:rsidRPr="000A1CC7" w:rsidRDefault="00D66C09" w:rsidP="000C7621">
      <w:pPr>
        <w:keepNext/>
        <w:rPr>
          <w:i/>
          <w:szCs w:val="22"/>
          <w:u w:val="single"/>
          <w:lang w:val="bg-BG"/>
        </w:rPr>
      </w:pPr>
      <w:r w:rsidRPr="0060304D">
        <w:rPr>
          <w:i/>
          <w:szCs w:val="22"/>
          <w:u w:val="single"/>
          <w:lang w:val="bg-BG"/>
        </w:rPr>
        <w:t xml:space="preserve">Имуномедиирани </w:t>
      </w:r>
      <w:r w:rsidR="003C6F88" w:rsidRPr="0060304D">
        <w:rPr>
          <w:i/>
          <w:szCs w:val="22"/>
          <w:u w:val="single"/>
          <w:lang w:val="bg-BG"/>
        </w:rPr>
        <w:t>перикардни нарушения</w:t>
      </w:r>
    </w:p>
    <w:p w14:paraId="1028D829" w14:textId="77777777" w:rsidR="000C7621" w:rsidRPr="000A1CC7" w:rsidRDefault="000C7621" w:rsidP="000C7621">
      <w:pPr>
        <w:keepNext/>
        <w:rPr>
          <w:i/>
          <w:szCs w:val="22"/>
          <w:u w:val="single"/>
          <w:lang w:val="bg-BG"/>
        </w:rPr>
      </w:pPr>
    </w:p>
    <w:p w14:paraId="09F94429" w14:textId="34A025F7" w:rsidR="000C7621" w:rsidRPr="000A1CC7" w:rsidRDefault="003C6F88" w:rsidP="00367AA3">
      <w:pPr>
        <w:keepNext/>
        <w:rPr>
          <w:lang w:val="bg-BG"/>
        </w:rPr>
      </w:pPr>
      <w:r w:rsidRPr="0060304D">
        <w:rPr>
          <w:szCs w:val="22"/>
          <w:lang w:val="bg-BG"/>
        </w:rPr>
        <w:t>Перикардни нарушения</w:t>
      </w:r>
      <w:r w:rsidR="00D66C09" w:rsidRPr="0060304D">
        <w:rPr>
          <w:szCs w:val="22"/>
          <w:lang w:val="bg-BG"/>
        </w:rPr>
        <w:t xml:space="preserve"> </w:t>
      </w:r>
      <w:r w:rsidR="00146497" w:rsidRPr="0060304D">
        <w:rPr>
          <w:szCs w:val="22"/>
          <w:lang w:val="bg-BG"/>
        </w:rPr>
        <w:t>са възникнали при 1% (4</w:t>
      </w:r>
      <w:r w:rsidR="004D7E27" w:rsidRPr="0060304D">
        <w:rPr>
          <w:szCs w:val="22"/>
          <w:lang w:val="bg-BG"/>
        </w:rPr>
        <w:t>9</w:t>
      </w:r>
      <w:r w:rsidR="00146497" w:rsidRPr="0060304D">
        <w:rPr>
          <w:szCs w:val="22"/>
          <w:lang w:val="bg-BG"/>
        </w:rPr>
        <w:t>/</w:t>
      </w:r>
      <w:r w:rsidR="004D7E27" w:rsidRPr="0060304D">
        <w:rPr>
          <w:noProof/>
          <w:lang w:val="bg-BG"/>
        </w:rPr>
        <w:t>5 039</w:t>
      </w:r>
      <w:r w:rsidR="00146497" w:rsidRPr="0060304D">
        <w:rPr>
          <w:szCs w:val="22"/>
          <w:lang w:val="bg-BG"/>
        </w:rPr>
        <w:t xml:space="preserve">) от пациентите, получавали монотерапия с </w:t>
      </w:r>
      <w:r w:rsidR="00B33DF2" w:rsidRPr="0060304D">
        <w:rPr>
          <w:szCs w:val="22"/>
          <w:lang w:val="bg-BG"/>
        </w:rPr>
        <w:t>атезолизумаб</w:t>
      </w:r>
      <w:r w:rsidR="00146497" w:rsidRPr="0060304D">
        <w:rPr>
          <w:szCs w:val="22"/>
          <w:lang w:val="bg-BG"/>
        </w:rPr>
        <w:t>. Медианата на времето до поява е 1,4 месеца (граници: 6 дни до 17,5</w:t>
      </w:r>
      <w:r w:rsidRPr="0060304D">
        <w:rPr>
          <w:szCs w:val="22"/>
          <w:lang w:val="bg-BG"/>
        </w:rPr>
        <w:t> </w:t>
      </w:r>
      <w:r w:rsidR="00146497" w:rsidRPr="0060304D">
        <w:rPr>
          <w:szCs w:val="22"/>
          <w:lang w:val="bg-BG"/>
        </w:rPr>
        <w:t xml:space="preserve">месеца). </w:t>
      </w:r>
      <w:r w:rsidR="00146497" w:rsidRPr="0060304D">
        <w:rPr>
          <w:lang w:val="bg-BG"/>
        </w:rPr>
        <w:t>Медианата на продължителността</w:t>
      </w:r>
      <w:r w:rsidR="00146497" w:rsidRPr="0060304D">
        <w:rPr>
          <w:szCs w:val="22"/>
          <w:lang w:val="bg-BG"/>
        </w:rPr>
        <w:t xml:space="preserve"> е </w:t>
      </w:r>
      <w:r w:rsidR="004D7E27" w:rsidRPr="0060304D">
        <w:rPr>
          <w:szCs w:val="22"/>
          <w:lang w:val="bg-BG"/>
        </w:rPr>
        <w:t>2,5</w:t>
      </w:r>
      <w:r w:rsidR="00146497" w:rsidRPr="0060304D">
        <w:rPr>
          <w:szCs w:val="22"/>
          <w:lang w:val="bg-BG"/>
        </w:rPr>
        <w:t xml:space="preserve"> месеца (граници: </w:t>
      </w:r>
      <w:r w:rsidR="004D7E27" w:rsidRPr="0060304D">
        <w:rPr>
          <w:szCs w:val="22"/>
          <w:lang w:val="bg-BG"/>
        </w:rPr>
        <w:t xml:space="preserve">0 </w:t>
      </w:r>
      <w:r w:rsidR="00146497" w:rsidRPr="0060304D">
        <w:rPr>
          <w:szCs w:val="22"/>
          <w:lang w:val="bg-BG"/>
        </w:rPr>
        <w:t xml:space="preserve"> до </w:t>
      </w:r>
      <w:r w:rsidR="00B33DF2" w:rsidRPr="0060304D">
        <w:rPr>
          <w:szCs w:val="22"/>
          <w:lang w:val="bg-BG"/>
        </w:rPr>
        <w:t>51,5</w:t>
      </w:r>
      <w:r w:rsidR="00146497" w:rsidRPr="0060304D">
        <w:rPr>
          <w:szCs w:val="22"/>
          <w:lang w:val="bg-BG"/>
        </w:rPr>
        <w:t>+ месеца; +</w:t>
      </w:r>
      <w:r w:rsidRPr="0060304D">
        <w:rPr>
          <w:szCs w:val="22"/>
          <w:lang w:val="bg-BG"/>
        </w:rPr>
        <w:t> </w:t>
      </w:r>
      <w:r w:rsidR="009C2C8A" w:rsidRPr="0060304D">
        <w:rPr>
          <w:lang w:val="bg-BG"/>
        </w:rPr>
        <w:t>обозначава</w:t>
      </w:r>
      <w:r w:rsidR="00146497" w:rsidRPr="0060304D">
        <w:rPr>
          <w:lang w:val="bg-BG"/>
        </w:rPr>
        <w:t xml:space="preserve"> цензурирана стойност</w:t>
      </w:r>
      <w:r w:rsidR="00146497" w:rsidRPr="0060304D">
        <w:rPr>
          <w:szCs w:val="22"/>
          <w:lang w:val="bg-BG"/>
        </w:rPr>
        <w:t>). Перикардни нарушения са довели до прекратяване на лечението с Tecentriq при 3 (&lt;0,1%) пациенти. Перикардни нарушения, изискващи употребата на кортикостероиди, с</w:t>
      </w:r>
      <w:r w:rsidR="009C2C8A" w:rsidRPr="0060304D">
        <w:rPr>
          <w:szCs w:val="22"/>
          <w:lang w:val="bg-BG"/>
        </w:rPr>
        <w:t>а възникнали</w:t>
      </w:r>
      <w:r w:rsidR="00146497" w:rsidRPr="0060304D">
        <w:rPr>
          <w:szCs w:val="22"/>
          <w:lang w:val="bg-BG"/>
        </w:rPr>
        <w:t xml:space="preserve"> при 0,</w:t>
      </w:r>
      <w:r w:rsidR="00266194" w:rsidRPr="000A1CC7">
        <w:rPr>
          <w:szCs w:val="22"/>
          <w:lang w:val="bg-BG"/>
        </w:rPr>
        <w:t>2</w:t>
      </w:r>
      <w:r w:rsidR="00146497" w:rsidRPr="0060304D">
        <w:rPr>
          <w:szCs w:val="22"/>
          <w:lang w:val="bg-BG"/>
        </w:rPr>
        <w:t>% (7/</w:t>
      </w:r>
      <w:r w:rsidR="004D7E27" w:rsidRPr="0060304D">
        <w:rPr>
          <w:noProof/>
          <w:lang w:val="bg-BG"/>
        </w:rPr>
        <w:t>5 039</w:t>
      </w:r>
      <w:r w:rsidR="00146497" w:rsidRPr="0060304D">
        <w:rPr>
          <w:szCs w:val="22"/>
          <w:lang w:val="bg-BG"/>
        </w:rPr>
        <w:t>) от пациентите.</w:t>
      </w:r>
      <w:r w:rsidRPr="000A1CC7">
        <w:rPr>
          <w:lang w:val="bg-BG"/>
        </w:rPr>
        <w:t xml:space="preserve"> </w:t>
      </w:r>
    </w:p>
    <w:p w14:paraId="3AB89344" w14:textId="77777777" w:rsidR="00126F4A" w:rsidRPr="0060304D" w:rsidRDefault="00126F4A" w:rsidP="00481052">
      <w:pPr>
        <w:rPr>
          <w:i/>
          <w:szCs w:val="22"/>
          <w:u w:val="single"/>
          <w:lang w:val="bg-BG"/>
        </w:rPr>
      </w:pPr>
    </w:p>
    <w:p w14:paraId="5C624F7F" w14:textId="77777777" w:rsidR="003F0FDC" w:rsidRPr="0060304D" w:rsidRDefault="003F0FDC" w:rsidP="003F0FDC">
      <w:pPr>
        <w:keepNext/>
        <w:rPr>
          <w:i/>
          <w:szCs w:val="22"/>
          <w:u w:val="single"/>
          <w:lang w:val="bg-BG"/>
        </w:rPr>
      </w:pPr>
      <w:r w:rsidRPr="0060304D">
        <w:rPr>
          <w:i/>
          <w:szCs w:val="22"/>
          <w:u w:val="single"/>
          <w:lang w:val="bg-BG"/>
        </w:rPr>
        <w:t>Ефекти на класа инхибитори на имунната контролна точка</w:t>
      </w:r>
    </w:p>
    <w:p w14:paraId="25CED4E2" w14:textId="77777777" w:rsidR="003F0FDC" w:rsidRPr="0060304D" w:rsidRDefault="003F0FDC" w:rsidP="008108C8">
      <w:pPr>
        <w:keepNext/>
        <w:rPr>
          <w:i/>
          <w:szCs w:val="22"/>
          <w:u w:val="single"/>
          <w:lang w:val="bg-BG"/>
        </w:rPr>
      </w:pPr>
    </w:p>
    <w:p w14:paraId="06D54963" w14:textId="4290B20C" w:rsidR="003F0FDC" w:rsidRPr="0060304D" w:rsidRDefault="003F0FDC" w:rsidP="003F0FDC">
      <w:pPr>
        <w:rPr>
          <w:lang w:val="bg-BG"/>
        </w:rPr>
      </w:pPr>
      <w:r w:rsidRPr="0060304D">
        <w:rPr>
          <w:lang w:val="bg-BG"/>
        </w:rPr>
        <w:t>По време на лечение с други инхибитори на имунната контролна точка са съобщени случаи на поява на следната/ите нежелана/и реакция/и, които могат да възникнат и по време на лечение с атезолизумаб: панкреасна екзокринна недостатъчност.</w:t>
      </w:r>
    </w:p>
    <w:p w14:paraId="4E4495C7" w14:textId="77777777" w:rsidR="003F0FDC" w:rsidRPr="0060304D" w:rsidRDefault="003F0FDC" w:rsidP="003F0FDC">
      <w:pPr>
        <w:rPr>
          <w:i/>
          <w:szCs w:val="22"/>
          <w:u w:val="single"/>
          <w:lang w:val="bg-BG"/>
        </w:rPr>
      </w:pPr>
    </w:p>
    <w:p w14:paraId="55F65E49" w14:textId="77777777" w:rsidR="005925AC" w:rsidRPr="0060304D" w:rsidRDefault="005925AC" w:rsidP="00481052">
      <w:pPr>
        <w:rPr>
          <w:i/>
          <w:szCs w:val="22"/>
          <w:u w:val="single"/>
          <w:lang w:val="bg-BG"/>
        </w:rPr>
      </w:pPr>
      <w:r w:rsidRPr="0060304D">
        <w:rPr>
          <w:i/>
          <w:szCs w:val="22"/>
          <w:u w:val="single"/>
          <w:lang w:val="bg-BG"/>
        </w:rPr>
        <w:t>Имуногенност</w:t>
      </w:r>
    </w:p>
    <w:p w14:paraId="678BF467" w14:textId="77777777" w:rsidR="00D70FA6" w:rsidRPr="0060304D" w:rsidRDefault="00D70FA6" w:rsidP="00836EC5">
      <w:pPr>
        <w:keepNext/>
        <w:keepLines/>
        <w:autoSpaceDE w:val="0"/>
        <w:autoSpaceDN w:val="0"/>
        <w:adjustRightInd w:val="0"/>
        <w:rPr>
          <w:i/>
          <w:szCs w:val="22"/>
          <w:u w:val="single"/>
          <w:lang w:val="bg-BG"/>
        </w:rPr>
      </w:pPr>
    </w:p>
    <w:p w14:paraId="7F2C041B" w14:textId="77777777" w:rsidR="00AF2DD4" w:rsidRPr="0060304D" w:rsidRDefault="00B00998" w:rsidP="00753B33">
      <w:pPr>
        <w:keepNext/>
        <w:keepLines/>
        <w:autoSpaceDE w:val="0"/>
        <w:autoSpaceDN w:val="0"/>
        <w:adjustRightInd w:val="0"/>
        <w:rPr>
          <w:szCs w:val="22"/>
          <w:lang w:val="bg-BG"/>
        </w:rPr>
      </w:pPr>
      <w:r w:rsidRPr="0060304D">
        <w:rPr>
          <w:szCs w:val="22"/>
          <w:lang w:val="bg-BG"/>
        </w:rPr>
        <w:t xml:space="preserve">В множество проучвания фаза </w:t>
      </w:r>
      <w:r w:rsidR="00D86FC9" w:rsidRPr="0060304D">
        <w:rPr>
          <w:szCs w:val="22"/>
          <w:lang w:val="bg-BG"/>
        </w:rPr>
        <w:t>II</w:t>
      </w:r>
      <w:r w:rsidR="00D86FC9" w:rsidRPr="000A1CC7">
        <w:rPr>
          <w:szCs w:val="22"/>
          <w:lang w:val="bg-BG"/>
        </w:rPr>
        <w:t xml:space="preserve"> </w:t>
      </w:r>
      <w:r w:rsidR="00D86FC9" w:rsidRPr="0060304D">
        <w:rPr>
          <w:szCs w:val="22"/>
          <w:lang w:val="bg-BG"/>
        </w:rPr>
        <w:t xml:space="preserve">и </w:t>
      </w:r>
      <w:r w:rsidRPr="0060304D">
        <w:rPr>
          <w:szCs w:val="22"/>
          <w:lang w:val="bg-BG"/>
        </w:rPr>
        <w:t xml:space="preserve">III, 13,1% до </w:t>
      </w:r>
      <w:r w:rsidR="00D86FC9" w:rsidRPr="0060304D">
        <w:rPr>
          <w:szCs w:val="22"/>
          <w:lang w:val="bg-BG"/>
        </w:rPr>
        <w:t>54,1</w:t>
      </w:r>
      <w:r w:rsidRPr="0060304D">
        <w:rPr>
          <w:szCs w:val="22"/>
          <w:lang w:val="bg-BG"/>
        </w:rPr>
        <w:t xml:space="preserve">% от пациентите са развили антилекарствени антитела (ADA), възникващи в хода на лечението. </w:t>
      </w:r>
      <w:r w:rsidR="00D86FC9" w:rsidRPr="0060304D">
        <w:rPr>
          <w:szCs w:val="22"/>
          <w:lang w:val="bg-BG"/>
        </w:rPr>
        <w:t>Пациентите, които са развили ADA</w:t>
      </w:r>
      <w:r w:rsidR="00D86FC9" w:rsidRPr="000A1CC7">
        <w:rPr>
          <w:szCs w:val="22"/>
          <w:lang w:val="bg-BG"/>
        </w:rPr>
        <w:t xml:space="preserve">, </w:t>
      </w:r>
      <w:r w:rsidR="00D86FC9" w:rsidRPr="0060304D">
        <w:rPr>
          <w:szCs w:val="22"/>
          <w:lang w:val="bg-BG"/>
        </w:rPr>
        <w:t xml:space="preserve">възникващи в хода на лечението, като цяло имат по-лош здравен статус и характеристики на заболяването на изходно ниво. Тези дисбаланси между здравния статус и характеристиките на заболяването на изходно ниво могат да смутят интерпретацията на </w:t>
      </w:r>
      <w:r w:rsidR="007C34FD" w:rsidRPr="0060304D">
        <w:rPr>
          <w:szCs w:val="22"/>
          <w:lang w:val="bg-BG"/>
        </w:rPr>
        <w:t>фармакокинетичните (ФК) анализи и анализите за</w:t>
      </w:r>
      <w:r w:rsidR="00016201" w:rsidRPr="0060304D">
        <w:rPr>
          <w:szCs w:val="22"/>
          <w:lang w:val="bg-BG"/>
        </w:rPr>
        <w:t xml:space="preserve"> </w:t>
      </w:r>
      <w:r w:rsidR="00D86FC9" w:rsidRPr="0060304D">
        <w:rPr>
          <w:szCs w:val="22"/>
          <w:lang w:val="bg-BG"/>
        </w:rPr>
        <w:t>ефикасност и безопасност. За оценка на ефекта на ADA</w:t>
      </w:r>
      <w:r w:rsidR="00D86FC9" w:rsidRPr="000A1CC7">
        <w:rPr>
          <w:szCs w:val="22"/>
          <w:lang w:val="bg-BG"/>
        </w:rPr>
        <w:t xml:space="preserve"> </w:t>
      </w:r>
      <w:r w:rsidR="00D86FC9" w:rsidRPr="0060304D">
        <w:rPr>
          <w:szCs w:val="22"/>
          <w:lang w:val="bg-BG"/>
        </w:rPr>
        <w:t>върху ефикасността са проведени експлораторни анализи, коригиращи дисбалансите между здравния статус и характеристиките на заболяването на изходно ниво. Тези анализи не изключват възможно намаляване на ефикасността при пациенти, които развиват ADA</w:t>
      </w:r>
      <w:r w:rsidR="00D86FC9" w:rsidRPr="000A1CC7">
        <w:rPr>
          <w:szCs w:val="22"/>
          <w:lang w:val="bg-BG"/>
        </w:rPr>
        <w:t xml:space="preserve"> </w:t>
      </w:r>
      <w:r w:rsidR="00D86FC9" w:rsidRPr="0060304D">
        <w:rPr>
          <w:szCs w:val="22"/>
          <w:lang w:val="bg-BG"/>
        </w:rPr>
        <w:t>в сравнение с пациенти, които не развиват ADA. Медианата на времето до възникване на ADA</w:t>
      </w:r>
      <w:r w:rsidR="00D86FC9" w:rsidRPr="000A1CC7">
        <w:rPr>
          <w:szCs w:val="22"/>
          <w:lang w:val="bg-BG"/>
        </w:rPr>
        <w:t xml:space="preserve"> </w:t>
      </w:r>
      <w:r w:rsidR="00D86FC9" w:rsidRPr="0060304D">
        <w:rPr>
          <w:szCs w:val="22"/>
          <w:lang w:val="bg-BG"/>
        </w:rPr>
        <w:t>варира от 3 седмици до 5 седмици.</w:t>
      </w:r>
    </w:p>
    <w:p w14:paraId="56A68734" w14:textId="77777777" w:rsidR="00AF2DD4" w:rsidRPr="0060304D" w:rsidRDefault="00AF2DD4" w:rsidP="00AF2DD4">
      <w:pPr>
        <w:autoSpaceDE w:val="0"/>
        <w:autoSpaceDN w:val="0"/>
        <w:adjustRightInd w:val="0"/>
        <w:rPr>
          <w:szCs w:val="22"/>
          <w:lang w:val="bg-BG"/>
        </w:rPr>
      </w:pPr>
    </w:p>
    <w:p w14:paraId="4D9DB86C" w14:textId="77777777" w:rsidR="00053B07" w:rsidRPr="0060304D" w:rsidRDefault="008B0C62" w:rsidP="00053B07">
      <w:pPr>
        <w:rPr>
          <w:szCs w:val="22"/>
          <w:lang w:val="bg-BG"/>
        </w:rPr>
      </w:pPr>
      <w:r w:rsidRPr="0060304D">
        <w:rPr>
          <w:szCs w:val="22"/>
          <w:lang w:val="bg-BG"/>
        </w:rPr>
        <w:t xml:space="preserve">В сборни </w:t>
      </w:r>
      <w:r w:rsidR="008060C2" w:rsidRPr="0060304D">
        <w:rPr>
          <w:szCs w:val="22"/>
          <w:lang w:val="bg-BG"/>
        </w:rPr>
        <w:t xml:space="preserve">набори от </w:t>
      </w:r>
      <w:r w:rsidRPr="0060304D">
        <w:rPr>
          <w:szCs w:val="22"/>
          <w:lang w:val="bg-BG"/>
        </w:rPr>
        <w:t xml:space="preserve">данни </w:t>
      </w:r>
      <w:r w:rsidR="008060C2" w:rsidRPr="0060304D">
        <w:rPr>
          <w:szCs w:val="22"/>
          <w:lang w:val="bg-BG"/>
        </w:rPr>
        <w:t xml:space="preserve">от </w:t>
      </w:r>
      <w:r w:rsidRPr="0060304D">
        <w:rPr>
          <w:szCs w:val="22"/>
          <w:lang w:val="bg-BG"/>
        </w:rPr>
        <w:t xml:space="preserve">пациенти, лекувани с </w:t>
      </w:r>
      <w:r w:rsidR="008060C2" w:rsidRPr="0060304D">
        <w:rPr>
          <w:szCs w:val="22"/>
          <w:lang w:val="bg-BG"/>
        </w:rPr>
        <w:t xml:space="preserve">атезолизумаб като монотерапия </w:t>
      </w:r>
      <w:r w:rsidRPr="0060304D">
        <w:rPr>
          <w:szCs w:val="22"/>
          <w:lang w:val="bg-BG"/>
        </w:rPr>
        <w:t>(N</w:t>
      </w:r>
      <w:r w:rsidRPr="000A1CC7">
        <w:rPr>
          <w:szCs w:val="22"/>
          <w:lang w:val="bg-BG"/>
        </w:rPr>
        <w:t>=</w:t>
      </w:r>
      <w:r w:rsidR="004A25DC" w:rsidRPr="0060304D">
        <w:rPr>
          <w:szCs w:val="22"/>
          <w:lang w:val="bg-BG"/>
        </w:rPr>
        <w:t>3 460</w:t>
      </w:r>
      <w:r w:rsidRPr="000A1CC7">
        <w:rPr>
          <w:szCs w:val="22"/>
          <w:lang w:val="bg-BG"/>
        </w:rPr>
        <w:t xml:space="preserve">) </w:t>
      </w:r>
      <w:r w:rsidRPr="0060304D">
        <w:rPr>
          <w:szCs w:val="22"/>
          <w:lang w:val="bg-BG"/>
        </w:rPr>
        <w:t>и с комбинирани терапии (N</w:t>
      </w:r>
      <w:r w:rsidRPr="000A1CC7">
        <w:rPr>
          <w:szCs w:val="22"/>
          <w:lang w:val="bg-BG"/>
        </w:rPr>
        <w:t>=</w:t>
      </w:r>
      <w:r w:rsidR="00DF33FB" w:rsidRPr="0060304D">
        <w:rPr>
          <w:szCs w:val="22"/>
          <w:lang w:val="bg-BG"/>
        </w:rPr>
        <w:t>2 285</w:t>
      </w:r>
      <w:r w:rsidRPr="000A1CC7">
        <w:rPr>
          <w:szCs w:val="22"/>
          <w:lang w:val="bg-BG"/>
        </w:rPr>
        <w:t>)</w:t>
      </w:r>
      <w:r w:rsidRPr="0060304D">
        <w:rPr>
          <w:szCs w:val="22"/>
          <w:lang w:val="bg-BG"/>
        </w:rPr>
        <w:t>,</w:t>
      </w:r>
      <w:r w:rsidRPr="000A1CC7">
        <w:rPr>
          <w:szCs w:val="22"/>
          <w:lang w:val="bg-BG"/>
        </w:rPr>
        <w:t xml:space="preserve"> </w:t>
      </w:r>
      <w:r w:rsidRPr="0060304D">
        <w:rPr>
          <w:szCs w:val="22"/>
          <w:lang w:val="bg-BG"/>
        </w:rPr>
        <w:t>са наблюдавани следните честоти на нежелани събития (НС) в популацията, положителна за ADA</w:t>
      </w:r>
      <w:r w:rsidRPr="000A1CC7">
        <w:rPr>
          <w:szCs w:val="22"/>
          <w:lang w:val="bg-BG"/>
        </w:rPr>
        <w:t xml:space="preserve">, </w:t>
      </w:r>
      <w:r w:rsidRPr="0060304D">
        <w:rPr>
          <w:szCs w:val="22"/>
          <w:lang w:val="bg-BG"/>
        </w:rPr>
        <w:t>в сравнение с популацията, отрицателна за ADA</w:t>
      </w:r>
      <w:r w:rsidRPr="000A1CC7">
        <w:rPr>
          <w:szCs w:val="22"/>
          <w:lang w:val="bg-BG"/>
        </w:rPr>
        <w:t xml:space="preserve">, </w:t>
      </w:r>
      <w:r w:rsidRPr="0060304D">
        <w:rPr>
          <w:szCs w:val="22"/>
          <w:lang w:val="bg-BG"/>
        </w:rPr>
        <w:t xml:space="preserve">съответно: </w:t>
      </w:r>
      <w:r w:rsidR="008060C2" w:rsidRPr="0060304D">
        <w:rPr>
          <w:szCs w:val="22"/>
          <w:lang w:val="bg-BG"/>
        </w:rPr>
        <w:t>НС с</w:t>
      </w:r>
      <w:r w:rsidRPr="0060304D">
        <w:rPr>
          <w:szCs w:val="22"/>
          <w:lang w:val="bg-BG"/>
        </w:rPr>
        <w:t xml:space="preserve">тепен 3-4 </w:t>
      </w:r>
      <w:r w:rsidR="00820D7E" w:rsidRPr="0060304D">
        <w:rPr>
          <w:szCs w:val="22"/>
          <w:lang w:val="bg-BG"/>
        </w:rPr>
        <w:t>4</w:t>
      </w:r>
      <w:r w:rsidR="004A25DC" w:rsidRPr="0060304D">
        <w:rPr>
          <w:szCs w:val="22"/>
          <w:lang w:val="bg-BG"/>
        </w:rPr>
        <w:t>6,2</w:t>
      </w:r>
      <w:r w:rsidRPr="0060304D">
        <w:rPr>
          <w:szCs w:val="22"/>
          <w:lang w:val="bg-BG"/>
        </w:rPr>
        <w:t xml:space="preserve">% спрямо </w:t>
      </w:r>
      <w:r w:rsidR="004A25DC" w:rsidRPr="0060304D">
        <w:rPr>
          <w:szCs w:val="22"/>
          <w:lang w:val="bg-BG"/>
        </w:rPr>
        <w:t>39,4</w:t>
      </w:r>
      <w:r w:rsidRPr="0060304D">
        <w:rPr>
          <w:szCs w:val="22"/>
          <w:lang w:val="bg-BG"/>
        </w:rPr>
        <w:t xml:space="preserve">%, сериозни нежелани събития (СНС) </w:t>
      </w:r>
      <w:r w:rsidR="004A25DC" w:rsidRPr="0060304D">
        <w:rPr>
          <w:szCs w:val="22"/>
          <w:lang w:val="bg-BG"/>
        </w:rPr>
        <w:t>39,6</w:t>
      </w:r>
      <w:r w:rsidRPr="0060304D">
        <w:rPr>
          <w:szCs w:val="22"/>
          <w:lang w:val="bg-BG"/>
        </w:rPr>
        <w:t xml:space="preserve">% спрямо </w:t>
      </w:r>
      <w:r w:rsidR="00820D7E" w:rsidRPr="0060304D">
        <w:rPr>
          <w:szCs w:val="22"/>
          <w:lang w:val="bg-BG"/>
        </w:rPr>
        <w:t>3</w:t>
      </w:r>
      <w:r w:rsidR="004A25DC" w:rsidRPr="0060304D">
        <w:rPr>
          <w:szCs w:val="22"/>
          <w:lang w:val="bg-BG"/>
        </w:rPr>
        <w:t>3,3</w:t>
      </w:r>
      <w:r w:rsidRPr="0060304D">
        <w:rPr>
          <w:szCs w:val="22"/>
          <w:lang w:val="bg-BG"/>
        </w:rPr>
        <w:t xml:space="preserve">%, НС, водещи </w:t>
      </w:r>
      <w:r w:rsidR="006C1F65" w:rsidRPr="0060304D">
        <w:rPr>
          <w:szCs w:val="22"/>
          <w:lang w:val="bg-BG"/>
        </w:rPr>
        <w:t xml:space="preserve">до </w:t>
      </w:r>
      <w:r w:rsidR="00BA28F6" w:rsidRPr="0060304D">
        <w:rPr>
          <w:szCs w:val="22"/>
          <w:lang w:val="bg-BG"/>
        </w:rPr>
        <w:t xml:space="preserve">спиране </w:t>
      </w:r>
      <w:r w:rsidR="006C1F65" w:rsidRPr="0060304D">
        <w:rPr>
          <w:szCs w:val="22"/>
          <w:lang w:val="bg-BG"/>
        </w:rPr>
        <w:t>на лечението</w:t>
      </w:r>
      <w:r w:rsidRPr="0060304D">
        <w:rPr>
          <w:szCs w:val="22"/>
          <w:lang w:val="bg-BG"/>
        </w:rPr>
        <w:t xml:space="preserve"> </w:t>
      </w:r>
      <w:r w:rsidR="004A25DC" w:rsidRPr="0060304D">
        <w:rPr>
          <w:szCs w:val="22"/>
          <w:lang w:val="bg-BG"/>
        </w:rPr>
        <w:t>8,5</w:t>
      </w:r>
      <w:r w:rsidRPr="0060304D">
        <w:rPr>
          <w:szCs w:val="22"/>
          <w:lang w:val="bg-BG"/>
        </w:rPr>
        <w:t>% срям</w:t>
      </w:r>
      <w:r w:rsidR="003B1720" w:rsidRPr="0060304D">
        <w:rPr>
          <w:szCs w:val="22"/>
          <w:lang w:val="bg-BG"/>
        </w:rPr>
        <w:t xml:space="preserve">о </w:t>
      </w:r>
      <w:r w:rsidR="004A25DC" w:rsidRPr="0060304D">
        <w:rPr>
          <w:szCs w:val="22"/>
          <w:lang w:val="bg-BG"/>
        </w:rPr>
        <w:t>7,8</w:t>
      </w:r>
      <w:r w:rsidR="003B1720" w:rsidRPr="0060304D">
        <w:rPr>
          <w:szCs w:val="22"/>
          <w:lang w:val="bg-BG"/>
        </w:rPr>
        <w:t>% (за монотерапия</w:t>
      </w:r>
      <w:r w:rsidR="003B0ACD" w:rsidRPr="0060304D">
        <w:rPr>
          <w:szCs w:val="22"/>
          <w:lang w:val="bg-BG"/>
        </w:rPr>
        <w:t>та</w:t>
      </w:r>
      <w:r w:rsidR="003B1720" w:rsidRPr="0060304D">
        <w:rPr>
          <w:szCs w:val="22"/>
          <w:lang w:val="bg-BG"/>
        </w:rPr>
        <w:t xml:space="preserve">); </w:t>
      </w:r>
      <w:r w:rsidR="008060C2" w:rsidRPr="0060304D">
        <w:rPr>
          <w:szCs w:val="22"/>
          <w:lang w:val="bg-BG"/>
        </w:rPr>
        <w:t>НС с</w:t>
      </w:r>
      <w:r w:rsidR="003B1720" w:rsidRPr="0060304D">
        <w:rPr>
          <w:szCs w:val="22"/>
          <w:lang w:val="bg-BG"/>
        </w:rPr>
        <w:t>тепен </w:t>
      </w:r>
      <w:r w:rsidRPr="0060304D">
        <w:rPr>
          <w:szCs w:val="22"/>
          <w:lang w:val="bg-BG"/>
        </w:rPr>
        <w:t xml:space="preserve">3-4 </w:t>
      </w:r>
      <w:r w:rsidR="00DF33FB" w:rsidRPr="0060304D">
        <w:rPr>
          <w:szCs w:val="22"/>
          <w:lang w:val="bg-BG"/>
        </w:rPr>
        <w:t>63,9</w:t>
      </w:r>
      <w:r w:rsidRPr="0060304D">
        <w:rPr>
          <w:szCs w:val="22"/>
          <w:lang w:val="bg-BG"/>
        </w:rPr>
        <w:t xml:space="preserve">% спрямо </w:t>
      </w:r>
      <w:r w:rsidR="00DF33FB" w:rsidRPr="0060304D">
        <w:rPr>
          <w:szCs w:val="22"/>
          <w:lang w:val="bg-BG"/>
        </w:rPr>
        <w:t>60,9</w:t>
      </w:r>
      <w:r w:rsidRPr="0060304D">
        <w:rPr>
          <w:szCs w:val="22"/>
          <w:lang w:val="bg-BG"/>
        </w:rPr>
        <w:t xml:space="preserve">%, СНС </w:t>
      </w:r>
      <w:r w:rsidR="00DF33FB" w:rsidRPr="0060304D">
        <w:rPr>
          <w:szCs w:val="22"/>
          <w:lang w:val="bg-BG"/>
        </w:rPr>
        <w:t>43,9</w:t>
      </w:r>
      <w:r w:rsidRPr="0060304D">
        <w:rPr>
          <w:szCs w:val="22"/>
          <w:lang w:val="bg-BG"/>
        </w:rPr>
        <w:t xml:space="preserve">% спрямо </w:t>
      </w:r>
      <w:r w:rsidR="00DF33FB" w:rsidRPr="0060304D">
        <w:rPr>
          <w:szCs w:val="22"/>
          <w:lang w:val="bg-BG"/>
        </w:rPr>
        <w:t>35,6</w:t>
      </w:r>
      <w:r w:rsidRPr="0060304D">
        <w:rPr>
          <w:szCs w:val="22"/>
          <w:lang w:val="bg-BG"/>
        </w:rPr>
        <w:t xml:space="preserve">%, НС, водещи </w:t>
      </w:r>
      <w:r w:rsidR="006C1F65" w:rsidRPr="0060304D">
        <w:rPr>
          <w:szCs w:val="22"/>
          <w:lang w:val="bg-BG"/>
        </w:rPr>
        <w:t xml:space="preserve">до </w:t>
      </w:r>
      <w:r w:rsidR="008060C2" w:rsidRPr="0060304D">
        <w:rPr>
          <w:szCs w:val="22"/>
          <w:lang w:val="bg-BG"/>
        </w:rPr>
        <w:t xml:space="preserve">спиране </w:t>
      </w:r>
      <w:r w:rsidR="006C1F65" w:rsidRPr="0060304D">
        <w:rPr>
          <w:szCs w:val="22"/>
          <w:lang w:val="bg-BG"/>
        </w:rPr>
        <w:t>на лечението</w:t>
      </w:r>
      <w:r w:rsidRPr="0060304D">
        <w:rPr>
          <w:szCs w:val="22"/>
          <w:lang w:val="bg-BG"/>
        </w:rPr>
        <w:t xml:space="preserve"> </w:t>
      </w:r>
      <w:r w:rsidR="00DF33FB" w:rsidRPr="0060304D">
        <w:rPr>
          <w:szCs w:val="22"/>
          <w:lang w:val="bg-BG"/>
        </w:rPr>
        <w:t>22,8</w:t>
      </w:r>
      <w:r w:rsidRPr="0060304D">
        <w:rPr>
          <w:szCs w:val="22"/>
          <w:lang w:val="bg-BG"/>
        </w:rPr>
        <w:t xml:space="preserve">% спрямо </w:t>
      </w:r>
      <w:r w:rsidR="00DF33FB" w:rsidRPr="0060304D">
        <w:rPr>
          <w:szCs w:val="22"/>
          <w:lang w:val="bg-BG"/>
        </w:rPr>
        <w:t>18,4</w:t>
      </w:r>
      <w:r w:rsidRPr="0060304D">
        <w:rPr>
          <w:szCs w:val="22"/>
          <w:lang w:val="bg-BG"/>
        </w:rPr>
        <w:t>% (за комбинирана</w:t>
      </w:r>
      <w:r w:rsidR="008060C2" w:rsidRPr="0060304D">
        <w:rPr>
          <w:szCs w:val="22"/>
          <w:lang w:val="bg-BG"/>
        </w:rPr>
        <w:t>та</w:t>
      </w:r>
      <w:r w:rsidRPr="0060304D">
        <w:rPr>
          <w:szCs w:val="22"/>
          <w:lang w:val="bg-BG"/>
        </w:rPr>
        <w:t xml:space="preserve"> терапия). </w:t>
      </w:r>
      <w:r w:rsidR="008060C2" w:rsidRPr="0060304D">
        <w:rPr>
          <w:szCs w:val="22"/>
          <w:lang w:val="bg-BG"/>
        </w:rPr>
        <w:t>Н</w:t>
      </w:r>
      <w:r w:rsidR="00053B07" w:rsidRPr="0060304D">
        <w:rPr>
          <w:szCs w:val="22"/>
          <w:lang w:val="bg-BG"/>
        </w:rPr>
        <w:t xml:space="preserve">аличните данни </w:t>
      </w:r>
      <w:r w:rsidR="008060C2" w:rsidRPr="0060304D">
        <w:rPr>
          <w:szCs w:val="22"/>
          <w:lang w:val="bg-BG"/>
        </w:rPr>
        <w:t xml:space="preserve">обаче </w:t>
      </w:r>
      <w:r w:rsidR="00053B07" w:rsidRPr="0060304D">
        <w:rPr>
          <w:szCs w:val="22"/>
          <w:lang w:val="bg-BG"/>
        </w:rPr>
        <w:t>не позволяват да се направят категорични заключения относно евентуални</w:t>
      </w:r>
      <w:r w:rsidR="008060C2" w:rsidRPr="0060304D">
        <w:rPr>
          <w:szCs w:val="22"/>
          <w:lang w:val="bg-BG"/>
        </w:rPr>
        <w:t>те</w:t>
      </w:r>
      <w:r w:rsidR="00053B07" w:rsidRPr="0060304D">
        <w:rPr>
          <w:szCs w:val="22"/>
          <w:lang w:val="bg-BG"/>
        </w:rPr>
        <w:t xml:space="preserve"> </w:t>
      </w:r>
      <w:r w:rsidR="008060C2" w:rsidRPr="0060304D">
        <w:rPr>
          <w:szCs w:val="22"/>
          <w:lang w:val="bg-BG"/>
        </w:rPr>
        <w:t xml:space="preserve">характеристики на </w:t>
      </w:r>
      <w:r w:rsidR="00053B07" w:rsidRPr="0060304D">
        <w:rPr>
          <w:szCs w:val="22"/>
          <w:lang w:val="bg-BG"/>
        </w:rPr>
        <w:t>нежеланите реакции</w:t>
      </w:r>
      <w:r w:rsidR="00053B07" w:rsidRPr="000A1CC7">
        <w:rPr>
          <w:szCs w:val="22"/>
          <w:lang w:val="bg-BG"/>
        </w:rPr>
        <w:t>.</w:t>
      </w:r>
    </w:p>
    <w:p w14:paraId="7581B0B4" w14:textId="77777777" w:rsidR="009A3610" w:rsidRPr="0060304D" w:rsidRDefault="009A3610" w:rsidP="00737ED5">
      <w:pPr>
        <w:rPr>
          <w:szCs w:val="22"/>
          <w:lang w:val="bg-BG"/>
        </w:rPr>
      </w:pPr>
    </w:p>
    <w:p w14:paraId="6CCD9103" w14:textId="77777777" w:rsidR="00737ED5" w:rsidRPr="0060304D" w:rsidRDefault="00737ED5" w:rsidP="0032409C">
      <w:pPr>
        <w:keepNext/>
        <w:keepLines/>
        <w:rPr>
          <w:i/>
          <w:szCs w:val="22"/>
          <w:u w:val="single"/>
          <w:lang w:val="bg-BG"/>
        </w:rPr>
      </w:pPr>
      <w:r w:rsidRPr="0060304D">
        <w:rPr>
          <w:i/>
          <w:szCs w:val="22"/>
          <w:u w:val="single"/>
          <w:lang w:val="bg-BG"/>
        </w:rPr>
        <w:lastRenderedPageBreak/>
        <w:t>Педиатрична популация</w:t>
      </w:r>
    </w:p>
    <w:p w14:paraId="254119C6" w14:textId="77777777" w:rsidR="00737ED5" w:rsidRPr="0060304D" w:rsidRDefault="00737ED5" w:rsidP="0032409C">
      <w:pPr>
        <w:keepNext/>
        <w:keepLines/>
        <w:rPr>
          <w:szCs w:val="22"/>
          <w:lang w:val="bg-BG"/>
        </w:rPr>
      </w:pPr>
    </w:p>
    <w:p w14:paraId="4D869A2B" w14:textId="77777777" w:rsidR="00737ED5" w:rsidRPr="0060304D" w:rsidRDefault="00737ED5" w:rsidP="0032409C">
      <w:pPr>
        <w:keepNext/>
        <w:keepLines/>
        <w:rPr>
          <w:szCs w:val="22"/>
          <w:lang w:val="bg-BG"/>
        </w:rPr>
      </w:pPr>
      <w:r w:rsidRPr="0060304D">
        <w:rPr>
          <w:szCs w:val="22"/>
          <w:lang w:val="bg-BG"/>
        </w:rPr>
        <w:t xml:space="preserve">Безопасността на атезолизумаб при деца и юноши не е установена. В клинично </w:t>
      </w:r>
      <w:r w:rsidR="0078418D" w:rsidRPr="0060304D">
        <w:rPr>
          <w:szCs w:val="22"/>
          <w:lang w:val="bg-BG"/>
        </w:rPr>
        <w:t>изпитване</w:t>
      </w:r>
      <w:r w:rsidRPr="0060304D">
        <w:rPr>
          <w:szCs w:val="22"/>
          <w:lang w:val="bg-BG"/>
        </w:rPr>
        <w:t xml:space="preserve"> с 69 педиатрични пациенти (&lt; 18 години) не са наблюдавани нови сигнали, свързани с безопасността, и профилът на безопасност е сравним с този при възрастни.</w:t>
      </w:r>
    </w:p>
    <w:p w14:paraId="3FD54A46" w14:textId="77777777" w:rsidR="005925AC" w:rsidRPr="0060304D" w:rsidRDefault="005925AC" w:rsidP="005925AC">
      <w:pPr>
        <w:rPr>
          <w:szCs w:val="22"/>
          <w:lang w:val="bg-BG"/>
        </w:rPr>
      </w:pPr>
    </w:p>
    <w:p w14:paraId="748F336C" w14:textId="77777777" w:rsidR="005925AC" w:rsidRPr="0060304D" w:rsidRDefault="004F0BFF" w:rsidP="005925AC">
      <w:pPr>
        <w:keepNext/>
        <w:keepLines/>
        <w:rPr>
          <w:i/>
          <w:szCs w:val="22"/>
          <w:u w:val="single"/>
          <w:lang w:val="bg-BG"/>
        </w:rPr>
      </w:pPr>
      <w:r w:rsidRPr="0060304D">
        <w:rPr>
          <w:i/>
          <w:szCs w:val="22"/>
          <w:u w:val="single"/>
          <w:lang w:val="bg-BG"/>
        </w:rPr>
        <w:t>С</w:t>
      </w:r>
      <w:r w:rsidR="005925AC" w:rsidRPr="0060304D">
        <w:rPr>
          <w:i/>
          <w:szCs w:val="22"/>
          <w:u w:val="single"/>
          <w:lang w:val="bg-BG"/>
        </w:rPr>
        <w:t>тарческа възраст</w:t>
      </w:r>
    </w:p>
    <w:p w14:paraId="34B4A7D4" w14:textId="77777777" w:rsidR="00D70FA6" w:rsidRPr="0060304D" w:rsidRDefault="00D70FA6" w:rsidP="005925AC">
      <w:pPr>
        <w:keepNext/>
        <w:keepLines/>
        <w:rPr>
          <w:i/>
          <w:szCs w:val="22"/>
          <w:u w:val="single"/>
          <w:lang w:val="bg-BG"/>
        </w:rPr>
      </w:pPr>
    </w:p>
    <w:p w14:paraId="1E6ADA15" w14:textId="1233D840" w:rsidR="009C19CA" w:rsidRPr="000A1CC7" w:rsidRDefault="005925AC" w:rsidP="005925AC">
      <w:pPr>
        <w:rPr>
          <w:szCs w:val="22"/>
          <w:lang w:val="bg-BG"/>
        </w:rPr>
      </w:pPr>
      <w:r w:rsidRPr="0060304D">
        <w:rPr>
          <w:szCs w:val="22"/>
          <w:lang w:val="bg-BG"/>
        </w:rPr>
        <w:t>Като цяло не са наблюдавани разлики по отношение на безопасността между пациенти</w:t>
      </w:r>
      <w:r w:rsidR="00FE2620" w:rsidRPr="0060304D">
        <w:rPr>
          <w:szCs w:val="22"/>
          <w:lang w:val="bg-BG"/>
        </w:rPr>
        <w:t xml:space="preserve"> на възраст</w:t>
      </w:r>
      <w:r w:rsidR="009C19CA" w:rsidRPr="000A1CC7">
        <w:rPr>
          <w:szCs w:val="22"/>
          <w:lang w:val="bg-BG"/>
        </w:rPr>
        <w:t xml:space="preserve"> </w:t>
      </w:r>
      <w:r w:rsidR="009C19CA" w:rsidRPr="0060304D">
        <w:rPr>
          <w:szCs w:val="22"/>
          <w:lang w:val="bg-BG"/>
        </w:rPr>
        <w:t>&lt; 65, 65-74, и 75-84</w:t>
      </w:r>
      <w:r w:rsidR="00FE2620" w:rsidRPr="0060304D">
        <w:rPr>
          <w:szCs w:val="22"/>
          <w:lang w:val="bg-BG"/>
        </w:rPr>
        <w:t xml:space="preserve"> години</w:t>
      </w:r>
      <w:r w:rsidR="009C19CA" w:rsidRPr="0060304D">
        <w:rPr>
          <w:szCs w:val="22"/>
          <w:lang w:val="bg-BG"/>
        </w:rPr>
        <w:t>, получаващи мон</w:t>
      </w:r>
      <w:r w:rsidR="00F965D1" w:rsidRPr="0060304D">
        <w:rPr>
          <w:szCs w:val="22"/>
          <w:lang w:val="bg-BG"/>
        </w:rPr>
        <w:t>o</w:t>
      </w:r>
      <w:r w:rsidR="009C19CA" w:rsidRPr="0060304D">
        <w:rPr>
          <w:szCs w:val="22"/>
          <w:lang w:val="bg-BG"/>
        </w:rPr>
        <w:t>терапия с атезолизумаб. Данните за пациенти ≥ 85-годишна възраст са твърде ограничени, за да може да се направят заключения за тази популация</w:t>
      </w:r>
      <w:r w:rsidRPr="0060304D">
        <w:rPr>
          <w:szCs w:val="22"/>
          <w:lang w:val="bg-BG"/>
        </w:rPr>
        <w:t xml:space="preserve">. </w:t>
      </w:r>
    </w:p>
    <w:p w14:paraId="11973195" w14:textId="67E384CF" w:rsidR="00B00998" w:rsidRPr="0060304D" w:rsidRDefault="005925AC" w:rsidP="005925AC">
      <w:pPr>
        <w:rPr>
          <w:szCs w:val="22"/>
          <w:lang w:val="bg-BG"/>
        </w:rPr>
      </w:pPr>
      <w:r w:rsidRPr="0060304D">
        <w:rPr>
          <w:szCs w:val="22"/>
          <w:lang w:val="bg-BG"/>
        </w:rPr>
        <w:t xml:space="preserve">В проучване IMpower150, възрастта ≥ 65 години е свързана с повишен риск от развитие на нежелани събития при пациентите, получаващи атезолизумаб в комбинация с бевацизумаб, карбоплатин и паклитаксел. </w:t>
      </w:r>
    </w:p>
    <w:p w14:paraId="7055D221" w14:textId="77777777" w:rsidR="00B00998" w:rsidRPr="0060304D" w:rsidRDefault="00B00998" w:rsidP="005925AC">
      <w:pPr>
        <w:rPr>
          <w:szCs w:val="22"/>
          <w:lang w:val="bg-BG"/>
        </w:rPr>
      </w:pPr>
    </w:p>
    <w:p w14:paraId="276B3440" w14:textId="38F8A506" w:rsidR="005925AC" w:rsidRPr="0060304D" w:rsidRDefault="00B00998" w:rsidP="005925AC">
      <w:pPr>
        <w:rPr>
          <w:szCs w:val="22"/>
          <w:lang w:val="bg-BG"/>
        </w:rPr>
      </w:pPr>
      <w:r w:rsidRPr="0060304D">
        <w:rPr>
          <w:szCs w:val="22"/>
          <w:lang w:val="bg-BG"/>
        </w:rPr>
        <w:t>В проучванията IMpower 150</w:t>
      </w:r>
      <w:r w:rsidR="00820D7E" w:rsidRPr="0060304D">
        <w:rPr>
          <w:szCs w:val="22"/>
          <w:lang w:val="bg-BG"/>
        </w:rPr>
        <w:t xml:space="preserve">, </w:t>
      </w:r>
      <w:r w:rsidRPr="0060304D">
        <w:rPr>
          <w:szCs w:val="22"/>
          <w:lang w:val="bg-BG"/>
        </w:rPr>
        <w:t>IMpower 133</w:t>
      </w:r>
      <w:r w:rsidR="00820D7E" w:rsidRPr="0060304D">
        <w:rPr>
          <w:szCs w:val="22"/>
          <w:lang w:val="bg-BG"/>
        </w:rPr>
        <w:t xml:space="preserve"> и IMpower</w:t>
      </w:r>
      <w:r w:rsidR="00820D7E" w:rsidRPr="000A1CC7">
        <w:rPr>
          <w:szCs w:val="22"/>
          <w:lang w:val="bg-BG"/>
        </w:rPr>
        <w:t>110</w:t>
      </w:r>
      <w:r w:rsidR="00E0081C" w:rsidRPr="0060304D">
        <w:rPr>
          <w:szCs w:val="22"/>
          <w:lang w:val="bg-BG"/>
        </w:rPr>
        <w:t xml:space="preserve"> </w:t>
      </w:r>
      <w:r w:rsidRPr="0060304D">
        <w:rPr>
          <w:szCs w:val="22"/>
          <w:lang w:val="bg-BG"/>
        </w:rPr>
        <w:t>д</w:t>
      </w:r>
      <w:r w:rsidR="005925AC" w:rsidRPr="0060304D">
        <w:rPr>
          <w:szCs w:val="22"/>
          <w:lang w:val="bg-BG"/>
        </w:rPr>
        <w:t>анните за пациенти ≥</w:t>
      </w:r>
      <w:r w:rsidR="0078418D" w:rsidRPr="0060304D">
        <w:rPr>
          <w:szCs w:val="22"/>
          <w:lang w:val="bg-BG"/>
        </w:rPr>
        <w:t> </w:t>
      </w:r>
      <w:r w:rsidR="005925AC" w:rsidRPr="0060304D">
        <w:rPr>
          <w:szCs w:val="22"/>
          <w:lang w:val="bg-BG"/>
        </w:rPr>
        <w:t>75-годишна възраст са много ограничени, за да може да се направят заключения.</w:t>
      </w:r>
      <w:r w:rsidR="009C19CA" w:rsidRPr="0060304D">
        <w:rPr>
          <w:szCs w:val="22"/>
          <w:lang w:val="bg-BG"/>
        </w:rPr>
        <w:t xml:space="preserve"> </w:t>
      </w:r>
      <w:r w:rsidR="009C19CA" w:rsidRPr="000A1CC7">
        <w:rPr>
          <w:szCs w:val="22"/>
          <w:lang w:val="bg-BG"/>
        </w:rPr>
        <w:t xml:space="preserve">В проучването </w:t>
      </w:r>
      <w:r w:rsidR="009C19CA" w:rsidRPr="0060304D">
        <w:rPr>
          <w:szCs w:val="22"/>
          <w:lang w:val="bg-BG"/>
        </w:rPr>
        <w:t>IPSOS</w:t>
      </w:r>
      <w:r w:rsidR="009C19CA" w:rsidRPr="000A1CC7">
        <w:rPr>
          <w:szCs w:val="22"/>
          <w:lang w:val="bg-BG"/>
        </w:rPr>
        <w:t xml:space="preserve"> при пациенти с </w:t>
      </w:r>
      <w:r w:rsidR="009C19CA" w:rsidRPr="0060304D">
        <w:rPr>
          <w:szCs w:val="22"/>
          <w:lang w:val="bg-BG"/>
        </w:rPr>
        <w:t>НДРБД</w:t>
      </w:r>
      <w:r w:rsidR="009C19CA" w:rsidRPr="000A1CC7">
        <w:rPr>
          <w:szCs w:val="22"/>
          <w:lang w:val="bg-BG"/>
        </w:rPr>
        <w:t>, неподходящи за 1</w:t>
      </w:r>
      <w:r w:rsidR="009C19CA" w:rsidRPr="0060304D">
        <w:rPr>
          <w:szCs w:val="22"/>
          <w:lang w:val="bg-BG"/>
        </w:rPr>
        <w:t>L</w:t>
      </w:r>
      <w:r w:rsidR="009C19CA" w:rsidRPr="000A1CC7">
        <w:rPr>
          <w:szCs w:val="22"/>
          <w:lang w:val="bg-BG"/>
        </w:rPr>
        <w:t xml:space="preserve"> платина, </w:t>
      </w:r>
      <w:r w:rsidR="00FE2620" w:rsidRPr="0060304D">
        <w:rPr>
          <w:szCs w:val="22"/>
          <w:lang w:val="bg-BG"/>
        </w:rPr>
        <w:t xml:space="preserve">като цяло </w:t>
      </w:r>
      <w:r w:rsidR="009C19CA" w:rsidRPr="000A1CC7">
        <w:rPr>
          <w:szCs w:val="22"/>
          <w:lang w:val="bg-BG"/>
        </w:rPr>
        <w:t>няма разлик</w:t>
      </w:r>
      <w:r w:rsidR="00FE2620" w:rsidRPr="0060304D">
        <w:rPr>
          <w:szCs w:val="22"/>
          <w:lang w:val="bg-BG"/>
        </w:rPr>
        <w:t>а</w:t>
      </w:r>
      <w:r w:rsidR="009C19CA" w:rsidRPr="000A1CC7">
        <w:rPr>
          <w:szCs w:val="22"/>
          <w:lang w:val="bg-BG"/>
        </w:rPr>
        <w:t xml:space="preserve"> в профила на безопасност </w:t>
      </w:r>
      <w:r w:rsidR="00FE2620" w:rsidRPr="0060304D">
        <w:rPr>
          <w:szCs w:val="22"/>
          <w:lang w:val="bg-BG"/>
        </w:rPr>
        <w:t>при</w:t>
      </w:r>
      <w:r w:rsidR="009C19CA" w:rsidRPr="000A1CC7">
        <w:rPr>
          <w:szCs w:val="22"/>
          <w:lang w:val="bg-BG"/>
        </w:rPr>
        <w:t xml:space="preserve"> монотерапия с 1</w:t>
      </w:r>
      <w:r w:rsidR="009C19CA" w:rsidRPr="0060304D">
        <w:rPr>
          <w:szCs w:val="22"/>
          <w:lang w:val="bg-BG"/>
        </w:rPr>
        <w:t>L</w:t>
      </w:r>
      <w:r w:rsidR="009C19CA" w:rsidRPr="000A1CC7">
        <w:rPr>
          <w:szCs w:val="22"/>
          <w:lang w:val="bg-BG"/>
        </w:rPr>
        <w:t xml:space="preserve"> атезолизумаб между възрастовите подгрупи пациенти.</w:t>
      </w:r>
    </w:p>
    <w:p w14:paraId="56C04341" w14:textId="77777777" w:rsidR="005925AC" w:rsidRPr="0060304D" w:rsidRDefault="005925AC" w:rsidP="005925AC">
      <w:pPr>
        <w:rPr>
          <w:szCs w:val="22"/>
          <w:lang w:val="bg-BG"/>
        </w:rPr>
      </w:pPr>
    </w:p>
    <w:p w14:paraId="28E103CF" w14:textId="77777777" w:rsidR="005925AC" w:rsidRPr="0060304D" w:rsidRDefault="005925AC" w:rsidP="005925AC">
      <w:pPr>
        <w:keepNext/>
        <w:keepLines/>
        <w:rPr>
          <w:szCs w:val="22"/>
          <w:u w:val="single"/>
          <w:lang w:val="bg-BG"/>
        </w:rPr>
      </w:pPr>
      <w:r w:rsidRPr="0060304D">
        <w:rPr>
          <w:szCs w:val="22"/>
          <w:u w:val="single"/>
          <w:lang w:val="bg-BG"/>
        </w:rPr>
        <w:t>Съобщаване на подозирани нежелани реакции</w:t>
      </w:r>
    </w:p>
    <w:p w14:paraId="5B5BE4F4" w14:textId="77777777" w:rsidR="005925AC" w:rsidRPr="0060304D" w:rsidRDefault="005925AC" w:rsidP="005925AC">
      <w:pPr>
        <w:keepNext/>
        <w:keepLines/>
        <w:rPr>
          <w:szCs w:val="22"/>
          <w:u w:val="single"/>
          <w:lang w:val="bg-BG"/>
        </w:rPr>
      </w:pPr>
    </w:p>
    <w:p w14:paraId="6F6B4CCA" w14:textId="083389CC" w:rsidR="005925AC" w:rsidRPr="0060304D" w:rsidRDefault="005925AC" w:rsidP="005925AC">
      <w:pPr>
        <w:keepNext/>
        <w:keepLines/>
        <w:tabs>
          <w:tab w:val="left" w:pos="720"/>
        </w:tabs>
        <w:rPr>
          <w:szCs w:val="22"/>
          <w:lang w:val="bg-BG" w:eastAsia="en-US"/>
        </w:rPr>
      </w:pPr>
      <w:r w:rsidRPr="0060304D">
        <w:rPr>
          <w:szCs w:val="22"/>
          <w:lang w:val="bg-BG" w:eastAsia="en-US"/>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60304D">
        <w:rPr>
          <w:szCs w:val="22"/>
          <w:highlight w:val="lightGray"/>
          <w:lang w:val="bg-BG" w:eastAsia="en-US"/>
        </w:rPr>
        <w:t xml:space="preserve">национална система за съобщаване, посочена в  </w:t>
      </w:r>
      <w:hyperlink r:id="rId9" w:history="1">
        <w:r w:rsidRPr="0060304D">
          <w:rPr>
            <w:color w:val="0000FF"/>
            <w:szCs w:val="22"/>
            <w:highlight w:val="lightGray"/>
            <w:u w:val="single"/>
            <w:lang w:val="bg-BG" w:eastAsia="en-US"/>
          </w:rPr>
          <w:t>Приложение V</w:t>
        </w:r>
      </w:hyperlink>
      <w:r w:rsidRPr="0060304D">
        <w:rPr>
          <w:szCs w:val="22"/>
          <w:lang w:val="bg-BG" w:eastAsia="en-US"/>
        </w:rPr>
        <w:t>.</w:t>
      </w:r>
    </w:p>
    <w:p w14:paraId="026DCDA9" w14:textId="77777777" w:rsidR="005925AC" w:rsidRPr="0060304D" w:rsidRDefault="005925AC" w:rsidP="005925AC">
      <w:pPr>
        <w:rPr>
          <w:szCs w:val="22"/>
          <w:lang w:val="bg-BG"/>
        </w:rPr>
      </w:pPr>
    </w:p>
    <w:p w14:paraId="49776BA4" w14:textId="77777777" w:rsidR="005925AC" w:rsidRPr="0060304D" w:rsidRDefault="005925AC" w:rsidP="005925AC">
      <w:pPr>
        <w:keepNext/>
        <w:keepLines/>
        <w:ind w:left="567" w:hanging="567"/>
        <w:rPr>
          <w:b/>
          <w:szCs w:val="22"/>
          <w:lang w:val="bg-BG"/>
        </w:rPr>
      </w:pPr>
      <w:r w:rsidRPr="0060304D">
        <w:rPr>
          <w:b/>
          <w:szCs w:val="22"/>
          <w:lang w:val="bg-BG"/>
        </w:rPr>
        <w:t>4.9</w:t>
      </w:r>
      <w:r w:rsidRPr="0060304D">
        <w:rPr>
          <w:b/>
          <w:szCs w:val="22"/>
          <w:lang w:val="bg-BG"/>
        </w:rPr>
        <w:tab/>
        <w:t>Предозиране</w:t>
      </w:r>
    </w:p>
    <w:p w14:paraId="0569429C" w14:textId="77777777" w:rsidR="005925AC" w:rsidRPr="0060304D" w:rsidRDefault="005925AC" w:rsidP="005925AC">
      <w:pPr>
        <w:keepNext/>
        <w:keepLines/>
        <w:rPr>
          <w:szCs w:val="22"/>
          <w:lang w:val="bg-BG"/>
        </w:rPr>
      </w:pPr>
    </w:p>
    <w:p w14:paraId="322CFE7D" w14:textId="77777777" w:rsidR="005925AC" w:rsidRPr="0060304D" w:rsidRDefault="005925AC" w:rsidP="005925AC">
      <w:pPr>
        <w:keepNext/>
        <w:keepLines/>
        <w:autoSpaceDE w:val="0"/>
        <w:autoSpaceDN w:val="0"/>
        <w:adjustRightInd w:val="0"/>
        <w:rPr>
          <w:szCs w:val="22"/>
          <w:lang w:val="bg-BG" w:eastAsia="en-US"/>
        </w:rPr>
      </w:pPr>
      <w:r w:rsidRPr="0060304D">
        <w:rPr>
          <w:szCs w:val="22"/>
          <w:lang w:val="bg-BG"/>
        </w:rPr>
        <w:t>Липсва информация за предозиране с атезолизумаб.</w:t>
      </w:r>
    </w:p>
    <w:p w14:paraId="032BD482" w14:textId="77777777" w:rsidR="005925AC" w:rsidRPr="0060304D" w:rsidRDefault="005925AC" w:rsidP="005925AC">
      <w:pPr>
        <w:keepNext/>
        <w:keepLines/>
        <w:autoSpaceDE w:val="0"/>
        <w:autoSpaceDN w:val="0"/>
        <w:adjustRightInd w:val="0"/>
        <w:rPr>
          <w:szCs w:val="22"/>
          <w:lang w:val="bg-BG" w:eastAsia="en-US"/>
        </w:rPr>
      </w:pPr>
    </w:p>
    <w:p w14:paraId="43844390" w14:textId="77777777" w:rsidR="005925AC" w:rsidRPr="0060304D" w:rsidRDefault="005925AC" w:rsidP="005925AC">
      <w:pPr>
        <w:keepNext/>
        <w:keepLines/>
        <w:autoSpaceDE w:val="0"/>
        <w:autoSpaceDN w:val="0"/>
        <w:adjustRightInd w:val="0"/>
        <w:rPr>
          <w:szCs w:val="22"/>
          <w:lang w:val="bg-BG"/>
        </w:rPr>
      </w:pPr>
      <w:r w:rsidRPr="0060304D">
        <w:rPr>
          <w:szCs w:val="22"/>
          <w:lang w:val="bg-BG"/>
        </w:rPr>
        <w:t>В случай на предозиране, пациентите трябва внимателно да бъдат проследявани за признаци или симптоми на нежелани реакции и трябва да се започне подходящо симптоматично лечение.</w:t>
      </w:r>
    </w:p>
    <w:p w14:paraId="4420B7F7" w14:textId="77777777" w:rsidR="005925AC" w:rsidRPr="0060304D" w:rsidRDefault="005925AC" w:rsidP="005925AC">
      <w:pPr>
        <w:rPr>
          <w:szCs w:val="22"/>
          <w:lang w:val="bg-BG"/>
        </w:rPr>
      </w:pPr>
    </w:p>
    <w:p w14:paraId="363E689B" w14:textId="77777777" w:rsidR="005925AC" w:rsidRPr="0060304D" w:rsidRDefault="005925AC" w:rsidP="005925AC">
      <w:pPr>
        <w:rPr>
          <w:szCs w:val="22"/>
          <w:lang w:val="bg-BG"/>
        </w:rPr>
      </w:pPr>
    </w:p>
    <w:p w14:paraId="133FCF0A" w14:textId="77777777" w:rsidR="005925AC" w:rsidRPr="0060304D" w:rsidRDefault="005925AC" w:rsidP="005D0D99">
      <w:pPr>
        <w:keepNext/>
        <w:keepLines/>
        <w:ind w:left="567" w:hanging="567"/>
        <w:rPr>
          <w:b/>
          <w:szCs w:val="22"/>
          <w:lang w:val="bg-BG"/>
        </w:rPr>
      </w:pPr>
      <w:r w:rsidRPr="0060304D">
        <w:rPr>
          <w:b/>
          <w:szCs w:val="22"/>
          <w:lang w:val="bg-BG"/>
        </w:rPr>
        <w:t>5.</w:t>
      </w:r>
      <w:r w:rsidRPr="0060304D">
        <w:rPr>
          <w:b/>
          <w:szCs w:val="22"/>
          <w:lang w:val="bg-BG"/>
        </w:rPr>
        <w:tab/>
        <w:t>ФАРМАКОЛОГИЧНИ СВОЙСТВА</w:t>
      </w:r>
    </w:p>
    <w:p w14:paraId="11F6661D" w14:textId="77777777" w:rsidR="005925AC" w:rsidRPr="0060304D" w:rsidRDefault="005925AC" w:rsidP="005D0D99">
      <w:pPr>
        <w:keepNext/>
        <w:keepLines/>
        <w:rPr>
          <w:szCs w:val="22"/>
          <w:lang w:val="bg-BG"/>
        </w:rPr>
      </w:pPr>
    </w:p>
    <w:p w14:paraId="34B811D8" w14:textId="77777777" w:rsidR="005925AC" w:rsidRPr="0060304D" w:rsidRDefault="005925AC" w:rsidP="005D0D99">
      <w:pPr>
        <w:keepNext/>
        <w:keepLines/>
        <w:ind w:left="567" w:hanging="567"/>
        <w:rPr>
          <w:b/>
          <w:szCs w:val="22"/>
          <w:lang w:val="bg-BG"/>
        </w:rPr>
      </w:pPr>
      <w:r w:rsidRPr="0060304D">
        <w:rPr>
          <w:b/>
          <w:szCs w:val="22"/>
          <w:lang w:val="bg-BG"/>
        </w:rPr>
        <w:t>5.1</w:t>
      </w:r>
      <w:r w:rsidRPr="0060304D">
        <w:rPr>
          <w:b/>
          <w:szCs w:val="22"/>
          <w:lang w:val="bg-BG"/>
        </w:rPr>
        <w:tab/>
        <w:t>Фармакодинамични свойства</w:t>
      </w:r>
    </w:p>
    <w:p w14:paraId="149164DC" w14:textId="77777777" w:rsidR="005925AC" w:rsidRPr="0060304D" w:rsidRDefault="005925AC" w:rsidP="005D0D99">
      <w:pPr>
        <w:keepNext/>
        <w:keepLines/>
        <w:rPr>
          <w:szCs w:val="22"/>
          <w:lang w:val="bg-BG"/>
        </w:rPr>
      </w:pPr>
    </w:p>
    <w:p w14:paraId="28D71A26" w14:textId="18522FA5" w:rsidR="005925AC" w:rsidRPr="0060304D" w:rsidRDefault="005925AC" w:rsidP="005D0D99">
      <w:pPr>
        <w:keepNext/>
        <w:keepLines/>
        <w:rPr>
          <w:szCs w:val="22"/>
          <w:lang w:val="bg-BG"/>
        </w:rPr>
      </w:pPr>
      <w:r w:rsidRPr="0060304D">
        <w:rPr>
          <w:szCs w:val="22"/>
          <w:lang w:val="bg-BG"/>
        </w:rPr>
        <w:t>Фармакотерапевтична група: Антинеопластични средства, моноклонални антитела</w:t>
      </w:r>
      <w:r w:rsidR="00DA1007" w:rsidRPr="0060304D">
        <w:rPr>
          <w:szCs w:val="22"/>
          <w:lang w:val="bg-BG"/>
        </w:rPr>
        <w:t xml:space="preserve"> и</w:t>
      </w:r>
      <w:r w:rsidR="006130B6" w:rsidRPr="000A1CC7">
        <w:rPr>
          <w:szCs w:val="22"/>
          <w:lang w:val="bg-BG"/>
        </w:rPr>
        <w:t xml:space="preserve"> </w:t>
      </w:r>
      <w:r w:rsidR="00DA1007" w:rsidRPr="0060304D">
        <w:rPr>
          <w:szCs w:val="22"/>
          <w:lang w:val="bg-BG"/>
        </w:rPr>
        <w:t>конюгати антит</w:t>
      </w:r>
      <w:r w:rsidR="006130B6" w:rsidRPr="0060304D">
        <w:rPr>
          <w:szCs w:val="22"/>
          <w:lang w:val="bg-BG"/>
        </w:rPr>
        <w:t>яло</w:t>
      </w:r>
      <w:r w:rsidR="006130B6" w:rsidRPr="000A1CC7">
        <w:rPr>
          <w:szCs w:val="22"/>
          <w:lang w:val="bg-BG"/>
        </w:rPr>
        <w:t>-</w:t>
      </w:r>
      <w:r w:rsidR="006130B6" w:rsidRPr="0060304D">
        <w:rPr>
          <w:szCs w:val="22"/>
          <w:lang w:val="bg-BG"/>
        </w:rPr>
        <w:t>лекарство</w:t>
      </w:r>
      <w:r w:rsidR="00DA1007" w:rsidRPr="0060304D">
        <w:rPr>
          <w:szCs w:val="22"/>
          <w:lang w:val="bg-BG"/>
        </w:rPr>
        <w:t xml:space="preserve">, инхибитори на PD-1/PDL-1 (протеин на програмирана клетъчна смърт 1/лиганд на </w:t>
      </w:r>
      <w:r w:rsidR="006130B6" w:rsidRPr="0060304D">
        <w:rPr>
          <w:szCs w:val="22"/>
          <w:lang w:val="bg-BG"/>
        </w:rPr>
        <w:t xml:space="preserve">програмирана </w:t>
      </w:r>
      <w:r w:rsidR="000D5DBF" w:rsidRPr="0060304D">
        <w:rPr>
          <w:szCs w:val="22"/>
          <w:lang w:val="bg-BG"/>
        </w:rPr>
        <w:t xml:space="preserve">клетъчна </w:t>
      </w:r>
      <w:r w:rsidR="00DA1007" w:rsidRPr="0060304D">
        <w:rPr>
          <w:szCs w:val="22"/>
          <w:lang w:val="bg-BG"/>
        </w:rPr>
        <w:t>смърт 1)</w:t>
      </w:r>
      <w:r w:rsidRPr="0060304D">
        <w:rPr>
          <w:szCs w:val="22"/>
          <w:lang w:val="bg-BG"/>
        </w:rPr>
        <w:t xml:space="preserve">. ATC код: </w:t>
      </w:r>
      <w:r w:rsidR="0078418D" w:rsidRPr="0060304D">
        <w:rPr>
          <w:noProof/>
          <w:lang w:val="bg-BG"/>
        </w:rPr>
        <w:t>L</w:t>
      </w:r>
      <w:r w:rsidR="0078418D" w:rsidRPr="000A1CC7">
        <w:rPr>
          <w:noProof/>
          <w:lang w:val="bg-BG"/>
        </w:rPr>
        <w:t>01</w:t>
      </w:r>
      <w:r w:rsidR="0078418D" w:rsidRPr="0060304D">
        <w:rPr>
          <w:noProof/>
          <w:lang w:val="bg-BG"/>
        </w:rPr>
        <w:t>FF</w:t>
      </w:r>
      <w:r w:rsidR="0078418D" w:rsidRPr="000A1CC7">
        <w:rPr>
          <w:noProof/>
          <w:lang w:val="bg-BG"/>
        </w:rPr>
        <w:t>05</w:t>
      </w:r>
      <w:r w:rsidR="00DA1007" w:rsidRPr="0060304D">
        <w:rPr>
          <w:noProof/>
          <w:lang w:val="bg-BG"/>
        </w:rPr>
        <w:t>.</w:t>
      </w:r>
    </w:p>
    <w:p w14:paraId="5F12EF8E" w14:textId="77777777" w:rsidR="005925AC" w:rsidRPr="0060304D" w:rsidRDefault="005925AC" w:rsidP="005D0D99">
      <w:pPr>
        <w:keepNext/>
        <w:keepLines/>
        <w:rPr>
          <w:szCs w:val="22"/>
          <w:lang w:val="bg-BG"/>
        </w:rPr>
      </w:pPr>
    </w:p>
    <w:p w14:paraId="747D0CEC" w14:textId="77777777" w:rsidR="005925AC" w:rsidRPr="0060304D" w:rsidRDefault="005925AC" w:rsidP="00B13C07">
      <w:pPr>
        <w:autoSpaceDE w:val="0"/>
        <w:autoSpaceDN w:val="0"/>
        <w:adjustRightInd w:val="0"/>
        <w:rPr>
          <w:szCs w:val="22"/>
          <w:u w:val="single"/>
          <w:lang w:val="bg-BG"/>
        </w:rPr>
      </w:pPr>
      <w:r w:rsidRPr="0060304D">
        <w:rPr>
          <w:szCs w:val="22"/>
          <w:u w:val="single"/>
          <w:lang w:val="bg-BG"/>
        </w:rPr>
        <w:t>Механизъм на действие</w:t>
      </w:r>
    </w:p>
    <w:p w14:paraId="7C65C0FA" w14:textId="77777777" w:rsidR="005925AC" w:rsidRPr="0060304D" w:rsidRDefault="005925AC" w:rsidP="00B13C07">
      <w:pPr>
        <w:autoSpaceDE w:val="0"/>
        <w:autoSpaceDN w:val="0"/>
        <w:adjustRightInd w:val="0"/>
        <w:rPr>
          <w:szCs w:val="22"/>
          <w:u w:val="single"/>
          <w:lang w:val="bg-BG"/>
        </w:rPr>
      </w:pPr>
    </w:p>
    <w:p w14:paraId="66A931C7" w14:textId="77777777" w:rsidR="005925AC" w:rsidRPr="0060304D" w:rsidRDefault="005925AC" w:rsidP="00B13C07">
      <w:pPr>
        <w:autoSpaceDE w:val="0"/>
        <w:autoSpaceDN w:val="0"/>
        <w:adjustRightInd w:val="0"/>
        <w:rPr>
          <w:szCs w:val="22"/>
          <w:lang w:val="bg-BG"/>
        </w:rPr>
      </w:pPr>
      <w:r w:rsidRPr="0060304D">
        <w:rPr>
          <w:szCs w:val="22"/>
          <w:lang w:val="bg-BG"/>
        </w:rPr>
        <w:t xml:space="preserve">Лигандът на рецептора на програмирана клетъчна смърт-1 (PD-L1) може да се експресира върху туморни клетки и/или тумор-инфилтриращи имунни клетки и да допринесе за инхибиране на антитуморния имунен отговор в туморната микросреда. Свързването на PD-L1 с рецепторите PD-L1 и B7.1, намиращи се върху T-клетки и антиген-представящи клетки, потиска цитотоксичната T-клетъчна активност, T-клетъчната пролиферация и продукцията на цитокини. </w:t>
      </w:r>
    </w:p>
    <w:p w14:paraId="03E77BFC" w14:textId="77777777" w:rsidR="005925AC" w:rsidRPr="0060304D" w:rsidRDefault="005925AC" w:rsidP="005925AC">
      <w:pPr>
        <w:autoSpaceDE w:val="0"/>
        <w:autoSpaceDN w:val="0"/>
        <w:adjustRightInd w:val="0"/>
        <w:rPr>
          <w:szCs w:val="22"/>
          <w:lang w:val="bg-BG"/>
        </w:rPr>
      </w:pPr>
    </w:p>
    <w:p w14:paraId="628C1A1B" w14:textId="77777777" w:rsidR="005925AC" w:rsidRPr="0060304D" w:rsidRDefault="005925AC" w:rsidP="005925AC">
      <w:pPr>
        <w:autoSpaceDE w:val="0"/>
        <w:autoSpaceDN w:val="0"/>
        <w:adjustRightInd w:val="0"/>
        <w:rPr>
          <w:szCs w:val="22"/>
          <w:lang w:val="bg-BG"/>
        </w:rPr>
      </w:pPr>
      <w:r w:rsidRPr="0060304D">
        <w:rPr>
          <w:szCs w:val="22"/>
          <w:lang w:val="bg-BG"/>
        </w:rPr>
        <w:t xml:space="preserve">Атезолизумаб е Fc-модифицирано, хуманизирано имуноглобулин G1 (IgG1) моноклонално антитяло, което се свързва директно с PD-L1, който осигурява двойна блокада на рецепторите PD-1 и B7.1, като по този начин атезолизумаб неутрализира PD-L1/PD-1 медиираното </w:t>
      </w:r>
      <w:r w:rsidRPr="0060304D">
        <w:rPr>
          <w:szCs w:val="22"/>
          <w:lang w:val="bg-BG"/>
        </w:rPr>
        <w:lastRenderedPageBreak/>
        <w:t xml:space="preserve">инхибиране на имунния отговор, включително се реактивира антитуморният имунен отговор без индуциране на антитяло-зависима клетъчна цитотоксичност. Атезолизумаб не повлиява взаимодействието PD-L2/PD-1, което позволява запазване на PD-L2/PD-1 медиираните инхибиторни сигнали. </w:t>
      </w:r>
    </w:p>
    <w:p w14:paraId="33D27A6A" w14:textId="77777777" w:rsidR="005925AC" w:rsidRPr="0060304D" w:rsidRDefault="005925AC" w:rsidP="005925AC">
      <w:pPr>
        <w:autoSpaceDE w:val="0"/>
        <w:autoSpaceDN w:val="0"/>
        <w:adjustRightInd w:val="0"/>
        <w:rPr>
          <w:szCs w:val="22"/>
          <w:u w:val="single"/>
          <w:lang w:val="bg-BG"/>
        </w:rPr>
      </w:pPr>
    </w:p>
    <w:p w14:paraId="2CAF10F9" w14:textId="77777777" w:rsidR="005925AC" w:rsidRPr="0060304D" w:rsidRDefault="005925AC" w:rsidP="00B92A00">
      <w:pPr>
        <w:keepNext/>
        <w:keepLines/>
        <w:autoSpaceDE w:val="0"/>
        <w:autoSpaceDN w:val="0"/>
        <w:adjustRightInd w:val="0"/>
        <w:rPr>
          <w:szCs w:val="22"/>
          <w:u w:val="single"/>
          <w:lang w:val="bg-BG"/>
        </w:rPr>
      </w:pPr>
      <w:r w:rsidRPr="0060304D">
        <w:rPr>
          <w:szCs w:val="22"/>
          <w:u w:val="single"/>
          <w:lang w:val="bg-BG"/>
        </w:rPr>
        <w:t>Клинична ефикасност и безопасност</w:t>
      </w:r>
    </w:p>
    <w:p w14:paraId="532AD97A" w14:textId="77777777" w:rsidR="005925AC" w:rsidRPr="0060304D" w:rsidRDefault="005925AC" w:rsidP="00B92A00">
      <w:pPr>
        <w:keepNext/>
        <w:keepLines/>
        <w:autoSpaceDE w:val="0"/>
        <w:autoSpaceDN w:val="0"/>
        <w:adjustRightInd w:val="0"/>
        <w:rPr>
          <w:i/>
          <w:szCs w:val="22"/>
          <w:lang w:val="bg-BG"/>
        </w:rPr>
      </w:pPr>
    </w:p>
    <w:p w14:paraId="2DE5FFED" w14:textId="77777777" w:rsidR="005925AC" w:rsidRPr="0060304D" w:rsidRDefault="005925AC" w:rsidP="005925AC">
      <w:pPr>
        <w:keepNext/>
        <w:keepLines/>
        <w:rPr>
          <w:i/>
          <w:szCs w:val="22"/>
          <w:u w:val="single"/>
          <w:lang w:val="bg-BG"/>
        </w:rPr>
      </w:pPr>
      <w:r w:rsidRPr="0060304D">
        <w:rPr>
          <w:i/>
          <w:szCs w:val="22"/>
          <w:u w:val="single"/>
          <w:lang w:val="bg-BG"/>
        </w:rPr>
        <w:t>Уротелен карцином</w:t>
      </w:r>
    </w:p>
    <w:p w14:paraId="6B98026F" w14:textId="77777777" w:rsidR="005925AC" w:rsidRPr="0060304D" w:rsidRDefault="005925AC" w:rsidP="005925AC">
      <w:pPr>
        <w:keepNext/>
        <w:keepLines/>
        <w:rPr>
          <w:i/>
          <w:szCs w:val="22"/>
          <w:u w:val="single"/>
          <w:lang w:val="bg-BG"/>
        </w:rPr>
      </w:pPr>
    </w:p>
    <w:p w14:paraId="41A24646" w14:textId="77777777" w:rsidR="005925AC" w:rsidRPr="0060304D" w:rsidRDefault="005925AC" w:rsidP="005925AC">
      <w:pPr>
        <w:rPr>
          <w:i/>
          <w:lang w:val="bg-BG"/>
        </w:rPr>
      </w:pPr>
      <w:r w:rsidRPr="0060304D">
        <w:rPr>
          <w:i/>
          <w:lang w:val="bg-BG"/>
        </w:rPr>
        <w:t xml:space="preserve">IMvigor211 (GO29294): Рандомизирано клинично изпитване при пациенти с локално авансирал или метастазирал УК, лекувани преди това с химиотерапия </w:t>
      </w:r>
    </w:p>
    <w:p w14:paraId="096EBF47" w14:textId="77777777" w:rsidR="005925AC" w:rsidRPr="0060304D" w:rsidRDefault="005925AC" w:rsidP="005925AC">
      <w:pPr>
        <w:rPr>
          <w:i/>
          <w:lang w:val="bg-BG"/>
        </w:rPr>
      </w:pPr>
    </w:p>
    <w:p w14:paraId="78ACC415" w14:textId="77777777" w:rsidR="005925AC" w:rsidRPr="0060304D" w:rsidRDefault="005925AC" w:rsidP="005925AC">
      <w:pPr>
        <w:rPr>
          <w:lang w:val="bg-BG"/>
        </w:rPr>
      </w:pPr>
      <w:r w:rsidRPr="0060304D">
        <w:rPr>
          <w:lang w:val="bg-BG"/>
        </w:rPr>
        <w:t xml:space="preserve">Проведено е едно открито, многоцентрово, международно, рандомизирано проучване фаза III (IMvigor211) за оценка на ефикасността и безопасността на атезолизумаб в сравнение с химиотерапия (винфлунин, доцетаксел или паклитаксел по избор на изследователя) при пациенти с локално авансирал или метастазирал УК, които са прогресирали по време на или след схема на лечение, съдържаща платина. От това проучване са изключени пациенти с анамнеза за автоимунно заболяване, с активни или кортикостероид-зависими метастази в мозъка, приложение на жива, атенюирана ваксина в рамките на 28 дни преди включването и приложение на системни имуностимулиращи средства в рамките на 4 седмици или системни имуносупресивни средства в рамките на 2 седмици преди включването. Туморите са оценявани през 9 седмици през първите 54 седмици и през 12 седмици след това. Туморните проби са оценявани проспективно за експресия на PD-L1 върху тумор-инфилтриращите имунни клетки (IC) и резултатите са използвани за определяне на подгрупите според експресията на PD-L1 за анализите, описани по-долу. </w:t>
      </w:r>
    </w:p>
    <w:p w14:paraId="16EB49CD" w14:textId="77777777" w:rsidR="005925AC" w:rsidRPr="0060304D" w:rsidRDefault="005925AC" w:rsidP="005925AC">
      <w:pPr>
        <w:rPr>
          <w:lang w:val="bg-BG"/>
        </w:rPr>
      </w:pPr>
    </w:p>
    <w:p w14:paraId="5B7AEDCD" w14:textId="77777777" w:rsidR="005925AC" w:rsidRPr="0060304D" w:rsidRDefault="005925AC" w:rsidP="005925AC">
      <w:pPr>
        <w:rPr>
          <w:lang w:val="bg-BG"/>
        </w:rPr>
      </w:pPr>
      <w:r w:rsidRPr="0060304D">
        <w:rPr>
          <w:lang w:val="bg-BG"/>
        </w:rPr>
        <w:t>Включени са общо 931 пациенти. Пациентите са рандомизирани (1:1) да получават или атезолизумаб, или химиотерапия.</w:t>
      </w:r>
      <w:r w:rsidRPr="0060304D" w:rsidDel="004E6587">
        <w:rPr>
          <w:lang w:val="bg-BG"/>
        </w:rPr>
        <w:t xml:space="preserve"> </w:t>
      </w:r>
      <w:r w:rsidRPr="0060304D">
        <w:rPr>
          <w:lang w:val="bg-BG"/>
        </w:rPr>
        <w:t>Рандомизирането е стратифицирано според химиотерапията (винфлунин спр</w:t>
      </w:r>
      <w:r w:rsidR="00F06151" w:rsidRPr="0060304D">
        <w:rPr>
          <w:lang w:val="bg-BG"/>
        </w:rPr>
        <w:t>ямо</w:t>
      </w:r>
      <w:r w:rsidRPr="0060304D">
        <w:rPr>
          <w:lang w:val="bg-BG"/>
        </w:rPr>
        <w:t xml:space="preserve"> таксан), статуса на експресия на PD-L1 върху IC (&lt; 5% спр</w:t>
      </w:r>
      <w:r w:rsidR="00F06151" w:rsidRPr="0060304D">
        <w:rPr>
          <w:lang w:val="bg-BG"/>
        </w:rPr>
        <w:t>ямо</w:t>
      </w:r>
      <w:r w:rsidRPr="0060304D">
        <w:rPr>
          <w:lang w:val="bg-BG"/>
        </w:rPr>
        <w:t xml:space="preserve"> ≥ 5%), броя прогностични рискови фактори (0 спр</w:t>
      </w:r>
      <w:r w:rsidR="00F06151" w:rsidRPr="0060304D">
        <w:rPr>
          <w:lang w:val="bg-BG"/>
        </w:rPr>
        <w:t>ямо</w:t>
      </w:r>
      <w:r w:rsidRPr="0060304D">
        <w:rPr>
          <w:lang w:val="bg-BG"/>
        </w:rPr>
        <w:t xml:space="preserve"> 1-3) и чернодробните метастази (наличие спрямо липса). Прогностичните рискови фактори включват време от предходна химиотерапия </w:t>
      </w:r>
      <w:r w:rsidRPr="0060304D">
        <w:rPr>
          <w:lang w:val="bg-BG"/>
        </w:rPr>
        <w:sym w:font="Symbol" w:char="F03C"/>
      </w:r>
      <w:r w:rsidRPr="0060304D">
        <w:rPr>
          <w:lang w:val="bg-BG"/>
        </w:rPr>
        <w:t xml:space="preserve"> 3 месеца, функционален статус по ECOG </w:t>
      </w:r>
      <w:r w:rsidRPr="0060304D">
        <w:rPr>
          <w:lang w:val="bg-BG"/>
        </w:rPr>
        <w:sym w:font="Symbol" w:char="F03E"/>
      </w:r>
      <w:r w:rsidRPr="0060304D">
        <w:rPr>
          <w:lang w:val="bg-BG"/>
        </w:rPr>
        <w:t xml:space="preserve"> 0 и хемоглобин </w:t>
      </w:r>
      <w:r w:rsidRPr="0060304D">
        <w:rPr>
          <w:lang w:val="bg-BG"/>
        </w:rPr>
        <w:sym w:font="Symbol" w:char="F03C"/>
      </w:r>
      <w:r w:rsidRPr="0060304D">
        <w:rPr>
          <w:lang w:val="bg-BG"/>
        </w:rPr>
        <w:t> 10 g/dl.</w:t>
      </w:r>
    </w:p>
    <w:p w14:paraId="1601B162" w14:textId="77777777" w:rsidR="005925AC" w:rsidRPr="0060304D" w:rsidRDefault="005925AC" w:rsidP="005925AC">
      <w:pPr>
        <w:rPr>
          <w:lang w:val="bg-BG"/>
        </w:rPr>
      </w:pPr>
    </w:p>
    <w:p w14:paraId="59FEC342" w14:textId="77777777" w:rsidR="005925AC" w:rsidRPr="0060304D" w:rsidRDefault="005925AC" w:rsidP="00753B33">
      <w:pPr>
        <w:keepNext/>
        <w:keepLines/>
        <w:rPr>
          <w:lang w:val="bg-BG"/>
        </w:rPr>
      </w:pPr>
      <w:r w:rsidRPr="0060304D">
        <w:rPr>
          <w:lang w:val="bg-BG"/>
        </w:rPr>
        <w:t>Атезолизумаб е прилаган като фиксирана доза 1 200 mg чрез интравенозна инфузия през 3 седмици. Не е позволено намаляване на дозата атезолизумаб. Пациентите са лекувани до загуба на клинична полза, оценена от изследователя, или до неприемлива токсичност. Винфлунин е прилаган с доза 320 mg/m</w:t>
      </w:r>
      <w:r w:rsidRPr="0060304D">
        <w:rPr>
          <w:vertAlign w:val="superscript"/>
          <w:lang w:val="bg-BG"/>
        </w:rPr>
        <w:t>2</w:t>
      </w:r>
      <w:r w:rsidRPr="0060304D">
        <w:rPr>
          <w:lang w:val="bg-BG"/>
        </w:rPr>
        <w:t xml:space="preserve"> чрез интравенозна инфузия на ден 1 от всеки 3-седмичен цикъл до прогресия на заболяването или до неприемлива токсичност. Паклитаксел е прилаган с доза 175 mg/m</w:t>
      </w:r>
      <w:r w:rsidRPr="0060304D">
        <w:rPr>
          <w:vertAlign w:val="superscript"/>
          <w:lang w:val="bg-BG"/>
        </w:rPr>
        <w:t>2</w:t>
      </w:r>
      <w:r w:rsidRPr="0060304D">
        <w:rPr>
          <w:lang w:val="bg-BG"/>
        </w:rPr>
        <w:t xml:space="preserve"> чрез интравенозна инфузия в продължение на 3 часа на ден 1 от всеки 3-седмичен цикъл до прогресия на заболяването или до неприемлива токсичност. Доцетаксел е прилаган с доза 75 mg/m</w:t>
      </w:r>
      <w:r w:rsidRPr="0060304D">
        <w:rPr>
          <w:vertAlign w:val="superscript"/>
          <w:lang w:val="bg-BG"/>
        </w:rPr>
        <w:t>2</w:t>
      </w:r>
      <w:r w:rsidRPr="0060304D">
        <w:rPr>
          <w:lang w:val="bg-BG"/>
        </w:rPr>
        <w:t xml:space="preserve"> чрез интравенозна инфузия в ден 1 от всеки 3-седмичен цикъл до прогресия на заболяването или до неприемлива токсичност. При всички лекувани пациенти медианата на продължителност на лечението е 2,8 месеца в рамото </w:t>
      </w:r>
      <w:r w:rsidR="002B1632" w:rsidRPr="0060304D">
        <w:rPr>
          <w:lang w:val="bg-BG"/>
        </w:rPr>
        <w:t>на</w:t>
      </w:r>
      <w:r w:rsidRPr="0060304D">
        <w:rPr>
          <w:lang w:val="bg-BG"/>
        </w:rPr>
        <w:t xml:space="preserve"> атезолизумаб, 2,1 месеца в рамената с винфлунин и паклитаксел и 1,6 месеца в рамото </w:t>
      </w:r>
      <w:r w:rsidR="002B1632" w:rsidRPr="0060304D">
        <w:rPr>
          <w:lang w:val="bg-BG"/>
        </w:rPr>
        <w:t>на</w:t>
      </w:r>
      <w:r w:rsidRPr="0060304D">
        <w:rPr>
          <w:lang w:val="bg-BG"/>
        </w:rPr>
        <w:t xml:space="preserve"> доцетаксел.</w:t>
      </w:r>
    </w:p>
    <w:p w14:paraId="1D959FD5" w14:textId="77777777" w:rsidR="005925AC" w:rsidRPr="0060304D" w:rsidRDefault="005925AC" w:rsidP="005925AC">
      <w:pPr>
        <w:rPr>
          <w:lang w:val="bg-BG"/>
        </w:rPr>
      </w:pPr>
    </w:p>
    <w:p w14:paraId="10217497" w14:textId="77777777" w:rsidR="005925AC" w:rsidRPr="0060304D" w:rsidRDefault="005925AC" w:rsidP="005925AC">
      <w:pPr>
        <w:rPr>
          <w:lang w:val="bg-BG"/>
        </w:rPr>
      </w:pPr>
      <w:r w:rsidRPr="0060304D">
        <w:rPr>
          <w:lang w:val="bg-BG"/>
        </w:rPr>
        <w:t xml:space="preserve">Демографските данни и характеристиките на заболяването на изходно ниво на популацията за първичен анализ са добре балансирани между двете рамене на лечение. Медианата на възрастта е 67 години (граници: 31 до 88) и 77,1% от пациентите са мъже. Повечето пациенти са от бялата раса (72,1%), 53,9% от пациентите в рамото </w:t>
      </w:r>
      <w:r w:rsidR="002B1632" w:rsidRPr="0060304D">
        <w:rPr>
          <w:lang w:val="bg-BG"/>
        </w:rPr>
        <w:t>на</w:t>
      </w:r>
      <w:r w:rsidRPr="0060304D">
        <w:rPr>
          <w:lang w:val="bg-BG"/>
        </w:rPr>
        <w:t xml:space="preserve"> химиотерапия получават винфлунин, 71,4% от пациентите имат най-малко един лош прогностичен рисков фактор и 28,8% имат чернодробни метастази на изходно ниво. Функционалният статус по ECOG на изходно ниво е 0 (45,6%) или 1 (54,4%). Пикочният мехур е първичната локализация на тумора при 71,1% от пациентите, а 25,4% от пациентите имат </w:t>
      </w:r>
      <w:r w:rsidR="0078418D" w:rsidRPr="0060304D">
        <w:rPr>
          <w:lang w:val="bg-BG"/>
        </w:rPr>
        <w:t>УК</w:t>
      </w:r>
      <w:r w:rsidRPr="0060304D">
        <w:rPr>
          <w:lang w:val="bg-BG"/>
        </w:rPr>
        <w:t xml:space="preserve"> на горните пикочни пътища. 24,2% от пациентите, получили само адювантна или неоадювантна терапия, съдържаща платина, са прогресирали в рамките на 12 месеца.</w:t>
      </w:r>
    </w:p>
    <w:p w14:paraId="6E827FE5" w14:textId="77777777" w:rsidR="005925AC" w:rsidRPr="0060304D" w:rsidRDefault="005925AC" w:rsidP="005925AC">
      <w:pPr>
        <w:rPr>
          <w:lang w:val="bg-BG"/>
        </w:rPr>
      </w:pPr>
    </w:p>
    <w:p w14:paraId="1F71797E" w14:textId="77777777" w:rsidR="005925AC" w:rsidRPr="0060304D" w:rsidRDefault="005925AC" w:rsidP="005925AC">
      <w:pPr>
        <w:rPr>
          <w:lang w:val="bg-BG"/>
        </w:rPr>
      </w:pPr>
      <w:r w:rsidRPr="0060304D">
        <w:rPr>
          <w:lang w:val="bg-BG"/>
        </w:rPr>
        <w:lastRenderedPageBreak/>
        <w:t xml:space="preserve">Първичната крайна точка за ефикасност в IMvigor211 е обща преживяемост (OS). Вторичните крайни точки за ефикасност, оценени от изследователя чрез използване на Критерии за оценка на отговора при солидни тумори (Response Evaluation Criteria in Solid Tumors, RECIST) </w:t>
      </w:r>
      <w:r w:rsidR="00017CBA" w:rsidRPr="0060304D">
        <w:rPr>
          <w:lang w:val="bg-BG"/>
        </w:rPr>
        <w:t>версия </w:t>
      </w:r>
      <w:r w:rsidRPr="0060304D">
        <w:rPr>
          <w:lang w:val="bg-BG"/>
        </w:rPr>
        <w:t>1.1, са честота на обективен отговор (ORR), преживяемост без прогресия (PFS) и продължителност на отговора (DOR). Сравненията по отношение на OS между рамото на лечение и контролното рамо при популациите IC2/3, IC1/2/3 и ITT (intention-to-treat, т.e. всички участници) са тествани с йерархическа процедура с фиксирана последователност, основаваща се на стратифициран log-rank тест на двустранно ниво от 5% както следва: стъпка 1) IC2/3 популация; стъпка 2) IC1/2/3 популация; стъпка 3) популация на всички участници. Резултатите по отношение на OS за всяка от стъпките 2 и 3 могат да се изследват официално за статистическа значимост само ако резултатът от предшестващата стъпка е статистически значим.</w:t>
      </w:r>
    </w:p>
    <w:p w14:paraId="5F4E8FA4" w14:textId="77777777" w:rsidR="005925AC" w:rsidRPr="0060304D" w:rsidRDefault="005925AC" w:rsidP="005925AC">
      <w:pPr>
        <w:rPr>
          <w:lang w:val="bg-BG"/>
        </w:rPr>
      </w:pPr>
    </w:p>
    <w:p w14:paraId="63E9819C" w14:textId="77777777" w:rsidR="005925AC" w:rsidRPr="0060304D" w:rsidRDefault="005925AC" w:rsidP="005925AC">
      <w:pPr>
        <w:rPr>
          <w:lang w:val="bg-BG"/>
        </w:rPr>
      </w:pPr>
      <w:r w:rsidRPr="0060304D">
        <w:rPr>
          <w:lang w:val="bg-BG"/>
        </w:rPr>
        <w:t xml:space="preserve">Медианата на проследяване на преживяемостта е 17 месеца. При първичния анализ на проучването IMvigor211 не се постига първичната крайна точка на OS. Атезолизумаб не показва статистически значима полза по отношение на преживяемостта в сравнение с химиотерапия при пациенти с лекуван преди това, локално авансирал или метастазирал </w:t>
      </w:r>
      <w:r w:rsidR="0078418D" w:rsidRPr="0060304D">
        <w:rPr>
          <w:lang w:val="bg-BG"/>
        </w:rPr>
        <w:t>УК</w:t>
      </w:r>
      <w:r w:rsidRPr="0060304D">
        <w:rPr>
          <w:lang w:val="bg-BG"/>
        </w:rPr>
        <w:t xml:space="preserve">. Съгласно предварително уточнения ред на йерархическо тестване първо е тествана популацията IC2/3, с HR за OS от 0,87 (95% CI: 0,63, 1,21; медиана на OS 11,1 спрямо 10,6 месеца съответно за атезолизумаб и химиотерапия). Р-стойността на стратифицирания log-rank е 0,41 и поради това резултатите не се считат за статистически значими при тази популация. Следователно, не могат да се проведат официални изследвания на статистическата значимост за OS в популациите IC1/2/3 или при всички участници, а резултатите от тези анализи биха се считали за експлораторни. Основните резултати в популацията на всички участници са обобщени в Таблица </w:t>
      </w:r>
      <w:r w:rsidR="004F0BFF" w:rsidRPr="0060304D">
        <w:rPr>
          <w:noProof/>
          <w:lang w:val="bg-BG"/>
        </w:rPr>
        <w:t>4</w:t>
      </w:r>
      <w:r w:rsidRPr="0060304D">
        <w:rPr>
          <w:lang w:val="bg-BG"/>
        </w:rPr>
        <w:t>. Кривата на Kaplan-Meier за OS в популацията на всички участници е представена на Фигура 1.</w:t>
      </w:r>
      <w:r w:rsidRPr="0060304D" w:rsidDel="00FB5FD6">
        <w:rPr>
          <w:lang w:val="bg-BG"/>
        </w:rPr>
        <w:t xml:space="preserve"> </w:t>
      </w:r>
    </w:p>
    <w:p w14:paraId="101E2141" w14:textId="77777777" w:rsidR="006034BB" w:rsidRPr="0060304D" w:rsidRDefault="006034BB" w:rsidP="005925AC">
      <w:pPr>
        <w:rPr>
          <w:lang w:val="bg-BG"/>
        </w:rPr>
      </w:pPr>
    </w:p>
    <w:p w14:paraId="6EEE7D72" w14:textId="77777777" w:rsidR="006034BB" w:rsidRPr="0060304D" w:rsidRDefault="006034BB" w:rsidP="00753B33">
      <w:pPr>
        <w:keepNext/>
        <w:keepLines/>
        <w:rPr>
          <w:lang w:val="bg-BG"/>
        </w:rPr>
      </w:pPr>
      <w:r w:rsidRPr="0060304D">
        <w:rPr>
          <w:lang w:val="bg-BG"/>
        </w:rPr>
        <w:t>Проведен е експлораторен актуализиран анализ на преживяемостта с медиана на продължителнос</w:t>
      </w:r>
      <w:r w:rsidRPr="000A1CC7">
        <w:rPr>
          <w:lang w:val="bg-BG"/>
        </w:rPr>
        <w:t>т</w:t>
      </w:r>
      <w:r w:rsidRPr="0060304D">
        <w:rPr>
          <w:lang w:val="bg-BG"/>
        </w:rPr>
        <w:t xml:space="preserve"> на проследяване на преживяемостта 34 месеца в ITT</w:t>
      </w:r>
      <w:r w:rsidRPr="000A1CC7">
        <w:rPr>
          <w:lang w:val="bg-BG"/>
        </w:rPr>
        <w:t xml:space="preserve"> </w:t>
      </w:r>
      <w:r w:rsidRPr="0060304D">
        <w:rPr>
          <w:lang w:val="bg-BG"/>
        </w:rPr>
        <w:t>популацията.</w:t>
      </w:r>
      <w:r w:rsidRPr="000A1CC7">
        <w:rPr>
          <w:lang w:val="bg-BG"/>
        </w:rPr>
        <w:t xml:space="preserve"> </w:t>
      </w:r>
      <w:r w:rsidRPr="0060304D">
        <w:rPr>
          <w:lang w:val="bg-BG"/>
        </w:rPr>
        <w:t>Медианата на OS е 8,6 месеца (95% CI</w:t>
      </w:r>
      <w:r w:rsidRPr="000A1CC7">
        <w:rPr>
          <w:lang w:val="bg-BG"/>
        </w:rPr>
        <w:t xml:space="preserve">: 7,8, 9,6) </w:t>
      </w:r>
      <w:r w:rsidRPr="0060304D">
        <w:rPr>
          <w:lang w:val="bg-BG"/>
        </w:rPr>
        <w:t xml:space="preserve">в рамото </w:t>
      </w:r>
      <w:r w:rsidR="002B1632" w:rsidRPr="0060304D">
        <w:rPr>
          <w:lang w:val="bg-BG"/>
        </w:rPr>
        <w:t>на</w:t>
      </w:r>
      <w:r w:rsidRPr="0060304D">
        <w:rPr>
          <w:lang w:val="bg-BG"/>
        </w:rPr>
        <w:t xml:space="preserve"> атезолизумаб и 8,0 месеца (</w:t>
      </w:r>
      <w:r w:rsidRPr="000A1CC7">
        <w:rPr>
          <w:lang w:val="bg-BG"/>
        </w:rPr>
        <w:t xml:space="preserve">95% </w:t>
      </w:r>
      <w:r w:rsidRPr="0060304D">
        <w:rPr>
          <w:lang w:val="bg-BG"/>
        </w:rPr>
        <w:t>CI</w:t>
      </w:r>
      <w:r w:rsidRPr="000A1CC7">
        <w:rPr>
          <w:lang w:val="bg-BG"/>
        </w:rPr>
        <w:t xml:space="preserve">: </w:t>
      </w:r>
      <w:r w:rsidRPr="0060304D">
        <w:rPr>
          <w:lang w:val="bg-BG"/>
        </w:rPr>
        <w:t xml:space="preserve">7,2, 8,6) в рамото </w:t>
      </w:r>
      <w:r w:rsidR="002B1632" w:rsidRPr="0060304D">
        <w:rPr>
          <w:lang w:val="bg-BG"/>
        </w:rPr>
        <w:t>на</w:t>
      </w:r>
      <w:r w:rsidRPr="0060304D">
        <w:rPr>
          <w:lang w:val="bg-BG"/>
        </w:rPr>
        <w:t xml:space="preserve"> химиотерапия с коефициент на риск 0,82 (95% CI</w:t>
      </w:r>
      <w:r w:rsidRPr="000A1CC7">
        <w:rPr>
          <w:lang w:val="bg-BG"/>
        </w:rPr>
        <w:t>:</w:t>
      </w:r>
      <w:r w:rsidRPr="0060304D">
        <w:rPr>
          <w:lang w:val="bg-BG"/>
        </w:rPr>
        <w:t xml:space="preserve"> 0,71, 0,94). В съответствие с тенденцията, наблюдавана при първичния анализ на 12-месечните стойности на OS, са наблюдавани числено по-високи стойности на 24-месечна и 30-месечна OS</w:t>
      </w:r>
      <w:r w:rsidRPr="000A1CC7">
        <w:rPr>
          <w:lang w:val="bg-BG"/>
        </w:rPr>
        <w:t xml:space="preserve"> </w:t>
      </w:r>
      <w:r w:rsidRPr="0060304D">
        <w:rPr>
          <w:lang w:val="bg-BG"/>
        </w:rPr>
        <w:t xml:space="preserve">при пациентите в рамото </w:t>
      </w:r>
      <w:r w:rsidR="002B1632" w:rsidRPr="0060304D">
        <w:rPr>
          <w:lang w:val="bg-BG"/>
        </w:rPr>
        <w:t>на</w:t>
      </w:r>
      <w:r w:rsidRPr="0060304D">
        <w:rPr>
          <w:lang w:val="bg-BG"/>
        </w:rPr>
        <w:t xml:space="preserve"> атезолизумаб, в сравнение с тези в рамото </w:t>
      </w:r>
      <w:r w:rsidR="002B1632" w:rsidRPr="0060304D">
        <w:rPr>
          <w:lang w:val="bg-BG"/>
        </w:rPr>
        <w:t>на</w:t>
      </w:r>
      <w:r w:rsidRPr="0060304D">
        <w:rPr>
          <w:lang w:val="bg-BG"/>
        </w:rPr>
        <w:t xml:space="preserve"> химиотерапия в ITT</w:t>
      </w:r>
      <w:r w:rsidRPr="000A1CC7">
        <w:rPr>
          <w:lang w:val="bg-BG"/>
        </w:rPr>
        <w:t xml:space="preserve"> </w:t>
      </w:r>
      <w:r w:rsidRPr="0060304D">
        <w:rPr>
          <w:lang w:val="bg-BG"/>
        </w:rPr>
        <w:t>популацията. Процентът на живи пациенти в месец 24 (изчисление по Kaplan</w:t>
      </w:r>
      <w:r w:rsidRPr="000A1CC7">
        <w:rPr>
          <w:lang w:val="bg-BG"/>
        </w:rPr>
        <w:t>-</w:t>
      </w:r>
      <w:r w:rsidRPr="0060304D">
        <w:rPr>
          <w:lang w:val="bg-BG"/>
        </w:rPr>
        <w:t>Meier</w:t>
      </w:r>
      <w:r w:rsidRPr="000A1CC7">
        <w:rPr>
          <w:lang w:val="bg-BG"/>
        </w:rPr>
        <w:t>)</w:t>
      </w:r>
      <w:r w:rsidRPr="0060304D">
        <w:rPr>
          <w:lang w:val="bg-BG"/>
        </w:rPr>
        <w:t xml:space="preserve"> е 12,7% в рамото </w:t>
      </w:r>
      <w:r w:rsidR="002B1632" w:rsidRPr="0060304D">
        <w:rPr>
          <w:lang w:val="bg-BG"/>
        </w:rPr>
        <w:t>на</w:t>
      </w:r>
      <w:r w:rsidRPr="0060304D">
        <w:rPr>
          <w:lang w:val="bg-BG"/>
        </w:rPr>
        <w:t xml:space="preserve"> химиотерапия и 22,5% в рамото </w:t>
      </w:r>
      <w:r w:rsidR="002B1632" w:rsidRPr="0060304D">
        <w:rPr>
          <w:lang w:val="bg-BG"/>
        </w:rPr>
        <w:t>на</w:t>
      </w:r>
      <w:r w:rsidRPr="0060304D">
        <w:rPr>
          <w:lang w:val="bg-BG"/>
        </w:rPr>
        <w:t xml:space="preserve"> атезолизумаб; процентът в месец 30 (изчисление по Kaplan</w:t>
      </w:r>
      <w:r w:rsidRPr="000A1CC7">
        <w:rPr>
          <w:lang w:val="bg-BG"/>
        </w:rPr>
        <w:t>-</w:t>
      </w:r>
      <w:r w:rsidRPr="0060304D">
        <w:rPr>
          <w:lang w:val="bg-BG"/>
        </w:rPr>
        <w:t>Meier</w:t>
      </w:r>
      <w:r w:rsidRPr="000A1CC7">
        <w:rPr>
          <w:lang w:val="bg-BG"/>
        </w:rPr>
        <w:t xml:space="preserve">) </w:t>
      </w:r>
      <w:r w:rsidRPr="0060304D">
        <w:rPr>
          <w:lang w:val="bg-BG"/>
        </w:rPr>
        <w:t xml:space="preserve">е 9,8% в рамото </w:t>
      </w:r>
      <w:r w:rsidR="002B1632" w:rsidRPr="0060304D">
        <w:rPr>
          <w:lang w:val="bg-BG"/>
        </w:rPr>
        <w:t>на</w:t>
      </w:r>
      <w:r w:rsidRPr="0060304D">
        <w:rPr>
          <w:lang w:val="bg-BG"/>
        </w:rPr>
        <w:t xml:space="preserve"> химиотерапия и 18,1% в рамото </w:t>
      </w:r>
      <w:r w:rsidR="002B1632" w:rsidRPr="0060304D">
        <w:rPr>
          <w:lang w:val="bg-BG"/>
        </w:rPr>
        <w:t>на</w:t>
      </w:r>
      <w:r w:rsidRPr="0060304D">
        <w:rPr>
          <w:lang w:val="bg-BG"/>
        </w:rPr>
        <w:t xml:space="preserve"> атезолизумаб.</w:t>
      </w:r>
    </w:p>
    <w:p w14:paraId="4E4F7F84" w14:textId="77777777" w:rsidR="006034BB" w:rsidRPr="0060304D" w:rsidRDefault="006034BB" w:rsidP="005925AC">
      <w:pPr>
        <w:rPr>
          <w:lang w:val="bg-BG"/>
        </w:rPr>
      </w:pPr>
    </w:p>
    <w:p w14:paraId="5ADBC398" w14:textId="353BEF36" w:rsidR="005925AC" w:rsidRPr="0060304D" w:rsidRDefault="005925AC" w:rsidP="00434D85">
      <w:pPr>
        <w:keepNext/>
        <w:keepLines/>
        <w:rPr>
          <w:b/>
          <w:lang w:val="bg-BG"/>
        </w:rPr>
      </w:pPr>
      <w:r w:rsidRPr="0060304D">
        <w:rPr>
          <w:b/>
          <w:lang w:val="bg-BG"/>
        </w:rPr>
        <w:lastRenderedPageBreak/>
        <w:t xml:space="preserve">Таблица </w:t>
      </w:r>
      <w:r w:rsidR="004F0BFF" w:rsidRPr="0060304D">
        <w:rPr>
          <w:b/>
          <w:lang w:val="bg-BG"/>
        </w:rPr>
        <w:t>4</w:t>
      </w:r>
      <w:r w:rsidR="002B5FAC" w:rsidRPr="0060304D">
        <w:rPr>
          <w:b/>
          <w:lang w:val="bg-BG"/>
        </w:rPr>
        <w:t>:</w:t>
      </w:r>
      <w:r w:rsidRPr="0060304D">
        <w:rPr>
          <w:b/>
          <w:lang w:val="bg-BG"/>
        </w:rPr>
        <w:t xml:space="preserve"> </w:t>
      </w:r>
      <w:r w:rsidR="003B1C51" w:rsidRPr="0060304D">
        <w:rPr>
          <w:b/>
          <w:lang w:val="bg-BG"/>
        </w:rPr>
        <w:t>Обобщение</w:t>
      </w:r>
      <w:r w:rsidR="003B1C51" w:rsidRPr="0060304D" w:rsidDel="003B1C51">
        <w:rPr>
          <w:b/>
          <w:lang w:val="bg-BG"/>
        </w:rPr>
        <w:t xml:space="preserve"> </w:t>
      </w:r>
      <w:r w:rsidRPr="0060304D">
        <w:rPr>
          <w:b/>
          <w:lang w:val="bg-BG"/>
        </w:rPr>
        <w:t>на данните за ефикасност при всички участници (IMvigor211)</w:t>
      </w:r>
    </w:p>
    <w:p w14:paraId="3BEB737D" w14:textId="77777777" w:rsidR="005925AC" w:rsidRPr="0060304D" w:rsidRDefault="005925AC" w:rsidP="00434D85">
      <w:pPr>
        <w:keepNext/>
        <w:keepLines/>
        <w:rPr>
          <w:b/>
          <w:bCs/>
          <w:lang w:val="bg-BG"/>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2268"/>
        <w:gridCol w:w="2049"/>
      </w:tblGrid>
      <w:tr w:rsidR="005925AC" w:rsidRPr="0060304D" w14:paraId="5737284A" w14:textId="77777777" w:rsidTr="00C9109B">
        <w:trPr>
          <w:trHeight w:val="453"/>
          <w:tblHeader/>
        </w:trPr>
        <w:tc>
          <w:tcPr>
            <w:tcW w:w="4503" w:type="dxa"/>
            <w:tcBorders>
              <w:bottom w:val="single" w:sz="4" w:space="0" w:color="auto"/>
              <w:right w:val="nil"/>
            </w:tcBorders>
          </w:tcPr>
          <w:p w14:paraId="52BA5102" w14:textId="77777777" w:rsidR="005925AC" w:rsidRPr="0060304D" w:rsidRDefault="005925AC" w:rsidP="00434D85">
            <w:pPr>
              <w:keepNext/>
              <w:keepLines/>
              <w:spacing w:beforeLines="20" w:before="48" w:after="20"/>
              <w:jc w:val="both"/>
              <w:rPr>
                <w:b/>
                <w:sz w:val="20"/>
                <w:lang w:val="bg-BG"/>
              </w:rPr>
            </w:pPr>
            <w:r w:rsidRPr="0060304D">
              <w:rPr>
                <w:b/>
                <w:sz w:val="20"/>
                <w:lang w:val="bg-BG"/>
              </w:rPr>
              <w:t>Крайна точка за ефикасност</w:t>
            </w:r>
          </w:p>
        </w:tc>
        <w:tc>
          <w:tcPr>
            <w:tcW w:w="2268" w:type="dxa"/>
            <w:tcBorders>
              <w:left w:val="nil"/>
              <w:bottom w:val="single" w:sz="4" w:space="0" w:color="auto"/>
              <w:right w:val="nil"/>
            </w:tcBorders>
          </w:tcPr>
          <w:p w14:paraId="50C2A852" w14:textId="77777777" w:rsidR="005925AC" w:rsidRPr="0060304D" w:rsidRDefault="005925AC" w:rsidP="00434D85">
            <w:pPr>
              <w:keepNext/>
              <w:keepLines/>
              <w:spacing w:beforeLines="20" w:before="48" w:after="20"/>
              <w:jc w:val="center"/>
              <w:rPr>
                <w:b/>
                <w:sz w:val="20"/>
                <w:lang w:val="bg-BG"/>
              </w:rPr>
            </w:pPr>
            <w:r w:rsidRPr="0060304D">
              <w:rPr>
                <w:b/>
                <w:sz w:val="20"/>
                <w:lang w:val="bg-BG"/>
              </w:rPr>
              <w:t>Атезолизумаб</w:t>
            </w:r>
          </w:p>
          <w:p w14:paraId="56C02F86" w14:textId="77777777" w:rsidR="005925AC" w:rsidRPr="0060304D" w:rsidRDefault="005925AC" w:rsidP="00434D85">
            <w:pPr>
              <w:keepNext/>
              <w:keepLines/>
              <w:spacing w:beforeLines="20" w:before="48" w:after="20"/>
              <w:jc w:val="center"/>
              <w:rPr>
                <w:b/>
                <w:sz w:val="20"/>
                <w:lang w:val="bg-BG"/>
              </w:rPr>
            </w:pPr>
            <w:r w:rsidRPr="0060304D">
              <w:rPr>
                <w:b/>
                <w:sz w:val="20"/>
                <w:lang w:val="bg-BG"/>
              </w:rPr>
              <w:t>(n=467)</w:t>
            </w:r>
          </w:p>
        </w:tc>
        <w:tc>
          <w:tcPr>
            <w:tcW w:w="2049" w:type="dxa"/>
            <w:tcBorders>
              <w:left w:val="nil"/>
              <w:bottom w:val="single" w:sz="4" w:space="0" w:color="auto"/>
            </w:tcBorders>
          </w:tcPr>
          <w:p w14:paraId="25EC0A70" w14:textId="77777777" w:rsidR="005925AC" w:rsidRPr="0060304D" w:rsidRDefault="005925AC" w:rsidP="00434D85">
            <w:pPr>
              <w:keepNext/>
              <w:keepLines/>
              <w:spacing w:beforeLines="20" w:before="48" w:after="20"/>
              <w:jc w:val="center"/>
              <w:rPr>
                <w:b/>
                <w:sz w:val="20"/>
                <w:lang w:val="bg-BG"/>
              </w:rPr>
            </w:pPr>
            <w:r w:rsidRPr="0060304D">
              <w:rPr>
                <w:b/>
                <w:sz w:val="20"/>
                <w:lang w:val="bg-BG"/>
              </w:rPr>
              <w:t>Химиотерапия</w:t>
            </w:r>
          </w:p>
          <w:p w14:paraId="6B592D99" w14:textId="77777777" w:rsidR="005925AC" w:rsidRPr="0060304D" w:rsidRDefault="005925AC" w:rsidP="00434D85">
            <w:pPr>
              <w:keepNext/>
              <w:keepLines/>
              <w:spacing w:beforeLines="20" w:before="48" w:after="20"/>
              <w:jc w:val="center"/>
              <w:rPr>
                <w:b/>
                <w:sz w:val="20"/>
                <w:lang w:val="bg-BG"/>
              </w:rPr>
            </w:pPr>
            <w:r w:rsidRPr="0060304D">
              <w:rPr>
                <w:b/>
                <w:sz w:val="20"/>
                <w:lang w:val="bg-BG"/>
              </w:rPr>
              <w:t>(n=464)</w:t>
            </w:r>
          </w:p>
        </w:tc>
      </w:tr>
      <w:tr w:rsidR="005925AC" w:rsidRPr="0060304D" w14:paraId="1DDF505C" w14:textId="77777777" w:rsidTr="00C9109B">
        <w:tc>
          <w:tcPr>
            <w:tcW w:w="4503" w:type="dxa"/>
            <w:tcBorders>
              <w:bottom w:val="single" w:sz="4" w:space="0" w:color="auto"/>
              <w:right w:val="nil"/>
            </w:tcBorders>
          </w:tcPr>
          <w:p w14:paraId="7A117353" w14:textId="77777777" w:rsidR="005925AC" w:rsidRPr="0060304D" w:rsidRDefault="005925AC" w:rsidP="00434D85">
            <w:pPr>
              <w:keepNext/>
              <w:keepLines/>
              <w:spacing w:beforeLines="20" w:before="48" w:after="20"/>
              <w:rPr>
                <w:b/>
                <w:i/>
                <w:sz w:val="20"/>
                <w:lang w:val="bg-BG"/>
              </w:rPr>
            </w:pPr>
            <w:r w:rsidRPr="0060304D">
              <w:rPr>
                <w:b/>
                <w:i/>
                <w:sz w:val="20"/>
                <w:lang w:val="bg-BG"/>
              </w:rPr>
              <w:t>Първична крайна точка за ефикасност</w:t>
            </w:r>
          </w:p>
        </w:tc>
        <w:tc>
          <w:tcPr>
            <w:tcW w:w="2268" w:type="dxa"/>
            <w:tcBorders>
              <w:left w:val="nil"/>
              <w:bottom w:val="single" w:sz="4" w:space="0" w:color="auto"/>
              <w:right w:val="nil"/>
            </w:tcBorders>
          </w:tcPr>
          <w:p w14:paraId="0A822C32" w14:textId="77777777" w:rsidR="005925AC" w:rsidRPr="0060304D" w:rsidRDefault="005925AC" w:rsidP="00434D85">
            <w:pPr>
              <w:keepNext/>
              <w:keepLines/>
              <w:spacing w:beforeLines="20" w:before="48" w:after="20"/>
              <w:jc w:val="both"/>
              <w:rPr>
                <w:sz w:val="20"/>
                <w:lang w:val="bg-BG"/>
              </w:rPr>
            </w:pPr>
          </w:p>
        </w:tc>
        <w:tc>
          <w:tcPr>
            <w:tcW w:w="2049" w:type="dxa"/>
            <w:tcBorders>
              <w:left w:val="nil"/>
              <w:bottom w:val="single" w:sz="4" w:space="0" w:color="auto"/>
            </w:tcBorders>
          </w:tcPr>
          <w:p w14:paraId="3EE62326" w14:textId="77777777" w:rsidR="005925AC" w:rsidRPr="0060304D" w:rsidRDefault="005925AC" w:rsidP="00434D85">
            <w:pPr>
              <w:keepNext/>
              <w:keepLines/>
              <w:spacing w:beforeLines="20" w:before="48" w:after="20"/>
              <w:jc w:val="both"/>
              <w:rPr>
                <w:sz w:val="20"/>
                <w:lang w:val="bg-BG"/>
              </w:rPr>
            </w:pPr>
          </w:p>
        </w:tc>
      </w:tr>
      <w:tr w:rsidR="005925AC" w:rsidRPr="0060304D" w14:paraId="33840EEF" w14:textId="77777777" w:rsidTr="00C9109B">
        <w:tc>
          <w:tcPr>
            <w:tcW w:w="4503" w:type="dxa"/>
            <w:tcBorders>
              <w:bottom w:val="nil"/>
              <w:right w:val="nil"/>
            </w:tcBorders>
          </w:tcPr>
          <w:p w14:paraId="1B1A8DF3" w14:textId="77777777" w:rsidR="005925AC" w:rsidRPr="0060304D" w:rsidRDefault="005925AC" w:rsidP="00434D85">
            <w:pPr>
              <w:keepNext/>
              <w:keepLines/>
              <w:spacing w:beforeLines="20" w:before="48" w:after="20"/>
              <w:rPr>
                <w:b/>
                <w:i/>
                <w:sz w:val="20"/>
                <w:lang w:val="bg-BG"/>
              </w:rPr>
            </w:pPr>
            <w:r w:rsidRPr="0060304D">
              <w:rPr>
                <w:b/>
                <w:i/>
                <w:sz w:val="20"/>
                <w:lang w:val="bg-BG"/>
              </w:rPr>
              <w:t>OS*</w:t>
            </w:r>
          </w:p>
        </w:tc>
        <w:tc>
          <w:tcPr>
            <w:tcW w:w="2268" w:type="dxa"/>
            <w:tcBorders>
              <w:left w:val="nil"/>
              <w:bottom w:val="nil"/>
              <w:right w:val="nil"/>
            </w:tcBorders>
          </w:tcPr>
          <w:p w14:paraId="64C4636A" w14:textId="77777777" w:rsidR="005925AC" w:rsidRPr="0060304D" w:rsidRDefault="005925AC" w:rsidP="00434D85">
            <w:pPr>
              <w:keepNext/>
              <w:keepLines/>
              <w:spacing w:beforeLines="20" w:before="48" w:after="20"/>
              <w:jc w:val="both"/>
              <w:rPr>
                <w:sz w:val="20"/>
                <w:lang w:val="bg-BG"/>
              </w:rPr>
            </w:pPr>
          </w:p>
        </w:tc>
        <w:tc>
          <w:tcPr>
            <w:tcW w:w="2049" w:type="dxa"/>
            <w:tcBorders>
              <w:left w:val="nil"/>
              <w:bottom w:val="nil"/>
            </w:tcBorders>
          </w:tcPr>
          <w:p w14:paraId="5D26C5ED" w14:textId="77777777" w:rsidR="005925AC" w:rsidRPr="0060304D" w:rsidRDefault="005925AC" w:rsidP="00434D85">
            <w:pPr>
              <w:keepNext/>
              <w:keepLines/>
              <w:spacing w:beforeLines="20" w:before="48" w:after="20"/>
              <w:jc w:val="both"/>
              <w:rPr>
                <w:sz w:val="20"/>
                <w:lang w:val="bg-BG"/>
              </w:rPr>
            </w:pPr>
          </w:p>
        </w:tc>
      </w:tr>
      <w:tr w:rsidR="005925AC" w:rsidRPr="0060304D" w14:paraId="28742B33" w14:textId="77777777" w:rsidTr="00C9109B">
        <w:tc>
          <w:tcPr>
            <w:tcW w:w="4503" w:type="dxa"/>
            <w:tcBorders>
              <w:top w:val="nil"/>
              <w:bottom w:val="nil"/>
              <w:right w:val="nil"/>
            </w:tcBorders>
          </w:tcPr>
          <w:p w14:paraId="6C3DA7A3" w14:textId="77777777" w:rsidR="005925AC" w:rsidRPr="0060304D" w:rsidRDefault="005925AC" w:rsidP="00434D85">
            <w:pPr>
              <w:keepNext/>
              <w:keepLines/>
              <w:spacing w:beforeLines="20" w:before="48" w:after="20"/>
              <w:rPr>
                <w:sz w:val="20"/>
                <w:lang w:val="bg-BG"/>
              </w:rPr>
            </w:pPr>
            <w:r w:rsidRPr="0060304D">
              <w:rPr>
                <w:sz w:val="20"/>
                <w:lang w:val="bg-BG"/>
              </w:rPr>
              <w:t xml:space="preserve">  Брой смъртни случаи  (%)</w:t>
            </w:r>
          </w:p>
        </w:tc>
        <w:tc>
          <w:tcPr>
            <w:tcW w:w="2268" w:type="dxa"/>
            <w:tcBorders>
              <w:top w:val="nil"/>
              <w:left w:val="nil"/>
              <w:bottom w:val="nil"/>
              <w:right w:val="nil"/>
            </w:tcBorders>
            <w:vAlign w:val="bottom"/>
          </w:tcPr>
          <w:p w14:paraId="1454F6A1" w14:textId="77777777" w:rsidR="005925AC" w:rsidRPr="0060304D" w:rsidRDefault="005925AC" w:rsidP="00434D85">
            <w:pPr>
              <w:keepNext/>
              <w:keepLines/>
              <w:spacing w:beforeLines="20" w:before="48" w:after="20"/>
              <w:jc w:val="center"/>
              <w:rPr>
                <w:sz w:val="20"/>
                <w:lang w:val="bg-BG"/>
              </w:rPr>
            </w:pPr>
            <w:r w:rsidRPr="0060304D">
              <w:rPr>
                <w:sz w:val="20"/>
                <w:lang w:val="bg-BG"/>
              </w:rPr>
              <w:t>324 (69,4%)</w:t>
            </w:r>
          </w:p>
        </w:tc>
        <w:tc>
          <w:tcPr>
            <w:tcW w:w="2049" w:type="dxa"/>
            <w:tcBorders>
              <w:top w:val="nil"/>
              <w:left w:val="nil"/>
              <w:bottom w:val="nil"/>
            </w:tcBorders>
            <w:vAlign w:val="bottom"/>
          </w:tcPr>
          <w:p w14:paraId="1A862CDF" w14:textId="77777777" w:rsidR="005925AC" w:rsidRPr="0060304D" w:rsidRDefault="005925AC" w:rsidP="00434D85">
            <w:pPr>
              <w:keepNext/>
              <w:keepLines/>
              <w:spacing w:beforeLines="20" w:before="48" w:after="20"/>
              <w:jc w:val="center"/>
              <w:rPr>
                <w:sz w:val="20"/>
                <w:lang w:val="bg-BG"/>
              </w:rPr>
            </w:pPr>
            <w:r w:rsidRPr="0060304D">
              <w:rPr>
                <w:sz w:val="20"/>
                <w:lang w:val="bg-BG"/>
              </w:rPr>
              <w:t>350 (75,4%)</w:t>
            </w:r>
          </w:p>
        </w:tc>
      </w:tr>
      <w:tr w:rsidR="005925AC" w:rsidRPr="0060304D" w14:paraId="6A01D508" w14:textId="77777777" w:rsidTr="00C9109B">
        <w:tc>
          <w:tcPr>
            <w:tcW w:w="4503" w:type="dxa"/>
            <w:tcBorders>
              <w:top w:val="nil"/>
              <w:bottom w:val="nil"/>
              <w:right w:val="nil"/>
            </w:tcBorders>
          </w:tcPr>
          <w:p w14:paraId="0BAA023F" w14:textId="77777777" w:rsidR="005925AC" w:rsidRPr="0060304D" w:rsidRDefault="005925AC" w:rsidP="00434D85">
            <w:pPr>
              <w:keepNext/>
              <w:keepLines/>
              <w:spacing w:beforeLines="20" w:before="48" w:after="20"/>
              <w:rPr>
                <w:sz w:val="20"/>
                <w:lang w:val="bg-BG"/>
              </w:rPr>
            </w:pPr>
            <w:r w:rsidRPr="0060304D">
              <w:rPr>
                <w:sz w:val="20"/>
                <w:lang w:val="bg-BG"/>
              </w:rPr>
              <w:t xml:space="preserve">  Медиана на времето до събития (месеци) </w:t>
            </w:r>
          </w:p>
        </w:tc>
        <w:tc>
          <w:tcPr>
            <w:tcW w:w="2268" w:type="dxa"/>
            <w:tcBorders>
              <w:top w:val="nil"/>
              <w:left w:val="nil"/>
              <w:bottom w:val="nil"/>
              <w:right w:val="nil"/>
            </w:tcBorders>
            <w:vAlign w:val="bottom"/>
          </w:tcPr>
          <w:p w14:paraId="1424DFA4" w14:textId="77777777" w:rsidR="005925AC" w:rsidRPr="0060304D" w:rsidRDefault="005925AC" w:rsidP="00434D85">
            <w:pPr>
              <w:keepNext/>
              <w:keepLines/>
              <w:spacing w:beforeLines="20" w:before="48" w:after="20"/>
              <w:jc w:val="center"/>
              <w:rPr>
                <w:sz w:val="20"/>
                <w:lang w:val="bg-BG"/>
              </w:rPr>
            </w:pPr>
            <w:r w:rsidRPr="0060304D">
              <w:rPr>
                <w:sz w:val="20"/>
                <w:lang w:val="bg-BG"/>
              </w:rPr>
              <w:t>8,6</w:t>
            </w:r>
          </w:p>
        </w:tc>
        <w:tc>
          <w:tcPr>
            <w:tcW w:w="2049" w:type="dxa"/>
            <w:tcBorders>
              <w:top w:val="nil"/>
              <w:left w:val="nil"/>
              <w:bottom w:val="nil"/>
            </w:tcBorders>
            <w:vAlign w:val="bottom"/>
          </w:tcPr>
          <w:p w14:paraId="65A44542" w14:textId="77777777" w:rsidR="005925AC" w:rsidRPr="0060304D" w:rsidRDefault="005925AC" w:rsidP="00434D85">
            <w:pPr>
              <w:keepNext/>
              <w:keepLines/>
              <w:spacing w:beforeLines="20" w:before="48" w:after="20"/>
              <w:jc w:val="center"/>
              <w:rPr>
                <w:sz w:val="20"/>
                <w:lang w:val="bg-BG"/>
              </w:rPr>
            </w:pPr>
            <w:r w:rsidRPr="0060304D">
              <w:rPr>
                <w:sz w:val="20"/>
                <w:lang w:val="bg-BG"/>
              </w:rPr>
              <w:t>8,0</w:t>
            </w:r>
          </w:p>
        </w:tc>
      </w:tr>
      <w:tr w:rsidR="005925AC" w:rsidRPr="0060304D" w14:paraId="66CA11F4" w14:textId="77777777" w:rsidTr="00C9109B">
        <w:tc>
          <w:tcPr>
            <w:tcW w:w="4503" w:type="dxa"/>
            <w:tcBorders>
              <w:top w:val="nil"/>
              <w:bottom w:val="nil"/>
              <w:right w:val="nil"/>
            </w:tcBorders>
          </w:tcPr>
          <w:p w14:paraId="63568EDD" w14:textId="77777777" w:rsidR="005925AC" w:rsidRPr="0060304D" w:rsidRDefault="005925AC" w:rsidP="00434D85">
            <w:pPr>
              <w:keepNext/>
              <w:keepLines/>
              <w:spacing w:beforeLines="20" w:before="48" w:after="20"/>
              <w:rPr>
                <w:sz w:val="20"/>
                <w:lang w:val="bg-BG"/>
              </w:rPr>
            </w:pPr>
            <w:r w:rsidRPr="0060304D">
              <w:rPr>
                <w:sz w:val="20"/>
                <w:lang w:val="bg-BG"/>
              </w:rPr>
              <w:t xml:space="preserve">   95% CI</w:t>
            </w:r>
          </w:p>
        </w:tc>
        <w:tc>
          <w:tcPr>
            <w:tcW w:w="2268" w:type="dxa"/>
            <w:tcBorders>
              <w:top w:val="nil"/>
              <w:left w:val="nil"/>
              <w:bottom w:val="nil"/>
              <w:right w:val="nil"/>
            </w:tcBorders>
            <w:vAlign w:val="bottom"/>
          </w:tcPr>
          <w:p w14:paraId="0AB390E6" w14:textId="77777777" w:rsidR="005925AC" w:rsidRPr="0060304D" w:rsidRDefault="005925AC" w:rsidP="00434D85">
            <w:pPr>
              <w:keepNext/>
              <w:keepLines/>
              <w:spacing w:beforeLines="20" w:before="48" w:after="20"/>
              <w:jc w:val="center"/>
              <w:rPr>
                <w:sz w:val="20"/>
                <w:lang w:val="bg-BG"/>
              </w:rPr>
            </w:pPr>
            <w:r w:rsidRPr="0060304D">
              <w:rPr>
                <w:sz w:val="20"/>
                <w:lang w:val="bg-BG"/>
              </w:rPr>
              <w:t>7,8, 9,6</w:t>
            </w:r>
          </w:p>
        </w:tc>
        <w:tc>
          <w:tcPr>
            <w:tcW w:w="2049" w:type="dxa"/>
            <w:tcBorders>
              <w:top w:val="nil"/>
              <w:left w:val="nil"/>
              <w:bottom w:val="nil"/>
            </w:tcBorders>
            <w:vAlign w:val="bottom"/>
          </w:tcPr>
          <w:p w14:paraId="25CA8E84" w14:textId="77777777" w:rsidR="005925AC" w:rsidRPr="0060304D" w:rsidRDefault="005925AC" w:rsidP="00434D85">
            <w:pPr>
              <w:keepNext/>
              <w:keepLines/>
              <w:spacing w:beforeLines="20" w:before="48" w:after="20"/>
              <w:jc w:val="center"/>
              <w:rPr>
                <w:sz w:val="20"/>
                <w:lang w:val="bg-BG"/>
              </w:rPr>
            </w:pPr>
            <w:r w:rsidRPr="0060304D">
              <w:rPr>
                <w:sz w:val="20"/>
                <w:lang w:val="bg-BG"/>
              </w:rPr>
              <w:t>7,2, 8,6</w:t>
            </w:r>
          </w:p>
        </w:tc>
      </w:tr>
      <w:tr w:rsidR="005925AC" w:rsidRPr="0060304D" w14:paraId="527DB42B" w14:textId="77777777" w:rsidTr="00C9109B">
        <w:tc>
          <w:tcPr>
            <w:tcW w:w="4503" w:type="dxa"/>
            <w:tcBorders>
              <w:top w:val="nil"/>
              <w:bottom w:val="nil"/>
              <w:right w:val="nil"/>
            </w:tcBorders>
          </w:tcPr>
          <w:p w14:paraId="711F99BA" w14:textId="77777777" w:rsidR="005925AC" w:rsidRPr="0060304D" w:rsidRDefault="005925AC" w:rsidP="00434D85">
            <w:pPr>
              <w:keepNext/>
              <w:keepLines/>
              <w:spacing w:beforeLines="20" w:before="48" w:after="20"/>
              <w:rPr>
                <w:sz w:val="20"/>
                <w:lang w:val="bg-BG"/>
              </w:rPr>
            </w:pPr>
            <w:r w:rsidRPr="0060304D">
              <w:rPr>
                <w:sz w:val="20"/>
                <w:lang w:val="bg-BG"/>
              </w:rPr>
              <w:t xml:space="preserve">   Стратифициран</w:t>
            </w:r>
            <w:r w:rsidRPr="0060304D">
              <w:rPr>
                <w:rFonts w:ascii="Lucida Sans Unicode" w:hAnsi="Lucida Sans Unicode" w:cs="Lucida Sans Unicode"/>
                <w:sz w:val="20"/>
                <w:vertAlign w:val="superscript"/>
                <w:lang w:val="bg-BG"/>
              </w:rPr>
              <w:t>ǂ</w:t>
            </w:r>
            <w:r w:rsidRPr="0060304D">
              <w:rPr>
                <w:sz w:val="20"/>
                <w:lang w:val="bg-BG"/>
              </w:rPr>
              <w:t xml:space="preserve"> коефициент на риск (95% CI)</w:t>
            </w:r>
          </w:p>
        </w:tc>
        <w:tc>
          <w:tcPr>
            <w:tcW w:w="4317" w:type="dxa"/>
            <w:gridSpan w:val="2"/>
            <w:tcBorders>
              <w:top w:val="nil"/>
              <w:left w:val="nil"/>
              <w:bottom w:val="nil"/>
            </w:tcBorders>
            <w:vAlign w:val="bottom"/>
          </w:tcPr>
          <w:p w14:paraId="64595779" w14:textId="77777777" w:rsidR="005925AC" w:rsidRPr="0060304D" w:rsidRDefault="005925AC" w:rsidP="00434D85">
            <w:pPr>
              <w:keepNext/>
              <w:keepLines/>
              <w:spacing w:beforeLines="20" w:before="48" w:after="20"/>
              <w:jc w:val="center"/>
              <w:rPr>
                <w:sz w:val="20"/>
                <w:lang w:val="bg-BG"/>
              </w:rPr>
            </w:pPr>
            <w:r w:rsidRPr="0060304D">
              <w:rPr>
                <w:sz w:val="20"/>
                <w:lang w:val="bg-BG"/>
              </w:rPr>
              <w:t>0,85 (0,73, 0,99)</w:t>
            </w:r>
          </w:p>
        </w:tc>
      </w:tr>
      <w:tr w:rsidR="005925AC" w:rsidRPr="0060304D" w14:paraId="065247E5" w14:textId="77777777" w:rsidTr="00C9109B">
        <w:tc>
          <w:tcPr>
            <w:tcW w:w="4503" w:type="dxa"/>
            <w:tcBorders>
              <w:top w:val="nil"/>
              <w:right w:val="nil"/>
            </w:tcBorders>
            <w:vAlign w:val="center"/>
          </w:tcPr>
          <w:p w14:paraId="3B75AF16" w14:textId="77777777" w:rsidR="005925AC" w:rsidRPr="0060304D" w:rsidRDefault="005925AC" w:rsidP="00434D85">
            <w:pPr>
              <w:keepNext/>
              <w:keepLines/>
              <w:spacing w:beforeLines="20" w:before="48" w:after="20"/>
              <w:ind w:left="180" w:hanging="90"/>
              <w:rPr>
                <w:sz w:val="20"/>
                <w:lang w:val="bg-BG"/>
              </w:rPr>
            </w:pPr>
            <w:r w:rsidRPr="0060304D">
              <w:rPr>
                <w:sz w:val="20"/>
                <w:lang w:val="bg-BG"/>
              </w:rPr>
              <w:t>12-месечна OS (%)**</w:t>
            </w:r>
          </w:p>
        </w:tc>
        <w:tc>
          <w:tcPr>
            <w:tcW w:w="2268" w:type="dxa"/>
            <w:tcBorders>
              <w:top w:val="nil"/>
              <w:left w:val="nil"/>
              <w:right w:val="nil"/>
            </w:tcBorders>
            <w:vAlign w:val="center"/>
          </w:tcPr>
          <w:p w14:paraId="2CCAB430" w14:textId="77777777" w:rsidR="005925AC" w:rsidRPr="0060304D" w:rsidRDefault="005925AC" w:rsidP="00434D85">
            <w:pPr>
              <w:keepNext/>
              <w:keepLines/>
              <w:jc w:val="center"/>
              <w:rPr>
                <w:sz w:val="20"/>
                <w:lang w:val="bg-BG"/>
              </w:rPr>
            </w:pPr>
            <w:r w:rsidRPr="0060304D">
              <w:rPr>
                <w:sz w:val="20"/>
                <w:lang w:val="bg-BG"/>
              </w:rPr>
              <w:t>39,2%</w:t>
            </w:r>
          </w:p>
        </w:tc>
        <w:tc>
          <w:tcPr>
            <w:tcW w:w="2049" w:type="dxa"/>
            <w:tcBorders>
              <w:top w:val="nil"/>
              <w:left w:val="nil"/>
            </w:tcBorders>
            <w:vAlign w:val="center"/>
          </w:tcPr>
          <w:p w14:paraId="776F5D11" w14:textId="77777777" w:rsidR="005925AC" w:rsidRPr="0060304D" w:rsidRDefault="005925AC" w:rsidP="00434D85">
            <w:pPr>
              <w:keepNext/>
              <w:keepLines/>
              <w:jc w:val="center"/>
              <w:rPr>
                <w:sz w:val="20"/>
                <w:lang w:val="bg-BG"/>
              </w:rPr>
            </w:pPr>
            <w:r w:rsidRPr="0060304D">
              <w:rPr>
                <w:sz w:val="20"/>
                <w:lang w:val="bg-BG"/>
              </w:rPr>
              <w:t>32,4%</w:t>
            </w:r>
          </w:p>
        </w:tc>
      </w:tr>
      <w:tr w:rsidR="005925AC" w:rsidRPr="0060304D" w14:paraId="24619E96" w14:textId="77777777" w:rsidTr="00C9109B">
        <w:tc>
          <w:tcPr>
            <w:tcW w:w="8820" w:type="dxa"/>
            <w:gridSpan w:val="3"/>
            <w:tcBorders>
              <w:bottom w:val="single" w:sz="4" w:space="0" w:color="auto"/>
            </w:tcBorders>
          </w:tcPr>
          <w:p w14:paraId="1D9CD344" w14:textId="77777777" w:rsidR="005925AC" w:rsidRPr="0060304D" w:rsidRDefault="005925AC" w:rsidP="00434D85">
            <w:pPr>
              <w:keepNext/>
              <w:keepLines/>
              <w:spacing w:beforeLines="20" w:before="48" w:after="20"/>
              <w:jc w:val="both"/>
              <w:rPr>
                <w:b/>
                <w:i/>
                <w:sz w:val="20"/>
                <w:lang w:val="bg-BG"/>
              </w:rPr>
            </w:pPr>
            <w:r w:rsidRPr="0060304D">
              <w:rPr>
                <w:b/>
                <w:i/>
                <w:sz w:val="20"/>
                <w:lang w:val="bg-BG"/>
              </w:rPr>
              <w:t>Вторични и експлораторни крайни точки</w:t>
            </w:r>
          </w:p>
        </w:tc>
      </w:tr>
      <w:tr w:rsidR="005925AC" w:rsidRPr="0060304D" w14:paraId="38BAEBAC" w14:textId="77777777" w:rsidTr="00C9109B">
        <w:tc>
          <w:tcPr>
            <w:tcW w:w="8820" w:type="dxa"/>
            <w:gridSpan w:val="3"/>
            <w:tcBorders>
              <w:bottom w:val="nil"/>
            </w:tcBorders>
          </w:tcPr>
          <w:p w14:paraId="500DB3E3" w14:textId="77777777" w:rsidR="005925AC" w:rsidRPr="0060304D" w:rsidRDefault="005925AC" w:rsidP="00434D85">
            <w:pPr>
              <w:keepNext/>
              <w:keepLines/>
              <w:spacing w:beforeLines="20" w:before="48" w:after="20"/>
              <w:jc w:val="both"/>
              <w:rPr>
                <w:sz w:val="20"/>
                <w:lang w:val="bg-BG"/>
              </w:rPr>
            </w:pPr>
            <w:r w:rsidRPr="0060304D">
              <w:rPr>
                <w:b/>
                <w:i/>
                <w:sz w:val="20"/>
                <w:lang w:val="bg-BG"/>
              </w:rPr>
              <w:t xml:space="preserve">PFS, оценена от изследователя (RECIST </w:t>
            </w:r>
            <w:r w:rsidR="00C07DAC" w:rsidRPr="0060304D">
              <w:rPr>
                <w:b/>
                <w:i/>
                <w:sz w:val="20"/>
                <w:lang w:val="bg-BG"/>
              </w:rPr>
              <w:t>версия </w:t>
            </w:r>
            <w:r w:rsidRPr="0060304D">
              <w:rPr>
                <w:b/>
                <w:i/>
                <w:sz w:val="20"/>
                <w:lang w:val="bg-BG"/>
              </w:rPr>
              <w:t>1.1)</w:t>
            </w:r>
          </w:p>
        </w:tc>
      </w:tr>
      <w:tr w:rsidR="005925AC" w:rsidRPr="0060304D" w14:paraId="7759277B" w14:textId="77777777" w:rsidTr="00C9109B">
        <w:tc>
          <w:tcPr>
            <w:tcW w:w="4503" w:type="dxa"/>
            <w:tcBorders>
              <w:top w:val="nil"/>
              <w:bottom w:val="nil"/>
              <w:right w:val="nil"/>
            </w:tcBorders>
          </w:tcPr>
          <w:p w14:paraId="75F00803" w14:textId="77777777" w:rsidR="005925AC" w:rsidRPr="0060304D" w:rsidRDefault="005925AC" w:rsidP="00434D85">
            <w:pPr>
              <w:keepNext/>
              <w:keepLines/>
              <w:spacing w:beforeLines="20" w:before="48" w:after="20"/>
              <w:rPr>
                <w:sz w:val="20"/>
                <w:lang w:val="bg-BG"/>
              </w:rPr>
            </w:pPr>
            <w:r w:rsidRPr="0060304D">
              <w:rPr>
                <w:sz w:val="20"/>
                <w:lang w:val="bg-BG"/>
              </w:rPr>
              <w:t xml:space="preserve">   Брой събития (%)</w:t>
            </w:r>
          </w:p>
        </w:tc>
        <w:tc>
          <w:tcPr>
            <w:tcW w:w="2268" w:type="dxa"/>
            <w:tcBorders>
              <w:top w:val="nil"/>
              <w:left w:val="nil"/>
              <w:bottom w:val="nil"/>
              <w:right w:val="nil"/>
            </w:tcBorders>
            <w:vAlign w:val="center"/>
          </w:tcPr>
          <w:p w14:paraId="147055D3" w14:textId="77777777" w:rsidR="005925AC" w:rsidRPr="0060304D" w:rsidRDefault="005925AC" w:rsidP="00434D85">
            <w:pPr>
              <w:keepNext/>
              <w:keepLines/>
              <w:spacing w:beforeLines="20" w:before="48" w:after="20"/>
              <w:jc w:val="center"/>
              <w:rPr>
                <w:sz w:val="20"/>
                <w:lang w:val="bg-BG"/>
              </w:rPr>
            </w:pPr>
            <w:r w:rsidRPr="0060304D">
              <w:rPr>
                <w:sz w:val="20"/>
                <w:lang w:val="bg-BG"/>
              </w:rPr>
              <w:t>407 (87,2%)</w:t>
            </w:r>
          </w:p>
        </w:tc>
        <w:tc>
          <w:tcPr>
            <w:tcW w:w="2049" w:type="dxa"/>
            <w:tcBorders>
              <w:top w:val="nil"/>
              <w:left w:val="nil"/>
              <w:bottom w:val="nil"/>
            </w:tcBorders>
            <w:vAlign w:val="center"/>
          </w:tcPr>
          <w:p w14:paraId="34994782" w14:textId="77777777" w:rsidR="005925AC" w:rsidRPr="0060304D" w:rsidRDefault="005925AC" w:rsidP="00434D85">
            <w:pPr>
              <w:keepNext/>
              <w:keepLines/>
              <w:spacing w:beforeLines="20" w:before="48" w:after="20"/>
              <w:jc w:val="center"/>
              <w:rPr>
                <w:sz w:val="20"/>
                <w:lang w:val="bg-BG"/>
              </w:rPr>
            </w:pPr>
            <w:r w:rsidRPr="0060304D">
              <w:rPr>
                <w:sz w:val="20"/>
                <w:lang w:val="bg-BG"/>
              </w:rPr>
              <w:t>410 (88,4%)</w:t>
            </w:r>
          </w:p>
        </w:tc>
      </w:tr>
      <w:tr w:rsidR="005925AC" w:rsidRPr="0060304D" w14:paraId="0D180700" w14:textId="77777777" w:rsidTr="00C9109B">
        <w:tc>
          <w:tcPr>
            <w:tcW w:w="4503" w:type="dxa"/>
            <w:tcBorders>
              <w:top w:val="nil"/>
              <w:bottom w:val="nil"/>
              <w:right w:val="nil"/>
            </w:tcBorders>
          </w:tcPr>
          <w:p w14:paraId="324C910C" w14:textId="77777777" w:rsidR="005925AC" w:rsidRPr="0060304D" w:rsidRDefault="005925AC" w:rsidP="00434D85">
            <w:pPr>
              <w:keepNext/>
              <w:keepLines/>
              <w:spacing w:beforeLines="20" w:before="48" w:after="20"/>
              <w:rPr>
                <w:sz w:val="20"/>
                <w:lang w:val="bg-BG"/>
              </w:rPr>
            </w:pPr>
            <w:r w:rsidRPr="0060304D">
              <w:rPr>
                <w:sz w:val="20"/>
                <w:lang w:val="bg-BG"/>
              </w:rPr>
              <w:t xml:space="preserve">   Медиана на продължителността на PFS (месеци)</w:t>
            </w:r>
          </w:p>
        </w:tc>
        <w:tc>
          <w:tcPr>
            <w:tcW w:w="2268" w:type="dxa"/>
            <w:tcBorders>
              <w:top w:val="nil"/>
              <w:left w:val="nil"/>
              <w:bottom w:val="nil"/>
              <w:right w:val="nil"/>
            </w:tcBorders>
            <w:vAlign w:val="center"/>
          </w:tcPr>
          <w:p w14:paraId="3E653A79" w14:textId="77777777" w:rsidR="005925AC" w:rsidRPr="0060304D" w:rsidRDefault="005925AC" w:rsidP="00434D85">
            <w:pPr>
              <w:keepNext/>
              <w:keepLines/>
              <w:spacing w:beforeLines="20" w:before="48" w:after="20"/>
              <w:jc w:val="center"/>
              <w:rPr>
                <w:sz w:val="20"/>
                <w:lang w:val="bg-BG"/>
              </w:rPr>
            </w:pPr>
            <w:r w:rsidRPr="0060304D">
              <w:rPr>
                <w:sz w:val="20"/>
                <w:lang w:val="bg-BG"/>
              </w:rPr>
              <w:t>2,1</w:t>
            </w:r>
          </w:p>
        </w:tc>
        <w:tc>
          <w:tcPr>
            <w:tcW w:w="2049" w:type="dxa"/>
            <w:tcBorders>
              <w:top w:val="nil"/>
              <w:left w:val="nil"/>
              <w:bottom w:val="nil"/>
            </w:tcBorders>
            <w:vAlign w:val="center"/>
          </w:tcPr>
          <w:p w14:paraId="4C8107E0" w14:textId="77777777" w:rsidR="005925AC" w:rsidRPr="0060304D" w:rsidRDefault="005925AC" w:rsidP="00434D85">
            <w:pPr>
              <w:keepNext/>
              <w:keepLines/>
              <w:spacing w:beforeLines="20" w:before="48" w:after="20"/>
              <w:jc w:val="center"/>
              <w:rPr>
                <w:sz w:val="20"/>
                <w:lang w:val="bg-BG"/>
              </w:rPr>
            </w:pPr>
            <w:r w:rsidRPr="0060304D">
              <w:rPr>
                <w:sz w:val="20"/>
                <w:lang w:val="bg-BG"/>
              </w:rPr>
              <w:t>4,0</w:t>
            </w:r>
          </w:p>
        </w:tc>
      </w:tr>
      <w:tr w:rsidR="005925AC" w:rsidRPr="0060304D" w14:paraId="4C13C520" w14:textId="77777777" w:rsidTr="00C9109B">
        <w:tc>
          <w:tcPr>
            <w:tcW w:w="4503" w:type="dxa"/>
            <w:tcBorders>
              <w:top w:val="nil"/>
              <w:bottom w:val="nil"/>
              <w:right w:val="nil"/>
            </w:tcBorders>
          </w:tcPr>
          <w:p w14:paraId="6DD150AE" w14:textId="77777777" w:rsidR="005925AC" w:rsidRPr="0060304D" w:rsidRDefault="005925AC" w:rsidP="00434D85">
            <w:pPr>
              <w:keepNext/>
              <w:keepLines/>
              <w:spacing w:beforeLines="20" w:before="48" w:after="20"/>
              <w:rPr>
                <w:sz w:val="20"/>
                <w:lang w:val="bg-BG"/>
              </w:rPr>
            </w:pPr>
            <w:r w:rsidRPr="0060304D">
              <w:rPr>
                <w:sz w:val="20"/>
                <w:lang w:val="bg-BG"/>
              </w:rPr>
              <w:t xml:space="preserve">   95% CI</w:t>
            </w:r>
          </w:p>
        </w:tc>
        <w:tc>
          <w:tcPr>
            <w:tcW w:w="2268" w:type="dxa"/>
            <w:tcBorders>
              <w:top w:val="nil"/>
              <w:left w:val="nil"/>
              <w:bottom w:val="nil"/>
              <w:right w:val="nil"/>
            </w:tcBorders>
            <w:vAlign w:val="center"/>
          </w:tcPr>
          <w:p w14:paraId="12112092" w14:textId="77777777" w:rsidR="005925AC" w:rsidRPr="0060304D" w:rsidRDefault="005925AC" w:rsidP="00434D85">
            <w:pPr>
              <w:keepNext/>
              <w:keepLines/>
              <w:spacing w:beforeLines="20" w:before="48" w:after="20"/>
              <w:jc w:val="center"/>
              <w:rPr>
                <w:sz w:val="20"/>
                <w:lang w:val="bg-BG"/>
              </w:rPr>
            </w:pPr>
            <w:r w:rsidRPr="0060304D">
              <w:rPr>
                <w:sz w:val="20"/>
                <w:lang w:val="bg-BG"/>
              </w:rPr>
              <w:t>2,1, 2,2</w:t>
            </w:r>
          </w:p>
        </w:tc>
        <w:tc>
          <w:tcPr>
            <w:tcW w:w="2049" w:type="dxa"/>
            <w:tcBorders>
              <w:top w:val="nil"/>
              <w:left w:val="nil"/>
              <w:bottom w:val="nil"/>
            </w:tcBorders>
            <w:vAlign w:val="center"/>
          </w:tcPr>
          <w:p w14:paraId="361B302B" w14:textId="77777777" w:rsidR="005925AC" w:rsidRPr="0060304D" w:rsidRDefault="005925AC" w:rsidP="00434D85">
            <w:pPr>
              <w:keepNext/>
              <w:keepLines/>
              <w:spacing w:beforeLines="20" w:before="48" w:after="20"/>
              <w:jc w:val="center"/>
              <w:rPr>
                <w:sz w:val="20"/>
                <w:lang w:val="bg-BG"/>
              </w:rPr>
            </w:pPr>
            <w:r w:rsidRPr="0060304D">
              <w:rPr>
                <w:sz w:val="20"/>
                <w:lang w:val="bg-BG"/>
              </w:rPr>
              <w:t>3,4, 4,2</w:t>
            </w:r>
          </w:p>
        </w:tc>
      </w:tr>
      <w:tr w:rsidR="005925AC" w:rsidRPr="0060304D" w14:paraId="70BA7F0F" w14:textId="77777777" w:rsidTr="00C9109B">
        <w:tc>
          <w:tcPr>
            <w:tcW w:w="4503" w:type="dxa"/>
            <w:tcBorders>
              <w:top w:val="nil"/>
              <w:bottom w:val="single" w:sz="4" w:space="0" w:color="auto"/>
              <w:right w:val="nil"/>
            </w:tcBorders>
          </w:tcPr>
          <w:p w14:paraId="2D7E3EDC" w14:textId="77777777" w:rsidR="005925AC" w:rsidRPr="0060304D" w:rsidRDefault="005925AC" w:rsidP="00434D85">
            <w:pPr>
              <w:keepNext/>
              <w:keepLines/>
              <w:spacing w:beforeLines="20" w:before="48" w:after="20"/>
              <w:rPr>
                <w:sz w:val="20"/>
                <w:lang w:val="bg-BG"/>
              </w:rPr>
            </w:pPr>
            <w:r w:rsidRPr="0060304D">
              <w:rPr>
                <w:sz w:val="20"/>
                <w:lang w:val="bg-BG"/>
              </w:rPr>
              <w:t xml:space="preserve">   Стратифициран</w:t>
            </w:r>
            <w:r w:rsidRPr="0060304D">
              <w:rPr>
                <w:sz w:val="20"/>
                <w:vertAlign w:val="superscript"/>
                <w:lang w:val="bg-BG"/>
              </w:rPr>
              <w:t xml:space="preserve"> </w:t>
            </w:r>
            <w:r w:rsidRPr="0060304D">
              <w:rPr>
                <w:sz w:val="20"/>
                <w:lang w:val="bg-BG"/>
              </w:rPr>
              <w:t>коефициент на риск (95% CI)</w:t>
            </w:r>
          </w:p>
        </w:tc>
        <w:tc>
          <w:tcPr>
            <w:tcW w:w="4317" w:type="dxa"/>
            <w:gridSpan w:val="2"/>
            <w:tcBorders>
              <w:top w:val="nil"/>
              <w:left w:val="nil"/>
              <w:bottom w:val="single" w:sz="4" w:space="0" w:color="auto"/>
            </w:tcBorders>
            <w:vAlign w:val="center"/>
          </w:tcPr>
          <w:p w14:paraId="5F3E366B" w14:textId="77777777" w:rsidR="005925AC" w:rsidRPr="0060304D" w:rsidRDefault="005925AC" w:rsidP="00434D85">
            <w:pPr>
              <w:keepNext/>
              <w:keepLines/>
              <w:spacing w:beforeLines="20" w:before="48" w:after="20"/>
              <w:jc w:val="center"/>
              <w:rPr>
                <w:sz w:val="20"/>
                <w:lang w:val="bg-BG"/>
              </w:rPr>
            </w:pPr>
            <w:r w:rsidRPr="0060304D">
              <w:rPr>
                <w:sz w:val="20"/>
                <w:lang w:val="bg-BG"/>
              </w:rPr>
              <w:t>1,10 (0,95, 1,26)</w:t>
            </w:r>
          </w:p>
        </w:tc>
      </w:tr>
      <w:tr w:rsidR="00C07DAC" w:rsidRPr="0060304D" w14:paraId="224E1B2B" w14:textId="77777777" w:rsidTr="00C9109B">
        <w:tc>
          <w:tcPr>
            <w:tcW w:w="4503" w:type="dxa"/>
            <w:tcBorders>
              <w:bottom w:val="nil"/>
              <w:right w:val="nil"/>
            </w:tcBorders>
          </w:tcPr>
          <w:p w14:paraId="3DA95AA2" w14:textId="77777777" w:rsidR="00C07DAC" w:rsidRPr="0060304D" w:rsidRDefault="00C07DAC" w:rsidP="00434D85">
            <w:pPr>
              <w:keepNext/>
              <w:keepLines/>
              <w:spacing w:beforeLines="20" w:before="48" w:after="20"/>
              <w:jc w:val="both"/>
              <w:rPr>
                <w:sz w:val="20"/>
                <w:lang w:val="bg-BG"/>
              </w:rPr>
            </w:pPr>
            <w:r w:rsidRPr="0060304D">
              <w:rPr>
                <w:b/>
                <w:i/>
                <w:sz w:val="20"/>
                <w:lang w:val="bg-BG"/>
              </w:rPr>
              <w:t xml:space="preserve">ORR, оценена от изследователя (RECIST версия 1.1)                       </w:t>
            </w:r>
            <w:r w:rsidRPr="0060304D">
              <w:rPr>
                <w:sz w:val="20"/>
                <w:lang w:val="bg-BG"/>
              </w:rPr>
              <w:t xml:space="preserve">                             </w:t>
            </w:r>
          </w:p>
        </w:tc>
        <w:tc>
          <w:tcPr>
            <w:tcW w:w="2268" w:type="dxa"/>
            <w:tcBorders>
              <w:left w:val="nil"/>
              <w:bottom w:val="nil"/>
              <w:right w:val="nil"/>
            </w:tcBorders>
          </w:tcPr>
          <w:p w14:paraId="2506E02E" w14:textId="77777777" w:rsidR="00C07DAC" w:rsidRPr="0060304D" w:rsidRDefault="00C07DAC" w:rsidP="00434D85">
            <w:pPr>
              <w:keepNext/>
              <w:keepLines/>
              <w:spacing w:beforeLines="20" w:before="48" w:after="20"/>
              <w:jc w:val="center"/>
              <w:rPr>
                <w:sz w:val="20"/>
                <w:lang w:val="bg-BG"/>
              </w:rPr>
            </w:pPr>
            <w:r w:rsidRPr="0060304D">
              <w:rPr>
                <w:sz w:val="20"/>
                <w:lang w:val="bg-BG"/>
              </w:rPr>
              <w:t>n=462</w:t>
            </w:r>
          </w:p>
        </w:tc>
        <w:tc>
          <w:tcPr>
            <w:tcW w:w="2049" w:type="dxa"/>
            <w:tcBorders>
              <w:left w:val="nil"/>
              <w:bottom w:val="nil"/>
            </w:tcBorders>
          </w:tcPr>
          <w:p w14:paraId="13D30AB2" w14:textId="77777777" w:rsidR="00C07DAC" w:rsidRPr="0060304D" w:rsidRDefault="00C07DAC" w:rsidP="00434D85">
            <w:pPr>
              <w:keepNext/>
              <w:keepLines/>
              <w:spacing w:beforeLines="20" w:before="48" w:after="20"/>
              <w:jc w:val="center"/>
              <w:rPr>
                <w:sz w:val="20"/>
                <w:lang w:val="bg-BG"/>
              </w:rPr>
            </w:pPr>
            <w:r w:rsidRPr="0060304D">
              <w:rPr>
                <w:sz w:val="20"/>
                <w:lang w:val="bg-BG"/>
              </w:rPr>
              <w:t>n=461</w:t>
            </w:r>
          </w:p>
        </w:tc>
      </w:tr>
      <w:tr w:rsidR="005925AC" w:rsidRPr="0060304D" w14:paraId="61398755" w14:textId="77777777" w:rsidTr="00C9109B">
        <w:tc>
          <w:tcPr>
            <w:tcW w:w="4503" w:type="dxa"/>
            <w:tcBorders>
              <w:top w:val="nil"/>
              <w:bottom w:val="nil"/>
              <w:right w:val="nil"/>
            </w:tcBorders>
          </w:tcPr>
          <w:p w14:paraId="2975058F" w14:textId="77777777" w:rsidR="005925AC" w:rsidRPr="0060304D" w:rsidRDefault="005925AC" w:rsidP="00434D85">
            <w:pPr>
              <w:keepNext/>
              <w:keepLines/>
              <w:spacing w:beforeLines="20" w:before="48" w:after="20"/>
              <w:rPr>
                <w:sz w:val="20"/>
                <w:lang w:val="bg-BG"/>
              </w:rPr>
            </w:pPr>
            <w:r w:rsidRPr="0060304D">
              <w:rPr>
                <w:sz w:val="20"/>
                <w:lang w:val="bg-BG"/>
              </w:rPr>
              <w:t xml:space="preserve">   Брой потвърдени респондери (%)</w:t>
            </w:r>
          </w:p>
        </w:tc>
        <w:tc>
          <w:tcPr>
            <w:tcW w:w="2268" w:type="dxa"/>
            <w:tcBorders>
              <w:top w:val="nil"/>
              <w:left w:val="nil"/>
              <w:bottom w:val="nil"/>
              <w:right w:val="nil"/>
            </w:tcBorders>
            <w:vAlign w:val="center"/>
          </w:tcPr>
          <w:p w14:paraId="0962F6A0" w14:textId="77777777" w:rsidR="005925AC" w:rsidRPr="0060304D" w:rsidRDefault="005925AC" w:rsidP="00434D85">
            <w:pPr>
              <w:keepNext/>
              <w:keepLines/>
              <w:spacing w:beforeLines="20" w:before="48" w:after="20"/>
              <w:jc w:val="center"/>
              <w:rPr>
                <w:sz w:val="20"/>
                <w:lang w:val="bg-BG"/>
              </w:rPr>
            </w:pPr>
            <w:r w:rsidRPr="0060304D">
              <w:rPr>
                <w:sz w:val="20"/>
                <w:lang w:val="bg-BG"/>
              </w:rPr>
              <w:t>62 (13,4%)</w:t>
            </w:r>
          </w:p>
        </w:tc>
        <w:tc>
          <w:tcPr>
            <w:tcW w:w="2049" w:type="dxa"/>
            <w:tcBorders>
              <w:top w:val="nil"/>
              <w:left w:val="nil"/>
              <w:bottom w:val="nil"/>
            </w:tcBorders>
            <w:vAlign w:val="center"/>
          </w:tcPr>
          <w:p w14:paraId="349C0A07" w14:textId="77777777" w:rsidR="005925AC" w:rsidRPr="0060304D" w:rsidRDefault="005925AC" w:rsidP="00434D85">
            <w:pPr>
              <w:keepNext/>
              <w:keepLines/>
              <w:spacing w:beforeLines="20" w:before="48" w:after="20"/>
              <w:jc w:val="center"/>
              <w:rPr>
                <w:sz w:val="20"/>
                <w:lang w:val="bg-BG"/>
              </w:rPr>
            </w:pPr>
            <w:r w:rsidRPr="0060304D">
              <w:rPr>
                <w:sz w:val="20"/>
                <w:lang w:val="bg-BG"/>
              </w:rPr>
              <w:t>62 (13,4%)</w:t>
            </w:r>
          </w:p>
        </w:tc>
      </w:tr>
      <w:tr w:rsidR="005925AC" w:rsidRPr="0060304D" w14:paraId="36A32D69" w14:textId="77777777" w:rsidTr="00C9109B">
        <w:tc>
          <w:tcPr>
            <w:tcW w:w="4503" w:type="dxa"/>
            <w:tcBorders>
              <w:top w:val="nil"/>
              <w:bottom w:val="nil"/>
              <w:right w:val="nil"/>
            </w:tcBorders>
          </w:tcPr>
          <w:p w14:paraId="7709AB15" w14:textId="77777777" w:rsidR="005925AC" w:rsidRPr="0060304D" w:rsidRDefault="005925AC" w:rsidP="00434D85">
            <w:pPr>
              <w:keepNext/>
              <w:keepLines/>
              <w:spacing w:beforeLines="20" w:before="48" w:after="20"/>
              <w:rPr>
                <w:sz w:val="20"/>
                <w:lang w:val="bg-BG"/>
              </w:rPr>
            </w:pPr>
            <w:r w:rsidRPr="0060304D">
              <w:rPr>
                <w:sz w:val="20"/>
                <w:lang w:val="bg-BG"/>
              </w:rPr>
              <w:t xml:space="preserve">   95% CI</w:t>
            </w:r>
          </w:p>
        </w:tc>
        <w:tc>
          <w:tcPr>
            <w:tcW w:w="2268" w:type="dxa"/>
            <w:tcBorders>
              <w:top w:val="nil"/>
              <w:left w:val="nil"/>
              <w:bottom w:val="nil"/>
              <w:right w:val="nil"/>
            </w:tcBorders>
            <w:vAlign w:val="center"/>
          </w:tcPr>
          <w:p w14:paraId="48F5315A" w14:textId="77777777" w:rsidR="005925AC" w:rsidRPr="0060304D" w:rsidRDefault="005925AC" w:rsidP="00434D85">
            <w:pPr>
              <w:keepNext/>
              <w:keepLines/>
              <w:spacing w:beforeLines="20" w:before="48" w:after="20"/>
              <w:jc w:val="center"/>
              <w:rPr>
                <w:sz w:val="20"/>
                <w:lang w:val="bg-BG"/>
              </w:rPr>
            </w:pPr>
            <w:r w:rsidRPr="0060304D">
              <w:rPr>
                <w:sz w:val="20"/>
                <w:lang w:val="bg-BG"/>
              </w:rPr>
              <w:t>10,45, 16,87</w:t>
            </w:r>
          </w:p>
        </w:tc>
        <w:tc>
          <w:tcPr>
            <w:tcW w:w="2049" w:type="dxa"/>
            <w:tcBorders>
              <w:top w:val="nil"/>
              <w:left w:val="nil"/>
              <w:bottom w:val="nil"/>
            </w:tcBorders>
            <w:vAlign w:val="center"/>
          </w:tcPr>
          <w:p w14:paraId="017312C1" w14:textId="77777777" w:rsidR="005925AC" w:rsidRPr="0060304D" w:rsidRDefault="005925AC" w:rsidP="00434D85">
            <w:pPr>
              <w:keepNext/>
              <w:keepLines/>
              <w:spacing w:beforeLines="20" w:before="48" w:after="20"/>
              <w:jc w:val="center"/>
              <w:rPr>
                <w:sz w:val="20"/>
                <w:lang w:val="bg-BG"/>
              </w:rPr>
            </w:pPr>
            <w:r w:rsidRPr="0060304D">
              <w:rPr>
                <w:sz w:val="20"/>
                <w:lang w:val="bg-BG"/>
              </w:rPr>
              <w:t>10,47, 16,91</w:t>
            </w:r>
          </w:p>
        </w:tc>
      </w:tr>
      <w:tr w:rsidR="005925AC" w:rsidRPr="0060304D" w14:paraId="41C53511" w14:textId="77777777" w:rsidTr="00C9109B">
        <w:tc>
          <w:tcPr>
            <w:tcW w:w="4503" w:type="dxa"/>
            <w:tcBorders>
              <w:top w:val="nil"/>
              <w:bottom w:val="nil"/>
              <w:right w:val="nil"/>
            </w:tcBorders>
          </w:tcPr>
          <w:p w14:paraId="2D11F0EF" w14:textId="77777777" w:rsidR="005925AC" w:rsidRPr="0060304D" w:rsidRDefault="005925AC" w:rsidP="00434D85">
            <w:pPr>
              <w:keepNext/>
              <w:keepLines/>
              <w:spacing w:beforeLines="20" w:before="48" w:after="20"/>
              <w:ind w:left="142"/>
              <w:jc w:val="both"/>
              <w:rPr>
                <w:b/>
                <w:i/>
                <w:sz w:val="20"/>
                <w:lang w:val="bg-BG"/>
              </w:rPr>
            </w:pPr>
            <w:r w:rsidRPr="0060304D">
              <w:rPr>
                <w:sz w:val="20"/>
                <w:lang w:val="bg-BG" w:eastAsia="en-US"/>
              </w:rPr>
              <w:t>Брой пълни отговори (%)</w:t>
            </w:r>
          </w:p>
        </w:tc>
        <w:tc>
          <w:tcPr>
            <w:tcW w:w="2268" w:type="dxa"/>
            <w:tcBorders>
              <w:top w:val="nil"/>
              <w:left w:val="nil"/>
              <w:bottom w:val="nil"/>
              <w:right w:val="nil"/>
            </w:tcBorders>
          </w:tcPr>
          <w:p w14:paraId="2454D353" w14:textId="77777777" w:rsidR="005925AC" w:rsidRPr="0060304D" w:rsidRDefault="005925AC" w:rsidP="00434D85">
            <w:pPr>
              <w:keepNext/>
              <w:keepLines/>
              <w:spacing w:beforeLines="20" w:before="48" w:after="20"/>
              <w:jc w:val="center"/>
              <w:rPr>
                <w:sz w:val="20"/>
                <w:lang w:val="bg-BG"/>
              </w:rPr>
            </w:pPr>
            <w:r w:rsidRPr="0060304D">
              <w:rPr>
                <w:sz w:val="20"/>
                <w:lang w:val="bg-BG"/>
              </w:rPr>
              <w:t>16 (3,5%)</w:t>
            </w:r>
          </w:p>
        </w:tc>
        <w:tc>
          <w:tcPr>
            <w:tcW w:w="2049" w:type="dxa"/>
            <w:tcBorders>
              <w:top w:val="nil"/>
              <w:left w:val="nil"/>
              <w:bottom w:val="nil"/>
            </w:tcBorders>
          </w:tcPr>
          <w:p w14:paraId="653BCA1A" w14:textId="77777777" w:rsidR="005925AC" w:rsidRPr="0060304D" w:rsidRDefault="005925AC" w:rsidP="00434D85">
            <w:pPr>
              <w:keepNext/>
              <w:keepLines/>
              <w:spacing w:beforeLines="20" w:before="48" w:after="20"/>
              <w:jc w:val="center"/>
              <w:rPr>
                <w:sz w:val="20"/>
                <w:lang w:val="bg-BG"/>
              </w:rPr>
            </w:pPr>
            <w:r w:rsidRPr="0060304D">
              <w:rPr>
                <w:sz w:val="20"/>
                <w:lang w:val="bg-BG"/>
              </w:rPr>
              <w:t>16 (3,5%)</w:t>
            </w:r>
          </w:p>
        </w:tc>
      </w:tr>
      <w:tr w:rsidR="005925AC" w:rsidRPr="0060304D" w14:paraId="520BC318" w14:textId="77777777" w:rsidTr="00C9109B">
        <w:tc>
          <w:tcPr>
            <w:tcW w:w="4503" w:type="dxa"/>
            <w:tcBorders>
              <w:top w:val="nil"/>
              <w:bottom w:val="single" w:sz="4" w:space="0" w:color="auto"/>
              <w:right w:val="nil"/>
            </w:tcBorders>
          </w:tcPr>
          <w:p w14:paraId="45919D0D" w14:textId="77777777" w:rsidR="005925AC" w:rsidRPr="0060304D" w:rsidRDefault="005925AC" w:rsidP="00434D85">
            <w:pPr>
              <w:keepNext/>
              <w:keepLines/>
              <w:spacing w:beforeLines="20" w:before="48" w:after="20"/>
              <w:ind w:left="142"/>
              <w:jc w:val="both"/>
              <w:rPr>
                <w:sz w:val="20"/>
                <w:lang w:val="bg-BG" w:eastAsia="en-US"/>
              </w:rPr>
            </w:pPr>
            <w:r w:rsidRPr="0060304D">
              <w:rPr>
                <w:sz w:val="20"/>
                <w:lang w:val="bg-BG" w:eastAsia="en-US"/>
              </w:rPr>
              <w:t>Брой частични отговори (%)</w:t>
            </w:r>
          </w:p>
          <w:p w14:paraId="7E42C752" w14:textId="77777777" w:rsidR="005925AC" w:rsidRPr="0060304D" w:rsidRDefault="005925AC" w:rsidP="00434D85">
            <w:pPr>
              <w:keepNext/>
              <w:keepLines/>
              <w:spacing w:beforeLines="20" w:before="48" w:after="20"/>
              <w:ind w:left="142"/>
              <w:jc w:val="both"/>
              <w:rPr>
                <w:b/>
                <w:i/>
                <w:sz w:val="20"/>
                <w:lang w:val="bg-BG"/>
              </w:rPr>
            </w:pPr>
            <w:r w:rsidRPr="0060304D">
              <w:rPr>
                <w:sz w:val="20"/>
                <w:lang w:val="bg-BG" w:eastAsia="en-US"/>
              </w:rPr>
              <w:t>Брой на стабилно заболяване (%)</w:t>
            </w:r>
          </w:p>
        </w:tc>
        <w:tc>
          <w:tcPr>
            <w:tcW w:w="2268" w:type="dxa"/>
            <w:tcBorders>
              <w:top w:val="nil"/>
              <w:left w:val="nil"/>
              <w:bottom w:val="single" w:sz="4" w:space="0" w:color="auto"/>
              <w:right w:val="nil"/>
            </w:tcBorders>
          </w:tcPr>
          <w:p w14:paraId="62E59F8E" w14:textId="77777777" w:rsidR="005925AC" w:rsidRPr="0060304D" w:rsidRDefault="005925AC" w:rsidP="00434D85">
            <w:pPr>
              <w:keepNext/>
              <w:keepLines/>
              <w:spacing w:beforeLines="20" w:before="48" w:after="20"/>
              <w:jc w:val="center"/>
              <w:rPr>
                <w:sz w:val="20"/>
                <w:lang w:val="bg-BG"/>
              </w:rPr>
            </w:pPr>
            <w:r w:rsidRPr="0060304D">
              <w:rPr>
                <w:sz w:val="20"/>
                <w:lang w:val="bg-BG"/>
              </w:rPr>
              <w:t>46 (10,0%)</w:t>
            </w:r>
          </w:p>
          <w:p w14:paraId="1E26F3B6" w14:textId="77777777" w:rsidR="005925AC" w:rsidRPr="0060304D" w:rsidRDefault="005925AC" w:rsidP="00434D85">
            <w:pPr>
              <w:keepNext/>
              <w:keepLines/>
              <w:spacing w:beforeLines="20" w:before="48" w:after="20"/>
              <w:jc w:val="center"/>
              <w:rPr>
                <w:sz w:val="20"/>
                <w:lang w:val="bg-BG"/>
              </w:rPr>
            </w:pPr>
            <w:r w:rsidRPr="0060304D">
              <w:rPr>
                <w:sz w:val="20"/>
                <w:lang w:val="bg-BG"/>
              </w:rPr>
              <w:t>92 (19,9%)</w:t>
            </w:r>
          </w:p>
        </w:tc>
        <w:tc>
          <w:tcPr>
            <w:tcW w:w="2049" w:type="dxa"/>
            <w:tcBorders>
              <w:top w:val="nil"/>
              <w:left w:val="nil"/>
              <w:bottom w:val="single" w:sz="4" w:space="0" w:color="auto"/>
            </w:tcBorders>
          </w:tcPr>
          <w:p w14:paraId="576060E3" w14:textId="77777777" w:rsidR="005925AC" w:rsidRPr="0060304D" w:rsidRDefault="005925AC" w:rsidP="00434D85">
            <w:pPr>
              <w:keepNext/>
              <w:keepLines/>
              <w:spacing w:beforeLines="20" w:before="48" w:after="20"/>
              <w:jc w:val="center"/>
              <w:rPr>
                <w:sz w:val="20"/>
                <w:lang w:val="bg-BG"/>
              </w:rPr>
            </w:pPr>
            <w:r w:rsidRPr="0060304D">
              <w:rPr>
                <w:sz w:val="20"/>
                <w:lang w:val="bg-BG"/>
              </w:rPr>
              <w:t>46 (10,0%)</w:t>
            </w:r>
          </w:p>
          <w:p w14:paraId="2771C127" w14:textId="77777777" w:rsidR="005925AC" w:rsidRPr="0060304D" w:rsidRDefault="005925AC" w:rsidP="00434D85">
            <w:pPr>
              <w:keepNext/>
              <w:keepLines/>
              <w:spacing w:beforeLines="20" w:before="48" w:after="20"/>
              <w:jc w:val="center"/>
              <w:rPr>
                <w:sz w:val="20"/>
                <w:lang w:val="bg-BG"/>
              </w:rPr>
            </w:pPr>
            <w:r w:rsidRPr="0060304D">
              <w:rPr>
                <w:sz w:val="20"/>
                <w:lang w:val="bg-BG"/>
              </w:rPr>
              <w:t>162 (35,1%)</w:t>
            </w:r>
          </w:p>
        </w:tc>
      </w:tr>
      <w:tr w:rsidR="00C07DAC" w:rsidRPr="0060304D" w14:paraId="4F9C59BC" w14:textId="77777777" w:rsidTr="00C9109B">
        <w:tc>
          <w:tcPr>
            <w:tcW w:w="4503" w:type="dxa"/>
            <w:tcBorders>
              <w:top w:val="single" w:sz="4" w:space="0" w:color="auto"/>
              <w:bottom w:val="nil"/>
              <w:right w:val="nil"/>
            </w:tcBorders>
          </w:tcPr>
          <w:p w14:paraId="284845F7" w14:textId="77777777" w:rsidR="00C07DAC" w:rsidRPr="0060304D" w:rsidRDefault="00C07DAC" w:rsidP="00434D85">
            <w:pPr>
              <w:keepNext/>
              <w:keepLines/>
              <w:spacing w:beforeLines="20" w:before="48" w:after="20"/>
              <w:jc w:val="both"/>
              <w:rPr>
                <w:sz w:val="20"/>
                <w:lang w:val="bg-BG"/>
              </w:rPr>
            </w:pPr>
            <w:r w:rsidRPr="0060304D">
              <w:rPr>
                <w:b/>
                <w:i/>
                <w:sz w:val="20"/>
                <w:lang w:val="bg-BG"/>
              </w:rPr>
              <w:t>DOR, оценена от изследователя (RECIST версия</w:t>
            </w:r>
            <w:r w:rsidR="000350B6" w:rsidRPr="0060304D">
              <w:rPr>
                <w:b/>
                <w:i/>
                <w:sz w:val="20"/>
                <w:lang w:val="bg-BG"/>
              </w:rPr>
              <w:t> </w:t>
            </w:r>
            <w:r w:rsidRPr="0060304D">
              <w:rPr>
                <w:b/>
                <w:i/>
                <w:sz w:val="20"/>
                <w:lang w:val="bg-BG"/>
              </w:rPr>
              <w:t xml:space="preserve">1.1)                       </w:t>
            </w:r>
          </w:p>
        </w:tc>
        <w:tc>
          <w:tcPr>
            <w:tcW w:w="2268" w:type="dxa"/>
            <w:tcBorders>
              <w:top w:val="single" w:sz="4" w:space="0" w:color="auto"/>
              <w:left w:val="nil"/>
              <w:bottom w:val="nil"/>
              <w:right w:val="nil"/>
            </w:tcBorders>
          </w:tcPr>
          <w:p w14:paraId="77B0CAD3" w14:textId="77777777" w:rsidR="00C07DAC" w:rsidRPr="0060304D" w:rsidRDefault="00C07DAC" w:rsidP="00434D85">
            <w:pPr>
              <w:keepNext/>
              <w:keepLines/>
              <w:spacing w:beforeLines="20" w:before="48" w:after="20"/>
              <w:jc w:val="center"/>
              <w:rPr>
                <w:sz w:val="20"/>
                <w:lang w:val="bg-BG"/>
              </w:rPr>
            </w:pPr>
            <w:r w:rsidRPr="0060304D">
              <w:rPr>
                <w:sz w:val="20"/>
                <w:lang w:val="bg-BG"/>
              </w:rPr>
              <w:t>n=62</w:t>
            </w:r>
          </w:p>
        </w:tc>
        <w:tc>
          <w:tcPr>
            <w:tcW w:w="2049" w:type="dxa"/>
            <w:tcBorders>
              <w:top w:val="single" w:sz="4" w:space="0" w:color="auto"/>
              <w:left w:val="nil"/>
              <w:bottom w:val="nil"/>
            </w:tcBorders>
          </w:tcPr>
          <w:p w14:paraId="54620666" w14:textId="77777777" w:rsidR="00C07DAC" w:rsidRPr="0060304D" w:rsidRDefault="00C07DAC" w:rsidP="00434D85">
            <w:pPr>
              <w:keepNext/>
              <w:keepLines/>
              <w:spacing w:beforeLines="20" w:before="48" w:after="20"/>
              <w:jc w:val="both"/>
              <w:rPr>
                <w:sz w:val="20"/>
                <w:lang w:val="bg-BG"/>
              </w:rPr>
            </w:pPr>
            <w:r w:rsidRPr="0060304D">
              <w:rPr>
                <w:sz w:val="20"/>
                <w:lang w:val="bg-BG"/>
              </w:rPr>
              <w:t xml:space="preserve">               n=62</w:t>
            </w:r>
          </w:p>
        </w:tc>
      </w:tr>
      <w:tr w:rsidR="005925AC" w:rsidRPr="0060304D" w14:paraId="18C1C233" w14:textId="77777777" w:rsidTr="00C9109B">
        <w:tc>
          <w:tcPr>
            <w:tcW w:w="4503" w:type="dxa"/>
            <w:tcBorders>
              <w:top w:val="nil"/>
              <w:bottom w:val="nil"/>
              <w:right w:val="nil"/>
            </w:tcBorders>
          </w:tcPr>
          <w:p w14:paraId="3C2B639A" w14:textId="77777777" w:rsidR="005925AC" w:rsidRPr="0060304D" w:rsidRDefault="005925AC" w:rsidP="00434D85">
            <w:pPr>
              <w:keepNext/>
              <w:keepLines/>
              <w:spacing w:beforeLines="20" w:before="48" w:after="20"/>
              <w:rPr>
                <w:sz w:val="20"/>
                <w:lang w:val="bg-BG"/>
              </w:rPr>
            </w:pPr>
            <w:r w:rsidRPr="0060304D">
              <w:rPr>
                <w:sz w:val="20"/>
                <w:lang w:val="bg-BG"/>
              </w:rPr>
              <w:t xml:space="preserve">   Медиана в месеци***</w:t>
            </w:r>
          </w:p>
        </w:tc>
        <w:tc>
          <w:tcPr>
            <w:tcW w:w="2268" w:type="dxa"/>
            <w:tcBorders>
              <w:top w:val="nil"/>
              <w:left w:val="nil"/>
              <w:bottom w:val="nil"/>
              <w:right w:val="nil"/>
            </w:tcBorders>
          </w:tcPr>
          <w:p w14:paraId="6798F0C5" w14:textId="77777777" w:rsidR="005925AC" w:rsidRPr="0060304D" w:rsidRDefault="005925AC" w:rsidP="00434D85">
            <w:pPr>
              <w:keepNext/>
              <w:keepLines/>
              <w:spacing w:beforeLines="20" w:before="48" w:after="20"/>
              <w:jc w:val="center"/>
              <w:rPr>
                <w:sz w:val="20"/>
                <w:lang w:val="bg-BG"/>
              </w:rPr>
            </w:pPr>
            <w:r w:rsidRPr="0060304D">
              <w:rPr>
                <w:sz w:val="20"/>
                <w:lang w:val="bg-BG"/>
              </w:rPr>
              <w:t>21,7</w:t>
            </w:r>
          </w:p>
        </w:tc>
        <w:tc>
          <w:tcPr>
            <w:tcW w:w="2049" w:type="dxa"/>
            <w:tcBorders>
              <w:top w:val="nil"/>
              <w:left w:val="nil"/>
              <w:bottom w:val="nil"/>
            </w:tcBorders>
          </w:tcPr>
          <w:p w14:paraId="7159AFFF" w14:textId="77777777" w:rsidR="005925AC" w:rsidRPr="0060304D" w:rsidRDefault="005925AC" w:rsidP="00434D85">
            <w:pPr>
              <w:keepNext/>
              <w:keepLines/>
              <w:spacing w:beforeLines="20" w:before="48" w:after="20"/>
              <w:jc w:val="center"/>
              <w:rPr>
                <w:sz w:val="20"/>
                <w:lang w:val="bg-BG"/>
              </w:rPr>
            </w:pPr>
            <w:r w:rsidRPr="0060304D">
              <w:rPr>
                <w:sz w:val="20"/>
                <w:lang w:val="bg-BG"/>
              </w:rPr>
              <w:t>7,4</w:t>
            </w:r>
          </w:p>
        </w:tc>
      </w:tr>
      <w:tr w:rsidR="005925AC" w:rsidRPr="0060304D" w14:paraId="7C5618C9" w14:textId="77777777" w:rsidTr="00C9109B">
        <w:tc>
          <w:tcPr>
            <w:tcW w:w="4503" w:type="dxa"/>
            <w:tcBorders>
              <w:top w:val="nil"/>
              <w:right w:val="nil"/>
            </w:tcBorders>
          </w:tcPr>
          <w:p w14:paraId="5C43DC0B" w14:textId="77777777" w:rsidR="005925AC" w:rsidRPr="0060304D" w:rsidRDefault="005925AC" w:rsidP="00434D85">
            <w:pPr>
              <w:keepNext/>
              <w:keepLines/>
              <w:spacing w:beforeLines="20" w:before="48" w:after="20"/>
              <w:rPr>
                <w:sz w:val="20"/>
                <w:lang w:val="bg-BG"/>
              </w:rPr>
            </w:pPr>
            <w:r w:rsidRPr="0060304D">
              <w:rPr>
                <w:sz w:val="20"/>
                <w:lang w:val="bg-BG"/>
              </w:rPr>
              <w:t xml:space="preserve">   95% CI</w:t>
            </w:r>
          </w:p>
        </w:tc>
        <w:tc>
          <w:tcPr>
            <w:tcW w:w="2268" w:type="dxa"/>
            <w:tcBorders>
              <w:top w:val="nil"/>
              <w:left w:val="nil"/>
              <w:right w:val="nil"/>
            </w:tcBorders>
          </w:tcPr>
          <w:p w14:paraId="325D70B5" w14:textId="77777777" w:rsidR="005925AC" w:rsidRPr="0060304D" w:rsidRDefault="005925AC" w:rsidP="00434D85">
            <w:pPr>
              <w:keepNext/>
              <w:keepLines/>
              <w:spacing w:beforeLines="20" w:before="48" w:after="20"/>
              <w:jc w:val="center"/>
              <w:rPr>
                <w:sz w:val="20"/>
                <w:lang w:val="bg-BG"/>
              </w:rPr>
            </w:pPr>
            <w:r w:rsidRPr="0060304D">
              <w:rPr>
                <w:sz w:val="20"/>
                <w:lang w:val="bg-BG"/>
              </w:rPr>
              <w:t>13,0, 21,7</w:t>
            </w:r>
          </w:p>
        </w:tc>
        <w:tc>
          <w:tcPr>
            <w:tcW w:w="2049" w:type="dxa"/>
            <w:tcBorders>
              <w:top w:val="nil"/>
              <w:left w:val="nil"/>
            </w:tcBorders>
          </w:tcPr>
          <w:p w14:paraId="45B99A02" w14:textId="77777777" w:rsidR="005925AC" w:rsidRPr="0060304D" w:rsidRDefault="005925AC" w:rsidP="00434D85">
            <w:pPr>
              <w:keepNext/>
              <w:keepLines/>
              <w:spacing w:beforeLines="20" w:before="48" w:after="20"/>
              <w:jc w:val="center"/>
              <w:rPr>
                <w:sz w:val="20"/>
                <w:lang w:val="bg-BG"/>
              </w:rPr>
            </w:pPr>
            <w:r w:rsidRPr="0060304D">
              <w:rPr>
                <w:sz w:val="20"/>
                <w:lang w:val="bg-BG"/>
              </w:rPr>
              <w:t>6,1, 10,3</w:t>
            </w:r>
          </w:p>
        </w:tc>
      </w:tr>
    </w:tbl>
    <w:p w14:paraId="0E01E3F7" w14:textId="77777777" w:rsidR="00A4286D" w:rsidRPr="0060304D" w:rsidRDefault="005925AC" w:rsidP="00434D85">
      <w:pPr>
        <w:keepNext/>
        <w:keepLines/>
        <w:rPr>
          <w:sz w:val="20"/>
          <w:lang w:val="bg-BG"/>
        </w:rPr>
      </w:pPr>
      <w:r w:rsidRPr="0060304D">
        <w:rPr>
          <w:sz w:val="20"/>
          <w:lang w:val="bg-BG"/>
        </w:rPr>
        <w:t xml:space="preserve">CI = доверителен интервал; DOR = продължителност на отговор; ORR = честота на обективен отговор; </w:t>
      </w:r>
    </w:p>
    <w:p w14:paraId="79932177" w14:textId="77777777" w:rsidR="005925AC" w:rsidRPr="0060304D" w:rsidRDefault="005925AC" w:rsidP="00434D85">
      <w:pPr>
        <w:keepNext/>
        <w:keepLines/>
        <w:rPr>
          <w:sz w:val="20"/>
          <w:lang w:val="bg-BG"/>
        </w:rPr>
      </w:pPr>
      <w:r w:rsidRPr="0060304D">
        <w:rPr>
          <w:sz w:val="20"/>
          <w:lang w:val="bg-BG"/>
        </w:rPr>
        <w:t xml:space="preserve">OS = обща преживяемост; PFS = преживяемост без прогресия; RECIST = Критерии за оценка на отговора при солидни тумори (Response Evaluation Criteria in Solid Tumours) </w:t>
      </w:r>
      <w:r w:rsidR="00017CBA" w:rsidRPr="0060304D">
        <w:rPr>
          <w:sz w:val="20"/>
          <w:lang w:val="bg-BG"/>
        </w:rPr>
        <w:t>версия </w:t>
      </w:r>
      <w:r w:rsidRPr="0060304D">
        <w:rPr>
          <w:sz w:val="20"/>
          <w:lang w:val="bg-BG"/>
        </w:rPr>
        <w:t>1.1.</w:t>
      </w:r>
      <w:r w:rsidRPr="0060304D" w:rsidDel="00136A3C">
        <w:rPr>
          <w:sz w:val="20"/>
          <w:lang w:val="bg-BG"/>
        </w:rPr>
        <w:t xml:space="preserve"> </w:t>
      </w:r>
    </w:p>
    <w:p w14:paraId="1C77CEEA" w14:textId="77777777" w:rsidR="005925AC" w:rsidRPr="0060304D" w:rsidRDefault="005925AC" w:rsidP="00434D85">
      <w:pPr>
        <w:keepNext/>
        <w:keepLines/>
        <w:rPr>
          <w:sz w:val="20"/>
          <w:lang w:val="bg-BG"/>
        </w:rPr>
      </w:pPr>
      <w:r w:rsidRPr="0060304D">
        <w:rPr>
          <w:sz w:val="20"/>
          <w:lang w:val="bg-BG"/>
        </w:rPr>
        <w:t>* Направен е анализ на OS в популацията на всички участници въз основа на стратифициран log-rank тест и резултатът е даден само с описателна цел (р = 0,0378); според предварително определена йерархия на анализа, p-стойността на анализа на OS в популацията на всички участници не може да се счита за статистически значима.</w:t>
      </w:r>
    </w:p>
    <w:p w14:paraId="3B49A413" w14:textId="77777777" w:rsidR="005925AC" w:rsidRPr="0060304D" w:rsidRDefault="005925AC" w:rsidP="00434D85">
      <w:pPr>
        <w:keepNext/>
        <w:keepLines/>
        <w:rPr>
          <w:sz w:val="20"/>
          <w:lang w:val="bg-BG"/>
        </w:rPr>
      </w:pPr>
      <w:r w:rsidRPr="0060304D">
        <w:rPr>
          <w:rFonts w:ascii="Lucida Sans Unicode" w:hAnsi="Lucida Sans Unicode"/>
          <w:sz w:val="20"/>
          <w:lang w:val="bg-BG"/>
        </w:rPr>
        <w:t>ǂ </w:t>
      </w:r>
      <w:r w:rsidRPr="0060304D">
        <w:rPr>
          <w:sz w:val="20"/>
          <w:lang w:val="bg-BG"/>
        </w:rPr>
        <w:t>Стратифицирани</w:t>
      </w:r>
      <w:r w:rsidRPr="0060304D">
        <w:rPr>
          <w:rFonts w:ascii="Lucida Sans Unicode" w:hAnsi="Lucida Sans Unicode"/>
          <w:sz w:val="20"/>
          <w:lang w:val="bg-BG"/>
        </w:rPr>
        <w:t xml:space="preserve"> </w:t>
      </w:r>
      <w:r w:rsidRPr="0060304D">
        <w:rPr>
          <w:sz w:val="20"/>
          <w:lang w:val="bg-BG"/>
        </w:rPr>
        <w:t>по химиотерапия (винфлунин спр</w:t>
      </w:r>
      <w:r w:rsidR="00F06151" w:rsidRPr="0060304D">
        <w:rPr>
          <w:sz w:val="20"/>
          <w:lang w:val="bg-BG"/>
        </w:rPr>
        <w:t>ямо</w:t>
      </w:r>
      <w:r w:rsidRPr="0060304D">
        <w:rPr>
          <w:sz w:val="20"/>
          <w:lang w:val="bg-BG"/>
        </w:rPr>
        <w:t xml:space="preserve"> таксан), статус на IC (&lt;5% спр</w:t>
      </w:r>
      <w:r w:rsidR="00F06151" w:rsidRPr="0060304D">
        <w:rPr>
          <w:sz w:val="20"/>
          <w:lang w:val="bg-BG"/>
        </w:rPr>
        <w:t>ямо</w:t>
      </w:r>
      <w:r w:rsidRPr="0060304D">
        <w:rPr>
          <w:sz w:val="20"/>
          <w:lang w:val="bg-BG"/>
        </w:rPr>
        <w:t xml:space="preserve"> ≥ 5%), брой прогностични рискови фактори (0 спр</w:t>
      </w:r>
      <w:r w:rsidR="00F06151" w:rsidRPr="0060304D">
        <w:rPr>
          <w:sz w:val="20"/>
          <w:lang w:val="bg-BG"/>
        </w:rPr>
        <w:t>ямо</w:t>
      </w:r>
      <w:r w:rsidRPr="0060304D">
        <w:rPr>
          <w:sz w:val="20"/>
          <w:lang w:val="bg-BG"/>
        </w:rPr>
        <w:t xml:space="preserve"> 1-3) и чернодробни метастази (да спр</w:t>
      </w:r>
      <w:r w:rsidR="00F06151" w:rsidRPr="0060304D">
        <w:rPr>
          <w:sz w:val="20"/>
          <w:lang w:val="bg-BG"/>
        </w:rPr>
        <w:t>ямо</w:t>
      </w:r>
      <w:r w:rsidRPr="0060304D">
        <w:rPr>
          <w:sz w:val="20"/>
          <w:lang w:val="bg-BG"/>
        </w:rPr>
        <w:t xml:space="preserve"> не).</w:t>
      </w:r>
      <w:r w:rsidRPr="0060304D" w:rsidDel="00136A3C">
        <w:rPr>
          <w:sz w:val="20"/>
          <w:lang w:val="bg-BG"/>
        </w:rPr>
        <w:t xml:space="preserve"> </w:t>
      </w:r>
    </w:p>
    <w:p w14:paraId="1328482B" w14:textId="77777777" w:rsidR="005925AC" w:rsidRPr="0060304D" w:rsidRDefault="005925AC" w:rsidP="00434D85">
      <w:pPr>
        <w:keepNext/>
        <w:keepLines/>
        <w:rPr>
          <w:sz w:val="20"/>
          <w:lang w:val="bg-BG"/>
        </w:rPr>
      </w:pPr>
      <w:r w:rsidRPr="0060304D">
        <w:rPr>
          <w:sz w:val="20"/>
          <w:lang w:val="bg-BG"/>
        </w:rPr>
        <w:t>** Въз основа на оценка по Kaplan Meier.</w:t>
      </w:r>
    </w:p>
    <w:p w14:paraId="0B65563E" w14:textId="77777777" w:rsidR="005925AC" w:rsidRPr="0060304D" w:rsidRDefault="005925AC" w:rsidP="00434D85">
      <w:pPr>
        <w:keepNext/>
        <w:keepLines/>
        <w:rPr>
          <w:sz w:val="20"/>
          <w:lang w:val="bg-BG"/>
        </w:rPr>
      </w:pPr>
      <w:r w:rsidRPr="0060304D">
        <w:rPr>
          <w:sz w:val="20"/>
          <w:lang w:val="bg-BG"/>
        </w:rPr>
        <w:t xml:space="preserve">*** Отговорите продължават при 63% от респондерите в рамото </w:t>
      </w:r>
      <w:r w:rsidR="002B1632" w:rsidRPr="0060304D">
        <w:rPr>
          <w:sz w:val="20"/>
          <w:lang w:val="bg-BG"/>
        </w:rPr>
        <w:t>на</w:t>
      </w:r>
      <w:r w:rsidRPr="0060304D">
        <w:rPr>
          <w:sz w:val="20"/>
          <w:lang w:val="bg-BG"/>
        </w:rPr>
        <w:t xml:space="preserve"> атезолизумаб и при 21% от респондерите в рамото </w:t>
      </w:r>
      <w:r w:rsidR="002B1632" w:rsidRPr="0060304D">
        <w:rPr>
          <w:sz w:val="20"/>
          <w:lang w:val="bg-BG"/>
        </w:rPr>
        <w:t>на</w:t>
      </w:r>
      <w:r w:rsidRPr="0060304D">
        <w:rPr>
          <w:sz w:val="20"/>
          <w:lang w:val="bg-BG"/>
        </w:rPr>
        <w:t xml:space="preserve"> химиотерапия.</w:t>
      </w:r>
    </w:p>
    <w:p w14:paraId="49AA39FA" w14:textId="77777777" w:rsidR="005925AC" w:rsidRPr="0060304D" w:rsidRDefault="005925AC" w:rsidP="005925AC">
      <w:pPr>
        <w:rPr>
          <w:sz w:val="20"/>
          <w:lang w:val="bg-BG"/>
        </w:rPr>
      </w:pPr>
    </w:p>
    <w:p w14:paraId="227F012A" w14:textId="77777777" w:rsidR="005925AC" w:rsidRPr="0060304D" w:rsidRDefault="005925AC" w:rsidP="005925AC">
      <w:pPr>
        <w:keepNext/>
        <w:keepLines/>
        <w:rPr>
          <w:b/>
          <w:lang w:val="bg-BG"/>
        </w:rPr>
      </w:pPr>
      <w:r w:rsidRPr="0060304D">
        <w:rPr>
          <w:b/>
          <w:lang w:val="bg-BG"/>
        </w:rPr>
        <w:lastRenderedPageBreak/>
        <w:t>Фигура 1: Крив</w:t>
      </w:r>
      <w:r w:rsidR="001948A2" w:rsidRPr="0060304D">
        <w:rPr>
          <w:b/>
          <w:lang w:val="bg-BG"/>
        </w:rPr>
        <w:t>и</w:t>
      </w:r>
      <w:r w:rsidRPr="0060304D">
        <w:rPr>
          <w:b/>
          <w:lang w:val="bg-BG"/>
        </w:rPr>
        <w:t xml:space="preserve"> на Kaplan-Meier </w:t>
      </w:r>
      <w:r w:rsidR="001948A2" w:rsidRPr="0060304D">
        <w:rPr>
          <w:b/>
          <w:lang w:val="bg-BG"/>
        </w:rPr>
        <w:t>з</w:t>
      </w:r>
      <w:r w:rsidRPr="0060304D">
        <w:rPr>
          <w:b/>
          <w:lang w:val="bg-BG"/>
        </w:rPr>
        <w:t>а обща преживяемост (IMvigor211)</w:t>
      </w:r>
    </w:p>
    <w:p w14:paraId="7D5C7DD3" w14:textId="77777777" w:rsidR="005925AC" w:rsidRPr="0060304D" w:rsidRDefault="005925AC" w:rsidP="005925AC">
      <w:pPr>
        <w:keepNext/>
        <w:keepLines/>
        <w:rPr>
          <w:noProof/>
          <w:lang w:val="bg-BG"/>
        </w:rPr>
      </w:pPr>
    </w:p>
    <w:p w14:paraId="6053F220" w14:textId="77777777" w:rsidR="005925AC" w:rsidRPr="0060304D" w:rsidRDefault="00972F2F" w:rsidP="005925AC">
      <w:pPr>
        <w:rPr>
          <w:i/>
          <w:szCs w:val="22"/>
          <w:lang w:val="bg-BG"/>
        </w:rPr>
      </w:pPr>
      <w:r w:rsidRPr="0060304D">
        <w:rPr>
          <w:noProof/>
          <w:szCs w:val="22"/>
          <w:lang w:val="en-GB" w:eastAsia="en-GB"/>
        </w:rPr>
        <w:drawing>
          <wp:inline distT="0" distB="0" distL="0" distR="0" wp14:anchorId="68EA443D" wp14:editId="7E48BAEA">
            <wp:extent cx="5753100" cy="3505200"/>
            <wp:effectExtent l="0" t="0" r="0" b="0"/>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w14:paraId="0F7C93D0" w14:textId="77777777" w:rsidR="005925AC" w:rsidRPr="0060304D" w:rsidRDefault="005925AC" w:rsidP="005925AC">
      <w:pPr>
        <w:keepNext/>
        <w:rPr>
          <w:i/>
          <w:lang w:val="bg-BG"/>
        </w:rPr>
      </w:pPr>
    </w:p>
    <w:p w14:paraId="393F5267" w14:textId="77777777" w:rsidR="005925AC" w:rsidRPr="0060304D" w:rsidRDefault="005925AC" w:rsidP="005925AC">
      <w:pPr>
        <w:keepNext/>
        <w:rPr>
          <w:i/>
          <w:lang w:val="bg-BG"/>
        </w:rPr>
      </w:pPr>
      <w:r w:rsidRPr="0060304D">
        <w:rPr>
          <w:i/>
          <w:lang w:val="bg-BG"/>
        </w:rPr>
        <w:t>IMvigor210 (GO29293): Клинично изпитване с едно рамо при нелекувани дотогава пациенти с уротелен карцином, които не са подходящи за терапия с цисплатин, и при пациенти с уротелен карцином, лекувани преди това с химиотерапия</w:t>
      </w:r>
    </w:p>
    <w:p w14:paraId="4D4909F7" w14:textId="77777777" w:rsidR="005925AC" w:rsidRPr="0060304D" w:rsidRDefault="005925AC" w:rsidP="005925AC">
      <w:pPr>
        <w:keepNext/>
        <w:rPr>
          <w:i/>
          <w:lang w:val="bg-BG"/>
        </w:rPr>
      </w:pPr>
    </w:p>
    <w:p w14:paraId="06102CB0" w14:textId="77777777" w:rsidR="005925AC" w:rsidRPr="0060304D" w:rsidRDefault="005925AC" w:rsidP="005925AC">
      <w:pPr>
        <w:keepNext/>
        <w:keepLines/>
        <w:rPr>
          <w:szCs w:val="22"/>
          <w:lang w:val="bg-BG"/>
        </w:rPr>
      </w:pPr>
      <w:r w:rsidRPr="0060304D">
        <w:rPr>
          <w:szCs w:val="22"/>
          <w:lang w:val="bg-BG"/>
        </w:rPr>
        <w:t xml:space="preserve">Многоцентрово, международно клинично изпитване фаза II с две кохорти и едно рамо, IMvigor210, е проведено при пациенти с локално авансирал или метастазирал УК (известен също като уротелен рак на пикочния мехур). </w:t>
      </w:r>
    </w:p>
    <w:p w14:paraId="358F1B41" w14:textId="77777777" w:rsidR="005925AC" w:rsidRPr="0060304D" w:rsidRDefault="005925AC" w:rsidP="005925AC">
      <w:pPr>
        <w:keepLines/>
        <w:rPr>
          <w:szCs w:val="22"/>
          <w:lang w:val="bg-BG"/>
        </w:rPr>
      </w:pPr>
    </w:p>
    <w:p w14:paraId="4E1552BF" w14:textId="77777777" w:rsidR="005925AC" w:rsidRPr="0060304D" w:rsidRDefault="005925AC" w:rsidP="005925AC">
      <w:pPr>
        <w:keepNext/>
        <w:keepLines/>
        <w:rPr>
          <w:szCs w:val="22"/>
          <w:lang w:val="bg-BG"/>
        </w:rPr>
      </w:pPr>
      <w:r w:rsidRPr="0060304D">
        <w:rPr>
          <w:szCs w:val="22"/>
          <w:lang w:val="bg-BG"/>
        </w:rPr>
        <w:t>В проучването са включени общо 438 пациенти в две кохорти пациенти. Кохорта 1 включва нелекувани преди това пациенти с локално авансирал или метастазирал УК, които не са подходящи или не могат да се лекуват с химиотерапия на базата на цисплатин или са имали прогресия на заболяването най-малко 12 месеца след лечение със схема на неоадювантна или адювантна химиотерапия, съдържаща платина. Кохорта 2 включва пациенти, които са получили най-малко една схема на химиотерапия на базата на платина за локално авансирал или метастазирал УК или са имали прогресия на заболяването в рамките на 12 месеца на лечение със схема на неоадювантна или адювантна химиотерапия, съдържаща платина.</w:t>
      </w:r>
    </w:p>
    <w:p w14:paraId="231443D4" w14:textId="77777777" w:rsidR="005925AC" w:rsidRPr="0060304D" w:rsidRDefault="005925AC" w:rsidP="005925AC">
      <w:pPr>
        <w:keepLines/>
        <w:rPr>
          <w:szCs w:val="22"/>
          <w:lang w:val="bg-BG"/>
        </w:rPr>
      </w:pPr>
    </w:p>
    <w:p w14:paraId="5B7AD8B5" w14:textId="77777777" w:rsidR="005925AC" w:rsidRPr="0060304D" w:rsidRDefault="005925AC" w:rsidP="005925AC">
      <w:pPr>
        <w:rPr>
          <w:szCs w:val="22"/>
          <w:lang w:val="bg-BG"/>
        </w:rPr>
      </w:pPr>
      <w:r w:rsidRPr="0060304D">
        <w:rPr>
          <w:szCs w:val="22"/>
          <w:lang w:val="bg-BG"/>
        </w:rPr>
        <w:t xml:space="preserve">В кохорта 1, 119 пациенти са лекувани с атезолизумаб 1 200 mg чрез интравенозна инфузия през 3 седмици до прогресия на заболяването. Медианата на възрастта е 73 години. Повечето пациенти са мъже (81%) и повечето от пациенти са от бялата раса (91%). </w:t>
      </w:r>
    </w:p>
    <w:p w14:paraId="12D8768B" w14:textId="77777777" w:rsidR="005925AC" w:rsidRPr="0060304D" w:rsidRDefault="005925AC" w:rsidP="005925AC">
      <w:pPr>
        <w:rPr>
          <w:b/>
          <w:szCs w:val="22"/>
          <w:lang w:val="bg-BG"/>
        </w:rPr>
      </w:pPr>
    </w:p>
    <w:p w14:paraId="15485D5C" w14:textId="77777777" w:rsidR="005925AC" w:rsidRPr="0060304D" w:rsidRDefault="005925AC" w:rsidP="005925AC">
      <w:pPr>
        <w:rPr>
          <w:szCs w:val="22"/>
          <w:lang w:val="bg-BG"/>
        </w:rPr>
      </w:pPr>
      <w:r w:rsidRPr="0060304D">
        <w:rPr>
          <w:lang w:val="bg-BG"/>
        </w:rPr>
        <w:t>Кохорта 1 включва 45 пациенти (38%) с функционален статус по ECOG 0, 50 пациенти (42%) с функционален статус по ECOG 1 и</w:t>
      </w:r>
      <w:r w:rsidRPr="0060304D">
        <w:rPr>
          <w:szCs w:val="22"/>
          <w:lang w:val="bg-BG"/>
        </w:rPr>
        <w:t xml:space="preserve"> 24 пациенти (20%) с функционален статус по ECOG 2, </w:t>
      </w:r>
      <w:r w:rsidRPr="0060304D">
        <w:rPr>
          <w:lang w:val="bg-BG"/>
        </w:rPr>
        <w:t xml:space="preserve">35 пациенти (29%) без рискови фактори по Bajorin (функционален статус по ECOG ≥ 2 и висцерални метастази), 66 пациенти (56%) с един рисков фактор по Bajorin и </w:t>
      </w:r>
      <w:r w:rsidRPr="0060304D">
        <w:rPr>
          <w:szCs w:val="22"/>
          <w:lang w:val="bg-BG"/>
        </w:rPr>
        <w:t>18 пациенти (15%) с два рискови фактора по Bajorin, 84 пациенти (71%) с увредена бъбречна функция (степен на гломерулна филтрация [GFR] &lt; 60 ml/min) и 25 пациенти (21%) с чернодробни метастази.</w:t>
      </w:r>
    </w:p>
    <w:p w14:paraId="14324201" w14:textId="77777777" w:rsidR="005925AC" w:rsidRPr="0060304D" w:rsidRDefault="005925AC" w:rsidP="005925AC">
      <w:pPr>
        <w:rPr>
          <w:szCs w:val="22"/>
          <w:lang w:val="bg-BG"/>
        </w:rPr>
      </w:pPr>
    </w:p>
    <w:p w14:paraId="671AE0F3" w14:textId="77777777" w:rsidR="005925AC" w:rsidRPr="0060304D" w:rsidRDefault="005925AC" w:rsidP="00AC287D">
      <w:pPr>
        <w:widowControl w:val="0"/>
        <w:rPr>
          <w:szCs w:val="22"/>
          <w:lang w:val="bg-BG"/>
        </w:rPr>
      </w:pPr>
      <w:r w:rsidRPr="0060304D">
        <w:rPr>
          <w:szCs w:val="22"/>
          <w:lang w:val="bg-BG"/>
        </w:rPr>
        <w:t xml:space="preserve">Първичната крайна точка за ефикасност в Кохорта 1 е потвърдена честота на обективен отговор (ORR), оценена от независима институция за преглед на данните (IRF) по RECIST </w:t>
      </w:r>
      <w:r w:rsidR="00017CBA" w:rsidRPr="0060304D">
        <w:rPr>
          <w:szCs w:val="22"/>
          <w:lang w:val="bg-BG"/>
        </w:rPr>
        <w:t>версия </w:t>
      </w:r>
      <w:r w:rsidRPr="0060304D">
        <w:rPr>
          <w:szCs w:val="22"/>
          <w:lang w:val="bg-BG"/>
        </w:rPr>
        <w:t xml:space="preserve">1.1. </w:t>
      </w:r>
    </w:p>
    <w:p w14:paraId="0D34BA26" w14:textId="77777777" w:rsidR="005925AC" w:rsidRPr="0060304D" w:rsidRDefault="005925AC" w:rsidP="0032409C">
      <w:pPr>
        <w:rPr>
          <w:szCs w:val="22"/>
          <w:lang w:val="bg-BG"/>
        </w:rPr>
      </w:pPr>
    </w:p>
    <w:p w14:paraId="3AD5FE8D" w14:textId="77777777" w:rsidR="005925AC" w:rsidRPr="0060304D" w:rsidRDefault="005925AC" w:rsidP="005925AC">
      <w:pPr>
        <w:rPr>
          <w:szCs w:val="22"/>
          <w:lang w:val="bg-BG"/>
        </w:rPr>
      </w:pPr>
      <w:r w:rsidRPr="0060304D">
        <w:rPr>
          <w:szCs w:val="22"/>
          <w:lang w:val="bg-BG"/>
        </w:rPr>
        <w:lastRenderedPageBreak/>
        <w:t>Първичният анализ е извършен, когато всички пациенти са имали най-малко 24 седмици на проследяване. Медианата на продължителността на лечение е 15,0 седмици, а медианата на продължителността на проследяване на преживяемостта е 8,5 месеца при всички участници. Установява се клинично значима ORR, оценена от IRF по RECIST</w:t>
      </w:r>
      <w:r w:rsidR="00017CBA" w:rsidRPr="0060304D">
        <w:rPr>
          <w:szCs w:val="22"/>
          <w:lang w:val="bg-BG"/>
        </w:rPr>
        <w:t> версия </w:t>
      </w:r>
      <w:r w:rsidRPr="0060304D">
        <w:rPr>
          <w:szCs w:val="22"/>
          <w:lang w:val="bg-BG"/>
        </w:rPr>
        <w:t xml:space="preserve">1.1. В сравнение с предварително определената историческа контролна честота на отговор от 10% обаче първичната крайна точка не достига статистическа значимост. Потвърдените ORR по IRF-RECIST </w:t>
      </w:r>
      <w:r w:rsidR="00017CBA" w:rsidRPr="0060304D">
        <w:rPr>
          <w:szCs w:val="22"/>
          <w:lang w:val="bg-BG"/>
        </w:rPr>
        <w:t>версия </w:t>
      </w:r>
      <w:r w:rsidRPr="0060304D">
        <w:rPr>
          <w:szCs w:val="22"/>
          <w:lang w:val="bg-BG"/>
        </w:rPr>
        <w:t xml:space="preserve">1.1 са 21,9% (95% CI: 9,3, 40,0) при пациентите с експресия на PD-L1 ≥ 5%, 18,8% (95% CI: 10,9, 29,0) при пациентите с експресия на PD-L1 ≥ 1% и 19,3% (95% CI: 12,7, 27,6) при всички участници. Медианата на продължителността на отговор (DOR) не се достига в нито една подгрупа по експресия на PD-L1 или при всички участници. OS не е достигнала планираното време на проследяване, като съотношението събитие-пациент е приблизително 40%. Медианата на OS при всички подгрупи пациенти (експресия на PD-L1 </w:t>
      </w:r>
      <w:r w:rsidRPr="0060304D">
        <w:rPr>
          <w:szCs w:val="22"/>
          <w:lang w:val="bg-BG"/>
        </w:rPr>
        <w:sym w:font="Symbol" w:char="F0B3"/>
      </w:r>
      <w:r w:rsidRPr="0060304D">
        <w:rPr>
          <w:szCs w:val="22"/>
          <w:lang w:val="bg-BG"/>
        </w:rPr>
        <w:t xml:space="preserve"> 5% и </w:t>
      </w:r>
      <w:r w:rsidRPr="0060304D">
        <w:rPr>
          <w:szCs w:val="22"/>
          <w:lang w:val="bg-BG"/>
        </w:rPr>
        <w:sym w:font="Symbol" w:char="F0B3"/>
      </w:r>
      <w:r w:rsidRPr="0060304D">
        <w:rPr>
          <w:szCs w:val="22"/>
          <w:lang w:val="bg-BG"/>
        </w:rPr>
        <w:t xml:space="preserve"> 1%) и при всички участници е 10,6 месеца. </w:t>
      </w:r>
    </w:p>
    <w:p w14:paraId="3E932A49" w14:textId="77777777" w:rsidR="005925AC" w:rsidRPr="0060304D" w:rsidRDefault="005925AC" w:rsidP="005925AC">
      <w:pPr>
        <w:rPr>
          <w:szCs w:val="22"/>
          <w:lang w:val="bg-BG"/>
        </w:rPr>
      </w:pPr>
    </w:p>
    <w:p w14:paraId="2EC9FBCD" w14:textId="77777777" w:rsidR="005925AC" w:rsidRPr="0060304D" w:rsidRDefault="005925AC" w:rsidP="005925AC">
      <w:pPr>
        <w:rPr>
          <w:szCs w:val="22"/>
          <w:lang w:val="bg-BG"/>
        </w:rPr>
      </w:pPr>
      <w:r w:rsidRPr="0060304D">
        <w:rPr>
          <w:szCs w:val="22"/>
          <w:lang w:val="bg-BG"/>
        </w:rPr>
        <w:t xml:space="preserve">Извършен е актуализиран анализ с медиана на продължителност на проследяване на преживяемостта 17,2 месеца за Кохорта 1, който е обобщен в Таблица </w:t>
      </w:r>
      <w:r w:rsidR="004F0BFF" w:rsidRPr="0060304D">
        <w:rPr>
          <w:szCs w:val="22"/>
          <w:lang w:val="bg-BG"/>
        </w:rPr>
        <w:t>5</w:t>
      </w:r>
      <w:r w:rsidRPr="0060304D">
        <w:rPr>
          <w:szCs w:val="22"/>
          <w:lang w:val="bg-BG"/>
        </w:rPr>
        <w:t>. Медианата на DOR не е достигната в нито една подгрупа по експресия на PD-L1 или при всички участници.</w:t>
      </w:r>
    </w:p>
    <w:p w14:paraId="15CDB3AD" w14:textId="77777777" w:rsidR="005925AC" w:rsidRPr="0060304D" w:rsidRDefault="005925AC" w:rsidP="005925AC">
      <w:pPr>
        <w:rPr>
          <w:szCs w:val="22"/>
          <w:lang w:val="bg-BG"/>
        </w:rPr>
      </w:pPr>
    </w:p>
    <w:p w14:paraId="0F72C346" w14:textId="24332F54" w:rsidR="005925AC" w:rsidRPr="0060304D" w:rsidRDefault="005925AC" w:rsidP="005925AC">
      <w:pPr>
        <w:keepNext/>
        <w:keepLines/>
        <w:rPr>
          <w:b/>
          <w:szCs w:val="22"/>
          <w:lang w:val="bg-BG"/>
        </w:rPr>
      </w:pPr>
      <w:r w:rsidRPr="0060304D">
        <w:rPr>
          <w:b/>
          <w:lang w:val="bg-BG"/>
        </w:rPr>
        <w:t xml:space="preserve">Таблица </w:t>
      </w:r>
      <w:r w:rsidR="004F0BFF" w:rsidRPr="0060304D">
        <w:rPr>
          <w:b/>
          <w:lang w:val="bg-BG"/>
        </w:rPr>
        <w:t>5</w:t>
      </w:r>
      <w:r w:rsidR="002B5FAC" w:rsidRPr="0060304D">
        <w:rPr>
          <w:b/>
          <w:lang w:val="bg-BG"/>
        </w:rPr>
        <w:t>:</w:t>
      </w:r>
      <w:r w:rsidRPr="0060304D">
        <w:rPr>
          <w:b/>
          <w:lang w:val="bg-BG"/>
        </w:rPr>
        <w:t xml:space="preserve"> </w:t>
      </w:r>
      <w:r w:rsidR="003B1C51" w:rsidRPr="0060304D">
        <w:rPr>
          <w:b/>
          <w:lang w:val="bg-BG"/>
        </w:rPr>
        <w:t>Обобщение</w:t>
      </w:r>
      <w:r w:rsidR="003B1C51" w:rsidRPr="0060304D" w:rsidDel="003B1C51">
        <w:rPr>
          <w:b/>
          <w:lang w:val="bg-BG"/>
        </w:rPr>
        <w:t xml:space="preserve"> </w:t>
      </w:r>
      <w:r w:rsidRPr="0060304D">
        <w:rPr>
          <w:b/>
          <w:lang w:val="bg-BG"/>
        </w:rPr>
        <w:t>на актуализирани данни за ефикасност (Кохорта 1 от</w:t>
      </w:r>
      <w:r w:rsidRPr="0060304D">
        <w:rPr>
          <w:b/>
          <w:szCs w:val="22"/>
          <w:lang w:val="bg-BG"/>
        </w:rPr>
        <w:t xml:space="preserve"> IMvigor210)</w:t>
      </w:r>
    </w:p>
    <w:p w14:paraId="40BA1C96" w14:textId="77777777" w:rsidR="005925AC" w:rsidRPr="0060304D" w:rsidRDefault="005925AC" w:rsidP="005925AC">
      <w:pPr>
        <w:keepNext/>
        <w:keepLines/>
        <w:rPr>
          <w:b/>
          <w:szCs w:val="22"/>
          <w:lang w:val="bg-BG"/>
        </w:rPr>
      </w:pPr>
    </w:p>
    <w:tbl>
      <w:tblPr>
        <w:tblW w:w="4873" w:type="pct"/>
        <w:tblInd w:w="58" w:type="dxa"/>
        <w:tblLayout w:type="fixed"/>
        <w:tblCellMar>
          <w:left w:w="57" w:type="dxa"/>
          <w:right w:w="57" w:type="dxa"/>
        </w:tblCellMar>
        <w:tblLook w:val="0000" w:firstRow="0" w:lastRow="0" w:firstColumn="0" w:lastColumn="0" w:noHBand="0" w:noVBand="0"/>
      </w:tblPr>
      <w:tblGrid>
        <w:gridCol w:w="4230"/>
        <w:gridCol w:w="1554"/>
        <w:gridCol w:w="1493"/>
        <w:gridCol w:w="1554"/>
      </w:tblGrid>
      <w:tr w:rsidR="005925AC" w:rsidRPr="0060304D" w14:paraId="4B8DB6B0" w14:textId="77777777" w:rsidTr="00030416">
        <w:trPr>
          <w:tblHeader/>
        </w:trPr>
        <w:tc>
          <w:tcPr>
            <w:tcW w:w="4289" w:type="dxa"/>
            <w:tcBorders>
              <w:top w:val="single" w:sz="4" w:space="0" w:color="auto"/>
              <w:left w:val="single" w:sz="4" w:space="0" w:color="auto"/>
              <w:bottom w:val="single" w:sz="4" w:space="0" w:color="auto"/>
            </w:tcBorders>
            <w:vAlign w:val="bottom"/>
          </w:tcPr>
          <w:p w14:paraId="3EE77D42" w14:textId="77777777" w:rsidR="005925AC" w:rsidRPr="0060304D" w:rsidRDefault="005925AC" w:rsidP="00030416">
            <w:pPr>
              <w:keepNext/>
              <w:keepLines/>
              <w:spacing w:beforeLines="20" w:before="48" w:afterLines="20" w:after="48"/>
              <w:rPr>
                <w:b/>
                <w:szCs w:val="22"/>
                <w:lang w:val="bg-BG" w:eastAsia="en-US"/>
              </w:rPr>
            </w:pPr>
            <w:r w:rsidRPr="0060304D">
              <w:rPr>
                <w:b/>
                <w:szCs w:val="22"/>
                <w:lang w:val="bg-BG" w:eastAsia="en-US"/>
              </w:rPr>
              <w:t>Крайна точка за ефикасност</w:t>
            </w:r>
          </w:p>
        </w:tc>
        <w:tc>
          <w:tcPr>
            <w:tcW w:w="1575" w:type="dxa"/>
            <w:tcBorders>
              <w:top w:val="single" w:sz="4" w:space="0" w:color="auto"/>
              <w:bottom w:val="single" w:sz="4" w:space="0" w:color="auto"/>
            </w:tcBorders>
          </w:tcPr>
          <w:p w14:paraId="51BD33DA" w14:textId="77777777" w:rsidR="005925AC" w:rsidRPr="0060304D" w:rsidRDefault="005925AC" w:rsidP="00030416">
            <w:pPr>
              <w:keepNext/>
              <w:keepLines/>
              <w:spacing w:beforeLines="20" w:before="48" w:afterLines="20" w:after="48"/>
              <w:jc w:val="center"/>
              <w:rPr>
                <w:b/>
                <w:szCs w:val="22"/>
                <w:lang w:val="bg-BG"/>
              </w:rPr>
            </w:pPr>
          </w:p>
          <w:p w14:paraId="627B1B18" w14:textId="77777777" w:rsidR="005925AC" w:rsidRPr="0060304D" w:rsidRDefault="005925AC" w:rsidP="00030416">
            <w:pPr>
              <w:keepNext/>
              <w:keepLines/>
              <w:spacing w:beforeLines="20" w:before="48" w:afterLines="20" w:after="48"/>
              <w:jc w:val="center"/>
              <w:rPr>
                <w:b/>
                <w:szCs w:val="22"/>
                <w:lang w:val="bg-BG"/>
              </w:rPr>
            </w:pPr>
            <w:r w:rsidRPr="0060304D">
              <w:rPr>
                <w:b/>
                <w:szCs w:val="22"/>
                <w:lang w:val="bg-BG"/>
              </w:rPr>
              <w:t xml:space="preserve">Експресия на PD-L1 </w:t>
            </w:r>
          </w:p>
          <w:p w14:paraId="27CB4CF3" w14:textId="77777777" w:rsidR="005925AC" w:rsidRPr="0060304D" w:rsidRDefault="005925AC" w:rsidP="00030416">
            <w:pPr>
              <w:keepNext/>
              <w:keepLines/>
              <w:spacing w:beforeLines="20" w:before="48" w:afterLines="20" w:after="48"/>
              <w:jc w:val="center"/>
              <w:rPr>
                <w:b/>
                <w:szCs w:val="22"/>
                <w:lang w:val="bg-BG" w:eastAsia="en-US"/>
              </w:rPr>
            </w:pPr>
            <w:r w:rsidRPr="0060304D">
              <w:rPr>
                <w:b/>
                <w:szCs w:val="22"/>
                <w:lang w:val="bg-BG"/>
              </w:rPr>
              <w:t xml:space="preserve">≥ 5% в </w:t>
            </w:r>
            <w:r w:rsidRPr="0060304D">
              <w:rPr>
                <w:b/>
                <w:szCs w:val="22"/>
                <w:lang w:val="bg-BG" w:eastAsia="en-US"/>
              </w:rPr>
              <w:t>IC</w:t>
            </w:r>
          </w:p>
        </w:tc>
        <w:tc>
          <w:tcPr>
            <w:tcW w:w="1513" w:type="dxa"/>
            <w:tcBorders>
              <w:top w:val="single" w:sz="4" w:space="0" w:color="auto"/>
              <w:bottom w:val="single" w:sz="4" w:space="0" w:color="auto"/>
            </w:tcBorders>
            <w:vAlign w:val="center"/>
          </w:tcPr>
          <w:p w14:paraId="3D53C8F7" w14:textId="77777777" w:rsidR="005925AC" w:rsidRPr="0060304D" w:rsidRDefault="005925AC" w:rsidP="00030416">
            <w:pPr>
              <w:keepNext/>
              <w:keepLines/>
              <w:spacing w:beforeLines="20" w:before="48" w:afterLines="20" w:after="48"/>
              <w:jc w:val="center"/>
              <w:rPr>
                <w:b/>
                <w:szCs w:val="22"/>
                <w:lang w:val="bg-BG" w:eastAsia="en-US"/>
              </w:rPr>
            </w:pPr>
          </w:p>
          <w:p w14:paraId="52517888" w14:textId="77777777" w:rsidR="005925AC" w:rsidRPr="0060304D" w:rsidRDefault="005925AC" w:rsidP="00030416">
            <w:pPr>
              <w:keepNext/>
              <w:keepLines/>
              <w:spacing w:beforeLines="20" w:before="48" w:afterLines="20" w:after="48"/>
              <w:jc w:val="center"/>
              <w:rPr>
                <w:b/>
                <w:szCs w:val="22"/>
                <w:lang w:val="bg-BG"/>
              </w:rPr>
            </w:pPr>
            <w:r w:rsidRPr="0060304D">
              <w:rPr>
                <w:b/>
                <w:szCs w:val="22"/>
                <w:lang w:val="bg-BG"/>
              </w:rPr>
              <w:t xml:space="preserve">Експресия на PD-L1 </w:t>
            </w:r>
          </w:p>
          <w:p w14:paraId="1A89DA37" w14:textId="77777777" w:rsidR="005925AC" w:rsidRPr="0060304D" w:rsidRDefault="005925AC" w:rsidP="00030416">
            <w:pPr>
              <w:keepNext/>
              <w:keepLines/>
              <w:spacing w:beforeLines="20" w:before="48" w:afterLines="20" w:after="48"/>
              <w:jc w:val="center"/>
              <w:rPr>
                <w:b/>
                <w:szCs w:val="22"/>
                <w:lang w:val="bg-BG" w:eastAsia="en-US"/>
              </w:rPr>
            </w:pPr>
            <w:r w:rsidRPr="0060304D">
              <w:rPr>
                <w:b/>
                <w:szCs w:val="22"/>
                <w:lang w:val="bg-BG"/>
              </w:rPr>
              <w:t xml:space="preserve">≥ 1% в </w:t>
            </w:r>
            <w:r w:rsidRPr="0060304D">
              <w:rPr>
                <w:b/>
                <w:szCs w:val="22"/>
                <w:lang w:val="bg-BG" w:eastAsia="en-US"/>
              </w:rPr>
              <w:t>IC</w:t>
            </w:r>
          </w:p>
        </w:tc>
        <w:tc>
          <w:tcPr>
            <w:tcW w:w="1575" w:type="dxa"/>
            <w:tcBorders>
              <w:top w:val="single" w:sz="4" w:space="0" w:color="auto"/>
              <w:bottom w:val="single" w:sz="4" w:space="0" w:color="auto"/>
              <w:right w:val="single" w:sz="4" w:space="0" w:color="auto"/>
            </w:tcBorders>
            <w:vAlign w:val="center"/>
          </w:tcPr>
          <w:p w14:paraId="35853D88" w14:textId="77777777" w:rsidR="005925AC" w:rsidRPr="0060304D" w:rsidRDefault="005925AC" w:rsidP="00030416">
            <w:pPr>
              <w:keepNext/>
              <w:keepLines/>
              <w:spacing w:beforeLines="20" w:before="48" w:afterLines="20" w:after="48"/>
              <w:jc w:val="center"/>
              <w:rPr>
                <w:b/>
                <w:szCs w:val="22"/>
                <w:lang w:val="bg-BG" w:eastAsia="en-US"/>
              </w:rPr>
            </w:pPr>
          </w:p>
          <w:p w14:paraId="5396642B" w14:textId="77777777" w:rsidR="005925AC" w:rsidRPr="0060304D" w:rsidRDefault="005925AC" w:rsidP="00030416">
            <w:pPr>
              <w:keepNext/>
              <w:keepLines/>
              <w:spacing w:beforeLines="20" w:before="48" w:afterLines="20" w:after="48"/>
              <w:jc w:val="center"/>
              <w:rPr>
                <w:b/>
                <w:szCs w:val="22"/>
                <w:lang w:val="bg-BG" w:eastAsia="en-US"/>
              </w:rPr>
            </w:pPr>
            <w:r w:rsidRPr="0060304D">
              <w:rPr>
                <w:b/>
                <w:szCs w:val="22"/>
                <w:lang w:val="bg-BG" w:eastAsia="en-US"/>
              </w:rPr>
              <w:t>Всички участници</w:t>
            </w:r>
          </w:p>
        </w:tc>
      </w:tr>
      <w:tr w:rsidR="005925AC" w:rsidRPr="0060304D" w14:paraId="549C423E" w14:textId="77777777" w:rsidTr="00030416">
        <w:tc>
          <w:tcPr>
            <w:tcW w:w="4289" w:type="dxa"/>
            <w:tcBorders>
              <w:top w:val="single" w:sz="4" w:space="0" w:color="auto"/>
              <w:left w:val="single" w:sz="4" w:space="0" w:color="auto"/>
            </w:tcBorders>
          </w:tcPr>
          <w:p w14:paraId="16A65B73" w14:textId="77777777" w:rsidR="005925AC" w:rsidRPr="0060304D" w:rsidRDefault="005925AC" w:rsidP="00030416">
            <w:pPr>
              <w:keepNext/>
              <w:keepLines/>
              <w:spacing w:beforeLines="20" w:before="48" w:afterLines="20" w:after="48"/>
              <w:rPr>
                <w:b/>
                <w:szCs w:val="22"/>
                <w:lang w:val="bg-BG" w:eastAsia="en-US"/>
              </w:rPr>
            </w:pPr>
            <w:r w:rsidRPr="0060304D">
              <w:rPr>
                <w:b/>
                <w:i/>
                <w:szCs w:val="22"/>
                <w:lang w:val="bg-BG" w:eastAsia="en-US"/>
              </w:rPr>
              <w:t xml:space="preserve">ORR (оценена от IRF; RECIST </w:t>
            </w:r>
            <w:r w:rsidR="00017CBA" w:rsidRPr="0060304D">
              <w:rPr>
                <w:b/>
                <w:i/>
                <w:szCs w:val="22"/>
                <w:lang w:val="bg-BG" w:eastAsia="en-US"/>
              </w:rPr>
              <w:t>версия </w:t>
            </w:r>
            <w:r w:rsidRPr="0060304D">
              <w:rPr>
                <w:b/>
                <w:i/>
                <w:szCs w:val="22"/>
                <w:lang w:val="bg-BG" w:eastAsia="en-US"/>
              </w:rPr>
              <w:t>1.1)</w:t>
            </w:r>
          </w:p>
        </w:tc>
        <w:tc>
          <w:tcPr>
            <w:tcW w:w="1575" w:type="dxa"/>
            <w:tcBorders>
              <w:top w:val="single" w:sz="4" w:space="0" w:color="auto"/>
            </w:tcBorders>
            <w:vAlign w:val="center"/>
          </w:tcPr>
          <w:p w14:paraId="070F18A2"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n = 32</w:t>
            </w:r>
          </w:p>
        </w:tc>
        <w:tc>
          <w:tcPr>
            <w:tcW w:w="1513" w:type="dxa"/>
            <w:tcBorders>
              <w:top w:val="single" w:sz="4" w:space="0" w:color="auto"/>
            </w:tcBorders>
            <w:vAlign w:val="center"/>
          </w:tcPr>
          <w:p w14:paraId="6930A7C3"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n = 80</w:t>
            </w:r>
          </w:p>
        </w:tc>
        <w:tc>
          <w:tcPr>
            <w:tcW w:w="1575" w:type="dxa"/>
            <w:tcBorders>
              <w:top w:val="single" w:sz="4" w:space="0" w:color="auto"/>
              <w:right w:val="single" w:sz="4" w:space="0" w:color="auto"/>
            </w:tcBorders>
            <w:vAlign w:val="center"/>
          </w:tcPr>
          <w:p w14:paraId="0AA0C46D"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n = 119</w:t>
            </w:r>
          </w:p>
        </w:tc>
      </w:tr>
      <w:tr w:rsidR="005925AC" w:rsidRPr="0060304D" w14:paraId="48547C24" w14:textId="77777777" w:rsidTr="00030416">
        <w:tc>
          <w:tcPr>
            <w:tcW w:w="4289" w:type="dxa"/>
            <w:tcBorders>
              <w:left w:val="single" w:sz="4" w:space="0" w:color="auto"/>
            </w:tcBorders>
          </w:tcPr>
          <w:p w14:paraId="09A62AA8" w14:textId="77777777" w:rsidR="005925AC" w:rsidRPr="0060304D" w:rsidRDefault="005925AC" w:rsidP="00030416">
            <w:pPr>
              <w:keepNext/>
              <w:keepLines/>
              <w:spacing w:beforeLines="20" w:before="48" w:afterLines="20" w:after="48"/>
              <w:ind w:left="288"/>
              <w:rPr>
                <w:szCs w:val="22"/>
                <w:lang w:val="bg-BG" w:eastAsia="en-US"/>
              </w:rPr>
            </w:pPr>
            <w:r w:rsidRPr="0060304D">
              <w:rPr>
                <w:szCs w:val="22"/>
                <w:lang w:val="bg-BG" w:eastAsia="en-US"/>
              </w:rPr>
              <w:t>Брой респондери (%)</w:t>
            </w:r>
          </w:p>
        </w:tc>
        <w:tc>
          <w:tcPr>
            <w:tcW w:w="1575" w:type="dxa"/>
          </w:tcPr>
          <w:p w14:paraId="46BF123F"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9 (28,1%)</w:t>
            </w:r>
          </w:p>
        </w:tc>
        <w:tc>
          <w:tcPr>
            <w:tcW w:w="1513" w:type="dxa"/>
            <w:vAlign w:val="center"/>
          </w:tcPr>
          <w:p w14:paraId="2B2BE2F7"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19 (23,8%)</w:t>
            </w:r>
          </w:p>
        </w:tc>
        <w:tc>
          <w:tcPr>
            <w:tcW w:w="1575" w:type="dxa"/>
            <w:tcBorders>
              <w:right w:val="single" w:sz="4" w:space="0" w:color="auto"/>
            </w:tcBorders>
            <w:vAlign w:val="center"/>
          </w:tcPr>
          <w:p w14:paraId="4DAEDCAB"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27 (22,7%)</w:t>
            </w:r>
          </w:p>
        </w:tc>
      </w:tr>
      <w:tr w:rsidR="005925AC" w:rsidRPr="0060304D" w14:paraId="3616C7F2" w14:textId="77777777" w:rsidTr="00030416">
        <w:tc>
          <w:tcPr>
            <w:tcW w:w="4289" w:type="dxa"/>
            <w:tcBorders>
              <w:left w:val="single" w:sz="4" w:space="0" w:color="auto"/>
              <w:bottom w:val="single" w:sz="4" w:space="0" w:color="auto"/>
            </w:tcBorders>
          </w:tcPr>
          <w:p w14:paraId="6C2B39C2" w14:textId="77777777" w:rsidR="005925AC" w:rsidRPr="0060304D" w:rsidRDefault="005925AC" w:rsidP="00030416">
            <w:pPr>
              <w:keepNext/>
              <w:keepLines/>
              <w:spacing w:beforeLines="20" w:before="48" w:afterLines="20" w:after="48"/>
              <w:ind w:left="288"/>
              <w:rPr>
                <w:szCs w:val="22"/>
                <w:lang w:val="bg-BG" w:eastAsia="en-US"/>
              </w:rPr>
            </w:pPr>
            <w:r w:rsidRPr="0060304D">
              <w:rPr>
                <w:szCs w:val="22"/>
                <w:lang w:val="bg-BG" w:eastAsia="en-US"/>
              </w:rPr>
              <w:t>95% CI</w:t>
            </w:r>
          </w:p>
        </w:tc>
        <w:tc>
          <w:tcPr>
            <w:tcW w:w="1575" w:type="dxa"/>
            <w:tcBorders>
              <w:bottom w:val="single" w:sz="4" w:space="0" w:color="auto"/>
            </w:tcBorders>
          </w:tcPr>
          <w:p w14:paraId="5153A8A8"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13,8, 46,8</w:t>
            </w:r>
          </w:p>
        </w:tc>
        <w:tc>
          <w:tcPr>
            <w:tcW w:w="1513" w:type="dxa"/>
            <w:tcBorders>
              <w:bottom w:val="single" w:sz="4" w:space="0" w:color="auto"/>
            </w:tcBorders>
          </w:tcPr>
          <w:p w14:paraId="117A2580"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15,0, 34,6</w:t>
            </w:r>
          </w:p>
        </w:tc>
        <w:tc>
          <w:tcPr>
            <w:tcW w:w="1575" w:type="dxa"/>
            <w:tcBorders>
              <w:bottom w:val="single" w:sz="4" w:space="0" w:color="auto"/>
              <w:right w:val="single" w:sz="4" w:space="0" w:color="auto"/>
            </w:tcBorders>
          </w:tcPr>
          <w:p w14:paraId="15FD6BA1"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15,5, 31,3</w:t>
            </w:r>
          </w:p>
        </w:tc>
      </w:tr>
      <w:tr w:rsidR="005925AC" w:rsidRPr="0060304D" w14:paraId="32BB0479" w14:textId="77777777" w:rsidTr="00030416">
        <w:tc>
          <w:tcPr>
            <w:tcW w:w="4289" w:type="dxa"/>
            <w:tcBorders>
              <w:left w:val="single" w:sz="4" w:space="0" w:color="auto"/>
              <w:bottom w:val="single" w:sz="4" w:space="0" w:color="auto"/>
            </w:tcBorders>
          </w:tcPr>
          <w:p w14:paraId="23015B31" w14:textId="77777777" w:rsidR="005925AC" w:rsidRPr="0060304D" w:rsidRDefault="005925AC" w:rsidP="00030416">
            <w:pPr>
              <w:keepNext/>
              <w:keepLines/>
              <w:spacing w:beforeLines="20" w:before="48" w:afterLines="20" w:after="48"/>
              <w:ind w:left="288"/>
              <w:rPr>
                <w:szCs w:val="22"/>
                <w:lang w:val="bg-BG" w:eastAsia="en-US"/>
              </w:rPr>
            </w:pPr>
            <w:r w:rsidRPr="0060304D">
              <w:rPr>
                <w:szCs w:val="22"/>
                <w:lang w:val="bg-BG" w:eastAsia="en-US"/>
              </w:rPr>
              <w:t>Брой пълни отговори (%)</w:t>
            </w:r>
          </w:p>
          <w:p w14:paraId="06143D32" w14:textId="77777777" w:rsidR="005925AC" w:rsidRPr="0060304D" w:rsidRDefault="005925AC" w:rsidP="00030416">
            <w:pPr>
              <w:keepNext/>
              <w:keepLines/>
              <w:spacing w:beforeLines="20" w:before="48" w:afterLines="20" w:after="48"/>
              <w:ind w:left="288"/>
              <w:rPr>
                <w:szCs w:val="22"/>
                <w:lang w:val="bg-BG" w:eastAsia="en-US"/>
              </w:rPr>
            </w:pPr>
            <w:r w:rsidRPr="0060304D">
              <w:rPr>
                <w:szCs w:val="22"/>
                <w:lang w:val="bg-BG" w:eastAsia="en-US"/>
              </w:rPr>
              <w:t>95% CI</w:t>
            </w:r>
          </w:p>
        </w:tc>
        <w:tc>
          <w:tcPr>
            <w:tcW w:w="1575" w:type="dxa"/>
            <w:tcBorders>
              <w:bottom w:val="single" w:sz="4" w:space="0" w:color="auto"/>
            </w:tcBorders>
          </w:tcPr>
          <w:p w14:paraId="517C6B33" w14:textId="77777777" w:rsidR="005925AC" w:rsidRPr="0060304D" w:rsidRDefault="005925AC" w:rsidP="00030416">
            <w:pPr>
              <w:keepNext/>
              <w:keepLines/>
              <w:spacing w:beforeLines="20" w:before="48" w:afterLines="20" w:after="48"/>
              <w:jc w:val="center"/>
              <w:rPr>
                <w:sz w:val="20"/>
                <w:lang w:val="bg-BG" w:eastAsia="en-US"/>
              </w:rPr>
            </w:pPr>
            <w:r w:rsidRPr="0060304D">
              <w:rPr>
                <w:sz w:val="20"/>
                <w:lang w:val="bg-BG" w:eastAsia="en-US"/>
              </w:rPr>
              <w:t>4 (12,5%)</w:t>
            </w:r>
          </w:p>
          <w:p w14:paraId="2D295AAC" w14:textId="77777777" w:rsidR="005925AC" w:rsidRPr="0060304D" w:rsidRDefault="005925AC" w:rsidP="00030416">
            <w:pPr>
              <w:keepNext/>
              <w:keepLines/>
              <w:spacing w:beforeLines="20" w:before="48" w:afterLines="20" w:after="48"/>
              <w:jc w:val="center"/>
              <w:rPr>
                <w:szCs w:val="22"/>
                <w:lang w:val="bg-BG" w:eastAsia="en-US"/>
              </w:rPr>
            </w:pPr>
            <w:r w:rsidRPr="0060304D">
              <w:rPr>
                <w:sz w:val="20"/>
                <w:lang w:val="bg-BG" w:eastAsia="en-US"/>
              </w:rPr>
              <w:t>(3,5, 29,0)</w:t>
            </w:r>
          </w:p>
        </w:tc>
        <w:tc>
          <w:tcPr>
            <w:tcW w:w="1513" w:type="dxa"/>
            <w:tcBorders>
              <w:bottom w:val="single" w:sz="4" w:space="0" w:color="auto"/>
            </w:tcBorders>
          </w:tcPr>
          <w:p w14:paraId="2688357A" w14:textId="77777777" w:rsidR="005925AC" w:rsidRPr="0060304D" w:rsidRDefault="005925AC" w:rsidP="00030416">
            <w:pPr>
              <w:keepNext/>
              <w:keepLines/>
              <w:spacing w:beforeLines="20" w:before="48" w:afterLines="20" w:after="48"/>
              <w:jc w:val="center"/>
              <w:rPr>
                <w:sz w:val="20"/>
                <w:lang w:val="bg-BG" w:eastAsia="en-US"/>
              </w:rPr>
            </w:pPr>
            <w:r w:rsidRPr="0060304D">
              <w:rPr>
                <w:sz w:val="20"/>
                <w:lang w:val="bg-BG" w:eastAsia="en-US"/>
              </w:rPr>
              <w:t>8 (10,0%)</w:t>
            </w:r>
          </w:p>
          <w:p w14:paraId="52785D9D" w14:textId="77777777" w:rsidR="005925AC" w:rsidRPr="0060304D" w:rsidRDefault="005925AC" w:rsidP="00030416">
            <w:pPr>
              <w:keepNext/>
              <w:keepLines/>
              <w:spacing w:beforeLines="20" w:before="48" w:afterLines="20" w:after="48"/>
              <w:jc w:val="center"/>
              <w:rPr>
                <w:szCs w:val="22"/>
                <w:lang w:val="bg-BG" w:eastAsia="en-US"/>
              </w:rPr>
            </w:pPr>
            <w:r w:rsidRPr="0060304D">
              <w:rPr>
                <w:sz w:val="20"/>
                <w:lang w:val="bg-BG" w:eastAsia="en-US"/>
              </w:rPr>
              <w:t>(4,4, 18,8)</w:t>
            </w:r>
          </w:p>
        </w:tc>
        <w:tc>
          <w:tcPr>
            <w:tcW w:w="1575" w:type="dxa"/>
            <w:tcBorders>
              <w:bottom w:val="single" w:sz="4" w:space="0" w:color="auto"/>
              <w:right w:val="single" w:sz="4" w:space="0" w:color="auto"/>
            </w:tcBorders>
          </w:tcPr>
          <w:p w14:paraId="6EAC3722" w14:textId="77777777" w:rsidR="005925AC" w:rsidRPr="0060304D" w:rsidRDefault="005925AC" w:rsidP="00030416">
            <w:pPr>
              <w:keepNext/>
              <w:keepLines/>
              <w:spacing w:beforeLines="20" w:before="48" w:afterLines="20" w:after="48"/>
              <w:jc w:val="center"/>
              <w:rPr>
                <w:sz w:val="20"/>
                <w:lang w:val="bg-BG" w:eastAsia="en-US"/>
              </w:rPr>
            </w:pPr>
            <w:r w:rsidRPr="0060304D">
              <w:rPr>
                <w:sz w:val="20"/>
                <w:lang w:val="bg-BG" w:eastAsia="en-US"/>
              </w:rPr>
              <w:t>11 (9,2%)</w:t>
            </w:r>
          </w:p>
          <w:p w14:paraId="5FCC1128" w14:textId="77777777" w:rsidR="005925AC" w:rsidRPr="0060304D" w:rsidRDefault="005925AC" w:rsidP="00030416">
            <w:pPr>
              <w:keepNext/>
              <w:keepLines/>
              <w:spacing w:beforeLines="20" w:before="48" w:afterLines="20" w:after="48"/>
              <w:jc w:val="center"/>
              <w:rPr>
                <w:szCs w:val="22"/>
                <w:lang w:val="bg-BG" w:eastAsia="en-US"/>
              </w:rPr>
            </w:pPr>
            <w:r w:rsidRPr="0060304D">
              <w:rPr>
                <w:sz w:val="20"/>
                <w:lang w:val="bg-BG" w:eastAsia="en-US"/>
              </w:rPr>
              <w:t>(4,7, 15,9)</w:t>
            </w:r>
          </w:p>
        </w:tc>
      </w:tr>
      <w:tr w:rsidR="005925AC" w:rsidRPr="0060304D" w14:paraId="39A7C65C" w14:textId="77777777" w:rsidTr="00030416">
        <w:tc>
          <w:tcPr>
            <w:tcW w:w="4289" w:type="dxa"/>
            <w:tcBorders>
              <w:left w:val="single" w:sz="4" w:space="0" w:color="auto"/>
              <w:bottom w:val="single" w:sz="4" w:space="0" w:color="auto"/>
            </w:tcBorders>
          </w:tcPr>
          <w:p w14:paraId="4BA760BC" w14:textId="77777777" w:rsidR="005925AC" w:rsidRPr="0060304D" w:rsidRDefault="005925AC" w:rsidP="00030416">
            <w:pPr>
              <w:keepNext/>
              <w:keepLines/>
              <w:spacing w:beforeLines="20" w:before="48" w:afterLines="20" w:after="48"/>
              <w:ind w:left="288"/>
              <w:rPr>
                <w:szCs w:val="22"/>
                <w:lang w:val="bg-BG" w:eastAsia="en-US"/>
              </w:rPr>
            </w:pPr>
            <w:r w:rsidRPr="0060304D">
              <w:rPr>
                <w:szCs w:val="22"/>
                <w:lang w:val="bg-BG" w:eastAsia="en-US"/>
              </w:rPr>
              <w:t>Брой частични отговори (%)</w:t>
            </w:r>
          </w:p>
          <w:p w14:paraId="6F36F0C6" w14:textId="77777777" w:rsidR="005925AC" w:rsidRPr="0060304D" w:rsidRDefault="005925AC" w:rsidP="00030416">
            <w:pPr>
              <w:keepNext/>
              <w:keepLines/>
              <w:spacing w:beforeLines="20" w:before="48" w:afterLines="20" w:after="48"/>
              <w:ind w:left="288"/>
              <w:rPr>
                <w:szCs w:val="22"/>
                <w:lang w:val="bg-BG" w:eastAsia="en-US"/>
              </w:rPr>
            </w:pPr>
            <w:r w:rsidRPr="0060304D">
              <w:rPr>
                <w:szCs w:val="22"/>
                <w:lang w:val="bg-BG" w:eastAsia="en-US"/>
              </w:rPr>
              <w:t>95% CI</w:t>
            </w:r>
          </w:p>
        </w:tc>
        <w:tc>
          <w:tcPr>
            <w:tcW w:w="1575" w:type="dxa"/>
            <w:tcBorders>
              <w:bottom w:val="single" w:sz="4" w:space="0" w:color="auto"/>
            </w:tcBorders>
          </w:tcPr>
          <w:p w14:paraId="29BFCC06" w14:textId="77777777" w:rsidR="005925AC" w:rsidRPr="0060304D" w:rsidRDefault="005925AC" w:rsidP="00030416">
            <w:pPr>
              <w:keepNext/>
              <w:keepLines/>
              <w:spacing w:beforeLines="20" w:before="48" w:afterLines="20" w:after="48"/>
              <w:jc w:val="center"/>
              <w:rPr>
                <w:sz w:val="20"/>
                <w:lang w:val="bg-BG" w:eastAsia="en-US"/>
              </w:rPr>
            </w:pPr>
            <w:r w:rsidRPr="0060304D">
              <w:rPr>
                <w:sz w:val="20"/>
                <w:lang w:val="bg-BG" w:eastAsia="en-US"/>
              </w:rPr>
              <w:t>5 (15,6%)</w:t>
            </w:r>
          </w:p>
          <w:p w14:paraId="3E02D1D4" w14:textId="77777777" w:rsidR="005925AC" w:rsidRPr="0060304D" w:rsidRDefault="005925AC" w:rsidP="00030416">
            <w:pPr>
              <w:keepNext/>
              <w:keepLines/>
              <w:spacing w:beforeLines="20" w:before="48" w:afterLines="20" w:after="48"/>
              <w:jc w:val="center"/>
              <w:rPr>
                <w:szCs w:val="22"/>
                <w:lang w:val="bg-BG" w:eastAsia="en-US"/>
              </w:rPr>
            </w:pPr>
            <w:r w:rsidRPr="0060304D">
              <w:rPr>
                <w:sz w:val="20"/>
                <w:lang w:val="bg-BG" w:eastAsia="en-US"/>
              </w:rPr>
              <w:t>(5,3, 32,8)</w:t>
            </w:r>
          </w:p>
        </w:tc>
        <w:tc>
          <w:tcPr>
            <w:tcW w:w="1513" w:type="dxa"/>
            <w:tcBorders>
              <w:bottom w:val="single" w:sz="4" w:space="0" w:color="auto"/>
            </w:tcBorders>
          </w:tcPr>
          <w:p w14:paraId="0D388F14" w14:textId="77777777" w:rsidR="005925AC" w:rsidRPr="0060304D" w:rsidRDefault="005925AC" w:rsidP="00030416">
            <w:pPr>
              <w:keepNext/>
              <w:keepLines/>
              <w:spacing w:beforeLines="20" w:before="48" w:afterLines="20" w:after="48"/>
              <w:jc w:val="center"/>
              <w:rPr>
                <w:sz w:val="20"/>
                <w:lang w:val="bg-BG" w:eastAsia="en-US"/>
              </w:rPr>
            </w:pPr>
            <w:r w:rsidRPr="0060304D">
              <w:rPr>
                <w:sz w:val="20"/>
                <w:lang w:val="bg-BG" w:eastAsia="en-US"/>
              </w:rPr>
              <w:t>11 (13,8%)</w:t>
            </w:r>
          </w:p>
          <w:p w14:paraId="4DD5BCAB" w14:textId="77777777" w:rsidR="005925AC" w:rsidRPr="0060304D" w:rsidRDefault="005925AC" w:rsidP="00030416">
            <w:pPr>
              <w:keepNext/>
              <w:keepLines/>
              <w:spacing w:beforeLines="20" w:before="48" w:afterLines="20" w:after="48"/>
              <w:jc w:val="center"/>
              <w:rPr>
                <w:szCs w:val="22"/>
                <w:lang w:val="bg-BG" w:eastAsia="en-US"/>
              </w:rPr>
            </w:pPr>
            <w:r w:rsidRPr="0060304D">
              <w:rPr>
                <w:sz w:val="20"/>
                <w:lang w:val="bg-BG" w:eastAsia="en-US"/>
              </w:rPr>
              <w:t>(7,1, 23,3)</w:t>
            </w:r>
          </w:p>
        </w:tc>
        <w:tc>
          <w:tcPr>
            <w:tcW w:w="1575" w:type="dxa"/>
            <w:tcBorders>
              <w:bottom w:val="single" w:sz="4" w:space="0" w:color="auto"/>
              <w:right w:val="single" w:sz="4" w:space="0" w:color="auto"/>
            </w:tcBorders>
          </w:tcPr>
          <w:p w14:paraId="1BB3D420" w14:textId="77777777" w:rsidR="005925AC" w:rsidRPr="0060304D" w:rsidRDefault="005925AC" w:rsidP="00030416">
            <w:pPr>
              <w:keepNext/>
              <w:keepLines/>
              <w:spacing w:beforeLines="20" w:before="48" w:afterLines="20" w:after="48"/>
              <w:jc w:val="center"/>
              <w:rPr>
                <w:sz w:val="20"/>
                <w:lang w:val="bg-BG" w:eastAsia="en-US"/>
              </w:rPr>
            </w:pPr>
            <w:r w:rsidRPr="0060304D">
              <w:rPr>
                <w:sz w:val="20"/>
                <w:lang w:val="bg-BG" w:eastAsia="en-US"/>
              </w:rPr>
              <w:t>16 (13,4%)</w:t>
            </w:r>
          </w:p>
          <w:p w14:paraId="5CDD8798" w14:textId="77777777" w:rsidR="005925AC" w:rsidRPr="0060304D" w:rsidRDefault="005925AC" w:rsidP="00030416">
            <w:pPr>
              <w:keepNext/>
              <w:keepLines/>
              <w:spacing w:beforeLines="20" w:before="48" w:afterLines="20" w:after="48"/>
              <w:jc w:val="center"/>
              <w:rPr>
                <w:szCs w:val="22"/>
                <w:lang w:val="bg-BG" w:eastAsia="en-US"/>
              </w:rPr>
            </w:pPr>
            <w:r w:rsidRPr="0060304D">
              <w:rPr>
                <w:sz w:val="20"/>
                <w:lang w:val="bg-BG" w:eastAsia="en-US"/>
              </w:rPr>
              <w:t>(7,9, 20,9)</w:t>
            </w:r>
          </w:p>
        </w:tc>
      </w:tr>
      <w:tr w:rsidR="005925AC" w:rsidRPr="0060304D" w14:paraId="39D9554D" w14:textId="77777777" w:rsidTr="00030416">
        <w:tc>
          <w:tcPr>
            <w:tcW w:w="4289" w:type="dxa"/>
            <w:tcBorders>
              <w:top w:val="single" w:sz="4" w:space="0" w:color="auto"/>
              <w:left w:val="single" w:sz="4" w:space="0" w:color="auto"/>
            </w:tcBorders>
          </w:tcPr>
          <w:p w14:paraId="74717FBA" w14:textId="77777777" w:rsidR="005925AC" w:rsidRPr="0060304D" w:rsidRDefault="005925AC" w:rsidP="00030416">
            <w:pPr>
              <w:keepNext/>
              <w:keepLines/>
              <w:spacing w:beforeLines="20" w:before="48" w:afterLines="20" w:after="48"/>
              <w:rPr>
                <w:b/>
                <w:i/>
                <w:szCs w:val="22"/>
                <w:lang w:val="bg-BG" w:eastAsia="en-US"/>
              </w:rPr>
            </w:pPr>
            <w:r w:rsidRPr="0060304D">
              <w:rPr>
                <w:b/>
                <w:i/>
                <w:szCs w:val="22"/>
                <w:lang w:val="bg-BG" w:eastAsia="en-US"/>
              </w:rPr>
              <w:t xml:space="preserve">DOR (оценена от IRF; RECIST </w:t>
            </w:r>
            <w:r w:rsidR="00017CBA" w:rsidRPr="0060304D">
              <w:rPr>
                <w:b/>
                <w:i/>
                <w:szCs w:val="22"/>
                <w:lang w:val="bg-BG" w:eastAsia="en-US"/>
              </w:rPr>
              <w:t>версия </w:t>
            </w:r>
            <w:r w:rsidRPr="0060304D">
              <w:rPr>
                <w:b/>
                <w:i/>
                <w:szCs w:val="22"/>
                <w:lang w:val="bg-BG" w:eastAsia="en-US"/>
              </w:rPr>
              <w:t>1.1)</w:t>
            </w:r>
          </w:p>
        </w:tc>
        <w:tc>
          <w:tcPr>
            <w:tcW w:w="1575" w:type="dxa"/>
            <w:tcBorders>
              <w:top w:val="single" w:sz="4" w:space="0" w:color="auto"/>
            </w:tcBorders>
          </w:tcPr>
          <w:p w14:paraId="413DE746" w14:textId="77777777" w:rsidR="00017CBA" w:rsidRPr="0060304D" w:rsidRDefault="00017CBA" w:rsidP="00030416">
            <w:pPr>
              <w:keepNext/>
              <w:keepLines/>
              <w:spacing w:beforeLines="20" w:before="48" w:afterLines="20" w:after="48"/>
              <w:jc w:val="center"/>
              <w:rPr>
                <w:szCs w:val="22"/>
                <w:lang w:val="bg-BG" w:eastAsia="en-US"/>
              </w:rPr>
            </w:pPr>
          </w:p>
          <w:p w14:paraId="7EDE4710"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n = 9</w:t>
            </w:r>
          </w:p>
        </w:tc>
        <w:tc>
          <w:tcPr>
            <w:tcW w:w="1513" w:type="dxa"/>
            <w:tcBorders>
              <w:top w:val="single" w:sz="4" w:space="0" w:color="auto"/>
            </w:tcBorders>
            <w:vAlign w:val="center"/>
          </w:tcPr>
          <w:p w14:paraId="30591A76" w14:textId="77777777" w:rsidR="00017CBA" w:rsidRPr="0060304D" w:rsidRDefault="00017CBA" w:rsidP="00030416">
            <w:pPr>
              <w:keepNext/>
              <w:keepLines/>
              <w:spacing w:beforeLines="20" w:before="48" w:afterLines="20" w:after="48"/>
              <w:jc w:val="center"/>
              <w:rPr>
                <w:szCs w:val="22"/>
                <w:lang w:val="bg-BG" w:eastAsia="en-US"/>
              </w:rPr>
            </w:pPr>
          </w:p>
          <w:p w14:paraId="6558FF33"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n = 19</w:t>
            </w:r>
          </w:p>
        </w:tc>
        <w:tc>
          <w:tcPr>
            <w:tcW w:w="1575" w:type="dxa"/>
            <w:tcBorders>
              <w:top w:val="single" w:sz="4" w:space="0" w:color="auto"/>
              <w:right w:val="single" w:sz="4" w:space="0" w:color="auto"/>
            </w:tcBorders>
            <w:vAlign w:val="center"/>
          </w:tcPr>
          <w:p w14:paraId="22433BAB" w14:textId="77777777" w:rsidR="00017CBA" w:rsidRPr="0060304D" w:rsidRDefault="00017CBA" w:rsidP="00030416">
            <w:pPr>
              <w:keepNext/>
              <w:keepLines/>
              <w:spacing w:beforeLines="20" w:before="48" w:afterLines="20" w:after="48"/>
              <w:jc w:val="center"/>
              <w:rPr>
                <w:szCs w:val="22"/>
                <w:lang w:val="bg-BG" w:eastAsia="en-US"/>
              </w:rPr>
            </w:pPr>
          </w:p>
          <w:p w14:paraId="0854D76E"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n = 27</w:t>
            </w:r>
          </w:p>
        </w:tc>
      </w:tr>
      <w:tr w:rsidR="005925AC" w:rsidRPr="0060304D" w14:paraId="083C0421" w14:textId="77777777" w:rsidTr="00030416">
        <w:tc>
          <w:tcPr>
            <w:tcW w:w="4289" w:type="dxa"/>
            <w:tcBorders>
              <w:left w:val="single" w:sz="4" w:space="0" w:color="auto"/>
            </w:tcBorders>
          </w:tcPr>
          <w:p w14:paraId="61AA499B" w14:textId="77777777" w:rsidR="005925AC" w:rsidRPr="0060304D" w:rsidRDefault="005925AC" w:rsidP="00030416">
            <w:pPr>
              <w:keepNext/>
              <w:keepLines/>
              <w:spacing w:beforeLines="20" w:before="48" w:afterLines="20" w:after="48"/>
              <w:ind w:left="288"/>
              <w:rPr>
                <w:szCs w:val="22"/>
                <w:lang w:val="bg-BG" w:eastAsia="en-US"/>
              </w:rPr>
            </w:pPr>
            <w:r w:rsidRPr="0060304D">
              <w:rPr>
                <w:szCs w:val="22"/>
                <w:lang w:val="bg-BG" w:eastAsia="en-US"/>
              </w:rPr>
              <w:t>Пациенти със събитие (%)</w:t>
            </w:r>
          </w:p>
        </w:tc>
        <w:tc>
          <w:tcPr>
            <w:tcW w:w="1575" w:type="dxa"/>
          </w:tcPr>
          <w:p w14:paraId="5CD6A8F5"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rPr>
              <w:t>3 (33,3%)</w:t>
            </w:r>
          </w:p>
        </w:tc>
        <w:tc>
          <w:tcPr>
            <w:tcW w:w="1513" w:type="dxa"/>
            <w:vAlign w:val="center"/>
          </w:tcPr>
          <w:p w14:paraId="321C9D31"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rPr>
              <w:t>5 (26,3%)</w:t>
            </w:r>
          </w:p>
        </w:tc>
        <w:tc>
          <w:tcPr>
            <w:tcW w:w="1575" w:type="dxa"/>
            <w:tcBorders>
              <w:right w:val="single" w:sz="4" w:space="0" w:color="auto"/>
            </w:tcBorders>
            <w:vAlign w:val="center"/>
          </w:tcPr>
          <w:p w14:paraId="0EC720A5"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rPr>
              <w:t>8 (29,6%)</w:t>
            </w:r>
          </w:p>
        </w:tc>
      </w:tr>
      <w:tr w:rsidR="005925AC" w:rsidRPr="0060304D" w14:paraId="50B858E1" w14:textId="77777777" w:rsidTr="00030416">
        <w:tc>
          <w:tcPr>
            <w:tcW w:w="4289" w:type="dxa"/>
            <w:tcBorders>
              <w:left w:val="single" w:sz="4" w:space="0" w:color="auto"/>
            </w:tcBorders>
          </w:tcPr>
          <w:p w14:paraId="01772395" w14:textId="77777777" w:rsidR="005925AC" w:rsidRPr="0060304D" w:rsidRDefault="005925AC" w:rsidP="00030416">
            <w:pPr>
              <w:keepNext/>
              <w:keepLines/>
              <w:spacing w:beforeLines="20" w:before="48" w:afterLines="20" w:after="48"/>
              <w:ind w:left="288"/>
              <w:rPr>
                <w:szCs w:val="22"/>
                <w:lang w:val="bg-BG" w:eastAsia="en-US"/>
              </w:rPr>
            </w:pPr>
            <w:r w:rsidRPr="0060304D">
              <w:rPr>
                <w:szCs w:val="22"/>
                <w:lang w:val="bg-BG" w:eastAsia="en-US"/>
              </w:rPr>
              <w:t>Медиана (месеци) (95% CI)</w:t>
            </w:r>
          </w:p>
        </w:tc>
        <w:tc>
          <w:tcPr>
            <w:tcW w:w="1575" w:type="dxa"/>
          </w:tcPr>
          <w:p w14:paraId="529CCA71" w14:textId="77777777" w:rsidR="005925AC" w:rsidRPr="0060304D" w:rsidRDefault="005925AC" w:rsidP="00030416">
            <w:pPr>
              <w:keepNext/>
              <w:keepLines/>
              <w:spacing w:beforeLines="20" w:before="48" w:afterLines="20" w:after="48"/>
              <w:jc w:val="center"/>
              <w:rPr>
                <w:b/>
                <w:bCs/>
                <w:szCs w:val="22"/>
                <w:lang w:val="bg-BG" w:eastAsia="en-US"/>
              </w:rPr>
            </w:pPr>
            <w:r w:rsidRPr="0060304D">
              <w:rPr>
                <w:szCs w:val="22"/>
                <w:lang w:val="bg-BG" w:eastAsia="en-US"/>
              </w:rPr>
              <w:t>NE (11,1, NE)</w:t>
            </w:r>
          </w:p>
        </w:tc>
        <w:tc>
          <w:tcPr>
            <w:tcW w:w="1513" w:type="dxa"/>
            <w:vAlign w:val="center"/>
          </w:tcPr>
          <w:p w14:paraId="640F3D8C" w14:textId="77777777" w:rsidR="005925AC" w:rsidRPr="0060304D" w:rsidRDefault="005925AC" w:rsidP="00030416">
            <w:pPr>
              <w:keepNext/>
              <w:keepLines/>
              <w:spacing w:beforeLines="20" w:before="48" w:afterLines="20" w:after="48"/>
              <w:jc w:val="center"/>
              <w:rPr>
                <w:b/>
                <w:bCs/>
                <w:szCs w:val="22"/>
                <w:lang w:val="bg-BG" w:eastAsia="en-US"/>
              </w:rPr>
            </w:pPr>
            <w:r w:rsidRPr="0060304D">
              <w:rPr>
                <w:szCs w:val="22"/>
                <w:lang w:val="bg-BG" w:eastAsia="en-US"/>
              </w:rPr>
              <w:t>NE (NE)</w:t>
            </w:r>
          </w:p>
        </w:tc>
        <w:tc>
          <w:tcPr>
            <w:tcW w:w="1575" w:type="dxa"/>
            <w:tcBorders>
              <w:right w:val="single" w:sz="4" w:space="0" w:color="auto"/>
            </w:tcBorders>
            <w:vAlign w:val="center"/>
          </w:tcPr>
          <w:p w14:paraId="37B909C3" w14:textId="77777777" w:rsidR="005925AC" w:rsidRPr="0060304D" w:rsidRDefault="005925AC" w:rsidP="00030416">
            <w:pPr>
              <w:keepNext/>
              <w:keepLines/>
              <w:spacing w:beforeLines="20" w:before="48" w:afterLines="20" w:after="48"/>
              <w:jc w:val="center"/>
              <w:rPr>
                <w:b/>
                <w:bCs/>
                <w:szCs w:val="22"/>
                <w:lang w:val="bg-BG" w:eastAsia="en-US"/>
              </w:rPr>
            </w:pPr>
            <w:r w:rsidRPr="0060304D">
              <w:rPr>
                <w:szCs w:val="22"/>
                <w:lang w:val="bg-BG" w:eastAsia="en-US"/>
              </w:rPr>
              <w:t>NE (14,1, NE)</w:t>
            </w:r>
          </w:p>
        </w:tc>
      </w:tr>
      <w:tr w:rsidR="005925AC" w:rsidRPr="0060304D" w14:paraId="4F41159E" w14:textId="77777777" w:rsidTr="00030416">
        <w:tc>
          <w:tcPr>
            <w:tcW w:w="4289" w:type="dxa"/>
            <w:tcBorders>
              <w:top w:val="single" w:sz="4" w:space="0" w:color="auto"/>
              <w:left w:val="single" w:sz="4" w:space="0" w:color="auto"/>
            </w:tcBorders>
          </w:tcPr>
          <w:p w14:paraId="4B367DD0" w14:textId="77777777" w:rsidR="005925AC" w:rsidRPr="0060304D" w:rsidRDefault="005925AC" w:rsidP="00030416">
            <w:pPr>
              <w:keepNext/>
              <w:keepLines/>
              <w:spacing w:beforeLines="20" w:before="48" w:afterLines="20" w:after="48"/>
              <w:rPr>
                <w:b/>
                <w:i/>
                <w:szCs w:val="22"/>
                <w:lang w:val="bg-BG" w:eastAsia="en-US"/>
              </w:rPr>
            </w:pPr>
            <w:r w:rsidRPr="0060304D">
              <w:rPr>
                <w:b/>
                <w:i/>
                <w:szCs w:val="22"/>
                <w:lang w:val="bg-BG" w:eastAsia="en-US"/>
              </w:rPr>
              <w:t xml:space="preserve">PFS (оценена от IRF; RECIST </w:t>
            </w:r>
            <w:r w:rsidR="00017CBA" w:rsidRPr="0060304D">
              <w:rPr>
                <w:b/>
                <w:i/>
                <w:szCs w:val="22"/>
                <w:lang w:val="bg-BG" w:eastAsia="en-US"/>
              </w:rPr>
              <w:t>версия </w:t>
            </w:r>
            <w:r w:rsidRPr="0060304D">
              <w:rPr>
                <w:b/>
                <w:i/>
                <w:szCs w:val="22"/>
                <w:lang w:val="bg-BG" w:eastAsia="en-US"/>
              </w:rPr>
              <w:t>1.1)</w:t>
            </w:r>
          </w:p>
        </w:tc>
        <w:tc>
          <w:tcPr>
            <w:tcW w:w="1575" w:type="dxa"/>
            <w:tcBorders>
              <w:top w:val="single" w:sz="4" w:space="0" w:color="auto"/>
            </w:tcBorders>
          </w:tcPr>
          <w:p w14:paraId="048578BF" w14:textId="77777777" w:rsidR="00017CBA" w:rsidRPr="0060304D" w:rsidRDefault="00017CBA" w:rsidP="00030416">
            <w:pPr>
              <w:keepNext/>
              <w:keepLines/>
              <w:spacing w:beforeLines="20" w:before="48" w:afterLines="20" w:after="48"/>
              <w:jc w:val="center"/>
              <w:rPr>
                <w:szCs w:val="22"/>
                <w:lang w:val="bg-BG" w:eastAsia="en-US"/>
              </w:rPr>
            </w:pPr>
          </w:p>
          <w:p w14:paraId="0F75E53F"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n = 32</w:t>
            </w:r>
          </w:p>
        </w:tc>
        <w:tc>
          <w:tcPr>
            <w:tcW w:w="1513" w:type="dxa"/>
            <w:tcBorders>
              <w:top w:val="single" w:sz="4" w:space="0" w:color="auto"/>
            </w:tcBorders>
            <w:vAlign w:val="center"/>
          </w:tcPr>
          <w:p w14:paraId="38E85BA8" w14:textId="77777777" w:rsidR="00017CBA" w:rsidRPr="0060304D" w:rsidRDefault="00017CBA" w:rsidP="00030416">
            <w:pPr>
              <w:keepNext/>
              <w:keepLines/>
              <w:spacing w:beforeLines="20" w:before="48" w:afterLines="20" w:after="48"/>
              <w:jc w:val="center"/>
              <w:rPr>
                <w:szCs w:val="22"/>
                <w:lang w:val="bg-BG" w:eastAsia="en-US"/>
              </w:rPr>
            </w:pPr>
          </w:p>
          <w:p w14:paraId="45111798"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n = 80</w:t>
            </w:r>
          </w:p>
        </w:tc>
        <w:tc>
          <w:tcPr>
            <w:tcW w:w="1575" w:type="dxa"/>
            <w:tcBorders>
              <w:top w:val="single" w:sz="4" w:space="0" w:color="auto"/>
              <w:right w:val="single" w:sz="4" w:space="0" w:color="auto"/>
            </w:tcBorders>
            <w:vAlign w:val="center"/>
          </w:tcPr>
          <w:p w14:paraId="3BC2FAB6" w14:textId="77777777" w:rsidR="00017CBA" w:rsidRPr="0060304D" w:rsidRDefault="00017CBA" w:rsidP="00030416">
            <w:pPr>
              <w:keepNext/>
              <w:keepLines/>
              <w:spacing w:beforeLines="20" w:before="48" w:afterLines="20" w:after="48"/>
              <w:jc w:val="center"/>
              <w:rPr>
                <w:szCs w:val="22"/>
                <w:lang w:val="bg-BG" w:eastAsia="en-US"/>
              </w:rPr>
            </w:pPr>
          </w:p>
          <w:p w14:paraId="4218DF73"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n = 119</w:t>
            </w:r>
          </w:p>
        </w:tc>
      </w:tr>
      <w:tr w:rsidR="005925AC" w:rsidRPr="0060304D" w14:paraId="141D5319" w14:textId="77777777" w:rsidTr="00030416">
        <w:tc>
          <w:tcPr>
            <w:tcW w:w="4289" w:type="dxa"/>
            <w:tcBorders>
              <w:left w:val="single" w:sz="4" w:space="0" w:color="auto"/>
            </w:tcBorders>
          </w:tcPr>
          <w:p w14:paraId="0EE73C3F" w14:textId="77777777" w:rsidR="005925AC" w:rsidRPr="0060304D" w:rsidRDefault="005925AC" w:rsidP="00030416">
            <w:pPr>
              <w:keepNext/>
              <w:keepLines/>
              <w:spacing w:beforeLines="20" w:before="48" w:afterLines="20" w:after="48"/>
              <w:ind w:left="288"/>
              <w:rPr>
                <w:szCs w:val="22"/>
                <w:lang w:val="bg-BG" w:eastAsia="en-US"/>
              </w:rPr>
            </w:pPr>
            <w:r w:rsidRPr="0060304D">
              <w:rPr>
                <w:szCs w:val="22"/>
                <w:lang w:val="bg-BG" w:eastAsia="en-US"/>
              </w:rPr>
              <w:t>Пациенти със събитие (%)</w:t>
            </w:r>
          </w:p>
        </w:tc>
        <w:tc>
          <w:tcPr>
            <w:tcW w:w="1575" w:type="dxa"/>
          </w:tcPr>
          <w:p w14:paraId="57FEFB4D"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24 (75,0%)</w:t>
            </w:r>
          </w:p>
        </w:tc>
        <w:tc>
          <w:tcPr>
            <w:tcW w:w="1513" w:type="dxa"/>
            <w:vAlign w:val="center"/>
          </w:tcPr>
          <w:p w14:paraId="6BFB9E93"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59 (73,8%)</w:t>
            </w:r>
          </w:p>
        </w:tc>
        <w:tc>
          <w:tcPr>
            <w:tcW w:w="1575" w:type="dxa"/>
            <w:tcBorders>
              <w:right w:val="single" w:sz="4" w:space="0" w:color="auto"/>
            </w:tcBorders>
            <w:vAlign w:val="center"/>
          </w:tcPr>
          <w:p w14:paraId="2EFF52EE"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88 (73,9%)</w:t>
            </w:r>
          </w:p>
        </w:tc>
      </w:tr>
      <w:tr w:rsidR="005925AC" w:rsidRPr="0060304D" w14:paraId="60E4B84D" w14:textId="77777777" w:rsidTr="00030416">
        <w:tc>
          <w:tcPr>
            <w:tcW w:w="4289" w:type="dxa"/>
            <w:tcBorders>
              <w:left w:val="single" w:sz="4" w:space="0" w:color="auto"/>
            </w:tcBorders>
          </w:tcPr>
          <w:p w14:paraId="4409A95E" w14:textId="77777777" w:rsidR="005925AC" w:rsidRPr="0060304D" w:rsidRDefault="005925AC" w:rsidP="00030416">
            <w:pPr>
              <w:keepNext/>
              <w:keepLines/>
              <w:spacing w:beforeLines="20" w:before="48" w:afterLines="20" w:after="48"/>
              <w:ind w:left="288"/>
              <w:rPr>
                <w:szCs w:val="22"/>
                <w:lang w:val="bg-BG" w:eastAsia="en-US"/>
              </w:rPr>
            </w:pPr>
            <w:r w:rsidRPr="0060304D">
              <w:rPr>
                <w:szCs w:val="22"/>
                <w:lang w:val="bg-BG" w:eastAsia="en-US"/>
              </w:rPr>
              <w:t>Медиана (месеци) (95% CI)</w:t>
            </w:r>
          </w:p>
        </w:tc>
        <w:tc>
          <w:tcPr>
            <w:tcW w:w="1575" w:type="dxa"/>
          </w:tcPr>
          <w:p w14:paraId="41B35955"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4,1 (2,3, 11,8)</w:t>
            </w:r>
          </w:p>
        </w:tc>
        <w:tc>
          <w:tcPr>
            <w:tcW w:w="1513" w:type="dxa"/>
            <w:vAlign w:val="center"/>
          </w:tcPr>
          <w:p w14:paraId="1876F815"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2,9 (2,1, 5,4)</w:t>
            </w:r>
          </w:p>
        </w:tc>
        <w:tc>
          <w:tcPr>
            <w:tcW w:w="1575" w:type="dxa"/>
            <w:tcBorders>
              <w:right w:val="single" w:sz="4" w:space="0" w:color="auto"/>
            </w:tcBorders>
            <w:vAlign w:val="center"/>
          </w:tcPr>
          <w:p w14:paraId="27180E2E"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2,7 (2,1, 4,2)</w:t>
            </w:r>
          </w:p>
        </w:tc>
      </w:tr>
      <w:tr w:rsidR="005925AC" w:rsidRPr="0060304D" w14:paraId="4389BFF6" w14:textId="77777777" w:rsidTr="00030416">
        <w:tc>
          <w:tcPr>
            <w:tcW w:w="4289" w:type="dxa"/>
            <w:tcBorders>
              <w:top w:val="single" w:sz="4" w:space="0" w:color="auto"/>
              <w:left w:val="single" w:sz="4" w:space="0" w:color="auto"/>
            </w:tcBorders>
          </w:tcPr>
          <w:p w14:paraId="417F47A7" w14:textId="77777777" w:rsidR="005925AC" w:rsidRPr="0060304D" w:rsidRDefault="005925AC" w:rsidP="00030416">
            <w:pPr>
              <w:keepNext/>
              <w:keepLines/>
              <w:spacing w:beforeLines="20" w:before="48" w:afterLines="20" w:after="48"/>
              <w:rPr>
                <w:b/>
                <w:i/>
                <w:szCs w:val="22"/>
                <w:lang w:val="bg-BG" w:eastAsia="en-US"/>
              </w:rPr>
            </w:pPr>
            <w:r w:rsidRPr="0060304D">
              <w:rPr>
                <w:b/>
                <w:i/>
                <w:szCs w:val="22"/>
                <w:lang w:val="bg-BG" w:eastAsia="en-US"/>
              </w:rPr>
              <w:t>OS</w:t>
            </w:r>
          </w:p>
        </w:tc>
        <w:tc>
          <w:tcPr>
            <w:tcW w:w="1575" w:type="dxa"/>
            <w:tcBorders>
              <w:top w:val="single" w:sz="4" w:space="0" w:color="auto"/>
            </w:tcBorders>
          </w:tcPr>
          <w:p w14:paraId="4AEC97CD"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n = 32</w:t>
            </w:r>
          </w:p>
        </w:tc>
        <w:tc>
          <w:tcPr>
            <w:tcW w:w="1513" w:type="dxa"/>
            <w:tcBorders>
              <w:top w:val="single" w:sz="4" w:space="0" w:color="auto"/>
            </w:tcBorders>
            <w:vAlign w:val="center"/>
          </w:tcPr>
          <w:p w14:paraId="71886DE9"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n = 80</w:t>
            </w:r>
          </w:p>
        </w:tc>
        <w:tc>
          <w:tcPr>
            <w:tcW w:w="1575" w:type="dxa"/>
            <w:tcBorders>
              <w:top w:val="single" w:sz="4" w:space="0" w:color="auto"/>
              <w:right w:val="single" w:sz="4" w:space="0" w:color="auto"/>
            </w:tcBorders>
            <w:vAlign w:val="center"/>
          </w:tcPr>
          <w:p w14:paraId="19ED66B4"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n = 119</w:t>
            </w:r>
          </w:p>
        </w:tc>
      </w:tr>
      <w:tr w:rsidR="005925AC" w:rsidRPr="0060304D" w14:paraId="2526C22B" w14:textId="77777777" w:rsidTr="00030416">
        <w:tc>
          <w:tcPr>
            <w:tcW w:w="4289" w:type="dxa"/>
            <w:tcBorders>
              <w:left w:val="single" w:sz="4" w:space="0" w:color="auto"/>
            </w:tcBorders>
          </w:tcPr>
          <w:p w14:paraId="16961F87" w14:textId="77777777" w:rsidR="005925AC" w:rsidRPr="0060304D" w:rsidRDefault="005925AC" w:rsidP="00030416">
            <w:pPr>
              <w:keepNext/>
              <w:keepLines/>
              <w:spacing w:beforeLines="20" w:before="48" w:afterLines="20" w:after="48"/>
              <w:ind w:left="288"/>
              <w:rPr>
                <w:szCs w:val="22"/>
                <w:lang w:val="bg-BG" w:eastAsia="en-US"/>
              </w:rPr>
            </w:pPr>
            <w:r w:rsidRPr="0060304D">
              <w:rPr>
                <w:szCs w:val="22"/>
                <w:lang w:val="bg-BG" w:eastAsia="en-US"/>
              </w:rPr>
              <w:t>Пациенти със събитие (%)</w:t>
            </w:r>
          </w:p>
        </w:tc>
        <w:tc>
          <w:tcPr>
            <w:tcW w:w="1575" w:type="dxa"/>
          </w:tcPr>
          <w:p w14:paraId="18444BBF"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18 (56,3%)</w:t>
            </w:r>
          </w:p>
        </w:tc>
        <w:tc>
          <w:tcPr>
            <w:tcW w:w="1513" w:type="dxa"/>
            <w:vAlign w:val="center"/>
          </w:tcPr>
          <w:p w14:paraId="0F1A9FBA"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42 (52,5%)</w:t>
            </w:r>
          </w:p>
        </w:tc>
        <w:tc>
          <w:tcPr>
            <w:tcW w:w="1575" w:type="dxa"/>
            <w:tcBorders>
              <w:right w:val="single" w:sz="4" w:space="0" w:color="auto"/>
            </w:tcBorders>
            <w:vAlign w:val="center"/>
          </w:tcPr>
          <w:p w14:paraId="0B6E6509"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59 (49,6%)</w:t>
            </w:r>
          </w:p>
        </w:tc>
      </w:tr>
      <w:tr w:rsidR="005925AC" w:rsidRPr="0060304D" w14:paraId="5BF54E75" w14:textId="77777777" w:rsidTr="00030416">
        <w:tc>
          <w:tcPr>
            <w:tcW w:w="4289" w:type="dxa"/>
            <w:tcBorders>
              <w:left w:val="single" w:sz="4" w:space="0" w:color="auto"/>
            </w:tcBorders>
          </w:tcPr>
          <w:p w14:paraId="5AF3B26D" w14:textId="77777777" w:rsidR="005925AC" w:rsidRPr="0060304D" w:rsidRDefault="005925AC" w:rsidP="00030416">
            <w:pPr>
              <w:keepNext/>
              <w:keepLines/>
              <w:spacing w:beforeLines="20" w:before="48" w:afterLines="20" w:after="48"/>
              <w:ind w:left="288"/>
              <w:rPr>
                <w:szCs w:val="22"/>
                <w:lang w:val="bg-BG" w:eastAsia="en-US"/>
              </w:rPr>
            </w:pPr>
            <w:r w:rsidRPr="0060304D">
              <w:rPr>
                <w:szCs w:val="22"/>
                <w:lang w:val="bg-BG" w:eastAsia="en-US"/>
              </w:rPr>
              <w:t>Медиана (месеци) (95% CI)</w:t>
            </w:r>
          </w:p>
        </w:tc>
        <w:tc>
          <w:tcPr>
            <w:tcW w:w="1575" w:type="dxa"/>
          </w:tcPr>
          <w:p w14:paraId="5210F263"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12,3 (6,0, NE)</w:t>
            </w:r>
          </w:p>
        </w:tc>
        <w:tc>
          <w:tcPr>
            <w:tcW w:w="1513" w:type="dxa"/>
            <w:vAlign w:val="center"/>
          </w:tcPr>
          <w:p w14:paraId="6F2FA44B"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14,1 (9,2, NE)</w:t>
            </w:r>
          </w:p>
        </w:tc>
        <w:tc>
          <w:tcPr>
            <w:tcW w:w="1575" w:type="dxa"/>
            <w:tcBorders>
              <w:right w:val="single" w:sz="4" w:space="0" w:color="auto"/>
            </w:tcBorders>
            <w:vAlign w:val="center"/>
          </w:tcPr>
          <w:p w14:paraId="11BEB368"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15,9 (10,4, NE)</w:t>
            </w:r>
          </w:p>
        </w:tc>
      </w:tr>
      <w:tr w:rsidR="005925AC" w:rsidRPr="0060304D" w14:paraId="19F6BE1E" w14:textId="77777777" w:rsidTr="00030416">
        <w:trPr>
          <w:trHeight w:val="144"/>
        </w:trPr>
        <w:tc>
          <w:tcPr>
            <w:tcW w:w="4289" w:type="dxa"/>
            <w:tcBorders>
              <w:left w:val="single" w:sz="4" w:space="0" w:color="auto"/>
              <w:bottom w:val="single" w:sz="4" w:space="0" w:color="auto"/>
            </w:tcBorders>
          </w:tcPr>
          <w:p w14:paraId="6CCFC8C0" w14:textId="77777777" w:rsidR="005925AC" w:rsidRPr="0060304D" w:rsidRDefault="005925AC" w:rsidP="00030416">
            <w:pPr>
              <w:keepNext/>
              <w:keepLines/>
              <w:spacing w:beforeLines="20" w:before="48" w:afterLines="20" w:after="48"/>
              <w:ind w:left="288"/>
              <w:rPr>
                <w:szCs w:val="22"/>
                <w:lang w:val="bg-BG" w:eastAsia="en-US"/>
              </w:rPr>
            </w:pPr>
            <w:r w:rsidRPr="0060304D">
              <w:rPr>
                <w:szCs w:val="22"/>
                <w:lang w:val="bg-BG" w:eastAsia="en-US"/>
              </w:rPr>
              <w:t>Степен на OS (%) за 1 година</w:t>
            </w:r>
          </w:p>
        </w:tc>
        <w:tc>
          <w:tcPr>
            <w:tcW w:w="1575" w:type="dxa"/>
            <w:tcBorders>
              <w:bottom w:val="single" w:sz="4" w:space="0" w:color="auto"/>
            </w:tcBorders>
          </w:tcPr>
          <w:p w14:paraId="7A555D51"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52,4%</w:t>
            </w:r>
          </w:p>
        </w:tc>
        <w:tc>
          <w:tcPr>
            <w:tcW w:w="1513" w:type="dxa"/>
            <w:tcBorders>
              <w:bottom w:val="single" w:sz="4" w:space="0" w:color="auto"/>
            </w:tcBorders>
          </w:tcPr>
          <w:p w14:paraId="37E9D819"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54,8%</w:t>
            </w:r>
          </w:p>
        </w:tc>
        <w:tc>
          <w:tcPr>
            <w:tcW w:w="1575" w:type="dxa"/>
            <w:tcBorders>
              <w:bottom w:val="single" w:sz="4" w:space="0" w:color="auto"/>
              <w:right w:val="single" w:sz="4" w:space="0" w:color="auto"/>
            </w:tcBorders>
          </w:tcPr>
          <w:p w14:paraId="211411AC" w14:textId="77777777" w:rsidR="005925AC" w:rsidRPr="0060304D" w:rsidRDefault="005925AC" w:rsidP="00030416">
            <w:pPr>
              <w:keepNext/>
              <w:keepLines/>
              <w:spacing w:beforeLines="20" w:before="48" w:afterLines="20" w:after="48"/>
              <w:jc w:val="center"/>
              <w:rPr>
                <w:szCs w:val="22"/>
                <w:lang w:val="bg-BG" w:eastAsia="en-US"/>
              </w:rPr>
            </w:pPr>
            <w:r w:rsidRPr="0060304D">
              <w:rPr>
                <w:szCs w:val="22"/>
                <w:lang w:val="bg-BG" w:eastAsia="en-US"/>
              </w:rPr>
              <w:t>57,2%</w:t>
            </w:r>
          </w:p>
        </w:tc>
      </w:tr>
    </w:tbl>
    <w:p w14:paraId="29E83514" w14:textId="77777777" w:rsidR="00A4286D" w:rsidRPr="0060304D" w:rsidRDefault="00A4286D" w:rsidP="005925AC">
      <w:pPr>
        <w:rPr>
          <w:sz w:val="20"/>
          <w:lang w:val="bg-BG"/>
        </w:rPr>
      </w:pPr>
    </w:p>
    <w:p w14:paraId="4C49123D" w14:textId="77777777" w:rsidR="005925AC" w:rsidRPr="0060304D" w:rsidRDefault="005925AC" w:rsidP="005925AC">
      <w:pPr>
        <w:rPr>
          <w:sz w:val="20"/>
          <w:lang w:val="bg-BG"/>
        </w:rPr>
      </w:pPr>
      <w:r w:rsidRPr="0060304D">
        <w:rPr>
          <w:sz w:val="20"/>
          <w:lang w:val="bg-BG"/>
        </w:rPr>
        <w:t xml:space="preserve">CI = доверителен интервал; DOR = продължителност на отговор; IC = тумор-инфилтриращи имунни клетки; IRF = независима институция за преглед на данните; NE = не може да се изчисли; ORR = честота на обективен отговор; OS = обща преживяемост; PFS = преживяемост без прогресия; RECIST = Критерии за оценка на отговора при солидни тумори (Response Evaluation Criteria in Solid Tumours) </w:t>
      </w:r>
      <w:r w:rsidR="00017CBA" w:rsidRPr="0060304D">
        <w:rPr>
          <w:sz w:val="20"/>
          <w:lang w:val="bg-BG"/>
        </w:rPr>
        <w:t>версия </w:t>
      </w:r>
      <w:r w:rsidRPr="0060304D">
        <w:rPr>
          <w:sz w:val="20"/>
          <w:lang w:val="bg-BG"/>
        </w:rPr>
        <w:t>1.1.</w:t>
      </w:r>
    </w:p>
    <w:p w14:paraId="2745B14B" w14:textId="77777777" w:rsidR="002B5FAC" w:rsidRPr="0060304D" w:rsidRDefault="002B5FAC" w:rsidP="005925AC">
      <w:pPr>
        <w:rPr>
          <w:sz w:val="20"/>
          <w:lang w:val="bg-BG"/>
        </w:rPr>
      </w:pPr>
    </w:p>
    <w:p w14:paraId="07D8AF3A" w14:textId="6E75D33C" w:rsidR="002B5FAC" w:rsidRPr="0060304D" w:rsidRDefault="002B5FAC" w:rsidP="002B5FAC">
      <w:pPr>
        <w:rPr>
          <w:szCs w:val="22"/>
          <w:lang w:val="bg-BG"/>
        </w:rPr>
      </w:pPr>
      <w:bookmarkStart w:id="67" w:name="_Hlk158305511"/>
      <w:r w:rsidRPr="0060304D">
        <w:rPr>
          <w:szCs w:val="22"/>
          <w:lang w:val="bg-BG"/>
        </w:rPr>
        <w:lastRenderedPageBreak/>
        <w:t xml:space="preserve">По време на окончателния анализ за Кохорта 1 пациентите са имали </w:t>
      </w:r>
      <w:r w:rsidR="006130B6" w:rsidRPr="0060304D">
        <w:rPr>
          <w:szCs w:val="22"/>
          <w:lang w:val="bg-BG"/>
        </w:rPr>
        <w:t xml:space="preserve">медиана на </w:t>
      </w:r>
      <w:r w:rsidRPr="0060304D">
        <w:rPr>
          <w:szCs w:val="22"/>
          <w:lang w:val="bg-BG"/>
        </w:rPr>
        <w:t>време</w:t>
      </w:r>
      <w:r w:rsidR="006130B6" w:rsidRPr="0060304D">
        <w:rPr>
          <w:szCs w:val="22"/>
          <w:lang w:val="bg-BG"/>
        </w:rPr>
        <w:t>то</w:t>
      </w:r>
      <w:r w:rsidRPr="0060304D">
        <w:rPr>
          <w:szCs w:val="22"/>
          <w:lang w:val="bg-BG"/>
        </w:rPr>
        <w:t xml:space="preserve"> </w:t>
      </w:r>
      <w:r w:rsidR="006130B6" w:rsidRPr="0060304D">
        <w:rPr>
          <w:szCs w:val="22"/>
          <w:lang w:val="bg-BG"/>
        </w:rPr>
        <w:t>н</w:t>
      </w:r>
      <w:r w:rsidRPr="0060304D">
        <w:rPr>
          <w:szCs w:val="22"/>
          <w:lang w:val="bg-BG"/>
        </w:rPr>
        <w:t>а проследяване на преживяемостта 96,4 месеца. Медианата на OS е 12,3 месеца (95% CI: 6,0, 49,8) при пациенти с експресия на PD L1 ≥ 5% (пациенти, които са включени в терапевтичното показание).</w:t>
      </w:r>
    </w:p>
    <w:bookmarkEnd w:id="67"/>
    <w:p w14:paraId="2A4D7D10" w14:textId="77777777" w:rsidR="005925AC" w:rsidRPr="0060304D" w:rsidRDefault="005925AC" w:rsidP="005925AC">
      <w:pPr>
        <w:rPr>
          <w:szCs w:val="22"/>
          <w:lang w:val="bg-BG"/>
        </w:rPr>
      </w:pPr>
    </w:p>
    <w:p w14:paraId="79C38C8D" w14:textId="77777777" w:rsidR="005925AC" w:rsidRPr="0060304D" w:rsidRDefault="005925AC" w:rsidP="005925AC">
      <w:pPr>
        <w:rPr>
          <w:szCs w:val="22"/>
          <w:lang w:val="bg-BG"/>
        </w:rPr>
      </w:pPr>
      <w:r w:rsidRPr="0060304D">
        <w:rPr>
          <w:lang w:val="bg-BG"/>
        </w:rPr>
        <w:t>В Кохорта 2 съставните първични крайни точки за ефикасност са потвърдена ORR, оценена от IRF при използване на RECIST </w:t>
      </w:r>
      <w:r w:rsidR="00017CBA" w:rsidRPr="0060304D">
        <w:rPr>
          <w:lang w:val="bg-BG"/>
        </w:rPr>
        <w:t>версия </w:t>
      </w:r>
      <w:r w:rsidRPr="0060304D">
        <w:rPr>
          <w:lang w:val="bg-BG"/>
        </w:rPr>
        <w:t xml:space="preserve">1.1, и ORR, оценена от изследователя съгласно модифицирани критерии на RECIST (mRECIST). 310 пациенти са лекувани с атезолизумаб 1 200 mg чрез интравенозна инфузия през 3 седмици до загуба на клинична полза. </w:t>
      </w:r>
      <w:r w:rsidRPr="0060304D">
        <w:rPr>
          <w:szCs w:val="22"/>
          <w:lang w:val="bg-BG"/>
        </w:rPr>
        <w:t xml:space="preserve">Първичният анализ в Кохорта 2 е извършен, когато всички пациенти са имали най-малко 24 седмици на проследяване. Проучването постига своите съставни първични крайни точки в Кохорта 2, което показва статистически значими ORR, оценени от IRF по RECIST </w:t>
      </w:r>
      <w:r w:rsidR="00017CBA" w:rsidRPr="0060304D">
        <w:rPr>
          <w:szCs w:val="22"/>
          <w:lang w:val="bg-BG"/>
        </w:rPr>
        <w:t>версия </w:t>
      </w:r>
      <w:r w:rsidRPr="0060304D">
        <w:rPr>
          <w:szCs w:val="22"/>
          <w:lang w:val="bg-BG"/>
        </w:rPr>
        <w:t xml:space="preserve">1.1 и от изследователя по mRECIST, в сравнение с предварително определената историческа контролна степен на отговор 10%. </w:t>
      </w:r>
    </w:p>
    <w:p w14:paraId="5DF3F0D6" w14:textId="77777777" w:rsidR="005925AC" w:rsidRPr="0060304D" w:rsidRDefault="005925AC" w:rsidP="005925AC">
      <w:pPr>
        <w:rPr>
          <w:szCs w:val="22"/>
          <w:lang w:val="bg-BG"/>
        </w:rPr>
      </w:pPr>
    </w:p>
    <w:p w14:paraId="726B2612" w14:textId="77777777" w:rsidR="005925AC" w:rsidRPr="0060304D" w:rsidRDefault="005925AC" w:rsidP="00753B33">
      <w:pPr>
        <w:widowControl w:val="0"/>
        <w:rPr>
          <w:szCs w:val="22"/>
          <w:lang w:val="bg-BG"/>
        </w:rPr>
      </w:pPr>
      <w:r w:rsidRPr="0060304D">
        <w:rPr>
          <w:szCs w:val="22"/>
          <w:lang w:val="bg-BG"/>
        </w:rPr>
        <w:t xml:space="preserve">Извършен е също анализ с медиана на продължителност на проследяване на преживяемостта от 21,1 месеца за Кохорта 2. </w:t>
      </w:r>
      <w:r w:rsidRPr="0060304D">
        <w:rPr>
          <w:lang w:val="bg-BG"/>
        </w:rPr>
        <w:t xml:space="preserve">Потвърдените ORR според IRF-RECIST </w:t>
      </w:r>
      <w:r w:rsidR="00017CBA" w:rsidRPr="0060304D">
        <w:rPr>
          <w:lang w:val="bg-BG"/>
        </w:rPr>
        <w:t>версия </w:t>
      </w:r>
      <w:r w:rsidRPr="0060304D">
        <w:rPr>
          <w:lang w:val="bg-BG"/>
        </w:rPr>
        <w:t xml:space="preserve">1.1 са 28,0% (95% CI: 19,5, 37,9) при пациенти с експресия на PD-L1 ≥ 5%, 19,3% (95% CI: 14,2, 25,4) при пациенти с експресия на PD-L1 ≥ 1% и 15,8% (95% CI: 11,9, 20,4) при всички участници. Потвърдената ORR, оценена от изследователя според mRECIST, е 29,0% (95% CI: 20,4, 38,9) при пациенти с експресия на PD-L1 ≥ 5%, 23,7% (95% CI: 18,1, 30,1) при пациенти с експресия на PD-L1 ≥ 1% и 19,7% (95% CI: 15,4, 24,6) при всички участници. Степента на пълен отговор според IRF-RECIST </w:t>
      </w:r>
      <w:r w:rsidR="00017CBA" w:rsidRPr="0060304D">
        <w:rPr>
          <w:lang w:val="bg-BG"/>
        </w:rPr>
        <w:t>версия </w:t>
      </w:r>
      <w:r w:rsidRPr="0060304D">
        <w:rPr>
          <w:lang w:val="bg-BG"/>
        </w:rPr>
        <w:t xml:space="preserve">1.1 в популацията на всички участници е 6,1% (95% CI: 3,7, 9,4). </w:t>
      </w:r>
      <w:r w:rsidRPr="0060304D">
        <w:rPr>
          <w:szCs w:val="22"/>
          <w:lang w:val="bg-BG"/>
        </w:rPr>
        <w:t>В Кохорта 2, медианата на DOR не се достига в нито една подгрупа по експресия на PD-L1, нито при всички участници, но се достига при пациенти с експресия на PD-L1 &lt; 1% (13,3 месеца; 95% CI 4,2, NE). Степента на OS след 12 месеца е 37% при всички участници.</w:t>
      </w:r>
    </w:p>
    <w:p w14:paraId="6F9613FC" w14:textId="77777777" w:rsidR="002B5FAC" w:rsidRPr="0060304D" w:rsidRDefault="002B5FAC" w:rsidP="00753B33">
      <w:pPr>
        <w:widowControl w:val="0"/>
        <w:rPr>
          <w:szCs w:val="22"/>
          <w:lang w:val="bg-BG"/>
        </w:rPr>
      </w:pPr>
    </w:p>
    <w:p w14:paraId="075EA1B4" w14:textId="6468C187" w:rsidR="002B5FAC" w:rsidRPr="0060304D" w:rsidRDefault="002B5FAC" w:rsidP="002B5FAC">
      <w:pPr>
        <w:widowControl w:val="0"/>
        <w:rPr>
          <w:szCs w:val="22"/>
          <w:lang w:val="bg-BG"/>
        </w:rPr>
      </w:pPr>
      <w:r w:rsidRPr="0060304D">
        <w:rPr>
          <w:szCs w:val="22"/>
          <w:lang w:val="bg-BG"/>
        </w:rPr>
        <w:t xml:space="preserve">По време на окончателния анализ за Кохорта 2 пациентите са имали </w:t>
      </w:r>
      <w:r w:rsidR="006130B6" w:rsidRPr="0060304D">
        <w:rPr>
          <w:szCs w:val="22"/>
          <w:lang w:val="bg-BG"/>
        </w:rPr>
        <w:t>медиана на</w:t>
      </w:r>
      <w:r w:rsidRPr="0060304D">
        <w:rPr>
          <w:szCs w:val="22"/>
          <w:lang w:val="bg-BG"/>
        </w:rPr>
        <w:t xml:space="preserve"> време</w:t>
      </w:r>
      <w:r w:rsidR="006130B6" w:rsidRPr="0060304D">
        <w:rPr>
          <w:szCs w:val="22"/>
          <w:lang w:val="bg-BG"/>
        </w:rPr>
        <w:t>то</w:t>
      </w:r>
      <w:r w:rsidRPr="0060304D">
        <w:rPr>
          <w:szCs w:val="22"/>
          <w:lang w:val="bg-BG"/>
        </w:rPr>
        <w:t xml:space="preserve"> </w:t>
      </w:r>
      <w:r w:rsidR="006130B6" w:rsidRPr="0060304D">
        <w:rPr>
          <w:szCs w:val="22"/>
          <w:lang w:val="bg-BG"/>
        </w:rPr>
        <w:t>н</w:t>
      </w:r>
      <w:r w:rsidRPr="0060304D">
        <w:rPr>
          <w:szCs w:val="22"/>
          <w:lang w:val="bg-BG"/>
        </w:rPr>
        <w:t xml:space="preserve">а проследяване на преживяемостта 46,2 месеца. </w:t>
      </w:r>
      <w:r w:rsidR="006130B6" w:rsidRPr="0060304D">
        <w:rPr>
          <w:szCs w:val="22"/>
          <w:lang w:val="bg-BG"/>
        </w:rPr>
        <w:t>Медианата на</w:t>
      </w:r>
      <w:r w:rsidRPr="0060304D">
        <w:rPr>
          <w:szCs w:val="22"/>
          <w:lang w:val="bg-BG"/>
        </w:rPr>
        <w:t xml:space="preserve"> OS е 11,9 месеца (95% CI: 9,0, 22,8) при пациенти с експресия на PD L1 ≥ 5%, 9,0 месеца (95% CI: 7,1, 11,1) при пациенти с експресия на PD L1 ≥ 1% и 7,9 месеца (95 % CI: 6,7, 9,3) при всички участници.</w:t>
      </w:r>
    </w:p>
    <w:p w14:paraId="13A062B3" w14:textId="77777777" w:rsidR="005925AC" w:rsidRPr="0060304D" w:rsidRDefault="005925AC" w:rsidP="00753B33">
      <w:pPr>
        <w:widowControl w:val="0"/>
        <w:rPr>
          <w:szCs w:val="22"/>
          <w:lang w:val="bg-BG"/>
        </w:rPr>
      </w:pPr>
    </w:p>
    <w:p w14:paraId="0AF71EB5" w14:textId="55E184BC" w:rsidR="005925AC" w:rsidRPr="0060304D" w:rsidRDefault="005925AC" w:rsidP="00753B33">
      <w:pPr>
        <w:widowControl w:val="0"/>
        <w:rPr>
          <w:i/>
          <w:lang w:val="bg-BG"/>
        </w:rPr>
      </w:pPr>
      <w:r w:rsidRPr="0060304D">
        <w:rPr>
          <w:i/>
          <w:lang w:val="bg-BG"/>
        </w:rPr>
        <w:t xml:space="preserve">IMvigor130 (WO30070): </w:t>
      </w:r>
      <w:r w:rsidR="0077146F" w:rsidRPr="0060304D">
        <w:rPr>
          <w:i/>
          <w:lang w:val="bg-BG"/>
        </w:rPr>
        <w:t>П</w:t>
      </w:r>
      <w:r w:rsidRPr="0060304D">
        <w:rPr>
          <w:i/>
          <w:lang w:val="bg-BG"/>
        </w:rPr>
        <w:t xml:space="preserve">роучване фаза III на атезолизумаб монотерапия и в комбинация с химиотерапия на базата на платина при пациенти с нелекуван локално авансирал или метастазирал уротелен карцином </w:t>
      </w:r>
    </w:p>
    <w:p w14:paraId="4561C9A4" w14:textId="77777777" w:rsidR="005925AC" w:rsidRPr="0060304D" w:rsidRDefault="005925AC" w:rsidP="00753B33">
      <w:pPr>
        <w:widowControl w:val="0"/>
        <w:rPr>
          <w:i/>
          <w:lang w:val="bg-BG"/>
        </w:rPr>
      </w:pPr>
    </w:p>
    <w:p w14:paraId="25912141" w14:textId="6255DD23" w:rsidR="004E6496" w:rsidRPr="0060304D" w:rsidRDefault="00565C7B" w:rsidP="004E6496">
      <w:pPr>
        <w:widowControl w:val="0"/>
        <w:rPr>
          <w:lang w:val="bg-BG"/>
        </w:rPr>
      </w:pPr>
      <w:r w:rsidRPr="0060304D">
        <w:rPr>
          <w:lang w:val="bg-BG"/>
        </w:rPr>
        <w:t>Проведено е многоцентрово, рандомизирано, плацебо-контролирано, частично заслепено (само за раменете А и С) проучване IMvigor130 фаза III за оценка на ефикасността и безопасността на атезолизумаб + комбинирана химиотерапия на базата на платина (т.е. цисплатин или карбоплатин с гемцитабин), рамо А, или монотерапия с атезолизумаб (рамо В, открито рамо) спрямо плацебо + комбинирана химиотерапия на базата на платина (рамо С) при пациенти с локално авансирал или метастатичен УК, които не са получавали предходна системна терапия в метастатични условия. Съпървичните резултати за ефикасност са оценената от изследователя преживяемост без прогресия (PFS) в рамо А спрямо рамо С и общата преживяемост (OS) в рамо А спрямо С и след това в рамо В спрямо С, анализирани по йерархичен начин. Общата преживяемост не е статистически значима за сравнението на рамо А спрямо рамо С и поради това не може да се проведе допълнително официално тестване по предварително определения йерархичен ред на тестване.</w:t>
      </w:r>
    </w:p>
    <w:p w14:paraId="0F1B82AE" w14:textId="77777777" w:rsidR="004E6496" w:rsidRPr="0060304D" w:rsidRDefault="004E6496" w:rsidP="00753B33">
      <w:pPr>
        <w:widowControl w:val="0"/>
        <w:rPr>
          <w:lang w:val="bg-BG"/>
        </w:rPr>
      </w:pPr>
    </w:p>
    <w:p w14:paraId="2D710123" w14:textId="40B4D5CC" w:rsidR="005925AC" w:rsidRPr="0060304D" w:rsidRDefault="005925AC" w:rsidP="00753B33">
      <w:pPr>
        <w:widowControl w:val="0"/>
        <w:rPr>
          <w:lang w:val="bg-BG"/>
        </w:rPr>
      </w:pPr>
      <w:r w:rsidRPr="0060304D">
        <w:rPr>
          <w:lang w:val="bg-BG"/>
        </w:rPr>
        <w:t xml:space="preserve">Въз основа на препоръка на независима комисия за наблюдение на данните (independent Data Monitoring Committee, iDMC) след ранен преглед на данните за преживяемост набирането на пациенти, чиито тумори са </w:t>
      </w:r>
      <w:r w:rsidR="000539E5" w:rsidRPr="0060304D">
        <w:rPr>
          <w:lang w:val="bg-BG"/>
        </w:rPr>
        <w:t xml:space="preserve">били </w:t>
      </w:r>
      <w:r w:rsidRPr="0060304D">
        <w:rPr>
          <w:lang w:val="bg-BG"/>
        </w:rPr>
        <w:t>със слаба PD-L1 експресия (под 5% от имунните клетки дават положително оцветяване за PD-L1 при имунохистохимия</w:t>
      </w:r>
      <w:r w:rsidR="000539E5" w:rsidRPr="000A1CC7">
        <w:rPr>
          <w:lang w:val="bg-BG"/>
        </w:rPr>
        <w:t xml:space="preserve"> </w:t>
      </w:r>
      <w:r w:rsidR="000539E5" w:rsidRPr="0060304D">
        <w:rPr>
          <w:lang w:val="bg-BG"/>
        </w:rPr>
        <w:t>при използване на теста VENTANA PD-L1 [SP142]</w:t>
      </w:r>
      <w:r w:rsidRPr="0060304D">
        <w:rPr>
          <w:lang w:val="bg-BG"/>
        </w:rPr>
        <w:t>) в рамото на монотерапия с атезолизумаб е спряно поради наблюдаваното намаляване на общата преживяемост в тази подгрупа</w:t>
      </w:r>
      <w:r w:rsidR="000539E5" w:rsidRPr="0060304D">
        <w:rPr>
          <w:lang w:val="bg-BG"/>
        </w:rPr>
        <w:t xml:space="preserve"> при непланиран ранен анализ, като това обаче е </w:t>
      </w:r>
      <w:r w:rsidR="00243DBE" w:rsidRPr="0060304D">
        <w:rPr>
          <w:lang w:val="bg-BG"/>
        </w:rPr>
        <w:t>настъпило</w:t>
      </w:r>
      <w:r w:rsidR="000539E5" w:rsidRPr="0060304D">
        <w:rPr>
          <w:lang w:val="bg-BG"/>
        </w:rPr>
        <w:t xml:space="preserve"> след като мнозинството от пациентите вече са били включени</w:t>
      </w:r>
      <w:r w:rsidRPr="0060304D">
        <w:rPr>
          <w:lang w:val="bg-BG"/>
        </w:rPr>
        <w:t>.</w:t>
      </w:r>
    </w:p>
    <w:p w14:paraId="634570D5" w14:textId="77777777" w:rsidR="004E6496" w:rsidRPr="0060304D" w:rsidRDefault="004E6496" w:rsidP="00753B33">
      <w:pPr>
        <w:widowControl w:val="0"/>
        <w:rPr>
          <w:lang w:val="bg-BG"/>
        </w:rPr>
      </w:pPr>
    </w:p>
    <w:p w14:paraId="15CECA92" w14:textId="20F84BF4" w:rsidR="009B63D5" w:rsidRPr="0060304D" w:rsidRDefault="009B63D5" w:rsidP="004E6496">
      <w:pPr>
        <w:keepNext/>
        <w:keepLines/>
        <w:rPr>
          <w:szCs w:val="22"/>
          <w:lang w:val="bg-BG"/>
        </w:rPr>
      </w:pPr>
      <w:r w:rsidRPr="0060304D">
        <w:rPr>
          <w:szCs w:val="22"/>
          <w:lang w:val="bg-BG"/>
        </w:rPr>
        <w:lastRenderedPageBreak/>
        <w:t>От 719 пациенти, включени в рамената с монотерапия с атезолизумаб (n=360) и само с химиотерапия (n=359), съответно 50 и 43 пациенти са неподходящи за лечене с цисплатин по критериите на Galsky и имат тумори с висока експресия на PD-L1 (</w:t>
      </w:r>
      <w:r w:rsidR="00243DBE" w:rsidRPr="0060304D">
        <w:rPr>
          <w:rFonts w:ascii="Symbol" w:hAnsi="Symbol" w:cs="Arial"/>
          <w:szCs w:val="22"/>
          <w:lang w:val="bg-BG"/>
        </w:rPr>
        <w:sym w:font="Symbol" w:char="F0B3"/>
      </w:r>
      <w:r w:rsidR="00243DBE" w:rsidRPr="0060304D">
        <w:rPr>
          <w:rFonts w:ascii="Symbol" w:hAnsi="Symbol" w:cs="Arial"/>
          <w:szCs w:val="22"/>
          <w:lang w:val="bg-BG"/>
        </w:rPr>
        <w:t></w:t>
      </w:r>
      <w:r w:rsidRPr="0060304D">
        <w:rPr>
          <w:szCs w:val="22"/>
          <w:lang w:val="bg-BG"/>
        </w:rPr>
        <w:t>5% от имунните клетки се оцветяват положително за PD-L1 чрез имунохистохимия с помощта на теста VENTANA PD-L1 [SP142]). При експлораторен анализ в тази подгрупа пациенти нестратифицираният HR за OS е 0,56 (95% CI: 0,34; 0,91). Медианата на OS е 18,6 месеца (95% CI: 14,0; 49,4) в рамото с монотерапия с атезолизумаб спрямо 10,0 месеца (95% CI: 7,4; 18,1) в рамото само с химиотерапия (вж. Фигура 2).</w:t>
      </w:r>
    </w:p>
    <w:p w14:paraId="7ADCF0EA" w14:textId="77777777" w:rsidR="009B63D5" w:rsidRPr="0060304D" w:rsidRDefault="009B63D5" w:rsidP="004E6496">
      <w:pPr>
        <w:keepNext/>
        <w:keepLines/>
        <w:rPr>
          <w:szCs w:val="22"/>
          <w:lang w:val="bg-BG"/>
        </w:rPr>
      </w:pPr>
    </w:p>
    <w:p w14:paraId="110FB8CE" w14:textId="57D03D93" w:rsidR="004E6496" w:rsidRPr="0060304D" w:rsidRDefault="004E6496" w:rsidP="004E6496">
      <w:pPr>
        <w:keepNext/>
        <w:spacing w:after="240"/>
        <w:jc w:val="both"/>
        <w:rPr>
          <w:b/>
          <w:szCs w:val="22"/>
          <w:lang w:val="bg-BG"/>
        </w:rPr>
      </w:pPr>
      <w:r w:rsidRPr="000A1CC7">
        <w:rPr>
          <w:b/>
          <w:szCs w:val="22"/>
          <w:lang w:val="bg-BG"/>
        </w:rPr>
        <w:t>Фигура 2</w:t>
      </w:r>
      <w:r w:rsidR="004F29B9" w:rsidRPr="0060304D">
        <w:rPr>
          <w:b/>
          <w:szCs w:val="22"/>
          <w:lang w:val="bg-BG"/>
        </w:rPr>
        <w:t>:</w:t>
      </w:r>
      <w:r w:rsidRPr="000A1CC7">
        <w:rPr>
          <w:b/>
          <w:szCs w:val="22"/>
          <w:lang w:val="bg-BG"/>
        </w:rPr>
        <w:t xml:space="preserve"> Графика по </w:t>
      </w:r>
      <w:r w:rsidRPr="0060304D">
        <w:rPr>
          <w:b/>
          <w:szCs w:val="22"/>
          <w:lang w:val="bg-BG"/>
        </w:rPr>
        <w:t>Kaplan</w:t>
      </w:r>
      <w:r w:rsidRPr="000A1CC7">
        <w:rPr>
          <w:b/>
          <w:szCs w:val="22"/>
          <w:lang w:val="bg-BG"/>
        </w:rPr>
        <w:t>-</w:t>
      </w:r>
      <w:r w:rsidRPr="0060304D">
        <w:rPr>
          <w:b/>
          <w:szCs w:val="22"/>
          <w:lang w:val="bg-BG"/>
        </w:rPr>
        <w:t>Meier</w:t>
      </w:r>
      <w:r w:rsidRPr="000A1CC7">
        <w:rPr>
          <w:b/>
          <w:szCs w:val="22"/>
          <w:lang w:val="bg-BG"/>
        </w:rPr>
        <w:t xml:space="preserve"> </w:t>
      </w:r>
      <w:r w:rsidR="00243DBE" w:rsidRPr="0060304D">
        <w:rPr>
          <w:b/>
          <w:szCs w:val="22"/>
          <w:lang w:val="bg-BG"/>
        </w:rPr>
        <w:t>з</w:t>
      </w:r>
      <w:r w:rsidRPr="000A1CC7">
        <w:rPr>
          <w:b/>
          <w:szCs w:val="22"/>
          <w:lang w:val="bg-BG"/>
        </w:rPr>
        <w:t xml:space="preserve">а общата преживяемост при пациенти, които не отговарят на критериите за лечение с цисплатин и чиито тумори са с високо ниво на </w:t>
      </w:r>
      <w:r w:rsidRPr="0060304D">
        <w:rPr>
          <w:b/>
          <w:szCs w:val="22"/>
          <w:lang w:val="bg-BG"/>
        </w:rPr>
        <w:t>PD</w:t>
      </w:r>
      <w:r w:rsidRPr="000A1CC7">
        <w:rPr>
          <w:b/>
          <w:szCs w:val="22"/>
          <w:lang w:val="bg-BG"/>
        </w:rPr>
        <w:t>-</w:t>
      </w:r>
      <w:r w:rsidRPr="0060304D">
        <w:rPr>
          <w:b/>
          <w:szCs w:val="22"/>
          <w:lang w:val="bg-BG"/>
        </w:rPr>
        <w:t>L</w:t>
      </w:r>
      <w:r w:rsidRPr="000A1CC7">
        <w:rPr>
          <w:b/>
          <w:szCs w:val="22"/>
          <w:lang w:val="bg-BG"/>
        </w:rPr>
        <w:t xml:space="preserve">1 (Рамо В спр. </w:t>
      </w:r>
      <w:r w:rsidRPr="0060304D">
        <w:rPr>
          <w:b/>
          <w:szCs w:val="22"/>
          <w:lang w:val="bg-BG"/>
        </w:rPr>
        <w:t>Рамо С)</w:t>
      </w:r>
    </w:p>
    <w:p w14:paraId="233172B5" w14:textId="77777777" w:rsidR="004E6496" w:rsidRPr="0060304D" w:rsidRDefault="00CC16CD" w:rsidP="00753B33">
      <w:pPr>
        <w:widowControl w:val="0"/>
        <w:rPr>
          <w:szCs w:val="22"/>
          <w:lang w:val="bg-BG"/>
        </w:rPr>
      </w:pPr>
      <w:r w:rsidRPr="0060304D">
        <w:rPr>
          <w:noProof/>
          <w:szCs w:val="22"/>
          <w:lang w:val="en-GB" w:eastAsia="en-GB"/>
        </w:rPr>
        <w:drawing>
          <wp:inline distT="0" distB="0" distL="0" distR="0" wp14:anchorId="47378C48" wp14:editId="390D87F0">
            <wp:extent cx="5760085" cy="3098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3098800"/>
                    </a:xfrm>
                    <a:prstGeom prst="rect">
                      <a:avLst/>
                    </a:prstGeom>
                  </pic:spPr>
                </pic:pic>
              </a:graphicData>
            </a:graphic>
          </wp:inline>
        </w:drawing>
      </w:r>
    </w:p>
    <w:p w14:paraId="3B0A4240" w14:textId="77777777" w:rsidR="005925AC" w:rsidRPr="0060304D" w:rsidRDefault="005925AC" w:rsidP="005925AC">
      <w:pPr>
        <w:keepNext/>
        <w:keepLines/>
        <w:rPr>
          <w:sz w:val="20"/>
          <w:lang w:val="bg-BG"/>
        </w:rPr>
      </w:pPr>
    </w:p>
    <w:p w14:paraId="139C6972" w14:textId="77777777" w:rsidR="005925AC" w:rsidRPr="0060304D" w:rsidRDefault="005925AC" w:rsidP="00753B33">
      <w:pPr>
        <w:widowControl w:val="0"/>
        <w:rPr>
          <w:i/>
          <w:szCs w:val="22"/>
          <w:u w:val="single"/>
          <w:lang w:val="bg-BG"/>
        </w:rPr>
      </w:pPr>
      <w:r w:rsidRPr="0060304D">
        <w:rPr>
          <w:i/>
          <w:szCs w:val="22"/>
          <w:u w:val="single"/>
          <w:lang w:val="bg-BG"/>
        </w:rPr>
        <w:t>Недребноклетъчен рак на бели</w:t>
      </w:r>
      <w:r w:rsidR="00BF6164" w:rsidRPr="0060304D">
        <w:rPr>
          <w:i/>
          <w:szCs w:val="22"/>
          <w:u w:val="single"/>
          <w:lang w:val="bg-BG"/>
        </w:rPr>
        <w:t>я</w:t>
      </w:r>
      <w:r w:rsidRPr="0060304D">
        <w:rPr>
          <w:i/>
          <w:szCs w:val="22"/>
          <w:u w:val="single"/>
          <w:lang w:val="bg-BG"/>
        </w:rPr>
        <w:t xml:space="preserve"> дроб </w:t>
      </w:r>
    </w:p>
    <w:p w14:paraId="7285E5DF" w14:textId="77777777" w:rsidR="004A25DC" w:rsidRPr="0060304D" w:rsidRDefault="004A25DC" w:rsidP="00753B33">
      <w:pPr>
        <w:widowControl w:val="0"/>
        <w:autoSpaceDE w:val="0"/>
        <w:autoSpaceDN w:val="0"/>
        <w:adjustRightInd w:val="0"/>
        <w:rPr>
          <w:szCs w:val="22"/>
          <w:lang w:val="bg-BG"/>
        </w:rPr>
      </w:pPr>
    </w:p>
    <w:p w14:paraId="15D08357" w14:textId="77777777" w:rsidR="004A25DC" w:rsidRPr="0060304D" w:rsidRDefault="004A25DC" w:rsidP="00753B33">
      <w:pPr>
        <w:widowControl w:val="0"/>
        <w:autoSpaceDE w:val="0"/>
        <w:autoSpaceDN w:val="0"/>
        <w:adjustRightInd w:val="0"/>
        <w:rPr>
          <w:i/>
          <w:szCs w:val="22"/>
          <w:lang w:val="bg-BG"/>
        </w:rPr>
      </w:pPr>
      <w:r w:rsidRPr="0060304D">
        <w:rPr>
          <w:i/>
          <w:szCs w:val="22"/>
          <w:lang w:val="bg-BG"/>
        </w:rPr>
        <w:t>Адювантно лечение на НДРБД в ранен стадий</w:t>
      </w:r>
    </w:p>
    <w:p w14:paraId="7B4B66A9" w14:textId="77777777" w:rsidR="004A25DC" w:rsidRPr="0060304D" w:rsidRDefault="004A25DC" w:rsidP="00753B33">
      <w:pPr>
        <w:widowControl w:val="0"/>
        <w:autoSpaceDE w:val="0"/>
        <w:autoSpaceDN w:val="0"/>
        <w:adjustRightInd w:val="0"/>
        <w:rPr>
          <w:i/>
          <w:szCs w:val="22"/>
          <w:lang w:val="bg-BG"/>
        </w:rPr>
      </w:pPr>
    </w:p>
    <w:p w14:paraId="16AE5B3B" w14:textId="77777777" w:rsidR="004A25DC" w:rsidRPr="0060304D" w:rsidRDefault="004A25DC" w:rsidP="00753B33">
      <w:pPr>
        <w:widowControl w:val="0"/>
        <w:autoSpaceDE w:val="0"/>
        <w:autoSpaceDN w:val="0"/>
        <w:adjustRightInd w:val="0"/>
        <w:rPr>
          <w:i/>
          <w:szCs w:val="22"/>
          <w:lang w:val="bg-BG"/>
        </w:rPr>
      </w:pPr>
      <w:r w:rsidRPr="0060304D">
        <w:rPr>
          <w:i/>
          <w:szCs w:val="22"/>
          <w:lang w:val="bg-BG"/>
        </w:rPr>
        <w:t>IMpower</w:t>
      </w:r>
      <w:r w:rsidRPr="000A1CC7">
        <w:rPr>
          <w:i/>
          <w:szCs w:val="22"/>
          <w:lang w:val="bg-BG"/>
        </w:rPr>
        <w:t>010 (</w:t>
      </w:r>
      <w:r w:rsidRPr="0060304D">
        <w:rPr>
          <w:i/>
          <w:szCs w:val="22"/>
          <w:lang w:val="bg-BG"/>
        </w:rPr>
        <w:t>GO</w:t>
      </w:r>
      <w:r w:rsidRPr="000A1CC7">
        <w:rPr>
          <w:i/>
          <w:szCs w:val="22"/>
          <w:lang w:val="bg-BG"/>
        </w:rPr>
        <w:t xml:space="preserve">29527): </w:t>
      </w:r>
      <w:r w:rsidRPr="0060304D">
        <w:rPr>
          <w:i/>
          <w:szCs w:val="22"/>
          <w:lang w:val="bg-BG"/>
        </w:rPr>
        <w:t>Рандомизирано клинично изпитване фаза III</w:t>
      </w:r>
      <w:r w:rsidRPr="000A1CC7">
        <w:rPr>
          <w:i/>
          <w:szCs w:val="22"/>
          <w:lang w:val="bg-BG"/>
        </w:rPr>
        <w:t xml:space="preserve"> </w:t>
      </w:r>
      <w:r w:rsidRPr="0060304D">
        <w:rPr>
          <w:i/>
          <w:szCs w:val="22"/>
          <w:lang w:val="bg-BG"/>
        </w:rPr>
        <w:t>при пациенти с НДРБД след резекция и химиотерапия на основата на цисплатин</w:t>
      </w:r>
    </w:p>
    <w:p w14:paraId="39EEA766" w14:textId="77777777" w:rsidR="004A25DC" w:rsidRPr="0060304D" w:rsidRDefault="004A25DC" w:rsidP="00753B33">
      <w:pPr>
        <w:widowControl w:val="0"/>
        <w:autoSpaceDE w:val="0"/>
        <w:autoSpaceDN w:val="0"/>
        <w:adjustRightInd w:val="0"/>
        <w:rPr>
          <w:szCs w:val="22"/>
          <w:lang w:val="bg-BG"/>
        </w:rPr>
      </w:pPr>
    </w:p>
    <w:p w14:paraId="1398BA0A" w14:textId="77777777" w:rsidR="004A25DC" w:rsidRPr="000A1CC7" w:rsidRDefault="004A25DC" w:rsidP="00753B33">
      <w:pPr>
        <w:widowControl w:val="0"/>
        <w:autoSpaceDE w:val="0"/>
        <w:autoSpaceDN w:val="0"/>
        <w:adjustRightInd w:val="0"/>
        <w:rPr>
          <w:lang w:val="bg-BG"/>
        </w:rPr>
      </w:pPr>
      <w:r w:rsidRPr="0060304D">
        <w:rPr>
          <w:szCs w:val="22"/>
          <w:lang w:val="bg-BG"/>
        </w:rPr>
        <w:t>IMpower</w:t>
      </w:r>
      <w:r w:rsidRPr="000A1CC7">
        <w:rPr>
          <w:szCs w:val="22"/>
          <w:lang w:val="bg-BG"/>
        </w:rPr>
        <w:t>010 (</w:t>
      </w:r>
      <w:r w:rsidRPr="0060304D">
        <w:rPr>
          <w:szCs w:val="22"/>
          <w:lang w:val="bg-BG"/>
        </w:rPr>
        <w:t>GO</w:t>
      </w:r>
      <w:r w:rsidRPr="000A1CC7">
        <w:rPr>
          <w:szCs w:val="22"/>
          <w:lang w:val="bg-BG"/>
        </w:rPr>
        <w:t xml:space="preserve">29527), </w:t>
      </w:r>
      <w:r w:rsidRPr="0060304D">
        <w:rPr>
          <w:szCs w:val="22"/>
          <w:lang w:val="bg-BG"/>
        </w:rPr>
        <w:t>открито, многоцентрово рандомизирано проучване фаза III</w:t>
      </w:r>
      <w:r w:rsidR="00D50EDF" w:rsidRPr="0060304D">
        <w:rPr>
          <w:szCs w:val="22"/>
          <w:lang w:val="bg-BG"/>
        </w:rPr>
        <w:t>, е проведено за оценка на ефикасността и безопасността на атезолизумаб като адювантно лечение на пациенти с НДРБД</w:t>
      </w:r>
      <w:r w:rsidR="00101B97" w:rsidRPr="0060304D">
        <w:rPr>
          <w:szCs w:val="22"/>
          <w:lang w:val="bg-BG"/>
        </w:rPr>
        <w:t xml:space="preserve"> стадий </w:t>
      </w:r>
      <w:r w:rsidR="00D50EDF" w:rsidRPr="0060304D">
        <w:rPr>
          <w:szCs w:val="22"/>
          <w:lang w:val="bg-BG"/>
        </w:rPr>
        <w:t>IB</w:t>
      </w:r>
      <w:r w:rsidR="00D50EDF" w:rsidRPr="000A1CC7">
        <w:rPr>
          <w:szCs w:val="22"/>
          <w:lang w:val="bg-BG"/>
        </w:rPr>
        <w:t xml:space="preserve"> (</w:t>
      </w:r>
      <w:r w:rsidR="00D50EDF" w:rsidRPr="0060304D">
        <w:rPr>
          <w:szCs w:val="22"/>
          <w:lang w:val="bg-BG"/>
        </w:rPr>
        <w:t xml:space="preserve">тумор </w:t>
      </w:r>
      <w:r w:rsidR="00D50EDF" w:rsidRPr="000A1CC7">
        <w:rPr>
          <w:color w:val="000000"/>
          <w:szCs w:val="22"/>
          <w:lang w:val="bg-BG" w:eastAsia="en-GB"/>
        </w:rPr>
        <w:t>≥</w:t>
      </w:r>
      <w:r w:rsidR="00D50EDF" w:rsidRPr="0060304D">
        <w:rPr>
          <w:color w:val="000000"/>
          <w:szCs w:val="22"/>
          <w:lang w:val="bg-BG" w:eastAsia="en-GB"/>
        </w:rPr>
        <w:t> 4 cm</w:t>
      </w:r>
      <w:r w:rsidR="00D50EDF" w:rsidRPr="000A1CC7">
        <w:rPr>
          <w:color w:val="000000"/>
          <w:szCs w:val="22"/>
          <w:lang w:val="bg-BG" w:eastAsia="en-GB"/>
        </w:rPr>
        <w:t>)</w:t>
      </w:r>
      <w:r w:rsidR="00D50EDF" w:rsidRPr="0060304D">
        <w:rPr>
          <w:color w:val="000000"/>
          <w:szCs w:val="22"/>
          <w:lang w:val="bg-BG" w:eastAsia="en-GB"/>
        </w:rPr>
        <w:t xml:space="preserve"> – IIIA</w:t>
      </w:r>
      <w:r w:rsidR="00D50EDF" w:rsidRPr="000A1CC7">
        <w:rPr>
          <w:color w:val="000000"/>
          <w:szCs w:val="22"/>
          <w:lang w:val="bg-BG" w:eastAsia="en-GB"/>
        </w:rPr>
        <w:t xml:space="preserve"> (</w:t>
      </w:r>
      <w:r w:rsidR="00D50EDF" w:rsidRPr="0060304D">
        <w:rPr>
          <w:color w:val="000000"/>
          <w:szCs w:val="22"/>
          <w:lang w:val="bg-BG" w:eastAsia="en-GB"/>
        </w:rPr>
        <w:t>според</w:t>
      </w:r>
      <w:r w:rsidR="00101B97" w:rsidRPr="000A1CC7">
        <w:rPr>
          <w:color w:val="000000"/>
          <w:szCs w:val="22"/>
          <w:lang w:val="bg-BG" w:eastAsia="en-GB"/>
        </w:rPr>
        <w:t xml:space="preserve"> </w:t>
      </w:r>
      <w:r w:rsidR="00101B97" w:rsidRPr="0060304D">
        <w:rPr>
          <w:color w:val="000000"/>
          <w:szCs w:val="22"/>
          <w:lang w:val="bg-BG" w:eastAsia="en-GB"/>
        </w:rPr>
        <w:t xml:space="preserve">7-мо издание на </w:t>
      </w:r>
      <w:r w:rsidR="0030516B" w:rsidRPr="0060304D">
        <w:rPr>
          <w:color w:val="000000"/>
          <w:szCs w:val="22"/>
          <w:lang w:val="bg-BG" w:eastAsia="en-GB"/>
        </w:rPr>
        <w:t>Съюз за международен контрол на рака/Обединен американски комитет по система за стадиране за рак (</w:t>
      </w:r>
      <w:r w:rsidR="00101B97" w:rsidRPr="0060304D">
        <w:rPr>
          <w:color w:val="000000"/>
          <w:szCs w:val="22"/>
          <w:lang w:val="bg-BG" w:eastAsia="en-GB"/>
        </w:rPr>
        <w:t>Union</w:t>
      </w:r>
      <w:r w:rsidR="00101B97" w:rsidRPr="000A1CC7">
        <w:rPr>
          <w:color w:val="000000"/>
          <w:szCs w:val="22"/>
          <w:lang w:val="bg-BG" w:eastAsia="en-GB"/>
        </w:rPr>
        <w:t xml:space="preserve"> </w:t>
      </w:r>
      <w:r w:rsidR="00101B97" w:rsidRPr="0060304D">
        <w:rPr>
          <w:color w:val="000000"/>
          <w:szCs w:val="22"/>
          <w:lang w:val="bg-BG" w:eastAsia="en-GB"/>
        </w:rPr>
        <w:t>for</w:t>
      </w:r>
      <w:r w:rsidR="00101B97" w:rsidRPr="000A1CC7">
        <w:rPr>
          <w:color w:val="000000"/>
          <w:szCs w:val="22"/>
          <w:lang w:val="bg-BG" w:eastAsia="en-GB"/>
        </w:rPr>
        <w:t xml:space="preserve"> </w:t>
      </w:r>
      <w:r w:rsidR="00101B97" w:rsidRPr="0060304D">
        <w:rPr>
          <w:color w:val="000000"/>
          <w:szCs w:val="22"/>
          <w:lang w:val="bg-BG" w:eastAsia="en-GB"/>
        </w:rPr>
        <w:t>International</w:t>
      </w:r>
      <w:r w:rsidR="00101B97" w:rsidRPr="000A1CC7">
        <w:rPr>
          <w:color w:val="000000"/>
          <w:szCs w:val="22"/>
          <w:lang w:val="bg-BG" w:eastAsia="en-GB"/>
        </w:rPr>
        <w:t xml:space="preserve"> </w:t>
      </w:r>
      <w:r w:rsidR="00101B97" w:rsidRPr="0060304D">
        <w:rPr>
          <w:color w:val="000000"/>
          <w:szCs w:val="22"/>
          <w:lang w:val="bg-BG" w:eastAsia="en-GB"/>
        </w:rPr>
        <w:t>Cancer</w:t>
      </w:r>
      <w:r w:rsidR="00101B97" w:rsidRPr="000A1CC7">
        <w:rPr>
          <w:color w:val="000000"/>
          <w:szCs w:val="22"/>
          <w:lang w:val="bg-BG" w:eastAsia="en-GB"/>
        </w:rPr>
        <w:t xml:space="preserve"> </w:t>
      </w:r>
      <w:r w:rsidR="00101B97" w:rsidRPr="0060304D">
        <w:rPr>
          <w:color w:val="000000"/>
          <w:szCs w:val="22"/>
          <w:lang w:val="bg-BG" w:eastAsia="en-GB"/>
        </w:rPr>
        <w:t xml:space="preserve">Control/ </w:t>
      </w:r>
      <w:r w:rsidR="00101B97" w:rsidRPr="0060304D">
        <w:rPr>
          <w:lang w:val="bg-BG"/>
        </w:rPr>
        <w:t>American Joint Committee on Cancer</w:t>
      </w:r>
      <w:r w:rsidR="00101B97" w:rsidRPr="000A1CC7">
        <w:rPr>
          <w:lang w:val="bg-BG"/>
        </w:rPr>
        <w:t>)</w:t>
      </w:r>
      <w:r w:rsidR="0030516B" w:rsidRPr="0060304D">
        <w:rPr>
          <w:lang w:val="bg-BG"/>
        </w:rPr>
        <w:t>)</w:t>
      </w:r>
      <w:r w:rsidR="00101B97" w:rsidRPr="000A1CC7">
        <w:rPr>
          <w:lang w:val="bg-BG"/>
        </w:rPr>
        <w:t xml:space="preserve">. </w:t>
      </w:r>
    </w:p>
    <w:p w14:paraId="6525DE22" w14:textId="77777777" w:rsidR="00101B97" w:rsidRPr="000A1CC7" w:rsidRDefault="00101B97" w:rsidP="005925AC">
      <w:pPr>
        <w:keepNext/>
        <w:keepLines/>
        <w:autoSpaceDE w:val="0"/>
        <w:autoSpaceDN w:val="0"/>
        <w:adjustRightInd w:val="0"/>
        <w:rPr>
          <w:lang w:val="bg-BG"/>
        </w:rPr>
      </w:pPr>
    </w:p>
    <w:p w14:paraId="78C7A9A5" w14:textId="77777777" w:rsidR="00101B97" w:rsidRPr="0060304D" w:rsidRDefault="00101B97" w:rsidP="00753B33">
      <w:pPr>
        <w:widowControl w:val="0"/>
        <w:autoSpaceDE w:val="0"/>
        <w:autoSpaceDN w:val="0"/>
        <w:adjustRightInd w:val="0"/>
        <w:rPr>
          <w:szCs w:val="22"/>
          <w:lang w:val="bg-BG"/>
        </w:rPr>
      </w:pPr>
      <w:r w:rsidRPr="0060304D">
        <w:rPr>
          <w:lang w:val="bg-BG"/>
        </w:rPr>
        <w:t>Следните критерии за подбор определят пациентите с висок риск от рецидив, които</w:t>
      </w:r>
      <w:r w:rsidR="0030516B" w:rsidRPr="0060304D">
        <w:rPr>
          <w:lang w:val="bg-BG"/>
        </w:rPr>
        <w:t xml:space="preserve"> отговарят на </w:t>
      </w:r>
      <w:r w:rsidRPr="0060304D">
        <w:rPr>
          <w:lang w:val="bg-BG"/>
        </w:rPr>
        <w:t xml:space="preserve"> терапевтичн</w:t>
      </w:r>
      <w:r w:rsidR="0030516B" w:rsidRPr="0060304D">
        <w:rPr>
          <w:lang w:val="bg-BG"/>
        </w:rPr>
        <w:t>ото</w:t>
      </w:r>
      <w:r w:rsidRPr="0060304D">
        <w:rPr>
          <w:lang w:val="bg-BG"/>
        </w:rPr>
        <w:t xml:space="preserve"> показани</w:t>
      </w:r>
      <w:r w:rsidR="0030516B" w:rsidRPr="0060304D">
        <w:rPr>
          <w:lang w:val="bg-BG"/>
        </w:rPr>
        <w:t>е</w:t>
      </w:r>
      <w:r w:rsidRPr="0060304D">
        <w:rPr>
          <w:lang w:val="bg-BG"/>
        </w:rPr>
        <w:t>, и отразяват популацията пациенти със стадий II</w:t>
      </w:r>
      <w:r w:rsidRPr="000A1CC7">
        <w:rPr>
          <w:lang w:val="bg-BG"/>
        </w:rPr>
        <w:t xml:space="preserve"> – </w:t>
      </w:r>
      <w:r w:rsidRPr="0060304D">
        <w:rPr>
          <w:lang w:val="bg-BG"/>
        </w:rPr>
        <w:t>IIIA</w:t>
      </w:r>
      <w:r w:rsidRPr="000A1CC7">
        <w:rPr>
          <w:lang w:val="bg-BG"/>
        </w:rPr>
        <w:t xml:space="preserve">, съгласно </w:t>
      </w:r>
      <w:r w:rsidRPr="0060304D">
        <w:rPr>
          <w:lang w:val="bg-BG"/>
        </w:rPr>
        <w:t xml:space="preserve">7-мо издание на </w:t>
      </w:r>
      <w:r w:rsidRPr="000A1CC7">
        <w:rPr>
          <w:lang w:val="bg-BG"/>
        </w:rPr>
        <w:t>системата за стадиране</w:t>
      </w:r>
      <w:r w:rsidRPr="0060304D">
        <w:rPr>
          <w:lang w:val="bg-BG"/>
        </w:rPr>
        <w:t>:</w:t>
      </w:r>
      <w:r w:rsidRPr="000A1CC7">
        <w:rPr>
          <w:lang w:val="bg-BG"/>
        </w:rPr>
        <w:t xml:space="preserve"> </w:t>
      </w:r>
    </w:p>
    <w:p w14:paraId="1EC42358" w14:textId="77777777" w:rsidR="004A25DC" w:rsidRPr="0060304D" w:rsidRDefault="004A25DC" w:rsidP="004A4AEB">
      <w:pPr>
        <w:autoSpaceDE w:val="0"/>
        <w:autoSpaceDN w:val="0"/>
        <w:adjustRightInd w:val="0"/>
        <w:rPr>
          <w:szCs w:val="22"/>
          <w:lang w:val="bg-BG"/>
        </w:rPr>
      </w:pPr>
    </w:p>
    <w:p w14:paraId="658C98F2" w14:textId="77777777" w:rsidR="004A25DC" w:rsidRPr="0060304D" w:rsidRDefault="00101B97" w:rsidP="00F7562C">
      <w:pPr>
        <w:keepNext/>
        <w:keepLines/>
        <w:autoSpaceDE w:val="0"/>
        <w:autoSpaceDN w:val="0"/>
        <w:adjustRightInd w:val="0"/>
        <w:rPr>
          <w:lang w:val="bg-BG"/>
        </w:rPr>
      </w:pPr>
      <w:r w:rsidRPr="0060304D">
        <w:rPr>
          <w:szCs w:val="22"/>
          <w:lang w:val="bg-BG"/>
        </w:rPr>
        <w:lastRenderedPageBreak/>
        <w:t xml:space="preserve">Размер на тумора </w:t>
      </w:r>
      <w:r w:rsidRPr="000A1CC7">
        <w:rPr>
          <w:lang w:val="bg-BG"/>
        </w:rPr>
        <w:t>≥</w:t>
      </w:r>
      <w:r w:rsidRPr="0060304D">
        <w:rPr>
          <w:lang w:val="bg-BG"/>
        </w:rPr>
        <w:t> 5 cm или тумор с какъвто и да е размер, придружен от N</w:t>
      </w:r>
      <w:r w:rsidRPr="000A1CC7">
        <w:rPr>
          <w:lang w:val="bg-BG"/>
        </w:rPr>
        <w:t xml:space="preserve">1 </w:t>
      </w:r>
      <w:r w:rsidRPr="0060304D">
        <w:rPr>
          <w:lang w:val="bg-BG"/>
        </w:rPr>
        <w:t>или N</w:t>
      </w:r>
      <w:r w:rsidRPr="000A1CC7">
        <w:rPr>
          <w:lang w:val="bg-BG"/>
        </w:rPr>
        <w:t xml:space="preserve">2 </w:t>
      </w:r>
      <w:r w:rsidRPr="0060304D">
        <w:rPr>
          <w:lang w:val="bg-BG"/>
        </w:rPr>
        <w:t xml:space="preserve">статус; тумори, които са инвазивни към </w:t>
      </w:r>
      <w:r w:rsidR="0030516B" w:rsidRPr="0060304D">
        <w:rPr>
          <w:lang w:val="bg-BG"/>
        </w:rPr>
        <w:t xml:space="preserve">торакални </w:t>
      </w:r>
      <w:r w:rsidRPr="0060304D">
        <w:rPr>
          <w:lang w:val="bg-BG"/>
        </w:rPr>
        <w:t>структури (</w:t>
      </w:r>
      <w:r w:rsidR="00263DCA" w:rsidRPr="0060304D">
        <w:rPr>
          <w:lang w:val="bg-BG"/>
        </w:rPr>
        <w:t>дир</w:t>
      </w:r>
      <w:r w:rsidRPr="0060304D">
        <w:rPr>
          <w:lang w:val="bg-BG"/>
        </w:rPr>
        <w:t>ектна инвазия на париетална</w:t>
      </w:r>
      <w:r w:rsidR="0030516B" w:rsidRPr="0060304D">
        <w:rPr>
          <w:lang w:val="bg-BG"/>
        </w:rPr>
        <w:t>та</w:t>
      </w:r>
      <w:r w:rsidRPr="0060304D">
        <w:rPr>
          <w:lang w:val="bg-BG"/>
        </w:rPr>
        <w:t xml:space="preserve"> плевра, гръдна</w:t>
      </w:r>
      <w:r w:rsidR="0030516B" w:rsidRPr="0060304D">
        <w:rPr>
          <w:lang w:val="bg-BG"/>
        </w:rPr>
        <w:t>та</w:t>
      </w:r>
      <w:r w:rsidRPr="0060304D">
        <w:rPr>
          <w:lang w:val="bg-BG"/>
        </w:rPr>
        <w:t xml:space="preserve"> стена, диафрагма</w:t>
      </w:r>
      <w:r w:rsidR="0030516B" w:rsidRPr="0060304D">
        <w:rPr>
          <w:lang w:val="bg-BG"/>
        </w:rPr>
        <w:t>та</w:t>
      </w:r>
      <w:r w:rsidRPr="0060304D">
        <w:rPr>
          <w:lang w:val="bg-BG"/>
        </w:rPr>
        <w:t>, френич</w:t>
      </w:r>
      <w:r w:rsidR="0030516B" w:rsidRPr="0060304D">
        <w:rPr>
          <w:lang w:val="bg-BG"/>
        </w:rPr>
        <w:t>ния</w:t>
      </w:r>
      <w:r w:rsidRPr="0060304D">
        <w:rPr>
          <w:lang w:val="bg-BG"/>
        </w:rPr>
        <w:t xml:space="preserve"> нерв, медиастинална</w:t>
      </w:r>
      <w:r w:rsidR="0030516B" w:rsidRPr="0060304D">
        <w:rPr>
          <w:lang w:val="bg-BG"/>
        </w:rPr>
        <w:t>та</w:t>
      </w:r>
      <w:r w:rsidRPr="0060304D">
        <w:rPr>
          <w:lang w:val="bg-BG"/>
        </w:rPr>
        <w:t xml:space="preserve"> плевра, париетал</w:t>
      </w:r>
      <w:r w:rsidR="0030516B" w:rsidRPr="0060304D">
        <w:rPr>
          <w:lang w:val="bg-BG"/>
        </w:rPr>
        <w:t>ния</w:t>
      </w:r>
      <w:r w:rsidRPr="0060304D">
        <w:rPr>
          <w:lang w:val="bg-BG"/>
        </w:rPr>
        <w:t xml:space="preserve"> перикард, медиастинум</w:t>
      </w:r>
      <w:r w:rsidR="0030516B" w:rsidRPr="0060304D">
        <w:rPr>
          <w:lang w:val="bg-BG"/>
        </w:rPr>
        <w:t>а</w:t>
      </w:r>
      <w:r w:rsidRPr="0060304D">
        <w:rPr>
          <w:lang w:val="bg-BG"/>
        </w:rPr>
        <w:t>, сърце</w:t>
      </w:r>
      <w:r w:rsidR="0030516B" w:rsidRPr="0060304D">
        <w:rPr>
          <w:lang w:val="bg-BG"/>
        </w:rPr>
        <w:t>то</w:t>
      </w:r>
      <w:r w:rsidRPr="0060304D">
        <w:rPr>
          <w:lang w:val="bg-BG"/>
        </w:rPr>
        <w:t>, големи</w:t>
      </w:r>
      <w:r w:rsidR="0030516B" w:rsidRPr="0060304D">
        <w:rPr>
          <w:lang w:val="bg-BG"/>
        </w:rPr>
        <w:t>те</w:t>
      </w:r>
      <w:r w:rsidRPr="0060304D">
        <w:rPr>
          <w:lang w:val="bg-BG"/>
        </w:rPr>
        <w:t xml:space="preserve"> съдове, трахея</w:t>
      </w:r>
      <w:r w:rsidR="0030516B" w:rsidRPr="0060304D">
        <w:rPr>
          <w:lang w:val="bg-BG"/>
        </w:rPr>
        <w:t>та</w:t>
      </w:r>
      <w:r w:rsidRPr="0060304D">
        <w:rPr>
          <w:lang w:val="bg-BG"/>
        </w:rPr>
        <w:t>, рекурент</w:t>
      </w:r>
      <w:r w:rsidR="0030516B" w:rsidRPr="0060304D">
        <w:rPr>
          <w:lang w:val="bg-BG"/>
        </w:rPr>
        <w:t xml:space="preserve">ния </w:t>
      </w:r>
      <w:r w:rsidRPr="0060304D">
        <w:rPr>
          <w:lang w:val="bg-BG"/>
        </w:rPr>
        <w:t>ларингеален нерв, хранопровод</w:t>
      </w:r>
      <w:r w:rsidR="00990372" w:rsidRPr="0060304D">
        <w:rPr>
          <w:lang w:val="bg-BG"/>
        </w:rPr>
        <w:t>а</w:t>
      </w:r>
      <w:r w:rsidRPr="0060304D">
        <w:rPr>
          <w:lang w:val="bg-BG"/>
        </w:rPr>
        <w:t xml:space="preserve">, </w:t>
      </w:r>
      <w:r w:rsidR="00263DCA" w:rsidRPr="0060304D">
        <w:rPr>
          <w:lang w:val="bg-BG"/>
        </w:rPr>
        <w:t>вертебрално</w:t>
      </w:r>
      <w:r w:rsidR="00990372" w:rsidRPr="0060304D">
        <w:rPr>
          <w:lang w:val="bg-BG"/>
        </w:rPr>
        <w:t>то</w:t>
      </w:r>
      <w:r w:rsidR="00263DCA" w:rsidRPr="0060304D">
        <w:rPr>
          <w:lang w:val="bg-BG"/>
        </w:rPr>
        <w:t xml:space="preserve"> тяло, трахеална</w:t>
      </w:r>
      <w:r w:rsidR="00990372" w:rsidRPr="0060304D">
        <w:rPr>
          <w:lang w:val="bg-BG"/>
        </w:rPr>
        <w:t>та</w:t>
      </w:r>
      <w:r w:rsidR="00263DCA" w:rsidRPr="0060304D">
        <w:rPr>
          <w:lang w:val="bg-BG"/>
        </w:rPr>
        <w:t xml:space="preserve"> карина); тумори, които засягат глав</w:t>
      </w:r>
      <w:r w:rsidR="00990372" w:rsidRPr="0060304D">
        <w:rPr>
          <w:lang w:val="bg-BG"/>
        </w:rPr>
        <w:t>ен</w:t>
      </w:r>
      <w:r w:rsidR="00263DCA" w:rsidRPr="0060304D">
        <w:rPr>
          <w:lang w:val="bg-BG"/>
        </w:rPr>
        <w:t xml:space="preserve"> бронх &lt; 2 cm дистално от трахеалната карина, но без засягане на карината; тумори, които са свързани с ателектаза или обструктивен пневмонит на целия бял дроб; тумори с отделни възли в един и същи дял или </w:t>
      </w:r>
      <w:r w:rsidR="00990372" w:rsidRPr="0060304D">
        <w:rPr>
          <w:lang w:val="bg-BG"/>
        </w:rPr>
        <w:t xml:space="preserve">в </w:t>
      </w:r>
      <w:r w:rsidR="00263DCA" w:rsidRPr="0060304D">
        <w:rPr>
          <w:lang w:val="bg-BG"/>
        </w:rPr>
        <w:t>ипсилатерал</w:t>
      </w:r>
      <w:r w:rsidR="00990372" w:rsidRPr="0060304D">
        <w:rPr>
          <w:lang w:val="bg-BG"/>
        </w:rPr>
        <w:t>ен</w:t>
      </w:r>
      <w:r w:rsidR="00263DCA" w:rsidRPr="0060304D">
        <w:rPr>
          <w:lang w:val="bg-BG"/>
        </w:rPr>
        <w:t xml:space="preserve"> дял</w:t>
      </w:r>
      <w:r w:rsidR="00990372" w:rsidRPr="0060304D">
        <w:rPr>
          <w:lang w:val="bg-BG"/>
        </w:rPr>
        <w:t>,</w:t>
      </w:r>
      <w:r w:rsidR="00263DCA" w:rsidRPr="0060304D">
        <w:rPr>
          <w:lang w:val="bg-BG"/>
        </w:rPr>
        <w:t xml:space="preserve"> </w:t>
      </w:r>
      <w:r w:rsidR="00990372" w:rsidRPr="0060304D">
        <w:rPr>
          <w:lang w:val="bg-BG"/>
        </w:rPr>
        <w:t xml:space="preserve">различен </w:t>
      </w:r>
      <w:r w:rsidR="00263DCA" w:rsidRPr="0060304D">
        <w:rPr>
          <w:lang w:val="bg-BG"/>
        </w:rPr>
        <w:t>от първичния.</w:t>
      </w:r>
    </w:p>
    <w:p w14:paraId="5DD45BAC" w14:textId="77777777" w:rsidR="00263DCA" w:rsidRPr="0060304D" w:rsidRDefault="00263DCA" w:rsidP="00F7562C">
      <w:pPr>
        <w:keepNext/>
        <w:keepLines/>
        <w:autoSpaceDE w:val="0"/>
        <w:autoSpaceDN w:val="0"/>
        <w:adjustRightInd w:val="0"/>
        <w:rPr>
          <w:lang w:val="bg-BG"/>
        </w:rPr>
      </w:pPr>
    </w:p>
    <w:p w14:paraId="36CDB492" w14:textId="77777777" w:rsidR="00263DCA" w:rsidRPr="0060304D" w:rsidRDefault="00263DCA" w:rsidP="00F7562C">
      <w:pPr>
        <w:keepNext/>
        <w:keepLines/>
        <w:autoSpaceDE w:val="0"/>
        <w:autoSpaceDN w:val="0"/>
        <w:adjustRightInd w:val="0"/>
        <w:rPr>
          <w:lang w:val="bg-BG"/>
        </w:rPr>
      </w:pPr>
      <w:r w:rsidRPr="0060304D">
        <w:rPr>
          <w:lang w:val="bg-BG"/>
        </w:rPr>
        <w:t>Проучването не включва пациенти, които имат N</w:t>
      </w:r>
      <w:r w:rsidRPr="000A1CC7">
        <w:rPr>
          <w:lang w:val="bg-BG"/>
        </w:rPr>
        <w:t xml:space="preserve">2 </w:t>
      </w:r>
      <w:r w:rsidRPr="0060304D">
        <w:rPr>
          <w:lang w:val="bg-BG"/>
        </w:rPr>
        <w:t xml:space="preserve">статус </w:t>
      </w:r>
      <w:r w:rsidR="00990372" w:rsidRPr="0060304D">
        <w:rPr>
          <w:lang w:val="bg-BG"/>
        </w:rPr>
        <w:t xml:space="preserve">и </w:t>
      </w:r>
      <w:r w:rsidRPr="0060304D">
        <w:rPr>
          <w:lang w:val="bg-BG"/>
        </w:rPr>
        <w:t>тумори, които засягат медиастинума, сърцето, големите съдове, трахеята, рекурентния ларингеален нерв, хранопровода, вертебралното тяло, трахеалната карина, или имат отделни туморни възли в различни ипсилатерални дялове.</w:t>
      </w:r>
    </w:p>
    <w:p w14:paraId="0C950BC6" w14:textId="77777777" w:rsidR="00263DCA" w:rsidRPr="0060304D" w:rsidRDefault="00263DCA" w:rsidP="005925AC">
      <w:pPr>
        <w:keepNext/>
        <w:keepLines/>
        <w:autoSpaceDE w:val="0"/>
        <w:autoSpaceDN w:val="0"/>
        <w:adjustRightInd w:val="0"/>
        <w:rPr>
          <w:lang w:val="bg-BG"/>
        </w:rPr>
      </w:pPr>
    </w:p>
    <w:p w14:paraId="4CF17063" w14:textId="2824BD24" w:rsidR="00263DCA" w:rsidRPr="0060304D" w:rsidRDefault="00263DCA" w:rsidP="005925AC">
      <w:pPr>
        <w:keepNext/>
        <w:keepLines/>
        <w:autoSpaceDE w:val="0"/>
        <w:autoSpaceDN w:val="0"/>
        <w:adjustRightInd w:val="0"/>
        <w:rPr>
          <w:lang w:val="bg-BG"/>
        </w:rPr>
      </w:pPr>
      <w:r w:rsidRPr="0060304D">
        <w:rPr>
          <w:lang w:val="bg-BG"/>
        </w:rPr>
        <w:t>Общо са включени 1 280 пациенти, които имат пълна туморна резекция и са подходящи за получаване на до 4 цикъла химиотерапия на основата на цисплатин. Терапевтичните схеми на химиотерапията</w:t>
      </w:r>
      <w:r w:rsidR="00990372" w:rsidRPr="0060304D">
        <w:rPr>
          <w:lang w:val="bg-BG"/>
        </w:rPr>
        <w:t xml:space="preserve"> на основата</w:t>
      </w:r>
      <w:r w:rsidRPr="0060304D">
        <w:rPr>
          <w:lang w:val="bg-BG"/>
        </w:rPr>
        <w:t xml:space="preserve"> на цисплатин, са описани в Таблица </w:t>
      </w:r>
      <w:r w:rsidR="000E42A8" w:rsidRPr="000A1CC7">
        <w:rPr>
          <w:lang w:val="bg-BG"/>
        </w:rPr>
        <w:t>6</w:t>
      </w:r>
      <w:r w:rsidRPr="0060304D">
        <w:rPr>
          <w:lang w:val="bg-BG"/>
        </w:rPr>
        <w:t>.</w:t>
      </w:r>
    </w:p>
    <w:p w14:paraId="65716E6A" w14:textId="77777777" w:rsidR="00263DCA" w:rsidRPr="0060304D" w:rsidRDefault="00263DCA" w:rsidP="005925AC">
      <w:pPr>
        <w:keepNext/>
        <w:keepLines/>
        <w:autoSpaceDE w:val="0"/>
        <w:autoSpaceDN w:val="0"/>
        <w:adjustRightInd w:val="0"/>
        <w:rPr>
          <w:lang w:val="bg-BG"/>
        </w:rPr>
      </w:pPr>
    </w:p>
    <w:p w14:paraId="4BA5BA4A" w14:textId="4A90A3FB" w:rsidR="00263DCA" w:rsidRPr="000A1CC7" w:rsidRDefault="00263DCA" w:rsidP="005925AC">
      <w:pPr>
        <w:keepNext/>
        <w:keepLines/>
        <w:autoSpaceDE w:val="0"/>
        <w:autoSpaceDN w:val="0"/>
        <w:adjustRightInd w:val="0"/>
        <w:rPr>
          <w:b/>
          <w:lang w:val="bg-BG"/>
        </w:rPr>
      </w:pPr>
      <w:r w:rsidRPr="0060304D">
        <w:rPr>
          <w:b/>
          <w:lang w:val="bg-BG"/>
        </w:rPr>
        <w:t>Таблица </w:t>
      </w:r>
      <w:r w:rsidR="009B63D5" w:rsidRPr="0060304D">
        <w:rPr>
          <w:b/>
          <w:lang w:val="bg-BG"/>
        </w:rPr>
        <w:t>6</w:t>
      </w:r>
      <w:r w:rsidR="002B5FAC" w:rsidRPr="0060304D">
        <w:rPr>
          <w:b/>
          <w:lang w:val="bg-BG"/>
        </w:rPr>
        <w:t>:</w:t>
      </w:r>
      <w:r w:rsidR="00CE4B78" w:rsidRPr="0060304D">
        <w:rPr>
          <w:b/>
          <w:lang w:val="bg-BG"/>
        </w:rPr>
        <w:t xml:space="preserve"> </w:t>
      </w:r>
      <w:r w:rsidRPr="0060304D">
        <w:rPr>
          <w:b/>
          <w:lang w:val="bg-BG"/>
        </w:rPr>
        <w:t>Терапевтични схеми на адювантна химиотерапия (IMpower</w:t>
      </w:r>
      <w:r w:rsidRPr="000A1CC7">
        <w:rPr>
          <w:b/>
          <w:lang w:val="bg-BG"/>
        </w:rPr>
        <w:t>010)</w:t>
      </w:r>
    </w:p>
    <w:p w14:paraId="2FE8844C" w14:textId="77777777" w:rsidR="00263DCA" w:rsidRPr="000A1CC7" w:rsidRDefault="00263DCA" w:rsidP="005925AC">
      <w:pPr>
        <w:keepNext/>
        <w:keepLines/>
        <w:autoSpaceDE w:val="0"/>
        <w:autoSpaceDN w:val="0"/>
        <w:adjustRightInd w:val="0"/>
        <w:rPr>
          <w:lang w:val="bg-BG"/>
        </w:rPr>
      </w:pPr>
    </w:p>
    <w:tbl>
      <w:tblPr>
        <w:tblW w:w="0" w:type="auto"/>
        <w:tblCellMar>
          <w:top w:w="15" w:type="dxa"/>
          <w:left w:w="15" w:type="dxa"/>
          <w:bottom w:w="15" w:type="dxa"/>
          <w:right w:w="15" w:type="dxa"/>
        </w:tblCellMar>
        <w:tblLook w:val="04A0" w:firstRow="1" w:lastRow="0" w:firstColumn="1" w:lastColumn="0" w:noHBand="0" w:noVBand="1"/>
      </w:tblPr>
      <w:tblGrid>
        <w:gridCol w:w="3539"/>
        <w:gridCol w:w="5522"/>
      </w:tblGrid>
      <w:tr w:rsidR="00263DCA" w:rsidRPr="00EB71D5" w14:paraId="6091217B" w14:textId="77777777" w:rsidTr="00882AC9">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28222B" w14:textId="77777777" w:rsidR="00263DCA" w:rsidRPr="0060304D" w:rsidRDefault="00263DCA" w:rsidP="00882AC9">
            <w:pPr>
              <w:jc w:val="center"/>
              <w:rPr>
                <w:b/>
                <w:bCs/>
                <w:color w:val="000000"/>
                <w:szCs w:val="22"/>
                <w:lang w:val="bg-BG" w:eastAsia="en-GB"/>
              </w:rPr>
            </w:pPr>
            <w:r w:rsidRPr="0060304D">
              <w:rPr>
                <w:b/>
                <w:bCs/>
                <w:color w:val="000000"/>
                <w:szCs w:val="22"/>
                <w:lang w:val="bg-BG" w:eastAsia="en-GB"/>
              </w:rPr>
              <w:t>Адювантна химиотерапия на основата на цисплатин:</w:t>
            </w:r>
          </w:p>
          <w:p w14:paraId="4CB374D5" w14:textId="77777777" w:rsidR="00263DCA" w:rsidRPr="000A1CC7" w:rsidRDefault="00263DCA" w:rsidP="00990372">
            <w:pPr>
              <w:jc w:val="center"/>
              <w:rPr>
                <w:sz w:val="24"/>
                <w:szCs w:val="24"/>
                <w:lang w:val="bg-BG" w:eastAsia="en-GB"/>
              </w:rPr>
            </w:pPr>
            <w:r w:rsidRPr="0060304D">
              <w:rPr>
                <w:color w:val="000000"/>
                <w:szCs w:val="22"/>
                <w:lang w:val="bg-BG" w:eastAsia="en-GB"/>
              </w:rPr>
              <w:t xml:space="preserve">Цисплатин </w:t>
            </w:r>
            <w:r w:rsidRPr="000A1CC7">
              <w:rPr>
                <w:color w:val="000000"/>
                <w:szCs w:val="22"/>
                <w:lang w:val="bg-BG" w:eastAsia="en-GB"/>
              </w:rPr>
              <w:t xml:space="preserve">75 </w:t>
            </w:r>
            <w:r w:rsidRPr="0060304D">
              <w:rPr>
                <w:color w:val="000000"/>
                <w:szCs w:val="22"/>
                <w:lang w:val="bg-BG" w:eastAsia="en-GB"/>
              </w:rPr>
              <w:t>mg</w:t>
            </w:r>
            <w:r w:rsidRPr="000A1CC7">
              <w:rPr>
                <w:color w:val="000000"/>
                <w:szCs w:val="22"/>
                <w:lang w:val="bg-BG" w:eastAsia="en-GB"/>
              </w:rPr>
              <w:t>/</w:t>
            </w:r>
            <w:r w:rsidRPr="0060304D">
              <w:rPr>
                <w:color w:val="000000"/>
                <w:szCs w:val="22"/>
                <w:lang w:val="bg-BG" w:eastAsia="en-GB"/>
              </w:rPr>
              <w:t>m</w:t>
            </w:r>
            <w:r w:rsidRPr="000A1CC7">
              <w:rPr>
                <w:color w:val="000000"/>
                <w:szCs w:val="22"/>
                <w:vertAlign w:val="superscript"/>
                <w:lang w:val="bg-BG" w:eastAsia="en-GB"/>
              </w:rPr>
              <w:t>2</w:t>
            </w:r>
            <w:r w:rsidRPr="000A1CC7">
              <w:rPr>
                <w:color w:val="000000"/>
                <w:szCs w:val="22"/>
                <w:lang w:val="bg-BG" w:eastAsia="en-GB"/>
              </w:rPr>
              <w:t xml:space="preserve"> интравенозно на </w:t>
            </w:r>
            <w:r w:rsidRPr="0060304D">
              <w:rPr>
                <w:color w:val="000000"/>
                <w:szCs w:val="22"/>
                <w:lang w:val="bg-BG" w:eastAsia="en-GB"/>
              </w:rPr>
              <w:t xml:space="preserve">Ден 1 от всеки 21-дневен </w:t>
            </w:r>
            <w:r w:rsidR="00F3041E" w:rsidRPr="0060304D">
              <w:rPr>
                <w:color w:val="000000"/>
                <w:szCs w:val="22"/>
                <w:lang w:val="bg-BG" w:eastAsia="en-GB"/>
              </w:rPr>
              <w:t>цикъл с едн</w:t>
            </w:r>
            <w:r w:rsidR="00990372" w:rsidRPr="0060304D">
              <w:rPr>
                <w:color w:val="000000"/>
                <w:szCs w:val="22"/>
                <w:lang w:val="bg-BG" w:eastAsia="en-GB"/>
              </w:rPr>
              <w:t>а</w:t>
            </w:r>
            <w:r w:rsidR="00F3041E" w:rsidRPr="0060304D">
              <w:rPr>
                <w:color w:val="000000"/>
                <w:szCs w:val="22"/>
                <w:lang w:val="bg-BG" w:eastAsia="en-GB"/>
              </w:rPr>
              <w:t xml:space="preserve"> от изброените терапевтични </w:t>
            </w:r>
            <w:r w:rsidR="00990372" w:rsidRPr="0060304D">
              <w:rPr>
                <w:color w:val="000000"/>
                <w:szCs w:val="22"/>
                <w:lang w:val="bg-BG" w:eastAsia="en-GB"/>
              </w:rPr>
              <w:t>схеми</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95E579" w14:textId="77777777" w:rsidR="00263DCA" w:rsidRPr="000A1CC7" w:rsidRDefault="00F3041E" w:rsidP="00F3041E">
            <w:pPr>
              <w:rPr>
                <w:sz w:val="24"/>
                <w:szCs w:val="24"/>
                <w:lang w:val="bg-BG" w:eastAsia="en-GB"/>
              </w:rPr>
            </w:pPr>
            <w:r w:rsidRPr="0060304D">
              <w:rPr>
                <w:color w:val="000000"/>
                <w:szCs w:val="22"/>
                <w:lang w:val="bg-BG" w:eastAsia="en-GB"/>
              </w:rPr>
              <w:t>Винорелбин</w:t>
            </w:r>
            <w:r w:rsidR="00263DCA" w:rsidRPr="000A1CC7">
              <w:rPr>
                <w:color w:val="000000"/>
                <w:szCs w:val="22"/>
                <w:lang w:val="bg-BG" w:eastAsia="en-GB"/>
              </w:rPr>
              <w:t xml:space="preserve"> 30 </w:t>
            </w:r>
            <w:r w:rsidR="00263DCA" w:rsidRPr="0060304D">
              <w:rPr>
                <w:color w:val="000000"/>
                <w:szCs w:val="22"/>
                <w:lang w:val="bg-BG" w:eastAsia="en-GB"/>
              </w:rPr>
              <w:t>mg</w:t>
            </w:r>
            <w:r w:rsidR="00263DCA" w:rsidRPr="000A1CC7">
              <w:rPr>
                <w:color w:val="000000"/>
                <w:szCs w:val="22"/>
                <w:lang w:val="bg-BG" w:eastAsia="en-GB"/>
              </w:rPr>
              <w:t>/</w:t>
            </w:r>
            <w:r w:rsidR="00263DCA" w:rsidRPr="0060304D">
              <w:rPr>
                <w:color w:val="000000"/>
                <w:szCs w:val="22"/>
                <w:lang w:val="bg-BG" w:eastAsia="en-GB"/>
              </w:rPr>
              <w:t>m</w:t>
            </w:r>
            <w:r w:rsidR="00263DCA" w:rsidRPr="000A1CC7">
              <w:rPr>
                <w:color w:val="000000"/>
                <w:szCs w:val="22"/>
                <w:vertAlign w:val="superscript"/>
                <w:lang w:val="bg-BG" w:eastAsia="en-GB"/>
              </w:rPr>
              <w:t>2</w:t>
            </w:r>
            <w:r w:rsidR="00263DCA" w:rsidRPr="000A1CC7">
              <w:rPr>
                <w:color w:val="000000"/>
                <w:szCs w:val="22"/>
                <w:lang w:val="bg-BG" w:eastAsia="en-GB"/>
              </w:rPr>
              <w:t xml:space="preserve"> </w:t>
            </w:r>
            <w:r w:rsidRPr="0060304D">
              <w:rPr>
                <w:color w:val="000000"/>
                <w:szCs w:val="22"/>
                <w:lang w:val="bg-BG" w:eastAsia="en-GB"/>
              </w:rPr>
              <w:t xml:space="preserve">интравенозно, Дни 1 и 8 </w:t>
            </w:r>
          </w:p>
        </w:tc>
      </w:tr>
      <w:tr w:rsidR="00263DCA" w:rsidRPr="00EB71D5" w14:paraId="2E232CF8" w14:textId="77777777" w:rsidTr="00882AC9">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3ABE534F" w14:textId="77777777" w:rsidR="00263DCA" w:rsidRPr="000A1CC7" w:rsidRDefault="00263DCA" w:rsidP="00882AC9">
            <w:pPr>
              <w:rPr>
                <w:sz w:val="24"/>
                <w:szCs w:val="24"/>
                <w:lang w:val="bg-B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8EDF8F" w14:textId="77777777" w:rsidR="00263DCA" w:rsidRPr="000A1CC7" w:rsidRDefault="00F3041E" w:rsidP="00F3041E">
            <w:pPr>
              <w:rPr>
                <w:sz w:val="24"/>
                <w:szCs w:val="24"/>
                <w:lang w:val="bg-BG" w:eastAsia="en-GB"/>
              </w:rPr>
            </w:pPr>
            <w:r w:rsidRPr="0060304D">
              <w:rPr>
                <w:color w:val="000000"/>
                <w:szCs w:val="22"/>
                <w:lang w:val="bg-BG" w:eastAsia="en-GB"/>
              </w:rPr>
              <w:t xml:space="preserve">Доцетаксел </w:t>
            </w:r>
            <w:r w:rsidR="00263DCA" w:rsidRPr="000A1CC7">
              <w:rPr>
                <w:color w:val="000000"/>
                <w:szCs w:val="22"/>
                <w:lang w:val="bg-BG" w:eastAsia="en-GB"/>
              </w:rPr>
              <w:t xml:space="preserve">75 </w:t>
            </w:r>
            <w:r w:rsidR="00263DCA" w:rsidRPr="0060304D">
              <w:rPr>
                <w:color w:val="000000"/>
                <w:szCs w:val="22"/>
                <w:lang w:val="bg-BG" w:eastAsia="en-GB"/>
              </w:rPr>
              <w:t>mg</w:t>
            </w:r>
            <w:r w:rsidR="00263DCA" w:rsidRPr="000A1CC7">
              <w:rPr>
                <w:color w:val="000000"/>
                <w:szCs w:val="22"/>
                <w:lang w:val="bg-BG" w:eastAsia="en-GB"/>
              </w:rPr>
              <w:t>/</w:t>
            </w:r>
            <w:r w:rsidR="00263DCA" w:rsidRPr="0060304D">
              <w:rPr>
                <w:color w:val="000000"/>
                <w:szCs w:val="22"/>
                <w:lang w:val="bg-BG" w:eastAsia="en-GB"/>
              </w:rPr>
              <w:t>m</w:t>
            </w:r>
            <w:r w:rsidR="00263DCA" w:rsidRPr="000A1CC7">
              <w:rPr>
                <w:color w:val="000000"/>
                <w:szCs w:val="22"/>
                <w:vertAlign w:val="superscript"/>
                <w:lang w:val="bg-BG" w:eastAsia="en-GB"/>
              </w:rPr>
              <w:t>2</w:t>
            </w:r>
            <w:r w:rsidRPr="0060304D">
              <w:rPr>
                <w:color w:val="000000"/>
                <w:szCs w:val="22"/>
                <w:vertAlign w:val="superscript"/>
                <w:lang w:val="bg-BG" w:eastAsia="en-GB"/>
              </w:rPr>
              <w:t xml:space="preserve"> </w:t>
            </w:r>
            <w:r w:rsidRPr="0060304D">
              <w:rPr>
                <w:color w:val="000000"/>
                <w:szCs w:val="22"/>
                <w:lang w:val="bg-BG" w:eastAsia="en-GB"/>
              </w:rPr>
              <w:t>интравенозно, Ден 1</w:t>
            </w:r>
          </w:p>
        </w:tc>
      </w:tr>
      <w:tr w:rsidR="00263DCA" w:rsidRPr="00EB71D5" w14:paraId="4B24D0D8" w14:textId="77777777" w:rsidTr="00882AC9">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1680EC87" w14:textId="77777777" w:rsidR="00263DCA" w:rsidRPr="000A1CC7" w:rsidRDefault="00263DCA" w:rsidP="00882AC9">
            <w:pPr>
              <w:rPr>
                <w:sz w:val="24"/>
                <w:szCs w:val="24"/>
                <w:lang w:val="bg-B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FEC6FD" w14:textId="77777777" w:rsidR="00263DCA" w:rsidRPr="000A1CC7" w:rsidRDefault="00F3041E" w:rsidP="00F3041E">
            <w:pPr>
              <w:rPr>
                <w:sz w:val="24"/>
                <w:szCs w:val="24"/>
                <w:lang w:val="bg-BG" w:eastAsia="en-GB"/>
              </w:rPr>
            </w:pPr>
            <w:r w:rsidRPr="0060304D">
              <w:rPr>
                <w:color w:val="000000"/>
                <w:szCs w:val="22"/>
                <w:lang w:val="bg-BG" w:eastAsia="en-GB"/>
              </w:rPr>
              <w:t xml:space="preserve">Гемцитабин </w:t>
            </w:r>
            <w:r w:rsidR="00263DCA" w:rsidRPr="000A1CC7">
              <w:rPr>
                <w:color w:val="000000"/>
                <w:szCs w:val="22"/>
                <w:lang w:val="bg-BG" w:eastAsia="en-GB"/>
              </w:rPr>
              <w:t>1</w:t>
            </w:r>
            <w:r w:rsidRPr="0060304D">
              <w:rPr>
                <w:color w:val="000000"/>
                <w:szCs w:val="22"/>
                <w:lang w:val="bg-BG" w:eastAsia="en-GB"/>
              </w:rPr>
              <w:t> </w:t>
            </w:r>
            <w:r w:rsidR="00263DCA" w:rsidRPr="000A1CC7">
              <w:rPr>
                <w:color w:val="000000"/>
                <w:szCs w:val="22"/>
                <w:lang w:val="bg-BG" w:eastAsia="en-GB"/>
              </w:rPr>
              <w:t xml:space="preserve">250 </w:t>
            </w:r>
            <w:r w:rsidR="00263DCA" w:rsidRPr="0060304D">
              <w:rPr>
                <w:color w:val="000000"/>
                <w:szCs w:val="22"/>
                <w:lang w:val="bg-BG" w:eastAsia="en-GB"/>
              </w:rPr>
              <w:t>mg</w:t>
            </w:r>
            <w:r w:rsidR="00263DCA" w:rsidRPr="000A1CC7">
              <w:rPr>
                <w:color w:val="000000"/>
                <w:szCs w:val="22"/>
                <w:lang w:val="bg-BG" w:eastAsia="en-GB"/>
              </w:rPr>
              <w:t>/</w:t>
            </w:r>
            <w:r w:rsidR="00263DCA" w:rsidRPr="0060304D">
              <w:rPr>
                <w:color w:val="000000"/>
                <w:szCs w:val="22"/>
                <w:lang w:val="bg-BG" w:eastAsia="en-GB"/>
              </w:rPr>
              <w:t>m</w:t>
            </w:r>
            <w:r w:rsidR="00263DCA" w:rsidRPr="000A1CC7">
              <w:rPr>
                <w:color w:val="000000"/>
                <w:szCs w:val="22"/>
                <w:vertAlign w:val="superscript"/>
                <w:lang w:val="bg-BG" w:eastAsia="en-GB"/>
              </w:rPr>
              <w:t>2</w:t>
            </w:r>
            <w:r w:rsidR="00263DCA" w:rsidRPr="000A1CC7">
              <w:rPr>
                <w:color w:val="000000"/>
                <w:szCs w:val="22"/>
                <w:lang w:val="bg-BG" w:eastAsia="en-GB"/>
              </w:rPr>
              <w:t xml:space="preserve"> </w:t>
            </w:r>
            <w:r w:rsidRPr="0060304D">
              <w:rPr>
                <w:color w:val="000000"/>
                <w:szCs w:val="22"/>
                <w:lang w:val="bg-BG" w:eastAsia="en-GB"/>
              </w:rPr>
              <w:t xml:space="preserve">интравенозно, Дни 1 и 8 </w:t>
            </w:r>
          </w:p>
        </w:tc>
      </w:tr>
      <w:tr w:rsidR="00263DCA" w:rsidRPr="00EB71D5" w14:paraId="2F458C48" w14:textId="77777777" w:rsidTr="00E6454F">
        <w:trPr>
          <w:trHeight w:val="623"/>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5E6CCEE6" w14:textId="77777777" w:rsidR="00263DCA" w:rsidRPr="000A1CC7" w:rsidRDefault="00263DCA" w:rsidP="00882AC9">
            <w:pPr>
              <w:rPr>
                <w:sz w:val="24"/>
                <w:szCs w:val="24"/>
                <w:lang w:val="bg-B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4A44FE" w14:textId="77777777" w:rsidR="00263DCA" w:rsidRPr="0060304D" w:rsidRDefault="00F3041E" w:rsidP="00F3041E">
            <w:pPr>
              <w:rPr>
                <w:color w:val="000000"/>
                <w:szCs w:val="22"/>
                <w:lang w:val="bg-BG" w:eastAsia="en-GB"/>
              </w:rPr>
            </w:pPr>
            <w:r w:rsidRPr="0060304D">
              <w:rPr>
                <w:color w:val="000000"/>
                <w:szCs w:val="22"/>
                <w:lang w:val="bg-BG" w:eastAsia="en-GB"/>
              </w:rPr>
              <w:t xml:space="preserve">Пеметрексед </w:t>
            </w:r>
            <w:r w:rsidR="00263DCA" w:rsidRPr="000A1CC7">
              <w:rPr>
                <w:color w:val="000000"/>
                <w:szCs w:val="22"/>
                <w:lang w:val="bg-BG" w:eastAsia="en-GB"/>
              </w:rPr>
              <w:t xml:space="preserve">500 </w:t>
            </w:r>
            <w:r w:rsidR="00263DCA" w:rsidRPr="0060304D">
              <w:rPr>
                <w:color w:val="000000"/>
                <w:szCs w:val="22"/>
                <w:lang w:val="bg-BG" w:eastAsia="en-GB"/>
              </w:rPr>
              <w:t>mg</w:t>
            </w:r>
            <w:r w:rsidR="00263DCA" w:rsidRPr="000A1CC7">
              <w:rPr>
                <w:color w:val="000000"/>
                <w:szCs w:val="22"/>
                <w:lang w:val="bg-BG" w:eastAsia="en-GB"/>
              </w:rPr>
              <w:t>/</w:t>
            </w:r>
            <w:r w:rsidR="00263DCA" w:rsidRPr="0060304D">
              <w:rPr>
                <w:color w:val="000000"/>
                <w:szCs w:val="22"/>
                <w:lang w:val="bg-BG" w:eastAsia="en-GB"/>
              </w:rPr>
              <w:t>m</w:t>
            </w:r>
            <w:r w:rsidR="00263DCA" w:rsidRPr="000A1CC7">
              <w:rPr>
                <w:color w:val="000000"/>
                <w:szCs w:val="22"/>
                <w:vertAlign w:val="superscript"/>
                <w:lang w:val="bg-BG" w:eastAsia="en-GB"/>
              </w:rPr>
              <w:t>2</w:t>
            </w:r>
            <w:r w:rsidRPr="0060304D">
              <w:rPr>
                <w:color w:val="000000"/>
                <w:szCs w:val="22"/>
                <w:vertAlign w:val="superscript"/>
                <w:lang w:val="bg-BG" w:eastAsia="en-GB"/>
              </w:rPr>
              <w:t xml:space="preserve"> </w:t>
            </w:r>
            <w:r w:rsidRPr="0060304D">
              <w:rPr>
                <w:color w:val="000000"/>
                <w:szCs w:val="22"/>
                <w:lang w:val="bg-BG" w:eastAsia="en-GB"/>
              </w:rPr>
              <w:t>интравенозно, Ден 1 (несквамозен)</w:t>
            </w:r>
          </w:p>
        </w:tc>
      </w:tr>
    </w:tbl>
    <w:p w14:paraId="1A236EFD" w14:textId="77777777" w:rsidR="00263DCA" w:rsidRPr="0060304D" w:rsidRDefault="00263DCA" w:rsidP="005925AC">
      <w:pPr>
        <w:keepNext/>
        <w:keepLines/>
        <w:autoSpaceDE w:val="0"/>
        <w:autoSpaceDN w:val="0"/>
        <w:adjustRightInd w:val="0"/>
        <w:rPr>
          <w:szCs w:val="22"/>
          <w:lang w:val="bg-BG"/>
        </w:rPr>
      </w:pPr>
    </w:p>
    <w:p w14:paraId="5C65A8AA" w14:textId="77777777" w:rsidR="004A25DC" w:rsidRPr="0060304D" w:rsidRDefault="00F3041E" w:rsidP="00E6454F">
      <w:pPr>
        <w:autoSpaceDE w:val="0"/>
        <w:autoSpaceDN w:val="0"/>
        <w:adjustRightInd w:val="0"/>
        <w:rPr>
          <w:szCs w:val="22"/>
          <w:lang w:val="bg-BG"/>
        </w:rPr>
      </w:pPr>
      <w:r w:rsidRPr="0060304D">
        <w:rPr>
          <w:szCs w:val="22"/>
          <w:lang w:val="bg-BG"/>
        </w:rPr>
        <w:t>След приключване на химиотерапия</w:t>
      </w:r>
      <w:r w:rsidR="00990372" w:rsidRPr="0060304D">
        <w:rPr>
          <w:szCs w:val="22"/>
          <w:lang w:val="bg-BG"/>
        </w:rPr>
        <w:t>та</w:t>
      </w:r>
      <w:r w:rsidRPr="0060304D">
        <w:rPr>
          <w:szCs w:val="22"/>
          <w:lang w:val="bg-BG"/>
        </w:rPr>
        <w:t xml:space="preserve"> на основата на цисплатин (до четири цикъла), общо 1 005 пациенти са рандомизирани в съотношение 1:1 за получаване на атезолизумаб (Рамо А) или най-добра поддържаща грижа (НПГ) (Рамо Б). Атезолизумаб се прилага </w:t>
      </w:r>
      <w:r w:rsidR="00990372" w:rsidRPr="0060304D">
        <w:rPr>
          <w:szCs w:val="22"/>
          <w:lang w:val="bg-BG"/>
        </w:rPr>
        <w:t xml:space="preserve">като </w:t>
      </w:r>
      <w:r w:rsidRPr="0060304D">
        <w:rPr>
          <w:szCs w:val="22"/>
          <w:lang w:val="bg-BG"/>
        </w:rPr>
        <w:t>фиксирана доза 1 200 mg чрез i</w:t>
      </w:r>
      <w:r w:rsidRPr="000A1CC7">
        <w:rPr>
          <w:szCs w:val="22"/>
          <w:lang w:val="bg-BG"/>
        </w:rPr>
        <w:t>.</w:t>
      </w:r>
      <w:r w:rsidRPr="0060304D">
        <w:rPr>
          <w:szCs w:val="22"/>
          <w:lang w:val="bg-BG"/>
        </w:rPr>
        <w:t>v</w:t>
      </w:r>
      <w:r w:rsidRPr="000A1CC7">
        <w:rPr>
          <w:szCs w:val="22"/>
          <w:lang w:val="bg-BG"/>
        </w:rPr>
        <w:t xml:space="preserve">. </w:t>
      </w:r>
      <w:r w:rsidRPr="0060304D">
        <w:rPr>
          <w:szCs w:val="22"/>
          <w:lang w:val="bg-BG"/>
        </w:rPr>
        <w:t>инфузия на всеки 3 седмици за 16 цикъла, освен при рецидив на заболяването или неприемлиева токсичност. Рандомизирането е стратифицирано по пол, стадий на заболяването, хистология и експресия на PD</w:t>
      </w:r>
      <w:r w:rsidRPr="000A1CC7">
        <w:rPr>
          <w:szCs w:val="22"/>
          <w:lang w:val="bg-BG"/>
        </w:rPr>
        <w:t>-</w:t>
      </w:r>
      <w:r w:rsidRPr="0060304D">
        <w:rPr>
          <w:szCs w:val="22"/>
          <w:lang w:val="bg-BG"/>
        </w:rPr>
        <w:t>L</w:t>
      </w:r>
      <w:r w:rsidRPr="000A1CC7">
        <w:rPr>
          <w:szCs w:val="22"/>
          <w:lang w:val="bg-BG"/>
        </w:rPr>
        <w:t>1.</w:t>
      </w:r>
    </w:p>
    <w:p w14:paraId="430469E9" w14:textId="77777777" w:rsidR="00F3041E" w:rsidRPr="0060304D" w:rsidRDefault="00F3041E" w:rsidP="00E6454F">
      <w:pPr>
        <w:autoSpaceDE w:val="0"/>
        <w:autoSpaceDN w:val="0"/>
        <w:adjustRightInd w:val="0"/>
        <w:rPr>
          <w:szCs w:val="22"/>
          <w:lang w:val="bg-BG"/>
        </w:rPr>
      </w:pPr>
    </w:p>
    <w:p w14:paraId="1B5FD58E" w14:textId="77777777" w:rsidR="00F3041E" w:rsidRPr="0060304D" w:rsidRDefault="00F3041E" w:rsidP="00E6454F">
      <w:pPr>
        <w:autoSpaceDE w:val="0"/>
        <w:autoSpaceDN w:val="0"/>
        <w:adjustRightInd w:val="0"/>
        <w:rPr>
          <w:lang w:val="bg-BG"/>
        </w:rPr>
      </w:pPr>
      <w:r w:rsidRPr="0060304D">
        <w:rPr>
          <w:szCs w:val="22"/>
          <w:lang w:val="bg-BG"/>
        </w:rPr>
        <w:t>Пациентите са изключени, ако имат анамнеза за автоимунно заболяване, приложение на жива, атенюирана ваксина в рамките на 28 дни преди рандомизиране</w:t>
      </w:r>
      <w:r w:rsidR="00990372" w:rsidRPr="0060304D">
        <w:rPr>
          <w:szCs w:val="22"/>
          <w:lang w:val="bg-BG"/>
        </w:rPr>
        <w:t>то</w:t>
      </w:r>
      <w:r w:rsidRPr="0060304D">
        <w:rPr>
          <w:szCs w:val="22"/>
          <w:lang w:val="bg-BG"/>
        </w:rPr>
        <w:t xml:space="preserve">, приложение на системни имуностимулиращи средства в рамките на 4 седмици или </w:t>
      </w:r>
      <w:r w:rsidRPr="0060304D">
        <w:rPr>
          <w:lang w:val="bg-BG"/>
        </w:rPr>
        <w:t>системни имуносупресивни лекарствени продукти в рамките на 2 седмици преди рандомизиране</w:t>
      </w:r>
      <w:r w:rsidR="00990372" w:rsidRPr="0060304D">
        <w:rPr>
          <w:lang w:val="bg-BG"/>
        </w:rPr>
        <w:t>то</w:t>
      </w:r>
      <w:r w:rsidRPr="0060304D">
        <w:rPr>
          <w:lang w:val="bg-BG"/>
        </w:rPr>
        <w:t xml:space="preserve">. Оценка на тумора е провеждана на изходно ниво по време на фазата на рандомизиране и на всеки 4 седмици по време на първата </w:t>
      </w:r>
      <w:r w:rsidR="009A3889" w:rsidRPr="0060304D">
        <w:rPr>
          <w:lang w:val="bg-BG"/>
        </w:rPr>
        <w:t>година след Цикъл 1, Ден 1, след това на всеки 6 месеца до петата година, а след това веднъж годишно.</w:t>
      </w:r>
    </w:p>
    <w:p w14:paraId="46906E1F" w14:textId="77777777" w:rsidR="009A3889" w:rsidRPr="0060304D" w:rsidRDefault="009A3889" w:rsidP="00E6454F">
      <w:pPr>
        <w:autoSpaceDE w:val="0"/>
        <w:autoSpaceDN w:val="0"/>
        <w:adjustRightInd w:val="0"/>
        <w:rPr>
          <w:lang w:val="bg-BG"/>
        </w:rPr>
      </w:pPr>
    </w:p>
    <w:p w14:paraId="2DDD6451" w14:textId="77777777" w:rsidR="009A3889" w:rsidRPr="0060304D" w:rsidRDefault="009A3889" w:rsidP="00E6454F">
      <w:pPr>
        <w:autoSpaceDE w:val="0"/>
        <w:autoSpaceDN w:val="0"/>
        <w:adjustRightInd w:val="0"/>
        <w:rPr>
          <w:lang w:val="bg-BG"/>
        </w:rPr>
      </w:pPr>
      <w:r w:rsidRPr="0060304D">
        <w:rPr>
          <w:lang w:val="bg-BG"/>
        </w:rPr>
        <w:t>Демографските характеристики и изходните характеристики на заболяването в ITT</w:t>
      </w:r>
      <w:r w:rsidRPr="000A1CC7">
        <w:rPr>
          <w:lang w:val="bg-BG"/>
        </w:rPr>
        <w:t xml:space="preserve"> </w:t>
      </w:r>
      <w:r w:rsidRPr="0060304D">
        <w:rPr>
          <w:lang w:val="bg-BG"/>
        </w:rPr>
        <w:t>популацията са добре балансирани между рамената за лечение. Медианата на възрастта е 62 години (граници: 26 до 84), а 67% от пациентите са мъже. По-голямата част от пациентите са от бялата раса (73%) и 24% са от азиатски произход. Повечето пациентит са настоящи или бивши пушачи (78%) и изходният функционален статус по ECOG</w:t>
      </w:r>
      <w:r w:rsidRPr="000A1CC7">
        <w:rPr>
          <w:lang w:val="bg-BG"/>
        </w:rPr>
        <w:t xml:space="preserve"> </w:t>
      </w:r>
      <w:r w:rsidRPr="0060304D">
        <w:rPr>
          <w:lang w:val="bg-BG"/>
        </w:rPr>
        <w:t>е 0 (55%) или 1 (44%). Като цяло 12% от пациентите имат заболяване стадий IB</w:t>
      </w:r>
      <w:r w:rsidRPr="000A1CC7">
        <w:rPr>
          <w:lang w:val="bg-BG"/>
        </w:rPr>
        <w:t xml:space="preserve">, </w:t>
      </w:r>
      <w:r w:rsidRPr="0060304D">
        <w:rPr>
          <w:lang w:val="bg-BG"/>
        </w:rPr>
        <w:t xml:space="preserve">47% </w:t>
      </w:r>
      <w:r w:rsidRPr="000A1CC7">
        <w:rPr>
          <w:lang w:val="bg-BG"/>
        </w:rPr>
        <w:t xml:space="preserve">– стадий </w:t>
      </w:r>
      <w:r w:rsidRPr="0060304D">
        <w:rPr>
          <w:lang w:val="bg-BG"/>
        </w:rPr>
        <w:t xml:space="preserve">II, а 41% </w:t>
      </w:r>
      <w:r w:rsidRPr="000A1CC7">
        <w:rPr>
          <w:lang w:val="bg-BG"/>
        </w:rPr>
        <w:t xml:space="preserve">– стадий </w:t>
      </w:r>
      <w:r w:rsidRPr="0060304D">
        <w:rPr>
          <w:lang w:val="bg-BG"/>
        </w:rPr>
        <w:t>IIIA</w:t>
      </w:r>
      <w:r w:rsidRPr="000A1CC7">
        <w:rPr>
          <w:lang w:val="bg-BG"/>
        </w:rPr>
        <w:t xml:space="preserve">. </w:t>
      </w:r>
      <w:r w:rsidRPr="0060304D">
        <w:rPr>
          <w:lang w:val="bg-BG"/>
        </w:rPr>
        <w:t>Процентът пациенти с туморна експресия на PD</w:t>
      </w:r>
      <w:r w:rsidRPr="000A1CC7">
        <w:rPr>
          <w:lang w:val="bg-BG"/>
        </w:rPr>
        <w:t>-</w:t>
      </w:r>
      <w:r w:rsidRPr="0060304D">
        <w:rPr>
          <w:lang w:val="bg-BG"/>
        </w:rPr>
        <w:t>L</w:t>
      </w:r>
      <w:r w:rsidRPr="000A1CC7">
        <w:rPr>
          <w:lang w:val="bg-BG"/>
        </w:rPr>
        <w:t>1</w:t>
      </w:r>
      <w:r w:rsidRPr="0060304D">
        <w:rPr>
          <w:lang w:val="bg-BG"/>
        </w:rPr>
        <w:t xml:space="preserve"> </w:t>
      </w:r>
      <w:r w:rsidRPr="000A1CC7">
        <w:rPr>
          <w:lang w:val="bg-BG"/>
        </w:rPr>
        <w:t>≥</w:t>
      </w:r>
      <w:r w:rsidRPr="0060304D">
        <w:rPr>
          <w:lang w:val="bg-BG"/>
        </w:rPr>
        <w:t> 1% и на TC</w:t>
      </w:r>
      <w:r w:rsidRPr="000A1CC7">
        <w:rPr>
          <w:lang w:val="bg-BG"/>
        </w:rPr>
        <w:t xml:space="preserve"> ≥</w:t>
      </w:r>
      <w:r w:rsidRPr="0060304D">
        <w:rPr>
          <w:lang w:val="bg-BG"/>
        </w:rPr>
        <w:t> 50% според теста VENTANA</w:t>
      </w:r>
      <w:r w:rsidRPr="000A1CC7">
        <w:rPr>
          <w:lang w:val="bg-BG"/>
        </w:rPr>
        <w:t xml:space="preserve"> </w:t>
      </w:r>
      <w:r w:rsidRPr="0060304D">
        <w:rPr>
          <w:lang w:val="bg-BG"/>
        </w:rPr>
        <w:t>PD</w:t>
      </w:r>
      <w:r w:rsidRPr="000A1CC7">
        <w:rPr>
          <w:lang w:val="bg-BG"/>
        </w:rPr>
        <w:t>-</w:t>
      </w:r>
      <w:r w:rsidRPr="0060304D">
        <w:rPr>
          <w:lang w:val="bg-BG"/>
        </w:rPr>
        <w:t>L</w:t>
      </w:r>
      <w:r w:rsidRPr="000A1CC7">
        <w:rPr>
          <w:lang w:val="bg-BG"/>
        </w:rPr>
        <w:t>1 (</w:t>
      </w:r>
      <w:r w:rsidRPr="0060304D">
        <w:rPr>
          <w:lang w:val="bg-BG"/>
        </w:rPr>
        <w:t>SP</w:t>
      </w:r>
      <w:r w:rsidRPr="000A1CC7">
        <w:rPr>
          <w:lang w:val="bg-BG"/>
        </w:rPr>
        <w:t>263)</w:t>
      </w:r>
      <w:r w:rsidRPr="0060304D">
        <w:rPr>
          <w:lang w:val="bg-BG"/>
        </w:rPr>
        <w:t xml:space="preserve"> е съответно 55% и 26%.</w:t>
      </w:r>
    </w:p>
    <w:p w14:paraId="215E5517" w14:textId="77777777" w:rsidR="009A3889" w:rsidRPr="0060304D" w:rsidRDefault="009A3889" w:rsidP="00E6454F">
      <w:pPr>
        <w:autoSpaceDE w:val="0"/>
        <w:autoSpaceDN w:val="0"/>
        <w:adjustRightInd w:val="0"/>
        <w:rPr>
          <w:lang w:val="bg-BG"/>
        </w:rPr>
      </w:pPr>
    </w:p>
    <w:p w14:paraId="3AF308C8" w14:textId="77777777" w:rsidR="009A3889" w:rsidRPr="0060304D" w:rsidRDefault="009A3889" w:rsidP="00753B33">
      <w:pPr>
        <w:keepNext/>
        <w:keepLines/>
        <w:autoSpaceDE w:val="0"/>
        <w:autoSpaceDN w:val="0"/>
        <w:adjustRightInd w:val="0"/>
        <w:rPr>
          <w:lang w:val="bg-BG"/>
        </w:rPr>
      </w:pPr>
      <w:r w:rsidRPr="0060304D">
        <w:rPr>
          <w:szCs w:val="22"/>
          <w:lang w:val="bg-BG"/>
        </w:rPr>
        <w:lastRenderedPageBreak/>
        <w:t xml:space="preserve">Първичният </w:t>
      </w:r>
      <w:r w:rsidR="00990372" w:rsidRPr="0060304D">
        <w:rPr>
          <w:szCs w:val="22"/>
          <w:lang w:val="bg-BG"/>
        </w:rPr>
        <w:t xml:space="preserve">измерител за </w:t>
      </w:r>
      <w:r w:rsidRPr="0060304D">
        <w:rPr>
          <w:szCs w:val="22"/>
          <w:lang w:val="bg-BG"/>
        </w:rPr>
        <w:t xml:space="preserve">ефикасност е преживяемост без заболяване </w:t>
      </w:r>
      <w:r w:rsidR="00EA7CD0" w:rsidRPr="000A1CC7">
        <w:rPr>
          <w:szCs w:val="22"/>
          <w:lang w:val="bg-BG"/>
        </w:rPr>
        <w:t>(</w:t>
      </w:r>
      <w:r w:rsidR="00EA7CD0" w:rsidRPr="0060304D">
        <w:rPr>
          <w:szCs w:val="22"/>
          <w:lang w:val="bg-BG"/>
        </w:rPr>
        <w:t>disease</w:t>
      </w:r>
      <w:r w:rsidR="00EA7CD0" w:rsidRPr="000A1CC7">
        <w:rPr>
          <w:szCs w:val="22"/>
          <w:lang w:val="bg-BG"/>
        </w:rPr>
        <w:t>-</w:t>
      </w:r>
      <w:r w:rsidR="00EA7CD0" w:rsidRPr="0060304D">
        <w:rPr>
          <w:szCs w:val="22"/>
          <w:lang w:val="bg-BG"/>
        </w:rPr>
        <w:t>free</w:t>
      </w:r>
      <w:r w:rsidR="00EA7CD0" w:rsidRPr="000A1CC7">
        <w:rPr>
          <w:szCs w:val="22"/>
          <w:lang w:val="bg-BG"/>
        </w:rPr>
        <w:t xml:space="preserve"> </w:t>
      </w:r>
      <w:r w:rsidR="00EA7CD0" w:rsidRPr="0060304D">
        <w:rPr>
          <w:szCs w:val="22"/>
          <w:lang w:val="bg-BG"/>
        </w:rPr>
        <w:t>survival</w:t>
      </w:r>
      <w:r w:rsidR="00EA7CD0" w:rsidRPr="000A1CC7">
        <w:rPr>
          <w:szCs w:val="22"/>
          <w:lang w:val="bg-BG"/>
        </w:rPr>
        <w:t xml:space="preserve">, </w:t>
      </w:r>
      <w:r w:rsidR="00EA7CD0" w:rsidRPr="0060304D">
        <w:rPr>
          <w:szCs w:val="22"/>
          <w:lang w:val="bg-BG"/>
        </w:rPr>
        <w:t>DFS</w:t>
      </w:r>
      <w:r w:rsidR="00EA7CD0" w:rsidRPr="000A1CC7">
        <w:rPr>
          <w:szCs w:val="22"/>
          <w:lang w:val="bg-BG"/>
        </w:rPr>
        <w:t xml:space="preserve">), оценена от изследователя. </w:t>
      </w:r>
      <w:r w:rsidR="00EA7CD0" w:rsidRPr="0060304D">
        <w:rPr>
          <w:szCs w:val="22"/>
          <w:lang w:val="bg-BG"/>
        </w:rPr>
        <w:t>DFS</w:t>
      </w:r>
      <w:r w:rsidR="00EA7CD0" w:rsidRPr="000A1CC7">
        <w:rPr>
          <w:szCs w:val="22"/>
          <w:lang w:val="bg-BG"/>
        </w:rPr>
        <w:t xml:space="preserve"> </w:t>
      </w:r>
      <w:r w:rsidR="00EA7CD0" w:rsidRPr="0060304D">
        <w:rPr>
          <w:szCs w:val="22"/>
          <w:lang w:val="bg-BG"/>
        </w:rPr>
        <w:t>е определена като времето от датата на рандомизиране до датата на рецидив или на което и да е от следните: първи документиран рецидив на заболяването, нов първичен НДРБД или смърт по каквато и да е причина, което настъпи първо. Първичната цел за ефикасност е оценка на DFS</w:t>
      </w:r>
      <w:r w:rsidR="00EA7CD0" w:rsidRPr="000A1CC7">
        <w:rPr>
          <w:szCs w:val="22"/>
          <w:lang w:val="bg-BG"/>
        </w:rPr>
        <w:t xml:space="preserve"> </w:t>
      </w:r>
      <w:r w:rsidR="00EA7CD0" w:rsidRPr="0060304D">
        <w:rPr>
          <w:szCs w:val="22"/>
          <w:lang w:val="bg-BG"/>
        </w:rPr>
        <w:t>в популацията пациенти с PD</w:t>
      </w:r>
      <w:r w:rsidR="00EA7CD0" w:rsidRPr="000A1CC7">
        <w:rPr>
          <w:szCs w:val="22"/>
          <w:lang w:val="bg-BG"/>
        </w:rPr>
        <w:t>-</w:t>
      </w:r>
      <w:r w:rsidR="00EA7CD0" w:rsidRPr="0060304D">
        <w:rPr>
          <w:szCs w:val="22"/>
          <w:lang w:val="bg-BG"/>
        </w:rPr>
        <w:t>L</w:t>
      </w:r>
      <w:r w:rsidR="00EA7CD0" w:rsidRPr="000A1CC7">
        <w:rPr>
          <w:szCs w:val="22"/>
          <w:lang w:val="bg-BG"/>
        </w:rPr>
        <w:t xml:space="preserve">1 </w:t>
      </w:r>
      <w:r w:rsidR="00EA7CD0" w:rsidRPr="000A1CC7">
        <w:rPr>
          <w:lang w:val="bg-BG"/>
        </w:rPr>
        <w:t>≥</w:t>
      </w:r>
      <w:r w:rsidR="00EA7CD0" w:rsidRPr="0060304D">
        <w:rPr>
          <w:lang w:val="bg-BG"/>
        </w:rPr>
        <w:t> 1% стадий II</w:t>
      </w:r>
      <w:r w:rsidR="00EA7CD0" w:rsidRPr="000A1CC7">
        <w:rPr>
          <w:lang w:val="bg-BG"/>
        </w:rPr>
        <w:t xml:space="preserve"> – </w:t>
      </w:r>
      <w:r w:rsidR="00EA7CD0" w:rsidRPr="0060304D">
        <w:rPr>
          <w:lang w:val="bg-BG"/>
        </w:rPr>
        <w:t>IIIA</w:t>
      </w:r>
      <w:r w:rsidR="00EA7CD0" w:rsidRPr="000A1CC7">
        <w:rPr>
          <w:lang w:val="bg-BG"/>
        </w:rPr>
        <w:t xml:space="preserve">. </w:t>
      </w:r>
      <w:r w:rsidR="00EA7CD0" w:rsidRPr="0060304D">
        <w:rPr>
          <w:lang w:val="bg-BG"/>
        </w:rPr>
        <w:t>Ключови вторични цели за ефикасност са оценка на DFS</w:t>
      </w:r>
      <w:r w:rsidR="00EA7CD0" w:rsidRPr="000A1CC7">
        <w:rPr>
          <w:lang w:val="bg-BG"/>
        </w:rPr>
        <w:t xml:space="preserve"> </w:t>
      </w:r>
      <w:r w:rsidR="00EA7CD0" w:rsidRPr="0060304D">
        <w:rPr>
          <w:lang w:val="bg-BG"/>
        </w:rPr>
        <w:t>в популацията пациенти с PD</w:t>
      </w:r>
      <w:r w:rsidR="00EA7CD0" w:rsidRPr="000A1CC7">
        <w:rPr>
          <w:lang w:val="bg-BG"/>
        </w:rPr>
        <w:t>-</w:t>
      </w:r>
      <w:r w:rsidR="00EA7CD0" w:rsidRPr="0060304D">
        <w:rPr>
          <w:lang w:val="bg-BG"/>
        </w:rPr>
        <w:t>L</w:t>
      </w:r>
      <w:r w:rsidR="00EA7CD0" w:rsidRPr="000A1CC7">
        <w:rPr>
          <w:lang w:val="bg-BG"/>
        </w:rPr>
        <w:t xml:space="preserve">1 ≥ 50% </w:t>
      </w:r>
      <w:r w:rsidR="00EA7CD0" w:rsidRPr="0060304D">
        <w:rPr>
          <w:lang w:val="bg-BG"/>
        </w:rPr>
        <w:t>TC</w:t>
      </w:r>
      <w:r w:rsidR="00EA7CD0" w:rsidRPr="000A1CC7">
        <w:rPr>
          <w:lang w:val="bg-BG"/>
        </w:rPr>
        <w:t xml:space="preserve"> </w:t>
      </w:r>
      <w:r w:rsidR="00EA7CD0" w:rsidRPr="0060304D">
        <w:rPr>
          <w:lang w:val="bg-BG"/>
        </w:rPr>
        <w:t>стадий II</w:t>
      </w:r>
      <w:r w:rsidR="00EA7CD0" w:rsidRPr="000A1CC7">
        <w:rPr>
          <w:lang w:val="bg-BG"/>
        </w:rPr>
        <w:t xml:space="preserve"> – </w:t>
      </w:r>
      <w:r w:rsidR="00EA7CD0" w:rsidRPr="0060304D">
        <w:rPr>
          <w:lang w:val="bg-BG"/>
        </w:rPr>
        <w:t>IIIA</w:t>
      </w:r>
      <w:r w:rsidR="00EA7CD0" w:rsidRPr="000A1CC7">
        <w:rPr>
          <w:lang w:val="bg-BG"/>
        </w:rPr>
        <w:t xml:space="preserve"> </w:t>
      </w:r>
      <w:r w:rsidR="00EA7CD0" w:rsidRPr="0060304D">
        <w:rPr>
          <w:lang w:val="bg-BG"/>
        </w:rPr>
        <w:t>и обща преживяемост (OS</w:t>
      </w:r>
      <w:r w:rsidR="00EA7CD0" w:rsidRPr="000A1CC7">
        <w:rPr>
          <w:lang w:val="bg-BG"/>
        </w:rPr>
        <w:t>)</w:t>
      </w:r>
      <w:r w:rsidR="00EA7CD0" w:rsidRPr="0060304D">
        <w:rPr>
          <w:lang w:val="bg-BG"/>
        </w:rPr>
        <w:t xml:space="preserve"> в ITT</w:t>
      </w:r>
      <w:r w:rsidR="00EA7CD0" w:rsidRPr="000A1CC7">
        <w:rPr>
          <w:lang w:val="bg-BG"/>
        </w:rPr>
        <w:t>-</w:t>
      </w:r>
      <w:r w:rsidR="00EA7CD0" w:rsidRPr="0060304D">
        <w:rPr>
          <w:lang w:val="bg-BG"/>
        </w:rPr>
        <w:t>популацията.</w:t>
      </w:r>
    </w:p>
    <w:p w14:paraId="18A4A7B1" w14:textId="77777777" w:rsidR="00EA7CD0" w:rsidRPr="0060304D" w:rsidRDefault="00EA7CD0" w:rsidP="00E6454F">
      <w:pPr>
        <w:autoSpaceDE w:val="0"/>
        <w:autoSpaceDN w:val="0"/>
        <w:adjustRightInd w:val="0"/>
        <w:rPr>
          <w:lang w:val="bg-BG"/>
        </w:rPr>
      </w:pPr>
    </w:p>
    <w:p w14:paraId="7FC1EC44" w14:textId="44AFE603" w:rsidR="00EA7CD0" w:rsidRPr="0060304D" w:rsidRDefault="00EA7CD0" w:rsidP="00E6454F">
      <w:pPr>
        <w:autoSpaceDE w:val="0"/>
        <w:autoSpaceDN w:val="0"/>
        <w:adjustRightInd w:val="0"/>
        <w:rPr>
          <w:lang w:val="bg-BG"/>
        </w:rPr>
      </w:pPr>
      <w:r w:rsidRPr="0060304D">
        <w:rPr>
          <w:lang w:val="bg-BG"/>
        </w:rPr>
        <w:t xml:space="preserve">По време на междинния анализ на DFS проучването </w:t>
      </w:r>
      <w:r w:rsidR="00EF1CA4" w:rsidRPr="0060304D">
        <w:rPr>
          <w:lang w:val="bg-BG"/>
        </w:rPr>
        <w:t xml:space="preserve">постига </w:t>
      </w:r>
      <w:r w:rsidR="00384F2B" w:rsidRPr="0060304D">
        <w:rPr>
          <w:lang w:val="bg-BG"/>
        </w:rPr>
        <w:t>първичната си крайна точка.</w:t>
      </w:r>
      <w:r w:rsidRPr="0060304D">
        <w:rPr>
          <w:lang w:val="bg-BG"/>
        </w:rPr>
        <w:t xml:space="preserve"> </w:t>
      </w:r>
      <w:r w:rsidR="00016000" w:rsidRPr="0060304D">
        <w:rPr>
          <w:lang w:val="bg-BG"/>
        </w:rPr>
        <w:t>По време на анализа на пациенти с PD</w:t>
      </w:r>
      <w:r w:rsidR="00016000" w:rsidRPr="000A1CC7">
        <w:rPr>
          <w:lang w:val="bg-BG"/>
        </w:rPr>
        <w:t>-</w:t>
      </w:r>
      <w:r w:rsidR="00016000" w:rsidRPr="0060304D">
        <w:rPr>
          <w:lang w:val="bg-BG"/>
        </w:rPr>
        <w:t>L</w:t>
      </w:r>
      <w:r w:rsidR="00016000" w:rsidRPr="000A1CC7">
        <w:rPr>
          <w:lang w:val="bg-BG"/>
        </w:rPr>
        <w:t>1</w:t>
      </w:r>
      <w:r w:rsidR="00016000" w:rsidRPr="0060304D">
        <w:rPr>
          <w:lang w:val="bg-BG"/>
        </w:rPr>
        <w:t> </w:t>
      </w:r>
      <w:r w:rsidR="00016000" w:rsidRPr="000A1CC7">
        <w:rPr>
          <w:lang w:val="bg-BG"/>
        </w:rPr>
        <w:t>≥</w:t>
      </w:r>
      <w:r w:rsidR="00016000" w:rsidRPr="0060304D">
        <w:rPr>
          <w:lang w:val="bg-BG"/>
        </w:rPr>
        <w:t> </w:t>
      </w:r>
      <w:r w:rsidR="00016000" w:rsidRPr="000A1CC7">
        <w:rPr>
          <w:lang w:val="bg-BG"/>
        </w:rPr>
        <w:t xml:space="preserve">50% </w:t>
      </w:r>
      <w:r w:rsidR="00016000" w:rsidRPr="0060304D">
        <w:rPr>
          <w:lang w:val="bg-BG"/>
        </w:rPr>
        <w:t>TC стадий II</w:t>
      </w:r>
      <w:r w:rsidR="00016000" w:rsidRPr="000A1CC7">
        <w:rPr>
          <w:lang w:val="bg-BG"/>
        </w:rPr>
        <w:t xml:space="preserve"> – </w:t>
      </w:r>
      <w:r w:rsidR="00016000" w:rsidRPr="0060304D">
        <w:rPr>
          <w:lang w:val="bg-BG"/>
        </w:rPr>
        <w:t>IIIA</w:t>
      </w:r>
      <w:r w:rsidR="00016000" w:rsidRPr="000A1CC7">
        <w:rPr>
          <w:lang w:val="bg-BG"/>
        </w:rPr>
        <w:t xml:space="preserve"> </w:t>
      </w:r>
      <w:r w:rsidR="00016000" w:rsidRPr="0060304D">
        <w:rPr>
          <w:lang w:val="bg-BG"/>
        </w:rPr>
        <w:t>без EGFR</w:t>
      </w:r>
      <w:r w:rsidR="00016000" w:rsidRPr="000A1CC7">
        <w:rPr>
          <w:lang w:val="bg-BG"/>
        </w:rPr>
        <w:t xml:space="preserve"> </w:t>
      </w:r>
      <w:r w:rsidR="00016000" w:rsidRPr="0060304D">
        <w:rPr>
          <w:lang w:val="bg-BG"/>
        </w:rPr>
        <w:t>мутации или ALK</w:t>
      </w:r>
      <w:r w:rsidR="00016000" w:rsidRPr="000A1CC7">
        <w:rPr>
          <w:lang w:val="bg-BG"/>
        </w:rPr>
        <w:t xml:space="preserve"> </w:t>
      </w:r>
      <w:r w:rsidR="00016000" w:rsidRPr="0060304D">
        <w:rPr>
          <w:lang w:val="bg-BG"/>
        </w:rPr>
        <w:t>пренареждания (n</w:t>
      </w:r>
      <w:r w:rsidR="00016000" w:rsidRPr="000A1CC7">
        <w:rPr>
          <w:lang w:val="bg-BG"/>
        </w:rPr>
        <w:t>=209)</w:t>
      </w:r>
      <w:r w:rsidR="00016000" w:rsidRPr="0060304D">
        <w:rPr>
          <w:lang w:val="bg-BG"/>
        </w:rPr>
        <w:t xml:space="preserve"> се наблюдава подобрение на DFS</w:t>
      </w:r>
      <w:r w:rsidR="00016000" w:rsidRPr="000A1CC7">
        <w:rPr>
          <w:lang w:val="bg-BG"/>
        </w:rPr>
        <w:t xml:space="preserve"> </w:t>
      </w:r>
      <w:r w:rsidR="00016000" w:rsidRPr="0060304D">
        <w:rPr>
          <w:lang w:val="bg-BG"/>
        </w:rPr>
        <w:t>в рамото на атезолизумаб в сравнение с рамото на BSC</w:t>
      </w:r>
      <w:r w:rsidR="002240B9" w:rsidRPr="0060304D">
        <w:rPr>
          <w:lang w:val="bg-BG"/>
        </w:rPr>
        <w:t xml:space="preserve">. Резултатите са </w:t>
      </w:r>
      <w:r w:rsidR="002C222C">
        <w:rPr>
          <w:lang w:val="bg-BG"/>
        </w:rPr>
        <w:t>били съпоставими към момента на</w:t>
      </w:r>
      <w:r w:rsidR="002240B9" w:rsidRPr="0060304D">
        <w:rPr>
          <w:lang w:val="bg-BG"/>
        </w:rPr>
        <w:t xml:space="preserve"> окончателния анализ на DFS, със средно време за проследяване 65 месеца.</w:t>
      </w:r>
    </w:p>
    <w:p w14:paraId="4D91EB08" w14:textId="77777777" w:rsidR="00016000" w:rsidRPr="0060304D" w:rsidRDefault="00016000" w:rsidP="00E6454F">
      <w:pPr>
        <w:autoSpaceDE w:val="0"/>
        <w:autoSpaceDN w:val="0"/>
        <w:adjustRightInd w:val="0"/>
        <w:rPr>
          <w:lang w:val="bg-BG"/>
        </w:rPr>
      </w:pPr>
    </w:p>
    <w:p w14:paraId="71F27555" w14:textId="61D856E5" w:rsidR="00016000" w:rsidRPr="0060304D" w:rsidRDefault="00016000" w:rsidP="00E6454F">
      <w:pPr>
        <w:autoSpaceDE w:val="0"/>
        <w:autoSpaceDN w:val="0"/>
        <w:adjustRightInd w:val="0"/>
        <w:rPr>
          <w:lang w:val="bg-BG"/>
        </w:rPr>
      </w:pPr>
      <w:r w:rsidRPr="0060304D">
        <w:rPr>
          <w:lang w:val="bg-BG"/>
        </w:rPr>
        <w:t>Ключовите резултати за ефикасност</w:t>
      </w:r>
      <w:r w:rsidR="002240B9" w:rsidRPr="0060304D">
        <w:rPr>
          <w:lang w:val="bg-BG"/>
        </w:rPr>
        <w:t xml:space="preserve"> за DFS</w:t>
      </w:r>
      <w:r w:rsidR="002240B9" w:rsidRPr="000A1CC7">
        <w:rPr>
          <w:lang w:val="bg-BG"/>
        </w:rPr>
        <w:t xml:space="preserve"> </w:t>
      </w:r>
      <w:r w:rsidR="002240B9" w:rsidRPr="0060304D">
        <w:rPr>
          <w:lang w:val="bg-BG"/>
        </w:rPr>
        <w:t>и OS</w:t>
      </w:r>
      <w:r w:rsidRPr="0060304D">
        <w:rPr>
          <w:lang w:val="bg-BG"/>
        </w:rPr>
        <w:t xml:space="preserve"> за популацията пациенти с PD</w:t>
      </w:r>
      <w:r w:rsidRPr="000A1CC7">
        <w:rPr>
          <w:lang w:val="bg-BG"/>
        </w:rPr>
        <w:t>-</w:t>
      </w:r>
      <w:r w:rsidRPr="0060304D">
        <w:rPr>
          <w:lang w:val="bg-BG"/>
        </w:rPr>
        <w:t>L</w:t>
      </w:r>
      <w:r w:rsidRPr="000A1CC7">
        <w:rPr>
          <w:lang w:val="bg-BG"/>
        </w:rPr>
        <w:t xml:space="preserve">1 ≥ 50% </w:t>
      </w:r>
      <w:r w:rsidRPr="0060304D">
        <w:rPr>
          <w:lang w:val="bg-BG"/>
        </w:rPr>
        <w:t>TC стадий II</w:t>
      </w:r>
      <w:r w:rsidRPr="000A1CC7">
        <w:rPr>
          <w:lang w:val="bg-BG"/>
        </w:rPr>
        <w:t xml:space="preserve"> – </w:t>
      </w:r>
      <w:r w:rsidRPr="0060304D">
        <w:rPr>
          <w:lang w:val="bg-BG"/>
        </w:rPr>
        <w:t>IIIA без EGFR</w:t>
      </w:r>
      <w:r w:rsidRPr="000A1CC7">
        <w:rPr>
          <w:lang w:val="bg-BG"/>
        </w:rPr>
        <w:t xml:space="preserve"> </w:t>
      </w:r>
      <w:r w:rsidRPr="0060304D">
        <w:rPr>
          <w:lang w:val="bg-BG"/>
        </w:rPr>
        <w:t>мутации и ALK</w:t>
      </w:r>
      <w:r w:rsidRPr="000A1CC7">
        <w:rPr>
          <w:lang w:val="bg-BG"/>
        </w:rPr>
        <w:t xml:space="preserve"> </w:t>
      </w:r>
      <w:r w:rsidRPr="0060304D">
        <w:rPr>
          <w:lang w:val="bg-BG"/>
        </w:rPr>
        <w:t xml:space="preserve">пренареждания са обобщени в Таблица </w:t>
      </w:r>
      <w:r w:rsidR="009B63D5" w:rsidRPr="0060304D">
        <w:rPr>
          <w:lang w:val="bg-BG"/>
        </w:rPr>
        <w:t>7</w:t>
      </w:r>
      <w:r w:rsidRPr="0060304D">
        <w:rPr>
          <w:lang w:val="bg-BG"/>
        </w:rPr>
        <w:t>. Кривите на Kaplan</w:t>
      </w:r>
      <w:r w:rsidRPr="000A1CC7">
        <w:rPr>
          <w:lang w:val="bg-BG"/>
        </w:rPr>
        <w:t>-</w:t>
      </w:r>
      <w:r w:rsidRPr="0060304D">
        <w:rPr>
          <w:lang w:val="bg-BG"/>
        </w:rPr>
        <w:t>Meier</w:t>
      </w:r>
      <w:r w:rsidRPr="000A1CC7">
        <w:rPr>
          <w:lang w:val="bg-BG"/>
        </w:rPr>
        <w:t xml:space="preserve"> </w:t>
      </w:r>
      <w:r w:rsidRPr="0060304D">
        <w:rPr>
          <w:lang w:val="bg-BG"/>
        </w:rPr>
        <w:t xml:space="preserve">за DFS са представени на Фигура </w:t>
      </w:r>
      <w:r w:rsidR="00DC379F" w:rsidRPr="000A1CC7">
        <w:rPr>
          <w:lang w:val="bg-BG"/>
        </w:rPr>
        <w:t>3</w:t>
      </w:r>
      <w:r w:rsidRPr="0060304D">
        <w:rPr>
          <w:lang w:val="bg-BG"/>
        </w:rPr>
        <w:t>.</w:t>
      </w:r>
    </w:p>
    <w:p w14:paraId="7D8C3F80" w14:textId="77777777" w:rsidR="00016000" w:rsidRPr="0060304D" w:rsidRDefault="00016000" w:rsidP="003B7FCE">
      <w:pPr>
        <w:keepNext/>
        <w:keepLines/>
        <w:autoSpaceDE w:val="0"/>
        <w:autoSpaceDN w:val="0"/>
        <w:adjustRightInd w:val="0"/>
        <w:rPr>
          <w:lang w:val="bg-BG"/>
        </w:rPr>
      </w:pPr>
    </w:p>
    <w:p w14:paraId="086D1AFF" w14:textId="798C7876" w:rsidR="00016000" w:rsidRPr="000A1CC7" w:rsidRDefault="00016000" w:rsidP="00E6454F">
      <w:pPr>
        <w:keepNext/>
        <w:keepLines/>
        <w:rPr>
          <w:b/>
          <w:u w:val="single"/>
          <w:lang w:val="bg-BG"/>
        </w:rPr>
      </w:pPr>
      <w:r w:rsidRPr="0060304D">
        <w:rPr>
          <w:b/>
          <w:lang w:val="bg-BG"/>
        </w:rPr>
        <w:t xml:space="preserve">Таблица </w:t>
      </w:r>
      <w:r w:rsidR="009B63D5" w:rsidRPr="0060304D">
        <w:rPr>
          <w:b/>
          <w:lang w:val="bg-BG"/>
        </w:rPr>
        <w:t>7</w:t>
      </w:r>
      <w:r w:rsidR="008025E2" w:rsidRPr="0060304D">
        <w:rPr>
          <w:b/>
          <w:lang w:val="bg-BG"/>
        </w:rPr>
        <w:t>:</w:t>
      </w:r>
      <w:r w:rsidRPr="0060304D">
        <w:rPr>
          <w:b/>
          <w:lang w:val="bg-BG"/>
        </w:rPr>
        <w:tab/>
        <w:t xml:space="preserve">Обобщение на ефикасността при популацията пациенти с </w:t>
      </w:r>
      <w:r w:rsidR="00776519" w:rsidRPr="0060304D">
        <w:rPr>
          <w:b/>
          <w:lang w:val="bg-BG"/>
        </w:rPr>
        <w:t>PD</w:t>
      </w:r>
      <w:r w:rsidR="00776519" w:rsidRPr="000A1CC7">
        <w:rPr>
          <w:b/>
          <w:lang w:val="bg-BG"/>
        </w:rPr>
        <w:t>-</w:t>
      </w:r>
      <w:r w:rsidR="00776519" w:rsidRPr="0060304D">
        <w:rPr>
          <w:b/>
          <w:lang w:val="bg-BG"/>
        </w:rPr>
        <w:t>L</w:t>
      </w:r>
      <w:r w:rsidR="00776519" w:rsidRPr="000A1CC7">
        <w:rPr>
          <w:b/>
          <w:lang w:val="bg-BG"/>
        </w:rPr>
        <w:t xml:space="preserve">1 </w:t>
      </w:r>
      <w:r w:rsidR="00776519" w:rsidRPr="0060304D">
        <w:rPr>
          <w:b/>
          <w:lang w:val="bg-BG"/>
        </w:rPr>
        <w:t xml:space="preserve">експресия </w:t>
      </w:r>
      <w:r w:rsidR="00776519" w:rsidRPr="000A1CC7">
        <w:rPr>
          <w:b/>
          <w:u w:val="single"/>
          <w:lang w:val="bg-BG"/>
        </w:rPr>
        <w:t>≥</w:t>
      </w:r>
      <w:r w:rsidR="00776519" w:rsidRPr="0060304D">
        <w:rPr>
          <w:b/>
          <w:lang w:val="bg-BG"/>
        </w:rPr>
        <w:t> </w:t>
      </w:r>
      <w:r w:rsidR="00776519" w:rsidRPr="000A1CC7">
        <w:rPr>
          <w:b/>
          <w:lang w:val="bg-BG"/>
        </w:rPr>
        <w:tab/>
      </w:r>
      <w:r w:rsidR="00776519" w:rsidRPr="000A1CC7">
        <w:rPr>
          <w:b/>
          <w:lang w:val="bg-BG"/>
        </w:rPr>
        <w:tab/>
      </w:r>
      <w:r w:rsidR="00776519" w:rsidRPr="000A1CC7">
        <w:rPr>
          <w:b/>
          <w:lang w:val="bg-BG"/>
        </w:rPr>
        <w:tab/>
        <w:t xml:space="preserve">50% </w:t>
      </w:r>
      <w:r w:rsidR="00776519" w:rsidRPr="0060304D">
        <w:rPr>
          <w:b/>
          <w:lang w:val="bg-BG"/>
        </w:rPr>
        <w:t>TC стадий II</w:t>
      </w:r>
      <w:r w:rsidR="00776519" w:rsidRPr="000A1CC7">
        <w:rPr>
          <w:b/>
          <w:lang w:val="bg-BG"/>
        </w:rPr>
        <w:t xml:space="preserve"> – </w:t>
      </w:r>
      <w:r w:rsidR="00776519" w:rsidRPr="0060304D">
        <w:rPr>
          <w:b/>
          <w:lang w:val="bg-BG"/>
        </w:rPr>
        <w:t>IIIA</w:t>
      </w:r>
      <w:r w:rsidR="00776519" w:rsidRPr="000A1CC7">
        <w:rPr>
          <w:b/>
          <w:lang w:val="bg-BG"/>
        </w:rPr>
        <w:t xml:space="preserve"> </w:t>
      </w:r>
      <w:r w:rsidR="00776519" w:rsidRPr="0060304D">
        <w:rPr>
          <w:b/>
          <w:lang w:val="bg-BG"/>
        </w:rPr>
        <w:t>без EGFR</w:t>
      </w:r>
      <w:r w:rsidR="00776519" w:rsidRPr="000A1CC7">
        <w:rPr>
          <w:b/>
          <w:lang w:val="bg-BG"/>
        </w:rPr>
        <w:t xml:space="preserve"> </w:t>
      </w:r>
      <w:r w:rsidR="00776519" w:rsidRPr="0060304D">
        <w:rPr>
          <w:b/>
          <w:lang w:val="bg-BG"/>
        </w:rPr>
        <w:t>мутации или ALK</w:t>
      </w:r>
      <w:r w:rsidR="00776519" w:rsidRPr="000A1CC7">
        <w:rPr>
          <w:b/>
          <w:lang w:val="bg-BG"/>
        </w:rPr>
        <w:t xml:space="preserve"> </w:t>
      </w:r>
      <w:r w:rsidR="00776519" w:rsidRPr="0060304D">
        <w:rPr>
          <w:b/>
          <w:lang w:val="bg-BG"/>
        </w:rPr>
        <w:t xml:space="preserve">пренареждания </w:t>
      </w:r>
      <w:r w:rsidR="00776519" w:rsidRPr="0060304D">
        <w:rPr>
          <w:b/>
          <w:lang w:val="bg-BG"/>
        </w:rPr>
        <w:tab/>
      </w:r>
      <w:r w:rsidR="00776519" w:rsidRPr="0060304D">
        <w:rPr>
          <w:b/>
          <w:lang w:val="bg-BG"/>
        </w:rPr>
        <w:tab/>
      </w:r>
      <w:r w:rsidR="00776519" w:rsidRPr="0060304D">
        <w:rPr>
          <w:b/>
          <w:lang w:val="bg-BG"/>
        </w:rPr>
        <w:tab/>
      </w:r>
      <w:r w:rsidR="00776519" w:rsidRPr="0060304D">
        <w:rPr>
          <w:b/>
          <w:lang w:val="bg-BG"/>
        </w:rPr>
        <w:tab/>
      </w:r>
      <w:r w:rsidR="00776519" w:rsidRPr="0060304D">
        <w:rPr>
          <w:b/>
          <w:lang w:val="bg-BG"/>
        </w:rPr>
        <w:tab/>
        <w:t>(IMpower</w:t>
      </w:r>
      <w:r w:rsidR="00776519" w:rsidRPr="000A1CC7">
        <w:rPr>
          <w:b/>
          <w:lang w:val="bg-BG"/>
        </w:rPr>
        <w:t>010)</w:t>
      </w:r>
    </w:p>
    <w:p w14:paraId="5CB16819" w14:textId="77777777" w:rsidR="00776519" w:rsidRPr="000A1CC7" w:rsidRDefault="00776519" w:rsidP="00E6454F">
      <w:pPr>
        <w:keepNext/>
        <w:keepLines/>
        <w:rPr>
          <w:b/>
          <w:u w:val="single"/>
          <w:lang w:val="bg-BG"/>
        </w:rPr>
      </w:pPr>
    </w:p>
    <w:tbl>
      <w:tblPr>
        <w:tblW w:w="961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7"/>
        <w:gridCol w:w="2330"/>
        <w:gridCol w:w="2615"/>
      </w:tblGrid>
      <w:tr w:rsidR="00E27AFF" w:rsidRPr="00EB71D5" w14:paraId="3805AFCB" w14:textId="77777777" w:rsidTr="000A1CC7">
        <w:trPr>
          <w:trHeight w:hRule="exact" w:val="883"/>
          <w:tblHeader/>
        </w:trPr>
        <w:tc>
          <w:tcPr>
            <w:tcW w:w="4667" w:type="dxa"/>
            <w:tcBorders>
              <w:bottom w:val="single" w:sz="4" w:space="0" w:color="auto"/>
            </w:tcBorders>
            <w:hideMark/>
          </w:tcPr>
          <w:p w14:paraId="1CF38184" w14:textId="77777777" w:rsidR="00776519" w:rsidRPr="0060304D" w:rsidRDefault="00776519" w:rsidP="00E6454F">
            <w:pPr>
              <w:keepNext/>
              <w:keepLines/>
              <w:rPr>
                <w:rFonts w:cs="Arial"/>
                <w:b/>
                <w:szCs w:val="22"/>
                <w:lang w:val="bg-BG"/>
              </w:rPr>
            </w:pPr>
            <w:r w:rsidRPr="0060304D">
              <w:rPr>
                <w:rFonts w:cs="Arial"/>
                <w:b/>
                <w:szCs w:val="22"/>
                <w:lang w:val="bg-BG"/>
              </w:rPr>
              <w:t>Крайна точка за ефикасност</w:t>
            </w:r>
          </w:p>
        </w:tc>
        <w:tc>
          <w:tcPr>
            <w:tcW w:w="2330" w:type="dxa"/>
            <w:tcBorders>
              <w:bottom w:val="single" w:sz="4" w:space="0" w:color="auto"/>
            </w:tcBorders>
            <w:hideMark/>
          </w:tcPr>
          <w:p w14:paraId="44BC7726" w14:textId="77777777" w:rsidR="00776519" w:rsidRPr="0060304D" w:rsidRDefault="00776519" w:rsidP="00E6454F">
            <w:pPr>
              <w:keepNext/>
              <w:keepLines/>
              <w:jc w:val="center"/>
              <w:rPr>
                <w:rFonts w:cs="Arial"/>
                <w:b/>
                <w:szCs w:val="22"/>
                <w:lang w:val="bg-BG"/>
              </w:rPr>
            </w:pPr>
            <w:r w:rsidRPr="0060304D">
              <w:rPr>
                <w:rFonts w:cs="Arial"/>
                <w:b/>
                <w:szCs w:val="22"/>
                <w:lang w:val="bg-BG"/>
              </w:rPr>
              <w:t>Рамо A</w:t>
            </w:r>
          </w:p>
          <w:p w14:paraId="0D33D09D" w14:textId="77777777" w:rsidR="00776519" w:rsidRPr="0060304D" w:rsidRDefault="00776519" w:rsidP="00E6454F">
            <w:pPr>
              <w:keepNext/>
              <w:keepLines/>
              <w:jc w:val="center"/>
              <w:rPr>
                <w:rFonts w:cs="Arial"/>
                <w:szCs w:val="22"/>
                <w:lang w:val="bg-BG"/>
              </w:rPr>
            </w:pPr>
            <w:r w:rsidRPr="0060304D">
              <w:rPr>
                <w:rFonts w:cs="Arial"/>
                <w:szCs w:val="22"/>
                <w:lang w:val="bg-BG"/>
              </w:rPr>
              <w:t>(Атезолизумаб)</w:t>
            </w:r>
          </w:p>
        </w:tc>
        <w:tc>
          <w:tcPr>
            <w:tcW w:w="2615" w:type="dxa"/>
            <w:tcBorders>
              <w:bottom w:val="single" w:sz="4" w:space="0" w:color="auto"/>
            </w:tcBorders>
            <w:hideMark/>
          </w:tcPr>
          <w:p w14:paraId="17D6C86A" w14:textId="77777777" w:rsidR="00776519" w:rsidRPr="0060304D" w:rsidRDefault="00776519" w:rsidP="00E6454F">
            <w:pPr>
              <w:keepNext/>
              <w:keepLines/>
              <w:jc w:val="center"/>
              <w:rPr>
                <w:rFonts w:cs="Arial"/>
                <w:b/>
                <w:szCs w:val="22"/>
                <w:lang w:val="bg-BG"/>
              </w:rPr>
            </w:pPr>
            <w:r w:rsidRPr="0060304D">
              <w:rPr>
                <w:rFonts w:cs="Arial"/>
                <w:b/>
                <w:szCs w:val="22"/>
                <w:lang w:val="bg-BG"/>
              </w:rPr>
              <w:t xml:space="preserve"> Рамо Б</w:t>
            </w:r>
          </w:p>
          <w:p w14:paraId="25D358E2" w14:textId="77777777" w:rsidR="00776519" w:rsidRPr="0060304D" w:rsidRDefault="00776519" w:rsidP="00E6454F">
            <w:pPr>
              <w:keepNext/>
              <w:keepLines/>
              <w:jc w:val="center"/>
              <w:rPr>
                <w:rFonts w:cs="Arial"/>
                <w:b/>
                <w:szCs w:val="22"/>
                <w:lang w:val="bg-BG"/>
              </w:rPr>
            </w:pPr>
            <w:r w:rsidRPr="0060304D">
              <w:rPr>
                <w:rFonts w:cs="Arial"/>
                <w:szCs w:val="22"/>
                <w:lang w:val="bg-BG"/>
              </w:rPr>
              <w:t>(Най-добра поддържаща грижа)</w:t>
            </w:r>
          </w:p>
        </w:tc>
      </w:tr>
      <w:tr w:rsidR="00E27AFF" w:rsidRPr="0060304D" w14:paraId="41608679" w14:textId="77777777" w:rsidTr="000A1CC7">
        <w:trPr>
          <w:trHeight w:hRule="exact" w:val="340"/>
        </w:trPr>
        <w:tc>
          <w:tcPr>
            <w:tcW w:w="4667" w:type="dxa"/>
            <w:tcBorders>
              <w:bottom w:val="single" w:sz="4" w:space="0" w:color="auto"/>
              <w:right w:val="nil"/>
            </w:tcBorders>
            <w:hideMark/>
          </w:tcPr>
          <w:p w14:paraId="4D35C27B" w14:textId="77777777" w:rsidR="00776519" w:rsidRPr="0060304D" w:rsidRDefault="00776519" w:rsidP="003B7FCE">
            <w:pPr>
              <w:keepNext/>
              <w:keepLines/>
              <w:rPr>
                <w:rFonts w:cs="Arial"/>
                <w:b/>
                <w:i/>
                <w:szCs w:val="22"/>
                <w:lang w:val="bg-BG"/>
              </w:rPr>
            </w:pPr>
            <w:r w:rsidRPr="0060304D">
              <w:rPr>
                <w:rFonts w:cs="Arial"/>
                <w:b/>
                <w:i/>
                <w:szCs w:val="22"/>
                <w:lang w:val="bg-BG"/>
              </w:rPr>
              <w:t>DFS, оценена от изследователя</w:t>
            </w:r>
          </w:p>
        </w:tc>
        <w:tc>
          <w:tcPr>
            <w:tcW w:w="2330" w:type="dxa"/>
            <w:tcBorders>
              <w:top w:val="single" w:sz="4" w:space="0" w:color="auto"/>
              <w:left w:val="nil"/>
              <w:bottom w:val="single" w:sz="4" w:space="0" w:color="auto"/>
              <w:right w:val="nil"/>
            </w:tcBorders>
          </w:tcPr>
          <w:p w14:paraId="2272CA51" w14:textId="77777777" w:rsidR="00776519" w:rsidRPr="0060304D" w:rsidRDefault="00776519" w:rsidP="003B7FCE">
            <w:pPr>
              <w:keepNext/>
              <w:keepLines/>
              <w:jc w:val="center"/>
              <w:rPr>
                <w:rFonts w:cs="Arial"/>
                <w:szCs w:val="22"/>
                <w:lang w:val="bg-BG"/>
              </w:rPr>
            </w:pPr>
            <w:r w:rsidRPr="0060304D">
              <w:rPr>
                <w:rFonts w:cs="Arial"/>
                <w:szCs w:val="22"/>
                <w:lang w:val="bg-BG"/>
              </w:rPr>
              <w:t>n = 106</w:t>
            </w:r>
          </w:p>
          <w:p w14:paraId="28C852E7" w14:textId="77777777" w:rsidR="00776519" w:rsidRPr="0060304D" w:rsidRDefault="00776519" w:rsidP="00EF1CA4">
            <w:pPr>
              <w:keepNext/>
              <w:keepLines/>
              <w:jc w:val="center"/>
              <w:rPr>
                <w:rFonts w:cs="Arial"/>
                <w:szCs w:val="22"/>
                <w:lang w:val="bg-BG"/>
              </w:rPr>
            </w:pPr>
          </w:p>
        </w:tc>
        <w:tc>
          <w:tcPr>
            <w:tcW w:w="2615" w:type="dxa"/>
            <w:tcBorders>
              <w:top w:val="single" w:sz="4" w:space="0" w:color="auto"/>
              <w:left w:val="nil"/>
              <w:bottom w:val="single" w:sz="4" w:space="0" w:color="auto"/>
              <w:right w:val="single" w:sz="4" w:space="0" w:color="auto"/>
            </w:tcBorders>
          </w:tcPr>
          <w:p w14:paraId="28213AB7" w14:textId="77777777" w:rsidR="00776519" w:rsidRPr="0060304D" w:rsidRDefault="00776519" w:rsidP="008754B7">
            <w:pPr>
              <w:keepNext/>
              <w:keepLines/>
              <w:jc w:val="center"/>
              <w:rPr>
                <w:rFonts w:cs="Arial"/>
                <w:szCs w:val="22"/>
                <w:lang w:val="bg-BG"/>
              </w:rPr>
            </w:pPr>
            <w:r w:rsidRPr="0060304D">
              <w:rPr>
                <w:rFonts w:cs="Arial"/>
                <w:szCs w:val="22"/>
                <w:lang w:val="bg-BG"/>
              </w:rPr>
              <w:t>n = 103</w:t>
            </w:r>
          </w:p>
          <w:p w14:paraId="1DD64D4F" w14:textId="77777777" w:rsidR="00776519" w:rsidRPr="0060304D" w:rsidRDefault="00776519" w:rsidP="008754B7">
            <w:pPr>
              <w:keepNext/>
              <w:keepLines/>
              <w:jc w:val="center"/>
              <w:rPr>
                <w:rFonts w:cs="Arial"/>
                <w:szCs w:val="22"/>
                <w:lang w:val="bg-BG"/>
              </w:rPr>
            </w:pPr>
          </w:p>
        </w:tc>
      </w:tr>
      <w:tr w:rsidR="00E27AFF" w:rsidRPr="0060304D" w14:paraId="4B33F18C" w14:textId="77777777" w:rsidTr="000A1CC7">
        <w:trPr>
          <w:trHeight w:hRule="exact" w:val="340"/>
        </w:trPr>
        <w:tc>
          <w:tcPr>
            <w:tcW w:w="4667" w:type="dxa"/>
            <w:tcBorders>
              <w:top w:val="single" w:sz="4" w:space="0" w:color="auto"/>
              <w:left w:val="single" w:sz="4" w:space="0" w:color="auto"/>
              <w:bottom w:val="nil"/>
              <w:right w:val="nil"/>
            </w:tcBorders>
            <w:hideMark/>
          </w:tcPr>
          <w:p w14:paraId="2F13A155" w14:textId="77777777" w:rsidR="00776519" w:rsidRPr="0060304D" w:rsidRDefault="00776519" w:rsidP="003B7FCE">
            <w:pPr>
              <w:keepNext/>
              <w:keepLines/>
              <w:rPr>
                <w:rFonts w:cs="Arial"/>
                <w:szCs w:val="22"/>
                <w:lang w:val="bg-BG"/>
              </w:rPr>
            </w:pPr>
            <w:r w:rsidRPr="0060304D">
              <w:rPr>
                <w:rFonts w:cs="Arial"/>
                <w:szCs w:val="22"/>
                <w:lang w:val="bg-BG"/>
              </w:rPr>
              <w:t xml:space="preserve">Брой събития (%) </w:t>
            </w:r>
          </w:p>
        </w:tc>
        <w:tc>
          <w:tcPr>
            <w:tcW w:w="2330" w:type="dxa"/>
            <w:tcBorders>
              <w:top w:val="single" w:sz="4" w:space="0" w:color="auto"/>
              <w:left w:val="nil"/>
              <w:bottom w:val="nil"/>
              <w:right w:val="nil"/>
            </w:tcBorders>
            <w:hideMark/>
          </w:tcPr>
          <w:p w14:paraId="1F20F766" w14:textId="4A510F80" w:rsidR="00776519" w:rsidRPr="0060304D" w:rsidRDefault="00B85050" w:rsidP="003B7FCE">
            <w:pPr>
              <w:keepNext/>
              <w:keepLines/>
              <w:jc w:val="center"/>
              <w:rPr>
                <w:rFonts w:cs="Arial"/>
                <w:strike/>
                <w:szCs w:val="22"/>
                <w:lang w:val="bg-BG"/>
              </w:rPr>
            </w:pPr>
            <w:r w:rsidRPr="0060304D">
              <w:rPr>
                <w:rFonts w:cs="Arial"/>
                <w:szCs w:val="22"/>
                <w:lang w:val="bg-BG"/>
              </w:rPr>
              <w:t>34</w:t>
            </w:r>
            <w:r w:rsidR="00776519" w:rsidRPr="0060304D">
              <w:rPr>
                <w:rFonts w:cs="Arial"/>
                <w:szCs w:val="22"/>
                <w:lang w:val="bg-BG"/>
              </w:rPr>
              <w:t xml:space="preserve"> (</w:t>
            </w:r>
            <w:r w:rsidRPr="0060304D">
              <w:rPr>
                <w:rFonts w:cs="Arial"/>
                <w:szCs w:val="22"/>
                <w:lang w:val="bg-BG"/>
              </w:rPr>
              <w:t>32,1</w:t>
            </w:r>
            <w:r w:rsidR="00776519" w:rsidRPr="0060304D">
              <w:rPr>
                <w:rFonts w:cs="Arial"/>
                <w:szCs w:val="22"/>
                <w:lang w:val="bg-BG"/>
              </w:rPr>
              <w:t>%)</w:t>
            </w:r>
          </w:p>
        </w:tc>
        <w:tc>
          <w:tcPr>
            <w:tcW w:w="2615" w:type="dxa"/>
            <w:tcBorders>
              <w:top w:val="single" w:sz="4" w:space="0" w:color="auto"/>
              <w:left w:val="nil"/>
              <w:bottom w:val="nil"/>
              <w:right w:val="single" w:sz="4" w:space="0" w:color="auto"/>
            </w:tcBorders>
          </w:tcPr>
          <w:p w14:paraId="4EBFBC66" w14:textId="17EF9DF0" w:rsidR="00776519" w:rsidRPr="0060304D" w:rsidRDefault="00B85050" w:rsidP="0030516B">
            <w:pPr>
              <w:keepNext/>
              <w:keepLines/>
              <w:jc w:val="center"/>
              <w:rPr>
                <w:rFonts w:cs="Arial"/>
                <w:szCs w:val="22"/>
                <w:lang w:val="bg-BG"/>
              </w:rPr>
            </w:pPr>
            <w:r w:rsidRPr="0060304D">
              <w:rPr>
                <w:rFonts w:cs="Arial"/>
                <w:szCs w:val="22"/>
                <w:lang w:val="bg-BG"/>
              </w:rPr>
              <w:t>55</w:t>
            </w:r>
            <w:r w:rsidR="00776519" w:rsidRPr="0060304D">
              <w:rPr>
                <w:rFonts w:cs="Arial"/>
                <w:szCs w:val="22"/>
                <w:lang w:val="bg-BG"/>
              </w:rPr>
              <w:t xml:space="preserve"> (</w:t>
            </w:r>
            <w:r w:rsidRPr="0060304D">
              <w:rPr>
                <w:rFonts w:cs="Arial"/>
                <w:szCs w:val="22"/>
                <w:lang w:val="bg-BG"/>
              </w:rPr>
              <w:t>53,4</w:t>
            </w:r>
            <w:r w:rsidR="00776519" w:rsidRPr="0060304D">
              <w:rPr>
                <w:rFonts w:cs="Arial"/>
                <w:szCs w:val="22"/>
                <w:lang w:val="bg-BG"/>
              </w:rPr>
              <w:t>%)</w:t>
            </w:r>
          </w:p>
          <w:p w14:paraId="2CAB85AC" w14:textId="77777777" w:rsidR="00776519" w:rsidRPr="0060304D" w:rsidRDefault="00776519" w:rsidP="00EF1CA4">
            <w:pPr>
              <w:keepNext/>
              <w:keepLines/>
              <w:jc w:val="center"/>
              <w:rPr>
                <w:rFonts w:cs="Arial"/>
                <w:strike/>
                <w:szCs w:val="22"/>
                <w:lang w:val="bg-BG"/>
              </w:rPr>
            </w:pPr>
          </w:p>
        </w:tc>
      </w:tr>
      <w:tr w:rsidR="00E27AFF" w:rsidRPr="0060304D" w14:paraId="14481B91" w14:textId="77777777" w:rsidTr="000A1CC7">
        <w:trPr>
          <w:trHeight w:hRule="exact" w:val="340"/>
        </w:trPr>
        <w:tc>
          <w:tcPr>
            <w:tcW w:w="4667" w:type="dxa"/>
            <w:tcBorders>
              <w:top w:val="nil"/>
              <w:left w:val="single" w:sz="4" w:space="0" w:color="auto"/>
              <w:bottom w:val="nil"/>
              <w:right w:val="nil"/>
            </w:tcBorders>
          </w:tcPr>
          <w:p w14:paraId="22C66E70" w14:textId="77777777" w:rsidR="00776519" w:rsidRPr="0060304D" w:rsidRDefault="00EF1CA4" w:rsidP="00E6454F">
            <w:pPr>
              <w:rPr>
                <w:rFonts w:cs="Arial"/>
                <w:szCs w:val="22"/>
                <w:lang w:val="bg-BG"/>
              </w:rPr>
            </w:pPr>
            <w:r w:rsidRPr="0060304D">
              <w:rPr>
                <w:rFonts w:cs="Arial"/>
                <w:szCs w:val="22"/>
                <w:lang w:val="bg-BG"/>
              </w:rPr>
              <w:t xml:space="preserve">Медиана на </w:t>
            </w:r>
            <w:r w:rsidR="00776519" w:rsidRPr="0060304D">
              <w:rPr>
                <w:rFonts w:cs="Arial"/>
                <w:szCs w:val="22"/>
                <w:lang w:val="bg-BG"/>
              </w:rPr>
              <w:t>продължителност на DFS (месеци)</w:t>
            </w:r>
          </w:p>
          <w:p w14:paraId="31878BB7" w14:textId="77777777" w:rsidR="00776519" w:rsidRPr="0060304D" w:rsidRDefault="00776519" w:rsidP="00E6454F">
            <w:pPr>
              <w:rPr>
                <w:rFonts w:cs="Arial"/>
                <w:szCs w:val="22"/>
                <w:lang w:val="bg-BG"/>
              </w:rPr>
            </w:pPr>
          </w:p>
        </w:tc>
        <w:tc>
          <w:tcPr>
            <w:tcW w:w="2330" w:type="dxa"/>
            <w:tcBorders>
              <w:top w:val="nil"/>
              <w:left w:val="nil"/>
              <w:bottom w:val="nil"/>
              <w:right w:val="nil"/>
            </w:tcBorders>
            <w:hideMark/>
          </w:tcPr>
          <w:p w14:paraId="3807BAD5" w14:textId="77777777" w:rsidR="00776519" w:rsidRPr="0060304D" w:rsidRDefault="00776519" w:rsidP="00E6454F">
            <w:pPr>
              <w:jc w:val="center"/>
              <w:rPr>
                <w:rFonts w:cs="Arial"/>
                <w:szCs w:val="22"/>
                <w:lang w:val="bg-BG"/>
              </w:rPr>
            </w:pPr>
            <w:r w:rsidRPr="0060304D">
              <w:rPr>
                <w:rFonts w:cs="Arial"/>
                <w:szCs w:val="22"/>
                <w:lang w:val="bg-BG"/>
              </w:rPr>
              <w:t>NE</w:t>
            </w:r>
          </w:p>
        </w:tc>
        <w:tc>
          <w:tcPr>
            <w:tcW w:w="2615" w:type="dxa"/>
            <w:tcBorders>
              <w:top w:val="nil"/>
              <w:left w:val="nil"/>
              <w:bottom w:val="nil"/>
              <w:right w:val="single" w:sz="4" w:space="0" w:color="auto"/>
            </w:tcBorders>
            <w:hideMark/>
          </w:tcPr>
          <w:p w14:paraId="1B973E92" w14:textId="5E8ABFCD" w:rsidR="00776519" w:rsidRPr="000A1CC7" w:rsidRDefault="00B85050" w:rsidP="00E6454F">
            <w:pPr>
              <w:jc w:val="center"/>
              <w:rPr>
                <w:rFonts w:cs="Arial"/>
                <w:szCs w:val="22"/>
                <w:lang w:val="bg-BG"/>
              </w:rPr>
            </w:pPr>
            <w:r w:rsidRPr="0060304D">
              <w:rPr>
                <w:rFonts w:cs="Arial"/>
                <w:szCs w:val="22"/>
                <w:lang w:val="bg-BG"/>
              </w:rPr>
              <w:t>42,9</w:t>
            </w:r>
          </w:p>
        </w:tc>
      </w:tr>
      <w:tr w:rsidR="00E27AFF" w:rsidRPr="0060304D" w14:paraId="0128D7A2" w14:textId="77777777" w:rsidTr="000A1CC7">
        <w:trPr>
          <w:trHeight w:hRule="exact" w:val="340"/>
        </w:trPr>
        <w:tc>
          <w:tcPr>
            <w:tcW w:w="4667" w:type="dxa"/>
            <w:tcBorders>
              <w:top w:val="nil"/>
              <w:left w:val="single" w:sz="4" w:space="0" w:color="auto"/>
              <w:bottom w:val="nil"/>
              <w:right w:val="nil"/>
            </w:tcBorders>
          </w:tcPr>
          <w:p w14:paraId="2D5649D1" w14:textId="77777777" w:rsidR="00776519" w:rsidRPr="0060304D" w:rsidRDefault="00776519" w:rsidP="00E6454F">
            <w:pPr>
              <w:rPr>
                <w:rFonts w:cs="Arial"/>
                <w:szCs w:val="22"/>
                <w:lang w:val="bg-BG"/>
              </w:rPr>
            </w:pPr>
            <w:r w:rsidRPr="0060304D">
              <w:rPr>
                <w:rFonts w:cs="Arial"/>
                <w:szCs w:val="22"/>
                <w:lang w:val="bg-BG"/>
              </w:rPr>
              <w:t>95% CI</w:t>
            </w:r>
          </w:p>
        </w:tc>
        <w:tc>
          <w:tcPr>
            <w:tcW w:w="2330" w:type="dxa"/>
            <w:tcBorders>
              <w:top w:val="nil"/>
              <w:left w:val="nil"/>
              <w:bottom w:val="nil"/>
              <w:right w:val="nil"/>
            </w:tcBorders>
            <w:hideMark/>
          </w:tcPr>
          <w:p w14:paraId="625A9CFB" w14:textId="0BECFD7B" w:rsidR="00776519" w:rsidRPr="000A1CC7" w:rsidRDefault="00B85050" w:rsidP="00E6454F">
            <w:pPr>
              <w:jc w:val="center"/>
              <w:rPr>
                <w:rFonts w:cs="Arial"/>
                <w:szCs w:val="22"/>
                <w:lang w:val="bg-BG"/>
              </w:rPr>
            </w:pPr>
            <w:r w:rsidRPr="0060304D">
              <w:rPr>
                <w:rFonts w:cs="Arial"/>
                <w:szCs w:val="22"/>
                <w:lang w:val="bg-BG"/>
              </w:rPr>
              <w:t>(</w:t>
            </w:r>
            <w:r w:rsidR="00776519" w:rsidRPr="0060304D">
              <w:rPr>
                <w:rFonts w:cs="Arial"/>
                <w:szCs w:val="22"/>
                <w:lang w:val="bg-BG"/>
              </w:rPr>
              <w:t>NE</w:t>
            </w:r>
            <w:r w:rsidRPr="0060304D">
              <w:rPr>
                <w:rFonts w:cs="Arial"/>
                <w:szCs w:val="22"/>
                <w:lang w:val="bg-BG"/>
              </w:rPr>
              <w:t>)</w:t>
            </w:r>
          </w:p>
        </w:tc>
        <w:tc>
          <w:tcPr>
            <w:tcW w:w="2615" w:type="dxa"/>
            <w:tcBorders>
              <w:top w:val="nil"/>
              <w:left w:val="nil"/>
              <w:bottom w:val="nil"/>
              <w:right w:val="single" w:sz="4" w:space="0" w:color="auto"/>
            </w:tcBorders>
            <w:hideMark/>
          </w:tcPr>
          <w:p w14:paraId="49454304" w14:textId="2EA84EC5" w:rsidR="00776519" w:rsidRPr="000A1CC7" w:rsidRDefault="00B85050" w:rsidP="00E6454F">
            <w:pPr>
              <w:jc w:val="center"/>
              <w:rPr>
                <w:rFonts w:cs="Arial"/>
                <w:szCs w:val="22"/>
                <w:lang w:val="bg-BG"/>
              </w:rPr>
            </w:pPr>
            <w:r w:rsidRPr="0060304D">
              <w:rPr>
                <w:rFonts w:cs="Arial"/>
                <w:szCs w:val="22"/>
                <w:lang w:val="bg-BG"/>
              </w:rPr>
              <w:t>(</w:t>
            </w:r>
            <w:r w:rsidR="00776519" w:rsidRPr="0060304D">
              <w:rPr>
                <w:rFonts w:cs="Arial"/>
                <w:szCs w:val="22"/>
                <w:lang w:val="bg-BG"/>
              </w:rPr>
              <w:t>3</w:t>
            </w:r>
            <w:r w:rsidRPr="0060304D">
              <w:rPr>
                <w:rFonts w:cs="Arial"/>
                <w:szCs w:val="22"/>
                <w:lang w:val="bg-BG"/>
              </w:rPr>
              <w:t>2</w:t>
            </w:r>
            <w:r w:rsidR="00776519" w:rsidRPr="0060304D">
              <w:rPr>
                <w:rFonts w:cs="Arial"/>
                <w:szCs w:val="22"/>
                <w:lang w:val="bg-BG"/>
              </w:rPr>
              <w:t>,</w:t>
            </w:r>
            <w:r w:rsidRPr="0060304D">
              <w:rPr>
                <w:rFonts w:cs="Arial"/>
                <w:szCs w:val="22"/>
                <w:lang w:val="bg-BG"/>
              </w:rPr>
              <w:t>0</w:t>
            </w:r>
            <w:r w:rsidR="00776519" w:rsidRPr="0060304D">
              <w:rPr>
                <w:rFonts w:cs="Arial"/>
                <w:szCs w:val="22"/>
                <w:lang w:val="bg-BG"/>
              </w:rPr>
              <w:t>, NE</w:t>
            </w:r>
            <w:r w:rsidRPr="0060304D">
              <w:rPr>
                <w:rFonts w:cs="Arial"/>
                <w:szCs w:val="22"/>
                <w:lang w:val="bg-BG"/>
              </w:rPr>
              <w:t>)</w:t>
            </w:r>
          </w:p>
        </w:tc>
      </w:tr>
      <w:tr w:rsidR="00E27AFF" w:rsidRPr="0060304D" w14:paraId="44E496A9" w14:textId="77777777" w:rsidTr="000A1CC7">
        <w:trPr>
          <w:trHeight w:hRule="exact" w:val="421"/>
        </w:trPr>
        <w:tc>
          <w:tcPr>
            <w:tcW w:w="4667" w:type="dxa"/>
            <w:tcBorders>
              <w:top w:val="nil"/>
              <w:left w:val="single" w:sz="4" w:space="0" w:color="auto"/>
              <w:bottom w:val="nil"/>
              <w:right w:val="nil"/>
            </w:tcBorders>
            <w:hideMark/>
          </w:tcPr>
          <w:p w14:paraId="16E519E7" w14:textId="77777777" w:rsidR="00776519" w:rsidRPr="0060304D" w:rsidRDefault="00384F2B" w:rsidP="00E6454F">
            <w:pPr>
              <w:rPr>
                <w:rFonts w:cs="Arial"/>
                <w:szCs w:val="22"/>
                <w:lang w:val="bg-BG"/>
              </w:rPr>
            </w:pPr>
            <w:r w:rsidRPr="0060304D">
              <w:rPr>
                <w:rFonts w:cs="Arial"/>
                <w:szCs w:val="22"/>
                <w:lang w:val="bg-BG"/>
              </w:rPr>
              <w:t>С</w:t>
            </w:r>
            <w:r w:rsidR="0039542C" w:rsidRPr="0060304D">
              <w:rPr>
                <w:rFonts w:cs="Arial"/>
                <w:szCs w:val="22"/>
                <w:lang w:val="bg-BG"/>
              </w:rPr>
              <w:t>тратифициран коефициент на риск</w:t>
            </w:r>
            <w:r w:rsidR="00776519" w:rsidRPr="0060304D">
              <w:rPr>
                <w:rFonts w:cs="Arial"/>
                <w:szCs w:val="22"/>
                <w:lang w:val="bg-BG"/>
              </w:rPr>
              <w:t xml:space="preserve"> (95% CI)</w:t>
            </w:r>
          </w:p>
        </w:tc>
        <w:tc>
          <w:tcPr>
            <w:tcW w:w="4945" w:type="dxa"/>
            <w:gridSpan w:val="2"/>
            <w:tcBorders>
              <w:top w:val="nil"/>
              <w:left w:val="nil"/>
              <w:bottom w:val="nil"/>
              <w:right w:val="single" w:sz="4" w:space="0" w:color="auto"/>
            </w:tcBorders>
          </w:tcPr>
          <w:p w14:paraId="6E1F614C" w14:textId="61C09D96" w:rsidR="00776519" w:rsidRPr="0060304D" w:rsidRDefault="00776519" w:rsidP="00E6454F">
            <w:pPr>
              <w:jc w:val="center"/>
              <w:rPr>
                <w:rFonts w:cs="Arial"/>
                <w:szCs w:val="22"/>
                <w:lang w:val="bg-BG"/>
              </w:rPr>
            </w:pPr>
            <w:r w:rsidRPr="0060304D">
              <w:rPr>
                <w:rFonts w:cs="Arial"/>
                <w:szCs w:val="22"/>
                <w:lang w:val="bg-BG"/>
              </w:rPr>
              <w:t>0,</w:t>
            </w:r>
            <w:r w:rsidR="00B85050" w:rsidRPr="0060304D">
              <w:rPr>
                <w:rFonts w:cs="Arial"/>
                <w:szCs w:val="22"/>
                <w:lang w:val="bg-BG"/>
              </w:rPr>
              <w:t>52</w:t>
            </w:r>
            <w:r w:rsidRPr="0060304D">
              <w:rPr>
                <w:rFonts w:cs="Arial"/>
                <w:szCs w:val="22"/>
                <w:lang w:val="bg-BG"/>
              </w:rPr>
              <w:t xml:space="preserve"> (0,</w:t>
            </w:r>
            <w:r w:rsidR="00B85050" w:rsidRPr="0060304D">
              <w:rPr>
                <w:rFonts w:cs="Arial"/>
                <w:szCs w:val="22"/>
                <w:lang w:val="bg-BG"/>
              </w:rPr>
              <w:t>33</w:t>
            </w:r>
            <w:r w:rsidRPr="0060304D">
              <w:rPr>
                <w:rFonts w:cs="Arial"/>
                <w:szCs w:val="22"/>
                <w:lang w:val="bg-BG"/>
              </w:rPr>
              <w:t>, 0,</w:t>
            </w:r>
            <w:r w:rsidR="0039542C" w:rsidRPr="0060304D">
              <w:rPr>
                <w:rFonts w:cs="Arial"/>
                <w:szCs w:val="22"/>
                <w:lang w:val="bg-BG"/>
              </w:rPr>
              <w:t>8</w:t>
            </w:r>
            <w:r w:rsidR="00B85050" w:rsidRPr="0060304D">
              <w:rPr>
                <w:rFonts w:cs="Arial"/>
                <w:szCs w:val="22"/>
                <w:lang w:val="bg-BG"/>
              </w:rPr>
              <w:t>0</w:t>
            </w:r>
            <w:r w:rsidRPr="0060304D">
              <w:rPr>
                <w:rFonts w:cs="Arial"/>
                <w:szCs w:val="22"/>
                <w:lang w:val="bg-BG"/>
              </w:rPr>
              <w:t>)</w:t>
            </w:r>
          </w:p>
        </w:tc>
      </w:tr>
      <w:tr w:rsidR="00E27AFF" w:rsidRPr="0060304D" w:rsidDel="00B85050" w14:paraId="4EF0C282" w14:textId="77777777" w:rsidTr="000A1CC7">
        <w:trPr>
          <w:trHeight w:hRule="exact" w:val="340"/>
        </w:trPr>
        <w:tc>
          <w:tcPr>
            <w:tcW w:w="4667" w:type="dxa"/>
            <w:tcBorders>
              <w:top w:val="single" w:sz="4" w:space="0" w:color="auto"/>
              <w:bottom w:val="single" w:sz="4" w:space="0" w:color="auto"/>
              <w:right w:val="nil"/>
            </w:tcBorders>
          </w:tcPr>
          <w:p w14:paraId="748581ED" w14:textId="4FFF236D" w:rsidR="00B85050" w:rsidRPr="000A1CC7" w:rsidDel="00B85050" w:rsidRDefault="00B85050" w:rsidP="000A1CC7">
            <w:pPr>
              <w:keepNext/>
              <w:keepLines/>
              <w:rPr>
                <w:rFonts w:cs="Arial"/>
                <w:b/>
                <w:i/>
                <w:szCs w:val="22"/>
                <w:lang w:val="bg-BG"/>
              </w:rPr>
            </w:pPr>
            <w:r w:rsidRPr="0060304D">
              <w:rPr>
                <w:rFonts w:cs="Arial"/>
                <w:b/>
                <w:i/>
                <w:szCs w:val="22"/>
                <w:lang w:val="bg-BG"/>
              </w:rPr>
              <w:t>OS</w:t>
            </w:r>
            <w:r w:rsidRPr="000A1CC7">
              <w:rPr>
                <w:rFonts w:cs="Arial"/>
                <w:b/>
                <w:i/>
                <w:szCs w:val="22"/>
                <w:lang w:val="bg-BG"/>
              </w:rPr>
              <w:t>*</w:t>
            </w:r>
          </w:p>
        </w:tc>
        <w:tc>
          <w:tcPr>
            <w:tcW w:w="2330" w:type="dxa"/>
            <w:tcBorders>
              <w:top w:val="single" w:sz="4" w:space="0" w:color="auto"/>
              <w:left w:val="nil"/>
              <w:bottom w:val="single" w:sz="4" w:space="0" w:color="auto"/>
              <w:right w:val="nil"/>
            </w:tcBorders>
          </w:tcPr>
          <w:p w14:paraId="40D656CF" w14:textId="09FEE71D" w:rsidR="00B85050" w:rsidRPr="0060304D" w:rsidDel="00B85050" w:rsidRDefault="00B85050" w:rsidP="000A1CC7">
            <w:pPr>
              <w:keepNext/>
              <w:keepLines/>
              <w:jc w:val="center"/>
              <w:rPr>
                <w:rFonts w:cs="Arial"/>
                <w:bCs/>
                <w:iCs/>
                <w:szCs w:val="22"/>
                <w:lang w:val="bg-BG"/>
              </w:rPr>
            </w:pPr>
            <w:r w:rsidRPr="0060304D">
              <w:rPr>
                <w:rFonts w:cs="Arial"/>
                <w:bCs/>
                <w:iCs/>
                <w:szCs w:val="22"/>
                <w:lang w:val="bg-BG"/>
              </w:rPr>
              <w:t>n=106</w:t>
            </w:r>
          </w:p>
        </w:tc>
        <w:tc>
          <w:tcPr>
            <w:tcW w:w="2615" w:type="dxa"/>
            <w:tcBorders>
              <w:top w:val="single" w:sz="4" w:space="0" w:color="auto"/>
              <w:left w:val="nil"/>
              <w:bottom w:val="single" w:sz="4" w:space="0" w:color="auto"/>
              <w:right w:val="single" w:sz="4" w:space="0" w:color="auto"/>
            </w:tcBorders>
          </w:tcPr>
          <w:p w14:paraId="79CD2AD2" w14:textId="12F50733" w:rsidR="00B85050" w:rsidRPr="0060304D" w:rsidDel="00B85050" w:rsidRDefault="00B85050" w:rsidP="000A1CC7">
            <w:pPr>
              <w:keepNext/>
              <w:keepLines/>
              <w:jc w:val="center"/>
              <w:rPr>
                <w:rFonts w:cs="Arial"/>
                <w:bCs/>
                <w:iCs/>
                <w:szCs w:val="22"/>
                <w:lang w:val="bg-BG"/>
              </w:rPr>
            </w:pPr>
            <w:r w:rsidRPr="0060304D">
              <w:rPr>
                <w:rFonts w:cs="Arial"/>
                <w:bCs/>
                <w:iCs/>
                <w:szCs w:val="22"/>
                <w:lang w:val="bg-BG"/>
              </w:rPr>
              <w:t>n=103</w:t>
            </w:r>
          </w:p>
        </w:tc>
      </w:tr>
      <w:tr w:rsidR="00E27AFF" w:rsidRPr="0060304D" w:rsidDel="00B85050" w14:paraId="1877E675" w14:textId="77777777" w:rsidTr="000A1CC7">
        <w:trPr>
          <w:trHeight w:hRule="exact" w:val="340"/>
        </w:trPr>
        <w:tc>
          <w:tcPr>
            <w:tcW w:w="4667" w:type="dxa"/>
            <w:tcBorders>
              <w:top w:val="single" w:sz="4" w:space="0" w:color="auto"/>
              <w:left w:val="single" w:sz="4" w:space="0" w:color="auto"/>
              <w:bottom w:val="nil"/>
              <w:right w:val="nil"/>
            </w:tcBorders>
          </w:tcPr>
          <w:p w14:paraId="0562D7C3" w14:textId="546DF8AB" w:rsidR="00B85050" w:rsidRPr="0060304D" w:rsidDel="00B85050" w:rsidRDefault="00B85050" w:rsidP="00B85050">
            <w:pPr>
              <w:rPr>
                <w:rFonts w:cs="Arial"/>
                <w:szCs w:val="22"/>
                <w:lang w:val="bg-BG"/>
              </w:rPr>
            </w:pPr>
            <w:r w:rsidRPr="0060304D">
              <w:rPr>
                <w:rFonts w:cs="Arial"/>
                <w:szCs w:val="22"/>
                <w:lang w:val="bg-BG"/>
              </w:rPr>
              <w:t xml:space="preserve">Брой събития (%) </w:t>
            </w:r>
          </w:p>
        </w:tc>
        <w:tc>
          <w:tcPr>
            <w:tcW w:w="2330" w:type="dxa"/>
            <w:tcBorders>
              <w:top w:val="single" w:sz="4" w:space="0" w:color="auto"/>
              <w:left w:val="nil"/>
              <w:bottom w:val="nil"/>
              <w:right w:val="nil"/>
            </w:tcBorders>
          </w:tcPr>
          <w:p w14:paraId="3BFC01D9" w14:textId="1E3EEE7B" w:rsidR="00B85050" w:rsidRPr="0060304D" w:rsidDel="00B85050" w:rsidRDefault="00B85050" w:rsidP="00B85050">
            <w:pPr>
              <w:jc w:val="center"/>
              <w:rPr>
                <w:rFonts w:cs="Arial"/>
                <w:szCs w:val="22"/>
                <w:lang w:val="bg-BG"/>
              </w:rPr>
            </w:pPr>
            <w:r w:rsidRPr="0060304D">
              <w:rPr>
                <w:rFonts w:cs="Arial"/>
                <w:szCs w:val="22"/>
                <w:lang w:val="bg-BG"/>
              </w:rPr>
              <w:t>22 (20,8%)</w:t>
            </w:r>
          </w:p>
        </w:tc>
        <w:tc>
          <w:tcPr>
            <w:tcW w:w="2615" w:type="dxa"/>
            <w:tcBorders>
              <w:top w:val="single" w:sz="4" w:space="0" w:color="auto"/>
              <w:left w:val="nil"/>
              <w:bottom w:val="nil"/>
              <w:right w:val="single" w:sz="4" w:space="0" w:color="auto"/>
            </w:tcBorders>
          </w:tcPr>
          <w:p w14:paraId="4DDFA98A" w14:textId="47B0ECCF" w:rsidR="00B85050" w:rsidRPr="0060304D" w:rsidDel="00B85050" w:rsidRDefault="00B85050" w:rsidP="00B85050">
            <w:pPr>
              <w:jc w:val="center"/>
              <w:rPr>
                <w:rFonts w:cs="Arial"/>
                <w:szCs w:val="22"/>
                <w:lang w:val="bg-BG"/>
              </w:rPr>
            </w:pPr>
            <w:r w:rsidRPr="0060304D">
              <w:rPr>
                <w:rFonts w:cs="Arial"/>
                <w:szCs w:val="22"/>
                <w:lang w:val="bg-BG"/>
              </w:rPr>
              <w:t>41 (39,8%)</w:t>
            </w:r>
          </w:p>
        </w:tc>
      </w:tr>
      <w:tr w:rsidR="00E27AFF" w:rsidRPr="0060304D" w:rsidDel="00B85050" w14:paraId="0D8BC3E2" w14:textId="77777777" w:rsidTr="000A1CC7">
        <w:trPr>
          <w:trHeight w:hRule="exact" w:val="340"/>
        </w:trPr>
        <w:tc>
          <w:tcPr>
            <w:tcW w:w="4667" w:type="dxa"/>
            <w:tcBorders>
              <w:top w:val="nil"/>
              <w:left w:val="single" w:sz="4" w:space="0" w:color="auto"/>
              <w:bottom w:val="nil"/>
              <w:right w:val="nil"/>
            </w:tcBorders>
          </w:tcPr>
          <w:p w14:paraId="6B49E4D9" w14:textId="0C71AFD3" w:rsidR="00B85050" w:rsidRPr="0060304D" w:rsidRDefault="00B85050" w:rsidP="00B85050">
            <w:pPr>
              <w:keepNext/>
              <w:keepLines/>
              <w:rPr>
                <w:rFonts w:cs="Arial"/>
                <w:szCs w:val="22"/>
                <w:lang w:val="bg-BG"/>
              </w:rPr>
            </w:pPr>
            <w:r w:rsidRPr="0060304D">
              <w:rPr>
                <w:rFonts w:cs="Arial"/>
                <w:szCs w:val="22"/>
                <w:lang w:val="bg-BG"/>
              </w:rPr>
              <w:t>Медиана на OS (месеци)</w:t>
            </w:r>
          </w:p>
          <w:p w14:paraId="4AD0C961" w14:textId="77777777" w:rsidR="00B85050" w:rsidRPr="0060304D" w:rsidDel="00B85050" w:rsidRDefault="00B85050" w:rsidP="00B85050">
            <w:pPr>
              <w:rPr>
                <w:rFonts w:cs="Arial"/>
                <w:szCs w:val="22"/>
                <w:lang w:val="bg-BG"/>
              </w:rPr>
            </w:pPr>
          </w:p>
        </w:tc>
        <w:tc>
          <w:tcPr>
            <w:tcW w:w="2330" w:type="dxa"/>
            <w:tcBorders>
              <w:top w:val="nil"/>
              <w:left w:val="nil"/>
              <w:bottom w:val="nil"/>
              <w:right w:val="nil"/>
            </w:tcBorders>
          </w:tcPr>
          <w:p w14:paraId="46CA74E4" w14:textId="0CDD4A94" w:rsidR="00B85050" w:rsidRPr="0060304D" w:rsidDel="00B85050" w:rsidRDefault="00B85050" w:rsidP="00B85050">
            <w:pPr>
              <w:jc w:val="center"/>
              <w:rPr>
                <w:rFonts w:cs="Arial"/>
                <w:szCs w:val="22"/>
                <w:lang w:val="bg-BG"/>
              </w:rPr>
            </w:pPr>
            <w:r w:rsidRPr="0060304D">
              <w:rPr>
                <w:rFonts w:cs="Arial"/>
                <w:szCs w:val="22"/>
                <w:lang w:val="bg-BG"/>
              </w:rPr>
              <w:t xml:space="preserve">NE </w:t>
            </w:r>
          </w:p>
        </w:tc>
        <w:tc>
          <w:tcPr>
            <w:tcW w:w="2615" w:type="dxa"/>
            <w:tcBorders>
              <w:top w:val="nil"/>
              <w:left w:val="nil"/>
              <w:bottom w:val="nil"/>
              <w:right w:val="single" w:sz="4" w:space="0" w:color="auto"/>
            </w:tcBorders>
          </w:tcPr>
          <w:p w14:paraId="5FF322D2" w14:textId="588E54FA" w:rsidR="00B85050" w:rsidRPr="0060304D" w:rsidDel="00B85050" w:rsidRDefault="00B85050" w:rsidP="00B85050">
            <w:pPr>
              <w:jc w:val="center"/>
              <w:rPr>
                <w:rFonts w:cs="Arial"/>
                <w:szCs w:val="22"/>
                <w:lang w:val="bg-BG"/>
              </w:rPr>
            </w:pPr>
            <w:r w:rsidRPr="0060304D">
              <w:rPr>
                <w:rFonts w:cs="Arial"/>
                <w:szCs w:val="22"/>
                <w:lang w:val="bg-BG"/>
              </w:rPr>
              <w:t xml:space="preserve">87,1 </w:t>
            </w:r>
          </w:p>
        </w:tc>
      </w:tr>
      <w:tr w:rsidR="00E27AFF" w:rsidRPr="0060304D" w:rsidDel="00B85050" w14:paraId="4367CC9C" w14:textId="77777777" w:rsidTr="000A1CC7">
        <w:trPr>
          <w:trHeight w:hRule="exact" w:val="340"/>
        </w:trPr>
        <w:tc>
          <w:tcPr>
            <w:tcW w:w="4667" w:type="dxa"/>
            <w:tcBorders>
              <w:top w:val="nil"/>
              <w:left w:val="single" w:sz="4" w:space="0" w:color="auto"/>
              <w:bottom w:val="nil"/>
              <w:right w:val="nil"/>
            </w:tcBorders>
          </w:tcPr>
          <w:p w14:paraId="45E676AA" w14:textId="520204C8" w:rsidR="00B85050" w:rsidRPr="0060304D" w:rsidDel="00B85050" w:rsidRDefault="00B85050" w:rsidP="00B85050">
            <w:pPr>
              <w:rPr>
                <w:rFonts w:cs="Arial"/>
                <w:szCs w:val="22"/>
                <w:lang w:val="bg-BG"/>
              </w:rPr>
            </w:pPr>
            <w:r w:rsidRPr="0060304D">
              <w:rPr>
                <w:rFonts w:cs="Arial"/>
                <w:szCs w:val="22"/>
                <w:lang w:val="bg-BG"/>
              </w:rPr>
              <w:t>95% CI</w:t>
            </w:r>
          </w:p>
        </w:tc>
        <w:tc>
          <w:tcPr>
            <w:tcW w:w="2330" w:type="dxa"/>
            <w:tcBorders>
              <w:top w:val="nil"/>
              <w:left w:val="nil"/>
              <w:bottom w:val="nil"/>
              <w:right w:val="nil"/>
            </w:tcBorders>
          </w:tcPr>
          <w:p w14:paraId="35632F20" w14:textId="327E5D6D" w:rsidR="00B85050" w:rsidRPr="0060304D" w:rsidDel="00B85050" w:rsidRDefault="00B85050" w:rsidP="00B85050">
            <w:pPr>
              <w:jc w:val="center"/>
              <w:rPr>
                <w:rFonts w:cs="Arial"/>
                <w:szCs w:val="22"/>
                <w:lang w:val="bg-BG"/>
              </w:rPr>
            </w:pPr>
            <w:r w:rsidRPr="0060304D">
              <w:rPr>
                <w:rFonts w:cs="Arial"/>
                <w:szCs w:val="22"/>
                <w:lang w:val="bg-BG"/>
              </w:rPr>
              <w:t>(NE)</w:t>
            </w:r>
          </w:p>
        </w:tc>
        <w:tc>
          <w:tcPr>
            <w:tcW w:w="2615" w:type="dxa"/>
            <w:tcBorders>
              <w:top w:val="nil"/>
              <w:left w:val="nil"/>
              <w:bottom w:val="nil"/>
              <w:right w:val="single" w:sz="4" w:space="0" w:color="auto"/>
            </w:tcBorders>
          </w:tcPr>
          <w:p w14:paraId="3913B086" w14:textId="608610CD" w:rsidR="00B85050" w:rsidRPr="0060304D" w:rsidDel="00B85050" w:rsidRDefault="00B85050" w:rsidP="00B85050">
            <w:pPr>
              <w:jc w:val="center"/>
              <w:rPr>
                <w:rFonts w:cs="Arial"/>
                <w:szCs w:val="22"/>
                <w:lang w:val="bg-BG"/>
              </w:rPr>
            </w:pPr>
            <w:r w:rsidRPr="0060304D">
              <w:rPr>
                <w:rFonts w:cs="Arial"/>
                <w:szCs w:val="22"/>
                <w:lang w:val="bg-BG"/>
              </w:rPr>
              <w:t>(72,0, NE)</w:t>
            </w:r>
          </w:p>
        </w:tc>
      </w:tr>
      <w:tr w:rsidR="00E27AFF" w:rsidRPr="0060304D" w:rsidDel="00B85050" w14:paraId="4D9F797A" w14:textId="77777777" w:rsidTr="000A1CC7">
        <w:trPr>
          <w:trHeight w:hRule="exact" w:val="340"/>
        </w:trPr>
        <w:tc>
          <w:tcPr>
            <w:tcW w:w="4667" w:type="dxa"/>
            <w:tcBorders>
              <w:top w:val="nil"/>
              <w:left w:val="single" w:sz="4" w:space="0" w:color="auto"/>
              <w:bottom w:val="single" w:sz="4" w:space="0" w:color="auto"/>
              <w:right w:val="nil"/>
            </w:tcBorders>
          </w:tcPr>
          <w:p w14:paraId="002164E7" w14:textId="1FCF6A5D" w:rsidR="00B85050" w:rsidRPr="0060304D" w:rsidDel="00B85050" w:rsidRDefault="00B85050" w:rsidP="00B85050">
            <w:pPr>
              <w:rPr>
                <w:rFonts w:cs="Arial"/>
                <w:szCs w:val="22"/>
                <w:lang w:val="bg-BG"/>
              </w:rPr>
            </w:pPr>
            <w:r w:rsidRPr="0060304D">
              <w:rPr>
                <w:rFonts w:cs="Arial"/>
                <w:szCs w:val="22"/>
                <w:lang w:val="bg-BG"/>
              </w:rPr>
              <w:t>Стратифициран</w:t>
            </w:r>
            <w:r w:rsidRPr="0060304D">
              <w:rPr>
                <w:rFonts w:ascii="Lucida Sans Unicode" w:hAnsi="Lucida Sans Unicode"/>
                <w:szCs w:val="22"/>
                <w:vertAlign w:val="superscript"/>
                <w:lang w:val="bg-BG"/>
              </w:rPr>
              <w:t>ǂ</w:t>
            </w:r>
            <w:r w:rsidRPr="0060304D">
              <w:rPr>
                <w:rFonts w:cs="Arial"/>
                <w:szCs w:val="22"/>
                <w:lang w:val="bg-BG"/>
              </w:rPr>
              <w:t xml:space="preserve"> коефициент на риск (95% CI)</w:t>
            </w:r>
          </w:p>
        </w:tc>
        <w:tc>
          <w:tcPr>
            <w:tcW w:w="4945" w:type="dxa"/>
            <w:gridSpan w:val="2"/>
            <w:tcBorders>
              <w:top w:val="nil"/>
              <w:left w:val="nil"/>
              <w:bottom w:val="single" w:sz="4" w:space="0" w:color="auto"/>
              <w:right w:val="single" w:sz="4" w:space="0" w:color="auto"/>
            </w:tcBorders>
          </w:tcPr>
          <w:p w14:paraId="5C6C9BBD" w14:textId="16BA14EE" w:rsidR="00B85050" w:rsidRPr="0060304D" w:rsidDel="00B85050" w:rsidRDefault="00B85050" w:rsidP="00B85050">
            <w:pPr>
              <w:jc w:val="center"/>
              <w:rPr>
                <w:rFonts w:cs="Arial"/>
                <w:szCs w:val="22"/>
                <w:lang w:val="bg-BG"/>
              </w:rPr>
            </w:pPr>
            <w:r w:rsidRPr="0060304D">
              <w:rPr>
                <w:rFonts w:cs="Arial"/>
                <w:szCs w:val="22"/>
                <w:lang w:val="bg-BG"/>
              </w:rPr>
              <w:t>0,47 (0,28, 0,80)</w:t>
            </w:r>
          </w:p>
        </w:tc>
      </w:tr>
    </w:tbl>
    <w:p w14:paraId="59AD976D" w14:textId="77777777" w:rsidR="00776519" w:rsidRPr="0060304D" w:rsidRDefault="00776519" w:rsidP="00E6454F">
      <w:pPr>
        <w:rPr>
          <w:sz w:val="20"/>
          <w:lang w:val="bg-BG"/>
        </w:rPr>
      </w:pPr>
      <w:r w:rsidRPr="0060304D">
        <w:rPr>
          <w:sz w:val="20"/>
          <w:lang w:val="bg-BG"/>
        </w:rPr>
        <w:t>DFS = преживяемост без заболяване; CI = доверителен интервал; NE = не може да бъде оценено</w:t>
      </w:r>
    </w:p>
    <w:p w14:paraId="3C839458" w14:textId="356A63C7" w:rsidR="00810537" w:rsidRPr="0060304D" w:rsidRDefault="00810537" w:rsidP="00810537">
      <w:pPr>
        <w:rPr>
          <w:sz w:val="20"/>
          <w:lang w:val="bg-BG"/>
        </w:rPr>
      </w:pPr>
      <w:r w:rsidRPr="0060304D">
        <w:rPr>
          <w:sz w:val="20"/>
          <w:lang w:val="bg-BG"/>
        </w:rPr>
        <w:t xml:space="preserve">* Актуализиран анализ на DFS и OS </w:t>
      </w:r>
      <w:r w:rsidR="002C222C">
        <w:rPr>
          <w:sz w:val="20"/>
          <w:lang w:val="bg-BG"/>
        </w:rPr>
        <w:t>към дата на заключване на клиничните данни</w:t>
      </w:r>
      <w:r w:rsidRPr="0060304D">
        <w:rPr>
          <w:sz w:val="20"/>
          <w:lang w:val="bg-BG"/>
        </w:rPr>
        <w:t xml:space="preserve"> 26 януари 2024 г</w:t>
      </w:r>
    </w:p>
    <w:p w14:paraId="29E76C02" w14:textId="1EDEC378" w:rsidR="00810537" w:rsidRPr="0060304D" w:rsidRDefault="00810537" w:rsidP="00810537">
      <w:pPr>
        <w:rPr>
          <w:sz w:val="20"/>
          <w:lang w:val="bg-BG"/>
        </w:rPr>
      </w:pPr>
      <w:r w:rsidRPr="0060304D">
        <w:rPr>
          <w:sz w:val="20"/>
          <w:lang w:val="bg-BG"/>
        </w:rPr>
        <w:t>ǂ Стратифициран по стадий, пол и хистология.</w:t>
      </w:r>
    </w:p>
    <w:p w14:paraId="73972914" w14:textId="77777777" w:rsidR="00016000" w:rsidRPr="0060304D" w:rsidRDefault="00016000" w:rsidP="004A4AEB">
      <w:pPr>
        <w:rPr>
          <w:i/>
          <w:lang w:val="bg-BG"/>
        </w:rPr>
      </w:pPr>
    </w:p>
    <w:p w14:paraId="090FE778" w14:textId="57C4C666" w:rsidR="00776519" w:rsidRPr="000A1CC7" w:rsidRDefault="00776519" w:rsidP="005925AC">
      <w:pPr>
        <w:keepNext/>
        <w:keepLines/>
        <w:rPr>
          <w:b/>
          <w:lang w:val="bg-BG"/>
        </w:rPr>
      </w:pPr>
      <w:r w:rsidRPr="0060304D">
        <w:rPr>
          <w:b/>
          <w:lang w:val="bg-BG"/>
        </w:rPr>
        <w:lastRenderedPageBreak/>
        <w:t xml:space="preserve">Фигура </w:t>
      </w:r>
      <w:r w:rsidR="00DC379F" w:rsidRPr="000A1CC7">
        <w:rPr>
          <w:b/>
          <w:lang w:val="bg-BG"/>
        </w:rPr>
        <w:t>3</w:t>
      </w:r>
      <w:r w:rsidRPr="0060304D">
        <w:rPr>
          <w:b/>
          <w:lang w:val="bg-BG"/>
        </w:rPr>
        <w:t>: Криви на Kaplan</w:t>
      </w:r>
      <w:r w:rsidRPr="000A1CC7">
        <w:rPr>
          <w:b/>
          <w:lang w:val="bg-BG"/>
        </w:rPr>
        <w:t>-</w:t>
      </w:r>
      <w:r w:rsidRPr="0060304D">
        <w:rPr>
          <w:b/>
          <w:lang w:val="bg-BG"/>
        </w:rPr>
        <w:t>Meier</w:t>
      </w:r>
      <w:r w:rsidRPr="000A1CC7">
        <w:rPr>
          <w:b/>
          <w:lang w:val="bg-BG"/>
        </w:rPr>
        <w:t xml:space="preserve"> за преживяемост без заболяване в популацията пациенти с </w:t>
      </w:r>
      <w:r w:rsidRPr="0060304D">
        <w:rPr>
          <w:b/>
          <w:lang w:val="bg-BG"/>
        </w:rPr>
        <w:t>PD</w:t>
      </w:r>
      <w:r w:rsidRPr="000A1CC7">
        <w:rPr>
          <w:b/>
          <w:lang w:val="bg-BG"/>
        </w:rPr>
        <w:t>-</w:t>
      </w:r>
      <w:r w:rsidRPr="0060304D">
        <w:rPr>
          <w:b/>
          <w:lang w:val="bg-BG"/>
        </w:rPr>
        <w:t>L</w:t>
      </w:r>
      <w:r w:rsidRPr="000A1CC7">
        <w:rPr>
          <w:b/>
          <w:lang w:val="bg-BG"/>
        </w:rPr>
        <w:t>1</w:t>
      </w:r>
      <w:r w:rsidRPr="0060304D">
        <w:rPr>
          <w:b/>
          <w:lang w:val="bg-BG"/>
        </w:rPr>
        <w:t xml:space="preserve"> експресия </w:t>
      </w:r>
      <w:r w:rsidRPr="000A1CC7">
        <w:rPr>
          <w:b/>
          <w:lang w:val="bg-BG"/>
        </w:rPr>
        <w:t xml:space="preserve">≥ 50% </w:t>
      </w:r>
      <w:r w:rsidRPr="0060304D">
        <w:rPr>
          <w:b/>
          <w:lang w:val="bg-BG"/>
        </w:rPr>
        <w:t>TC стадий II</w:t>
      </w:r>
      <w:r w:rsidRPr="000A1CC7">
        <w:rPr>
          <w:b/>
          <w:lang w:val="bg-BG"/>
        </w:rPr>
        <w:t xml:space="preserve"> – </w:t>
      </w:r>
      <w:r w:rsidRPr="0060304D">
        <w:rPr>
          <w:b/>
          <w:lang w:val="bg-BG"/>
        </w:rPr>
        <w:t>IIIA</w:t>
      </w:r>
      <w:r w:rsidRPr="000A1CC7">
        <w:rPr>
          <w:b/>
          <w:lang w:val="bg-BG"/>
        </w:rPr>
        <w:t xml:space="preserve"> </w:t>
      </w:r>
      <w:r w:rsidRPr="0060304D">
        <w:rPr>
          <w:b/>
          <w:lang w:val="bg-BG"/>
        </w:rPr>
        <w:t>без EGFR</w:t>
      </w:r>
      <w:r w:rsidRPr="000A1CC7">
        <w:rPr>
          <w:b/>
          <w:lang w:val="bg-BG"/>
        </w:rPr>
        <w:t xml:space="preserve"> </w:t>
      </w:r>
      <w:r w:rsidRPr="0060304D">
        <w:rPr>
          <w:b/>
          <w:lang w:val="bg-BG"/>
        </w:rPr>
        <w:t>мутации или ALK</w:t>
      </w:r>
      <w:r w:rsidRPr="000A1CC7">
        <w:rPr>
          <w:b/>
          <w:lang w:val="bg-BG"/>
        </w:rPr>
        <w:t xml:space="preserve"> </w:t>
      </w:r>
      <w:r w:rsidRPr="0060304D">
        <w:rPr>
          <w:b/>
          <w:lang w:val="bg-BG"/>
        </w:rPr>
        <w:t>пренареждания (IMpower</w:t>
      </w:r>
      <w:r w:rsidRPr="000A1CC7">
        <w:rPr>
          <w:b/>
          <w:lang w:val="bg-BG"/>
        </w:rPr>
        <w:t>010)</w:t>
      </w:r>
    </w:p>
    <w:p w14:paraId="422F9C2B" w14:textId="77777777" w:rsidR="00016000" w:rsidRPr="0060304D" w:rsidRDefault="00016000" w:rsidP="005925AC">
      <w:pPr>
        <w:keepNext/>
        <w:keepLines/>
        <w:rPr>
          <w:i/>
          <w:lang w:val="bg-BG"/>
        </w:rPr>
      </w:pPr>
    </w:p>
    <w:p w14:paraId="3786F297" w14:textId="4D828C6E" w:rsidR="008518C3" w:rsidRPr="0060304D" w:rsidRDefault="00C52A5E" w:rsidP="005925AC">
      <w:pPr>
        <w:keepNext/>
        <w:keepLines/>
        <w:rPr>
          <w:i/>
          <w:noProof/>
          <w:lang w:val="bg-BG"/>
        </w:rPr>
      </w:pPr>
      <w:r w:rsidRPr="0060304D">
        <w:rPr>
          <w:i/>
          <w:noProof/>
          <w:lang w:val="en-GB" w:eastAsia="en-GB"/>
        </w:rPr>
        <w:drawing>
          <wp:inline distT="0" distB="0" distL="0" distR="0" wp14:anchorId="21288F1F" wp14:editId="5A14C3AB">
            <wp:extent cx="5760085" cy="3939540"/>
            <wp:effectExtent l="0" t="0" r="0" b="3810"/>
            <wp:docPr id="2109542216" name="Picture 1"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42216" name="Picture 1" descr="A graph of a number of patients&#10;&#10;Description automatically generated with medium confidence"/>
                    <pic:cNvPicPr/>
                  </pic:nvPicPr>
                  <pic:blipFill>
                    <a:blip r:embed="rId12"/>
                    <a:stretch>
                      <a:fillRect/>
                    </a:stretch>
                  </pic:blipFill>
                  <pic:spPr>
                    <a:xfrm>
                      <a:off x="0" y="0"/>
                      <a:ext cx="5760085" cy="3939540"/>
                    </a:xfrm>
                    <a:prstGeom prst="rect">
                      <a:avLst/>
                    </a:prstGeom>
                  </pic:spPr>
                </pic:pic>
              </a:graphicData>
            </a:graphic>
          </wp:inline>
        </w:drawing>
      </w:r>
    </w:p>
    <w:p w14:paraId="4F1563F2" w14:textId="77777777" w:rsidR="008518C3" w:rsidRPr="0060304D" w:rsidRDefault="008518C3" w:rsidP="005925AC">
      <w:pPr>
        <w:keepNext/>
        <w:keepLines/>
        <w:rPr>
          <w:i/>
          <w:noProof/>
          <w:lang w:val="bg-BG"/>
        </w:rPr>
      </w:pPr>
    </w:p>
    <w:p w14:paraId="02A813A2" w14:textId="715DB2AD" w:rsidR="008518C3" w:rsidRPr="0060304D" w:rsidRDefault="008518C3" w:rsidP="005925AC">
      <w:pPr>
        <w:keepNext/>
        <w:keepLines/>
        <w:rPr>
          <w:noProof/>
          <w:lang w:val="bg-BG"/>
        </w:rPr>
      </w:pPr>
      <w:r w:rsidRPr="0060304D">
        <w:rPr>
          <w:noProof/>
          <w:lang w:val="bg-BG"/>
        </w:rPr>
        <w:t>Наблюдаваното подобрение на DFS</w:t>
      </w:r>
      <w:r w:rsidRPr="000A1CC7">
        <w:rPr>
          <w:noProof/>
          <w:lang w:val="bg-BG"/>
        </w:rPr>
        <w:t xml:space="preserve"> </w:t>
      </w:r>
      <w:r w:rsidRPr="0060304D">
        <w:rPr>
          <w:noProof/>
          <w:lang w:val="bg-BG"/>
        </w:rPr>
        <w:t>в рамото на атезолизумаб в сравнение с рамото на BSC</w:t>
      </w:r>
      <w:r w:rsidR="00882AC9" w:rsidRPr="0060304D">
        <w:rPr>
          <w:noProof/>
          <w:lang w:val="bg-BG"/>
        </w:rPr>
        <w:t xml:space="preserve"> е </w:t>
      </w:r>
      <w:r w:rsidR="00EF1CA4" w:rsidRPr="0060304D">
        <w:rPr>
          <w:noProof/>
          <w:lang w:val="bg-BG"/>
        </w:rPr>
        <w:t xml:space="preserve">доказано консистентно при </w:t>
      </w:r>
      <w:r w:rsidR="00882AC9" w:rsidRPr="0060304D">
        <w:rPr>
          <w:noProof/>
          <w:lang w:val="bg-BG"/>
        </w:rPr>
        <w:t xml:space="preserve">повечето предварително определени подгрупи в популацията пациенти с </w:t>
      </w:r>
      <w:r w:rsidR="00882AC9" w:rsidRPr="0060304D">
        <w:rPr>
          <w:color w:val="000000"/>
          <w:szCs w:val="22"/>
          <w:lang w:val="bg-BG" w:eastAsia="en-GB"/>
        </w:rPr>
        <w:t>PD</w:t>
      </w:r>
      <w:r w:rsidR="00882AC9" w:rsidRPr="000A1CC7">
        <w:rPr>
          <w:color w:val="000000"/>
          <w:szCs w:val="22"/>
          <w:lang w:val="bg-BG" w:eastAsia="en-GB"/>
        </w:rPr>
        <w:t>-</w:t>
      </w:r>
      <w:r w:rsidR="00882AC9" w:rsidRPr="0060304D">
        <w:rPr>
          <w:color w:val="000000"/>
          <w:szCs w:val="22"/>
          <w:lang w:val="bg-BG" w:eastAsia="en-GB"/>
        </w:rPr>
        <w:t>L</w:t>
      </w:r>
      <w:r w:rsidR="00882AC9" w:rsidRPr="000A1CC7">
        <w:rPr>
          <w:color w:val="000000"/>
          <w:szCs w:val="22"/>
          <w:lang w:val="bg-BG" w:eastAsia="en-GB"/>
        </w:rPr>
        <w:t xml:space="preserve">1 ≥ </w:t>
      </w:r>
      <w:r w:rsidR="00882AC9" w:rsidRPr="000A1CC7">
        <w:rPr>
          <w:lang w:val="bg-BG"/>
        </w:rPr>
        <w:t xml:space="preserve">50% </w:t>
      </w:r>
      <w:r w:rsidR="00882AC9" w:rsidRPr="0060304D">
        <w:rPr>
          <w:lang w:val="bg-BG"/>
        </w:rPr>
        <w:t>TC стадий II</w:t>
      </w:r>
      <w:r w:rsidR="00882AC9" w:rsidRPr="000A1CC7">
        <w:rPr>
          <w:lang w:val="bg-BG"/>
        </w:rPr>
        <w:t xml:space="preserve"> – </w:t>
      </w:r>
      <w:r w:rsidR="00882AC9" w:rsidRPr="0060304D">
        <w:rPr>
          <w:lang w:val="bg-BG"/>
        </w:rPr>
        <w:t>IIIA</w:t>
      </w:r>
      <w:r w:rsidR="00882AC9" w:rsidRPr="000A1CC7">
        <w:rPr>
          <w:lang w:val="bg-BG"/>
        </w:rPr>
        <w:t xml:space="preserve"> </w:t>
      </w:r>
      <w:r w:rsidR="00882AC9" w:rsidRPr="0060304D">
        <w:rPr>
          <w:lang w:val="bg-BG"/>
        </w:rPr>
        <w:t>без EGFR</w:t>
      </w:r>
      <w:r w:rsidR="00882AC9" w:rsidRPr="000A1CC7">
        <w:rPr>
          <w:lang w:val="bg-BG"/>
        </w:rPr>
        <w:t xml:space="preserve"> </w:t>
      </w:r>
      <w:r w:rsidR="00882AC9" w:rsidRPr="0060304D">
        <w:rPr>
          <w:lang w:val="bg-BG"/>
        </w:rPr>
        <w:t>мутации или ALK</w:t>
      </w:r>
      <w:r w:rsidR="00882AC9" w:rsidRPr="000A1CC7">
        <w:rPr>
          <w:lang w:val="bg-BG"/>
        </w:rPr>
        <w:t xml:space="preserve"> </w:t>
      </w:r>
      <w:r w:rsidR="00882AC9" w:rsidRPr="0060304D">
        <w:rPr>
          <w:lang w:val="bg-BG"/>
        </w:rPr>
        <w:t>пренареждания, включително пациентите с несквамозен НДРБД (нестратифициран HR</w:t>
      </w:r>
      <w:r w:rsidR="00882AC9" w:rsidRPr="000A1CC7">
        <w:rPr>
          <w:lang w:val="bg-BG"/>
        </w:rPr>
        <w:t xml:space="preserve"> </w:t>
      </w:r>
      <w:r w:rsidR="00882AC9" w:rsidRPr="0060304D">
        <w:rPr>
          <w:lang w:val="bg-BG"/>
        </w:rPr>
        <w:t>0,</w:t>
      </w:r>
      <w:r w:rsidR="002930B4" w:rsidRPr="0060304D">
        <w:rPr>
          <w:lang w:val="bg-BG"/>
        </w:rPr>
        <w:t>40</w:t>
      </w:r>
      <w:r w:rsidR="00882AC9" w:rsidRPr="0060304D">
        <w:rPr>
          <w:lang w:val="bg-BG"/>
        </w:rPr>
        <w:t>, 95% CI: 0,</w:t>
      </w:r>
      <w:r w:rsidR="002930B4" w:rsidRPr="0060304D">
        <w:rPr>
          <w:lang w:val="bg-BG"/>
        </w:rPr>
        <w:t>23</w:t>
      </w:r>
      <w:r w:rsidR="00882AC9" w:rsidRPr="0060304D">
        <w:rPr>
          <w:lang w:val="bg-BG"/>
        </w:rPr>
        <w:t>, 0,</w:t>
      </w:r>
      <w:r w:rsidR="002930B4" w:rsidRPr="0060304D">
        <w:rPr>
          <w:lang w:val="bg-BG"/>
        </w:rPr>
        <w:t>70</w:t>
      </w:r>
      <w:r w:rsidR="00882AC9" w:rsidRPr="0060304D">
        <w:rPr>
          <w:lang w:val="bg-BG"/>
        </w:rPr>
        <w:t xml:space="preserve">; </w:t>
      </w:r>
      <w:r w:rsidR="00882AC9" w:rsidRPr="000A1CC7">
        <w:rPr>
          <w:lang w:val="bg-BG"/>
        </w:rPr>
        <w:t xml:space="preserve">медиана на </w:t>
      </w:r>
      <w:r w:rsidR="00882AC9" w:rsidRPr="0060304D">
        <w:rPr>
          <w:lang w:val="bg-BG"/>
        </w:rPr>
        <w:t>DFS</w:t>
      </w:r>
      <w:r w:rsidR="00882AC9" w:rsidRPr="000A1CC7">
        <w:rPr>
          <w:lang w:val="bg-BG"/>
        </w:rPr>
        <w:t xml:space="preserve"> </w:t>
      </w:r>
      <w:r w:rsidR="00882AC9" w:rsidRPr="0060304D">
        <w:rPr>
          <w:lang w:val="bg-BG"/>
        </w:rPr>
        <w:t>NE</w:t>
      </w:r>
      <w:r w:rsidR="00882AC9" w:rsidRPr="000A1CC7">
        <w:rPr>
          <w:lang w:val="bg-BG"/>
        </w:rPr>
        <w:t xml:space="preserve"> </w:t>
      </w:r>
      <w:r w:rsidR="00882AC9" w:rsidRPr="0060304D">
        <w:rPr>
          <w:lang w:val="bg-BG"/>
        </w:rPr>
        <w:t>спрямо 3</w:t>
      </w:r>
      <w:r w:rsidR="002930B4" w:rsidRPr="0060304D">
        <w:rPr>
          <w:lang w:val="bg-BG"/>
        </w:rPr>
        <w:t>6,8</w:t>
      </w:r>
      <w:r w:rsidR="00882AC9" w:rsidRPr="0060304D">
        <w:rPr>
          <w:lang w:val="bg-BG"/>
        </w:rPr>
        <w:t xml:space="preserve"> месеца) и сквамозен НДРБД (нестратифициран HR</w:t>
      </w:r>
      <w:r w:rsidR="00882AC9" w:rsidRPr="000A1CC7">
        <w:rPr>
          <w:lang w:val="bg-BG"/>
        </w:rPr>
        <w:t xml:space="preserve"> </w:t>
      </w:r>
      <w:r w:rsidR="00882AC9" w:rsidRPr="0060304D">
        <w:rPr>
          <w:lang w:val="bg-BG"/>
        </w:rPr>
        <w:t>0,6</w:t>
      </w:r>
      <w:r w:rsidR="002930B4" w:rsidRPr="0060304D">
        <w:rPr>
          <w:lang w:val="bg-BG"/>
        </w:rPr>
        <w:t>7</w:t>
      </w:r>
      <w:r w:rsidR="00882AC9" w:rsidRPr="0060304D">
        <w:rPr>
          <w:lang w:val="bg-BG"/>
        </w:rPr>
        <w:t>, 95% CI</w:t>
      </w:r>
      <w:r w:rsidR="00882AC9" w:rsidRPr="000A1CC7">
        <w:rPr>
          <w:lang w:val="bg-BG"/>
        </w:rPr>
        <w:t>: 0,</w:t>
      </w:r>
      <w:r w:rsidR="002930B4" w:rsidRPr="0060304D">
        <w:rPr>
          <w:lang w:val="bg-BG"/>
        </w:rPr>
        <w:t>34</w:t>
      </w:r>
      <w:r w:rsidR="00882AC9" w:rsidRPr="000A1CC7">
        <w:rPr>
          <w:lang w:val="bg-BG"/>
        </w:rPr>
        <w:t>, 1,</w:t>
      </w:r>
      <w:r w:rsidR="002930B4" w:rsidRPr="0060304D">
        <w:rPr>
          <w:lang w:val="bg-BG"/>
        </w:rPr>
        <w:t>32</w:t>
      </w:r>
      <w:r w:rsidR="00882AC9" w:rsidRPr="000A1CC7">
        <w:rPr>
          <w:lang w:val="bg-BG"/>
        </w:rPr>
        <w:t xml:space="preserve">; </w:t>
      </w:r>
      <w:r w:rsidR="00882AC9" w:rsidRPr="0060304D">
        <w:rPr>
          <w:lang w:val="bg-BG"/>
        </w:rPr>
        <w:t>медиана на DFS</w:t>
      </w:r>
      <w:r w:rsidR="00882AC9" w:rsidRPr="000A1CC7">
        <w:rPr>
          <w:lang w:val="bg-BG"/>
        </w:rPr>
        <w:t xml:space="preserve"> </w:t>
      </w:r>
      <w:r w:rsidR="002930B4" w:rsidRPr="0060304D">
        <w:rPr>
          <w:lang w:val="bg-BG"/>
        </w:rPr>
        <w:t>не може да се оцени</w:t>
      </w:r>
      <w:r w:rsidR="00882AC9" w:rsidRPr="0060304D">
        <w:rPr>
          <w:lang w:val="bg-BG"/>
        </w:rPr>
        <w:t>.</w:t>
      </w:r>
    </w:p>
    <w:p w14:paraId="0505E3BB" w14:textId="77777777" w:rsidR="008518C3" w:rsidRPr="0060304D" w:rsidRDefault="008518C3" w:rsidP="005925AC">
      <w:pPr>
        <w:keepNext/>
        <w:keepLines/>
        <w:rPr>
          <w:lang w:val="bg-BG"/>
        </w:rPr>
      </w:pPr>
    </w:p>
    <w:p w14:paraId="4DFE210D" w14:textId="60AE08F6" w:rsidR="005925AC" w:rsidRPr="0060304D" w:rsidRDefault="005925AC" w:rsidP="005925AC">
      <w:pPr>
        <w:keepNext/>
        <w:keepLines/>
        <w:rPr>
          <w:i/>
          <w:lang w:val="bg-BG"/>
        </w:rPr>
      </w:pPr>
      <w:r w:rsidRPr="0060304D">
        <w:rPr>
          <w:i/>
          <w:lang w:val="bg-BG"/>
        </w:rPr>
        <w:t xml:space="preserve">Първа линия на лечение на </w:t>
      </w:r>
      <w:r w:rsidR="00762D7C" w:rsidRPr="0060304D">
        <w:rPr>
          <w:i/>
          <w:lang w:val="bg-BG"/>
        </w:rPr>
        <w:t>авансирал</w:t>
      </w:r>
      <w:r w:rsidR="00882AC9" w:rsidRPr="0060304D">
        <w:rPr>
          <w:i/>
          <w:lang w:val="bg-BG"/>
        </w:rPr>
        <w:t xml:space="preserve"> </w:t>
      </w:r>
      <w:r w:rsidR="0078418D" w:rsidRPr="0060304D">
        <w:rPr>
          <w:i/>
          <w:lang w:val="bg-BG"/>
        </w:rPr>
        <w:t>НДРБД</w:t>
      </w:r>
    </w:p>
    <w:p w14:paraId="2946CF53" w14:textId="77777777" w:rsidR="005925AC" w:rsidRPr="0060304D" w:rsidRDefault="005925AC" w:rsidP="005925AC">
      <w:pPr>
        <w:keepNext/>
        <w:keepLines/>
        <w:rPr>
          <w:i/>
          <w:lang w:val="bg-BG"/>
        </w:rPr>
      </w:pPr>
    </w:p>
    <w:p w14:paraId="1C8C6504" w14:textId="77777777" w:rsidR="005925AC" w:rsidRPr="0060304D" w:rsidRDefault="005925AC" w:rsidP="005925AC">
      <w:pPr>
        <w:keepNext/>
        <w:keepLines/>
        <w:rPr>
          <w:i/>
          <w:lang w:val="bg-BG"/>
        </w:rPr>
      </w:pPr>
      <w:r w:rsidRPr="0060304D">
        <w:rPr>
          <w:i/>
          <w:lang w:val="bg-BG"/>
        </w:rPr>
        <w:t>IMpower150 (GO29436): Рандомизирано клинично изпитване фаза III при нелекувани досега с химиотерапия пациенти с метастазирал несквамозен НДРБД в комбинация с паклитаксел и карбоплатин със или без бевацизумаб</w:t>
      </w:r>
    </w:p>
    <w:p w14:paraId="510C1754" w14:textId="77777777" w:rsidR="005925AC" w:rsidRPr="0060304D" w:rsidRDefault="005925AC" w:rsidP="005925AC">
      <w:pPr>
        <w:rPr>
          <w:lang w:val="bg-BG"/>
        </w:rPr>
      </w:pPr>
    </w:p>
    <w:p w14:paraId="57E7D94A" w14:textId="77777777" w:rsidR="005925AC" w:rsidRPr="0060304D" w:rsidRDefault="005925AC" w:rsidP="00D87FF8">
      <w:pPr>
        <w:rPr>
          <w:szCs w:val="22"/>
          <w:lang w:val="bg-BG" w:eastAsia="de-DE"/>
        </w:rPr>
      </w:pPr>
      <w:r w:rsidRPr="0060304D">
        <w:rPr>
          <w:szCs w:val="22"/>
          <w:lang w:val="bg-BG" w:eastAsia="de-DE"/>
        </w:rPr>
        <w:t xml:space="preserve">IMpower150, открито, многоцентрово, международно рандомизирано проучване фаза III, е проведено за оценка на ефикасността и безопасността на атезолизумаб в комбинация с паклитаксел и карбоплатин, със или без бевацизумаб, при нелекувани досега с химиотерапия пациенти с метастазирал несквамозен НДРБД. </w:t>
      </w:r>
    </w:p>
    <w:p w14:paraId="7487DBAC" w14:textId="77777777" w:rsidR="005925AC" w:rsidRPr="0060304D" w:rsidRDefault="005925AC" w:rsidP="00D87FF8">
      <w:pPr>
        <w:rPr>
          <w:szCs w:val="22"/>
          <w:lang w:val="bg-BG" w:eastAsia="de-DE"/>
        </w:rPr>
      </w:pPr>
    </w:p>
    <w:p w14:paraId="1B0355FD" w14:textId="77777777" w:rsidR="005925AC" w:rsidRPr="0060304D" w:rsidRDefault="005925AC" w:rsidP="00753B33">
      <w:pPr>
        <w:keepNext/>
        <w:keepLines/>
        <w:rPr>
          <w:szCs w:val="22"/>
          <w:lang w:val="bg-BG"/>
        </w:rPr>
      </w:pPr>
      <w:r w:rsidRPr="0060304D">
        <w:rPr>
          <w:iCs/>
          <w:lang w:val="bg-BG"/>
        </w:rPr>
        <w:lastRenderedPageBreak/>
        <w:t>Изключвани са</w:t>
      </w:r>
      <w:r w:rsidRPr="0060304D">
        <w:rPr>
          <w:lang w:val="bg-BG"/>
        </w:rPr>
        <w:t xml:space="preserve"> пациенти с анамнеза за автоимунно заболяване, пациенти, на които е приложена жива, атенюирана ваксина в рамките на 28 дни преди рандомизиране, прилагани са им системни имуностимулиращи средства в рамките на 4 седмици или системни имуносупресивни </w:t>
      </w:r>
      <w:r w:rsidR="00D53F2C" w:rsidRPr="0060304D">
        <w:rPr>
          <w:lang w:val="bg-BG"/>
        </w:rPr>
        <w:t xml:space="preserve">лекарствени продукти </w:t>
      </w:r>
      <w:r w:rsidRPr="0060304D">
        <w:rPr>
          <w:lang w:val="bg-BG"/>
        </w:rPr>
        <w:t>в рамките на 2 седмици преди рандомизиране, такива които имат активни или нелекувани метастази в ЦНС, ясна</w:t>
      </w:r>
      <w:r w:rsidRPr="0060304D">
        <w:rPr>
          <w:iCs/>
          <w:lang w:val="bg-BG"/>
        </w:rPr>
        <w:t xml:space="preserve"> туморна инфилтрация на големите торакални кръвоносни съдове или </w:t>
      </w:r>
      <w:r w:rsidRPr="0060304D">
        <w:rPr>
          <w:lang w:val="bg-BG"/>
        </w:rPr>
        <w:t>ясна</w:t>
      </w:r>
      <w:r w:rsidRPr="0060304D">
        <w:rPr>
          <w:iCs/>
          <w:lang w:val="bg-BG"/>
        </w:rPr>
        <w:t xml:space="preserve"> кавитация на пулмонални лезии, установени чрез образна диагностика</w:t>
      </w:r>
      <w:r w:rsidRPr="0060304D">
        <w:rPr>
          <w:rFonts w:cs="Arial"/>
          <w:szCs w:val="22"/>
          <w:lang w:val="bg-BG" w:eastAsia="zh-CN"/>
        </w:rPr>
        <w:t>. Оце</w:t>
      </w:r>
      <w:r w:rsidRPr="0060304D">
        <w:rPr>
          <w:szCs w:val="22"/>
          <w:lang w:val="bg-BG" w:eastAsia="de-DE"/>
        </w:rPr>
        <w:t>нка на тумора е провеждана</w:t>
      </w:r>
      <w:r w:rsidRPr="0060304D">
        <w:rPr>
          <w:lang w:val="bg-BG"/>
        </w:rPr>
        <w:t xml:space="preserve"> на всеки 6 седмици през първите 48 седмици след Цикъл 1, </w:t>
      </w:r>
      <w:r w:rsidR="00982F5F" w:rsidRPr="0060304D">
        <w:rPr>
          <w:lang w:val="bg-BG"/>
        </w:rPr>
        <w:t>д</w:t>
      </w:r>
      <w:r w:rsidRPr="0060304D">
        <w:rPr>
          <w:lang w:val="bg-BG"/>
        </w:rPr>
        <w:t xml:space="preserve">ен 1 и на всеки 9 седмици след това. Туморни проби са оценявани за експресия на </w:t>
      </w:r>
      <w:r w:rsidRPr="0060304D">
        <w:rPr>
          <w:szCs w:val="22"/>
          <w:lang w:val="bg-BG"/>
        </w:rPr>
        <w:t>PD-L1 върху туморните клетки (ТС) и</w:t>
      </w:r>
      <w:r w:rsidRPr="0060304D">
        <w:rPr>
          <w:lang w:val="bg-BG"/>
        </w:rPr>
        <w:t xml:space="preserve"> тумор-инфилтриращите имунни клетки</w:t>
      </w:r>
      <w:r w:rsidRPr="0060304D">
        <w:rPr>
          <w:szCs w:val="22"/>
          <w:lang w:val="bg-BG"/>
        </w:rPr>
        <w:t xml:space="preserve"> (IC), като резултатите са използвани за определяне на подгрупите според </w:t>
      </w:r>
      <w:r w:rsidRPr="0060304D">
        <w:rPr>
          <w:lang w:val="bg-BG"/>
        </w:rPr>
        <w:t xml:space="preserve">експресията на </w:t>
      </w:r>
      <w:r w:rsidRPr="0060304D">
        <w:rPr>
          <w:szCs w:val="22"/>
          <w:lang w:val="bg-BG"/>
        </w:rPr>
        <w:t xml:space="preserve">PD-L1 за описаните по-долу анализи. </w:t>
      </w:r>
    </w:p>
    <w:p w14:paraId="6A06922A" w14:textId="77777777" w:rsidR="005925AC" w:rsidRPr="0060304D" w:rsidRDefault="005925AC" w:rsidP="00D87FF8">
      <w:pPr>
        <w:rPr>
          <w:lang w:val="bg-BG"/>
        </w:rPr>
      </w:pPr>
    </w:p>
    <w:p w14:paraId="19224B7F" w14:textId="0F45A325" w:rsidR="005925AC" w:rsidRPr="0060304D" w:rsidRDefault="005925AC" w:rsidP="00D87FF8">
      <w:pPr>
        <w:rPr>
          <w:szCs w:val="22"/>
          <w:lang w:val="bg-BG" w:eastAsia="de-DE"/>
        </w:rPr>
      </w:pPr>
      <w:r w:rsidRPr="0060304D">
        <w:rPr>
          <w:szCs w:val="22"/>
          <w:lang w:val="bg-BG" w:eastAsia="de-DE"/>
        </w:rPr>
        <w:t xml:space="preserve">Включени са общо 1 202 пациенти и са рандомизирани (1:1:1) за получаване на една от схемите на лечение, описани в Таблица </w:t>
      </w:r>
      <w:r w:rsidR="009B63D5" w:rsidRPr="0060304D">
        <w:rPr>
          <w:szCs w:val="22"/>
          <w:lang w:val="bg-BG" w:eastAsia="de-DE"/>
        </w:rPr>
        <w:t>8</w:t>
      </w:r>
      <w:r w:rsidRPr="0060304D">
        <w:rPr>
          <w:szCs w:val="22"/>
          <w:lang w:val="bg-BG" w:eastAsia="de-DE"/>
        </w:rPr>
        <w:t>. Рандомизирането е стратифицирано по пол, наличие на чернодробни метастази и туморна експресия на PD-L1 върху</w:t>
      </w:r>
      <w:r w:rsidRPr="0060304D">
        <w:rPr>
          <w:lang w:val="bg-BG"/>
        </w:rPr>
        <w:t xml:space="preserve"> ТC и IC</w:t>
      </w:r>
      <w:r w:rsidRPr="0060304D">
        <w:rPr>
          <w:szCs w:val="22"/>
          <w:lang w:val="bg-BG" w:eastAsia="de-DE"/>
        </w:rPr>
        <w:t>.</w:t>
      </w:r>
    </w:p>
    <w:p w14:paraId="53B712BD" w14:textId="77777777" w:rsidR="005925AC" w:rsidRPr="0060304D" w:rsidRDefault="005925AC" w:rsidP="005925AC">
      <w:pPr>
        <w:spacing w:line="280" w:lineRule="atLeast"/>
        <w:rPr>
          <w:szCs w:val="22"/>
          <w:lang w:val="bg-BG" w:eastAsia="de-DE"/>
        </w:rPr>
      </w:pPr>
    </w:p>
    <w:p w14:paraId="3156C111" w14:textId="374006D3" w:rsidR="005925AC" w:rsidRPr="0060304D" w:rsidRDefault="005925AC" w:rsidP="005925AC">
      <w:pPr>
        <w:keepNext/>
        <w:keepLines/>
        <w:rPr>
          <w:i/>
          <w:u w:val="single"/>
          <w:lang w:val="bg-BG"/>
        </w:rPr>
      </w:pPr>
      <w:r w:rsidRPr="0060304D">
        <w:rPr>
          <w:b/>
          <w:szCs w:val="22"/>
          <w:lang w:val="bg-BG" w:eastAsia="de-DE"/>
        </w:rPr>
        <w:t xml:space="preserve">Таблица </w:t>
      </w:r>
      <w:r w:rsidR="009B63D5" w:rsidRPr="0060304D">
        <w:rPr>
          <w:b/>
          <w:szCs w:val="22"/>
          <w:lang w:val="bg-BG" w:eastAsia="de-DE"/>
        </w:rPr>
        <w:t>8</w:t>
      </w:r>
      <w:r w:rsidR="008025E2" w:rsidRPr="0060304D">
        <w:rPr>
          <w:b/>
          <w:szCs w:val="22"/>
          <w:lang w:val="bg-BG" w:eastAsia="de-DE"/>
        </w:rPr>
        <w:t>:</w:t>
      </w:r>
      <w:r w:rsidRPr="0060304D">
        <w:rPr>
          <w:b/>
          <w:szCs w:val="22"/>
          <w:lang w:val="bg-BG" w:eastAsia="de-DE"/>
        </w:rPr>
        <w:t xml:space="preserve"> Схеми на интравенозно лечение (IMpower150)</w:t>
      </w:r>
      <w:r w:rsidRPr="0060304D">
        <w:rPr>
          <w:i/>
          <w:u w:val="single"/>
          <w:lang w:val="bg-BG"/>
        </w:rPr>
        <w:t xml:space="preserve"> </w:t>
      </w:r>
    </w:p>
    <w:p w14:paraId="68396BEF" w14:textId="77777777" w:rsidR="005925AC" w:rsidRPr="0060304D" w:rsidRDefault="005925AC" w:rsidP="005925AC">
      <w:pPr>
        <w:keepNext/>
        <w:keepLines/>
        <w:rPr>
          <w:highlight w:val="yellow"/>
          <w:u w:val="single"/>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5925AC" w:rsidRPr="0060304D" w14:paraId="434D4B45" w14:textId="77777777" w:rsidTr="00C9109B">
        <w:trPr>
          <w:trHeight w:val="684"/>
        </w:trPr>
        <w:tc>
          <w:tcPr>
            <w:tcW w:w="1458" w:type="dxa"/>
          </w:tcPr>
          <w:p w14:paraId="7DEEA9F4" w14:textId="77777777" w:rsidR="005925AC" w:rsidRPr="0060304D" w:rsidRDefault="005925AC" w:rsidP="00030416">
            <w:pPr>
              <w:keepNext/>
              <w:keepLines/>
              <w:spacing w:after="6"/>
              <w:jc w:val="center"/>
              <w:rPr>
                <w:b/>
                <w:szCs w:val="22"/>
                <w:lang w:val="bg-BG" w:eastAsia="de-DE"/>
              </w:rPr>
            </w:pPr>
            <w:r w:rsidRPr="0060304D">
              <w:rPr>
                <w:b/>
                <w:szCs w:val="22"/>
                <w:lang w:val="bg-BG" w:eastAsia="de-DE"/>
              </w:rPr>
              <w:t>Схема на лечение</w:t>
            </w:r>
          </w:p>
        </w:tc>
        <w:tc>
          <w:tcPr>
            <w:tcW w:w="4680" w:type="dxa"/>
          </w:tcPr>
          <w:p w14:paraId="47FAF8B1" w14:textId="77777777" w:rsidR="005925AC" w:rsidRPr="0060304D" w:rsidRDefault="005925AC" w:rsidP="00030416">
            <w:pPr>
              <w:keepNext/>
              <w:keepLines/>
              <w:spacing w:after="6"/>
              <w:jc w:val="center"/>
              <w:rPr>
                <w:b/>
                <w:szCs w:val="22"/>
                <w:lang w:val="bg-BG" w:eastAsia="de-DE"/>
              </w:rPr>
            </w:pPr>
            <w:r w:rsidRPr="0060304D">
              <w:rPr>
                <w:b/>
                <w:szCs w:val="22"/>
                <w:lang w:val="bg-BG" w:eastAsia="de-DE"/>
              </w:rPr>
              <w:t>Индукция</w:t>
            </w:r>
          </w:p>
          <w:p w14:paraId="02236C4E" w14:textId="77777777" w:rsidR="005925AC" w:rsidRPr="0060304D" w:rsidRDefault="005925AC" w:rsidP="00030416">
            <w:pPr>
              <w:keepNext/>
              <w:keepLines/>
              <w:spacing w:after="6"/>
              <w:jc w:val="center"/>
              <w:rPr>
                <w:b/>
                <w:szCs w:val="22"/>
                <w:lang w:val="bg-BG" w:eastAsia="de-DE"/>
              </w:rPr>
            </w:pPr>
            <w:r w:rsidRPr="0060304D">
              <w:rPr>
                <w:b/>
                <w:szCs w:val="22"/>
                <w:lang w:val="bg-BG" w:eastAsia="de-DE"/>
              </w:rPr>
              <w:t>(Четири или шест 21-дневни цикъла)</w:t>
            </w:r>
          </w:p>
        </w:tc>
        <w:tc>
          <w:tcPr>
            <w:tcW w:w="2718" w:type="dxa"/>
          </w:tcPr>
          <w:p w14:paraId="23FEA32F" w14:textId="77777777" w:rsidR="005925AC" w:rsidRPr="0060304D" w:rsidRDefault="005925AC" w:rsidP="00030416">
            <w:pPr>
              <w:keepNext/>
              <w:keepLines/>
              <w:spacing w:after="6"/>
              <w:jc w:val="center"/>
              <w:rPr>
                <w:b/>
                <w:szCs w:val="22"/>
                <w:lang w:val="bg-BG" w:eastAsia="de-DE"/>
              </w:rPr>
            </w:pPr>
            <w:r w:rsidRPr="0060304D">
              <w:rPr>
                <w:b/>
                <w:szCs w:val="22"/>
                <w:lang w:val="bg-BG" w:eastAsia="de-DE"/>
              </w:rPr>
              <w:t>Поддържаща терапия</w:t>
            </w:r>
          </w:p>
          <w:p w14:paraId="7AC71A6A" w14:textId="77777777" w:rsidR="005925AC" w:rsidRPr="0060304D" w:rsidRDefault="005925AC" w:rsidP="00030416">
            <w:pPr>
              <w:keepNext/>
              <w:keepLines/>
              <w:spacing w:after="6"/>
              <w:jc w:val="center"/>
              <w:rPr>
                <w:b/>
                <w:szCs w:val="22"/>
                <w:lang w:val="bg-BG" w:eastAsia="de-DE"/>
              </w:rPr>
            </w:pPr>
            <w:r w:rsidRPr="0060304D">
              <w:rPr>
                <w:b/>
                <w:szCs w:val="22"/>
                <w:lang w:val="bg-BG" w:eastAsia="de-DE"/>
              </w:rPr>
              <w:t>(21-дневни цикъла)</w:t>
            </w:r>
          </w:p>
        </w:tc>
      </w:tr>
      <w:tr w:rsidR="005925AC" w:rsidRPr="0060304D" w14:paraId="716E00FE" w14:textId="77777777" w:rsidTr="00C9109B">
        <w:trPr>
          <w:trHeight w:val="711"/>
        </w:trPr>
        <w:tc>
          <w:tcPr>
            <w:tcW w:w="1458" w:type="dxa"/>
          </w:tcPr>
          <w:p w14:paraId="074D6C2A" w14:textId="77777777" w:rsidR="005925AC" w:rsidRPr="0060304D" w:rsidRDefault="005925AC" w:rsidP="00030416">
            <w:pPr>
              <w:keepNext/>
              <w:keepLines/>
              <w:spacing w:after="6" w:line="280" w:lineRule="atLeast"/>
              <w:jc w:val="center"/>
              <w:rPr>
                <w:szCs w:val="22"/>
                <w:lang w:val="bg-BG" w:eastAsia="de-DE"/>
              </w:rPr>
            </w:pPr>
            <w:r w:rsidRPr="0060304D">
              <w:rPr>
                <w:szCs w:val="22"/>
                <w:lang w:val="bg-BG" w:eastAsia="de-DE"/>
              </w:rPr>
              <w:t>A</w:t>
            </w:r>
          </w:p>
        </w:tc>
        <w:tc>
          <w:tcPr>
            <w:tcW w:w="4680" w:type="dxa"/>
          </w:tcPr>
          <w:p w14:paraId="403B2F6B" w14:textId="77777777" w:rsidR="005925AC" w:rsidRPr="0060304D" w:rsidRDefault="005925AC" w:rsidP="00030416">
            <w:pPr>
              <w:keepNext/>
              <w:keepLines/>
              <w:spacing w:after="6" w:line="280" w:lineRule="atLeast"/>
              <w:jc w:val="center"/>
              <w:rPr>
                <w:szCs w:val="22"/>
                <w:lang w:val="bg-BG" w:eastAsia="de-DE"/>
              </w:rPr>
            </w:pPr>
            <w:r w:rsidRPr="0060304D">
              <w:rPr>
                <w:szCs w:val="22"/>
                <w:lang w:val="bg-BG" w:eastAsia="de-DE"/>
              </w:rPr>
              <w:t>Атезолизумаб</w:t>
            </w:r>
            <w:r w:rsidRPr="0060304D">
              <w:rPr>
                <w:szCs w:val="22"/>
                <w:vertAlign w:val="superscript"/>
                <w:lang w:val="bg-BG" w:eastAsia="de-DE"/>
              </w:rPr>
              <w:t>a</w:t>
            </w:r>
            <w:r w:rsidRPr="0060304D">
              <w:rPr>
                <w:szCs w:val="22"/>
                <w:lang w:val="bg-BG" w:eastAsia="de-DE"/>
              </w:rPr>
              <w:t xml:space="preserve"> (1 200 mg) + </w:t>
            </w:r>
            <w:r w:rsidRPr="0060304D">
              <w:rPr>
                <w:lang w:val="bg-BG"/>
              </w:rPr>
              <w:t xml:space="preserve">паклитаксел </w:t>
            </w:r>
            <w:r w:rsidRPr="0060304D">
              <w:rPr>
                <w:szCs w:val="22"/>
                <w:lang w:val="bg-BG" w:eastAsia="de-DE"/>
              </w:rPr>
              <w:t>(200 mg/m</w:t>
            </w:r>
            <w:r w:rsidRPr="0060304D">
              <w:rPr>
                <w:szCs w:val="22"/>
                <w:vertAlign w:val="superscript"/>
                <w:lang w:val="bg-BG" w:eastAsia="de-DE"/>
              </w:rPr>
              <w:t>2</w:t>
            </w:r>
            <w:r w:rsidRPr="0060304D">
              <w:rPr>
                <w:szCs w:val="22"/>
                <w:lang w:val="bg-BG" w:eastAsia="de-DE"/>
              </w:rPr>
              <w:t>)</w:t>
            </w:r>
            <w:r w:rsidRPr="0060304D">
              <w:rPr>
                <w:szCs w:val="22"/>
                <w:vertAlign w:val="superscript"/>
                <w:lang w:val="bg-BG" w:eastAsia="de-DE"/>
              </w:rPr>
              <w:t>б,в</w:t>
            </w:r>
            <w:r w:rsidRPr="0060304D">
              <w:rPr>
                <w:szCs w:val="22"/>
                <w:lang w:val="bg-BG" w:eastAsia="de-DE"/>
              </w:rPr>
              <w:t xml:space="preserve"> + карбоплатин</w:t>
            </w:r>
            <w:r w:rsidRPr="0060304D">
              <w:rPr>
                <w:szCs w:val="22"/>
                <w:vertAlign w:val="superscript"/>
                <w:lang w:val="bg-BG" w:eastAsia="de-DE"/>
              </w:rPr>
              <w:t>в</w:t>
            </w:r>
            <w:r w:rsidRPr="0060304D">
              <w:rPr>
                <w:szCs w:val="22"/>
                <w:lang w:val="bg-BG" w:eastAsia="de-DE"/>
              </w:rPr>
              <w:t xml:space="preserve"> (AUC 6)</w:t>
            </w:r>
          </w:p>
        </w:tc>
        <w:tc>
          <w:tcPr>
            <w:tcW w:w="2718" w:type="dxa"/>
          </w:tcPr>
          <w:p w14:paraId="3997037F" w14:textId="77777777" w:rsidR="005925AC" w:rsidRPr="0060304D" w:rsidRDefault="005925AC" w:rsidP="00030416">
            <w:pPr>
              <w:keepNext/>
              <w:keepLines/>
              <w:spacing w:after="6" w:line="280" w:lineRule="atLeast"/>
              <w:jc w:val="center"/>
              <w:rPr>
                <w:szCs w:val="22"/>
                <w:lang w:val="bg-BG" w:eastAsia="de-DE"/>
              </w:rPr>
            </w:pPr>
            <w:r w:rsidRPr="0060304D">
              <w:rPr>
                <w:szCs w:val="22"/>
                <w:lang w:val="bg-BG" w:eastAsia="de-DE"/>
              </w:rPr>
              <w:t>Атезолизумаб</w:t>
            </w:r>
            <w:r w:rsidRPr="0060304D">
              <w:rPr>
                <w:szCs w:val="22"/>
                <w:vertAlign w:val="superscript"/>
                <w:lang w:val="bg-BG" w:eastAsia="de-DE"/>
              </w:rPr>
              <w:t>a</w:t>
            </w:r>
            <w:r w:rsidRPr="0060304D">
              <w:rPr>
                <w:szCs w:val="22"/>
                <w:lang w:val="bg-BG" w:eastAsia="de-DE"/>
              </w:rPr>
              <w:t xml:space="preserve"> (1 200 mg)</w:t>
            </w:r>
          </w:p>
        </w:tc>
      </w:tr>
      <w:tr w:rsidR="005925AC" w:rsidRPr="00EB71D5" w14:paraId="3A09972C" w14:textId="77777777" w:rsidTr="00C9109B">
        <w:trPr>
          <w:trHeight w:val="999"/>
        </w:trPr>
        <w:tc>
          <w:tcPr>
            <w:tcW w:w="1458" w:type="dxa"/>
          </w:tcPr>
          <w:p w14:paraId="2428F2A8" w14:textId="77777777" w:rsidR="005925AC" w:rsidRPr="0060304D" w:rsidRDefault="005925AC" w:rsidP="00030416">
            <w:pPr>
              <w:keepNext/>
              <w:keepLines/>
              <w:spacing w:after="6" w:line="280" w:lineRule="atLeast"/>
              <w:jc w:val="center"/>
              <w:rPr>
                <w:szCs w:val="22"/>
                <w:lang w:val="bg-BG" w:eastAsia="de-DE"/>
              </w:rPr>
            </w:pPr>
            <w:r w:rsidRPr="0060304D">
              <w:rPr>
                <w:szCs w:val="22"/>
                <w:lang w:val="bg-BG" w:eastAsia="de-DE"/>
              </w:rPr>
              <w:t>Б</w:t>
            </w:r>
          </w:p>
        </w:tc>
        <w:tc>
          <w:tcPr>
            <w:tcW w:w="4680" w:type="dxa"/>
          </w:tcPr>
          <w:p w14:paraId="51F1DD8A" w14:textId="77777777" w:rsidR="005925AC" w:rsidRPr="0060304D" w:rsidRDefault="005925AC" w:rsidP="00030416">
            <w:pPr>
              <w:keepNext/>
              <w:keepLines/>
              <w:spacing w:after="6" w:line="280" w:lineRule="atLeast"/>
              <w:jc w:val="center"/>
              <w:rPr>
                <w:szCs w:val="22"/>
                <w:lang w:val="bg-BG" w:eastAsia="de-DE"/>
              </w:rPr>
            </w:pPr>
            <w:r w:rsidRPr="0060304D">
              <w:rPr>
                <w:szCs w:val="22"/>
                <w:lang w:val="bg-BG" w:eastAsia="de-DE"/>
              </w:rPr>
              <w:t>Атезолизумаб</w:t>
            </w:r>
            <w:r w:rsidRPr="0060304D">
              <w:rPr>
                <w:szCs w:val="22"/>
                <w:vertAlign w:val="superscript"/>
                <w:lang w:val="bg-BG" w:eastAsia="de-DE"/>
              </w:rPr>
              <w:t>a</w:t>
            </w:r>
            <w:r w:rsidRPr="0060304D">
              <w:rPr>
                <w:szCs w:val="22"/>
                <w:lang w:val="bg-BG" w:eastAsia="de-DE"/>
              </w:rPr>
              <w:t xml:space="preserve"> (1 200 mg) + бевацизумаб</w:t>
            </w:r>
            <w:r w:rsidRPr="0060304D">
              <w:rPr>
                <w:szCs w:val="22"/>
                <w:vertAlign w:val="superscript"/>
                <w:lang w:val="bg-BG" w:eastAsia="de-DE"/>
              </w:rPr>
              <w:t>г</w:t>
            </w:r>
            <w:r w:rsidRPr="0060304D">
              <w:rPr>
                <w:szCs w:val="22"/>
                <w:lang w:val="bg-BG" w:eastAsia="de-DE"/>
              </w:rPr>
              <w:t xml:space="preserve"> (15 mg/kg</w:t>
            </w:r>
            <w:r w:rsidR="00425F25" w:rsidRPr="0060304D">
              <w:rPr>
                <w:szCs w:val="22"/>
                <w:lang w:val="bg-BG" w:eastAsia="de-DE"/>
              </w:rPr>
              <w:t xml:space="preserve"> тт</w:t>
            </w:r>
            <w:r w:rsidRPr="0060304D">
              <w:rPr>
                <w:szCs w:val="22"/>
                <w:lang w:val="bg-BG" w:eastAsia="de-DE"/>
              </w:rPr>
              <w:t xml:space="preserve">) + </w:t>
            </w:r>
            <w:r w:rsidRPr="0060304D">
              <w:rPr>
                <w:lang w:val="bg-BG"/>
              </w:rPr>
              <w:t xml:space="preserve">паклитаксел </w:t>
            </w:r>
            <w:r w:rsidRPr="0060304D">
              <w:rPr>
                <w:szCs w:val="22"/>
                <w:lang w:val="bg-BG" w:eastAsia="de-DE"/>
              </w:rPr>
              <w:t>(200 mg/m</w:t>
            </w:r>
            <w:r w:rsidRPr="0060304D">
              <w:rPr>
                <w:szCs w:val="22"/>
                <w:vertAlign w:val="superscript"/>
                <w:lang w:val="bg-BG" w:eastAsia="de-DE"/>
              </w:rPr>
              <w:t>2</w:t>
            </w:r>
            <w:r w:rsidRPr="0060304D">
              <w:rPr>
                <w:szCs w:val="22"/>
                <w:lang w:val="bg-BG" w:eastAsia="de-DE"/>
              </w:rPr>
              <w:t>)</w:t>
            </w:r>
            <w:r w:rsidRPr="0060304D">
              <w:rPr>
                <w:szCs w:val="22"/>
                <w:vertAlign w:val="superscript"/>
                <w:lang w:val="bg-BG" w:eastAsia="de-DE"/>
              </w:rPr>
              <w:t xml:space="preserve"> б,в</w:t>
            </w:r>
            <w:r w:rsidRPr="0060304D">
              <w:rPr>
                <w:szCs w:val="22"/>
                <w:lang w:val="bg-BG" w:eastAsia="de-DE"/>
              </w:rPr>
              <w:t xml:space="preserve"> + карбоплатин</w:t>
            </w:r>
            <w:r w:rsidRPr="0060304D">
              <w:rPr>
                <w:szCs w:val="22"/>
                <w:vertAlign w:val="superscript"/>
                <w:lang w:val="bg-BG" w:eastAsia="de-DE"/>
              </w:rPr>
              <w:t>в</w:t>
            </w:r>
            <w:r w:rsidRPr="0060304D">
              <w:rPr>
                <w:szCs w:val="22"/>
                <w:lang w:val="bg-BG" w:eastAsia="de-DE"/>
              </w:rPr>
              <w:t xml:space="preserve"> (AUC 6)</w:t>
            </w:r>
          </w:p>
        </w:tc>
        <w:tc>
          <w:tcPr>
            <w:tcW w:w="2718" w:type="dxa"/>
          </w:tcPr>
          <w:p w14:paraId="46CCCE0D" w14:textId="77777777" w:rsidR="005925AC" w:rsidRPr="0060304D" w:rsidRDefault="005925AC" w:rsidP="00030416">
            <w:pPr>
              <w:keepNext/>
              <w:keepLines/>
              <w:spacing w:after="6" w:line="280" w:lineRule="atLeast"/>
              <w:jc w:val="center"/>
              <w:rPr>
                <w:szCs w:val="22"/>
                <w:lang w:val="bg-BG" w:eastAsia="de-DE"/>
              </w:rPr>
            </w:pPr>
            <w:r w:rsidRPr="0060304D">
              <w:rPr>
                <w:szCs w:val="22"/>
                <w:lang w:val="bg-BG" w:eastAsia="de-DE"/>
              </w:rPr>
              <w:t>Атезолизумаб</w:t>
            </w:r>
            <w:r w:rsidRPr="0060304D">
              <w:rPr>
                <w:szCs w:val="22"/>
                <w:vertAlign w:val="superscript"/>
                <w:lang w:val="bg-BG" w:eastAsia="de-DE"/>
              </w:rPr>
              <w:t>a</w:t>
            </w:r>
            <w:r w:rsidRPr="0060304D">
              <w:rPr>
                <w:szCs w:val="22"/>
                <w:lang w:val="bg-BG" w:eastAsia="de-DE"/>
              </w:rPr>
              <w:t xml:space="preserve"> (1 200 mg) + бевацизумаб</w:t>
            </w:r>
            <w:r w:rsidRPr="0060304D">
              <w:rPr>
                <w:szCs w:val="22"/>
                <w:vertAlign w:val="superscript"/>
                <w:lang w:val="bg-BG" w:eastAsia="de-DE"/>
              </w:rPr>
              <w:t>г</w:t>
            </w:r>
            <w:r w:rsidRPr="0060304D">
              <w:rPr>
                <w:szCs w:val="22"/>
                <w:lang w:val="bg-BG" w:eastAsia="de-DE"/>
              </w:rPr>
              <w:t xml:space="preserve"> (15</w:t>
            </w:r>
            <w:r w:rsidR="003A5958" w:rsidRPr="0060304D">
              <w:rPr>
                <w:szCs w:val="22"/>
                <w:lang w:val="bg-BG" w:eastAsia="de-DE"/>
              </w:rPr>
              <w:t> </w:t>
            </w:r>
            <w:r w:rsidRPr="0060304D">
              <w:rPr>
                <w:szCs w:val="22"/>
                <w:lang w:val="bg-BG" w:eastAsia="de-DE"/>
              </w:rPr>
              <w:t>mg/kg</w:t>
            </w:r>
            <w:r w:rsidR="003A5958" w:rsidRPr="0060304D">
              <w:rPr>
                <w:szCs w:val="22"/>
                <w:lang w:val="bg-BG" w:eastAsia="de-DE"/>
              </w:rPr>
              <w:t> </w:t>
            </w:r>
            <w:r w:rsidR="00425F25" w:rsidRPr="0060304D">
              <w:rPr>
                <w:szCs w:val="22"/>
                <w:lang w:val="bg-BG" w:eastAsia="de-DE"/>
              </w:rPr>
              <w:t>тт</w:t>
            </w:r>
            <w:r w:rsidRPr="0060304D">
              <w:rPr>
                <w:szCs w:val="22"/>
                <w:lang w:val="bg-BG" w:eastAsia="de-DE"/>
              </w:rPr>
              <w:t>)</w:t>
            </w:r>
          </w:p>
        </w:tc>
      </w:tr>
      <w:tr w:rsidR="005925AC" w:rsidRPr="0060304D" w14:paraId="0D1A162D" w14:textId="77777777" w:rsidTr="00C9109B">
        <w:tc>
          <w:tcPr>
            <w:tcW w:w="1458" w:type="dxa"/>
          </w:tcPr>
          <w:p w14:paraId="1CF953A5" w14:textId="77777777" w:rsidR="005925AC" w:rsidRPr="0060304D" w:rsidRDefault="005925AC" w:rsidP="00030416">
            <w:pPr>
              <w:keepNext/>
              <w:keepLines/>
              <w:spacing w:after="6" w:line="280" w:lineRule="atLeast"/>
              <w:jc w:val="center"/>
              <w:rPr>
                <w:szCs w:val="22"/>
                <w:lang w:val="bg-BG" w:eastAsia="de-DE"/>
              </w:rPr>
            </w:pPr>
            <w:r w:rsidRPr="0060304D">
              <w:rPr>
                <w:szCs w:val="22"/>
                <w:lang w:val="bg-BG" w:eastAsia="de-DE"/>
              </w:rPr>
              <w:t>В</w:t>
            </w:r>
          </w:p>
        </w:tc>
        <w:tc>
          <w:tcPr>
            <w:tcW w:w="4680" w:type="dxa"/>
          </w:tcPr>
          <w:p w14:paraId="240AA08F" w14:textId="77777777" w:rsidR="005925AC" w:rsidRPr="0060304D" w:rsidRDefault="005925AC" w:rsidP="00030416">
            <w:pPr>
              <w:keepNext/>
              <w:keepLines/>
              <w:spacing w:after="6" w:line="280" w:lineRule="atLeast"/>
              <w:jc w:val="center"/>
              <w:rPr>
                <w:szCs w:val="22"/>
                <w:lang w:val="bg-BG" w:eastAsia="de-DE"/>
              </w:rPr>
            </w:pPr>
            <w:r w:rsidRPr="0060304D">
              <w:rPr>
                <w:szCs w:val="22"/>
                <w:lang w:val="bg-BG" w:eastAsia="de-DE"/>
              </w:rPr>
              <w:t>Бевацизумаб</w:t>
            </w:r>
            <w:r w:rsidRPr="0060304D">
              <w:rPr>
                <w:szCs w:val="22"/>
                <w:vertAlign w:val="superscript"/>
                <w:lang w:val="bg-BG" w:eastAsia="de-DE"/>
              </w:rPr>
              <w:t>г</w:t>
            </w:r>
            <w:r w:rsidRPr="0060304D">
              <w:rPr>
                <w:szCs w:val="22"/>
                <w:lang w:val="bg-BG" w:eastAsia="de-DE"/>
              </w:rPr>
              <w:t xml:space="preserve"> (15 mg/kg</w:t>
            </w:r>
            <w:r w:rsidR="00425F25" w:rsidRPr="0060304D">
              <w:rPr>
                <w:szCs w:val="22"/>
                <w:lang w:val="bg-BG" w:eastAsia="de-DE"/>
              </w:rPr>
              <w:t xml:space="preserve"> тт</w:t>
            </w:r>
            <w:r w:rsidRPr="0060304D">
              <w:rPr>
                <w:szCs w:val="22"/>
                <w:lang w:val="bg-BG" w:eastAsia="de-DE"/>
              </w:rPr>
              <w:t xml:space="preserve">) + </w:t>
            </w:r>
            <w:r w:rsidRPr="0060304D">
              <w:rPr>
                <w:lang w:val="bg-BG"/>
              </w:rPr>
              <w:t xml:space="preserve">паклитаксел </w:t>
            </w:r>
            <w:r w:rsidRPr="0060304D">
              <w:rPr>
                <w:szCs w:val="22"/>
                <w:lang w:val="bg-BG" w:eastAsia="de-DE"/>
              </w:rPr>
              <w:t>(200 mg/m</w:t>
            </w:r>
            <w:r w:rsidRPr="0060304D">
              <w:rPr>
                <w:szCs w:val="22"/>
                <w:vertAlign w:val="superscript"/>
                <w:lang w:val="bg-BG" w:eastAsia="de-DE"/>
              </w:rPr>
              <w:t>2</w:t>
            </w:r>
            <w:r w:rsidRPr="0060304D">
              <w:rPr>
                <w:szCs w:val="22"/>
                <w:lang w:val="bg-BG" w:eastAsia="de-DE"/>
              </w:rPr>
              <w:t>)</w:t>
            </w:r>
            <w:r w:rsidRPr="0060304D">
              <w:rPr>
                <w:szCs w:val="22"/>
                <w:vertAlign w:val="superscript"/>
                <w:lang w:val="bg-BG" w:eastAsia="de-DE"/>
              </w:rPr>
              <w:t>б,в</w:t>
            </w:r>
            <w:r w:rsidRPr="0060304D">
              <w:rPr>
                <w:szCs w:val="22"/>
                <w:lang w:val="bg-BG" w:eastAsia="de-DE"/>
              </w:rPr>
              <w:t xml:space="preserve"> + карбоплатин</w:t>
            </w:r>
            <w:r w:rsidRPr="0060304D">
              <w:rPr>
                <w:szCs w:val="22"/>
                <w:vertAlign w:val="superscript"/>
                <w:lang w:val="bg-BG" w:eastAsia="de-DE"/>
              </w:rPr>
              <w:t>в</w:t>
            </w:r>
            <w:r w:rsidRPr="0060304D">
              <w:rPr>
                <w:szCs w:val="22"/>
                <w:lang w:val="bg-BG" w:eastAsia="de-DE"/>
              </w:rPr>
              <w:t xml:space="preserve"> (AUC 6)</w:t>
            </w:r>
          </w:p>
        </w:tc>
        <w:tc>
          <w:tcPr>
            <w:tcW w:w="2718" w:type="dxa"/>
          </w:tcPr>
          <w:p w14:paraId="46BE4998" w14:textId="77777777" w:rsidR="005925AC" w:rsidRPr="0060304D" w:rsidRDefault="005925AC" w:rsidP="00030416">
            <w:pPr>
              <w:keepNext/>
              <w:keepLines/>
              <w:spacing w:after="6" w:line="280" w:lineRule="atLeast"/>
              <w:jc w:val="center"/>
              <w:rPr>
                <w:szCs w:val="22"/>
                <w:lang w:val="bg-BG" w:eastAsia="de-DE"/>
              </w:rPr>
            </w:pPr>
            <w:r w:rsidRPr="0060304D">
              <w:rPr>
                <w:szCs w:val="22"/>
                <w:lang w:val="bg-BG" w:eastAsia="de-DE"/>
              </w:rPr>
              <w:t>Бевацизумаб</w:t>
            </w:r>
            <w:r w:rsidRPr="0060304D">
              <w:rPr>
                <w:szCs w:val="22"/>
                <w:vertAlign w:val="superscript"/>
                <w:lang w:val="bg-BG" w:eastAsia="de-DE"/>
              </w:rPr>
              <w:t>г</w:t>
            </w:r>
            <w:r w:rsidRPr="0060304D">
              <w:rPr>
                <w:szCs w:val="22"/>
                <w:lang w:val="bg-BG" w:eastAsia="de-DE"/>
              </w:rPr>
              <w:t xml:space="preserve"> (15</w:t>
            </w:r>
            <w:r w:rsidR="003A5958" w:rsidRPr="0060304D">
              <w:rPr>
                <w:szCs w:val="22"/>
                <w:lang w:val="bg-BG" w:eastAsia="de-DE"/>
              </w:rPr>
              <w:t> </w:t>
            </w:r>
            <w:r w:rsidRPr="0060304D">
              <w:rPr>
                <w:szCs w:val="22"/>
                <w:lang w:val="bg-BG" w:eastAsia="de-DE"/>
              </w:rPr>
              <w:t>mg/kg</w:t>
            </w:r>
            <w:r w:rsidR="003A5958" w:rsidRPr="0060304D">
              <w:rPr>
                <w:szCs w:val="22"/>
                <w:lang w:val="bg-BG" w:eastAsia="de-DE"/>
              </w:rPr>
              <w:t> </w:t>
            </w:r>
            <w:r w:rsidR="00425F25" w:rsidRPr="0060304D">
              <w:rPr>
                <w:szCs w:val="22"/>
                <w:lang w:val="bg-BG" w:eastAsia="de-DE"/>
              </w:rPr>
              <w:t>тт</w:t>
            </w:r>
            <w:r w:rsidRPr="0060304D">
              <w:rPr>
                <w:szCs w:val="22"/>
                <w:lang w:val="bg-BG" w:eastAsia="de-DE"/>
              </w:rPr>
              <w:t>)</w:t>
            </w:r>
          </w:p>
        </w:tc>
      </w:tr>
    </w:tbl>
    <w:p w14:paraId="3CD17A8A" w14:textId="77777777" w:rsidR="00A4286D" w:rsidRPr="0060304D" w:rsidRDefault="00A4286D" w:rsidP="005925AC">
      <w:pPr>
        <w:keepNext/>
        <w:keepLines/>
        <w:jc w:val="both"/>
        <w:rPr>
          <w:sz w:val="20"/>
          <w:vertAlign w:val="superscript"/>
          <w:lang w:val="bg-BG" w:eastAsia="de-DE"/>
        </w:rPr>
      </w:pPr>
    </w:p>
    <w:p w14:paraId="4B56D0D5" w14:textId="77777777" w:rsidR="005925AC" w:rsidRPr="0060304D" w:rsidRDefault="005925AC" w:rsidP="005925AC">
      <w:pPr>
        <w:keepNext/>
        <w:keepLines/>
        <w:jc w:val="both"/>
        <w:rPr>
          <w:sz w:val="20"/>
          <w:lang w:val="bg-BG" w:eastAsia="de-DE"/>
        </w:rPr>
      </w:pPr>
      <w:r w:rsidRPr="0060304D">
        <w:rPr>
          <w:sz w:val="20"/>
          <w:vertAlign w:val="superscript"/>
          <w:lang w:val="bg-BG" w:eastAsia="de-DE"/>
        </w:rPr>
        <w:t xml:space="preserve">a </w:t>
      </w:r>
      <w:r w:rsidRPr="0060304D">
        <w:rPr>
          <w:sz w:val="20"/>
          <w:lang w:val="bg-BG" w:eastAsia="de-DE"/>
        </w:rPr>
        <w:t>Атезолизумаб е прилаган до загуба на клинична полза според оценката на изследователя</w:t>
      </w:r>
    </w:p>
    <w:p w14:paraId="5C9646E8" w14:textId="77777777" w:rsidR="005925AC" w:rsidRPr="0060304D" w:rsidRDefault="005925AC" w:rsidP="005925AC">
      <w:pPr>
        <w:keepNext/>
        <w:keepLines/>
        <w:jc w:val="both"/>
        <w:rPr>
          <w:sz w:val="20"/>
          <w:lang w:val="bg-BG" w:eastAsia="de-DE"/>
        </w:rPr>
      </w:pPr>
      <w:r w:rsidRPr="0060304D">
        <w:rPr>
          <w:sz w:val="20"/>
          <w:vertAlign w:val="superscript"/>
          <w:lang w:val="bg-BG" w:eastAsia="de-DE"/>
        </w:rPr>
        <w:t>б</w:t>
      </w:r>
      <w:r w:rsidRPr="0060304D">
        <w:rPr>
          <w:sz w:val="20"/>
          <w:lang w:val="bg-BG" w:eastAsia="de-DE"/>
        </w:rPr>
        <w:t xml:space="preserve"> Началната доза на паклитаксел при пациентите от азиатски произход/етническа принадлежност е 175 mg/m</w:t>
      </w:r>
      <w:r w:rsidRPr="0060304D">
        <w:rPr>
          <w:sz w:val="20"/>
          <w:vertAlign w:val="superscript"/>
          <w:lang w:val="bg-BG" w:eastAsia="de-DE"/>
        </w:rPr>
        <w:t>2</w:t>
      </w:r>
      <w:r w:rsidRPr="0060304D">
        <w:rPr>
          <w:sz w:val="20"/>
          <w:lang w:val="bg-BG" w:eastAsia="de-DE"/>
        </w:rPr>
        <w:t xml:space="preserve"> поради по-високото общо ниво на хематологични токсичности при пациенти от азиатските държави в сравнение с пациентите от неазиатските държави </w:t>
      </w:r>
    </w:p>
    <w:p w14:paraId="0C2B0FB8" w14:textId="77777777" w:rsidR="005925AC" w:rsidRPr="0060304D" w:rsidRDefault="005925AC" w:rsidP="005925AC">
      <w:pPr>
        <w:keepNext/>
        <w:keepLines/>
        <w:rPr>
          <w:sz w:val="20"/>
          <w:lang w:val="bg-BG"/>
        </w:rPr>
      </w:pPr>
      <w:r w:rsidRPr="0060304D">
        <w:rPr>
          <w:sz w:val="20"/>
          <w:vertAlign w:val="superscript"/>
          <w:lang w:val="bg-BG"/>
        </w:rPr>
        <w:t xml:space="preserve">в </w:t>
      </w:r>
      <w:r w:rsidRPr="0060304D">
        <w:rPr>
          <w:sz w:val="20"/>
          <w:lang w:val="bg-BG"/>
        </w:rPr>
        <w:t>Паклитаксел и карбоплатин са прилагани до завършване на 4 или 6 цикъла или до прогресия на заболяването, или неприемлива токсичност, което настъпи първо</w:t>
      </w:r>
    </w:p>
    <w:p w14:paraId="6B06CCB9" w14:textId="77777777" w:rsidR="005925AC" w:rsidRPr="0060304D" w:rsidRDefault="005925AC" w:rsidP="005925AC">
      <w:pPr>
        <w:keepNext/>
        <w:keepLines/>
        <w:rPr>
          <w:sz w:val="20"/>
          <w:lang w:val="bg-BG"/>
        </w:rPr>
      </w:pPr>
      <w:r w:rsidRPr="0060304D">
        <w:rPr>
          <w:sz w:val="20"/>
          <w:vertAlign w:val="superscript"/>
          <w:lang w:val="bg-BG" w:eastAsia="de-DE"/>
        </w:rPr>
        <w:t xml:space="preserve">г. </w:t>
      </w:r>
      <w:r w:rsidRPr="0060304D">
        <w:rPr>
          <w:sz w:val="20"/>
          <w:lang w:val="bg-BG" w:eastAsia="de-DE"/>
        </w:rPr>
        <w:t xml:space="preserve">Бевацизумаб е прилаган до </w:t>
      </w:r>
      <w:r w:rsidRPr="0060304D">
        <w:rPr>
          <w:sz w:val="20"/>
          <w:lang w:val="bg-BG"/>
        </w:rPr>
        <w:t xml:space="preserve">прогресия на заболяването или неприемлива токсичност </w:t>
      </w:r>
    </w:p>
    <w:p w14:paraId="7EE8CEF6" w14:textId="77777777" w:rsidR="005925AC" w:rsidRPr="0060304D" w:rsidRDefault="005925AC" w:rsidP="005925AC">
      <w:pPr>
        <w:rPr>
          <w:lang w:val="bg-BG"/>
        </w:rPr>
      </w:pPr>
    </w:p>
    <w:p w14:paraId="4458BA03" w14:textId="77777777" w:rsidR="005925AC" w:rsidRPr="0060304D" w:rsidRDefault="005925AC" w:rsidP="00D87FF8">
      <w:pPr>
        <w:rPr>
          <w:szCs w:val="22"/>
          <w:lang w:val="bg-BG" w:eastAsia="de-DE"/>
        </w:rPr>
      </w:pPr>
      <w:r w:rsidRPr="0060304D">
        <w:rPr>
          <w:szCs w:val="22"/>
          <w:lang w:val="bg-BG" w:eastAsia="de-DE"/>
        </w:rPr>
        <w:t>Демографските данни и изходните характеристики на заболяването на популацията в проучването са добре балансирани в рамената на лечение. Медианата на възрастта е 63 години (диапазон: 31 до 90), а 60% от пациентите са мъже. Повечето от пациентите са от бялата раса (82%). Приблизително 10% от пациентите имат известна EGFR мутация, 4% имат известни ALK пренареждания, 14% имат чернодробни метастази на изходно ниво и повечето пациенти са настоящи или бивши пушачи (80%). Изходният функционален статус по ECOG е 0 (43%) или 1 (57%). 51% от туморите на пациентите имат PD-L1 експресия ≥ 1% ТC или ≥ 1% IC, а 49% от туморите на пациентите имат PD-L1 експресия &lt; 1% TC и &lt; 1% IC.</w:t>
      </w:r>
    </w:p>
    <w:p w14:paraId="1AE4EEAB" w14:textId="77777777" w:rsidR="005925AC" w:rsidRPr="0060304D" w:rsidRDefault="005925AC" w:rsidP="00D87FF8">
      <w:pPr>
        <w:rPr>
          <w:szCs w:val="22"/>
          <w:lang w:val="bg-BG" w:eastAsia="de-DE"/>
        </w:rPr>
      </w:pPr>
      <w:r w:rsidRPr="0060304D">
        <w:rPr>
          <w:szCs w:val="22"/>
          <w:lang w:val="bg-BG" w:eastAsia="de-DE"/>
        </w:rPr>
        <w:t xml:space="preserve"> </w:t>
      </w:r>
    </w:p>
    <w:p w14:paraId="5BA4C6F9" w14:textId="77777777" w:rsidR="005925AC" w:rsidRPr="0060304D" w:rsidRDefault="005925AC" w:rsidP="00D87FF8">
      <w:pPr>
        <w:rPr>
          <w:lang w:val="bg-BG"/>
        </w:rPr>
      </w:pPr>
      <w:r w:rsidRPr="0060304D">
        <w:rPr>
          <w:lang w:val="bg-BG"/>
        </w:rPr>
        <w:t xml:space="preserve">По време на окончателния анализ на PFS пациентите са имали медиана на времето на проследяване 15,3 месеца. </w:t>
      </w:r>
      <w:r w:rsidRPr="0060304D">
        <w:rPr>
          <w:szCs w:val="22"/>
          <w:lang w:val="bg-BG"/>
        </w:rPr>
        <w:t>ITT популацията, включваща пациенти с EGFR мутации или ALK пренареждания, които преди това би трябвало да са лекувани с инхибитори на тирозин киназата, показва клинично значимо подобрение на PFS в Рамо Б в сравнение с Рамо В (HR 0,61; 95% CI: 0,52</w:t>
      </w:r>
      <w:r w:rsidR="00C524DD" w:rsidRPr="0060304D">
        <w:rPr>
          <w:szCs w:val="22"/>
          <w:lang w:val="bg-BG"/>
        </w:rPr>
        <w:t>,</w:t>
      </w:r>
      <w:r w:rsidRPr="0060304D">
        <w:rPr>
          <w:szCs w:val="22"/>
          <w:lang w:val="bg-BG"/>
        </w:rPr>
        <w:t xml:space="preserve"> 0,72; медиана на PFS 8,3 спрямо 6,8 </w:t>
      </w:r>
      <w:r w:rsidRPr="0060304D">
        <w:rPr>
          <w:lang w:val="bg-BG"/>
        </w:rPr>
        <w:t>месеца</w:t>
      </w:r>
      <w:r w:rsidRPr="0060304D">
        <w:rPr>
          <w:szCs w:val="22"/>
          <w:lang w:val="bg-BG"/>
        </w:rPr>
        <w:t>).</w:t>
      </w:r>
    </w:p>
    <w:p w14:paraId="5B7228C7" w14:textId="77777777" w:rsidR="005925AC" w:rsidRPr="0060304D" w:rsidRDefault="005925AC" w:rsidP="00D87FF8">
      <w:pPr>
        <w:rPr>
          <w:lang w:val="bg-BG"/>
        </w:rPr>
      </w:pPr>
    </w:p>
    <w:p w14:paraId="459350D4" w14:textId="75C41671" w:rsidR="005925AC" w:rsidRPr="0060304D" w:rsidRDefault="005925AC" w:rsidP="00753B33">
      <w:pPr>
        <w:keepNext/>
        <w:keepLines/>
        <w:rPr>
          <w:lang w:val="bg-BG"/>
        </w:rPr>
      </w:pPr>
      <w:r w:rsidRPr="0060304D">
        <w:rPr>
          <w:lang w:val="bg-BG"/>
        </w:rPr>
        <w:lastRenderedPageBreak/>
        <w:t xml:space="preserve">По време на междинния анализ на OS пациентите имат медиана на времето на проследяване 19,7 месеца. Основните резултати от този анализ, както и от актуализираният анализ на PFS в </w:t>
      </w:r>
      <w:r w:rsidRPr="0060304D">
        <w:rPr>
          <w:szCs w:val="22"/>
          <w:lang w:val="bg-BG"/>
        </w:rPr>
        <w:t>ITT популацията</w:t>
      </w:r>
      <w:r w:rsidRPr="0060304D">
        <w:rPr>
          <w:lang w:val="bg-BG"/>
        </w:rPr>
        <w:t xml:space="preserve"> са обобщени в Таблици </w:t>
      </w:r>
      <w:r w:rsidR="009B63D5" w:rsidRPr="0060304D">
        <w:rPr>
          <w:lang w:val="bg-BG"/>
        </w:rPr>
        <w:t>9</w:t>
      </w:r>
      <w:r w:rsidRPr="0060304D">
        <w:rPr>
          <w:lang w:val="bg-BG"/>
        </w:rPr>
        <w:t xml:space="preserve"> и </w:t>
      </w:r>
      <w:r w:rsidR="00882AC9" w:rsidRPr="0060304D">
        <w:rPr>
          <w:lang w:val="bg-BG"/>
        </w:rPr>
        <w:t>1</w:t>
      </w:r>
      <w:r w:rsidR="009B63D5" w:rsidRPr="0060304D">
        <w:rPr>
          <w:lang w:val="bg-BG"/>
        </w:rPr>
        <w:t>0</w:t>
      </w:r>
      <w:r w:rsidRPr="0060304D">
        <w:rPr>
          <w:lang w:val="bg-BG"/>
        </w:rPr>
        <w:t xml:space="preserve">. Кривата на </w:t>
      </w:r>
      <w:r w:rsidRPr="0060304D">
        <w:rPr>
          <w:rFonts w:cs="Arial"/>
          <w:szCs w:val="22"/>
          <w:lang w:val="bg-BG" w:eastAsia="zh-CN"/>
        </w:rPr>
        <w:t xml:space="preserve">Kaplan-Meier за </w:t>
      </w:r>
      <w:r w:rsidRPr="0060304D">
        <w:rPr>
          <w:lang w:val="bg-BG" w:eastAsia="zh-CN"/>
        </w:rPr>
        <w:t xml:space="preserve">OS </w:t>
      </w:r>
      <w:r w:rsidRPr="0060304D">
        <w:rPr>
          <w:rFonts w:cs="Arial"/>
          <w:szCs w:val="22"/>
          <w:lang w:val="bg-BG" w:eastAsia="zh-CN"/>
        </w:rPr>
        <w:t xml:space="preserve">в ITT популацията е представена на Фигура </w:t>
      </w:r>
      <w:r w:rsidR="00DC379F" w:rsidRPr="000A1CC7">
        <w:rPr>
          <w:rFonts w:cs="Arial"/>
          <w:szCs w:val="22"/>
          <w:lang w:val="bg-BG" w:eastAsia="zh-CN"/>
        </w:rPr>
        <w:t>4</w:t>
      </w:r>
      <w:r w:rsidRPr="0060304D">
        <w:rPr>
          <w:rFonts w:cs="Arial"/>
          <w:szCs w:val="22"/>
          <w:lang w:val="bg-BG" w:eastAsia="zh-CN"/>
        </w:rPr>
        <w:t xml:space="preserve">. Фигура </w:t>
      </w:r>
      <w:r w:rsidR="00DC379F" w:rsidRPr="000A1CC7">
        <w:rPr>
          <w:rFonts w:cs="Arial"/>
          <w:szCs w:val="22"/>
          <w:lang w:val="bg-BG" w:eastAsia="zh-CN"/>
        </w:rPr>
        <w:t>5</w:t>
      </w:r>
      <w:r w:rsidRPr="0060304D">
        <w:rPr>
          <w:rFonts w:cs="Arial"/>
          <w:szCs w:val="22"/>
          <w:lang w:val="bg-BG" w:eastAsia="zh-CN"/>
        </w:rPr>
        <w:t xml:space="preserve"> обобщава резултатите от </w:t>
      </w:r>
      <w:r w:rsidRPr="0060304D">
        <w:rPr>
          <w:lang w:val="bg-BG" w:eastAsia="zh-CN"/>
        </w:rPr>
        <w:t xml:space="preserve">OS </w:t>
      </w:r>
      <w:r w:rsidRPr="0060304D">
        <w:rPr>
          <w:rFonts w:cs="Arial"/>
          <w:szCs w:val="22"/>
          <w:lang w:val="bg-BG" w:eastAsia="zh-CN"/>
        </w:rPr>
        <w:t>в ITT и в подгрупите по PD-L1.</w:t>
      </w:r>
      <w:r w:rsidRPr="0060304D">
        <w:rPr>
          <w:lang w:val="bg-BG" w:eastAsia="zh-CN"/>
        </w:rPr>
        <w:t xml:space="preserve"> Актуализирани резултати от PFS са представени също и на </w:t>
      </w:r>
      <w:r w:rsidRPr="0060304D">
        <w:rPr>
          <w:rFonts w:cs="Arial"/>
          <w:szCs w:val="22"/>
          <w:lang w:val="bg-BG" w:eastAsia="zh-CN"/>
        </w:rPr>
        <w:t xml:space="preserve">Фигури </w:t>
      </w:r>
      <w:r w:rsidR="00DC379F" w:rsidRPr="000A1CC7">
        <w:rPr>
          <w:rFonts w:cs="Arial"/>
          <w:szCs w:val="22"/>
          <w:lang w:val="bg-BG" w:eastAsia="zh-CN"/>
        </w:rPr>
        <w:t>6</w:t>
      </w:r>
      <w:r w:rsidRPr="0060304D">
        <w:rPr>
          <w:rFonts w:cs="Arial"/>
          <w:szCs w:val="22"/>
          <w:lang w:val="bg-BG" w:eastAsia="zh-CN"/>
        </w:rPr>
        <w:t xml:space="preserve"> и </w:t>
      </w:r>
      <w:r w:rsidR="00DC379F" w:rsidRPr="000A1CC7">
        <w:rPr>
          <w:rFonts w:cs="Arial"/>
          <w:szCs w:val="22"/>
          <w:lang w:val="bg-BG" w:eastAsia="zh-CN"/>
        </w:rPr>
        <w:t>7</w:t>
      </w:r>
      <w:r w:rsidRPr="0060304D">
        <w:rPr>
          <w:lang w:val="bg-BG" w:eastAsia="zh-CN"/>
        </w:rPr>
        <w:t>.</w:t>
      </w:r>
      <w:r w:rsidRPr="0060304D">
        <w:rPr>
          <w:lang w:val="bg-BG"/>
        </w:rPr>
        <w:t xml:space="preserve"> </w:t>
      </w:r>
    </w:p>
    <w:p w14:paraId="3F90BC7E" w14:textId="77777777" w:rsidR="005925AC" w:rsidRPr="0060304D" w:rsidRDefault="005925AC" w:rsidP="005925AC">
      <w:pPr>
        <w:autoSpaceDE w:val="0"/>
        <w:autoSpaceDN w:val="0"/>
        <w:adjustRightInd w:val="0"/>
        <w:rPr>
          <w:szCs w:val="22"/>
          <w:lang w:val="bg-BG"/>
        </w:rPr>
      </w:pPr>
    </w:p>
    <w:p w14:paraId="2E9C01B2" w14:textId="2A524084" w:rsidR="005925AC" w:rsidRPr="0060304D" w:rsidRDefault="005925AC" w:rsidP="005925AC">
      <w:pPr>
        <w:keepNext/>
        <w:keepLines/>
        <w:rPr>
          <w:i/>
          <w:u w:val="single"/>
          <w:lang w:val="bg-BG"/>
        </w:rPr>
      </w:pPr>
      <w:r w:rsidRPr="0060304D">
        <w:rPr>
          <w:rFonts w:eastAsia="Calibri"/>
          <w:b/>
          <w:lang w:val="bg-BG" w:eastAsia="en-US"/>
        </w:rPr>
        <w:t xml:space="preserve">Таблица </w:t>
      </w:r>
      <w:r w:rsidR="009B63D5" w:rsidRPr="0060304D">
        <w:rPr>
          <w:rFonts w:eastAsia="Calibri"/>
          <w:b/>
          <w:lang w:val="bg-BG" w:eastAsia="en-US"/>
        </w:rPr>
        <w:t>9</w:t>
      </w:r>
      <w:r w:rsidR="008025E2" w:rsidRPr="0060304D">
        <w:rPr>
          <w:rFonts w:eastAsia="Calibri"/>
          <w:b/>
          <w:lang w:val="bg-BG" w:eastAsia="en-US"/>
        </w:rPr>
        <w:t>:</w:t>
      </w:r>
      <w:r w:rsidRPr="0060304D">
        <w:rPr>
          <w:rFonts w:eastAsia="Calibri"/>
          <w:b/>
          <w:lang w:val="bg-BG" w:eastAsia="en-US"/>
        </w:rPr>
        <w:t xml:space="preserve"> Обобщение на актуализираните резултати за ефикасност в ITT популацията (IMpower150)</w:t>
      </w:r>
    </w:p>
    <w:p w14:paraId="31F9CDED" w14:textId="77777777" w:rsidR="005925AC" w:rsidRPr="0060304D" w:rsidRDefault="005925AC" w:rsidP="005925AC">
      <w:pPr>
        <w:keepNext/>
        <w:keepLines/>
        <w:rPr>
          <w:lang w:val="bg-BG"/>
        </w:rPr>
      </w:pPr>
    </w:p>
    <w:tbl>
      <w:tblPr>
        <w:tblW w:w="9990" w:type="dxa"/>
        <w:tblInd w:w="108"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4395"/>
        <w:gridCol w:w="2088"/>
        <w:gridCol w:w="157"/>
        <w:gridCol w:w="1802"/>
        <w:gridCol w:w="1548"/>
      </w:tblGrid>
      <w:tr w:rsidR="005925AC" w:rsidRPr="00EB71D5" w14:paraId="027E2AC8" w14:textId="77777777" w:rsidTr="00030416">
        <w:trPr>
          <w:trHeight w:val="1214"/>
          <w:tblHeader/>
        </w:trPr>
        <w:tc>
          <w:tcPr>
            <w:tcW w:w="4395" w:type="dxa"/>
            <w:tcBorders>
              <w:top w:val="single" w:sz="4" w:space="0" w:color="auto"/>
              <w:bottom w:val="single" w:sz="4" w:space="0" w:color="auto"/>
            </w:tcBorders>
            <w:shd w:val="clear" w:color="auto" w:fill="FFFFFF"/>
          </w:tcPr>
          <w:p w14:paraId="575DC2C8" w14:textId="77777777" w:rsidR="005925AC" w:rsidRPr="0060304D" w:rsidRDefault="005925AC" w:rsidP="00030416">
            <w:pPr>
              <w:keepNext/>
              <w:keepLines/>
              <w:rPr>
                <w:b/>
                <w:sz w:val="20"/>
                <w:lang w:val="bg-BG" w:eastAsia="en-US"/>
              </w:rPr>
            </w:pPr>
            <w:r w:rsidRPr="0060304D">
              <w:rPr>
                <w:b/>
                <w:sz w:val="20"/>
                <w:lang w:val="bg-BG" w:eastAsia="en-US"/>
              </w:rPr>
              <w:t>Крайна точка за ефикасност</w:t>
            </w:r>
          </w:p>
        </w:tc>
        <w:tc>
          <w:tcPr>
            <w:tcW w:w="2088" w:type="dxa"/>
            <w:tcBorders>
              <w:top w:val="single" w:sz="4" w:space="0" w:color="auto"/>
              <w:bottom w:val="single" w:sz="4" w:space="0" w:color="auto"/>
            </w:tcBorders>
            <w:shd w:val="clear" w:color="auto" w:fill="FFFFFF"/>
          </w:tcPr>
          <w:p w14:paraId="430649A6" w14:textId="77777777" w:rsidR="005925AC" w:rsidRPr="0060304D" w:rsidRDefault="005925AC" w:rsidP="00030416">
            <w:pPr>
              <w:keepNext/>
              <w:keepLines/>
              <w:jc w:val="center"/>
              <w:rPr>
                <w:b/>
                <w:sz w:val="20"/>
                <w:lang w:val="bg-BG" w:eastAsia="en-US"/>
              </w:rPr>
            </w:pPr>
            <w:r w:rsidRPr="0060304D">
              <w:rPr>
                <w:b/>
                <w:sz w:val="20"/>
                <w:lang w:val="bg-BG" w:eastAsia="en-US"/>
              </w:rPr>
              <w:t>Рамо A</w:t>
            </w:r>
          </w:p>
          <w:p w14:paraId="63443AB9" w14:textId="77777777" w:rsidR="005925AC" w:rsidRPr="0060304D" w:rsidRDefault="005925AC" w:rsidP="00030416">
            <w:pPr>
              <w:keepNext/>
              <w:keepLines/>
              <w:jc w:val="center"/>
              <w:rPr>
                <w:b/>
                <w:sz w:val="20"/>
                <w:lang w:val="bg-BG" w:eastAsia="en-US"/>
              </w:rPr>
            </w:pPr>
            <w:r w:rsidRPr="0060304D">
              <w:rPr>
                <w:b/>
                <w:sz w:val="20"/>
                <w:lang w:val="bg-BG" w:eastAsia="en-US"/>
              </w:rPr>
              <w:t xml:space="preserve">(Атезолизумаб + Паклитаксел + Карбоплатин) </w:t>
            </w:r>
          </w:p>
        </w:tc>
        <w:tc>
          <w:tcPr>
            <w:tcW w:w="1959" w:type="dxa"/>
            <w:gridSpan w:val="2"/>
            <w:tcBorders>
              <w:top w:val="single" w:sz="4" w:space="0" w:color="auto"/>
              <w:bottom w:val="single" w:sz="4" w:space="0" w:color="auto"/>
            </w:tcBorders>
            <w:shd w:val="clear" w:color="auto" w:fill="FFFFFF"/>
          </w:tcPr>
          <w:p w14:paraId="4B8DA7BE" w14:textId="77777777" w:rsidR="005925AC" w:rsidRPr="0060304D" w:rsidRDefault="005925AC" w:rsidP="00030416">
            <w:pPr>
              <w:keepNext/>
              <w:keepLines/>
              <w:jc w:val="center"/>
              <w:rPr>
                <w:b/>
                <w:sz w:val="20"/>
                <w:lang w:val="bg-BG" w:eastAsia="en-US"/>
              </w:rPr>
            </w:pPr>
            <w:r w:rsidRPr="0060304D">
              <w:rPr>
                <w:b/>
                <w:sz w:val="20"/>
                <w:lang w:val="bg-BG" w:eastAsia="en-US"/>
              </w:rPr>
              <w:t>Рамо Б</w:t>
            </w:r>
          </w:p>
          <w:p w14:paraId="14690A61" w14:textId="77777777" w:rsidR="005925AC" w:rsidRPr="0060304D" w:rsidRDefault="005925AC" w:rsidP="00030416">
            <w:pPr>
              <w:keepNext/>
              <w:keepLines/>
              <w:jc w:val="center"/>
              <w:rPr>
                <w:b/>
                <w:sz w:val="20"/>
                <w:lang w:val="bg-BG" w:eastAsia="en-US"/>
              </w:rPr>
            </w:pPr>
            <w:r w:rsidRPr="0060304D">
              <w:rPr>
                <w:b/>
                <w:sz w:val="20"/>
                <w:lang w:val="bg-BG" w:eastAsia="en-US"/>
              </w:rPr>
              <w:t>(Атезолизумаб + Бевацизумаб + Паклитаксел + Карбоплатин)</w:t>
            </w:r>
          </w:p>
        </w:tc>
        <w:tc>
          <w:tcPr>
            <w:tcW w:w="1548" w:type="dxa"/>
            <w:tcBorders>
              <w:top w:val="single" w:sz="4" w:space="0" w:color="auto"/>
              <w:bottom w:val="single" w:sz="4" w:space="0" w:color="auto"/>
            </w:tcBorders>
            <w:shd w:val="clear" w:color="auto" w:fill="FFFFFF"/>
          </w:tcPr>
          <w:p w14:paraId="1CBFE35D" w14:textId="77777777" w:rsidR="005925AC" w:rsidRPr="0060304D" w:rsidRDefault="005925AC" w:rsidP="00030416">
            <w:pPr>
              <w:keepNext/>
              <w:keepLines/>
              <w:jc w:val="center"/>
              <w:rPr>
                <w:b/>
                <w:sz w:val="20"/>
                <w:lang w:val="bg-BG" w:eastAsia="en-US"/>
              </w:rPr>
            </w:pPr>
            <w:r w:rsidRPr="0060304D">
              <w:rPr>
                <w:b/>
                <w:sz w:val="20"/>
                <w:lang w:val="bg-BG" w:eastAsia="en-US"/>
              </w:rPr>
              <w:t>Рамо В</w:t>
            </w:r>
          </w:p>
          <w:p w14:paraId="08821C23" w14:textId="77777777" w:rsidR="005925AC" w:rsidRPr="0060304D" w:rsidRDefault="005925AC" w:rsidP="00030416">
            <w:pPr>
              <w:keepNext/>
              <w:keepLines/>
              <w:tabs>
                <w:tab w:val="left" w:pos="1252"/>
              </w:tabs>
              <w:ind w:left="-93"/>
              <w:jc w:val="center"/>
              <w:rPr>
                <w:b/>
                <w:sz w:val="20"/>
                <w:lang w:val="bg-BG" w:eastAsia="en-US"/>
              </w:rPr>
            </w:pPr>
            <w:r w:rsidRPr="0060304D">
              <w:rPr>
                <w:b/>
                <w:sz w:val="20"/>
                <w:lang w:val="bg-BG" w:eastAsia="en-US"/>
              </w:rPr>
              <w:t>(Бевацизумаб + Паклитаксел + Карбоплатин)</w:t>
            </w:r>
          </w:p>
        </w:tc>
      </w:tr>
      <w:tr w:rsidR="005925AC" w:rsidRPr="0060304D" w14:paraId="0224C916" w14:textId="77777777" w:rsidTr="00030416">
        <w:trPr>
          <w:tblHeader/>
        </w:trPr>
        <w:tc>
          <w:tcPr>
            <w:tcW w:w="4395" w:type="dxa"/>
            <w:tcBorders>
              <w:top w:val="single" w:sz="4" w:space="0" w:color="auto"/>
              <w:bottom w:val="single" w:sz="4" w:space="0" w:color="auto"/>
            </w:tcBorders>
            <w:shd w:val="clear" w:color="auto" w:fill="FFFFFF"/>
          </w:tcPr>
          <w:p w14:paraId="3D3BF9BF" w14:textId="77777777" w:rsidR="005925AC" w:rsidRPr="0060304D" w:rsidRDefault="005925AC" w:rsidP="00030416">
            <w:pPr>
              <w:keepNext/>
              <w:keepLines/>
              <w:rPr>
                <w:b/>
                <w:sz w:val="20"/>
                <w:lang w:val="bg-BG" w:eastAsia="en-US"/>
              </w:rPr>
            </w:pPr>
            <w:r w:rsidRPr="0060304D">
              <w:rPr>
                <w:b/>
                <w:sz w:val="20"/>
                <w:lang w:val="bg-BG" w:eastAsia="en-US"/>
              </w:rPr>
              <w:t>Вторични крайни точки</w:t>
            </w:r>
            <w:r w:rsidRPr="0060304D">
              <w:rPr>
                <w:b/>
                <w:sz w:val="20"/>
                <w:vertAlign w:val="superscript"/>
                <w:lang w:val="bg-BG" w:eastAsia="en-US"/>
              </w:rPr>
              <w:t>#</w:t>
            </w:r>
          </w:p>
        </w:tc>
        <w:tc>
          <w:tcPr>
            <w:tcW w:w="2088" w:type="dxa"/>
            <w:tcBorders>
              <w:top w:val="single" w:sz="4" w:space="0" w:color="auto"/>
              <w:bottom w:val="single" w:sz="4" w:space="0" w:color="auto"/>
            </w:tcBorders>
            <w:shd w:val="clear" w:color="auto" w:fill="FFFFFF"/>
          </w:tcPr>
          <w:p w14:paraId="40E8EBFB" w14:textId="77777777" w:rsidR="005925AC" w:rsidRPr="0060304D" w:rsidRDefault="005925AC" w:rsidP="00030416">
            <w:pPr>
              <w:keepNext/>
              <w:keepLines/>
              <w:jc w:val="center"/>
              <w:rPr>
                <w:b/>
                <w:sz w:val="20"/>
                <w:lang w:val="bg-BG" w:eastAsia="en-US"/>
              </w:rPr>
            </w:pPr>
          </w:p>
        </w:tc>
        <w:tc>
          <w:tcPr>
            <w:tcW w:w="1959" w:type="dxa"/>
            <w:gridSpan w:val="2"/>
            <w:tcBorders>
              <w:top w:val="single" w:sz="4" w:space="0" w:color="auto"/>
              <w:bottom w:val="single" w:sz="4" w:space="0" w:color="auto"/>
            </w:tcBorders>
            <w:shd w:val="clear" w:color="auto" w:fill="FFFFFF"/>
          </w:tcPr>
          <w:p w14:paraId="42B1D3A0" w14:textId="77777777" w:rsidR="005925AC" w:rsidRPr="0060304D" w:rsidRDefault="005925AC" w:rsidP="00030416">
            <w:pPr>
              <w:keepNext/>
              <w:keepLines/>
              <w:jc w:val="center"/>
              <w:rPr>
                <w:b/>
                <w:sz w:val="20"/>
                <w:lang w:val="bg-BG" w:eastAsia="en-US"/>
              </w:rPr>
            </w:pPr>
          </w:p>
        </w:tc>
        <w:tc>
          <w:tcPr>
            <w:tcW w:w="1548" w:type="dxa"/>
            <w:tcBorders>
              <w:top w:val="single" w:sz="4" w:space="0" w:color="auto"/>
              <w:bottom w:val="single" w:sz="4" w:space="0" w:color="auto"/>
            </w:tcBorders>
            <w:shd w:val="clear" w:color="auto" w:fill="FFFFFF"/>
          </w:tcPr>
          <w:p w14:paraId="3B1079FE" w14:textId="77777777" w:rsidR="005925AC" w:rsidRPr="0060304D" w:rsidRDefault="005925AC" w:rsidP="00030416">
            <w:pPr>
              <w:keepNext/>
              <w:keepLines/>
              <w:jc w:val="center"/>
              <w:rPr>
                <w:b/>
                <w:sz w:val="20"/>
                <w:lang w:val="bg-BG" w:eastAsia="en-US"/>
              </w:rPr>
            </w:pPr>
          </w:p>
        </w:tc>
      </w:tr>
      <w:tr w:rsidR="005925AC" w:rsidRPr="0060304D" w14:paraId="090DF4CC" w14:textId="77777777" w:rsidTr="00030416">
        <w:tc>
          <w:tcPr>
            <w:tcW w:w="4395" w:type="dxa"/>
            <w:tcBorders>
              <w:top w:val="single" w:sz="4" w:space="0" w:color="auto"/>
            </w:tcBorders>
            <w:shd w:val="clear" w:color="auto" w:fill="auto"/>
          </w:tcPr>
          <w:p w14:paraId="5843133A" w14:textId="77777777" w:rsidR="005925AC" w:rsidRPr="0060304D" w:rsidRDefault="005925AC" w:rsidP="00030416">
            <w:pPr>
              <w:keepNext/>
              <w:keepLines/>
              <w:rPr>
                <w:b/>
                <w:i/>
                <w:sz w:val="20"/>
                <w:vertAlign w:val="superscript"/>
                <w:lang w:val="bg-BG" w:eastAsia="en-US"/>
              </w:rPr>
            </w:pPr>
            <w:r w:rsidRPr="0060304D">
              <w:rPr>
                <w:b/>
                <w:i/>
                <w:sz w:val="20"/>
                <w:lang w:val="bg-BG" w:eastAsia="en-US"/>
              </w:rPr>
              <w:t xml:space="preserve">PFS, оценена от изследователя (RECIST </w:t>
            </w:r>
            <w:r w:rsidR="00017CBA" w:rsidRPr="0060304D">
              <w:rPr>
                <w:b/>
                <w:i/>
                <w:sz w:val="20"/>
                <w:lang w:val="bg-BG" w:eastAsia="en-US"/>
              </w:rPr>
              <w:t>версия </w:t>
            </w:r>
            <w:r w:rsidRPr="0060304D">
              <w:rPr>
                <w:b/>
                <w:i/>
                <w:sz w:val="20"/>
                <w:lang w:val="bg-BG" w:eastAsia="en-US"/>
              </w:rPr>
              <w:t>1.1)*</w:t>
            </w:r>
          </w:p>
        </w:tc>
        <w:tc>
          <w:tcPr>
            <w:tcW w:w="2088" w:type="dxa"/>
            <w:tcBorders>
              <w:top w:val="single" w:sz="4" w:space="0" w:color="auto"/>
            </w:tcBorders>
          </w:tcPr>
          <w:p w14:paraId="204587CB" w14:textId="77777777" w:rsidR="005925AC" w:rsidRPr="0060304D" w:rsidRDefault="005925AC" w:rsidP="00030416">
            <w:pPr>
              <w:keepNext/>
              <w:keepLines/>
              <w:jc w:val="center"/>
              <w:rPr>
                <w:sz w:val="20"/>
                <w:lang w:val="bg-BG" w:eastAsia="en-US"/>
              </w:rPr>
            </w:pPr>
            <w:r w:rsidRPr="0060304D">
              <w:rPr>
                <w:sz w:val="20"/>
                <w:lang w:val="bg-BG" w:eastAsia="en-US"/>
              </w:rPr>
              <w:t>n</w:t>
            </w:r>
            <w:r w:rsidRPr="0060304D">
              <w:rPr>
                <w:sz w:val="20"/>
                <w:lang w:val="bg-BG"/>
              </w:rPr>
              <w:t> = </w:t>
            </w:r>
            <w:r w:rsidRPr="0060304D">
              <w:rPr>
                <w:sz w:val="20"/>
                <w:lang w:val="bg-BG" w:eastAsia="en-US"/>
              </w:rPr>
              <w:t>402</w:t>
            </w:r>
          </w:p>
        </w:tc>
        <w:tc>
          <w:tcPr>
            <w:tcW w:w="1959" w:type="dxa"/>
            <w:gridSpan w:val="2"/>
            <w:tcBorders>
              <w:top w:val="single" w:sz="4" w:space="0" w:color="auto"/>
            </w:tcBorders>
            <w:shd w:val="clear" w:color="auto" w:fill="auto"/>
          </w:tcPr>
          <w:p w14:paraId="26773A8F" w14:textId="77777777" w:rsidR="005925AC" w:rsidRPr="0060304D" w:rsidRDefault="005925AC" w:rsidP="00030416">
            <w:pPr>
              <w:keepNext/>
              <w:keepLines/>
              <w:jc w:val="center"/>
              <w:rPr>
                <w:sz w:val="20"/>
                <w:lang w:val="bg-BG" w:eastAsia="en-US"/>
              </w:rPr>
            </w:pPr>
            <w:r w:rsidRPr="0060304D">
              <w:rPr>
                <w:sz w:val="20"/>
                <w:lang w:val="bg-BG" w:eastAsia="en-US"/>
              </w:rPr>
              <w:t>n</w:t>
            </w:r>
            <w:r w:rsidRPr="0060304D">
              <w:rPr>
                <w:sz w:val="20"/>
                <w:lang w:val="bg-BG"/>
              </w:rPr>
              <w:t> = </w:t>
            </w:r>
            <w:r w:rsidRPr="0060304D">
              <w:rPr>
                <w:sz w:val="20"/>
                <w:lang w:val="bg-BG" w:eastAsia="en-US"/>
              </w:rPr>
              <w:t>400</w:t>
            </w:r>
          </w:p>
        </w:tc>
        <w:tc>
          <w:tcPr>
            <w:tcW w:w="1548" w:type="dxa"/>
            <w:tcBorders>
              <w:top w:val="single" w:sz="4" w:space="0" w:color="auto"/>
            </w:tcBorders>
            <w:shd w:val="clear" w:color="auto" w:fill="auto"/>
          </w:tcPr>
          <w:p w14:paraId="470E4230" w14:textId="77777777" w:rsidR="005925AC" w:rsidRPr="0060304D" w:rsidRDefault="005925AC" w:rsidP="00030416">
            <w:pPr>
              <w:keepNext/>
              <w:keepLines/>
              <w:jc w:val="center"/>
              <w:rPr>
                <w:sz w:val="20"/>
                <w:lang w:val="bg-BG" w:eastAsia="en-US"/>
              </w:rPr>
            </w:pPr>
            <w:r w:rsidRPr="0060304D">
              <w:rPr>
                <w:sz w:val="20"/>
                <w:lang w:val="bg-BG" w:eastAsia="en-US"/>
              </w:rPr>
              <w:t>n</w:t>
            </w:r>
            <w:r w:rsidRPr="0060304D">
              <w:rPr>
                <w:sz w:val="20"/>
                <w:lang w:val="bg-BG"/>
              </w:rPr>
              <w:t> = </w:t>
            </w:r>
            <w:r w:rsidRPr="0060304D">
              <w:rPr>
                <w:sz w:val="20"/>
                <w:lang w:val="bg-BG" w:eastAsia="en-US"/>
              </w:rPr>
              <w:t>400</w:t>
            </w:r>
          </w:p>
        </w:tc>
      </w:tr>
      <w:tr w:rsidR="005925AC" w:rsidRPr="0060304D" w14:paraId="5EDDE635" w14:textId="77777777" w:rsidTr="00030416">
        <w:tc>
          <w:tcPr>
            <w:tcW w:w="4395" w:type="dxa"/>
            <w:shd w:val="clear" w:color="auto" w:fill="auto"/>
          </w:tcPr>
          <w:p w14:paraId="7774E2EA" w14:textId="77777777" w:rsidR="005925AC" w:rsidRPr="0060304D" w:rsidRDefault="005925AC" w:rsidP="00030416">
            <w:pPr>
              <w:keepNext/>
              <w:keepLines/>
              <w:rPr>
                <w:sz w:val="20"/>
                <w:lang w:val="bg-BG" w:eastAsia="en-US"/>
              </w:rPr>
            </w:pPr>
            <w:r w:rsidRPr="0060304D">
              <w:rPr>
                <w:sz w:val="20"/>
                <w:lang w:val="bg-BG" w:eastAsia="en-US"/>
              </w:rPr>
              <w:t>Бр. събития (%)</w:t>
            </w:r>
          </w:p>
        </w:tc>
        <w:tc>
          <w:tcPr>
            <w:tcW w:w="2088" w:type="dxa"/>
          </w:tcPr>
          <w:p w14:paraId="5A321CAC" w14:textId="77777777" w:rsidR="005925AC" w:rsidRPr="0060304D" w:rsidRDefault="005925AC" w:rsidP="00030416">
            <w:pPr>
              <w:keepNext/>
              <w:keepLines/>
              <w:jc w:val="center"/>
              <w:rPr>
                <w:sz w:val="20"/>
                <w:lang w:val="bg-BG" w:eastAsia="en-US"/>
              </w:rPr>
            </w:pPr>
            <w:r w:rsidRPr="0060304D">
              <w:rPr>
                <w:sz w:val="20"/>
                <w:lang w:val="bg-BG" w:eastAsia="en-US"/>
              </w:rPr>
              <w:t>330 (82,1%)</w:t>
            </w:r>
          </w:p>
        </w:tc>
        <w:tc>
          <w:tcPr>
            <w:tcW w:w="1959" w:type="dxa"/>
            <w:gridSpan w:val="2"/>
            <w:shd w:val="clear" w:color="auto" w:fill="auto"/>
          </w:tcPr>
          <w:p w14:paraId="4F82E174" w14:textId="77777777" w:rsidR="005925AC" w:rsidRPr="0060304D" w:rsidRDefault="005925AC" w:rsidP="00030416">
            <w:pPr>
              <w:keepNext/>
              <w:keepLines/>
              <w:jc w:val="center"/>
              <w:rPr>
                <w:sz w:val="20"/>
                <w:lang w:val="bg-BG" w:eastAsia="en-US"/>
              </w:rPr>
            </w:pPr>
            <w:r w:rsidRPr="0060304D">
              <w:rPr>
                <w:sz w:val="20"/>
                <w:lang w:val="bg-BG" w:eastAsia="en-US"/>
              </w:rPr>
              <w:t>291 (72,8%)</w:t>
            </w:r>
          </w:p>
        </w:tc>
        <w:tc>
          <w:tcPr>
            <w:tcW w:w="1548" w:type="dxa"/>
            <w:shd w:val="clear" w:color="auto" w:fill="auto"/>
          </w:tcPr>
          <w:p w14:paraId="6B0FF95A" w14:textId="77777777" w:rsidR="005925AC" w:rsidRPr="0060304D" w:rsidRDefault="005925AC" w:rsidP="00030416">
            <w:pPr>
              <w:keepNext/>
              <w:keepLines/>
              <w:jc w:val="center"/>
              <w:rPr>
                <w:sz w:val="20"/>
                <w:lang w:val="bg-BG" w:eastAsia="en-US"/>
              </w:rPr>
            </w:pPr>
            <w:r w:rsidRPr="0060304D">
              <w:rPr>
                <w:sz w:val="20"/>
                <w:lang w:val="bg-BG" w:eastAsia="en-US"/>
              </w:rPr>
              <w:t>355 (88,8%)</w:t>
            </w:r>
          </w:p>
        </w:tc>
      </w:tr>
      <w:tr w:rsidR="005925AC" w:rsidRPr="0060304D" w14:paraId="6A905931" w14:textId="77777777" w:rsidTr="00030416">
        <w:tc>
          <w:tcPr>
            <w:tcW w:w="4395" w:type="dxa"/>
            <w:shd w:val="clear" w:color="auto" w:fill="auto"/>
          </w:tcPr>
          <w:p w14:paraId="01D56A7B" w14:textId="77777777" w:rsidR="005925AC" w:rsidRPr="0060304D" w:rsidRDefault="005925AC" w:rsidP="00030416">
            <w:pPr>
              <w:keepNext/>
              <w:keepLines/>
              <w:rPr>
                <w:sz w:val="20"/>
                <w:lang w:val="bg-BG" w:eastAsia="en-US"/>
              </w:rPr>
            </w:pPr>
            <w:r w:rsidRPr="0060304D">
              <w:rPr>
                <w:sz w:val="20"/>
                <w:lang w:val="bg-BG" w:eastAsia="en-US"/>
              </w:rPr>
              <w:t>Медиана на продължителността на PFS (месеци)</w:t>
            </w:r>
          </w:p>
        </w:tc>
        <w:tc>
          <w:tcPr>
            <w:tcW w:w="2088" w:type="dxa"/>
          </w:tcPr>
          <w:p w14:paraId="7362A162" w14:textId="77777777" w:rsidR="005925AC" w:rsidRPr="0060304D" w:rsidRDefault="005925AC" w:rsidP="00030416">
            <w:pPr>
              <w:keepNext/>
              <w:keepLines/>
              <w:jc w:val="center"/>
              <w:rPr>
                <w:sz w:val="20"/>
                <w:lang w:val="bg-BG" w:eastAsia="en-US"/>
              </w:rPr>
            </w:pPr>
            <w:r w:rsidRPr="0060304D">
              <w:rPr>
                <w:sz w:val="20"/>
                <w:lang w:val="bg-BG" w:eastAsia="en-US"/>
              </w:rPr>
              <w:t>6,7</w:t>
            </w:r>
          </w:p>
        </w:tc>
        <w:tc>
          <w:tcPr>
            <w:tcW w:w="1959" w:type="dxa"/>
            <w:gridSpan w:val="2"/>
            <w:shd w:val="clear" w:color="auto" w:fill="auto"/>
          </w:tcPr>
          <w:p w14:paraId="29D62F5B" w14:textId="77777777" w:rsidR="005925AC" w:rsidRPr="0060304D" w:rsidRDefault="005925AC" w:rsidP="00030416">
            <w:pPr>
              <w:keepNext/>
              <w:keepLines/>
              <w:jc w:val="center"/>
              <w:rPr>
                <w:sz w:val="20"/>
                <w:lang w:val="bg-BG" w:eastAsia="en-US"/>
              </w:rPr>
            </w:pPr>
            <w:r w:rsidRPr="0060304D">
              <w:rPr>
                <w:sz w:val="20"/>
                <w:lang w:val="bg-BG" w:eastAsia="en-US"/>
              </w:rPr>
              <w:t>8,4</w:t>
            </w:r>
          </w:p>
        </w:tc>
        <w:tc>
          <w:tcPr>
            <w:tcW w:w="1548" w:type="dxa"/>
            <w:shd w:val="clear" w:color="auto" w:fill="auto"/>
          </w:tcPr>
          <w:p w14:paraId="18E37F1E" w14:textId="77777777" w:rsidR="005925AC" w:rsidRPr="0060304D" w:rsidRDefault="005925AC" w:rsidP="00030416">
            <w:pPr>
              <w:keepNext/>
              <w:keepLines/>
              <w:jc w:val="center"/>
              <w:rPr>
                <w:sz w:val="20"/>
                <w:lang w:val="bg-BG" w:eastAsia="en-US"/>
              </w:rPr>
            </w:pPr>
            <w:r w:rsidRPr="0060304D">
              <w:rPr>
                <w:sz w:val="20"/>
                <w:lang w:val="bg-BG" w:eastAsia="en-US"/>
              </w:rPr>
              <w:t>6,8</w:t>
            </w:r>
          </w:p>
        </w:tc>
      </w:tr>
      <w:tr w:rsidR="005925AC" w:rsidRPr="0060304D" w14:paraId="574CD31B" w14:textId="77777777" w:rsidTr="00030416">
        <w:tc>
          <w:tcPr>
            <w:tcW w:w="4395" w:type="dxa"/>
            <w:shd w:val="clear" w:color="auto" w:fill="auto"/>
          </w:tcPr>
          <w:p w14:paraId="3EBAAEF4" w14:textId="77777777" w:rsidR="005925AC" w:rsidRPr="0060304D" w:rsidRDefault="005925AC" w:rsidP="00030416">
            <w:pPr>
              <w:keepNext/>
              <w:keepLines/>
              <w:rPr>
                <w:sz w:val="20"/>
                <w:lang w:val="bg-BG" w:eastAsia="en-US"/>
              </w:rPr>
            </w:pPr>
            <w:r w:rsidRPr="0060304D">
              <w:rPr>
                <w:sz w:val="20"/>
                <w:lang w:val="bg-BG" w:eastAsia="en-US"/>
              </w:rPr>
              <w:t>95% CI</w:t>
            </w:r>
          </w:p>
        </w:tc>
        <w:tc>
          <w:tcPr>
            <w:tcW w:w="2088" w:type="dxa"/>
          </w:tcPr>
          <w:p w14:paraId="1AD68DAD" w14:textId="77777777" w:rsidR="005925AC" w:rsidRPr="0060304D" w:rsidRDefault="005925AC" w:rsidP="00030416">
            <w:pPr>
              <w:keepNext/>
              <w:keepLines/>
              <w:jc w:val="center"/>
              <w:rPr>
                <w:sz w:val="20"/>
                <w:lang w:val="bg-BG" w:eastAsia="en-US"/>
              </w:rPr>
            </w:pPr>
            <w:r w:rsidRPr="0060304D">
              <w:rPr>
                <w:sz w:val="20"/>
                <w:lang w:val="bg-BG" w:eastAsia="en-US"/>
              </w:rPr>
              <w:t>(5,7; 6,9)</w:t>
            </w:r>
          </w:p>
        </w:tc>
        <w:tc>
          <w:tcPr>
            <w:tcW w:w="1959" w:type="dxa"/>
            <w:gridSpan w:val="2"/>
            <w:shd w:val="clear" w:color="auto" w:fill="auto"/>
          </w:tcPr>
          <w:p w14:paraId="3405E0D1" w14:textId="77777777" w:rsidR="005925AC" w:rsidRPr="0060304D" w:rsidRDefault="005925AC" w:rsidP="00030416">
            <w:pPr>
              <w:keepNext/>
              <w:keepLines/>
              <w:jc w:val="center"/>
              <w:rPr>
                <w:sz w:val="20"/>
                <w:lang w:val="bg-BG" w:eastAsia="en-US"/>
              </w:rPr>
            </w:pPr>
            <w:r w:rsidRPr="0060304D">
              <w:rPr>
                <w:sz w:val="20"/>
                <w:lang w:val="bg-BG" w:eastAsia="en-US"/>
              </w:rPr>
              <w:t>(8,0; 9,9)</w:t>
            </w:r>
          </w:p>
        </w:tc>
        <w:tc>
          <w:tcPr>
            <w:tcW w:w="1548" w:type="dxa"/>
            <w:shd w:val="clear" w:color="auto" w:fill="auto"/>
          </w:tcPr>
          <w:p w14:paraId="608E89E4" w14:textId="77777777" w:rsidR="005925AC" w:rsidRPr="0060304D" w:rsidRDefault="005925AC" w:rsidP="00030416">
            <w:pPr>
              <w:keepNext/>
              <w:keepLines/>
              <w:jc w:val="center"/>
              <w:rPr>
                <w:sz w:val="20"/>
                <w:lang w:val="bg-BG" w:eastAsia="en-US"/>
              </w:rPr>
            </w:pPr>
            <w:r w:rsidRPr="0060304D">
              <w:rPr>
                <w:sz w:val="20"/>
                <w:lang w:val="bg-BG" w:eastAsia="en-US"/>
              </w:rPr>
              <w:t>(6,0; 7,0)</w:t>
            </w:r>
          </w:p>
        </w:tc>
      </w:tr>
      <w:tr w:rsidR="005925AC" w:rsidRPr="0060304D" w14:paraId="6EA9FB7E" w14:textId="77777777" w:rsidTr="00030416">
        <w:tc>
          <w:tcPr>
            <w:tcW w:w="4395" w:type="dxa"/>
          </w:tcPr>
          <w:p w14:paraId="394BA680" w14:textId="77777777" w:rsidR="005925AC" w:rsidRPr="0060304D" w:rsidRDefault="005925AC" w:rsidP="00030416">
            <w:pPr>
              <w:keepNext/>
              <w:keepLines/>
              <w:rPr>
                <w:sz w:val="20"/>
                <w:lang w:val="bg-BG" w:eastAsia="en-US"/>
              </w:rPr>
            </w:pPr>
            <w:r w:rsidRPr="0060304D">
              <w:rPr>
                <w:sz w:val="20"/>
                <w:lang w:val="bg-BG" w:eastAsia="en-US"/>
              </w:rPr>
              <w:t>Стратифициран коефициент на риск</w:t>
            </w:r>
            <w:r w:rsidRPr="0060304D">
              <w:rPr>
                <w:sz w:val="20"/>
                <w:vertAlign w:val="superscript"/>
                <w:lang w:val="bg-BG" w:eastAsia="en-US"/>
              </w:rPr>
              <w:t xml:space="preserve">‡^ </w:t>
            </w:r>
            <w:r w:rsidRPr="0060304D">
              <w:rPr>
                <w:sz w:val="20"/>
                <w:lang w:val="bg-BG" w:eastAsia="en-US"/>
              </w:rPr>
              <w:t>(95 % CI)</w:t>
            </w:r>
          </w:p>
          <w:p w14:paraId="263F415C" w14:textId="77777777" w:rsidR="005925AC" w:rsidRPr="0060304D" w:rsidRDefault="005925AC" w:rsidP="00030416">
            <w:pPr>
              <w:keepNext/>
              <w:keepLines/>
              <w:rPr>
                <w:sz w:val="20"/>
                <w:lang w:val="bg-BG" w:eastAsia="en-US"/>
              </w:rPr>
            </w:pPr>
            <w:r w:rsidRPr="0060304D">
              <w:rPr>
                <w:sz w:val="20"/>
                <w:lang w:val="bg-BG" w:eastAsia="en-US"/>
              </w:rPr>
              <w:t>p-стойност</w:t>
            </w:r>
            <w:r w:rsidRPr="0060304D">
              <w:rPr>
                <w:sz w:val="20"/>
                <w:vertAlign w:val="superscript"/>
                <w:lang w:val="bg-BG" w:eastAsia="en-US"/>
              </w:rPr>
              <w:t>1,2</w:t>
            </w:r>
          </w:p>
        </w:tc>
        <w:tc>
          <w:tcPr>
            <w:tcW w:w="2245" w:type="dxa"/>
            <w:gridSpan w:val="2"/>
            <w:shd w:val="clear" w:color="auto" w:fill="auto"/>
          </w:tcPr>
          <w:p w14:paraId="63BB3D7D" w14:textId="77777777" w:rsidR="005925AC" w:rsidRPr="0060304D" w:rsidRDefault="005925AC" w:rsidP="00030416">
            <w:pPr>
              <w:keepNext/>
              <w:keepLines/>
              <w:jc w:val="center"/>
              <w:rPr>
                <w:sz w:val="20"/>
                <w:lang w:val="bg-BG" w:eastAsia="en-US"/>
              </w:rPr>
            </w:pPr>
            <w:r w:rsidRPr="0060304D">
              <w:rPr>
                <w:sz w:val="20"/>
                <w:lang w:val="bg-BG" w:eastAsia="en-US"/>
              </w:rPr>
              <w:t>0,91 (0,78, 1,06)</w:t>
            </w:r>
          </w:p>
          <w:p w14:paraId="2132C0CD" w14:textId="77777777" w:rsidR="005925AC" w:rsidRPr="0060304D" w:rsidRDefault="005925AC" w:rsidP="00030416">
            <w:pPr>
              <w:keepNext/>
              <w:keepLines/>
              <w:jc w:val="center"/>
              <w:rPr>
                <w:sz w:val="20"/>
                <w:lang w:val="bg-BG" w:eastAsia="en-US"/>
              </w:rPr>
            </w:pPr>
            <w:r w:rsidRPr="0060304D">
              <w:rPr>
                <w:sz w:val="20"/>
                <w:lang w:val="bg-BG" w:eastAsia="en-US"/>
              </w:rPr>
              <w:t>0,2194</w:t>
            </w:r>
          </w:p>
        </w:tc>
        <w:tc>
          <w:tcPr>
            <w:tcW w:w="1802" w:type="dxa"/>
            <w:shd w:val="clear" w:color="auto" w:fill="auto"/>
          </w:tcPr>
          <w:p w14:paraId="331B2A87" w14:textId="77777777" w:rsidR="005925AC" w:rsidRPr="0060304D" w:rsidRDefault="005925AC" w:rsidP="00030416">
            <w:pPr>
              <w:keepNext/>
              <w:keepLines/>
              <w:jc w:val="center"/>
              <w:rPr>
                <w:sz w:val="20"/>
                <w:lang w:val="bg-BG" w:eastAsia="en-US"/>
              </w:rPr>
            </w:pPr>
            <w:r w:rsidRPr="0060304D">
              <w:rPr>
                <w:sz w:val="20"/>
                <w:lang w:val="bg-BG" w:eastAsia="en-US"/>
              </w:rPr>
              <w:t>0,59 (0,50, 0,69)</w:t>
            </w:r>
          </w:p>
          <w:p w14:paraId="343B3D68" w14:textId="77777777" w:rsidR="005925AC" w:rsidRPr="0060304D" w:rsidRDefault="005925AC" w:rsidP="00030416">
            <w:pPr>
              <w:keepNext/>
              <w:keepLines/>
              <w:jc w:val="center"/>
              <w:rPr>
                <w:sz w:val="20"/>
                <w:lang w:val="bg-BG" w:eastAsia="en-US"/>
              </w:rPr>
            </w:pPr>
            <w:r w:rsidRPr="0060304D">
              <w:rPr>
                <w:sz w:val="20"/>
                <w:lang w:val="bg-BG" w:eastAsia="en-US"/>
              </w:rPr>
              <w:t>&lt; 0,0001</w:t>
            </w:r>
          </w:p>
        </w:tc>
        <w:tc>
          <w:tcPr>
            <w:tcW w:w="1548" w:type="dxa"/>
          </w:tcPr>
          <w:p w14:paraId="5FAF99BE" w14:textId="77777777" w:rsidR="005925AC" w:rsidRPr="0060304D" w:rsidRDefault="005925AC" w:rsidP="00030416">
            <w:pPr>
              <w:keepNext/>
              <w:keepLines/>
              <w:jc w:val="center"/>
              <w:rPr>
                <w:lang w:val="bg-BG"/>
              </w:rPr>
            </w:pPr>
            <w:r w:rsidRPr="0060304D">
              <w:rPr>
                <w:sz w:val="18"/>
                <w:szCs w:val="18"/>
                <w:lang w:val="bg-BG"/>
              </w:rPr>
              <w:t>---</w:t>
            </w:r>
          </w:p>
        </w:tc>
      </w:tr>
      <w:tr w:rsidR="005925AC" w:rsidRPr="0060304D" w14:paraId="64CC6216" w14:textId="77777777" w:rsidTr="00030416">
        <w:tc>
          <w:tcPr>
            <w:tcW w:w="4395" w:type="dxa"/>
            <w:tcBorders>
              <w:bottom w:val="single" w:sz="4" w:space="0" w:color="auto"/>
            </w:tcBorders>
            <w:shd w:val="clear" w:color="auto" w:fill="auto"/>
          </w:tcPr>
          <w:p w14:paraId="0A21F914" w14:textId="77777777" w:rsidR="005925AC" w:rsidRPr="0060304D" w:rsidRDefault="005925AC" w:rsidP="00030416">
            <w:pPr>
              <w:keepNext/>
              <w:keepLines/>
              <w:rPr>
                <w:sz w:val="20"/>
                <w:lang w:val="bg-BG" w:eastAsia="en-US"/>
              </w:rPr>
            </w:pPr>
            <w:r w:rsidRPr="0060304D">
              <w:rPr>
                <w:sz w:val="20"/>
                <w:lang w:val="bg-BG" w:eastAsia="en-US"/>
              </w:rPr>
              <w:t>12-месечна PFS (%)</w:t>
            </w:r>
          </w:p>
        </w:tc>
        <w:tc>
          <w:tcPr>
            <w:tcW w:w="2088" w:type="dxa"/>
            <w:tcBorders>
              <w:bottom w:val="single" w:sz="4" w:space="0" w:color="auto"/>
            </w:tcBorders>
          </w:tcPr>
          <w:p w14:paraId="545D21BF" w14:textId="77777777" w:rsidR="005925AC" w:rsidRPr="0060304D" w:rsidRDefault="005925AC" w:rsidP="00030416">
            <w:pPr>
              <w:keepNext/>
              <w:keepLines/>
              <w:jc w:val="center"/>
              <w:rPr>
                <w:sz w:val="20"/>
                <w:lang w:val="bg-BG" w:eastAsia="en-US"/>
              </w:rPr>
            </w:pPr>
            <w:r w:rsidRPr="0060304D">
              <w:rPr>
                <w:sz w:val="20"/>
                <w:lang w:val="bg-BG" w:eastAsia="en-US"/>
              </w:rPr>
              <w:t>24</w:t>
            </w:r>
          </w:p>
        </w:tc>
        <w:tc>
          <w:tcPr>
            <w:tcW w:w="1959" w:type="dxa"/>
            <w:gridSpan w:val="2"/>
            <w:tcBorders>
              <w:bottom w:val="single" w:sz="4" w:space="0" w:color="auto"/>
            </w:tcBorders>
            <w:shd w:val="clear" w:color="auto" w:fill="auto"/>
          </w:tcPr>
          <w:p w14:paraId="13E4800B" w14:textId="77777777" w:rsidR="005925AC" w:rsidRPr="0060304D" w:rsidRDefault="005925AC" w:rsidP="00030416">
            <w:pPr>
              <w:keepNext/>
              <w:keepLines/>
              <w:jc w:val="center"/>
              <w:rPr>
                <w:sz w:val="20"/>
                <w:lang w:val="bg-BG" w:eastAsia="en-US"/>
              </w:rPr>
            </w:pPr>
            <w:r w:rsidRPr="0060304D">
              <w:rPr>
                <w:sz w:val="20"/>
                <w:lang w:val="bg-BG" w:eastAsia="en-US"/>
              </w:rPr>
              <w:t>38</w:t>
            </w:r>
          </w:p>
        </w:tc>
        <w:tc>
          <w:tcPr>
            <w:tcW w:w="1548" w:type="dxa"/>
            <w:tcBorders>
              <w:bottom w:val="single" w:sz="4" w:space="0" w:color="auto"/>
            </w:tcBorders>
            <w:shd w:val="clear" w:color="auto" w:fill="auto"/>
          </w:tcPr>
          <w:p w14:paraId="4010EFCD" w14:textId="77777777" w:rsidR="005925AC" w:rsidRPr="0060304D" w:rsidRDefault="005925AC" w:rsidP="00030416">
            <w:pPr>
              <w:keepNext/>
              <w:keepLines/>
              <w:jc w:val="center"/>
              <w:rPr>
                <w:sz w:val="20"/>
                <w:lang w:val="bg-BG" w:eastAsia="en-US"/>
              </w:rPr>
            </w:pPr>
            <w:r w:rsidRPr="0060304D">
              <w:rPr>
                <w:sz w:val="20"/>
                <w:lang w:val="bg-BG" w:eastAsia="en-US"/>
              </w:rPr>
              <w:t>20</w:t>
            </w:r>
          </w:p>
        </w:tc>
      </w:tr>
      <w:tr w:rsidR="005925AC" w:rsidRPr="0060304D" w14:paraId="4C2F5A18" w14:textId="77777777" w:rsidTr="00030416">
        <w:tc>
          <w:tcPr>
            <w:tcW w:w="4395" w:type="dxa"/>
            <w:tcBorders>
              <w:top w:val="single" w:sz="4" w:space="0" w:color="auto"/>
              <w:bottom w:val="nil"/>
            </w:tcBorders>
            <w:shd w:val="clear" w:color="auto" w:fill="auto"/>
          </w:tcPr>
          <w:p w14:paraId="0FDBE54C" w14:textId="77777777" w:rsidR="005925AC" w:rsidRPr="0060304D" w:rsidRDefault="005925AC" w:rsidP="00030416">
            <w:pPr>
              <w:keepNext/>
              <w:keepLines/>
              <w:rPr>
                <w:sz w:val="20"/>
                <w:lang w:val="bg-BG" w:eastAsia="en-US"/>
              </w:rPr>
            </w:pPr>
            <w:r w:rsidRPr="0060304D">
              <w:rPr>
                <w:b/>
                <w:i/>
                <w:sz w:val="20"/>
                <w:lang w:val="bg-BG" w:eastAsia="en-US"/>
              </w:rPr>
              <w:t xml:space="preserve">Междинен анализ на OS* </w:t>
            </w:r>
          </w:p>
        </w:tc>
        <w:tc>
          <w:tcPr>
            <w:tcW w:w="2088" w:type="dxa"/>
            <w:tcBorders>
              <w:top w:val="single" w:sz="4" w:space="0" w:color="auto"/>
              <w:bottom w:val="nil"/>
            </w:tcBorders>
          </w:tcPr>
          <w:p w14:paraId="01F85F64" w14:textId="77777777" w:rsidR="005925AC" w:rsidRPr="0060304D" w:rsidRDefault="005925AC" w:rsidP="00030416">
            <w:pPr>
              <w:keepNext/>
              <w:keepLines/>
              <w:jc w:val="center"/>
              <w:rPr>
                <w:sz w:val="20"/>
                <w:lang w:val="bg-BG" w:eastAsia="en-US"/>
              </w:rPr>
            </w:pPr>
            <w:r w:rsidRPr="0060304D">
              <w:rPr>
                <w:sz w:val="20"/>
                <w:lang w:val="bg-BG" w:eastAsia="en-US"/>
              </w:rPr>
              <w:t>n</w:t>
            </w:r>
            <w:r w:rsidRPr="0060304D">
              <w:rPr>
                <w:sz w:val="20"/>
                <w:lang w:val="bg-BG"/>
              </w:rPr>
              <w:t> = </w:t>
            </w:r>
            <w:r w:rsidRPr="0060304D">
              <w:rPr>
                <w:sz w:val="20"/>
                <w:lang w:val="bg-BG" w:eastAsia="en-US"/>
              </w:rPr>
              <w:t>402</w:t>
            </w:r>
          </w:p>
        </w:tc>
        <w:tc>
          <w:tcPr>
            <w:tcW w:w="1959" w:type="dxa"/>
            <w:gridSpan w:val="2"/>
            <w:tcBorders>
              <w:top w:val="single" w:sz="4" w:space="0" w:color="auto"/>
              <w:bottom w:val="nil"/>
            </w:tcBorders>
            <w:shd w:val="clear" w:color="auto" w:fill="auto"/>
          </w:tcPr>
          <w:p w14:paraId="30703D72" w14:textId="77777777" w:rsidR="005925AC" w:rsidRPr="0060304D" w:rsidRDefault="005925AC" w:rsidP="00030416">
            <w:pPr>
              <w:keepNext/>
              <w:keepLines/>
              <w:jc w:val="center"/>
              <w:rPr>
                <w:sz w:val="20"/>
                <w:lang w:val="bg-BG" w:eastAsia="en-US"/>
              </w:rPr>
            </w:pPr>
            <w:r w:rsidRPr="0060304D">
              <w:rPr>
                <w:sz w:val="20"/>
                <w:lang w:val="bg-BG" w:eastAsia="en-US"/>
              </w:rPr>
              <w:t xml:space="preserve"> n</w:t>
            </w:r>
            <w:r w:rsidRPr="0060304D">
              <w:rPr>
                <w:sz w:val="20"/>
                <w:lang w:val="bg-BG"/>
              </w:rPr>
              <w:t> = </w:t>
            </w:r>
            <w:r w:rsidRPr="0060304D">
              <w:rPr>
                <w:sz w:val="20"/>
                <w:lang w:val="bg-BG" w:eastAsia="en-US"/>
              </w:rPr>
              <w:t>400</w:t>
            </w:r>
          </w:p>
        </w:tc>
        <w:tc>
          <w:tcPr>
            <w:tcW w:w="1548" w:type="dxa"/>
            <w:tcBorders>
              <w:top w:val="single" w:sz="4" w:space="0" w:color="auto"/>
              <w:bottom w:val="nil"/>
            </w:tcBorders>
            <w:shd w:val="clear" w:color="auto" w:fill="auto"/>
          </w:tcPr>
          <w:p w14:paraId="5CF20825" w14:textId="77777777" w:rsidR="005925AC" w:rsidRPr="0060304D" w:rsidRDefault="005925AC" w:rsidP="00030416">
            <w:pPr>
              <w:keepNext/>
              <w:keepLines/>
              <w:jc w:val="center"/>
              <w:rPr>
                <w:sz w:val="20"/>
                <w:lang w:val="bg-BG" w:eastAsia="en-US"/>
              </w:rPr>
            </w:pPr>
            <w:r w:rsidRPr="0060304D">
              <w:rPr>
                <w:sz w:val="20"/>
                <w:lang w:val="bg-BG" w:eastAsia="en-US"/>
              </w:rPr>
              <w:t xml:space="preserve"> n</w:t>
            </w:r>
            <w:r w:rsidRPr="0060304D">
              <w:rPr>
                <w:sz w:val="20"/>
                <w:lang w:val="bg-BG"/>
              </w:rPr>
              <w:t> = </w:t>
            </w:r>
            <w:r w:rsidRPr="0060304D">
              <w:rPr>
                <w:sz w:val="20"/>
                <w:lang w:val="bg-BG" w:eastAsia="en-US"/>
              </w:rPr>
              <w:t>400</w:t>
            </w:r>
          </w:p>
        </w:tc>
      </w:tr>
      <w:tr w:rsidR="005925AC" w:rsidRPr="0060304D" w14:paraId="228BAE96" w14:textId="77777777" w:rsidTr="00030416">
        <w:tc>
          <w:tcPr>
            <w:tcW w:w="4395" w:type="dxa"/>
            <w:shd w:val="clear" w:color="auto" w:fill="auto"/>
          </w:tcPr>
          <w:p w14:paraId="4FA01EB6" w14:textId="77777777" w:rsidR="005925AC" w:rsidRPr="0060304D" w:rsidRDefault="005925AC" w:rsidP="00030416">
            <w:pPr>
              <w:keepNext/>
              <w:keepLines/>
              <w:rPr>
                <w:sz w:val="20"/>
                <w:lang w:val="bg-BG" w:eastAsia="en-US"/>
              </w:rPr>
            </w:pPr>
            <w:r w:rsidRPr="0060304D">
              <w:rPr>
                <w:sz w:val="20"/>
                <w:lang w:val="bg-BG" w:eastAsia="en-US"/>
              </w:rPr>
              <w:t>Бр. смъртни случаи (%)</w:t>
            </w:r>
          </w:p>
          <w:p w14:paraId="4CC71DB5" w14:textId="77777777" w:rsidR="005925AC" w:rsidRPr="0060304D" w:rsidRDefault="005925AC" w:rsidP="00030416">
            <w:pPr>
              <w:keepNext/>
              <w:keepLines/>
              <w:rPr>
                <w:sz w:val="20"/>
                <w:lang w:val="bg-BG" w:eastAsia="en-US"/>
              </w:rPr>
            </w:pPr>
            <w:r w:rsidRPr="0060304D">
              <w:rPr>
                <w:sz w:val="20"/>
                <w:lang w:val="bg-BG" w:eastAsia="en-US"/>
              </w:rPr>
              <w:t>Медиана на времето до събитията (месеци)</w:t>
            </w:r>
          </w:p>
          <w:p w14:paraId="0DCB90AF" w14:textId="77777777" w:rsidR="005925AC" w:rsidRPr="0060304D" w:rsidRDefault="005925AC" w:rsidP="00030416">
            <w:pPr>
              <w:keepNext/>
              <w:keepLines/>
              <w:rPr>
                <w:sz w:val="20"/>
                <w:lang w:val="bg-BG" w:eastAsia="en-US"/>
              </w:rPr>
            </w:pPr>
            <w:r w:rsidRPr="0060304D">
              <w:rPr>
                <w:sz w:val="20"/>
                <w:lang w:val="bg-BG" w:eastAsia="en-US"/>
              </w:rPr>
              <w:t>95% CI</w:t>
            </w:r>
          </w:p>
        </w:tc>
        <w:tc>
          <w:tcPr>
            <w:tcW w:w="2088" w:type="dxa"/>
          </w:tcPr>
          <w:p w14:paraId="557A3A94" w14:textId="77777777" w:rsidR="005925AC" w:rsidRPr="0060304D" w:rsidRDefault="005925AC" w:rsidP="00030416">
            <w:pPr>
              <w:keepNext/>
              <w:keepLines/>
              <w:jc w:val="center"/>
              <w:rPr>
                <w:sz w:val="20"/>
                <w:lang w:val="bg-BG" w:eastAsia="en-US"/>
              </w:rPr>
            </w:pPr>
            <w:r w:rsidRPr="0060304D">
              <w:rPr>
                <w:sz w:val="20"/>
                <w:lang w:val="bg-BG" w:eastAsia="en-US"/>
              </w:rPr>
              <w:t>206 (51,2%)</w:t>
            </w:r>
          </w:p>
          <w:p w14:paraId="4D2611A9" w14:textId="77777777" w:rsidR="005925AC" w:rsidRPr="0060304D" w:rsidRDefault="005925AC" w:rsidP="00030416">
            <w:pPr>
              <w:keepNext/>
              <w:keepLines/>
              <w:jc w:val="center"/>
              <w:rPr>
                <w:sz w:val="20"/>
                <w:lang w:val="bg-BG" w:eastAsia="en-US"/>
              </w:rPr>
            </w:pPr>
            <w:r w:rsidRPr="0060304D">
              <w:rPr>
                <w:sz w:val="20"/>
                <w:lang w:val="bg-BG" w:eastAsia="en-US"/>
              </w:rPr>
              <w:t xml:space="preserve">19,5 </w:t>
            </w:r>
          </w:p>
          <w:p w14:paraId="48806EB0" w14:textId="77777777" w:rsidR="005925AC" w:rsidRPr="0060304D" w:rsidRDefault="005925AC" w:rsidP="00030416">
            <w:pPr>
              <w:keepNext/>
              <w:keepLines/>
              <w:jc w:val="center"/>
              <w:rPr>
                <w:sz w:val="20"/>
                <w:lang w:val="bg-BG" w:eastAsia="en-US"/>
              </w:rPr>
            </w:pPr>
            <w:r w:rsidRPr="0060304D">
              <w:rPr>
                <w:sz w:val="20"/>
                <w:lang w:val="bg-BG" w:eastAsia="en-US"/>
              </w:rPr>
              <w:t>(16,3; 21,3)</w:t>
            </w:r>
          </w:p>
        </w:tc>
        <w:tc>
          <w:tcPr>
            <w:tcW w:w="1959" w:type="dxa"/>
            <w:gridSpan w:val="2"/>
            <w:shd w:val="clear" w:color="auto" w:fill="auto"/>
          </w:tcPr>
          <w:p w14:paraId="02233E2B" w14:textId="77777777" w:rsidR="005925AC" w:rsidRPr="0060304D" w:rsidRDefault="005925AC" w:rsidP="00030416">
            <w:pPr>
              <w:keepNext/>
              <w:keepLines/>
              <w:jc w:val="center"/>
              <w:rPr>
                <w:sz w:val="20"/>
                <w:lang w:val="bg-BG" w:eastAsia="en-US"/>
              </w:rPr>
            </w:pPr>
            <w:r w:rsidRPr="0060304D">
              <w:rPr>
                <w:sz w:val="20"/>
                <w:lang w:val="bg-BG" w:eastAsia="en-US"/>
              </w:rPr>
              <w:t>192 (48,0%)</w:t>
            </w:r>
          </w:p>
          <w:p w14:paraId="1D149E23" w14:textId="77777777" w:rsidR="005925AC" w:rsidRPr="0060304D" w:rsidRDefault="005925AC" w:rsidP="00030416">
            <w:pPr>
              <w:keepNext/>
              <w:keepLines/>
              <w:jc w:val="center"/>
              <w:rPr>
                <w:sz w:val="20"/>
                <w:lang w:val="bg-BG" w:eastAsia="en-US"/>
              </w:rPr>
            </w:pPr>
            <w:r w:rsidRPr="0060304D">
              <w:rPr>
                <w:sz w:val="20"/>
                <w:lang w:val="bg-BG" w:eastAsia="en-US"/>
              </w:rPr>
              <w:t>19,8</w:t>
            </w:r>
          </w:p>
          <w:p w14:paraId="3B036621" w14:textId="77777777" w:rsidR="005925AC" w:rsidRPr="0060304D" w:rsidRDefault="005925AC" w:rsidP="00030416">
            <w:pPr>
              <w:keepNext/>
              <w:keepLines/>
              <w:jc w:val="center"/>
              <w:rPr>
                <w:sz w:val="20"/>
                <w:lang w:val="bg-BG" w:eastAsia="en-US"/>
              </w:rPr>
            </w:pPr>
            <w:r w:rsidRPr="0060304D">
              <w:rPr>
                <w:sz w:val="20"/>
                <w:lang w:val="bg-BG" w:eastAsia="en-US"/>
              </w:rPr>
              <w:t>(17,4; 24,2)</w:t>
            </w:r>
          </w:p>
        </w:tc>
        <w:tc>
          <w:tcPr>
            <w:tcW w:w="1548" w:type="dxa"/>
            <w:shd w:val="clear" w:color="auto" w:fill="auto"/>
          </w:tcPr>
          <w:p w14:paraId="0C71E06D" w14:textId="77777777" w:rsidR="005925AC" w:rsidRPr="0060304D" w:rsidRDefault="005925AC" w:rsidP="00030416">
            <w:pPr>
              <w:keepNext/>
              <w:keepLines/>
              <w:jc w:val="center"/>
              <w:rPr>
                <w:sz w:val="20"/>
                <w:lang w:val="bg-BG" w:eastAsia="en-US"/>
              </w:rPr>
            </w:pPr>
            <w:r w:rsidRPr="0060304D">
              <w:rPr>
                <w:sz w:val="20"/>
                <w:lang w:val="bg-BG" w:eastAsia="en-US"/>
              </w:rPr>
              <w:t>230 (57,5%)</w:t>
            </w:r>
          </w:p>
          <w:p w14:paraId="07BB6050" w14:textId="77777777" w:rsidR="005925AC" w:rsidRPr="0060304D" w:rsidRDefault="005925AC" w:rsidP="00030416">
            <w:pPr>
              <w:keepNext/>
              <w:keepLines/>
              <w:jc w:val="center"/>
              <w:rPr>
                <w:sz w:val="20"/>
                <w:lang w:val="bg-BG" w:eastAsia="en-US"/>
              </w:rPr>
            </w:pPr>
            <w:r w:rsidRPr="0060304D">
              <w:rPr>
                <w:sz w:val="20"/>
                <w:lang w:val="bg-BG" w:eastAsia="en-US"/>
              </w:rPr>
              <w:t>14,9</w:t>
            </w:r>
          </w:p>
          <w:p w14:paraId="3A6A7EB5" w14:textId="77777777" w:rsidR="005925AC" w:rsidRPr="0060304D" w:rsidRDefault="005925AC" w:rsidP="00030416">
            <w:pPr>
              <w:keepNext/>
              <w:keepLines/>
              <w:jc w:val="center"/>
              <w:rPr>
                <w:sz w:val="20"/>
                <w:lang w:val="bg-BG" w:eastAsia="en-US"/>
              </w:rPr>
            </w:pPr>
            <w:r w:rsidRPr="0060304D">
              <w:rPr>
                <w:sz w:val="20"/>
                <w:lang w:val="bg-BG" w:eastAsia="en-US"/>
              </w:rPr>
              <w:t>(13,4; 17,1)</w:t>
            </w:r>
          </w:p>
        </w:tc>
      </w:tr>
      <w:tr w:rsidR="005925AC" w:rsidRPr="0060304D" w14:paraId="7B0EBEE8" w14:textId="77777777" w:rsidTr="00030416">
        <w:tc>
          <w:tcPr>
            <w:tcW w:w="4395" w:type="dxa"/>
            <w:shd w:val="clear" w:color="auto" w:fill="auto"/>
          </w:tcPr>
          <w:p w14:paraId="63B5793F" w14:textId="77777777" w:rsidR="005925AC" w:rsidRPr="0060304D" w:rsidRDefault="005925AC" w:rsidP="00030416">
            <w:pPr>
              <w:keepNext/>
              <w:keepLines/>
              <w:rPr>
                <w:sz w:val="20"/>
                <w:lang w:val="bg-BG" w:eastAsia="en-US"/>
              </w:rPr>
            </w:pPr>
            <w:r w:rsidRPr="0060304D">
              <w:rPr>
                <w:sz w:val="20"/>
                <w:lang w:val="bg-BG" w:eastAsia="en-US"/>
              </w:rPr>
              <w:t>Стратифициран коефициент на риск</w:t>
            </w:r>
            <w:r w:rsidRPr="0060304D">
              <w:rPr>
                <w:sz w:val="20"/>
                <w:vertAlign w:val="superscript"/>
                <w:lang w:val="bg-BG" w:eastAsia="en-US"/>
              </w:rPr>
              <w:t>‡^</w:t>
            </w:r>
            <w:r w:rsidRPr="0060304D">
              <w:rPr>
                <w:sz w:val="20"/>
                <w:lang w:val="bg-BG" w:eastAsia="en-US"/>
              </w:rPr>
              <w:t xml:space="preserve"> (95% CI)</w:t>
            </w:r>
          </w:p>
          <w:p w14:paraId="43F94E0A" w14:textId="77777777" w:rsidR="005925AC" w:rsidRPr="0060304D" w:rsidRDefault="005925AC" w:rsidP="00030416">
            <w:pPr>
              <w:keepNext/>
              <w:keepLines/>
              <w:rPr>
                <w:sz w:val="20"/>
                <w:lang w:val="bg-BG" w:eastAsia="en-US"/>
              </w:rPr>
            </w:pPr>
            <w:r w:rsidRPr="0060304D">
              <w:rPr>
                <w:sz w:val="20"/>
                <w:lang w:val="bg-BG" w:eastAsia="en-US"/>
              </w:rPr>
              <w:t>p-стойност</w:t>
            </w:r>
            <w:r w:rsidRPr="0060304D">
              <w:rPr>
                <w:sz w:val="20"/>
                <w:vertAlign w:val="superscript"/>
                <w:lang w:val="bg-BG" w:eastAsia="en-US"/>
              </w:rPr>
              <w:t>1,2</w:t>
            </w:r>
          </w:p>
        </w:tc>
        <w:tc>
          <w:tcPr>
            <w:tcW w:w="2088" w:type="dxa"/>
          </w:tcPr>
          <w:p w14:paraId="4E339B8A" w14:textId="77777777" w:rsidR="005925AC" w:rsidRPr="0060304D" w:rsidRDefault="005925AC" w:rsidP="00030416">
            <w:pPr>
              <w:keepNext/>
              <w:keepLines/>
              <w:jc w:val="center"/>
              <w:rPr>
                <w:sz w:val="20"/>
                <w:lang w:val="bg-BG" w:eastAsia="en-US"/>
              </w:rPr>
            </w:pPr>
            <w:r w:rsidRPr="0060304D">
              <w:rPr>
                <w:sz w:val="20"/>
                <w:lang w:val="bg-BG" w:eastAsia="en-US"/>
              </w:rPr>
              <w:t>0,85 (0,71; 1,03)</w:t>
            </w:r>
          </w:p>
          <w:p w14:paraId="2CE2E908" w14:textId="77777777" w:rsidR="005925AC" w:rsidRPr="0060304D" w:rsidRDefault="005925AC" w:rsidP="00030416">
            <w:pPr>
              <w:keepNext/>
              <w:keepLines/>
              <w:jc w:val="center"/>
              <w:rPr>
                <w:sz w:val="20"/>
                <w:lang w:val="bg-BG" w:eastAsia="en-US"/>
              </w:rPr>
            </w:pPr>
            <w:r w:rsidRPr="0060304D">
              <w:rPr>
                <w:sz w:val="20"/>
                <w:lang w:val="bg-BG" w:eastAsia="en-US"/>
              </w:rPr>
              <w:t>0,0983</w:t>
            </w:r>
          </w:p>
        </w:tc>
        <w:tc>
          <w:tcPr>
            <w:tcW w:w="1959" w:type="dxa"/>
            <w:gridSpan w:val="2"/>
            <w:shd w:val="clear" w:color="auto" w:fill="auto"/>
          </w:tcPr>
          <w:p w14:paraId="1812A0F7" w14:textId="77777777" w:rsidR="005925AC" w:rsidRPr="0060304D" w:rsidRDefault="005925AC" w:rsidP="00030416">
            <w:pPr>
              <w:keepNext/>
              <w:keepLines/>
              <w:jc w:val="center"/>
              <w:rPr>
                <w:sz w:val="20"/>
                <w:lang w:val="bg-BG" w:eastAsia="en-US"/>
              </w:rPr>
            </w:pPr>
            <w:r w:rsidRPr="0060304D">
              <w:rPr>
                <w:sz w:val="20"/>
                <w:lang w:val="bg-BG" w:eastAsia="en-US"/>
              </w:rPr>
              <w:t>0,76 (0,63; 0,93)</w:t>
            </w:r>
          </w:p>
          <w:p w14:paraId="1DB5DB08" w14:textId="77777777" w:rsidR="005925AC" w:rsidRPr="0060304D" w:rsidRDefault="005925AC" w:rsidP="00030416">
            <w:pPr>
              <w:keepNext/>
              <w:keepLines/>
              <w:jc w:val="center"/>
              <w:rPr>
                <w:sz w:val="20"/>
                <w:lang w:val="bg-BG" w:eastAsia="en-US"/>
              </w:rPr>
            </w:pPr>
            <w:r w:rsidRPr="0060304D">
              <w:rPr>
                <w:sz w:val="20"/>
                <w:lang w:val="bg-BG" w:eastAsia="en-US"/>
              </w:rPr>
              <w:t>0,006</w:t>
            </w:r>
          </w:p>
        </w:tc>
        <w:tc>
          <w:tcPr>
            <w:tcW w:w="1548" w:type="dxa"/>
          </w:tcPr>
          <w:p w14:paraId="64A07754" w14:textId="77777777" w:rsidR="005925AC" w:rsidRPr="0060304D" w:rsidRDefault="005925AC" w:rsidP="00030416">
            <w:pPr>
              <w:keepNext/>
              <w:keepLines/>
              <w:jc w:val="center"/>
              <w:rPr>
                <w:lang w:val="bg-BG"/>
              </w:rPr>
            </w:pPr>
            <w:r w:rsidRPr="0060304D">
              <w:rPr>
                <w:sz w:val="18"/>
                <w:szCs w:val="18"/>
                <w:lang w:val="bg-BG"/>
              </w:rPr>
              <w:t>---</w:t>
            </w:r>
          </w:p>
        </w:tc>
      </w:tr>
      <w:tr w:rsidR="005925AC" w:rsidRPr="0060304D" w14:paraId="64765CEC" w14:textId="77777777" w:rsidTr="00030416">
        <w:tc>
          <w:tcPr>
            <w:tcW w:w="4395" w:type="dxa"/>
            <w:tcBorders>
              <w:bottom w:val="nil"/>
            </w:tcBorders>
            <w:shd w:val="clear" w:color="auto" w:fill="auto"/>
          </w:tcPr>
          <w:p w14:paraId="7FBED1F9" w14:textId="77777777" w:rsidR="005925AC" w:rsidRPr="0060304D" w:rsidRDefault="005925AC" w:rsidP="00030416">
            <w:pPr>
              <w:keepNext/>
              <w:keepLines/>
              <w:rPr>
                <w:sz w:val="20"/>
                <w:lang w:val="bg-BG" w:eastAsia="en-US"/>
              </w:rPr>
            </w:pPr>
            <w:r w:rsidRPr="0060304D">
              <w:rPr>
                <w:sz w:val="20"/>
                <w:lang w:val="bg-BG" w:eastAsia="en-US"/>
              </w:rPr>
              <w:t>6-месечна OS (%)</w:t>
            </w:r>
          </w:p>
        </w:tc>
        <w:tc>
          <w:tcPr>
            <w:tcW w:w="2088" w:type="dxa"/>
            <w:tcBorders>
              <w:bottom w:val="nil"/>
            </w:tcBorders>
          </w:tcPr>
          <w:p w14:paraId="568A3BDC" w14:textId="77777777" w:rsidR="005925AC" w:rsidRPr="0060304D" w:rsidRDefault="005925AC" w:rsidP="00030416">
            <w:pPr>
              <w:keepNext/>
              <w:keepLines/>
              <w:jc w:val="center"/>
              <w:rPr>
                <w:sz w:val="20"/>
                <w:lang w:val="bg-BG" w:eastAsia="en-US"/>
              </w:rPr>
            </w:pPr>
            <w:r w:rsidRPr="0060304D">
              <w:rPr>
                <w:sz w:val="20"/>
                <w:lang w:val="bg-BG" w:eastAsia="en-US"/>
              </w:rPr>
              <w:t>84</w:t>
            </w:r>
          </w:p>
        </w:tc>
        <w:tc>
          <w:tcPr>
            <w:tcW w:w="1959" w:type="dxa"/>
            <w:gridSpan w:val="2"/>
            <w:tcBorders>
              <w:bottom w:val="nil"/>
            </w:tcBorders>
            <w:shd w:val="clear" w:color="auto" w:fill="auto"/>
          </w:tcPr>
          <w:p w14:paraId="10275140" w14:textId="77777777" w:rsidR="005925AC" w:rsidRPr="0060304D" w:rsidRDefault="005925AC" w:rsidP="00030416">
            <w:pPr>
              <w:keepNext/>
              <w:keepLines/>
              <w:jc w:val="center"/>
              <w:rPr>
                <w:sz w:val="20"/>
                <w:lang w:val="bg-BG" w:eastAsia="en-US"/>
              </w:rPr>
            </w:pPr>
            <w:r w:rsidRPr="0060304D">
              <w:rPr>
                <w:sz w:val="20"/>
                <w:lang w:val="bg-BG" w:eastAsia="en-US"/>
              </w:rPr>
              <w:t>85</w:t>
            </w:r>
          </w:p>
        </w:tc>
        <w:tc>
          <w:tcPr>
            <w:tcW w:w="1548" w:type="dxa"/>
            <w:tcBorders>
              <w:bottom w:val="nil"/>
            </w:tcBorders>
            <w:shd w:val="clear" w:color="auto" w:fill="auto"/>
          </w:tcPr>
          <w:p w14:paraId="4F64AE0F" w14:textId="77777777" w:rsidR="005925AC" w:rsidRPr="0060304D" w:rsidRDefault="005925AC" w:rsidP="00030416">
            <w:pPr>
              <w:keepNext/>
              <w:keepLines/>
              <w:jc w:val="center"/>
              <w:rPr>
                <w:sz w:val="20"/>
                <w:lang w:val="bg-BG" w:eastAsia="en-US"/>
              </w:rPr>
            </w:pPr>
            <w:r w:rsidRPr="0060304D">
              <w:rPr>
                <w:sz w:val="20"/>
                <w:lang w:val="bg-BG" w:eastAsia="en-US"/>
              </w:rPr>
              <w:t>81</w:t>
            </w:r>
          </w:p>
        </w:tc>
      </w:tr>
      <w:tr w:rsidR="005925AC" w:rsidRPr="0060304D" w14:paraId="681D457C" w14:textId="77777777" w:rsidTr="00030416">
        <w:tc>
          <w:tcPr>
            <w:tcW w:w="4395" w:type="dxa"/>
            <w:tcBorders>
              <w:top w:val="nil"/>
              <w:bottom w:val="single" w:sz="4" w:space="0" w:color="auto"/>
            </w:tcBorders>
            <w:shd w:val="clear" w:color="auto" w:fill="auto"/>
          </w:tcPr>
          <w:p w14:paraId="2BD7C405" w14:textId="77777777" w:rsidR="005925AC" w:rsidRPr="0060304D" w:rsidRDefault="005925AC" w:rsidP="00030416">
            <w:pPr>
              <w:keepNext/>
              <w:keepLines/>
              <w:rPr>
                <w:sz w:val="20"/>
                <w:lang w:val="bg-BG" w:eastAsia="en-US"/>
              </w:rPr>
            </w:pPr>
            <w:r w:rsidRPr="0060304D">
              <w:rPr>
                <w:sz w:val="20"/>
                <w:lang w:val="bg-BG" w:eastAsia="en-US"/>
              </w:rPr>
              <w:t>12-месечна OS (%)</w:t>
            </w:r>
          </w:p>
        </w:tc>
        <w:tc>
          <w:tcPr>
            <w:tcW w:w="2088" w:type="dxa"/>
            <w:tcBorders>
              <w:top w:val="nil"/>
              <w:bottom w:val="single" w:sz="4" w:space="0" w:color="auto"/>
            </w:tcBorders>
          </w:tcPr>
          <w:p w14:paraId="0F87B814" w14:textId="77777777" w:rsidR="005925AC" w:rsidRPr="0060304D" w:rsidRDefault="005925AC" w:rsidP="00030416">
            <w:pPr>
              <w:keepNext/>
              <w:keepLines/>
              <w:jc w:val="center"/>
              <w:rPr>
                <w:sz w:val="20"/>
                <w:lang w:val="bg-BG" w:eastAsia="en-US"/>
              </w:rPr>
            </w:pPr>
            <w:r w:rsidRPr="0060304D">
              <w:rPr>
                <w:sz w:val="20"/>
                <w:lang w:val="bg-BG" w:eastAsia="en-US"/>
              </w:rPr>
              <w:t>66</w:t>
            </w:r>
          </w:p>
        </w:tc>
        <w:tc>
          <w:tcPr>
            <w:tcW w:w="1959" w:type="dxa"/>
            <w:gridSpan w:val="2"/>
            <w:tcBorders>
              <w:top w:val="nil"/>
              <w:bottom w:val="single" w:sz="4" w:space="0" w:color="auto"/>
            </w:tcBorders>
            <w:shd w:val="clear" w:color="auto" w:fill="auto"/>
          </w:tcPr>
          <w:p w14:paraId="64AD9CF2" w14:textId="77777777" w:rsidR="005925AC" w:rsidRPr="0060304D" w:rsidRDefault="005925AC" w:rsidP="00030416">
            <w:pPr>
              <w:keepNext/>
              <w:keepLines/>
              <w:jc w:val="center"/>
              <w:rPr>
                <w:sz w:val="20"/>
                <w:lang w:val="bg-BG" w:eastAsia="en-US"/>
              </w:rPr>
            </w:pPr>
            <w:r w:rsidRPr="0060304D">
              <w:rPr>
                <w:sz w:val="20"/>
                <w:lang w:val="bg-BG" w:eastAsia="en-US"/>
              </w:rPr>
              <w:t>68</w:t>
            </w:r>
          </w:p>
        </w:tc>
        <w:tc>
          <w:tcPr>
            <w:tcW w:w="1548" w:type="dxa"/>
            <w:tcBorders>
              <w:top w:val="nil"/>
              <w:bottom w:val="single" w:sz="4" w:space="0" w:color="auto"/>
            </w:tcBorders>
            <w:shd w:val="clear" w:color="auto" w:fill="auto"/>
          </w:tcPr>
          <w:p w14:paraId="736AED44" w14:textId="77777777" w:rsidR="005925AC" w:rsidRPr="0060304D" w:rsidRDefault="005925AC" w:rsidP="00030416">
            <w:pPr>
              <w:keepNext/>
              <w:keepLines/>
              <w:jc w:val="center"/>
              <w:rPr>
                <w:sz w:val="20"/>
                <w:lang w:val="bg-BG" w:eastAsia="en-US"/>
              </w:rPr>
            </w:pPr>
            <w:r w:rsidRPr="0060304D">
              <w:rPr>
                <w:sz w:val="20"/>
                <w:lang w:val="bg-BG" w:eastAsia="en-US"/>
              </w:rPr>
              <w:t>61</w:t>
            </w:r>
          </w:p>
        </w:tc>
      </w:tr>
      <w:tr w:rsidR="005925AC" w:rsidRPr="0060304D" w14:paraId="36E1352D" w14:textId="77777777" w:rsidTr="00030416">
        <w:tc>
          <w:tcPr>
            <w:tcW w:w="4395" w:type="dxa"/>
            <w:tcBorders>
              <w:top w:val="single" w:sz="4" w:space="0" w:color="auto"/>
              <w:bottom w:val="nil"/>
            </w:tcBorders>
            <w:shd w:val="clear" w:color="auto" w:fill="auto"/>
          </w:tcPr>
          <w:p w14:paraId="45FF8295" w14:textId="77777777" w:rsidR="005925AC" w:rsidRPr="0060304D" w:rsidRDefault="005925AC" w:rsidP="00030416">
            <w:pPr>
              <w:keepNext/>
              <w:keepLines/>
              <w:rPr>
                <w:sz w:val="20"/>
                <w:lang w:val="bg-BG" w:eastAsia="en-US"/>
              </w:rPr>
            </w:pPr>
            <w:r w:rsidRPr="0060304D">
              <w:rPr>
                <w:b/>
                <w:i/>
                <w:sz w:val="20"/>
                <w:lang w:val="bg-BG" w:eastAsia="en-US"/>
              </w:rPr>
              <w:t>Общ най-добър отговор, оценен от изследователя</w:t>
            </w:r>
            <w:r w:rsidRPr="0060304D">
              <w:rPr>
                <w:b/>
                <w:i/>
                <w:sz w:val="20"/>
                <w:vertAlign w:val="superscript"/>
                <w:lang w:val="bg-BG" w:eastAsia="en-US"/>
              </w:rPr>
              <w:t>3</w:t>
            </w:r>
            <w:r w:rsidRPr="0060304D">
              <w:rPr>
                <w:b/>
                <w:i/>
                <w:sz w:val="20"/>
                <w:lang w:val="bg-BG" w:eastAsia="en-US"/>
              </w:rPr>
              <w:t xml:space="preserve">* (RECIST </w:t>
            </w:r>
            <w:r w:rsidR="00017CBA" w:rsidRPr="0060304D">
              <w:rPr>
                <w:b/>
                <w:i/>
                <w:sz w:val="20"/>
                <w:lang w:val="bg-BG" w:eastAsia="en-US"/>
              </w:rPr>
              <w:t>версия </w:t>
            </w:r>
            <w:r w:rsidRPr="0060304D">
              <w:rPr>
                <w:b/>
                <w:i/>
                <w:sz w:val="20"/>
                <w:lang w:val="bg-BG" w:eastAsia="en-US"/>
              </w:rPr>
              <w:t>1.1)</w:t>
            </w:r>
          </w:p>
        </w:tc>
        <w:tc>
          <w:tcPr>
            <w:tcW w:w="2088" w:type="dxa"/>
            <w:tcBorders>
              <w:top w:val="single" w:sz="4" w:space="0" w:color="auto"/>
              <w:bottom w:val="nil"/>
            </w:tcBorders>
          </w:tcPr>
          <w:p w14:paraId="7641747A" w14:textId="77777777" w:rsidR="005925AC" w:rsidRPr="0060304D" w:rsidRDefault="005925AC" w:rsidP="00030416">
            <w:pPr>
              <w:keepNext/>
              <w:keepLines/>
              <w:jc w:val="center"/>
              <w:rPr>
                <w:sz w:val="20"/>
                <w:lang w:val="bg-BG" w:eastAsia="en-US"/>
              </w:rPr>
            </w:pPr>
            <w:r w:rsidRPr="0060304D">
              <w:rPr>
                <w:sz w:val="20"/>
                <w:lang w:val="bg-BG" w:eastAsia="en-US"/>
              </w:rPr>
              <w:t>n</w:t>
            </w:r>
            <w:r w:rsidRPr="0060304D">
              <w:rPr>
                <w:sz w:val="20"/>
                <w:lang w:val="bg-BG"/>
              </w:rPr>
              <w:t> = </w:t>
            </w:r>
            <w:r w:rsidRPr="0060304D">
              <w:rPr>
                <w:sz w:val="20"/>
                <w:lang w:val="bg-BG" w:eastAsia="en-US"/>
              </w:rPr>
              <w:t>401</w:t>
            </w:r>
          </w:p>
        </w:tc>
        <w:tc>
          <w:tcPr>
            <w:tcW w:w="1959" w:type="dxa"/>
            <w:gridSpan w:val="2"/>
            <w:tcBorders>
              <w:top w:val="single" w:sz="4" w:space="0" w:color="auto"/>
              <w:bottom w:val="nil"/>
            </w:tcBorders>
            <w:shd w:val="clear" w:color="auto" w:fill="auto"/>
          </w:tcPr>
          <w:p w14:paraId="481E712B" w14:textId="77777777" w:rsidR="005925AC" w:rsidRPr="0060304D" w:rsidRDefault="005925AC" w:rsidP="00030416">
            <w:pPr>
              <w:keepNext/>
              <w:keepLines/>
              <w:jc w:val="center"/>
              <w:rPr>
                <w:sz w:val="20"/>
                <w:lang w:val="bg-BG" w:eastAsia="en-US"/>
              </w:rPr>
            </w:pPr>
            <w:r w:rsidRPr="0060304D">
              <w:rPr>
                <w:sz w:val="20"/>
                <w:lang w:val="bg-BG" w:eastAsia="en-US"/>
              </w:rPr>
              <w:t>n</w:t>
            </w:r>
            <w:r w:rsidRPr="0060304D">
              <w:rPr>
                <w:sz w:val="20"/>
                <w:lang w:val="bg-BG"/>
              </w:rPr>
              <w:t> = </w:t>
            </w:r>
            <w:r w:rsidRPr="0060304D">
              <w:rPr>
                <w:sz w:val="20"/>
                <w:lang w:val="bg-BG" w:eastAsia="en-US"/>
              </w:rPr>
              <w:t>397</w:t>
            </w:r>
          </w:p>
        </w:tc>
        <w:tc>
          <w:tcPr>
            <w:tcW w:w="1548" w:type="dxa"/>
            <w:tcBorders>
              <w:top w:val="single" w:sz="4" w:space="0" w:color="auto"/>
              <w:bottom w:val="nil"/>
            </w:tcBorders>
            <w:shd w:val="clear" w:color="auto" w:fill="auto"/>
          </w:tcPr>
          <w:p w14:paraId="52E85A68" w14:textId="77777777" w:rsidR="005925AC" w:rsidRPr="0060304D" w:rsidRDefault="005925AC" w:rsidP="00030416">
            <w:pPr>
              <w:keepNext/>
              <w:keepLines/>
              <w:jc w:val="center"/>
              <w:rPr>
                <w:sz w:val="20"/>
                <w:lang w:val="bg-BG" w:eastAsia="en-US"/>
              </w:rPr>
            </w:pPr>
            <w:r w:rsidRPr="0060304D">
              <w:rPr>
                <w:sz w:val="20"/>
                <w:lang w:val="bg-BG" w:eastAsia="en-US"/>
              </w:rPr>
              <w:t>n</w:t>
            </w:r>
            <w:r w:rsidRPr="0060304D">
              <w:rPr>
                <w:sz w:val="20"/>
                <w:lang w:val="bg-BG"/>
              </w:rPr>
              <w:t> = </w:t>
            </w:r>
            <w:r w:rsidRPr="0060304D">
              <w:rPr>
                <w:sz w:val="20"/>
                <w:lang w:val="bg-BG" w:eastAsia="en-US"/>
              </w:rPr>
              <w:t>393</w:t>
            </w:r>
          </w:p>
        </w:tc>
      </w:tr>
      <w:tr w:rsidR="005925AC" w:rsidRPr="0060304D" w14:paraId="6659E390" w14:textId="77777777" w:rsidTr="00030416">
        <w:tc>
          <w:tcPr>
            <w:tcW w:w="4395" w:type="dxa"/>
            <w:tcBorders>
              <w:top w:val="nil"/>
            </w:tcBorders>
            <w:shd w:val="clear" w:color="auto" w:fill="auto"/>
          </w:tcPr>
          <w:p w14:paraId="78C1E0AD" w14:textId="77777777" w:rsidR="005925AC" w:rsidRPr="0060304D" w:rsidRDefault="005925AC" w:rsidP="00030416">
            <w:pPr>
              <w:keepNext/>
              <w:keepLines/>
              <w:rPr>
                <w:sz w:val="20"/>
                <w:lang w:val="bg-BG" w:eastAsia="en-US"/>
              </w:rPr>
            </w:pPr>
            <w:r w:rsidRPr="0060304D">
              <w:rPr>
                <w:sz w:val="20"/>
                <w:lang w:val="bg-BG" w:eastAsia="en-US"/>
              </w:rPr>
              <w:t>Бр. респондери (%)</w:t>
            </w:r>
          </w:p>
        </w:tc>
        <w:tc>
          <w:tcPr>
            <w:tcW w:w="2088" w:type="dxa"/>
            <w:tcBorders>
              <w:top w:val="nil"/>
            </w:tcBorders>
          </w:tcPr>
          <w:p w14:paraId="40D54B2D" w14:textId="77777777" w:rsidR="005925AC" w:rsidRPr="0060304D" w:rsidRDefault="005925AC" w:rsidP="00030416">
            <w:pPr>
              <w:keepNext/>
              <w:keepLines/>
              <w:jc w:val="center"/>
              <w:rPr>
                <w:sz w:val="20"/>
                <w:lang w:val="bg-BG" w:eastAsia="en-US"/>
              </w:rPr>
            </w:pPr>
            <w:r w:rsidRPr="0060304D">
              <w:rPr>
                <w:sz w:val="20"/>
                <w:lang w:val="bg-BG" w:eastAsia="en-US"/>
              </w:rPr>
              <w:t>163 (40,6%)</w:t>
            </w:r>
          </w:p>
        </w:tc>
        <w:tc>
          <w:tcPr>
            <w:tcW w:w="1959" w:type="dxa"/>
            <w:gridSpan w:val="2"/>
            <w:tcBorders>
              <w:top w:val="nil"/>
            </w:tcBorders>
            <w:shd w:val="clear" w:color="auto" w:fill="auto"/>
          </w:tcPr>
          <w:p w14:paraId="51B1E0C7" w14:textId="77777777" w:rsidR="005925AC" w:rsidRPr="0060304D" w:rsidRDefault="005925AC" w:rsidP="00030416">
            <w:pPr>
              <w:keepNext/>
              <w:keepLines/>
              <w:jc w:val="center"/>
              <w:rPr>
                <w:sz w:val="20"/>
                <w:lang w:val="bg-BG" w:eastAsia="en-US"/>
              </w:rPr>
            </w:pPr>
            <w:r w:rsidRPr="0060304D">
              <w:rPr>
                <w:sz w:val="20"/>
                <w:lang w:val="bg-BG" w:eastAsia="en-US"/>
              </w:rPr>
              <w:t>224 (56,4%)</w:t>
            </w:r>
          </w:p>
        </w:tc>
        <w:tc>
          <w:tcPr>
            <w:tcW w:w="1548" w:type="dxa"/>
            <w:tcBorders>
              <w:top w:val="nil"/>
            </w:tcBorders>
            <w:shd w:val="clear" w:color="auto" w:fill="auto"/>
          </w:tcPr>
          <w:p w14:paraId="30090D8F" w14:textId="77777777" w:rsidR="005925AC" w:rsidRPr="0060304D" w:rsidRDefault="005925AC" w:rsidP="00030416">
            <w:pPr>
              <w:keepNext/>
              <w:keepLines/>
              <w:jc w:val="center"/>
              <w:rPr>
                <w:sz w:val="20"/>
                <w:lang w:val="bg-BG" w:eastAsia="en-US"/>
              </w:rPr>
            </w:pPr>
            <w:r w:rsidRPr="0060304D">
              <w:rPr>
                <w:sz w:val="20"/>
                <w:lang w:val="bg-BG" w:eastAsia="en-US"/>
              </w:rPr>
              <w:t>158 (40,2%)</w:t>
            </w:r>
          </w:p>
        </w:tc>
      </w:tr>
      <w:tr w:rsidR="005925AC" w:rsidRPr="0060304D" w14:paraId="3EC51A80" w14:textId="77777777" w:rsidTr="00030416">
        <w:tc>
          <w:tcPr>
            <w:tcW w:w="4395" w:type="dxa"/>
            <w:shd w:val="clear" w:color="auto" w:fill="auto"/>
          </w:tcPr>
          <w:p w14:paraId="217C097E" w14:textId="77777777" w:rsidR="005925AC" w:rsidRPr="0060304D" w:rsidRDefault="005925AC" w:rsidP="00030416">
            <w:pPr>
              <w:keepNext/>
              <w:keepLines/>
              <w:rPr>
                <w:sz w:val="20"/>
                <w:lang w:val="bg-BG" w:eastAsia="en-US"/>
              </w:rPr>
            </w:pPr>
            <w:r w:rsidRPr="0060304D">
              <w:rPr>
                <w:sz w:val="20"/>
                <w:lang w:val="bg-BG" w:eastAsia="en-US"/>
              </w:rPr>
              <w:t>95% CI</w:t>
            </w:r>
          </w:p>
        </w:tc>
        <w:tc>
          <w:tcPr>
            <w:tcW w:w="2088" w:type="dxa"/>
          </w:tcPr>
          <w:p w14:paraId="2E84FC1E" w14:textId="77777777" w:rsidR="005925AC" w:rsidRPr="0060304D" w:rsidRDefault="005925AC" w:rsidP="00030416">
            <w:pPr>
              <w:keepNext/>
              <w:keepLines/>
              <w:jc w:val="center"/>
              <w:rPr>
                <w:sz w:val="20"/>
                <w:lang w:val="bg-BG" w:eastAsia="en-US"/>
              </w:rPr>
            </w:pPr>
            <w:r w:rsidRPr="0060304D">
              <w:rPr>
                <w:sz w:val="20"/>
                <w:lang w:val="bg-BG" w:eastAsia="en-US"/>
              </w:rPr>
              <w:t>(35,8; 45,6)</w:t>
            </w:r>
          </w:p>
        </w:tc>
        <w:tc>
          <w:tcPr>
            <w:tcW w:w="1959" w:type="dxa"/>
            <w:gridSpan w:val="2"/>
            <w:shd w:val="clear" w:color="auto" w:fill="auto"/>
          </w:tcPr>
          <w:p w14:paraId="3EC8E078" w14:textId="77777777" w:rsidR="005925AC" w:rsidRPr="0060304D" w:rsidRDefault="005925AC" w:rsidP="00030416">
            <w:pPr>
              <w:keepNext/>
              <w:keepLines/>
              <w:jc w:val="center"/>
              <w:rPr>
                <w:sz w:val="20"/>
                <w:lang w:val="bg-BG" w:eastAsia="en-US"/>
              </w:rPr>
            </w:pPr>
            <w:r w:rsidRPr="0060304D">
              <w:rPr>
                <w:sz w:val="20"/>
                <w:lang w:val="bg-BG" w:eastAsia="en-US"/>
              </w:rPr>
              <w:t>(51,4; 61,4)</w:t>
            </w:r>
          </w:p>
        </w:tc>
        <w:tc>
          <w:tcPr>
            <w:tcW w:w="1548" w:type="dxa"/>
            <w:shd w:val="clear" w:color="auto" w:fill="auto"/>
          </w:tcPr>
          <w:p w14:paraId="3B581FB4" w14:textId="77777777" w:rsidR="005925AC" w:rsidRPr="0060304D" w:rsidRDefault="005925AC" w:rsidP="00030416">
            <w:pPr>
              <w:keepNext/>
              <w:keepLines/>
              <w:jc w:val="center"/>
              <w:rPr>
                <w:sz w:val="20"/>
                <w:lang w:val="bg-BG" w:eastAsia="en-US"/>
              </w:rPr>
            </w:pPr>
            <w:r w:rsidRPr="0060304D">
              <w:rPr>
                <w:sz w:val="20"/>
                <w:lang w:val="bg-BG" w:eastAsia="en-US"/>
              </w:rPr>
              <w:t>(35,3; 45,2)</w:t>
            </w:r>
          </w:p>
        </w:tc>
      </w:tr>
      <w:tr w:rsidR="005925AC" w:rsidRPr="0060304D" w14:paraId="6C03C34A" w14:textId="77777777" w:rsidTr="00030416">
        <w:tc>
          <w:tcPr>
            <w:tcW w:w="4395" w:type="dxa"/>
            <w:shd w:val="clear" w:color="auto" w:fill="auto"/>
          </w:tcPr>
          <w:p w14:paraId="2A967FBC" w14:textId="77777777" w:rsidR="005925AC" w:rsidRPr="0060304D" w:rsidRDefault="005925AC" w:rsidP="00030416">
            <w:pPr>
              <w:keepNext/>
              <w:keepLines/>
              <w:rPr>
                <w:sz w:val="20"/>
                <w:lang w:val="bg-BG" w:eastAsia="en-US"/>
              </w:rPr>
            </w:pPr>
            <w:r w:rsidRPr="0060304D">
              <w:rPr>
                <w:sz w:val="20"/>
                <w:lang w:val="bg-BG" w:eastAsia="en-US"/>
              </w:rPr>
              <w:t>Бр. пълни отговори (%)</w:t>
            </w:r>
          </w:p>
        </w:tc>
        <w:tc>
          <w:tcPr>
            <w:tcW w:w="2088" w:type="dxa"/>
          </w:tcPr>
          <w:p w14:paraId="6AAF23F7" w14:textId="77777777" w:rsidR="005925AC" w:rsidRPr="0060304D" w:rsidRDefault="005925AC" w:rsidP="00030416">
            <w:pPr>
              <w:keepNext/>
              <w:keepLines/>
              <w:jc w:val="center"/>
              <w:rPr>
                <w:sz w:val="20"/>
                <w:lang w:val="bg-BG" w:eastAsia="en-US"/>
              </w:rPr>
            </w:pPr>
            <w:r w:rsidRPr="0060304D">
              <w:rPr>
                <w:sz w:val="20"/>
                <w:lang w:val="bg-BG" w:eastAsia="en-US"/>
              </w:rPr>
              <w:t>8 (2,0 %)</w:t>
            </w:r>
          </w:p>
        </w:tc>
        <w:tc>
          <w:tcPr>
            <w:tcW w:w="1959" w:type="dxa"/>
            <w:gridSpan w:val="2"/>
            <w:shd w:val="clear" w:color="auto" w:fill="auto"/>
          </w:tcPr>
          <w:p w14:paraId="5C039E4F" w14:textId="77777777" w:rsidR="005925AC" w:rsidRPr="0060304D" w:rsidRDefault="005925AC" w:rsidP="00030416">
            <w:pPr>
              <w:keepNext/>
              <w:keepLines/>
              <w:jc w:val="center"/>
              <w:rPr>
                <w:sz w:val="20"/>
                <w:lang w:val="bg-BG" w:eastAsia="en-US"/>
              </w:rPr>
            </w:pPr>
            <w:r w:rsidRPr="0060304D">
              <w:rPr>
                <w:sz w:val="20"/>
                <w:lang w:val="bg-BG" w:eastAsia="en-US"/>
              </w:rPr>
              <w:t>11 (2,8 %)</w:t>
            </w:r>
          </w:p>
        </w:tc>
        <w:tc>
          <w:tcPr>
            <w:tcW w:w="1548" w:type="dxa"/>
            <w:shd w:val="clear" w:color="auto" w:fill="auto"/>
          </w:tcPr>
          <w:p w14:paraId="11DD25E7" w14:textId="77777777" w:rsidR="005925AC" w:rsidRPr="0060304D" w:rsidRDefault="005925AC" w:rsidP="00030416">
            <w:pPr>
              <w:keepNext/>
              <w:keepLines/>
              <w:jc w:val="center"/>
              <w:rPr>
                <w:sz w:val="20"/>
                <w:lang w:val="bg-BG" w:eastAsia="en-US"/>
              </w:rPr>
            </w:pPr>
            <w:r w:rsidRPr="0060304D">
              <w:rPr>
                <w:sz w:val="20"/>
                <w:lang w:val="bg-BG" w:eastAsia="en-US"/>
              </w:rPr>
              <w:t>3 (0,8%)</w:t>
            </w:r>
          </w:p>
        </w:tc>
      </w:tr>
      <w:tr w:rsidR="005925AC" w:rsidRPr="0060304D" w14:paraId="50A2DBDE" w14:textId="77777777" w:rsidTr="00030416">
        <w:tc>
          <w:tcPr>
            <w:tcW w:w="4395" w:type="dxa"/>
            <w:shd w:val="clear" w:color="auto" w:fill="auto"/>
          </w:tcPr>
          <w:p w14:paraId="6767ECCF" w14:textId="77777777" w:rsidR="005925AC" w:rsidRPr="0060304D" w:rsidRDefault="005925AC" w:rsidP="00030416">
            <w:pPr>
              <w:keepNext/>
              <w:keepLines/>
              <w:rPr>
                <w:sz w:val="20"/>
                <w:lang w:val="bg-BG" w:eastAsia="en-US"/>
              </w:rPr>
            </w:pPr>
            <w:r w:rsidRPr="0060304D">
              <w:rPr>
                <w:sz w:val="20"/>
                <w:lang w:val="bg-BG" w:eastAsia="en-US"/>
              </w:rPr>
              <w:t>Бр. частични отговори (%)</w:t>
            </w:r>
          </w:p>
        </w:tc>
        <w:tc>
          <w:tcPr>
            <w:tcW w:w="2088" w:type="dxa"/>
          </w:tcPr>
          <w:p w14:paraId="18F4B604" w14:textId="77777777" w:rsidR="005925AC" w:rsidRPr="0060304D" w:rsidRDefault="005925AC" w:rsidP="00030416">
            <w:pPr>
              <w:keepNext/>
              <w:keepLines/>
              <w:jc w:val="center"/>
              <w:rPr>
                <w:sz w:val="20"/>
                <w:lang w:val="bg-BG" w:eastAsia="en-US"/>
              </w:rPr>
            </w:pPr>
            <w:r w:rsidRPr="0060304D">
              <w:rPr>
                <w:sz w:val="20"/>
                <w:lang w:val="bg-BG" w:eastAsia="en-US"/>
              </w:rPr>
              <w:t>155 (38,7%)</w:t>
            </w:r>
          </w:p>
        </w:tc>
        <w:tc>
          <w:tcPr>
            <w:tcW w:w="1959" w:type="dxa"/>
            <w:gridSpan w:val="2"/>
            <w:shd w:val="clear" w:color="auto" w:fill="auto"/>
          </w:tcPr>
          <w:p w14:paraId="7EF771BE" w14:textId="77777777" w:rsidR="005925AC" w:rsidRPr="0060304D" w:rsidRDefault="005925AC" w:rsidP="00030416">
            <w:pPr>
              <w:keepNext/>
              <w:keepLines/>
              <w:jc w:val="center"/>
              <w:rPr>
                <w:sz w:val="20"/>
                <w:lang w:val="bg-BG" w:eastAsia="en-US"/>
              </w:rPr>
            </w:pPr>
            <w:r w:rsidRPr="0060304D">
              <w:rPr>
                <w:sz w:val="20"/>
                <w:lang w:val="bg-BG" w:eastAsia="en-US"/>
              </w:rPr>
              <w:t>213 (53,7%)</w:t>
            </w:r>
          </w:p>
        </w:tc>
        <w:tc>
          <w:tcPr>
            <w:tcW w:w="1548" w:type="dxa"/>
            <w:shd w:val="clear" w:color="auto" w:fill="auto"/>
          </w:tcPr>
          <w:p w14:paraId="75D3925C" w14:textId="77777777" w:rsidR="005925AC" w:rsidRPr="0060304D" w:rsidRDefault="005925AC" w:rsidP="00030416">
            <w:pPr>
              <w:keepNext/>
              <w:keepLines/>
              <w:jc w:val="center"/>
              <w:rPr>
                <w:sz w:val="20"/>
                <w:lang w:val="bg-BG" w:eastAsia="en-US"/>
              </w:rPr>
            </w:pPr>
            <w:r w:rsidRPr="0060304D">
              <w:rPr>
                <w:sz w:val="20"/>
                <w:lang w:val="bg-BG" w:eastAsia="en-US"/>
              </w:rPr>
              <w:t>155 (39,4%)</w:t>
            </w:r>
          </w:p>
        </w:tc>
      </w:tr>
      <w:tr w:rsidR="005925AC" w:rsidRPr="0060304D" w14:paraId="30D4F735" w14:textId="77777777" w:rsidTr="00030416">
        <w:tc>
          <w:tcPr>
            <w:tcW w:w="4395" w:type="dxa"/>
            <w:tcBorders>
              <w:top w:val="single" w:sz="4" w:space="0" w:color="auto"/>
              <w:bottom w:val="nil"/>
            </w:tcBorders>
            <w:shd w:val="clear" w:color="auto" w:fill="auto"/>
          </w:tcPr>
          <w:p w14:paraId="12D9A4A6" w14:textId="77777777" w:rsidR="005925AC" w:rsidRPr="0060304D" w:rsidRDefault="005925AC" w:rsidP="00030416">
            <w:pPr>
              <w:keepNext/>
              <w:keepLines/>
              <w:rPr>
                <w:rFonts w:ascii="Calibri" w:hAnsi="Calibri"/>
                <w:sz w:val="20"/>
                <w:szCs w:val="22"/>
                <w:lang w:val="bg-BG" w:eastAsia="en-US"/>
              </w:rPr>
            </w:pPr>
            <w:r w:rsidRPr="0060304D">
              <w:rPr>
                <w:b/>
                <w:i/>
                <w:sz w:val="20"/>
                <w:lang w:val="bg-BG" w:eastAsia="en-US"/>
              </w:rPr>
              <w:t xml:space="preserve">DOR, оценена от изследователя* </w:t>
            </w:r>
            <w:r w:rsidRPr="0060304D">
              <w:rPr>
                <w:b/>
                <w:i/>
                <w:sz w:val="20"/>
                <w:lang w:val="bg-BG" w:eastAsia="zh-CN"/>
              </w:rPr>
              <w:t xml:space="preserve">(RECIST </w:t>
            </w:r>
            <w:r w:rsidR="00017CBA" w:rsidRPr="0060304D">
              <w:rPr>
                <w:b/>
                <w:i/>
                <w:sz w:val="20"/>
                <w:lang w:val="bg-BG" w:eastAsia="zh-CN"/>
              </w:rPr>
              <w:t>версия </w:t>
            </w:r>
            <w:r w:rsidRPr="0060304D">
              <w:rPr>
                <w:b/>
                <w:i/>
                <w:sz w:val="20"/>
                <w:lang w:val="bg-BG" w:eastAsia="zh-CN"/>
              </w:rPr>
              <w:t>1.1)</w:t>
            </w:r>
          </w:p>
        </w:tc>
        <w:tc>
          <w:tcPr>
            <w:tcW w:w="2088" w:type="dxa"/>
            <w:tcBorders>
              <w:top w:val="single" w:sz="4" w:space="0" w:color="auto"/>
              <w:bottom w:val="nil"/>
            </w:tcBorders>
          </w:tcPr>
          <w:p w14:paraId="428E3558" w14:textId="77777777" w:rsidR="005925AC" w:rsidRPr="0060304D" w:rsidRDefault="005925AC" w:rsidP="00030416">
            <w:pPr>
              <w:keepNext/>
              <w:keepLines/>
              <w:jc w:val="center"/>
              <w:rPr>
                <w:sz w:val="20"/>
                <w:lang w:val="bg-BG" w:eastAsia="en-US"/>
              </w:rPr>
            </w:pPr>
            <w:r w:rsidRPr="0060304D">
              <w:rPr>
                <w:sz w:val="20"/>
                <w:lang w:val="bg-BG" w:eastAsia="en-US"/>
              </w:rPr>
              <w:t>n</w:t>
            </w:r>
            <w:r w:rsidRPr="0060304D">
              <w:rPr>
                <w:sz w:val="20"/>
                <w:lang w:val="bg-BG"/>
              </w:rPr>
              <w:t> = </w:t>
            </w:r>
            <w:r w:rsidRPr="0060304D">
              <w:rPr>
                <w:sz w:val="20"/>
                <w:lang w:val="bg-BG" w:eastAsia="en-US"/>
              </w:rPr>
              <w:t>163</w:t>
            </w:r>
          </w:p>
        </w:tc>
        <w:tc>
          <w:tcPr>
            <w:tcW w:w="1959" w:type="dxa"/>
            <w:gridSpan w:val="2"/>
            <w:tcBorders>
              <w:top w:val="single" w:sz="4" w:space="0" w:color="auto"/>
              <w:bottom w:val="nil"/>
            </w:tcBorders>
            <w:shd w:val="clear" w:color="auto" w:fill="auto"/>
          </w:tcPr>
          <w:p w14:paraId="64A13DEB" w14:textId="77777777" w:rsidR="005925AC" w:rsidRPr="0060304D" w:rsidRDefault="005925AC" w:rsidP="00030416">
            <w:pPr>
              <w:keepNext/>
              <w:keepLines/>
              <w:jc w:val="center"/>
              <w:rPr>
                <w:rFonts w:ascii="Calibri" w:hAnsi="Calibri"/>
                <w:sz w:val="20"/>
                <w:szCs w:val="22"/>
                <w:lang w:val="bg-BG" w:eastAsia="en-US"/>
              </w:rPr>
            </w:pPr>
            <w:r w:rsidRPr="0060304D">
              <w:rPr>
                <w:sz w:val="20"/>
                <w:lang w:val="bg-BG" w:eastAsia="en-US"/>
              </w:rPr>
              <w:t>n</w:t>
            </w:r>
            <w:r w:rsidRPr="0060304D">
              <w:rPr>
                <w:sz w:val="20"/>
                <w:lang w:val="bg-BG"/>
              </w:rPr>
              <w:t> = </w:t>
            </w:r>
            <w:r w:rsidRPr="0060304D">
              <w:rPr>
                <w:sz w:val="20"/>
                <w:lang w:val="bg-BG" w:eastAsia="en-US"/>
              </w:rPr>
              <w:t>224</w:t>
            </w:r>
          </w:p>
        </w:tc>
        <w:tc>
          <w:tcPr>
            <w:tcW w:w="1548" w:type="dxa"/>
            <w:tcBorders>
              <w:top w:val="single" w:sz="4" w:space="0" w:color="auto"/>
              <w:bottom w:val="nil"/>
            </w:tcBorders>
            <w:shd w:val="clear" w:color="auto" w:fill="auto"/>
          </w:tcPr>
          <w:p w14:paraId="18D14F1E" w14:textId="77777777" w:rsidR="005925AC" w:rsidRPr="0060304D" w:rsidRDefault="005925AC" w:rsidP="00030416">
            <w:pPr>
              <w:keepNext/>
              <w:keepLines/>
              <w:jc w:val="center"/>
              <w:rPr>
                <w:rFonts w:ascii="Calibri" w:hAnsi="Calibri"/>
                <w:sz w:val="20"/>
                <w:szCs w:val="22"/>
                <w:lang w:val="bg-BG" w:eastAsia="en-US"/>
              </w:rPr>
            </w:pPr>
            <w:r w:rsidRPr="0060304D">
              <w:rPr>
                <w:sz w:val="20"/>
                <w:lang w:val="bg-BG" w:eastAsia="en-US"/>
              </w:rPr>
              <w:t>n</w:t>
            </w:r>
            <w:r w:rsidRPr="0060304D">
              <w:rPr>
                <w:sz w:val="20"/>
                <w:lang w:val="bg-BG"/>
              </w:rPr>
              <w:t> = </w:t>
            </w:r>
            <w:r w:rsidRPr="0060304D">
              <w:rPr>
                <w:sz w:val="20"/>
                <w:lang w:val="bg-BG" w:eastAsia="en-US"/>
              </w:rPr>
              <w:t>158</w:t>
            </w:r>
          </w:p>
        </w:tc>
      </w:tr>
      <w:tr w:rsidR="005925AC" w:rsidRPr="0060304D" w14:paraId="6F7F6C80" w14:textId="77777777" w:rsidTr="00030416">
        <w:tc>
          <w:tcPr>
            <w:tcW w:w="4395" w:type="dxa"/>
            <w:tcBorders>
              <w:top w:val="nil"/>
            </w:tcBorders>
            <w:shd w:val="clear" w:color="auto" w:fill="auto"/>
          </w:tcPr>
          <w:p w14:paraId="751C86C4" w14:textId="77777777" w:rsidR="005925AC" w:rsidRPr="0060304D" w:rsidRDefault="005925AC" w:rsidP="00030416">
            <w:pPr>
              <w:keepNext/>
              <w:keepLines/>
              <w:rPr>
                <w:rFonts w:ascii="Calibri" w:hAnsi="Calibri"/>
                <w:sz w:val="20"/>
                <w:szCs w:val="22"/>
                <w:lang w:val="bg-BG" w:eastAsia="en-US"/>
              </w:rPr>
            </w:pPr>
            <w:r w:rsidRPr="0060304D">
              <w:rPr>
                <w:sz w:val="20"/>
                <w:lang w:val="bg-BG" w:eastAsia="en-US"/>
              </w:rPr>
              <w:t>Медиана в месеци</w:t>
            </w:r>
          </w:p>
        </w:tc>
        <w:tc>
          <w:tcPr>
            <w:tcW w:w="2088" w:type="dxa"/>
            <w:tcBorders>
              <w:top w:val="nil"/>
            </w:tcBorders>
          </w:tcPr>
          <w:p w14:paraId="626AF73A" w14:textId="77777777" w:rsidR="005925AC" w:rsidRPr="0060304D" w:rsidRDefault="005925AC" w:rsidP="00030416">
            <w:pPr>
              <w:keepNext/>
              <w:keepLines/>
              <w:jc w:val="center"/>
              <w:rPr>
                <w:sz w:val="20"/>
                <w:lang w:val="bg-BG" w:eastAsia="en-US"/>
              </w:rPr>
            </w:pPr>
            <w:r w:rsidRPr="0060304D">
              <w:rPr>
                <w:sz w:val="20"/>
                <w:lang w:val="bg-BG" w:eastAsia="en-US"/>
              </w:rPr>
              <w:t>8,3</w:t>
            </w:r>
          </w:p>
        </w:tc>
        <w:tc>
          <w:tcPr>
            <w:tcW w:w="1959" w:type="dxa"/>
            <w:gridSpan w:val="2"/>
            <w:tcBorders>
              <w:top w:val="nil"/>
            </w:tcBorders>
            <w:shd w:val="clear" w:color="auto" w:fill="auto"/>
          </w:tcPr>
          <w:p w14:paraId="3C9B46CF" w14:textId="77777777" w:rsidR="005925AC" w:rsidRPr="0060304D" w:rsidRDefault="005925AC" w:rsidP="00030416">
            <w:pPr>
              <w:keepNext/>
              <w:keepLines/>
              <w:jc w:val="center"/>
              <w:rPr>
                <w:sz w:val="20"/>
                <w:lang w:val="bg-BG" w:eastAsia="en-US"/>
              </w:rPr>
            </w:pPr>
            <w:r w:rsidRPr="0060304D">
              <w:rPr>
                <w:sz w:val="20"/>
                <w:lang w:val="bg-BG" w:eastAsia="en-US"/>
              </w:rPr>
              <w:t>11,5</w:t>
            </w:r>
          </w:p>
        </w:tc>
        <w:tc>
          <w:tcPr>
            <w:tcW w:w="1548" w:type="dxa"/>
            <w:tcBorders>
              <w:top w:val="nil"/>
            </w:tcBorders>
            <w:shd w:val="clear" w:color="auto" w:fill="auto"/>
          </w:tcPr>
          <w:p w14:paraId="2BF84BC4" w14:textId="77777777" w:rsidR="005925AC" w:rsidRPr="0060304D" w:rsidRDefault="005925AC" w:rsidP="00030416">
            <w:pPr>
              <w:keepNext/>
              <w:keepLines/>
              <w:jc w:val="center"/>
              <w:rPr>
                <w:rFonts w:ascii="Calibri" w:hAnsi="Calibri"/>
                <w:sz w:val="20"/>
                <w:szCs w:val="22"/>
                <w:lang w:val="bg-BG" w:eastAsia="en-US"/>
              </w:rPr>
            </w:pPr>
            <w:r w:rsidRPr="0060304D">
              <w:rPr>
                <w:sz w:val="20"/>
                <w:lang w:val="bg-BG" w:eastAsia="en-US"/>
              </w:rPr>
              <w:t>6,0</w:t>
            </w:r>
          </w:p>
        </w:tc>
      </w:tr>
      <w:tr w:rsidR="005925AC" w:rsidRPr="0060304D" w14:paraId="0781AB57" w14:textId="77777777" w:rsidTr="00030416">
        <w:tc>
          <w:tcPr>
            <w:tcW w:w="4395" w:type="dxa"/>
            <w:shd w:val="clear" w:color="auto" w:fill="auto"/>
          </w:tcPr>
          <w:p w14:paraId="06726397" w14:textId="77777777" w:rsidR="005925AC" w:rsidRPr="0060304D" w:rsidRDefault="005925AC" w:rsidP="00030416">
            <w:pPr>
              <w:keepNext/>
              <w:keepLines/>
              <w:rPr>
                <w:rFonts w:ascii="Calibri" w:hAnsi="Calibri"/>
                <w:sz w:val="20"/>
                <w:szCs w:val="22"/>
                <w:lang w:val="bg-BG" w:eastAsia="en-US"/>
              </w:rPr>
            </w:pPr>
            <w:r w:rsidRPr="0060304D">
              <w:rPr>
                <w:sz w:val="20"/>
                <w:lang w:val="bg-BG" w:eastAsia="en-US"/>
              </w:rPr>
              <w:t>95% CI</w:t>
            </w:r>
          </w:p>
        </w:tc>
        <w:tc>
          <w:tcPr>
            <w:tcW w:w="2088" w:type="dxa"/>
          </w:tcPr>
          <w:p w14:paraId="6D633959" w14:textId="77777777" w:rsidR="005925AC" w:rsidRPr="0060304D" w:rsidRDefault="005925AC" w:rsidP="00030416">
            <w:pPr>
              <w:keepNext/>
              <w:keepLines/>
              <w:jc w:val="center"/>
              <w:rPr>
                <w:sz w:val="20"/>
                <w:lang w:val="bg-BG" w:eastAsia="en-US"/>
              </w:rPr>
            </w:pPr>
            <w:r w:rsidRPr="0060304D">
              <w:rPr>
                <w:sz w:val="20"/>
                <w:lang w:val="bg-BG" w:eastAsia="en-US"/>
              </w:rPr>
              <w:t>(7,1; 11,8)</w:t>
            </w:r>
          </w:p>
        </w:tc>
        <w:tc>
          <w:tcPr>
            <w:tcW w:w="1959" w:type="dxa"/>
            <w:gridSpan w:val="2"/>
            <w:shd w:val="clear" w:color="auto" w:fill="auto"/>
          </w:tcPr>
          <w:p w14:paraId="129BEC98" w14:textId="77777777" w:rsidR="005925AC" w:rsidRPr="0060304D" w:rsidRDefault="005925AC" w:rsidP="00030416">
            <w:pPr>
              <w:keepNext/>
              <w:keepLines/>
              <w:jc w:val="center"/>
              <w:rPr>
                <w:rFonts w:ascii="Calibri" w:hAnsi="Calibri"/>
                <w:sz w:val="20"/>
                <w:szCs w:val="22"/>
                <w:lang w:val="bg-BG" w:eastAsia="en-US"/>
              </w:rPr>
            </w:pPr>
            <w:r w:rsidRPr="0060304D">
              <w:rPr>
                <w:sz w:val="20"/>
                <w:lang w:val="bg-BG" w:eastAsia="en-US"/>
              </w:rPr>
              <w:t>(8,9; 15,7)</w:t>
            </w:r>
          </w:p>
        </w:tc>
        <w:tc>
          <w:tcPr>
            <w:tcW w:w="1548" w:type="dxa"/>
            <w:shd w:val="clear" w:color="auto" w:fill="auto"/>
          </w:tcPr>
          <w:p w14:paraId="02D02E02" w14:textId="77777777" w:rsidR="005925AC" w:rsidRPr="0060304D" w:rsidRDefault="005925AC" w:rsidP="00030416">
            <w:pPr>
              <w:keepNext/>
              <w:keepLines/>
              <w:jc w:val="center"/>
              <w:rPr>
                <w:rFonts w:ascii="Calibri" w:hAnsi="Calibri"/>
                <w:sz w:val="20"/>
                <w:szCs w:val="22"/>
                <w:lang w:val="bg-BG" w:eastAsia="en-US"/>
              </w:rPr>
            </w:pPr>
            <w:r w:rsidRPr="0060304D">
              <w:rPr>
                <w:sz w:val="20"/>
                <w:lang w:val="bg-BG" w:eastAsia="en-US"/>
              </w:rPr>
              <w:t>(5,5; 6,9)</w:t>
            </w:r>
          </w:p>
        </w:tc>
      </w:tr>
    </w:tbl>
    <w:p w14:paraId="1496ED52" w14:textId="77777777" w:rsidR="00A4286D" w:rsidRPr="0060304D" w:rsidRDefault="00A4286D" w:rsidP="005925AC">
      <w:pPr>
        <w:keepLines/>
        <w:ind w:left="142"/>
        <w:rPr>
          <w:sz w:val="20"/>
          <w:vertAlign w:val="superscript"/>
          <w:lang w:val="bg-BG" w:eastAsia="en-US"/>
        </w:rPr>
      </w:pPr>
    </w:p>
    <w:p w14:paraId="7D1B1C8C" w14:textId="77777777" w:rsidR="005925AC" w:rsidRPr="0060304D" w:rsidRDefault="005925AC" w:rsidP="005925AC">
      <w:pPr>
        <w:keepLines/>
        <w:ind w:left="142"/>
        <w:rPr>
          <w:sz w:val="20"/>
          <w:lang w:val="bg-BG" w:eastAsia="en-US"/>
        </w:rPr>
      </w:pPr>
      <w:r w:rsidRPr="0060304D">
        <w:rPr>
          <w:sz w:val="20"/>
          <w:vertAlign w:val="superscript"/>
          <w:lang w:val="bg-BG" w:eastAsia="en-US"/>
        </w:rPr>
        <w:t>#</w:t>
      </w:r>
      <w:r w:rsidRPr="0060304D">
        <w:rPr>
          <w:sz w:val="20"/>
          <w:lang w:val="bg-BG" w:eastAsia="en-US"/>
        </w:rPr>
        <w:t xml:space="preserve"> П</w:t>
      </w:r>
      <w:r w:rsidRPr="0060304D">
        <w:rPr>
          <w:sz w:val="20"/>
          <w:lang w:val="bg-BG"/>
        </w:rPr>
        <w:t xml:space="preserve">ървичните крайни точки за ефикасност са </w:t>
      </w:r>
      <w:r w:rsidRPr="0060304D">
        <w:rPr>
          <w:sz w:val="20"/>
          <w:lang w:val="bg-BG" w:eastAsia="en-US"/>
        </w:rPr>
        <w:t xml:space="preserve">PFS и OS, и те са анализирани в ITT популация с див тип (WT), т.e. като са изключени пациенти с </w:t>
      </w:r>
      <w:r w:rsidRPr="0060304D">
        <w:rPr>
          <w:sz w:val="20"/>
          <w:lang w:val="bg-BG"/>
        </w:rPr>
        <w:t xml:space="preserve">EGFR мутации или </w:t>
      </w:r>
      <w:r w:rsidRPr="0060304D">
        <w:rPr>
          <w:sz w:val="20"/>
          <w:lang w:val="bg-BG" w:eastAsia="de-DE"/>
        </w:rPr>
        <w:t>ALK пренареждания</w:t>
      </w:r>
    </w:p>
    <w:p w14:paraId="1423198A" w14:textId="77777777" w:rsidR="005925AC" w:rsidRPr="0060304D" w:rsidRDefault="005925AC" w:rsidP="005925AC">
      <w:pPr>
        <w:ind w:left="142"/>
        <w:rPr>
          <w:sz w:val="20"/>
          <w:lang w:val="bg-BG" w:eastAsia="en-US"/>
        </w:rPr>
      </w:pPr>
      <w:r w:rsidRPr="0060304D">
        <w:rPr>
          <w:sz w:val="20"/>
          <w:vertAlign w:val="superscript"/>
          <w:lang w:val="bg-BG" w:eastAsia="en-US"/>
        </w:rPr>
        <w:t xml:space="preserve">1 </w:t>
      </w:r>
      <w:r w:rsidRPr="0060304D">
        <w:rPr>
          <w:sz w:val="20"/>
          <w:lang w:val="bg-BG" w:eastAsia="en-US"/>
        </w:rPr>
        <w:t>Въз основа на стратифицирания log-rank тест</w:t>
      </w:r>
    </w:p>
    <w:p w14:paraId="219789F1" w14:textId="77777777" w:rsidR="005925AC" w:rsidRPr="0060304D" w:rsidRDefault="005925AC" w:rsidP="005925AC">
      <w:pPr>
        <w:ind w:left="142"/>
        <w:rPr>
          <w:sz w:val="20"/>
          <w:lang w:val="bg-BG" w:eastAsia="zh-CN"/>
        </w:rPr>
      </w:pPr>
      <w:r w:rsidRPr="0060304D">
        <w:rPr>
          <w:sz w:val="20"/>
          <w:vertAlign w:val="superscript"/>
          <w:lang w:val="bg-BG" w:eastAsia="en-US"/>
        </w:rPr>
        <w:t>2</w:t>
      </w:r>
      <w:r w:rsidRPr="0060304D">
        <w:rPr>
          <w:rFonts w:ascii="Arial" w:hAnsi="Arial" w:cs="Arial"/>
          <w:i/>
          <w:iCs/>
          <w:sz w:val="20"/>
          <w:shd w:val="clear" w:color="auto" w:fill="FFFFFF"/>
          <w:lang w:val="bg-BG"/>
        </w:rPr>
        <w:t xml:space="preserve"> </w:t>
      </w:r>
      <w:r w:rsidRPr="0060304D">
        <w:rPr>
          <w:iCs/>
          <w:sz w:val="20"/>
          <w:shd w:val="clear" w:color="auto" w:fill="FFFFFF"/>
          <w:lang w:val="bg-BG"/>
        </w:rPr>
        <w:t>За информативни цели; в ITT популацията сравненията между Рамо Б и Рамо В, както и между рамо А и Рамо В не са официално тествани все още според предварително уточнената йерархия на анализите</w:t>
      </w:r>
    </w:p>
    <w:p w14:paraId="4D93AEFA" w14:textId="77777777" w:rsidR="005925AC" w:rsidRPr="0060304D" w:rsidRDefault="005925AC" w:rsidP="005925AC">
      <w:pPr>
        <w:ind w:left="142"/>
        <w:rPr>
          <w:rFonts w:cs="Arial"/>
          <w:sz w:val="20"/>
          <w:lang w:val="bg-BG" w:eastAsia="zh-CN"/>
        </w:rPr>
      </w:pPr>
      <w:r w:rsidRPr="0060304D">
        <w:rPr>
          <w:rFonts w:cs="Arial"/>
          <w:sz w:val="20"/>
          <w:vertAlign w:val="superscript"/>
          <w:lang w:val="bg-BG" w:eastAsia="zh-CN"/>
        </w:rPr>
        <w:t xml:space="preserve">3 </w:t>
      </w:r>
      <w:r w:rsidRPr="0060304D">
        <w:rPr>
          <w:rFonts w:cs="Arial"/>
          <w:sz w:val="20"/>
          <w:lang w:val="bg-BG" w:eastAsia="zh-CN"/>
        </w:rPr>
        <w:t xml:space="preserve">Общ най-добър отговор за пълен отговор и частичен отговор  </w:t>
      </w:r>
    </w:p>
    <w:p w14:paraId="35AC9126" w14:textId="77777777" w:rsidR="005925AC" w:rsidRPr="0060304D" w:rsidRDefault="005925AC" w:rsidP="005925AC">
      <w:pPr>
        <w:ind w:left="142"/>
        <w:rPr>
          <w:sz w:val="20"/>
          <w:lang w:val="bg-BG" w:eastAsia="en-US"/>
        </w:rPr>
      </w:pPr>
      <w:r w:rsidRPr="0060304D">
        <w:rPr>
          <w:sz w:val="20"/>
          <w:vertAlign w:val="superscript"/>
          <w:lang w:val="bg-BG" w:eastAsia="en-US"/>
        </w:rPr>
        <w:t xml:space="preserve">‡ </w:t>
      </w:r>
      <w:r w:rsidRPr="0060304D">
        <w:rPr>
          <w:sz w:val="20"/>
          <w:lang w:val="bg-BG" w:eastAsia="en-US"/>
        </w:rPr>
        <w:t>Стратифициран по пол, наличие на чернодробни метастази и туморна експресия на PD-L1 върху TC и IC</w:t>
      </w:r>
    </w:p>
    <w:p w14:paraId="384940F6" w14:textId="77777777" w:rsidR="005925AC" w:rsidRPr="0060304D" w:rsidRDefault="005925AC" w:rsidP="005925AC">
      <w:pPr>
        <w:ind w:left="142"/>
        <w:rPr>
          <w:rFonts w:cs="Arial"/>
          <w:sz w:val="20"/>
          <w:lang w:val="bg-BG" w:eastAsia="zh-CN"/>
        </w:rPr>
      </w:pPr>
      <w:r w:rsidRPr="0060304D">
        <w:rPr>
          <w:rFonts w:cs="Arial"/>
          <w:sz w:val="20"/>
          <w:lang w:val="bg-BG" w:eastAsia="zh-CN"/>
        </w:rPr>
        <w:t>^ Рамо В е групата за сравнение за всички коефициенти на риск</w:t>
      </w:r>
    </w:p>
    <w:p w14:paraId="6D4DF541" w14:textId="77777777" w:rsidR="005925AC" w:rsidRPr="0060304D" w:rsidRDefault="005925AC" w:rsidP="005925AC">
      <w:pPr>
        <w:ind w:left="142"/>
        <w:rPr>
          <w:rFonts w:cs="Arial"/>
          <w:sz w:val="20"/>
          <w:lang w:val="bg-BG" w:eastAsia="zh-CN"/>
        </w:rPr>
      </w:pPr>
      <w:r w:rsidRPr="0060304D">
        <w:rPr>
          <w:rFonts w:cs="Arial"/>
          <w:sz w:val="20"/>
          <w:lang w:val="bg-BG" w:eastAsia="zh-CN"/>
        </w:rPr>
        <w:t>* Актуализиран анализ на PFS и междинен анализ на OS при дата на заключване на клиничните данни 22 януари 2018 г.</w:t>
      </w:r>
    </w:p>
    <w:p w14:paraId="62C6C149" w14:textId="77777777" w:rsidR="005925AC" w:rsidRPr="0060304D" w:rsidRDefault="005925AC" w:rsidP="005925AC">
      <w:pPr>
        <w:ind w:left="144"/>
        <w:rPr>
          <w:sz w:val="20"/>
          <w:lang w:val="bg-BG" w:eastAsia="de-DE"/>
        </w:rPr>
      </w:pPr>
      <w:r w:rsidRPr="0060304D">
        <w:rPr>
          <w:sz w:val="20"/>
          <w:lang w:val="bg-BG" w:eastAsia="de-DE"/>
        </w:rPr>
        <w:t>PFS</w:t>
      </w:r>
      <w:r w:rsidRPr="0060304D">
        <w:rPr>
          <w:sz w:val="20"/>
          <w:lang w:val="bg-BG"/>
        </w:rPr>
        <w:t> = </w:t>
      </w:r>
      <w:r w:rsidRPr="0060304D">
        <w:rPr>
          <w:sz w:val="20"/>
          <w:lang w:val="bg-BG" w:eastAsia="de-DE"/>
        </w:rPr>
        <w:t>преживяемост без прогресия; RECIST</w:t>
      </w:r>
      <w:r w:rsidRPr="0060304D">
        <w:rPr>
          <w:sz w:val="20"/>
          <w:lang w:val="bg-BG"/>
        </w:rPr>
        <w:t xml:space="preserve"> = Критерии за оценка на отговора при солидни тумори (Response Evaluation Criteria in Solid Tumours) </w:t>
      </w:r>
      <w:r w:rsidR="00017CBA" w:rsidRPr="0060304D">
        <w:rPr>
          <w:sz w:val="20"/>
          <w:lang w:val="bg-BG"/>
        </w:rPr>
        <w:t>версия </w:t>
      </w:r>
      <w:r w:rsidRPr="0060304D">
        <w:rPr>
          <w:sz w:val="20"/>
          <w:lang w:val="bg-BG"/>
        </w:rPr>
        <w:t>1.1.</w:t>
      </w:r>
      <w:r w:rsidRPr="0060304D">
        <w:rPr>
          <w:sz w:val="20"/>
          <w:lang w:val="bg-BG" w:eastAsia="de-DE"/>
        </w:rPr>
        <w:t xml:space="preserve"> CI</w:t>
      </w:r>
      <w:r w:rsidRPr="0060304D">
        <w:rPr>
          <w:sz w:val="20"/>
          <w:lang w:val="bg-BG"/>
        </w:rPr>
        <w:t> = </w:t>
      </w:r>
      <w:r w:rsidRPr="0060304D">
        <w:rPr>
          <w:sz w:val="20"/>
          <w:lang w:val="bg-BG" w:eastAsia="de-DE"/>
        </w:rPr>
        <w:t>доверителен интервал; DOR</w:t>
      </w:r>
      <w:r w:rsidRPr="0060304D">
        <w:rPr>
          <w:sz w:val="20"/>
          <w:lang w:val="bg-BG"/>
        </w:rPr>
        <w:t> = </w:t>
      </w:r>
      <w:r w:rsidRPr="0060304D">
        <w:rPr>
          <w:sz w:val="20"/>
          <w:lang w:val="bg-BG" w:eastAsia="de-DE"/>
        </w:rPr>
        <w:t>продължителност на отговора; OS</w:t>
      </w:r>
      <w:r w:rsidRPr="0060304D">
        <w:rPr>
          <w:sz w:val="20"/>
          <w:lang w:val="bg-BG"/>
        </w:rPr>
        <w:t> = </w:t>
      </w:r>
      <w:r w:rsidRPr="0060304D">
        <w:rPr>
          <w:sz w:val="20"/>
          <w:lang w:val="bg-BG" w:eastAsia="de-DE"/>
        </w:rPr>
        <w:t>обща преживяемост.</w:t>
      </w:r>
    </w:p>
    <w:p w14:paraId="7DF20554" w14:textId="77777777" w:rsidR="003F672C" w:rsidRPr="0060304D" w:rsidRDefault="003F672C" w:rsidP="005925AC">
      <w:pPr>
        <w:ind w:left="144"/>
        <w:rPr>
          <w:sz w:val="20"/>
          <w:lang w:val="bg-BG"/>
        </w:rPr>
      </w:pPr>
    </w:p>
    <w:p w14:paraId="48C3525D" w14:textId="1A2C01D6" w:rsidR="005925AC" w:rsidRPr="0060304D" w:rsidRDefault="005925AC" w:rsidP="005925AC">
      <w:pPr>
        <w:keepNext/>
        <w:keepLines/>
        <w:rPr>
          <w:rFonts w:eastAsia="Calibri"/>
          <w:b/>
          <w:lang w:val="bg-BG" w:eastAsia="en-US"/>
        </w:rPr>
      </w:pPr>
      <w:r w:rsidRPr="0060304D">
        <w:rPr>
          <w:rFonts w:eastAsia="Calibri"/>
          <w:b/>
          <w:lang w:val="bg-BG" w:eastAsia="en-US"/>
        </w:rPr>
        <w:lastRenderedPageBreak/>
        <w:t>Таблица </w:t>
      </w:r>
      <w:r w:rsidR="00882AC9" w:rsidRPr="0060304D">
        <w:rPr>
          <w:rFonts w:eastAsia="Calibri"/>
          <w:b/>
          <w:lang w:val="bg-BG" w:eastAsia="en-US"/>
        </w:rPr>
        <w:t>1</w:t>
      </w:r>
      <w:r w:rsidR="009B63D5" w:rsidRPr="0060304D">
        <w:rPr>
          <w:rFonts w:eastAsia="Calibri"/>
          <w:b/>
          <w:lang w:val="bg-BG" w:eastAsia="en-US"/>
        </w:rPr>
        <w:t>0</w:t>
      </w:r>
      <w:r w:rsidR="008025E2" w:rsidRPr="0060304D">
        <w:rPr>
          <w:rFonts w:eastAsia="Calibri"/>
          <w:b/>
          <w:lang w:val="bg-BG" w:eastAsia="en-US"/>
        </w:rPr>
        <w:t>:</w:t>
      </w:r>
      <w:r w:rsidRPr="0060304D">
        <w:rPr>
          <w:rFonts w:eastAsia="Calibri"/>
          <w:b/>
          <w:lang w:val="bg-BG" w:eastAsia="en-US"/>
        </w:rPr>
        <w:t xml:space="preserve"> Обобщение на актуализираните резултати за ефикасност за Рамо A спр</w:t>
      </w:r>
      <w:r w:rsidR="00F06151" w:rsidRPr="0060304D">
        <w:rPr>
          <w:rFonts w:eastAsia="Calibri"/>
          <w:b/>
          <w:lang w:val="bg-BG" w:eastAsia="en-US"/>
        </w:rPr>
        <w:t>ямо</w:t>
      </w:r>
      <w:r w:rsidRPr="0060304D">
        <w:rPr>
          <w:rFonts w:eastAsia="Calibri"/>
          <w:b/>
          <w:lang w:val="bg-BG" w:eastAsia="en-US"/>
        </w:rPr>
        <w:t xml:space="preserve"> Рамо Б в ITT популацията (IMpower150)</w:t>
      </w:r>
    </w:p>
    <w:p w14:paraId="083B9487" w14:textId="77777777" w:rsidR="005925AC" w:rsidRPr="0060304D" w:rsidRDefault="005925AC" w:rsidP="005925AC">
      <w:pPr>
        <w:keepNext/>
        <w:keepLines/>
        <w:rPr>
          <w:rFonts w:eastAsia="Calibri"/>
          <w:b/>
          <w:lang w:val="bg-BG" w:eastAsia="en-US"/>
        </w:rPr>
      </w:pPr>
    </w:p>
    <w:tbl>
      <w:tblPr>
        <w:tblW w:w="8940" w:type="dxa"/>
        <w:jc w:val="center"/>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4794"/>
        <w:gridCol w:w="1059"/>
        <w:gridCol w:w="747"/>
        <w:gridCol w:w="2340"/>
      </w:tblGrid>
      <w:tr w:rsidR="005925AC" w:rsidRPr="00EB71D5" w14:paraId="5BFBC4ED" w14:textId="77777777" w:rsidTr="00C9109B">
        <w:trPr>
          <w:tblHeader/>
          <w:jc w:val="center"/>
        </w:trPr>
        <w:tc>
          <w:tcPr>
            <w:tcW w:w="4794" w:type="dxa"/>
            <w:tcBorders>
              <w:top w:val="single" w:sz="4" w:space="0" w:color="auto"/>
              <w:bottom w:val="single" w:sz="4" w:space="0" w:color="auto"/>
            </w:tcBorders>
            <w:shd w:val="clear" w:color="auto" w:fill="FFFFFF"/>
          </w:tcPr>
          <w:p w14:paraId="70BDB13E" w14:textId="77777777" w:rsidR="005925AC" w:rsidRPr="0060304D" w:rsidRDefault="005925AC" w:rsidP="00030416">
            <w:pPr>
              <w:keepNext/>
              <w:keepLines/>
              <w:rPr>
                <w:b/>
                <w:sz w:val="20"/>
                <w:lang w:val="bg-BG" w:eastAsia="en-US"/>
              </w:rPr>
            </w:pPr>
            <w:r w:rsidRPr="0060304D">
              <w:rPr>
                <w:b/>
                <w:sz w:val="20"/>
                <w:lang w:val="bg-BG" w:eastAsia="en-US"/>
              </w:rPr>
              <w:t>Крайна точка за ефикасност</w:t>
            </w:r>
          </w:p>
        </w:tc>
        <w:tc>
          <w:tcPr>
            <w:tcW w:w="1806" w:type="dxa"/>
            <w:gridSpan w:val="2"/>
            <w:tcBorders>
              <w:top w:val="single" w:sz="4" w:space="0" w:color="auto"/>
              <w:bottom w:val="single" w:sz="4" w:space="0" w:color="auto"/>
            </w:tcBorders>
            <w:shd w:val="clear" w:color="auto" w:fill="FFFFFF"/>
          </w:tcPr>
          <w:p w14:paraId="38458C30" w14:textId="77777777" w:rsidR="005925AC" w:rsidRPr="0060304D" w:rsidRDefault="005925AC" w:rsidP="00030416">
            <w:pPr>
              <w:keepNext/>
              <w:keepLines/>
              <w:jc w:val="center"/>
              <w:rPr>
                <w:b/>
                <w:sz w:val="20"/>
                <w:lang w:val="bg-BG" w:eastAsia="en-US"/>
              </w:rPr>
            </w:pPr>
            <w:r w:rsidRPr="0060304D">
              <w:rPr>
                <w:b/>
                <w:sz w:val="20"/>
                <w:lang w:val="bg-BG" w:eastAsia="en-US"/>
              </w:rPr>
              <w:t>Рамо A</w:t>
            </w:r>
          </w:p>
          <w:p w14:paraId="5F1FE03B" w14:textId="77777777" w:rsidR="005925AC" w:rsidRPr="0060304D" w:rsidRDefault="005925AC" w:rsidP="00030416">
            <w:pPr>
              <w:keepNext/>
              <w:keepLines/>
              <w:jc w:val="center"/>
              <w:rPr>
                <w:b/>
                <w:sz w:val="20"/>
                <w:lang w:val="bg-BG" w:eastAsia="en-US"/>
              </w:rPr>
            </w:pPr>
            <w:r w:rsidRPr="0060304D">
              <w:rPr>
                <w:b/>
                <w:sz w:val="20"/>
                <w:lang w:val="bg-BG" w:eastAsia="en-US"/>
              </w:rPr>
              <w:t>(Атезолизумаб+ Паклитаксел + Карбоплатин)</w:t>
            </w:r>
          </w:p>
        </w:tc>
        <w:tc>
          <w:tcPr>
            <w:tcW w:w="2340" w:type="dxa"/>
            <w:tcBorders>
              <w:top w:val="single" w:sz="4" w:space="0" w:color="auto"/>
              <w:bottom w:val="single" w:sz="4" w:space="0" w:color="auto"/>
            </w:tcBorders>
            <w:shd w:val="clear" w:color="auto" w:fill="FFFFFF"/>
          </w:tcPr>
          <w:p w14:paraId="64EA2C9F" w14:textId="77777777" w:rsidR="005925AC" w:rsidRPr="0060304D" w:rsidRDefault="005925AC" w:rsidP="00030416">
            <w:pPr>
              <w:keepNext/>
              <w:keepLines/>
              <w:jc w:val="center"/>
              <w:rPr>
                <w:b/>
                <w:sz w:val="20"/>
                <w:lang w:val="bg-BG" w:eastAsia="en-US"/>
              </w:rPr>
            </w:pPr>
            <w:r w:rsidRPr="0060304D">
              <w:rPr>
                <w:b/>
                <w:sz w:val="20"/>
                <w:lang w:val="bg-BG" w:eastAsia="en-US"/>
              </w:rPr>
              <w:t>Рамо Б</w:t>
            </w:r>
          </w:p>
          <w:p w14:paraId="06BEACE7" w14:textId="77777777" w:rsidR="005925AC" w:rsidRPr="0060304D" w:rsidRDefault="005925AC" w:rsidP="00030416">
            <w:pPr>
              <w:keepNext/>
              <w:keepLines/>
              <w:jc w:val="center"/>
              <w:rPr>
                <w:b/>
                <w:sz w:val="20"/>
                <w:lang w:val="bg-BG" w:eastAsia="en-US"/>
              </w:rPr>
            </w:pPr>
            <w:r w:rsidRPr="0060304D">
              <w:rPr>
                <w:b/>
                <w:sz w:val="20"/>
                <w:lang w:val="bg-BG" w:eastAsia="en-US"/>
              </w:rPr>
              <w:t>(Атезолизумаб+ Бевацизумаб + Паклитаксел +Карбоплатин)</w:t>
            </w:r>
          </w:p>
        </w:tc>
      </w:tr>
      <w:tr w:rsidR="005925AC" w:rsidRPr="0060304D" w14:paraId="72AB9088" w14:textId="77777777" w:rsidTr="00C9109B">
        <w:trPr>
          <w:jc w:val="center"/>
        </w:trPr>
        <w:tc>
          <w:tcPr>
            <w:tcW w:w="4794" w:type="dxa"/>
            <w:tcBorders>
              <w:top w:val="single" w:sz="4" w:space="0" w:color="auto"/>
            </w:tcBorders>
            <w:shd w:val="clear" w:color="auto" w:fill="auto"/>
          </w:tcPr>
          <w:p w14:paraId="64BE9BFA" w14:textId="77777777" w:rsidR="005925AC" w:rsidRPr="0060304D" w:rsidRDefault="005925AC" w:rsidP="00030416">
            <w:pPr>
              <w:keepNext/>
              <w:keepLines/>
              <w:rPr>
                <w:b/>
                <w:i/>
                <w:sz w:val="20"/>
                <w:vertAlign w:val="superscript"/>
                <w:lang w:val="bg-BG" w:eastAsia="en-US"/>
              </w:rPr>
            </w:pPr>
            <w:r w:rsidRPr="0060304D">
              <w:rPr>
                <w:b/>
                <w:i/>
                <w:sz w:val="20"/>
                <w:lang w:val="bg-BG" w:eastAsia="en-US"/>
              </w:rPr>
              <w:t xml:space="preserve">PFS, оценена от изследователя (RECIST </w:t>
            </w:r>
            <w:r w:rsidR="00017CBA" w:rsidRPr="0060304D">
              <w:rPr>
                <w:b/>
                <w:i/>
                <w:sz w:val="20"/>
                <w:lang w:val="bg-BG" w:eastAsia="en-US"/>
              </w:rPr>
              <w:t>версия </w:t>
            </w:r>
            <w:r w:rsidRPr="0060304D">
              <w:rPr>
                <w:b/>
                <w:i/>
                <w:sz w:val="20"/>
                <w:lang w:val="bg-BG" w:eastAsia="en-US"/>
              </w:rPr>
              <w:t>1.1)*</w:t>
            </w:r>
          </w:p>
        </w:tc>
        <w:tc>
          <w:tcPr>
            <w:tcW w:w="1806" w:type="dxa"/>
            <w:gridSpan w:val="2"/>
            <w:tcBorders>
              <w:top w:val="single" w:sz="4" w:space="0" w:color="auto"/>
            </w:tcBorders>
            <w:shd w:val="clear" w:color="auto" w:fill="auto"/>
          </w:tcPr>
          <w:p w14:paraId="7F72A487" w14:textId="77777777" w:rsidR="005925AC" w:rsidRPr="0060304D" w:rsidRDefault="005925AC" w:rsidP="00030416">
            <w:pPr>
              <w:keepNext/>
              <w:keepLines/>
              <w:jc w:val="center"/>
              <w:rPr>
                <w:sz w:val="20"/>
                <w:lang w:val="bg-BG" w:eastAsia="en-US"/>
              </w:rPr>
            </w:pPr>
            <w:r w:rsidRPr="0060304D">
              <w:rPr>
                <w:sz w:val="20"/>
                <w:lang w:val="bg-BG" w:eastAsia="en-US"/>
              </w:rPr>
              <w:t>n</w:t>
            </w:r>
            <w:r w:rsidRPr="0060304D">
              <w:rPr>
                <w:sz w:val="20"/>
                <w:lang w:val="bg-BG"/>
              </w:rPr>
              <w:t> = </w:t>
            </w:r>
            <w:r w:rsidRPr="0060304D">
              <w:rPr>
                <w:sz w:val="20"/>
                <w:lang w:val="bg-BG" w:eastAsia="en-US"/>
              </w:rPr>
              <w:t>402</w:t>
            </w:r>
          </w:p>
        </w:tc>
        <w:tc>
          <w:tcPr>
            <w:tcW w:w="2340" w:type="dxa"/>
            <w:tcBorders>
              <w:top w:val="single" w:sz="4" w:space="0" w:color="auto"/>
            </w:tcBorders>
            <w:shd w:val="clear" w:color="auto" w:fill="auto"/>
          </w:tcPr>
          <w:p w14:paraId="6C1EBFA8" w14:textId="77777777" w:rsidR="005925AC" w:rsidRPr="0060304D" w:rsidRDefault="005925AC" w:rsidP="00030416">
            <w:pPr>
              <w:keepNext/>
              <w:keepLines/>
              <w:jc w:val="center"/>
              <w:rPr>
                <w:sz w:val="20"/>
                <w:lang w:val="bg-BG" w:eastAsia="en-US"/>
              </w:rPr>
            </w:pPr>
            <w:r w:rsidRPr="0060304D">
              <w:rPr>
                <w:sz w:val="20"/>
                <w:lang w:val="bg-BG" w:eastAsia="en-US"/>
              </w:rPr>
              <w:t>n</w:t>
            </w:r>
            <w:r w:rsidRPr="0060304D">
              <w:rPr>
                <w:sz w:val="20"/>
                <w:lang w:val="bg-BG"/>
              </w:rPr>
              <w:t> = </w:t>
            </w:r>
            <w:r w:rsidRPr="0060304D">
              <w:rPr>
                <w:sz w:val="20"/>
                <w:lang w:val="bg-BG" w:eastAsia="en-US"/>
              </w:rPr>
              <w:t>400</w:t>
            </w:r>
          </w:p>
        </w:tc>
      </w:tr>
      <w:tr w:rsidR="005925AC" w:rsidRPr="0060304D" w14:paraId="17034B41" w14:textId="77777777" w:rsidTr="00C9109B">
        <w:trPr>
          <w:jc w:val="center"/>
        </w:trPr>
        <w:tc>
          <w:tcPr>
            <w:tcW w:w="4794" w:type="dxa"/>
            <w:shd w:val="clear" w:color="auto" w:fill="auto"/>
          </w:tcPr>
          <w:p w14:paraId="3AD49F07" w14:textId="77777777" w:rsidR="005925AC" w:rsidRPr="0060304D" w:rsidRDefault="005925AC" w:rsidP="00030416">
            <w:pPr>
              <w:keepNext/>
              <w:keepLines/>
              <w:rPr>
                <w:sz w:val="20"/>
                <w:lang w:val="bg-BG" w:eastAsia="en-US"/>
              </w:rPr>
            </w:pPr>
            <w:r w:rsidRPr="0060304D">
              <w:rPr>
                <w:sz w:val="20"/>
                <w:lang w:val="bg-BG" w:eastAsia="en-US"/>
              </w:rPr>
              <w:t>Бр. събития (%)</w:t>
            </w:r>
          </w:p>
        </w:tc>
        <w:tc>
          <w:tcPr>
            <w:tcW w:w="1806" w:type="dxa"/>
            <w:gridSpan w:val="2"/>
            <w:shd w:val="clear" w:color="auto" w:fill="auto"/>
          </w:tcPr>
          <w:p w14:paraId="09E59F7F" w14:textId="77777777" w:rsidR="005925AC" w:rsidRPr="0060304D" w:rsidRDefault="005925AC" w:rsidP="00030416">
            <w:pPr>
              <w:keepNext/>
              <w:keepLines/>
              <w:jc w:val="center"/>
              <w:rPr>
                <w:sz w:val="20"/>
                <w:lang w:val="bg-BG" w:eastAsia="en-US"/>
              </w:rPr>
            </w:pPr>
            <w:r w:rsidRPr="0060304D">
              <w:rPr>
                <w:sz w:val="20"/>
                <w:lang w:val="bg-BG" w:eastAsia="en-US"/>
              </w:rPr>
              <w:t>330 (82,1%)</w:t>
            </w:r>
          </w:p>
        </w:tc>
        <w:tc>
          <w:tcPr>
            <w:tcW w:w="2340" w:type="dxa"/>
            <w:shd w:val="clear" w:color="auto" w:fill="auto"/>
          </w:tcPr>
          <w:p w14:paraId="49247758" w14:textId="77777777" w:rsidR="005925AC" w:rsidRPr="0060304D" w:rsidRDefault="005925AC" w:rsidP="00030416">
            <w:pPr>
              <w:keepNext/>
              <w:keepLines/>
              <w:jc w:val="center"/>
              <w:rPr>
                <w:sz w:val="20"/>
                <w:lang w:val="bg-BG" w:eastAsia="en-US"/>
              </w:rPr>
            </w:pPr>
            <w:r w:rsidRPr="0060304D">
              <w:rPr>
                <w:sz w:val="20"/>
                <w:lang w:val="bg-BG" w:eastAsia="en-US"/>
              </w:rPr>
              <w:t>291 (72,8%)</w:t>
            </w:r>
          </w:p>
        </w:tc>
      </w:tr>
      <w:tr w:rsidR="005925AC" w:rsidRPr="0060304D" w14:paraId="5E19FE4C" w14:textId="77777777" w:rsidTr="00C9109B">
        <w:trPr>
          <w:jc w:val="center"/>
        </w:trPr>
        <w:tc>
          <w:tcPr>
            <w:tcW w:w="4794" w:type="dxa"/>
            <w:shd w:val="clear" w:color="auto" w:fill="auto"/>
          </w:tcPr>
          <w:p w14:paraId="746ABFBF" w14:textId="77777777" w:rsidR="005925AC" w:rsidRPr="0060304D" w:rsidRDefault="005925AC" w:rsidP="00030416">
            <w:pPr>
              <w:keepNext/>
              <w:keepLines/>
              <w:rPr>
                <w:sz w:val="20"/>
                <w:lang w:val="bg-BG" w:eastAsia="en-US"/>
              </w:rPr>
            </w:pPr>
            <w:r w:rsidRPr="0060304D">
              <w:rPr>
                <w:sz w:val="20"/>
                <w:lang w:val="bg-BG" w:eastAsia="en-US"/>
              </w:rPr>
              <w:t>Медиана на продължителността на PFS (месеци)</w:t>
            </w:r>
          </w:p>
        </w:tc>
        <w:tc>
          <w:tcPr>
            <w:tcW w:w="1806" w:type="dxa"/>
            <w:gridSpan w:val="2"/>
            <w:shd w:val="clear" w:color="auto" w:fill="auto"/>
          </w:tcPr>
          <w:p w14:paraId="3E4AF900" w14:textId="77777777" w:rsidR="005925AC" w:rsidRPr="0060304D" w:rsidRDefault="005925AC" w:rsidP="00030416">
            <w:pPr>
              <w:keepNext/>
              <w:keepLines/>
              <w:jc w:val="center"/>
              <w:rPr>
                <w:sz w:val="20"/>
                <w:lang w:val="bg-BG" w:eastAsia="en-US"/>
              </w:rPr>
            </w:pPr>
            <w:r w:rsidRPr="0060304D">
              <w:rPr>
                <w:sz w:val="20"/>
                <w:lang w:val="bg-BG" w:eastAsia="en-US"/>
              </w:rPr>
              <w:t>6,7</w:t>
            </w:r>
          </w:p>
        </w:tc>
        <w:tc>
          <w:tcPr>
            <w:tcW w:w="2340" w:type="dxa"/>
            <w:shd w:val="clear" w:color="auto" w:fill="auto"/>
          </w:tcPr>
          <w:p w14:paraId="5D3F3D28" w14:textId="77777777" w:rsidR="005925AC" w:rsidRPr="0060304D" w:rsidRDefault="005925AC" w:rsidP="00030416">
            <w:pPr>
              <w:keepNext/>
              <w:keepLines/>
              <w:jc w:val="center"/>
              <w:rPr>
                <w:sz w:val="20"/>
                <w:lang w:val="bg-BG" w:eastAsia="en-US"/>
              </w:rPr>
            </w:pPr>
            <w:r w:rsidRPr="0060304D">
              <w:rPr>
                <w:sz w:val="20"/>
                <w:lang w:val="bg-BG" w:eastAsia="en-US"/>
              </w:rPr>
              <w:t>8,4</w:t>
            </w:r>
          </w:p>
        </w:tc>
      </w:tr>
      <w:tr w:rsidR="005925AC" w:rsidRPr="0060304D" w14:paraId="1DBA2821" w14:textId="77777777" w:rsidTr="00C9109B">
        <w:trPr>
          <w:jc w:val="center"/>
        </w:trPr>
        <w:tc>
          <w:tcPr>
            <w:tcW w:w="4794" w:type="dxa"/>
            <w:shd w:val="clear" w:color="auto" w:fill="auto"/>
          </w:tcPr>
          <w:p w14:paraId="263D907D" w14:textId="77777777" w:rsidR="005925AC" w:rsidRPr="0060304D" w:rsidRDefault="005925AC" w:rsidP="00030416">
            <w:pPr>
              <w:keepNext/>
              <w:keepLines/>
              <w:rPr>
                <w:sz w:val="20"/>
                <w:lang w:val="bg-BG" w:eastAsia="en-US"/>
              </w:rPr>
            </w:pPr>
            <w:r w:rsidRPr="0060304D">
              <w:rPr>
                <w:sz w:val="20"/>
                <w:lang w:val="bg-BG" w:eastAsia="en-US"/>
              </w:rPr>
              <w:t>95% CI</w:t>
            </w:r>
          </w:p>
        </w:tc>
        <w:tc>
          <w:tcPr>
            <w:tcW w:w="1806" w:type="dxa"/>
            <w:gridSpan w:val="2"/>
            <w:shd w:val="clear" w:color="auto" w:fill="auto"/>
          </w:tcPr>
          <w:p w14:paraId="22DCCDF3" w14:textId="77777777" w:rsidR="005925AC" w:rsidRPr="0060304D" w:rsidRDefault="005925AC" w:rsidP="00030416">
            <w:pPr>
              <w:keepNext/>
              <w:keepLines/>
              <w:jc w:val="center"/>
              <w:rPr>
                <w:sz w:val="20"/>
                <w:lang w:val="bg-BG" w:eastAsia="en-US"/>
              </w:rPr>
            </w:pPr>
            <w:r w:rsidRPr="0060304D">
              <w:rPr>
                <w:sz w:val="20"/>
                <w:lang w:val="bg-BG" w:eastAsia="en-US"/>
              </w:rPr>
              <w:t>(5,7, 6,9)</w:t>
            </w:r>
          </w:p>
        </w:tc>
        <w:tc>
          <w:tcPr>
            <w:tcW w:w="2340" w:type="dxa"/>
            <w:shd w:val="clear" w:color="auto" w:fill="auto"/>
          </w:tcPr>
          <w:p w14:paraId="0BD5A225" w14:textId="77777777" w:rsidR="005925AC" w:rsidRPr="0060304D" w:rsidRDefault="005925AC" w:rsidP="00030416">
            <w:pPr>
              <w:keepNext/>
              <w:keepLines/>
              <w:jc w:val="center"/>
              <w:rPr>
                <w:sz w:val="20"/>
                <w:lang w:val="bg-BG" w:eastAsia="en-US"/>
              </w:rPr>
            </w:pPr>
            <w:r w:rsidRPr="0060304D">
              <w:rPr>
                <w:sz w:val="20"/>
                <w:lang w:val="bg-BG" w:eastAsia="en-US"/>
              </w:rPr>
              <w:t>(8,0, 9,9)</w:t>
            </w:r>
          </w:p>
        </w:tc>
      </w:tr>
      <w:tr w:rsidR="005925AC" w:rsidRPr="0060304D" w14:paraId="16CF864B" w14:textId="77777777" w:rsidTr="00C9109B">
        <w:trPr>
          <w:jc w:val="center"/>
        </w:trPr>
        <w:tc>
          <w:tcPr>
            <w:tcW w:w="4794" w:type="dxa"/>
            <w:shd w:val="clear" w:color="auto" w:fill="auto"/>
          </w:tcPr>
          <w:p w14:paraId="09A246CB" w14:textId="77777777" w:rsidR="005925AC" w:rsidRPr="0060304D" w:rsidRDefault="005925AC" w:rsidP="00030416">
            <w:pPr>
              <w:keepNext/>
              <w:keepLines/>
              <w:rPr>
                <w:sz w:val="20"/>
                <w:lang w:val="bg-BG" w:eastAsia="en-US"/>
              </w:rPr>
            </w:pPr>
            <w:r w:rsidRPr="0060304D">
              <w:rPr>
                <w:sz w:val="20"/>
                <w:lang w:val="bg-BG" w:eastAsia="en-US"/>
              </w:rPr>
              <w:t>Стратифициран коефициент на риск</w:t>
            </w:r>
            <w:r w:rsidRPr="0060304D">
              <w:rPr>
                <w:sz w:val="20"/>
                <w:vertAlign w:val="superscript"/>
                <w:lang w:val="bg-BG" w:eastAsia="en-US"/>
              </w:rPr>
              <w:t>‡</w:t>
            </w:r>
            <w:r w:rsidRPr="0060304D">
              <w:rPr>
                <w:sz w:val="20"/>
                <w:lang w:val="bg-BG" w:eastAsia="en-US"/>
              </w:rPr>
              <w:t>^</w:t>
            </w:r>
            <w:r w:rsidRPr="0060304D">
              <w:rPr>
                <w:sz w:val="20"/>
                <w:vertAlign w:val="superscript"/>
                <w:lang w:val="bg-BG" w:eastAsia="en-US"/>
              </w:rPr>
              <w:t xml:space="preserve"> </w:t>
            </w:r>
            <w:r w:rsidRPr="0060304D">
              <w:rPr>
                <w:sz w:val="20"/>
                <w:lang w:val="bg-BG" w:eastAsia="en-US"/>
              </w:rPr>
              <w:t>(95% CI)</w:t>
            </w:r>
          </w:p>
          <w:p w14:paraId="31829431" w14:textId="77777777" w:rsidR="005925AC" w:rsidRPr="0060304D" w:rsidRDefault="005925AC" w:rsidP="00030416">
            <w:pPr>
              <w:keepNext/>
              <w:keepLines/>
              <w:rPr>
                <w:sz w:val="20"/>
                <w:lang w:val="bg-BG" w:eastAsia="en-US"/>
              </w:rPr>
            </w:pPr>
            <w:r w:rsidRPr="0060304D">
              <w:rPr>
                <w:sz w:val="20"/>
                <w:lang w:val="bg-BG" w:eastAsia="en-US"/>
              </w:rPr>
              <w:t>p-стойност</w:t>
            </w:r>
            <w:r w:rsidRPr="0060304D">
              <w:rPr>
                <w:sz w:val="20"/>
                <w:vertAlign w:val="superscript"/>
                <w:lang w:val="bg-BG" w:eastAsia="en-US"/>
              </w:rPr>
              <w:t>1,2</w:t>
            </w:r>
          </w:p>
        </w:tc>
        <w:tc>
          <w:tcPr>
            <w:tcW w:w="1059" w:type="dxa"/>
            <w:shd w:val="clear" w:color="auto" w:fill="auto"/>
          </w:tcPr>
          <w:p w14:paraId="797BE959" w14:textId="77777777" w:rsidR="005925AC" w:rsidRPr="0060304D" w:rsidRDefault="005925AC" w:rsidP="00030416">
            <w:pPr>
              <w:keepNext/>
              <w:keepLines/>
              <w:jc w:val="right"/>
              <w:rPr>
                <w:sz w:val="20"/>
                <w:lang w:val="bg-BG" w:eastAsia="en-US"/>
              </w:rPr>
            </w:pPr>
            <w:r w:rsidRPr="0060304D">
              <w:rPr>
                <w:sz w:val="20"/>
                <w:lang w:val="bg-BG" w:eastAsia="en-US"/>
              </w:rPr>
              <w:t xml:space="preserve">            </w:t>
            </w:r>
          </w:p>
        </w:tc>
        <w:tc>
          <w:tcPr>
            <w:tcW w:w="3081" w:type="dxa"/>
            <w:gridSpan w:val="2"/>
            <w:shd w:val="clear" w:color="auto" w:fill="auto"/>
          </w:tcPr>
          <w:p w14:paraId="21B3FB76" w14:textId="77777777" w:rsidR="005925AC" w:rsidRPr="0060304D" w:rsidRDefault="005925AC" w:rsidP="00030416">
            <w:pPr>
              <w:keepNext/>
              <w:keepLines/>
              <w:rPr>
                <w:sz w:val="20"/>
                <w:lang w:val="bg-BG" w:eastAsia="en-US"/>
              </w:rPr>
            </w:pPr>
            <w:r w:rsidRPr="0060304D">
              <w:rPr>
                <w:sz w:val="20"/>
                <w:lang w:val="bg-BG" w:eastAsia="en-US"/>
              </w:rPr>
              <w:t xml:space="preserve">      0,67 (0,57, 0,79)                </w:t>
            </w:r>
          </w:p>
          <w:p w14:paraId="10C2A8B9" w14:textId="77777777" w:rsidR="005925AC" w:rsidRPr="0060304D" w:rsidRDefault="005925AC" w:rsidP="00030416">
            <w:pPr>
              <w:keepNext/>
              <w:keepLines/>
              <w:rPr>
                <w:sz w:val="20"/>
                <w:lang w:val="bg-BG" w:eastAsia="en-US"/>
              </w:rPr>
            </w:pPr>
            <w:r w:rsidRPr="0060304D">
              <w:rPr>
                <w:sz w:val="20"/>
                <w:lang w:val="bg-BG" w:eastAsia="en-US"/>
              </w:rPr>
              <w:t xml:space="preserve">       &lt; 0,0001</w:t>
            </w:r>
          </w:p>
        </w:tc>
      </w:tr>
      <w:tr w:rsidR="005925AC" w:rsidRPr="0060304D" w14:paraId="22AAAE49" w14:textId="77777777" w:rsidTr="00C9109B">
        <w:trPr>
          <w:jc w:val="center"/>
        </w:trPr>
        <w:tc>
          <w:tcPr>
            <w:tcW w:w="4794" w:type="dxa"/>
            <w:tcBorders>
              <w:top w:val="single" w:sz="4" w:space="0" w:color="auto"/>
              <w:bottom w:val="nil"/>
            </w:tcBorders>
            <w:shd w:val="clear" w:color="auto" w:fill="auto"/>
          </w:tcPr>
          <w:p w14:paraId="325FB0DB" w14:textId="77777777" w:rsidR="005925AC" w:rsidRPr="0060304D" w:rsidRDefault="005925AC" w:rsidP="00030416">
            <w:pPr>
              <w:keepLines/>
              <w:rPr>
                <w:sz w:val="20"/>
                <w:lang w:val="bg-BG" w:eastAsia="en-US"/>
              </w:rPr>
            </w:pPr>
            <w:r w:rsidRPr="0060304D">
              <w:rPr>
                <w:b/>
                <w:i/>
                <w:sz w:val="20"/>
                <w:lang w:val="bg-BG" w:eastAsia="en-US"/>
              </w:rPr>
              <w:t>Междинен анализ на OS*</w:t>
            </w:r>
          </w:p>
        </w:tc>
        <w:tc>
          <w:tcPr>
            <w:tcW w:w="1806" w:type="dxa"/>
            <w:gridSpan w:val="2"/>
            <w:tcBorders>
              <w:top w:val="single" w:sz="4" w:space="0" w:color="auto"/>
              <w:bottom w:val="nil"/>
            </w:tcBorders>
            <w:shd w:val="clear" w:color="auto" w:fill="auto"/>
          </w:tcPr>
          <w:p w14:paraId="1C109196" w14:textId="77777777" w:rsidR="005925AC" w:rsidRPr="0060304D" w:rsidRDefault="005925AC" w:rsidP="00030416">
            <w:pPr>
              <w:keepLines/>
              <w:jc w:val="center"/>
              <w:rPr>
                <w:sz w:val="20"/>
                <w:lang w:val="bg-BG" w:eastAsia="en-US"/>
              </w:rPr>
            </w:pPr>
            <w:r w:rsidRPr="0060304D">
              <w:rPr>
                <w:sz w:val="20"/>
                <w:lang w:val="bg-BG" w:eastAsia="en-US"/>
              </w:rPr>
              <w:t>n</w:t>
            </w:r>
            <w:r w:rsidRPr="0060304D">
              <w:rPr>
                <w:sz w:val="20"/>
                <w:lang w:val="bg-BG"/>
              </w:rPr>
              <w:t> = </w:t>
            </w:r>
            <w:r w:rsidRPr="0060304D">
              <w:rPr>
                <w:sz w:val="20"/>
                <w:lang w:val="bg-BG" w:eastAsia="en-US"/>
              </w:rPr>
              <w:t>402</w:t>
            </w:r>
          </w:p>
        </w:tc>
        <w:tc>
          <w:tcPr>
            <w:tcW w:w="2340" w:type="dxa"/>
            <w:tcBorders>
              <w:top w:val="single" w:sz="4" w:space="0" w:color="auto"/>
              <w:bottom w:val="nil"/>
            </w:tcBorders>
            <w:shd w:val="clear" w:color="auto" w:fill="auto"/>
          </w:tcPr>
          <w:p w14:paraId="42ADDAAB" w14:textId="77777777" w:rsidR="005925AC" w:rsidRPr="0060304D" w:rsidRDefault="005925AC" w:rsidP="00030416">
            <w:pPr>
              <w:keepLines/>
              <w:jc w:val="center"/>
              <w:rPr>
                <w:sz w:val="20"/>
                <w:lang w:val="bg-BG" w:eastAsia="en-US"/>
              </w:rPr>
            </w:pPr>
            <w:r w:rsidRPr="0060304D">
              <w:rPr>
                <w:sz w:val="20"/>
                <w:lang w:val="bg-BG" w:eastAsia="en-US"/>
              </w:rPr>
              <w:t xml:space="preserve"> n</w:t>
            </w:r>
            <w:r w:rsidRPr="0060304D">
              <w:rPr>
                <w:sz w:val="20"/>
                <w:lang w:val="bg-BG"/>
              </w:rPr>
              <w:t> = </w:t>
            </w:r>
            <w:r w:rsidRPr="0060304D">
              <w:rPr>
                <w:sz w:val="20"/>
                <w:lang w:val="bg-BG" w:eastAsia="en-US"/>
              </w:rPr>
              <w:t>400</w:t>
            </w:r>
          </w:p>
        </w:tc>
      </w:tr>
      <w:tr w:rsidR="005925AC" w:rsidRPr="0060304D" w14:paraId="517EBF82" w14:textId="77777777" w:rsidTr="00C9109B">
        <w:trPr>
          <w:jc w:val="center"/>
        </w:trPr>
        <w:tc>
          <w:tcPr>
            <w:tcW w:w="4794" w:type="dxa"/>
            <w:shd w:val="clear" w:color="auto" w:fill="auto"/>
          </w:tcPr>
          <w:p w14:paraId="08ECEA09" w14:textId="77777777" w:rsidR="005925AC" w:rsidRPr="0060304D" w:rsidRDefault="005925AC" w:rsidP="00030416">
            <w:pPr>
              <w:keepLines/>
              <w:rPr>
                <w:sz w:val="20"/>
                <w:lang w:val="bg-BG" w:eastAsia="en-US"/>
              </w:rPr>
            </w:pPr>
            <w:r w:rsidRPr="0060304D">
              <w:rPr>
                <w:sz w:val="20"/>
                <w:lang w:val="bg-BG" w:eastAsia="en-US"/>
              </w:rPr>
              <w:t>Бр. смъртни случаи (%)</w:t>
            </w:r>
          </w:p>
          <w:p w14:paraId="03DB01A3" w14:textId="77777777" w:rsidR="005925AC" w:rsidRPr="0060304D" w:rsidRDefault="005925AC" w:rsidP="00030416">
            <w:pPr>
              <w:keepLines/>
              <w:rPr>
                <w:sz w:val="20"/>
                <w:lang w:val="bg-BG" w:eastAsia="en-US"/>
              </w:rPr>
            </w:pPr>
            <w:r w:rsidRPr="0060304D">
              <w:rPr>
                <w:sz w:val="20"/>
                <w:lang w:val="bg-BG" w:eastAsia="en-US"/>
              </w:rPr>
              <w:t>Медиана на времето до събития (месеци)</w:t>
            </w:r>
          </w:p>
          <w:p w14:paraId="03DA7DB2" w14:textId="77777777" w:rsidR="005925AC" w:rsidRPr="0060304D" w:rsidRDefault="005925AC" w:rsidP="00030416">
            <w:pPr>
              <w:keepLines/>
              <w:rPr>
                <w:sz w:val="20"/>
                <w:lang w:val="bg-BG" w:eastAsia="en-US"/>
              </w:rPr>
            </w:pPr>
            <w:r w:rsidRPr="0060304D">
              <w:rPr>
                <w:sz w:val="20"/>
                <w:lang w:val="bg-BG" w:eastAsia="en-US"/>
              </w:rPr>
              <w:t>95% CI</w:t>
            </w:r>
          </w:p>
        </w:tc>
        <w:tc>
          <w:tcPr>
            <w:tcW w:w="1806" w:type="dxa"/>
            <w:gridSpan w:val="2"/>
            <w:shd w:val="clear" w:color="auto" w:fill="auto"/>
          </w:tcPr>
          <w:p w14:paraId="7014C0F8" w14:textId="77777777" w:rsidR="005925AC" w:rsidRPr="0060304D" w:rsidRDefault="005925AC" w:rsidP="00030416">
            <w:pPr>
              <w:keepLines/>
              <w:jc w:val="center"/>
              <w:rPr>
                <w:sz w:val="20"/>
                <w:lang w:val="bg-BG" w:eastAsia="en-US"/>
              </w:rPr>
            </w:pPr>
            <w:r w:rsidRPr="0060304D">
              <w:rPr>
                <w:sz w:val="20"/>
                <w:lang w:val="bg-BG" w:eastAsia="en-US"/>
              </w:rPr>
              <w:t>206 (51,2%)</w:t>
            </w:r>
          </w:p>
          <w:p w14:paraId="673BE9D8" w14:textId="77777777" w:rsidR="005925AC" w:rsidRPr="0060304D" w:rsidRDefault="005925AC" w:rsidP="00030416">
            <w:pPr>
              <w:keepLines/>
              <w:jc w:val="center"/>
              <w:rPr>
                <w:sz w:val="20"/>
                <w:lang w:val="bg-BG" w:eastAsia="en-US"/>
              </w:rPr>
            </w:pPr>
            <w:r w:rsidRPr="0060304D">
              <w:rPr>
                <w:sz w:val="20"/>
                <w:lang w:val="bg-BG" w:eastAsia="en-US"/>
              </w:rPr>
              <w:t xml:space="preserve">19,5 </w:t>
            </w:r>
          </w:p>
          <w:p w14:paraId="0086F823" w14:textId="77777777" w:rsidR="005925AC" w:rsidRPr="0060304D" w:rsidRDefault="005925AC" w:rsidP="00030416">
            <w:pPr>
              <w:keepLines/>
              <w:jc w:val="center"/>
              <w:rPr>
                <w:sz w:val="20"/>
                <w:lang w:val="bg-BG" w:eastAsia="en-US"/>
              </w:rPr>
            </w:pPr>
            <w:r w:rsidRPr="0060304D">
              <w:rPr>
                <w:sz w:val="20"/>
                <w:lang w:val="bg-BG" w:eastAsia="en-US"/>
              </w:rPr>
              <w:t>(16,3, 21,3)</w:t>
            </w:r>
          </w:p>
        </w:tc>
        <w:tc>
          <w:tcPr>
            <w:tcW w:w="2340" w:type="dxa"/>
            <w:shd w:val="clear" w:color="auto" w:fill="auto"/>
          </w:tcPr>
          <w:p w14:paraId="54EA0312" w14:textId="77777777" w:rsidR="005925AC" w:rsidRPr="0060304D" w:rsidRDefault="005925AC" w:rsidP="00030416">
            <w:pPr>
              <w:keepLines/>
              <w:jc w:val="center"/>
              <w:rPr>
                <w:sz w:val="20"/>
                <w:lang w:val="bg-BG" w:eastAsia="en-US"/>
              </w:rPr>
            </w:pPr>
            <w:r w:rsidRPr="0060304D">
              <w:rPr>
                <w:sz w:val="20"/>
                <w:lang w:val="bg-BG" w:eastAsia="en-US"/>
              </w:rPr>
              <w:t>192 (48,0%)</w:t>
            </w:r>
          </w:p>
          <w:p w14:paraId="3084B7C3" w14:textId="77777777" w:rsidR="005925AC" w:rsidRPr="0060304D" w:rsidRDefault="005925AC" w:rsidP="00030416">
            <w:pPr>
              <w:keepLines/>
              <w:jc w:val="center"/>
              <w:rPr>
                <w:sz w:val="20"/>
                <w:lang w:val="bg-BG" w:eastAsia="en-US"/>
              </w:rPr>
            </w:pPr>
            <w:r w:rsidRPr="0060304D">
              <w:rPr>
                <w:sz w:val="20"/>
                <w:lang w:val="bg-BG" w:eastAsia="en-US"/>
              </w:rPr>
              <w:t>19,8</w:t>
            </w:r>
          </w:p>
          <w:p w14:paraId="6E8A7A32" w14:textId="77777777" w:rsidR="005925AC" w:rsidRPr="0060304D" w:rsidRDefault="005925AC" w:rsidP="00030416">
            <w:pPr>
              <w:keepLines/>
              <w:jc w:val="center"/>
              <w:rPr>
                <w:sz w:val="20"/>
                <w:lang w:val="bg-BG" w:eastAsia="en-US"/>
              </w:rPr>
            </w:pPr>
            <w:r w:rsidRPr="0060304D">
              <w:rPr>
                <w:sz w:val="20"/>
                <w:lang w:val="bg-BG" w:eastAsia="en-US"/>
              </w:rPr>
              <w:t>(17,4, 24,2)</w:t>
            </w:r>
          </w:p>
        </w:tc>
      </w:tr>
      <w:tr w:rsidR="005925AC" w:rsidRPr="0060304D" w14:paraId="5A0CC4D1" w14:textId="77777777" w:rsidTr="00C9109B">
        <w:trPr>
          <w:jc w:val="center"/>
        </w:trPr>
        <w:tc>
          <w:tcPr>
            <w:tcW w:w="4794" w:type="dxa"/>
            <w:tcBorders>
              <w:left w:val="single" w:sz="4" w:space="0" w:color="auto"/>
            </w:tcBorders>
            <w:shd w:val="clear" w:color="auto" w:fill="auto"/>
          </w:tcPr>
          <w:p w14:paraId="0685B513" w14:textId="77777777" w:rsidR="005925AC" w:rsidRPr="0060304D" w:rsidRDefault="005925AC" w:rsidP="00030416">
            <w:pPr>
              <w:keepLines/>
              <w:rPr>
                <w:sz w:val="20"/>
                <w:lang w:val="bg-BG" w:eastAsia="en-US"/>
              </w:rPr>
            </w:pPr>
            <w:r w:rsidRPr="0060304D">
              <w:rPr>
                <w:sz w:val="20"/>
                <w:lang w:val="bg-BG" w:eastAsia="en-US"/>
              </w:rPr>
              <w:t>Стратифициран коефициент на риск</w:t>
            </w:r>
            <w:r w:rsidRPr="0060304D">
              <w:rPr>
                <w:sz w:val="20"/>
                <w:vertAlign w:val="superscript"/>
                <w:lang w:val="bg-BG" w:eastAsia="en-US"/>
              </w:rPr>
              <w:t>‡</w:t>
            </w:r>
            <w:r w:rsidRPr="0060304D">
              <w:rPr>
                <w:sz w:val="20"/>
                <w:lang w:val="bg-BG" w:eastAsia="en-US"/>
              </w:rPr>
              <w:t>^ (95% CI)</w:t>
            </w:r>
          </w:p>
          <w:p w14:paraId="52803B05" w14:textId="77777777" w:rsidR="005925AC" w:rsidRPr="0060304D" w:rsidRDefault="005925AC" w:rsidP="00030416">
            <w:pPr>
              <w:keepLines/>
              <w:rPr>
                <w:sz w:val="20"/>
                <w:lang w:val="bg-BG" w:eastAsia="en-US"/>
              </w:rPr>
            </w:pPr>
            <w:r w:rsidRPr="0060304D">
              <w:rPr>
                <w:sz w:val="20"/>
                <w:lang w:val="bg-BG" w:eastAsia="en-US"/>
              </w:rPr>
              <w:t>p-стойност</w:t>
            </w:r>
            <w:r w:rsidRPr="0060304D">
              <w:rPr>
                <w:sz w:val="20"/>
                <w:vertAlign w:val="superscript"/>
                <w:lang w:val="bg-BG" w:eastAsia="en-US"/>
              </w:rPr>
              <w:t>1,2</w:t>
            </w:r>
          </w:p>
        </w:tc>
        <w:tc>
          <w:tcPr>
            <w:tcW w:w="4146" w:type="dxa"/>
            <w:gridSpan w:val="3"/>
            <w:shd w:val="clear" w:color="auto" w:fill="auto"/>
          </w:tcPr>
          <w:p w14:paraId="1C651399" w14:textId="77777777" w:rsidR="005925AC" w:rsidRPr="0060304D" w:rsidRDefault="005925AC" w:rsidP="00030416">
            <w:pPr>
              <w:keepLines/>
              <w:jc w:val="center"/>
              <w:rPr>
                <w:sz w:val="20"/>
                <w:lang w:val="bg-BG" w:eastAsia="en-US"/>
              </w:rPr>
            </w:pPr>
            <w:r w:rsidRPr="0060304D">
              <w:rPr>
                <w:sz w:val="20"/>
                <w:lang w:val="bg-BG" w:eastAsia="en-US"/>
              </w:rPr>
              <w:t>0,90 (0,74, 1,10)</w:t>
            </w:r>
          </w:p>
          <w:p w14:paraId="6CAD93D2" w14:textId="77777777" w:rsidR="005925AC" w:rsidRPr="0060304D" w:rsidRDefault="005925AC" w:rsidP="00030416">
            <w:pPr>
              <w:keepLines/>
              <w:jc w:val="center"/>
              <w:rPr>
                <w:sz w:val="20"/>
                <w:lang w:val="bg-BG" w:eastAsia="en-US"/>
              </w:rPr>
            </w:pPr>
            <w:r w:rsidRPr="0060304D">
              <w:rPr>
                <w:sz w:val="20"/>
                <w:lang w:val="bg-BG" w:eastAsia="en-US"/>
              </w:rPr>
              <w:t>0.3000</w:t>
            </w:r>
          </w:p>
        </w:tc>
      </w:tr>
    </w:tbl>
    <w:p w14:paraId="36E76490" w14:textId="77777777" w:rsidR="00A4286D" w:rsidRPr="0060304D" w:rsidRDefault="00A4286D" w:rsidP="005925AC">
      <w:pPr>
        <w:keepLines/>
        <w:ind w:left="142"/>
        <w:contextualSpacing/>
        <w:rPr>
          <w:sz w:val="20"/>
          <w:vertAlign w:val="superscript"/>
          <w:lang w:val="bg-BG" w:eastAsia="en-US"/>
        </w:rPr>
      </w:pPr>
    </w:p>
    <w:p w14:paraId="6609AB99" w14:textId="77777777" w:rsidR="005925AC" w:rsidRPr="0060304D" w:rsidRDefault="005925AC" w:rsidP="005925AC">
      <w:pPr>
        <w:keepLines/>
        <w:ind w:left="142"/>
        <w:contextualSpacing/>
        <w:rPr>
          <w:sz w:val="20"/>
          <w:lang w:val="bg-BG" w:eastAsia="en-US"/>
        </w:rPr>
      </w:pPr>
      <w:r w:rsidRPr="0060304D">
        <w:rPr>
          <w:sz w:val="20"/>
          <w:vertAlign w:val="superscript"/>
          <w:lang w:val="bg-BG" w:eastAsia="en-US"/>
        </w:rPr>
        <w:t xml:space="preserve">1 </w:t>
      </w:r>
      <w:r w:rsidRPr="0060304D">
        <w:rPr>
          <w:sz w:val="20"/>
          <w:lang w:val="bg-BG" w:eastAsia="en-US"/>
        </w:rPr>
        <w:t>Въз основа на стратифициран log-rank тест</w:t>
      </w:r>
    </w:p>
    <w:p w14:paraId="1C08EAC5" w14:textId="77777777" w:rsidR="005925AC" w:rsidRPr="0060304D" w:rsidRDefault="005925AC" w:rsidP="005925AC">
      <w:pPr>
        <w:keepLines/>
        <w:ind w:left="142"/>
        <w:contextualSpacing/>
        <w:rPr>
          <w:sz w:val="20"/>
          <w:lang w:val="bg-BG" w:eastAsia="en-US"/>
        </w:rPr>
      </w:pPr>
      <w:r w:rsidRPr="0060304D">
        <w:rPr>
          <w:sz w:val="20"/>
          <w:vertAlign w:val="superscript"/>
          <w:lang w:val="bg-BG" w:eastAsia="en-US"/>
        </w:rPr>
        <w:t xml:space="preserve">2 </w:t>
      </w:r>
      <w:r w:rsidRPr="0060304D">
        <w:rPr>
          <w:sz w:val="20"/>
          <w:lang w:val="bg-BG" w:eastAsia="en-US"/>
        </w:rPr>
        <w:t xml:space="preserve">За информативни цели; в ITT популацията, сравненията между Рамо A и Рамо Б не са включени в предварително определената йерархия на анализа </w:t>
      </w:r>
    </w:p>
    <w:p w14:paraId="1D234768" w14:textId="77777777" w:rsidR="005925AC" w:rsidRPr="0060304D" w:rsidRDefault="005925AC" w:rsidP="005925AC">
      <w:pPr>
        <w:keepLines/>
        <w:ind w:left="142"/>
        <w:contextualSpacing/>
        <w:rPr>
          <w:sz w:val="20"/>
          <w:lang w:val="bg-BG" w:eastAsia="en-US"/>
        </w:rPr>
      </w:pPr>
      <w:r w:rsidRPr="0060304D">
        <w:rPr>
          <w:sz w:val="20"/>
          <w:vertAlign w:val="superscript"/>
          <w:lang w:val="bg-BG" w:eastAsia="en-US"/>
        </w:rPr>
        <w:t>‡</w:t>
      </w:r>
      <w:r w:rsidRPr="0060304D">
        <w:rPr>
          <w:sz w:val="20"/>
          <w:lang w:val="bg-BG" w:eastAsia="en-US"/>
        </w:rPr>
        <w:t xml:space="preserve"> Стратифициран по пол, наличие на чернодробни метастази и експресия на PD-L1 върху TC и IC</w:t>
      </w:r>
    </w:p>
    <w:p w14:paraId="6D773154" w14:textId="77777777" w:rsidR="005925AC" w:rsidRPr="0060304D" w:rsidRDefault="005925AC" w:rsidP="005925AC">
      <w:pPr>
        <w:keepLines/>
        <w:ind w:left="142"/>
        <w:contextualSpacing/>
        <w:rPr>
          <w:sz w:val="20"/>
          <w:lang w:val="bg-BG" w:eastAsia="en-US"/>
        </w:rPr>
      </w:pPr>
      <w:r w:rsidRPr="0060304D">
        <w:rPr>
          <w:sz w:val="20"/>
          <w:lang w:val="bg-BG" w:eastAsia="en-US"/>
        </w:rPr>
        <w:t>* Актуализиран анализ на PFS и междинен анализ на OS при дата на заключване на клиничните данни 22 януари 2018 г.</w:t>
      </w:r>
    </w:p>
    <w:p w14:paraId="10AC4779" w14:textId="77777777" w:rsidR="005925AC" w:rsidRPr="0060304D" w:rsidRDefault="005925AC" w:rsidP="005925AC">
      <w:pPr>
        <w:keepLines/>
        <w:ind w:left="142"/>
        <w:rPr>
          <w:sz w:val="20"/>
          <w:lang w:val="bg-BG" w:eastAsia="en-US"/>
        </w:rPr>
      </w:pPr>
      <w:r w:rsidRPr="0060304D">
        <w:rPr>
          <w:sz w:val="20"/>
          <w:lang w:val="bg-BG" w:eastAsia="en-US"/>
        </w:rPr>
        <w:t>^ Рамо A е групата за сравнение за всички коефициенти на риск</w:t>
      </w:r>
    </w:p>
    <w:p w14:paraId="3C3EAC6C" w14:textId="77777777" w:rsidR="005925AC" w:rsidRPr="0060304D" w:rsidRDefault="005925AC" w:rsidP="005925AC">
      <w:pPr>
        <w:keepNext/>
        <w:keepLines/>
        <w:rPr>
          <w:rFonts w:eastAsia="Calibri"/>
          <w:b/>
          <w:lang w:val="bg-BG" w:eastAsia="en-US"/>
        </w:rPr>
      </w:pPr>
    </w:p>
    <w:p w14:paraId="4B697F4E" w14:textId="17DF4A90" w:rsidR="005925AC" w:rsidRPr="0060304D" w:rsidRDefault="005925AC" w:rsidP="00882AC9">
      <w:pPr>
        <w:keepNext/>
        <w:keepLines/>
        <w:rPr>
          <w:rFonts w:eastAsia="Calibri"/>
          <w:b/>
          <w:lang w:val="bg-BG" w:eastAsia="en-US"/>
        </w:rPr>
      </w:pPr>
      <w:r w:rsidRPr="0060304D">
        <w:rPr>
          <w:rFonts w:eastAsia="Calibri"/>
          <w:b/>
          <w:lang w:val="bg-BG" w:eastAsia="en-US"/>
        </w:rPr>
        <w:t xml:space="preserve">Фигура </w:t>
      </w:r>
      <w:r w:rsidR="00DC379F" w:rsidRPr="000A1CC7">
        <w:rPr>
          <w:rFonts w:eastAsia="Calibri"/>
          <w:b/>
          <w:lang w:val="bg-BG" w:eastAsia="en-US"/>
        </w:rPr>
        <w:t>4</w:t>
      </w:r>
      <w:r w:rsidRPr="0060304D">
        <w:rPr>
          <w:rFonts w:eastAsia="Calibri"/>
          <w:b/>
          <w:lang w:val="bg-BG" w:eastAsia="en-US"/>
        </w:rPr>
        <w:t>: Крив</w:t>
      </w:r>
      <w:r w:rsidR="00A16BE3" w:rsidRPr="0060304D">
        <w:rPr>
          <w:rFonts w:eastAsia="Calibri"/>
          <w:b/>
          <w:lang w:val="bg-BG" w:eastAsia="en-US"/>
        </w:rPr>
        <w:t>и</w:t>
      </w:r>
      <w:r w:rsidRPr="0060304D">
        <w:rPr>
          <w:rFonts w:eastAsia="Calibri"/>
          <w:b/>
          <w:lang w:val="bg-BG" w:eastAsia="en-US"/>
        </w:rPr>
        <w:t xml:space="preserve"> на Kaplan-Meier за обща преживяемост в ITT популацията (IMpower150)</w:t>
      </w:r>
    </w:p>
    <w:p w14:paraId="2945A589" w14:textId="77777777" w:rsidR="005925AC" w:rsidRPr="0060304D" w:rsidRDefault="005925AC" w:rsidP="00E6454F">
      <w:pPr>
        <w:keepNext/>
        <w:keepLines/>
        <w:rPr>
          <w:rFonts w:eastAsia="Calibri"/>
          <w:b/>
          <w:lang w:val="bg-BG" w:eastAsia="en-US"/>
        </w:rPr>
      </w:pPr>
    </w:p>
    <w:p w14:paraId="6FEC3635" w14:textId="77777777" w:rsidR="005925AC" w:rsidRPr="0060304D" w:rsidRDefault="00972F2F" w:rsidP="00E6454F">
      <w:pPr>
        <w:keepNext/>
        <w:keepLines/>
        <w:rPr>
          <w:rFonts w:eastAsia="Calibri"/>
          <w:b/>
          <w:lang w:val="bg-BG" w:eastAsia="en-US"/>
        </w:rPr>
      </w:pPr>
      <w:r w:rsidRPr="0060304D">
        <w:rPr>
          <w:noProof/>
          <w:lang w:val="en-GB" w:eastAsia="en-GB"/>
        </w:rPr>
        <w:drawing>
          <wp:inline distT="0" distB="0" distL="0" distR="0" wp14:anchorId="50362913" wp14:editId="48D293FF">
            <wp:extent cx="5753100" cy="2834640"/>
            <wp:effectExtent l="0" t="0" r="0" b="0"/>
            <wp:docPr id="3" name="Picture 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834640"/>
                    </a:xfrm>
                    <a:prstGeom prst="rect">
                      <a:avLst/>
                    </a:prstGeom>
                    <a:noFill/>
                    <a:ln>
                      <a:noFill/>
                    </a:ln>
                  </pic:spPr>
                </pic:pic>
              </a:graphicData>
            </a:graphic>
          </wp:inline>
        </w:drawing>
      </w:r>
    </w:p>
    <w:p w14:paraId="53E88D5B" w14:textId="77777777" w:rsidR="005925AC" w:rsidRPr="0060304D" w:rsidRDefault="005925AC" w:rsidP="005925AC">
      <w:pPr>
        <w:keepLines/>
        <w:rPr>
          <w:rFonts w:cs="Arial"/>
          <w:noProof/>
          <w:szCs w:val="22"/>
          <w:lang w:val="bg-BG" w:eastAsia="zh-CN"/>
        </w:rPr>
      </w:pPr>
    </w:p>
    <w:p w14:paraId="1B83D0E0" w14:textId="6C3C3E64" w:rsidR="005925AC" w:rsidRPr="0060304D" w:rsidRDefault="005925AC" w:rsidP="005925AC">
      <w:pPr>
        <w:keepNext/>
        <w:keepLines/>
        <w:rPr>
          <w:rFonts w:cs="Arial"/>
          <w:b/>
          <w:szCs w:val="22"/>
          <w:lang w:val="bg-BG" w:eastAsia="zh-CN"/>
        </w:rPr>
      </w:pPr>
      <w:r w:rsidRPr="0060304D">
        <w:rPr>
          <w:rFonts w:eastAsia="Calibri"/>
          <w:b/>
          <w:lang w:val="bg-BG"/>
        </w:rPr>
        <w:lastRenderedPageBreak/>
        <w:t xml:space="preserve">Фигура </w:t>
      </w:r>
      <w:r w:rsidR="00DC379F" w:rsidRPr="0060304D">
        <w:rPr>
          <w:rFonts w:cs="Arial"/>
          <w:b/>
          <w:szCs w:val="22"/>
          <w:lang w:val="bg-BG" w:eastAsia="zh-CN"/>
        </w:rPr>
        <w:t>5</w:t>
      </w:r>
      <w:r w:rsidRPr="0060304D">
        <w:rPr>
          <w:rFonts w:cs="Arial"/>
          <w:b/>
          <w:szCs w:val="22"/>
          <w:lang w:val="bg-BG" w:eastAsia="zh-CN"/>
        </w:rPr>
        <w:t xml:space="preserve">: </w:t>
      </w:r>
      <w:r w:rsidRPr="0060304D">
        <w:rPr>
          <w:b/>
          <w:szCs w:val="22"/>
          <w:lang w:val="bg-BG"/>
        </w:rPr>
        <w:t xml:space="preserve">Диаграма тип „forest plot” </w:t>
      </w:r>
      <w:r w:rsidRPr="0060304D">
        <w:rPr>
          <w:rFonts w:cs="Arial"/>
          <w:b/>
          <w:szCs w:val="22"/>
          <w:lang w:val="bg-BG" w:eastAsia="zh-CN"/>
        </w:rPr>
        <w:t xml:space="preserve">за общата преживяемост по експресия на PD-L1 в ITT популацията, </w:t>
      </w:r>
      <w:r w:rsidRPr="0060304D">
        <w:rPr>
          <w:rFonts w:eastAsia="Calibri"/>
          <w:b/>
          <w:lang w:val="bg-BG"/>
        </w:rPr>
        <w:t>рамо Б спр</w:t>
      </w:r>
      <w:r w:rsidR="00F06151" w:rsidRPr="0060304D">
        <w:rPr>
          <w:rFonts w:eastAsia="Calibri"/>
          <w:b/>
          <w:lang w:val="bg-BG"/>
        </w:rPr>
        <w:t>ямо</w:t>
      </w:r>
      <w:r w:rsidRPr="0060304D">
        <w:rPr>
          <w:rFonts w:eastAsia="Calibri"/>
          <w:b/>
          <w:lang w:val="bg-BG"/>
        </w:rPr>
        <w:t xml:space="preserve"> В</w:t>
      </w:r>
      <w:r w:rsidRPr="0060304D">
        <w:rPr>
          <w:rFonts w:cs="Arial"/>
          <w:b/>
          <w:szCs w:val="22"/>
          <w:lang w:val="bg-BG" w:eastAsia="zh-CN"/>
        </w:rPr>
        <w:t xml:space="preserve"> (IMpower150)</w:t>
      </w:r>
    </w:p>
    <w:p w14:paraId="2AF0DBAC" w14:textId="77777777" w:rsidR="005925AC" w:rsidRPr="0060304D" w:rsidRDefault="005925AC" w:rsidP="005925AC">
      <w:pPr>
        <w:keepNext/>
        <w:keepLines/>
        <w:rPr>
          <w:rFonts w:cs="Arial"/>
          <w:b/>
          <w:szCs w:val="22"/>
          <w:lang w:val="bg-BG" w:eastAsia="zh-CN"/>
        </w:rPr>
      </w:pPr>
    </w:p>
    <w:p w14:paraId="75281518" w14:textId="77777777" w:rsidR="005925AC" w:rsidRPr="0060304D" w:rsidRDefault="00972F2F" w:rsidP="005925AC">
      <w:pPr>
        <w:keepNext/>
        <w:keepLines/>
        <w:rPr>
          <w:rFonts w:cs="Arial"/>
          <w:b/>
          <w:szCs w:val="22"/>
          <w:lang w:val="bg-BG" w:eastAsia="zh-CN"/>
        </w:rPr>
      </w:pPr>
      <w:r w:rsidRPr="0060304D">
        <w:rPr>
          <w:rFonts w:cs="Arial"/>
          <w:b/>
          <w:noProof/>
          <w:szCs w:val="22"/>
          <w:lang w:val="en-GB" w:eastAsia="en-GB"/>
        </w:rPr>
        <w:drawing>
          <wp:inline distT="0" distB="0" distL="0" distR="0" wp14:anchorId="51846C29" wp14:editId="60364885">
            <wp:extent cx="6172200" cy="2819400"/>
            <wp:effectExtent l="0" t="0" r="0" b="0"/>
            <wp:docPr id="4" name="Picture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2819400"/>
                    </a:xfrm>
                    <a:prstGeom prst="rect">
                      <a:avLst/>
                    </a:prstGeom>
                    <a:noFill/>
                    <a:ln>
                      <a:noFill/>
                    </a:ln>
                  </pic:spPr>
                </pic:pic>
              </a:graphicData>
            </a:graphic>
          </wp:inline>
        </w:drawing>
      </w:r>
    </w:p>
    <w:p w14:paraId="1DBE4217" w14:textId="77777777" w:rsidR="005925AC" w:rsidRPr="0060304D" w:rsidRDefault="005925AC" w:rsidP="005925AC">
      <w:pPr>
        <w:keepNext/>
        <w:keepLines/>
        <w:rPr>
          <w:rFonts w:eastAsia="Calibri"/>
          <w:b/>
          <w:lang w:val="bg-BG" w:eastAsia="en-US"/>
        </w:rPr>
      </w:pPr>
    </w:p>
    <w:p w14:paraId="26FA3650" w14:textId="5E32787D" w:rsidR="005925AC" w:rsidRPr="0060304D" w:rsidRDefault="005925AC" w:rsidP="005925AC">
      <w:pPr>
        <w:keepNext/>
        <w:rPr>
          <w:rFonts w:eastAsia="Calibri"/>
          <w:b/>
          <w:lang w:val="bg-BG" w:eastAsia="en-US"/>
        </w:rPr>
      </w:pPr>
      <w:r w:rsidRPr="0060304D">
        <w:rPr>
          <w:rFonts w:eastAsia="Calibri"/>
          <w:b/>
          <w:lang w:val="bg-BG"/>
        </w:rPr>
        <w:t>Фигура</w:t>
      </w:r>
      <w:r w:rsidRPr="0060304D">
        <w:rPr>
          <w:rFonts w:eastAsia="Calibri"/>
          <w:b/>
          <w:lang w:val="bg-BG" w:eastAsia="en-US"/>
        </w:rPr>
        <w:t xml:space="preserve"> </w:t>
      </w:r>
      <w:r w:rsidR="00DC379F" w:rsidRPr="000A1CC7">
        <w:rPr>
          <w:rFonts w:eastAsia="Calibri"/>
          <w:b/>
          <w:lang w:val="bg-BG" w:eastAsia="en-US"/>
        </w:rPr>
        <w:t>6</w:t>
      </w:r>
      <w:r w:rsidRPr="0060304D">
        <w:rPr>
          <w:rFonts w:eastAsia="Calibri"/>
          <w:b/>
          <w:lang w:val="bg-BG" w:eastAsia="en-US"/>
        </w:rPr>
        <w:t xml:space="preserve">: </w:t>
      </w:r>
      <w:r w:rsidRPr="0060304D">
        <w:rPr>
          <w:rFonts w:eastAsia="Calibri"/>
          <w:b/>
          <w:lang w:val="bg-BG"/>
        </w:rPr>
        <w:t>Крив</w:t>
      </w:r>
      <w:r w:rsidR="00A16BE3" w:rsidRPr="0060304D">
        <w:rPr>
          <w:rFonts w:eastAsia="Calibri"/>
          <w:b/>
          <w:lang w:val="bg-BG"/>
        </w:rPr>
        <w:t>и</w:t>
      </w:r>
      <w:r w:rsidRPr="0060304D">
        <w:rPr>
          <w:rFonts w:eastAsia="Calibri"/>
          <w:b/>
          <w:lang w:val="bg-BG"/>
        </w:rPr>
        <w:t xml:space="preserve"> на Kaplan-Meier за </w:t>
      </w:r>
      <w:r w:rsidRPr="0060304D">
        <w:rPr>
          <w:rFonts w:eastAsia="Calibri"/>
          <w:b/>
          <w:lang w:val="bg-BG" w:eastAsia="en-US"/>
        </w:rPr>
        <w:t xml:space="preserve">PFS </w:t>
      </w:r>
      <w:r w:rsidRPr="0060304D">
        <w:rPr>
          <w:rFonts w:eastAsia="Calibri"/>
          <w:b/>
          <w:lang w:val="bg-BG"/>
        </w:rPr>
        <w:t>в ITT популацията</w:t>
      </w:r>
      <w:r w:rsidRPr="0060304D">
        <w:rPr>
          <w:rFonts w:eastAsia="Calibri"/>
          <w:b/>
          <w:lang w:val="bg-BG" w:eastAsia="en-US"/>
        </w:rPr>
        <w:t xml:space="preserve"> (IMpower150)</w:t>
      </w:r>
    </w:p>
    <w:p w14:paraId="68025940" w14:textId="77777777" w:rsidR="005925AC" w:rsidRPr="0060304D" w:rsidRDefault="005925AC" w:rsidP="005925AC">
      <w:pPr>
        <w:keepNext/>
        <w:rPr>
          <w:rFonts w:cs="Arial"/>
          <w:b/>
          <w:noProof/>
          <w:color w:val="000000"/>
          <w:szCs w:val="22"/>
          <w:lang w:val="bg-BG" w:eastAsia="zh-CN"/>
        </w:rPr>
      </w:pPr>
    </w:p>
    <w:p w14:paraId="3D26E350" w14:textId="77777777" w:rsidR="005925AC" w:rsidRPr="0060304D" w:rsidRDefault="00972F2F" w:rsidP="005925AC">
      <w:pPr>
        <w:keepNext/>
        <w:keepLines/>
        <w:rPr>
          <w:rFonts w:cs="Arial"/>
          <w:b/>
          <w:noProof/>
          <w:color w:val="000000"/>
          <w:szCs w:val="22"/>
          <w:lang w:val="bg-BG" w:eastAsia="zh-CN"/>
        </w:rPr>
      </w:pPr>
      <w:r w:rsidRPr="0060304D">
        <w:rPr>
          <w:noProof/>
          <w:lang w:val="en-GB" w:eastAsia="en-GB"/>
        </w:rPr>
        <w:drawing>
          <wp:inline distT="0" distB="0" distL="0" distR="0" wp14:anchorId="1D88F82D" wp14:editId="2AA5925E">
            <wp:extent cx="5753100" cy="2865120"/>
            <wp:effectExtent l="0" t="0" r="0" b="0"/>
            <wp:docPr id="5"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865120"/>
                    </a:xfrm>
                    <a:prstGeom prst="rect">
                      <a:avLst/>
                    </a:prstGeom>
                    <a:noFill/>
                    <a:ln>
                      <a:noFill/>
                    </a:ln>
                  </pic:spPr>
                </pic:pic>
              </a:graphicData>
            </a:graphic>
          </wp:inline>
        </w:drawing>
      </w:r>
    </w:p>
    <w:p w14:paraId="17EB3F98" w14:textId="77777777" w:rsidR="005925AC" w:rsidRPr="0060304D" w:rsidRDefault="005925AC" w:rsidP="005925AC">
      <w:pPr>
        <w:rPr>
          <w:rFonts w:eastAsia="Calibri"/>
          <w:b/>
          <w:lang w:val="bg-BG"/>
        </w:rPr>
      </w:pPr>
    </w:p>
    <w:p w14:paraId="36F3614B" w14:textId="51453E7B" w:rsidR="005925AC" w:rsidRPr="0060304D" w:rsidRDefault="005925AC" w:rsidP="005925AC">
      <w:pPr>
        <w:keepNext/>
        <w:keepLines/>
        <w:rPr>
          <w:szCs w:val="22"/>
          <w:lang w:val="bg-BG"/>
        </w:rPr>
      </w:pPr>
      <w:r w:rsidRPr="0060304D">
        <w:rPr>
          <w:rFonts w:eastAsia="Calibri"/>
          <w:b/>
          <w:lang w:val="bg-BG"/>
        </w:rPr>
        <w:lastRenderedPageBreak/>
        <w:t>Фигура</w:t>
      </w:r>
      <w:r w:rsidRPr="0060304D">
        <w:rPr>
          <w:b/>
          <w:szCs w:val="22"/>
          <w:lang w:val="bg-BG"/>
        </w:rPr>
        <w:t xml:space="preserve"> </w:t>
      </w:r>
      <w:r w:rsidR="00E4437F" w:rsidRPr="000A1CC7">
        <w:rPr>
          <w:b/>
          <w:szCs w:val="22"/>
          <w:lang w:val="bg-BG"/>
        </w:rPr>
        <w:t>7</w:t>
      </w:r>
      <w:r w:rsidRPr="0060304D">
        <w:rPr>
          <w:b/>
          <w:szCs w:val="22"/>
          <w:lang w:val="bg-BG"/>
        </w:rPr>
        <w:t xml:space="preserve">: Диаграма тип „forest plot” </w:t>
      </w:r>
      <w:r w:rsidRPr="0060304D">
        <w:rPr>
          <w:rFonts w:cs="Arial"/>
          <w:b/>
          <w:szCs w:val="22"/>
          <w:lang w:val="bg-BG" w:eastAsia="zh-CN"/>
        </w:rPr>
        <w:t xml:space="preserve">за </w:t>
      </w:r>
      <w:r w:rsidRPr="0060304D">
        <w:rPr>
          <w:b/>
          <w:szCs w:val="22"/>
          <w:lang w:val="bg-BG"/>
        </w:rPr>
        <w:t>преживяемостта без прогресия по експресия на PD-L1 в ITT популацията, рамо Б спр</w:t>
      </w:r>
      <w:r w:rsidR="00F06151" w:rsidRPr="0060304D">
        <w:rPr>
          <w:b/>
          <w:szCs w:val="22"/>
          <w:lang w:val="bg-BG"/>
        </w:rPr>
        <w:t>ямо</w:t>
      </w:r>
      <w:r w:rsidRPr="0060304D">
        <w:rPr>
          <w:b/>
          <w:szCs w:val="22"/>
          <w:lang w:val="bg-BG"/>
        </w:rPr>
        <w:t xml:space="preserve"> В (IMpower150)</w:t>
      </w:r>
      <w:r w:rsidRPr="0060304D" w:rsidDel="0070406D">
        <w:rPr>
          <w:szCs w:val="22"/>
          <w:lang w:val="bg-BG"/>
        </w:rPr>
        <w:t xml:space="preserve"> </w:t>
      </w:r>
    </w:p>
    <w:p w14:paraId="31E84121" w14:textId="77777777" w:rsidR="005925AC" w:rsidRPr="0060304D" w:rsidRDefault="005925AC" w:rsidP="005925AC">
      <w:pPr>
        <w:keepNext/>
        <w:keepLines/>
        <w:rPr>
          <w:szCs w:val="22"/>
          <w:lang w:val="bg-BG"/>
        </w:rPr>
      </w:pPr>
    </w:p>
    <w:p w14:paraId="36176262" w14:textId="77777777" w:rsidR="005925AC" w:rsidRPr="0060304D" w:rsidRDefault="00972F2F" w:rsidP="005925AC">
      <w:pPr>
        <w:keepNext/>
        <w:keepLines/>
        <w:rPr>
          <w:szCs w:val="22"/>
          <w:lang w:val="bg-BG"/>
        </w:rPr>
      </w:pPr>
      <w:r w:rsidRPr="0060304D">
        <w:rPr>
          <w:noProof/>
          <w:szCs w:val="22"/>
          <w:lang w:val="en-GB" w:eastAsia="en-GB"/>
        </w:rPr>
        <w:drawing>
          <wp:inline distT="0" distB="0" distL="0" distR="0" wp14:anchorId="2CECE695" wp14:editId="1756B215">
            <wp:extent cx="6035040" cy="2766060"/>
            <wp:effectExtent l="0" t="0" r="0" b="0"/>
            <wp:docPr id="6" name="Picture 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5040" cy="2766060"/>
                    </a:xfrm>
                    <a:prstGeom prst="rect">
                      <a:avLst/>
                    </a:prstGeom>
                    <a:noFill/>
                    <a:ln>
                      <a:noFill/>
                    </a:ln>
                  </pic:spPr>
                </pic:pic>
              </a:graphicData>
            </a:graphic>
          </wp:inline>
        </w:drawing>
      </w:r>
    </w:p>
    <w:p w14:paraId="3A2629CF" w14:textId="77777777" w:rsidR="005925AC" w:rsidRPr="0060304D" w:rsidRDefault="005925AC" w:rsidP="005925AC">
      <w:pPr>
        <w:widowControl w:val="0"/>
        <w:rPr>
          <w:szCs w:val="22"/>
          <w:lang w:val="bg-BG"/>
        </w:rPr>
      </w:pPr>
    </w:p>
    <w:p w14:paraId="651ECCBA" w14:textId="77777777" w:rsidR="005925AC" w:rsidRPr="0060304D" w:rsidRDefault="005925AC" w:rsidP="005925AC">
      <w:pPr>
        <w:keepLines/>
        <w:rPr>
          <w:lang w:val="bg-BG"/>
        </w:rPr>
      </w:pPr>
      <w:r w:rsidRPr="0060304D">
        <w:rPr>
          <w:lang w:val="bg-BG"/>
        </w:rPr>
        <w:t>В Рамо Б в сравнение с Рамо В, предварително уточнените анализи по подгрупи от междинния анализ на OS показват подобрение на OS при пациенти с EGFR мутации или ALK пренареждания (коефициент на риск [HR] от 0,54, 95% CI: 0,29, 1,03; медиана на OS недостигната спр</w:t>
      </w:r>
      <w:r w:rsidR="00F06151" w:rsidRPr="0060304D">
        <w:rPr>
          <w:lang w:val="bg-BG"/>
        </w:rPr>
        <w:t>ямо</w:t>
      </w:r>
      <w:r w:rsidRPr="0060304D">
        <w:rPr>
          <w:lang w:val="bg-BG"/>
        </w:rPr>
        <w:t xml:space="preserve"> 17,5 месеца) и чернодробни метастази (HR от 0,52, 95% CI: 0,33, 0,82; медиана на OS 13,3 спрямо 9,4 месеца). </w:t>
      </w:r>
      <w:r w:rsidRPr="0060304D">
        <w:rPr>
          <w:rFonts w:cs="Arial"/>
          <w:szCs w:val="22"/>
          <w:lang w:val="bg-BG" w:eastAsia="zh-CN"/>
        </w:rPr>
        <w:t xml:space="preserve">Подобрение на PFS се отчита и </w:t>
      </w:r>
      <w:r w:rsidRPr="0060304D">
        <w:rPr>
          <w:lang w:val="bg-BG"/>
        </w:rPr>
        <w:t>при пациенти с EGFR мутации или ALK пренареждания (HR от 0,55, 95% CI: 0,35, 0,87; медиана на PFS 10,0 спрямо 6,1 месеца)</w:t>
      </w:r>
      <w:r w:rsidRPr="0060304D">
        <w:rPr>
          <w:rFonts w:cs="Arial"/>
          <w:szCs w:val="22"/>
          <w:lang w:val="bg-BG" w:eastAsia="zh-CN"/>
        </w:rPr>
        <w:t xml:space="preserve"> </w:t>
      </w:r>
      <w:r w:rsidRPr="0060304D">
        <w:rPr>
          <w:lang w:val="bg-BG"/>
        </w:rPr>
        <w:t>и чернодробни метастази (HR от 0,41, 95% CI: 0,26, 0,62; медиана на PFS 8,2 спрямо 5,4 месеца)</w:t>
      </w:r>
      <w:r w:rsidRPr="0060304D">
        <w:rPr>
          <w:rFonts w:cs="Arial"/>
          <w:szCs w:val="22"/>
          <w:lang w:val="bg-BG" w:eastAsia="zh-CN"/>
        </w:rPr>
        <w:t xml:space="preserve">. </w:t>
      </w:r>
      <w:r w:rsidRPr="0060304D">
        <w:rPr>
          <w:lang w:val="bg-BG"/>
        </w:rPr>
        <w:t xml:space="preserve">Резултатите за OS са подобни при подгрупите пациенти съответно на възраст &lt; 65 и </w:t>
      </w:r>
      <w:r w:rsidRPr="0060304D">
        <w:rPr>
          <w:lang w:val="bg-BG"/>
        </w:rPr>
        <w:sym w:font="Symbol" w:char="F0B3"/>
      </w:r>
      <w:r w:rsidRPr="0060304D">
        <w:rPr>
          <w:lang w:val="bg-BG"/>
        </w:rPr>
        <w:t> 65 години. Данните за пациенти на възраст над ≥ 75 са много ограничени, за да се направят заключения за тази популация. По отношение на всички подгрупови анализи, официално статистическо тестване не е планирано.</w:t>
      </w:r>
    </w:p>
    <w:p w14:paraId="69A0F64D" w14:textId="77777777" w:rsidR="00B62844" w:rsidRPr="0060304D" w:rsidRDefault="00B62844" w:rsidP="005925AC">
      <w:pPr>
        <w:keepLines/>
        <w:rPr>
          <w:lang w:val="bg-BG"/>
        </w:rPr>
      </w:pPr>
    </w:p>
    <w:p w14:paraId="5F15D60A" w14:textId="77777777" w:rsidR="00B62844" w:rsidRPr="0060304D" w:rsidRDefault="00B62844" w:rsidP="00B62844">
      <w:pPr>
        <w:widowControl w:val="0"/>
        <w:rPr>
          <w:i/>
          <w:szCs w:val="22"/>
          <w:lang w:val="bg-BG"/>
        </w:rPr>
      </w:pPr>
      <w:r w:rsidRPr="0060304D">
        <w:rPr>
          <w:i/>
          <w:szCs w:val="22"/>
          <w:lang w:val="bg-BG"/>
        </w:rPr>
        <w:t>IMpower130 (GO29537): Рандомизирано клинично изпитване фаза III при нелекувани досега с химиотерапия пациенти с метастазирал несквамозен НДРБД в комби</w:t>
      </w:r>
      <w:r w:rsidR="009E746E" w:rsidRPr="0060304D">
        <w:rPr>
          <w:i/>
          <w:szCs w:val="22"/>
          <w:lang w:val="bg-BG"/>
        </w:rPr>
        <w:t>нация с nab</w:t>
      </w:r>
      <w:r w:rsidRPr="0060304D">
        <w:rPr>
          <w:i/>
          <w:szCs w:val="22"/>
          <w:lang w:val="bg-BG"/>
        </w:rPr>
        <w:t>-паклитаксел и карбоплатин</w:t>
      </w:r>
    </w:p>
    <w:p w14:paraId="63C13751" w14:textId="77777777" w:rsidR="00B62844" w:rsidRPr="0060304D" w:rsidRDefault="00B62844" w:rsidP="00B62844">
      <w:pPr>
        <w:widowControl w:val="0"/>
        <w:rPr>
          <w:szCs w:val="22"/>
          <w:lang w:val="bg-BG"/>
        </w:rPr>
      </w:pPr>
    </w:p>
    <w:p w14:paraId="0673F7AB" w14:textId="77777777" w:rsidR="00B62844" w:rsidRPr="0060304D" w:rsidRDefault="00B62844" w:rsidP="00B62844">
      <w:pPr>
        <w:widowControl w:val="0"/>
        <w:rPr>
          <w:szCs w:val="22"/>
          <w:lang w:val="bg-BG"/>
        </w:rPr>
      </w:pPr>
      <w:r w:rsidRPr="0060304D">
        <w:rPr>
          <w:szCs w:val="22"/>
          <w:lang w:val="bg-BG"/>
        </w:rPr>
        <w:t>Проведено е открито рандомизирано проучване фаза III, GO29537 (IMpower130), за оценка на ефикасността и безопасността на</w:t>
      </w:r>
      <w:r w:rsidR="009E746E" w:rsidRPr="0060304D">
        <w:rPr>
          <w:szCs w:val="22"/>
          <w:lang w:val="bg-BG"/>
        </w:rPr>
        <w:t xml:space="preserve"> атезолизумаб в комбинация с </w:t>
      </w:r>
      <w:r w:rsidR="009E746E" w:rsidRPr="0060304D">
        <w:rPr>
          <w:i/>
          <w:szCs w:val="22"/>
          <w:lang w:val="bg-BG"/>
        </w:rPr>
        <w:t>nab</w:t>
      </w:r>
      <w:r w:rsidRPr="0060304D">
        <w:rPr>
          <w:szCs w:val="22"/>
          <w:lang w:val="bg-BG"/>
        </w:rPr>
        <w:t>-паклитаксел и карбоплатин при нелекувани досега с химиотерапия пациенти с метастазирал несквамозен НДРБД. Пациентите с EGFR мутации или ALK пренареждания трябва да са лекувани предварително с инхибитори на тирозин киназата.</w:t>
      </w:r>
    </w:p>
    <w:p w14:paraId="29F11B69" w14:textId="77777777" w:rsidR="00B62844" w:rsidRPr="0060304D" w:rsidRDefault="00B62844" w:rsidP="00B62844">
      <w:pPr>
        <w:widowControl w:val="0"/>
        <w:rPr>
          <w:szCs w:val="22"/>
          <w:lang w:val="bg-BG"/>
        </w:rPr>
      </w:pPr>
    </w:p>
    <w:p w14:paraId="21B55F24" w14:textId="77777777" w:rsidR="00B62844" w:rsidRPr="0060304D" w:rsidRDefault="00B62844" w:rsidP="00B62844">
      <w:pPr>
        <w:widowControl w:val="0"/>
        <w:rPr>
          <w:lang w:val="bg-BG"/>
        </w:rPr>
      </w:pPr>
      <w:r w:rsidRPr="0060304D">
        <w:rPr>
          <w:szCs w:val="22"/>
          <w:lang w:val="bg-BG"/>
        </w:rPr>
        <w:t>Стадият на заболяването е определен в съответствие със 7-мо издание на Американската</w:t>
      </w:r>
      <w:r w:rsidRPr="0060304D">
        <w:rPr>
          <w:lang w:val="bg-BG"/>
        </w:rPr>
        <w:t xml:space="preserve"> съвместна комисия за рака (American Joint Committee on Cancer, AJCC). Изключени са пациенти с анамнеза за автоимунно заболяване, приложение на жива атенюирана ваксина до 28 дни преди рандомизиране, приложение на имуностимулиращи средства до 4 седмици или на системни имуносупресивни лекарств</w:t>
      </w:r>
      <w:r w:rsidR="0078418D" w:rsidRPr="0060304D">
        <w:rPr>
          <w:lang w:val="bg-BG"/>
        </w:rPr>
        <w:t>ени продукти</w:t>
      </w:r>
      <w:r w:rsidRPr="0060304D">
        <w:rPr>
          <w:lang w:val="bg-BG"/>
        </w:rPr>
        <w:t xml:space="preserve"> до 2 седмици преди рандомизирането и с активни или нелекувани метастази в ЦНС. Не са допускани пациенти, получили лечение с агонисти на CD137 или имунни терапии с инхибитори</w:t>
      </w:r>
      <w:r w:rsidR="00BF52D7" w:rsidRPr="0060304D">
        <w:rPr>
          <w:lang w:val="bg-BG"/>
        </w:rPr>
        <w:t xml:space="preserve"> на контролните точки</w:t>
      </w:r>
      <w:r w:rsidRPr="0060304D">
        <w:rPr>
          <w:lang w:val="bg-BG"/>
        </w:rPr>
        <w:t xml:space="preserve"> (анти-PD-1 и анти-PD-L1 терапевтични антитела). Пациенти с предходно анти-CTLA-4 лечение може да се включат, ако последната доза е получена най-малко 6 седмици преди рандомизиране и ако нямат анамнеза за тежки имуно</w:t>
      </w:r>
      <w:r w:rsidR="000C7621" w:rsidRPr="0060304D">
        <w:rPr>
          <w:lang w:val="bg-BG"/>
        </w:rPr>
        <w:t>медиирани</w:t>
      </w:r>
      <w:r w:rsidRPr="0060304D">
        <w:rPr>
          <w:lang w:val="bg-BG"/>
        </w:rPr>
        <w:t xml:space="preserve"> нежелани </w:t>
      </w:r>
      <w:r w:rsidR="0078418D" w:rsidRPr="0060304D">
        <w:rPr>
          <w:lang w:val="bg-BG"/>
        </w:rPr>
        <w:t>събития</w:t>
      </w:r>
      <w:r w:rsidRPr="0060304D">
        <w:rPr>
          <w:lang w:val="bg-BG"/>
        </w:rPr>
        <w:t xml:space="preserve"> към анти-CTLA-4 (NCI CTCAE </w:t>
      </w:r>
      <w:r w:rsidR="00EF4D99" w:rsidRPr="0060304D">
        <w:rPr>
          <w:lang w:val="bg-BG"/>
        </w:rPr>
        <w:t>С</w:t>
      </w:r>
      <w:r w:rsidRPr="0060304D">
        <w:rPr>
          <w:lang w:val="bg-BG"/>
        </w:rPr>
        <w:t>тепени 3 и 4). Оценка на тумора е провеждана на всеки 6 седмици за първите 48 седмици след Цикъл 1 и на всеки 9 седмици след това. Туморни проби са оценявани за експресия на PD</w:t>
      </w:r>
      <w:r w:rsidRPr="0060304D">
        <w:rPr>
          <w:lang w:val="bg-BG"/>
        </w:rPr>
        <w:noBreakHyphen/>
        <w:t>L1 върху туморни клетки (T</w:t>
      </w:r>
      <w:r w:rsidR="00C524DD" w:rsidRPr="0060304D">
        <w:rPr>
          <w:lang w:val="bg-BG"/>
        </w:rPr>
        <w:t>C</w:t>
      </w:r>
      <w:r w:rsidRPr="0060304D">
        <w:rPr>
          <w:lang w:val="bg-BG"/>
        </w:rPr>
        <w:t>) и инфилтриращи тумора имунни клетки (</w:t>
      </w:r>
      <w:r w:rsidR="00C524DD" w:rsidRPr="0060304D">
        <w:rPr>
          <w:lang w:val="bg-BG"/>
        </w:rPr>
        <w:t>IC</w:t>
      </w:r>
      <w:r w:rsidRPr="0060304D">
        <w:rPr>
          <w:lang w:val="bg-BG"/>
        </w:rPr>
        <w:t>) и резултатите са използвани за определяне на подгрупите по експресия на PD</w:t>
      </w:r>
      <w:r w:rsidRPr="0060304D">
        <w:rPr>
          <w:lang w:val="bg-BG"/>
        </w:rPr>
        <w:noBreakHyphen/>
        <w:t>L1 за анализите, описани по-долу.</w:t>
      </w:r>
    </w:p>
    <w:p w14:paraId="460FB34E" w14:textId="77777777" w:rsidR="00B62844" w:rsidRPr="0060304D" w:rsidRDefault="00B62844" w:rsidP="00B62844">
      <w:pPr>
        <w:widowControl w:val="0"/>
        <w:rPr>
          <w:lang w:val="bg-BG"/>
        </w:rPr>
      </w:pPr>
    </w:p>
    <w:p w14:paraId="635E9F42" w14:textId="4D9076FA" w:rsidR="00B62844" w:rsidRPr="0060304D" w:rsidRDefault="00B62844" w:rsidP="00B62844">
      <w:pPr>
        <w:rPr>
          <w:lang w:val="bg-BG"/>
        </w:rPr>
      </w:pPr>
      <w:r w:rsidRPr="0060304D">
        <w:rPr>
          <w:color w:val="000000"/>
          <w:lang w:val="bg-BG"/>
        </w:rPr>
        <w:t xml:space="preserve">Пациентите, </w:t>
      </w:r>
      <w:r w:rsidRPr="0060304D">
        <w:rPr>
          <w:rFonts w:cs="Arial"/>
          <w:color w:val="000000"/>
          <w:szCs w:val="22"/>
          <w:lang w:val="bg-BG" w:eastAsia="zh-CN"/>
        </w:rPr>
        <w:t>включително тези с EGFR мутации или ALK пренареждания,</w:t>
      </w:r>
      <w:r w:rsidRPr="0060304D">
        <w:rPr>
          <w:color w:val="000000"/>
          <w:lang w:val="bg-BG"/>
        </w:rPr>
        <w:t xml:space="preserve"> са включени и са рандомизирани в съотношение </w:t>
      </w:r>
      <w:r w:rsidRPr="0060304D">
        <w:rPr>
          <w:lang w:val="bg-BG"/>
        </w:rPr>
        <w:t xml:space="preserve">2:1 за получаване на една от схемите на лечение, описани в Таблица </w:t>
      </w:r>
      <w:r w:rsidR="001F3FA6" w:rsidRPr="0060304D">
        <w:rPr>
          <w:lang w:val="bg-BG"/>
        </w:rPr>
        <w:t>1</w:t>
      </w:r>
      <w:r w:rsidR="009B63D5" w:rsidRPr="0060304D">
        <w:rPr>
          <w:lang w:val="bg-BG"/>
        </w:rPr>
        <w:t>1</w:t>
      </w:r>
      <w:r w:rsidRPr="0060304D">
        <w:rPr>
          <w:lang w:val="bg-BG"/>
        </w:rPr>
        <w:t>. Рандомизирането е стратифицирано по пол, наличие на чернодробни метастази и експресия на PD</w:t>
      </w:r>
      <w:r w:rsidRPr="0060304D">
        <w:rPr>
          <w:lang w:val="bg-BG"/>
        </w:rPr>
        <w:noBreakHyphen/>
        <w:t xml:space="preserve">L1 </w:t>
      </w:r>
      <w:r w:rsidR="00C524DD" w:rsidRPr="0060304D">
        <w:rPr>
          <w:lang w:val="bg-BG"/>
        </w:rPr>
        <w:t>върху TC и IC</w:t>
      </w:r>
      <w:r w:rsidRPr="0060304D">
        <w:rPr>
          <w:lang w:val="bg-BG"/>
        </w:rPr>
        <w:t xml:space="preserve">. Пациентите, получаващи схема на лечение B, могат да преминат </w:t>
      </w:r>
      <w:r w:rsidR="0048720C" w:rsidRPr="0060304D">
        <w:rPr>
          <w:lang w:val="bg-BG"/>
        </w:rPr>
        <w:t>на</w:t>
      </w:r>
      <w:r w:rsidR="00D26F57" w:rsidRPr="0060304D">
        <w:rPr>
          <w:lang w:val="bg-BG"/>
        </w:rPr>
        <w:t xml:space="preserve"> </w:t>
      </w:r>
      <w:r w:rsidRPr="0060304D">
        <w:rPr>
          <w:lang w:val="bg-BG"/>
        </w:rPr>
        <w:t>алтернативното лечение и да получат монотерапия с атезолизумаб след прогресия на заболяването.</w:t>
      </w:r>
    </w:p>
    <w:p w14:paraId="4010A4B5" w14:textId="77777777" w:rsidR="00B62844" w:rsidRPr="0060304D" w:rsidRDefault="00B62844" w:rsidP="00B62844">
      <w:pPr>
        <w:rPr>
          <w:lang w:val="bg-BG"/>
        </w:rPr>
      </w:pPr>
    </w:p>
    <w:p w14:paraId="598B85A6" w14:textId="56665419" w:rsidR="00B62844" w:rsidRPr="0060304D" w:rsidRDefault="00B62844" w:rsidP="00B62844">
      <w:pPr>
        <w:rPr>
          <w:b/>
          <w:lang w:val="bg-BG"/>
        </w:rPr>
      </w:pPr>
      <w:r w:rsidRPr="0060304D">
        <w:rPr>
          <w:b/>
          <w:lang w:val="bg-BG"/>
        </w:rPr>
        <w:t xml:space="preserve">Таблица </w:t>
      </w:r>
      <w:r w:rsidR="00882AC9" w:rsidRPr="0060304D">
        <w:rPr>
          <w:b/>
          <w:lang w:val="bg-BG"/>
        </w:rPr>
        <w:t>1</w:t>
      </w:r>
      <w:r w:rsidR="009B63D5" w:rsidRPr="0060304D">
        <w:rPr>
          <w:b/>
          <w:lang w:val="bg-BG"/>
        </w:rPr>
        <w:t>1</w:t>
      </w:r>
      <w:r w:rsidR="008025E2" w:rsidRPr="0060304D">
        <w:rPr>
          <w:b/>
          <w:lang w:val="bg-BG"/>
        </w:rPr>
        <w:t>:</w:t>
      </w:r>
      <w:r w:rsidRPr="0060304D">
        <w:rPr>
          <w:b/>
          <w:lang w:val="bg-BG"/>
        </w:rPr>
        <w:t xml:space="preserve"> Схеми с интравенозно лечение (IMpower130)</w:t>
      </w:r>
    </w:p>
    <w:p w14:paraId="58931F99" w14:textId="77777777" w:rsidR="00B62844" w:rsidRPr="0060304D" w:rsidRDefault="00B62844" w:rsidP="00B62844">
      <w:pPr>
        <w:rPr>
          <w:lang w:val="bg-BG"/>
        </w:rPr>
      </w:pPr>
    </w:p>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5"/>
        <w:gridCol w:w="4390"/>
        <w:gridCol w:w="3459"/>
      </w:tblGrid>
      <w:tr w:rsidR="00B62844" w:rsidRPr="0060304D" w14:paraId="1A81F6A5" w14:textId="77777777" w:rsidTr="00BC156B">
        <w:trPr>
          <w:trHeight w:val="484"/>
        </w:trPr>
        <w:tc>
          <w:tcPr>
            <w:tcW w:w="1426" w:type="dxa"/>
            <w:tcBorders>
              <w:top w:val="single" w:sz="4" w:space="0" w:color="auto"/>
              <w:left w:val="single" w:sz="4" w:space="0" w:color="auto"/>
              <w:bottom w:val="single" w:sz="4" w:space="0" w:color="auto"/>
              <w:right w:val="nil"/>
            </w:tcBorders>
            <w:shd w:val="clear" w:color="auto" w:fill="auto"/>
            <w:vAlign w:val="bottom"/>
          </w:tcPr>
          <w:p w14:paraId="1F3018CF" w14:textId="77777777" w:rsidR="00B62844" w:rsidRPr="0060304D" w:rsidRDefault="00B62844" w:rsidP="00BC156B">
            <w:pPr>
              <w:rPr>
                <w:b/>
                <w:lang w:val="bg-BG"/>
              </w:rPr>
            </w:pPr>
            <w:r w:rsidRPr="0060304D">
              <w:rPr>
                <w:b/>
                <w:lang w:val="bg-BG"/>
              </w:rPr>
              <w:t>Схема на лечение</w:t>
            </w:r>
          </w:p>
        </w:tc>
        <w:tc>
          <w:tcPr>
            <w:tcW w:w="4386" w:type="dxa"/>
            <w:tcBorders>
              <w:top w:val="single" w:sz="4" w:space="0" w:color="auto"/>
              <w:left w:val="nil"/>
              <w:bottom w:val="single" w:sz="4" w:space="0" w:color="auto"/>
              <w:right w:val="nil"/>
            </w:tcBorders>
            <w:shd w:val="clear" w:color="auto" w:fill="auto"/>
            <w:vAlign w:val="bottom"/>
          </w:tcPr>
          <w:p w14:paraId="13348A14" w14:textId="77777777" w:rsidR="00B62844" w:rsidRPr="0060304D" w:rsidRDefault="00B62844" w:rsidP="00BC156B">
            <w:pPr>
              <w:ind w:left="16"/>
              <w:rPr>
                <w:b/>
                <w:lang w:val="bg-BG"/>
              </w:rPr>
            </w:pPr>
            <w:r w:rsidRPr="0060304D">
              <w:rPr>
                <w:b/>
                <w:lang w:val="bg-BG"/>
              </w:rPr>
              <w:t xml:space="preserve">Индукция </w:t>
            </w:r>
            <w:r w:rsidRPr="0060304D">
              <w:rPr>
                <w:b/>
                <w:lang w:val="bg-BG"/>
              </w:rPr>
              <w:br/>
              <w:t>(четири или шест 21-дневни цикъла)</w:t>
            </w:r>
          </w:p>
        </w:tc>
        <w:tc>
          <w:tcPr>
            <w:tcW w:w="3462" w:type="dxa"/>
            <w:tcBorders>
              <w:top w:val="single" w:sz="4" w:space="0" w:color="auto"/>
              <w:left w:val="nil"/>
              <w:bottom w:val="single" w:sz="4" w:space="0" w:color="auto"/>
              <w:right w:val="single" w:sz="4" w:space="0" w:color="auto"/>
            </w:tcBorders>
            <w:shd w:val="clear" w:color="auto" w:fill="auto"/>
            <w:vAlign w:val="bottom"/>
          </w:tcPr>
          <w:p w14:paraId="61A1E2AD" w14:textId="77777777" w:rsidR="00B62844" w:rsidRPr="0060304D" w:rsidRDefault="00B62844" w:rsidP="00BC156B">
            <w:pPr>
              <w:rPr>
                <w:b/>
                <w:lang w:val="bg-BG"/>
              </w:rPr>
            </w:pPr>
            <w:r w:rsidRPr="0060304D">
              <w:rPr>
                <w:b/>
                <w:lang w:val="bg-BG"/>
              </w:rPr>
              <w:t xml:space="preserve">Поддръжка </w:t>
            </w:r>
            <w:r w:rsidRPr="0060304D">
              <w:rPr>
                <w:b/>
                <w:lang w:val="bg-BG"/>
              </w:rPr>
              <w:br/>
              <w:t>(21-дневни цикли)</w:t>
            </w:r>
          </w:p>
        </w:tc>
      </w:tr>
      <w:tr w:rsidR="00B62844" w:rsidRPr="0060304D" w14:paraId="0D44CB88" w14:textId="77777777" w:rsidTr="00BC156B">
        <w:trPr>
          <w:trHeight w:val="721"/>
        </w:trPr>
        <w:tc>
          <w:tcPr>
            <w:tcW w:w="1418" w:type="dxa"/>
            <w:tcBorders>
              <w:top w:val="single" w:sz="4" w:space="0" w:color="auto"/>
              <w:left w:val="single" w:sz="4" w:space="0" w:color="auto"/>
              <w:bottom w:val="nil"/>
              <w:right w:val="nil"/>
            </w:tcBorders>
            <w:shd w:val="clear" w:color="auto" w:fill="auto"/>
          </w:tcPr>
          <w:p w14:paraId="06DFCBB8" w14:textId="77777777" w:rsidR="00B62844" w:rsidRPr="0060304D" w:rsidRDefault="00B62844" w:rsidP="00BC156B">
            <w:pPr>
              <w:rPr>
                <w:lang w:val="bg-BG"/>
              </w:rPr>
            </w:pPr>
            <w:r w:rsidRPr="0060304D">
              <w:rPr>
                <w:lang w:val="bg-BG"/>
              </w:rPr>
              <w:t>A</w:t>
            </w:r>
          </w:p>
        </w:tc>
        <w:tc>
          <w:tcPr>
            <w:tcW w:w="4394" w:type="dxa"/>
            <w:tcBorders>
              <w:top w:val="single" w:sz="4" w:space="0" w:color="auto"/>
              <w:left w:val="nil"/>
              <w:bottom w:val="nil"/>
              <w:right w:val="nil"/>
            </w:tcBorders>
            <w:shd w:val="clear" w:color="auto" w:fill="auto"/>
          </w:tcPr>
          <w:p w14:paraId="52971906" w14:textId="77777777" w:rsidR="00B62844" w:rsidRPr="0060304D" w:rsidRDefault="00B62844" w:rsidP="00BC156B">
            <w:pPr>
              <w:ind w:left="19"/>
              <w:rPr>
                <w:lang w:val="bg-BG"/>
              </w:rPr>
            </w:pPr>
            <w:r w:rsidRPr="0060304D">
              <w:rPr>
                <w:lang w:val="bg-BG"/>
              </w:rPr>
              <w:t>Атезолизумаб (1 200 mg)</w:t>
            </w:r>
            <w:r w:rsidRPr="0060304D">
              <w:rPr>
                <w:vertAlign w:val="superscript"/>
                <w:lang w:val="bg-BG"/>
              </w:rPr>
              <w:t>a</w:t>
            </w:r>
            <w:r w:rsidRPr="0060304D">
              <w:rPr>
                <w:lang w:val="bg-BG"/>
              </w:rPr>
              <w:t xml:space="preserve"> + </w:t>
            </w:r>
            <w:r w:rsidR="009E746E" w:rsidRPr="0060304D">
              <w:rPr>
                <w:i/>
                <w:lang w:val="bg-BG"/>
              </w:rPr>
              <w:t>nab</w:t>
            </w:r>
            <w:r w:rsidRPr="0060304D">
              <w:rPr>
                <w:lang w:val="bg-BG"/>
              </w:rPr>
              <w:noBreakHyphen/>
              <w:t>паклитаксел (100 mg/m</w:t>
            </w:r>
            <w:r w:rsidRPr="0060304D">
              <w:rPr>
                <w:vertAlign w:val="superscript"/>
                <w:lang w:val="bg-BG"/>
              </w:rPr>
              <w:t>2</w:t>
            </w:r>
            <w:r w:rsidRPr="0060304D">
              <w:rPr>
                <w:lang w:val="bg-BG"/>
              </w:rPr>
              <w:t>)</w:t>
            </w:r>
            <w:r w:rsidRPr="0060304D">
              <w:rPr>
                <w:vertAlign w:val="superscript"/>
                <w:lang w:val="bg-BG"/>
              </w:rPr>
              <w:t>б,в</w:t>
            </w:r>
            <w:r w:rsidRPr="0060304D">
              <w:rPr>
                <w:lang w:val="bg-BG"/>
              </w:rPr>
              <w:t xml:space="preserve"> + </w:t>
            </w:r>
            <w:r w:rsidRPr="0060304D">
              <w:rPr>
                <w:lang w:val="bg-BG" w:eastAsia="en-US"/>
              </w:rPr>
              <w:t>карбоплатин</w:t>
            </w:r>
            <w:r w:rsidRPr="0060304D" w:rsidDel="00C06470">
              <w:rPr>
                <w:lang w:val="bg-BG"/>
              </w:rPr>
              <w:t xml:space="preserve"> </w:t>
            </w:r>
            <w:r w:rsidRPr="0060304D">
              <w:rPr>
                <w:lang w:val="bg-BG"/>
              </w:rPr>
              <w:t>(AUC 6)</w:t>
            </w:r>
            <w:r w:rsidRPr="0060304D">
              <w:rPr>
                <w:vertAlign w:val="superscript"/>
                <w:lang w:val="bg-BG"/>
              </w:rPr>
              <w:t>в</w:t>
            </w:r>
            <w:r w:rsidRPr="0060304D">
              <w:rPr>
                <w:lang w:val="bg-BG"/>
              </w:rPr>
              <w:t> </w:t>
            </w:r>
          </w:p>
          <w:p w14:paraId="09A7EA74" w14:textId="77777777" w:rsidR="00B62844" w:rsidRPr="0060304D" w:rsidRDefault="00B62844" w:rsidP="00BC156B">
            <w:pPr>
              <w:ind w:left="19"/>
              <w:rPr>
                <w:lang w:val="bg-BG"/>
              </w:rPr>
            </w:pPr>
          </w:p>
        </w:tc>
        <w:tc>
          <w:tcPr>
            <w:tcW w:w="3462" w:type="dxa"/>
            <w:tcBorders>
              <w:top w:val="single" w:sz="4" w:space="0" w:color="auto"/>
              <w:left w:val="nil"/>
              <w:bottom w:val="nil"/>
              <w:right w:val="single" w:sz="4" w:space="0" w:color="auto"/>
            </w:tcBorders>
            <w:shd w:val="clear" w:color="auto" w:fill="auto"/>
          </w:tcPr>
          <w:p w14:paraId="09DA0D81" w14:textId="77777777" w:rsidR="00B62844" w:rsidRPr="0060304D" w:rsidRDefault="00B62844" w:rsidP="00BC156B">
            <w:pPr>
              <w:rPr>
                <w:lang w:val="bg-BG"/>
              </w:rPr>
            </w:pPr>
            <w:r w:rsidRPr="0060304D">
              <w:rPr>
                <w:lang w:val="bg-BG"/>
              </w:rPr>
              <w:t>Атезолизумаб (1 200 mg)</w:t>
            </w:r>
            <w:r w:rsidRPr="0060304D">
              <w:rPr>
                <w:vertAlign w:val="superscript"/>
                <w:lang w:val="bg-BG"/>
              </w:rPr>
              <w:t>a</w:t>
            </w:r>
          </w:p>
        </w:tc>
      </w:tr>
      <w:tr w:rsidR="00B62844" w:rsidRPr="00EB71D5" w14:paraId="231291E9" w14:textId="77777777" w:rsidTr="00BC156B">
        <w:trPr>
          <w:trHeight w:val="484"/>
        </w:trPr>
        <w:tc>
          <w:tcPr>
            <w:tcW w:w="1418" w:type="dxa"/>
            <w:tcBorders>
              <w:top w:val="nil"/>
              <w:left w:val="single" w:sz="4" w:space="0" w:color="auto"/>
              <w:bottom w:val="single" w:sz="4" w:space="0" w:color="auto"/>
              <w:right w:val="nil"/>
            </w:tcBorders>
            <w:shd w:val="clear" w:color="auto" w:fill="auto"/>
          </w:tcPr>
          <w:p w14:paraId="2340E6B1" w14:textId="77777777" w:rsidR="00B62844" w:rsidRPr="0060304D" w:rsidRDefault="00B62844" w:rsidP="00BC156B">
            <w:pPr>
              <w:rPr>
                <w:lang w:val="bg-BG"/>
              </w:rPr>
            </w:pPr>
            <w:r w:rsidRPr="0060304D">
              <w:rPr>
                <w:lang w:val="bg-BG"/>
              </w:rPr>
              <w:t>B</w:t>
            </w:r>
          </w:p>
        </w:tc>
        <w:tc>
          <w:tcPr>
            <w:tcW w:w="4394" w:type="dxa"/>
            <w:tcBorders>
              <w:top w:val="nil"/>
              <w:left w:val="nil"/>
              <w:bottom w:val="single" w:sz="4" w:space="0" w:color="auto"/>
              <w:right w:val="nil"/>
            </w:tcBorders>
            <w:shd w:val="clear" w:color="auto" w:fill="auto"/>
          </w:tcPr>
          <w:p w14:paraId="0BDED651" w14:textId="77777777" w:rsidR="00B62844" w:rsidRPr="0060304D" w:rsidRDefault="009E746E" w:rsidP="00BC156B">
            <w:pPr>
              <w:ind w:left="19"/>
              <w:rPr>
                <w:lang w:val="bg-BG"/>
              </w:rPr>
            </w:pPr>
            <w:r w:rsidRPr="0060304D">
              <w:rPr>
                <w:i/>
                <w:lang w:val="bg-BG"/>
              </w:rPr>
              <w:t>nab</w:t>
            </w:r>
            <w:r w:rsidR="00B62844" w:rsidRPr="0060304D">
              <w:rPr>
                <w:lang w:val="bg-BG"/>
              </w:rPr>
              <w:noBreakHyphen/>
              <w:t>паклитаксел (100 mg/m</w:t>
            </w:r>
            <w:r w:rsidR="00B62844" w:rsidRPr="0060304D">
              <w:rPr>
                <w:vertAlign w:val="superscript"/>
                <w:lang w:val="bg-BG"/>
              </w:rPr>
              <w:t>2</w:t>
            </w:r>
            <w:r w:rsidR="00B62844" w:rsidRPr="0060304D">
              <w:rPr>
                <w:lang w:val="bg-BG"/>
              </w:rPr>
              <w:t>)</w:t>
            </w:r>
            <w:r w:rsidR="00B62844" w:rsidRPr="0060304D">
              <w:rPr>
                <w:vertAlign w:val="superscript"/>
                <w:lang w:val="bg-BG"/>
              </w:rPr>
              <w:t>б,в</w:t>
            </w:r>
            <w:r w:rsidR="00B62844" w:rsidRPr="0060304D">
              <w:rPr>
                <w:lang w:val="bg-BG"/>
              </w:rPr>
              <w:t xml:space="preserve"> + </w:t>
            </w:r>
            <w:r w:rsidR="00B62844" w:rsidRPr="0060304D">
              <w:rPr>
                <w:lang w:val="bg-BG" w:eastAsia="en-US"/>
              </w:rPr>
              <w:t>карбоплатин</w:t>
            </w:r>
            <w:r w:rsidR="00B62844" w:rsidRPr="0060304D" w:rsidDel="00C06470">
              <w:rPr>
                <w:lang w:val="bg-BG"/>
              </w:rPr>
              <w:t xml:space="preserve"> </w:t>
            </w:r>
            <w:r w:rsidR="00B62844" w:rsidRPr="0060304D">
              <w:rPr>
                <w:lang w:val="bg-BG"/>
              </w:rPr>
              <w:t>(AUC 6)</w:t>
            </w:r>
            <w:r w:rsidR="00B62844" w:rsidRPr="0060304D">
              <w:rPr>
                <w:vertAlign w:val="superscript"/>
                <w:lang w:val="bg-BG"/>
              </w:rPr>
              <w:t>в</w:t>
            </w:r>
          </w:p>
        </w:tc>
        <w:tc>
          <w:tcPr>
            <w:tcW w:w="3462" w:type="dxa"/>
            <w:tcBorders>
              <w:top w:val="nil"/>
              <w:left w:val="nil"/>
              <w:bottom w:val="single" w:sz="4" w:space="0" w:color="auto"/>
              <w:right w:val="single" w:sz="4" w:space="0" w:color="auto"/>
            </w:tcBorders>
            <w:shd w:val="clear" w:color="auto" w:fill="auto"/>
          </w:tcPr>
          <w:p w14:paraId="7ED095DF" w14:textId="77777777" w:rsidR="00B62844" w:rsidRPr="0060304D" w:rsidRDefault="00B62844" w:rsidP="00BC156B">
            <w:pPr>
              <w:rPr>
                <w:lang w:val="bg-BG"/>
              </w:rPr>
            </w:pPr>
            <w:r w:rsidRPr="0060304D">
              <w:rPr>
                <w:lang w:val="bg-BG"/>
              </w:rPr>
              <w:t xml:space="preserve">Най-добри поддържащи грижи или пеметрексед </w:t>
            </w:r>
          </w:p>
        </w:tc>
      </w:tr>
    </w:tbl>
    <w:p w14:paraId="1A7461E7" w14:textId="77777777" w:rsidR="00A4286D" w:rsidRPr="0060304D" w:rsidRDefault="00A4286D" w:rsidP="00B62844">
      <w:pPr>
        <w:rPr>
          <w:sz w:val="20"/>
          <w:vertAlign w:val="superscript"/>
          <w:lang w:val="bg-BG"/>
        </w:rPr>
      </w:pPr>
    </w:p>
    <w:p w14:paraId="7DDC8E9D" w14:textId="77777777" w:rsidR="00B62844" w:rsidRPr="0060304D" w:rsidRDefault="00B62844" w:rsidP="00B62844">
      <w:pPr>
        <w:rPr>
          <w:sz w:val="20"/>
          <w:lang w:val="bg-BG"/>
        </w:rPr>
      </w:pPr>
      <w:r w:rsidRPr="0060304D">
        <w:rPr>
          <w:sz w:val="20"/>
          <w:vertAlign w:val="superscript"/>
          <w:lang w:val="bg-BG"/>
        </w:rPr>
        <w:t xml:space="preserve">a </w:t>
      </w:r>
      <w:r w:rsidRPr="0060304D">
        <w:rPr>
          <w:sz w:val="20"/>
          <w:lang w:val="bg-BG"/>
        </w:rPr>
        <w:t xml:space="preserve">Атезолизумаб е прилаган до загуба на клиничната полза според оценката на изследователя </w:t>
      </w:r>
    </w:p>
    <w:p w14:paraId="115829FA" w14:textId="77777777" w:rsidR="00B62844" w:rsidRPr="0060304D" w:rsidRDefault="00B62844" w:rsidP="00B62844">
      <w:pPr>
        <w:rPr>
          <w:sz w:val="20"/>
          <w:lang w:val="bg-BG"/>
        </w:rPr>
      </w:pPr>
      <w:r w:rsidRPr="0060304D">
        <w:rPr>
          <w:sz w:val="20"/>
          <w:vertAlign w:val="superscript"/>
          <w:lang w:val="bg-BG"/>
        </w:rPr>
        <w:t xml:space="preserve">б </w:t>
      </w:r>
      <w:r w:rsidR="00E01356" w:rsidRPr="0060304D">
        <w:rPr>
          <w:i/>
          <w:sz w:val="20"/>
          <w:lang w:val="bg-BG"/>
        </w:rPr>
        <w:t>nab</w:t>
      </w:r>
      <w:r w:rsidRPr="0060304D">
        <w:rPr>
          <w:sz w:val="20"/>
          <w:lang w:val="bg-BG"/>
        </w:rPr>
        <w:noBreakHyphen/>
        <w:t>паклитаксел е прилаган в дни 1, 8 и 15 от всеки цикъл</w:t>
      </w:r>
    </w:p>
    <w:p w14:paraId="7E4F28EB" w14:textId="77777777" w:rsidR="00B62844" w:rsidRPr="0060304D" w:rsidRDefault="00B62844" w:rsidP="00B62844">
      <w:pPr>
        <w:rPr>
          <w:sz w:val="20"/>
          <w:lang w:val="bg-BG"/>
        </w:rPr>
      </w:pPr>
      <w:r w:rsidRPr="0060304D">
        <w:rPr>
          <w:sz w:val="20"/>
          <w:vertAlign w:val="superscript"/>
          <w:lang w:val="bg-BG"/>
        </w:rPr>
        <w:t xml:space="preserve">в </w:t>
      </w:r>
      <w:r w:rsidR="00E01356" w:rsidRPr="0060304D">
        <w:rPr>
          <w:i/>
          <w:sz w:val="20"/>
          <w:lang w:val="bg-BG"/>
        </w:rPr>
        <w:t>nab</w:t>
      </w:r>
      <w:r w:rsidRPr="0060304D">
        <w:rPr>
          <w:sz w:val="20"/>
          <w:lang w:val="bg-BG"/>
        </w:rPr>
        <w:noBreakHyphen/>
        <w:t>паклитаксел и карбоплатин са прилагани до завършване на 4</w:t>
      </w:r>
      <w:r w:rsidRPr="0060304D">
        <w:rPr>
          <w:sz w:val="20"/>
          <w:lang w:val="bg-BG"/>
        </w:rPr>
        <w:noBreakHyphen/>
        <w:t xml:space="preserve">6 цикъла, до прогресия на заболяването или неприемлива токсичност, което настъпи първо </w:t>
      </w:r>
    </w:p>
    <w:p w14:paraId="3DE1BC0D" w14:textId="77777777" w:rsidR="00B62844" w:rsidRPr="0060304D" w:rsidRDefault="00B62844" w:rsidP="00B62844">
      <w:pPr>
        <w:rPr>
          <w:lang w:val="bg-BG"/>
        </w:rPr>
      </w:pPr>
    </w:p>
    <w:p w14:paraId="17F82228" w14:textId="77777777" w:rsidR="00B62844" w:rsidRPr="0060304D" w:rsidRDefault="00B62844" w:rsidP="00B62844">
      <w:pPr>
        <w:rPr>
          <w:color w:val="000000"/>
          <w:lang w:val="bg-BG"/>
        </w:rPr>
      </w:pPr>
      <w:r w:rsidRPr="0060304D">
        <w:rPr>
          <w:lang w:val="bg-BG"/>
        </w:rPr>
        <w:t>Демографските данни и изходните характеристики на заболяването в популацията от проучването</w:t>
      </w:r>
      <w:r w:rsidR="00E01356" w:rsidRPr="0060304D">
        <w:rPr>
          <w:lang w:val="bg-BG"/>
        </w:rPr>
        <w:t>, определена като ITT-WT</w:t>
      </w:r>
      <w:r w:rsidRPr="0060304D">
        <w:rPr>
          <w:lang w:val="bg-BG"/>
        </w:rPr>
        <w:t xml:space="preserve"> (n</w:t>
      </w:r>
      <w:r w:rsidR="00E01356" w:rsidRPr="0060304D">
        <w:rPr>
          <w:lang w:val="bg-BG"/>
        </w:rPr>
        <w:t>=679</w:t>
      </w:r>
      <w:r w:rsidRPr="0060304D">
        <w:rPr>
          <w:lang w:val="bg-BG"/>
        </w:rPr>
        <w:t>) са добре балансирани между рамената на лечение</w:t>
      </w:r>
      <w:r w:rsidRPr="0060304D">
        <w:rPr>
          <w:color w:val="000000"/>
          <w:lang w:val="bg-BG"/>
        </w:rPr>
        <w:t>. Медианата на възрастта е 64 години (граници</w:t>
      </w:r>
      <w:r w:rsidR="00C27BFE" w:rsidRPr="0060304D">
        <w:rPr>
          <w:color w:val="000000"/>
          <w:lang w:val="bg-BG"/>
        </w:rPr>
        <w:t>:</w:t>
      </w:r>
      <w:r w:rsidRPr="0060304D">
        <w:rPr>
          <w:color w:val="000000"/>
          <w:lang w:val="bg-BG"/>
        </w:rPr>
        <w:t xml:space="preserve"> 18 до 86 години). Повечето от пациентите са мъже</w:t>
      </w:r>
      <w:r w:rsidR="00DD50F9" w:rsidRPr="0060304D">
        <w:rPr>
          <w:color w:val="000000"/>
          <w:lang w:val="bg-BG"/>
        </w:rPr>
        <w:t xml:space="preserve"> (59</w:t>
      </w:r>
      <w:r w:rsidRPr="0060304D">
        <w:rPr>
          <w:color w:val="000000"/>
          <w:lang w:val="bg-BG"/>
        </w:rPr>
        <w:t xml:space="preserve">%) от бялата раса (90%). Четиринадесет и </w:t>
      </w:r>
      <w:r w:rsidR="00DD50F9" w:rsidRPr="0060304D">
        <w:rPr>
          <w:color w:val="000000"/>
          <w:lang w:val="bg-BG"/>
        </w:rPr>
        <w:t>седем</w:t>
      </w:r>
      <w:r w:rsidRPr="0060304D">
        <w:rPr>
          <w:color w:val="000000"/>
          <w:lang w:val="bg-BG"/>
        </w:rPr>
        <w:t xml:space="preserve"> десети процента от пациентите имат метастази в черния дроб на изходно ниво и повечето пациенти са настоящи или бивши пушачи </w:t>
      </w:r>
      <w:r w:rsidR="00DD50F9" w:rsidRPr="0060304D">
        <w:rPr>
          <w:color w:val="000000"/>
          <w:lang w:val="bg-BG"/>
        </w:rPr>
        <w:t>(90</w:t>
      </w:r>
      <w:r w:rsidRPr="0060304D">
        <w:rPr>
          <w:color w:val="000000"/>
          <w:lang w:val="bg-BG"/>
        </w:rPr>
        <w:t xml:space="preserve">%). Повечето от пациентите имат изходен функционален статус по </w:t>
      </w:r>
      <w:r w:rsidRPr="0060304D">
        <w:rPr>
          <w:rFonts w:cs="Arial"/>
          <w:color w:val="000000"/>
          <w:szCs w:val="22"/>
          <w:lang w:val="bg-BG" w:eastAsia="zh-CN"/>
        </w:rPr>
        <w:t>ECOG</w:t>
      </w:r>
      <w:r w:rsidR="00DD50F9" w:rsidRPr="0060304D">
        <w:rPr>
          <w:rFonts w:cs="Arial"/>
          <w:color w:val="000000"/>
          <w:szCs w:val="22"/>
          <w:lang w:val="bg-BG" w:eastAsia="zh-CN"/>
        </w:rPr>
        <w:t xml:space="preserve"> 1 (59</w:t>
      </w:r>
      <w:r w:rsidRPr="0060304D">
        <w:rPr>
          <w:color w:val="000000"/>
          <w:lang w:val="bg-BG"/>
        </w:rPr>
        <w:t>%) и експресия на PD-L1 &lt;1% (приблизително</w:t>
      </w:r>
      <w:r w:rsidR="00DD50F9" w:rsidRPr="0060304D">
        <w:rPr>
          <w:color w:val="000000"/>
          <w:lang w:val="bg-BG"/>
        </w:rPr>
        <w:t xml:space="preserve"> 52</w:t>
      </w:r>
      <w:r w:rsidRPr="0060304D">
        <w:rPr>
          <w:color w:val="000000"/>
          <w:lang w:val="bg-BG"/>
        </w:rPr>
        <w:t xml:space="preserve">%). От 107 пациенти от Рамо Б, които отговарят със стабилно заболяване, частичен отговор или пълен отговор след </w:t>
      </w:r>
      <w:r w:rsidR="00DD50F9" w:rsidRPr="0060304D">
        <w:rPr>
          <w:color w:val="000000"/>
          <w:lang w:val="bg-BG"/>
        </w:rPr>
        <w:t>индукционна</w:t>
      </w:r>
      <w:r w:rsidRPr="0060304D">
        <w:rPr>
          <w:color w:val="000000"/>
          <w:lang w:val="bg-BG"/>
        </w:rPr>
        <w:t xml:space="preserve"> терапия, 40 са преминали на поддържаща терапия с пеметрексед.</w:t>
      </w:r>
    </w:p>
    <w:p w14:paraId="25430D6F" w14:textId="77777777" w:rsidR="00B62844" w:rsidRPr="0060304D" w:rsidRDefault="00B62844" w:rsidP="00B62844">
      <w:pPr>
        <w:rPr>
          <w:color w:val="000000"/>
          <w:lang w:val="bg-BG"/>
        </w:rPr>
      </w:pPr>
    </w:p>
    <w:p w14:paraId="186717F2" w14:textId="3564E1B4" w:rsidR="00B62844" w:rsidRPr="0060304D" w:rsidRDefault="00B62844" w:rsidP="00B62844">
      <w:pPr>
        <w:rPr>
          <w:color w:val="000000"/>
          <w:lang w:val="bg-BG"/>
        </w:rPr>
      </w:pPr>
      <w:r w:rsidRPr="0060304D">
        <w:rPr>
          <w:color w:val="000000"/>
          <w:lang w:val="bg-BG"/>
        </w:rPr>
        <w:t xml:space="preserve">Първичният анализ е проведен при всички пациенти, с изключение на тези с EGFR мутации или ALK пренареждания, определени като ITT-WT популация (n=679). Пациентите имат медиана на времето на проследяване на преживяемостта 18,6 месеца и показват подобрени OS и PFS </w:t>
      </w:r>
      <w:r w:rsidR="001C6671" w:rsidRPr="0060304D">
        <w:rPr>
          <w:color w:val="000000"/>
          <w:lang w:val="bg-BG"/>
        </w:rPr>
        <w:t xml:space="preserve">в групата </w:t>
      </w:r>
      <w:r w:rsidRPr="0060304D">
        <w:rPr>
          <w:color w:val="000000"/>
          <w:lang w:val="bg-BG"/>
        </w:rPr>
        <w:t xml:space="preserve">с атезолизумаб, </w:t>
      </w:r>
      <w:r w:rsidR="00DD50F9" w:rsidRPr="0060304D">
        <w:rPr>
          <w:i/>
          <w:color w:val="000000"/>
          <w:lang w:val="bg-BG"/>
        </w:rPr>
        <w:t>nab</w:t>
      </w:r>
      <w:r w:rsidRPr="0060304D">
        <w:rPr>
          <w:color w:val="000000"/>
          <w:lang w:val="bg-BG"/>
        </w:rPr>
        <w:noBreakHyphen/>
        <w:t xml:space="preserve">паклитаксел и карбоплатин в сравнение с контролите. Основните резултати са обобщени в Таблица </w:t>
      </w:r>
      <w:r w:rsidR="004F0BFF" w:rsidRPr="0060304D">
        <w:rPr>
          <w:color w:val="000000"/>
          <w:lang w:val="bg-BG"/>
        </w:rPr>
        <w:t>1</w:t>
      </w:r>
      <w:r w:rsidR="000E42A8" w:rsidRPr="000A1CC7">
        <w:rPr>
          <w:color w:val="000000"/>
          <w:lang w:val="bg-BG"/>
        </w:rPr>
        <w:t>2</w:t>
      </w:r>
      <w:r w:rsidRPr="0060304D">
        <w:rPr>
          <w:color w:val="000000"/>
          <w:lang w:val="bg-BG"/>
        </w:rPr>
        <w:t xml:space="preserve">, а кривите на Kaplan-Meier за OS и PFS са представени съответно на Фигури </w:t>
      </w:r>
      <w:r w:rsidR="001F3FA6" w:rsidRPr="0060304D">
        <w:rPr>
          <w:color w:val="000000"/>
          <w:lang w:val="bg-BG"/>
        </w:rPr>
        <w:t>8</w:t>
      </w:r>
      <w:r w:rsidRPr="0060304D">
        <w:rPr>
          <w:color w:val="000000"/>
          <w:lang w:val="bg-BG"/>
        </w:rPr>
        <w:t xml:space="preserve"> и </w:t>
      </w:r>
      <w:r w:rsidR="001F3FA6" w:rsidRPr="0060304D">
        <w:rPr>
          <w:color w:val="000000"/>
          <w:lang w:val="bg-BG"/>
        </w:rPr>
        <w:t>10</w:t>
      </w:r>
      <w:r w:rsidRPr="0060304D">
        <w:rPr>
          <w:color w:val="000000"/>
          <w:lang w:val="bg-BG"/>
        </w:rPr>
        <w:t xml:space="preserve">. </w:t>
      </w:r>
      <w:r w:rsidR="00DD50F9" w:rsidRPr="0060304D">
        <w:rPr>
          <w:color w:val="000000"/>
          <w:lang w:val="bg-BG"/>
        </w:rPr>
        <w:t xml:space="preserve">Експлораторните резултати за OS и PFS по експресия на PD-L1 са представени съответно на Фигури </w:t>
      </w:r>
      <w:r w:rsidR="001F3FA6" w:rsidRPr="0060304D">
        <w:rPr>
          <w:color w:val="000000"/>
          <w:lang w:val="bg-BG"/>
        </w:rPr>
        <w:t>9</w:t>
      </w:r>
      <w:r w:rsidR="00DD50F9" w:rsidRPr="0060304D">
        <w:rPr>
          <w:color w:val="000000"/>
          <w:lang w:val="bg-BG"/>
        </w:rPr>
        <w:t xml:space="preserve"> и </w:t>
      </w:r>
      <w:r w:rsidR="00882AC9" w:rsidRPr="0060304D">
        <w:rPr>
          <w:color w:val="000000"/>
          <w:lang w:val="bg-BG"/>
        </w:rPr>
        <w:t>1</w:t>
      </w:r>
      <w:r w:rsidR="001F3FA6" w:rsidRPr="0060304D">
        <w:rPr>
          <w:color w:val="000000"/>
          <w:lang w:val="bg-BG"/>
        </w:rPr>
        <w:t>1</w:t>
      </w:r>
      <w:r w:rsidR="00DD50F9" w:rsidRPr="0060304D">
        <w:rPr>
          <w:color w:val="000000"/>
          <w:lang w:val="bg-BG"/>
        </w:rPr>
        <w:t xml:space="preserve">. </w:t>
      </w:r>
      <w:r w:rsidRPr="0060304D">
        <w:rPr>
          <w:color w:val="000000"/>
          <w:lang w:val="bg-BG"/>
        </w:rPr>
        <w:t xml:space="preserve">Пациентите с метастази в черния дроб не показват подобрена PFS или OS с атезолизумаб, </w:t>
      </w:r>
      <w:r w:rsidR="00DD50F9" w:rsidRPr="0060304D">
        <w:rPr>
          <w:i/>
          <w:color w:val="000000"/>
          <w:lang w:val="bg-BG"/>
        </w:rPr>
        <w:t>nab</w:t>
      </w:r>
      <w:r w:rsidRPr="0060304D">
        <w:rPr>
          <w:color w:val="000000"/>
          <w:lang w:val="bg-BG"/>
        </w:rPr>
        <w:noBreakHyphen/>
        <w:t xml:space="preserve">паклитаксел и карбоплатин в сравнение с </w:t>
      </w:r>
      <w:r w:rsidR="00D57593" w:rsidRPr="0060304D">
        <w:rPr>
          <w:color w:val="000000"/>
          <w:lang w:val="bg-BG"/>
        </w:rPr>
        <w:t xml:space="preserve">тези с </w:t>
      </w:r>
      <w:r w:rsidR="00DD50F9" w:rsidRPr="0060304D">
        <w:rPr>
          <w:i/>
          <w:color w:val="000000"/>
          <w:lang w:val="bg-BG"/>
        </w:rPr>
        <w:t>nab</w:t>
      </w:r>
      <w:r w:rsidRPr="0060304D">
        <w:rPr>
          <w:color w:val="000000"/>
          <w:lang w:val="bg-BG"/>
        </w:rPr>
        <w:noBreakHyphen/>
        <w:t>паклитаксел и карбоплатин (HR 0,93, 95% CI: 0,59, 1,47 за PFS и съответно HR 1,04, 95% CI: 0,63, 1,72 за OS).</w:t>
      </w:r>
    </w:p>
    <w:p w14:paraId="460E505E" w14:textId="77777777" w:rsidR="00B62844" w:rsidRPr="0060304D" w:rsidRDefault="00B62844" w:rsidP="00B62844">
      <w:pPr>
        <w:pStyle w:val="BodytextAgency"/>
        <w:spacing w:after="0"/>
        <w:rPr>
          <w:rFonts w:ascii="Times New Roman" w:hAnsi="Times New Roman"/>
          <w:sz w:val="22"/>
          <w:lang w:val="bg-BG"/>
        </w:rPr>
      </w:pPr>
    </w:p>
    <w:p w14:paraId="2E2DFB7E" w14:textId="77777777" w:rsidR="00B62844" w:rsidRPr="0060304D" w:rsidRDefault="00B62844" w:rsidP="00B62844">
      <w:pPr>
        <w:rPr>
          <w:color w:val="000000"/>
          <w:lang w:val="bg-BG"/>
        </w:rPr>
      </w:pPr>
      <w:r w:rsidRPr="0060304D">
        <w:rPr>
          <w:color w:val="000000"/>
          <w:lang w:val="bg-BG"/>
        </w:rPr>
        <w:t xml:space="preserve">Петдесет и девет процента от пациентите в рамото </w:t>
      </w:r>
      <w:r w:rsidR="002B1632" w:rsidRPr="0060304D">
        <w:rPr>
          <w:color w:val="000000"/>
          <w:lang w:val="bg-BG"/>
        </w:rPr>
        <w:t>на</w:t>
      </w:r>
      <w:r w:rsidRPr="0060304D">
        <w:rPr>
          <w:color w:val="000000"/>
          <w:lang w:val="bg-BG"/>
        </w:rPr>
        <w:t xml:space="preserve"> </w:t>
      </w:r>
      <w:r w:rsidR="00DD50F9" w:rsidRPr="0060304D">
        <w:rPr>
          <w:i/>
          <w:lang w:val="bg-BG" w:eastAsia="en-US"/>
        </w:rPr>
        <w:t>nab</w:t>
      </w:r>
      <w:r w:rsidRPr="0060304D">
        <w:rPr>
          <w:lang w:val="bg-BG" w:eastAsia="en-US"/>
        </w:rPr>
        <w:noBreakHyphen/>
        <w:t>паклитаксел и карбоплатин</w:t>
      </w:r>
      <w:r w:rsidRPr="0060304D">
        <w:rPr>
          <w:lang w:val="bg-BG"/>
        </w:rPr>
        <w:t xml:space="preserve"> получават някаква противоракова имунотерапия след прогресия на заболяването, която включва </w:t>
      </w:r>
      <w:r w:rsidR="0048720C" w:rsidRPr="0060304D">
        <w:rPr>
          <w:lang w:val="bg-BG"/>
        </w:rPr>
        <w:t xml:space="preserve">преминаване на </w:t>
      </w:r>
      <w:r w:rsidRPr="0060304D">
        <w:rPr>
          <w:lang w:val="bg-BG"/>
        </w:rPr>
        <w:t xml:space="preserve">лечение с атезолизумаб </w:t>
      </w:r>
      <w:r w:rsidRPr="0060304D">
        <w:rPr>
          <w:color w:val="000000"/>
          <w:lang w:val="bg-BG"/>
        </w:rPr>
        <w:t xml:space="preserve">(41% от всички пациенти), в сравнение със 7,3% от пациентите в рамото </w:t>
      </w:r>
      <w:r w:rsidR="002B1632" w:rsidRPr="0060304D">
        <w:rPr>
          <w:color w:val="000000"/>
          <w:lang w:val="bg-BG"/>
        </w:rPr>
        <w:t>на</w:t>
      </w:r>
      <w:r w:rsidRPr="0060304D">
        <w:rPr>
          <w:color w:val="000000"/>
          <w:lang w:val="bg-BG"/>
        </w:rPr>
        <w:t xml:space="preserve"> </w:t>
      </w:r>
      <w:r w:rsidRPr="0060304D">
        <w:rPr>
          <w:lang w:val="bg-BG"/>
        </w:rPr>
        <w:t xml:space="preserve">атезолизумаб, </w:t>
      </w:r>
      <w:r w:rsidR="00DD50F9" w:rsidRPr="0060304D">
        <w:rPr>
          <w:i/>
          <w:lang w:val="bg-BG" w:eastAsia="en-US"/>
        </w:rPr>
        <w:t>nab</w:t>
      </w:r>
      <w:r w:rsidRPr="0060304D">
        <w:rPr>
          <w:lang w:val="bg-BG" w:eastAsia="en-US"/>
        </w:rPr>
        <w:noBreakHyphen/>
        <w:t>паклитаксел и карбоплатин</w:t>
      </w:r>
      <w:r w:rsidRPr="0060304D">
        <w:rPr>
          <w:color w:val="000000"/>
          <w:lang w:val="bg-BG"/>
        </w:rPr>
        <w:t>.</w:t>
      </w:r>
    </w:p>
    <w:p w14:paraId="3515E658" w14:textId="77777777" w:rsidR="00B62844" w:rsidRPr="0060304D" w:rsidRDefault="00B62844" w:rsidP="00B62844">
      <w:pPr>
        <w:rPr>
          <w:lang w:val="bg-BG"/>
        </w:rPr>
      </w:pPr>
    </w:p>
    <w:p w14:paraId="24328215" w14:textId="77777777" w:rsidR="00B62844" w:rsidRPr="0060304D" w:rsidRDefault="00B62844" w:rsidP="00B62844">
      <w:pPr>
        <w:rPr>
          <w:lang w:val="bg-BG"/>
        </w:rPr>
      </w:pPr>
      <w:r w:rsidRPr="0060304D">
        <w:rPr>
          <w:lang w:val="bg-BG"/>
        </w:rPr>
        <w:t>В един експлорат</w:t>
      </w:r>
      <w:r w:rsidR="00DD50F9" w:rsidRPr="0060304D">
        <w:rPr>
          <w:lang w:val="bg-BG"/>
        </w:rPr>
        <w:t>ор</w:t>
      </w:r>
      <w:r w:rsidRPr="0060304D">
        <w:rPr>
          <w:lang w:val="bg-BG"/>
        </w:rPr>
        <w:t>ен анализ с по-дълго проследяване (медиана: 24,1 месеца), медианата на OS за двете рамена остава непроменена, в сравнение с първичния анализ, с HR = 0,82 (95% CI: 0,67, 1,01).</w:t>
      </w:r>
    </w:p>
    <w:p w14:paraId="40B51760" w14:textId="77777777" w:rsidR="00B62844" w:rsidRPr="0060304D" w:rsidRDefault="00B62844" w:rsidP="005925AC">
      <w:pPr>
        <w:keepLines/>
        <w:rPr>
          <w:lang w:val="bg-BG"/>
        </w:rPr>
      </w:pPr>
    </w:p>
    <w:p w14:paraId="7E4E9D1B" w14:textId="77D64CFF" w:rsidR="00F83852" w:rsidRPr="0060304D" w:rsidRDefault="00F83852" w:rsidP="00F83852">
      <w:pPr>
        <w:keepNext/>
        <w:keepLines/>
        <w:rPr>
          <w:b/>
          <w:lang w:val="bg-BG"/>
        </w:rPr>
      </w:pPr>
      <w:r w:rsidRPr="0060304D">
        <w:rPr>
          <w:b/>
          <w:lang w:val="bg-BG"/>
        </w:rPr>
        <w:lastRenderedPageBreak/>
        <w:t xml:space="preserve">Таблица </w:t>
      </w:r>
      <w:r w:rsidR="004F0BFF" w:rsidRPr="0060304D">
        <w:rPr>
          <w:b/>
          <w:lang w:val="bg-BG"/>
        </w:rPr>
        <w:t>1</w:t>
      </w:r>
      <w:r w:rsidR="009B63D5" w:rsidRPr="0060304D">
        <w:rPr>
          <w:b/>
          <w:lang w:val="bg-BG"/>
        </w:rPr>
        <w:t>2</w:t>
      </w:r>
      <w:r w:rsidR="008025E2" w:rsidRPr="0060304D">
        <w:rPr>
          <w:b/>
          <w:lang w:val="bg-BG"/>
        </w:rPr>
        <w:t>:</w:t>
      </w:r>
      <w:r w:rsidRPr="0060304D">
        <w:rPr>
          <w:b/>
          <w:lang w:val="bg-BG"/>
        </w:rPr>
        <w:t xml:space="preserve"> </w:t>
      </w:r>
      <w:r w:rsidR="00C36285" w:rsidRPr="0060304D">
        <w:rPr>
          <w:b/>
          <w:lang w:val="bg-BG"/>
        </w:rPr>
        <w:t>Обобщение</w:t>
      </w:r>
      <w:r w:rsidRPr="0060304D">
        <w:rPr>
          <w:b/>
          <w:lang w:val="bg-BG"/>
        </w:rPr>
        <w:t xml:space="preserve"> на </w:t>
      </w:r>
      <w:r w:rsidR="00C36285" w:rsidRPr="0060304D">
        <w:rPr>
          <w:b/>
          <w:lang w:val="bg-BG"/>
        </w:rPr>
        <w:t xml:space="preserve">данните за </w:t>
      </w:r>
      <w:r w:rsidRPr="0060304D">
        <w:rPr>
          <w:b/>
          <w:lang w:val="bg-BG"/>
        </w:rPr>
        <w:t>ефикасност в IMpower130 в популацията за първичен анализ (ITT-WT популация)</w:t>
      </w:r>
    </w:p>
    <w:p w14:paraId="28EE0FD8" w14:textId="77777777" w:rsidR="00F83852" w:rsidRPr="0060304D" w:rsidRDefault="00F83852" w:rsidP="00F83852">
      <w:pPr>
        <w:keepNext/>
        <w:keepLines/>
        <w:rPr>
          <w:b/>
          <w:lang w:val="bg-BG"/>
        </w:rPr>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046"/>
      </w:tblGrid>
      <w:tr w:rsidR="00F83852" w:rsidRPr="00EB71D5" w14:paraId="4EE940C5" w14:textId="77777777" w:rsidTr="00BC156B">
        <w:trPr>
          <w:tblHeader/>
        </w:trPr>
        <w:tc>
          <w:tcPr>
            <w:tcW w:w="4968" w:type="dxa"/>
            <w:tcBorders>
              <w:top w:val="single" w:sz="4" w:space="0" w:color="auto"/>
              <w:bottom w:val="single" w:sz="4" w:space="0" w:color="auto"/>
              <w:right w:val="nil"/>
            </w:tcBorders>
            <w:shd w:val="clear" w:color="auto" w:fill="auto"/>
          </w:tcPr>
          <w:p w14:paraId="4FE28ED6" w14:textId="77777777" w:rsidR="00F83852" w:rsidRPr="0060304D" w:rsidRDefault="00F83852" w:rsidP="00BC156B">
            <w:pPr>
              <w:keepNext/>
              <w:keepLines/>
              <w:spacing w:beforeLines="20" w:before="48" w:afterLines="20" w:after="48"/>
              <w:rPr>
                <w:rFonts w:cs="Arial"/>
                <w:b/>
                <w:color w:val="000000"/>
                <w:szCs w:val="22"/>
                <w:lang w:val="bg-BG" w:eastAsia="zh-CN"/>
              </w:rPr>
            </w:pPr>
            <w:r w:rsidRPr="0060304D">
              <w:rPr>
                <w:rFonts w:cs="Arial"/>
                <w:b/>
                <w:color w:val="000000"/>
                <w:szCs w:val="22"/>
                <w:lang w:val="bg-BG" w:eastAsia="zh-CN"/>
              </w:rPr>
              <w:t>Крайни точки за ефикасност</w:t>
            </w:r>
          </w:p>
        </w:tc>
        <w:tc>
          <w:tcPr>
            <w:tcW w:w="2045" w:type="dxa"/>
            <w:tcBorders>
              <w:top w:val="single" w:sz="4" w:space="0" w:color="auto"/>
              <w:left w:val="nil"/>
              <w:bottom w:val="single" w:sz="4" w:space="0" w:color="auto"/>
              <w:right w:val="nil"/>
            </w:tcBorders>
            <w:shd w:val="clear" w:color="auto" w:fill="auto"/>
          </w:tcPr>
          <w:p w14:paraId="418E7884" w14:textId="77777777" w:rsidR="00F83852" w:rsidRPr="0060304D" w:rsidRDefault="00F83852" w:rsidP="00BC156B">
            <w:pPr>
              <w:keepNext/>
              <w:keepLines/>
              <w:spacing w:beforeLines="20" w:before="48" w:afterLines="20" w:after="48"/>
              <w:jc w:val="center"/>
              <w:rPr>
                <w:rFonts w:cs="Arial"/>
                <w:b/>
                <w:color w:val="000000"/>
                <w:szCs w:val="22"/>
                <w:lang w:val="bg-BG" w:eastAsia="zh-CN"/>
              </w:rPr>
            </w:pPr>
            <w:r w:rsidRPr="0060304D">
              <w:rPr>
                <w:rFonts w:cs="Arial"/>
                <w:b/>
                <w:color w:val="000000"/>
                <w:szCs w:val="22"/>
                <w:lang w:val="bg-BG" w:eastAsia="zh-CN"/>
              </w:rPr>
              <w:t xml:space="preserve">Рамо A </w:t>
            </w:r>
          </w:p>
          <w:p w14:paraId="11B23274" w14:textId="77777777" w:rsidR="00F83852" w:rsidRPr="0060304D" w:rsidRDefault="00F83852" w:rsidP="00BC156B">
            <w:pPr>
              <w:keepNext/>
              <w:keepLines/>
              <w:spacing w:beforeLines="20" w:before="48" w:afterLines="20" w:after="48"/>
              <w:jc w:val="center"/>
              <w:rPr>
                <w:rFonts w:cs="Arial"/>
                <w:b/>
                <w:color w:val="000000"/>
                <w:szCs w:val="22"/>
                <w:lang w:val="bg-BG" w:eastAsia="zh-CN"/>
              </w:rPr>
            </w:pPr>
            <w:r w:rsidRPr="0060304D">
              <w:rPr>
                <w:rFonts w:cs="Arial"/>
                <w:b/>
                <w:color w:val="000000"/>
                <w:szCs w:val="22"/>
                <w:lang w:val="bg-BG" w:eastAsia="zh-CN"/>
              </w:rPr>
              <w:t xml:space="preserve">Атезолизумаб + </w:t>
            </w:r>
            <w:r w:rsidRPr="0060304D">
              <w:rPr>
                <w:rFonts w:cs="Arial"/>
                <w:b/>
                <w:i/>
                <w:color w:val="000000"/>
                <w:szCs w:val="22"/>
                <w:lang w:val="bg-BG" w:eastAsia="zh-CN"/>
              </w:rPr>
              <w:t>nab</w:t>
            </w:r>
            <w:r w:rsidRPr="0060304D">
              <w:rPr>
                <w:rFonts w:cs="Arial"/>
                <w:b/>
                <w:color w:val="000000"/>
                <w:szCs w:val="22"/>
                <w:lang w:val="bg-BG" w:eastAsia="zh-CN"/>
              </w:rPr>
              <w:noBreakHyphen/>
              <w:t xml:space="preserve">паклитаксел + карбоплатин </w:t>
            </w:r>
          </w:p>
        </w:tc>
        <w:tc>
          <w:tcPr>
            <w:tcW w:w="2046" w:type="dxa"/>
            <w:tcBorders>
              <w:top w:val="single" w:sz="4" w:space="0" w:color="auto"/>
              <w:left w:val="nil"/>
              <w:bottom w:val="single" w:sz="4" w:space="0" w:color="auto"/>
            </w:tcBorders>
            <w:shd w:val="clear" w:color="auto" w:fill="auto"/>
          </w:tcPr>
          <w:p w14:paraId="7C463F17" w14:textId="77777777" w:rsidR="00F83852" w:rsidRPr="0060304D" w:rsidRDefault="00F83852" w:rsidP="00BC156B">
            <w:pPr>
              <w:keepNext/>
              <w:keepLines/>
              <w:spacing w:beforeLines="20" w:before="48" w:afterLines="20" w:after="48"/>
              <w:jc w:val="center"/>
              <w:rPr>
                <w:rFonts w:cs="Arial"/>
                <w:b/>
                <w:color w:val="000000"/>
                <w:szCs w:val="22"/>
                <w:lang w:val="bg-BG" w:eastAsia="zh-CN"/>
              </w:rPr>
            </w:pPr>
            <w:r w:rsidRPr="0060304D">
              <w:rPr>
                <w:rFonts w:cs="Arial"/>
                <w:b/>
                <w:color w:val="000000"/>
                <w:szCs w:val="22"/>
                <w:lang w:val="bg-BG" w:eastAsia="zh-CN"/>
              </w:rPr>
              <w:t>Рамо B</w:t>
            </w:r>
          </w:p>
          <w:p w14:paraId="2DEF42FA" w14:textId="77777777" w:rsidR="00F83852" w:rsidRPr="0060304D" w:rsidRDefault="00F83852" w:rsidP="00BC156B">
            <w:pPr>
              <w:keepNext/>
              <w:keepLines/>
              <w:spacing w:beforeLines="20" w:before="48" w:afterLines="20" w:after="48"/>
              <w:jc w:val="center"/>
              <w:rPr>
                <w:rFonts w:cs="Arial"/>
                <w:b/>
                <w:color w:val="000000"/>
                <w:szCs w:val="22"/>
                <w:lang w:val="bg-BG" w:eastAsia="zh-CN"/>
              </w:rPr>
            </w:pPr>
            <w:r w:rsidRPr="0060304D">
              <w:rPr>
                <w:rFonts w:cs="Arial"/>
                <w:b/>
                <w:i/>
                <w:color w:val="000000"/>
                <w:szCs w:val="22"/>
                <w:lang w:val="bg-BG" w:eastAsia="zh-CN"/>
              </w:rPr>
              <w:t>nab</w:t>
            </w:r>
            <w:r w:rsidRPr="0060304D">
              <w:rPr>
                <w:rFonts w:cs="Arial"/>
                <w:b/>
                <w:color w:val="000000"/>
                <w:szCs w:val="22"/>
                <w:lang w:val="bg-BG" w:eastAsia="zh-CN"/>
              </w:rPr>
              <w:noBreakHyphen/>
              <w:t>паклитаксел + карбоплатин</w:t>
            </w:r>
          </w:p>
        </w:tc>
      </w:tr>
      <w:tr w:rsidR="00F83852" w:rsidRPr="0060304D" w14:paraId="008534F8" w14:textId="77777777" w:rsidTr="00BC156B">
        <w:tc>
          <w:tcPr>
            <w:tcW w:w="4968" w:type="dxa"/>
            <w:tcBorders>
              <w:top w:val="single" w:sz="4" w:space="0" w:color="auto"/>
              <w:bottom w:val="nil"/>
              <w:right w:val="nil"/>
            </w:tcBorders>
          </w:tcPr>
          <w:p w14:paraId="65669823" w14:textId="77777777" w:rsidR="00F83852" w:rsidRPr="0060304D" w:rsidRDefault="00F83852" w:rsidP="00BC156B">
            <w:pPr>
              <w:keepNext/>
              <w:keepLines/>
              <w:spacing w:beforeLines="20" w:before="48" w:afterLines="20" w:after="48"/>
              <w:rPr>
                <w:rFonts w:cs="Arial"/>
                <w:b/>
                <w:color w:val="000000"/>
                <w:szCs w:val="22"/>
                <w:lang w:val="bg-BG" w:eastAsia="zh-CN"/>
              </w:rPr>
            </w:pPr>
            <w:r w:rsidRPr="0060304D">
              <w:rPr>
                <w:rFonts w:cs="Arial"/>
                <w:b/>
                <w:color w:val="000000"/>
                <w:szCs w:val="22"/>
                <w:lang w:val="bg-BG" w:eastAsia="zh-CN"/>
              </w:rPr>
              <w:t>Съпървични крайни точки</w:t>
            </w:r>
          </w:p>
        </w:tc>
        <w:tc>
          <w:tcPr>
            <w:tcW w:w="2045" w:type="dxa"/>
            <w:tcBorders>
              <w:top w:val="single" w:sz="4" w:space="0" w:color="auto"/>
              <w:left w:val="nil"/>
              <w:bottom w:val="nil"/>
              <w:right w:val="nil"/>
            </w:tcBorders>
          </w:tcPr>
          <w:p w14:paraId="2BE75700" w14:textId="77777777" w:rsidR="00F83852" w:rsidRPr="0060304D" w:rsidRDefault="00F83852" w:rsidP="00BC156B">
            <w:pPr>
              <w:keepNext/>
              <w:keepLines/>
              <w:spacing w:beforeLines="20" w:before="48" w:afterLines="20" w:after="48"/>
              <w:jc w:val="center"/>
              <w:rPr>
                <w:rFonts w:cs="Arial"/>
                <w:color w:val="000000"/>
                <w:szCs w:val="22"/>
                <w:lang w:val="bg-BG" w:eastAsia="zh-CN"/>
              </w:rPr>
            </w:pPr>
          </w:p>
        </w:tc>
        <w:tc>
          <w:tcPr>
            <w:tcW w:w="2046" w:type="dxa"/>
            <w:tcBorders>
              <w:top w:val="single" w:sz="4" w:space="0" w:color="auto"/>
              <w:left w:val="nil"/>
              <w:bottom w:val="nil"/>
            </w:tcBorders>
          </w:tcPr>
          <w:p w14:paraId="65015E22" w14:textId="77777777" w:rsidR="00F83852" w:rsidRPr="0060304D" w:rsidRDefault="00F83852" w:rsidP="00BC156B">
            <w:pPr>
              <w:keepNext/>
              <w:keepLines/>
              <w:spacing w:beforeLines="20" w:before="48" w:afterLines="20" w:after="48"/>
              <w:jc w:val="center"/>
              <w:rPr>
                <w:rFonts w:cs="Arial"/>
                <w:color w:val="000000"/>
                <w:szCs w:val="22"/>
                <w:lang w:val="bg-BG" w:eastAsia="zh-CN"/>
              </w:rPr>
            </w:pPr>
          </w:p>
        </w:tc>
      </w:tr>
      <w:tr w:rsidR="00F83852" w:rsidRPr="0060304D" w14:paraId="43550F95" w14:textId="77777777" w:rsidTr="00BC156B">
        <w:tc>
          <w:tcPr>
            <w:tcW w:w="4968" w:type="dxa"/>
            <w:tcBorders>
              <w:top w:val="single" w:sz="4" w:space="0" w:color="auto"/>
              <w:bottom w:val="nil"/>
              <w:right w:val="nil"/>
            </w:tcBorders>
          </w:tcPr>
          <w:p w14:paraId="114DAFD1" w14:textId="77777777" w:rsidR="00F83852" w:rsidRPr="0060304D" w:rsidRDefault="00F83852" w:rsidP="00BC156B">
            <w:pPr>
              <w:keepNext/>
              <w:keepLines/>
              <w:spacing w:beforeLines="20" w:before="48" w:afterLines="20" w:after="48"/>
              <w:rPr>
                <w:rFonts w:cs="Arial"/>
                <w:b/>
                <w:i/>
                <w:color w:val="000000"/>
                <w:szCs w:val="22"/>
                <w:lang w:val="bg-BG" w:eastAsia="zh-CN"/>
              </w:rPr>
            </w:pPr>
            <w:r w:rsidRPr="0060304D">
              <w:rPr>
                <w:rFonts w:cs="Arial"/>
                <w:b/>
                <w:i/>
                <w:color w:val="000000"/>
                <w:szCs w:val="22"/>
                <w:lang w:val="bg-BG" w:eastAsia="zh-CN"/>
              </w:rPr>
              <w:t>OS</w:t>
            </w:r>
          </w:p>
        </w:tc>
        <w:tc>
          <w:tcPr>
            <w:tcW w:w="2045" w:type="dxa"/>
            <w:tcBorders>
              <w:top w:val="single" w:sz="4" w:space="0" w:color="auto"/>
              <w:left w:val="nil"/>
              <w:bottom w:val="nil"/>
              <w:right w:val="nil"/>
            </w:tcBorders>
          </w:tcPr>
          <w:p w14:paraId="6C5E8E5C"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n=451</w:t>
            </w:r>
          </w:p>
        </w:tc>
        <w:tc>
          <w:tcPr>
            <w:tcW w:w="2046" w:type="dxa"/>
            <w:tcBorders>
              <w:top w:val="single" w:sz="4" w:space="0" w:color="auto"/>
              <w:left w:val="nil"/>
              <w:bottom w:val="nil"/>
            </w:tcBorders>
          </w:tcPr>
          <w:p w14:paraId="028855ED"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n=228</w:t>
            </w:r>
          </w:p>
        </w:tc>
      </w:tr>
      <w:tr w:rsidR="00F83852" w:rsidRPr="0060304D" w14:paraId="1C9C8BDE" w14:textId="77777777" w:rsidTr="00BC156B">
        <w:tc>
          <w:tcPr>
            <w:tcW w:w="4968" w:type="dxa"/>
            <w:tcBorders>
              <w:top w:val="nil"/>
              <w:bottom w:val="nil"/>
              <w:right w:val="nil"/>
            </w:tcBorders>
          </w:tcPr>
          <w:p w14:paraId="3143A099" w14:textId="77777777" w:rsidR="00F83852" w:rsidRPr="0060304D" w:rsidRDefault="00F83852" w:rsidP="00BC156B">
            <w:pPr>
              <w:keepNext/>
              <w:keepLines/>
              <w:spacing w:beforeLines="20" w:before="48" w:afterLines="20" w:after="48"/>
              <w:rPr>
                <w:rFonts w:cs="Arial"/>
                <w:b/>
                <w:i/>
                <w:color w:val="000000"/>
                <w:szCs w:val="22"/>
                <w:lang w:val="bg-BG" w:eastAsia="zh-CN"/>
              </w:rPr>
            </w:pPr>
            <w:r w:rsidRPr="0060304D">
              <w:rPr>
                <w:rFonts w:cs="Arial"/>
                <w:color w:val="000000"/>
                <w:szCs w:val="22"/>
                <w:lang w:val="bg-BG" w:eastAsia="zh-CN"/>
              </w:rPr>
              <w:t>Бр. смъртни случаи (%)</w:t>
            </w:r>
          </w:p>
        </w:tc>
        <w:tc>
          <w:tcPr>
            <w:tcW w:w="2045" w:type="dxa"/>
            <w:tcBorders>
              <w:top w:val="nil"/>
              <w:left w:val="nil"/>
              <w:bottom w:val="nil"/>
              <w:right w:val="nil"/>
            </w:tcBorders>
          </w:tcPr>
          <w:p w14:paraId="0A74D36B"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226 (50,1%)</w:t>
            </w:r>
          </w:p>
        </w:tc>
        <w:tc>
          <w:tcPr>
            <w:tcW w:w="2046" w:type="dxa"/>
            <w:tcBorders>
              <w:top w:val="nil"/>
              <w:left w:val="nil"/>
              <w:bottom w:val="nil"/>
            </w:tcBorders>
          </w:tcPr>
          <w:p w14:paraId="3EDF6E70"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131 (57,5%)</w:t>
            </w:r>
          </w:p>
        </w:tc>
      </w:tr>
      <w:tr w:rsidR="00F83852" w:rsidRPr="0060304D" w14:paraId="19BCF88E" w14:textId="77777777" w:rsidTr="00BC156B">
        <w:tc>
          <w:tcPr>
            <w:tcW w:w="4968" w:type="dxa"/>
            <w:tcBorders>
              <w:top w:val="nil"/>
              <w:bottom w:val="nil"/>
              <w:right w:val="nil"/>
            </w:tcBorders>
          </w:tcPr>
          <w:p w14:paraId="3CAE7A92" w14:textId="77777777" w:rsidR="00F83852" w:rsidRPr="0060304D" w:rsidRDefault="00F83852" w:rsidP="00BC156B">
            <w:pPr>
              <w:keepNext/>
              <w:keepLines/>
              <w:spacing w:beforeLines="20" w:before="48" w:afterLines="20" w:after="48"/>
              <w:rPr>
                <w:rFonts w:cs="Arial"/>
                <w:b/>
                <w:i/>
                <w:color w:val="000000"/>
                <w:szCs w:val="22"/>
                <w:lang w:val="bg-BG" w:eastAsia="zh-CN"/>
              </w:rPr>
            </w:pPr>
            <w:r w:rsidRPr="0060304D">
              <w:rPr>
                <w:rFonts w:cs="Arial"/>
                <w:color w:val="000000"/>
                <w:szCs w:val="22"/>
                <w:lang w:val="bg-BG" w:eastAsia="zh-CN"/>
              </w:rPr>
              <w:t>Медиана на времето до събитията (месеци)</w:t>
            </w:r>
          </w:p>
        </w:tc>
        <w:tc>
          <w:tcPr>
            <w:tcW w:w="2045" w:type="dxa"/>
            <w:tcBorders>
              <w:top w:val="nil"/>
              <w:left w:val="nil"/>
              <w:bottom w:val="nil"/>
              <w:right w:val="nil"/>
            </w:tcBorders>
          </w:tcPr>
          <w:p w14:paraId="0CA1125A"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18,6</w:t>
            </w:r>
          </w:p>
        </w:tc>
        <w:tc>
          <w:tcPr>
            <w:tcW w:w="2046" w:type="dxa"/>
            <w:tcBorders>
              <w:top w:val="nil"/>
              <w:left w:val="nil"/>
              <w:bottom w:val="nil"/>
            </w:tcBorders>
          </w:tcPr>
          <w:p w14:paraId="1A49BBF9"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13,9</w:t>
            </w:r>
          </w:p>
        </w:tc>
      </w:tr>
      <w:tr w:rsidR="00F83852" w:rsidRPr="0060304D" w14:paraId="57D3F0F5" w14:textId="77777777" w:rsidTr="00BC156B">
        <w:tc>
          <w:tcPr>
            <w:tcW w:w="4968" w:type="dxa"/>
            <w:tcBorders>
              <w:top w:val="nil"/>
              <w:bottom w:val="nil"/>
              <w:right w:val="nil"/>
            </w:tcBorders>
          </w:tcPr>
          <w:p w14:paraId="019822CD" w14:textId="77777777" w:rsidR="00F83852" w:rsidRPr="0060304D" w:rsidRDefault="00F83852" w:rsidP="00BC156B">
            <w:pPr>
              <w:keepNext/>
              <w:keepLines/>
              <w:spacing w:beforeLines="20" w:before="48" w:afterLines="20" w:after="48"/>
              <w:rPr>
                <w:rFonts w:cs="Arial"/>
                <w:b/>
                <w:i/>
                <w:color w:val="000000"/>
                <w:szCs w:val="22"/>
                <w:lang w:val="bg-BG" w:eastAsia="zh-CN"/>
              </w:rPr>
            </w:pPr>
            <w:r w:rsidRPr="0060304D">
              <w:rPr>
                <w:rFonts w:cs="Arial"/>
                <w:color w:val="000000"/>
                <w:szCs w:val="22"/>
                <w:lang w:val="bg-BG" w:eastAsia="zh-CN"/>
              </w:rPr>
              <w:t>95% CI</w:t>
            </w:r>
          </w:p>
        </w:tc>
        <w:tc>
          <w:tcPr>
            <w:tcW w:w="2045" w:type="dxa"/>
            <w:tcBorders>
              <w:top w:val="nil"/>
              <w:left w:val="nil"/>
              <w:bottom w:val="nil"/>
              <w:right w:val="nil"/>
            </w:tcBorders>
          </w:tcPr>
          <w:p w14:paraId="447BC353"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(16,0, 21,2)</w:t>
            </w:r>
          </w:p>
        </w:tc>
        <w:tc>
          <w:tcPr>
            <w:tcW w:w="2046" w:type="dxa"/>
            <w:tcBorders>
              <w:top w:val="nil"/>
              <w:left w:val="nil"/>
              <w:bottom w:val="nil"/>
            </w:tcBorders>
          </w:tcPr>
          <w:p w14:paraId="5B01317A"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(12,0, 18,7)</w:t>
            </w:r>
          </w:p>
        </w:tc>
      </w:tr>
      <w:tr w:rsidR="00F83852" w:rsidRPr="0060304D" w14:paraId="7A1B7457" w14:textId="77777777" w:rsidTr="00BC156B">
        <w:tc>
          <w:tcPr>
            <w:tcW w:w="4968" w:type="dxa"/>
            <w:tcBorders>
              <w:top w:val="nil"/>
              <w:bottom w:val="nil"/>
              <w:right w:val="nil"/>
            </w:tcBorders>
          </w:tcPr>
          <w:p w14:paraId="78CFC676" w14:textId="77777777" w:rsidR="00F83852" w:rsidRPr="0060304D" w:rsidRDefault="00F83852" w:rsidP="00BC156B">
            <w:pPr>
              <w:keepNext/>
              <w:keepLines/>
              <w:spacing w:beforeLines="20" w:before="48" w:afterLines="20" w:after="48"/>
              <w:rPr>
                <w:rFonts w:cs="Arial"/>
                <w:b/>
                <w:i/>
                <w:color w:val="000000"/>
                <w:szCs w:val="22"/>
                <w:lang w:val="bg-BG" w:eastAsia="zh-CN"/>
              </w:rPr>
            </w:pPr>
            <w:r w:rsidRPr="0060304D">
              <w:rPr>
                <w:rFonts w:cs="Arial"/>
                <w:color w:val="000000"/>
                <w:szCs w:val="22"/>
                <w:lang w:val="bg-BG" w:eastAsia="zh-CN"/>
              </w:rPr>
              <w:t>Стратифициран коефициент на риск</w:t>
            </w:r>
            <w:r w:rsidRPr="0060304D">
              <w:rPr>
                <w:rFonts w:cs="Arial"/>
                <w:color w:val="000000"/>
                <w:szCs w:val="22"/>
                <w:vertAlign w:val="superscript"/>
                <w:lang w:val="bg-BG" w:eastAsia="zh-CN"/>
              </w:rPr>
              <w:t>‡</w:t>
            </w:r>
            <w:r w:rsidRPr="0060304D">
              <w:rPr>
                <w:rFonts w:cs="Arial"/>
                <w:color w:val="000000"/>
                <w:szCs w:val="22"/>
                <w:lang w:val="bg-BG" w:eastAsia="zh-CN"/>
              </w:rPr>
              <w:t xml:space="preserve"> (95% CI)</w:t>
            </w:r>
          </w:p>
        </w:tc>
        <w:tc>
          <w:tcPr>
            <w:tcW w:w="4091" w:type="dxa"/>
            <w:gridSpan w:val="2"/>
            <w:tcBorders>
              <w:top w:val="nil"/>
              <w:left w:val="nil"/>
              <w:bottom w:val="nil"/>
            </w:tcBorders>
          </w:tcPr>
          <w:p w14:paraId="55FD8671"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0,79 (0,64, 0,98)</w:t>
            </w:r>
          </w:p>
        </w:tc>
      </w:tr>
      <w:tr w:rsidR="00F83852" w:rsidRPr="0060304D" w14:paraId="6B620728" w14:textId="77777777" w:rsidTr="00BC156B">
        <w:tc>
          <w:tcPr>
            <w:tcW w:w="4968" w:type="dxa"/>
            <w:tcBorders>
              <w:top w:val="nil"/>
              <w:bottom w:val="nil"/>
              <w:right w:val="nil"/>
            </w:tcBorders>
          </w:tcPr>
          <w:p w14:paraId="0A4B1EE7" w14:textId="77777777" w:rsidR="00F83852" w:rsidRPr="0060304D" w:rsidRDefault="00F83852" w:rsidP="00BC156B">
            <w:pPr>
              <w:keepNext/>
              <w:keepLines/>
              <w:spacing w:beforeLines="20" w:before="48" w:afterLines="20" w:after="48"/>
              <w:rPr>
                <w:rFonts w:cs="Arial"/>
                <w:b/>
                <w:i/>
                <w:color w:val="000000"/>
                <w:szCs w:val="22"/>
                <w:lang w:val="bg-BG" w:eastAsia="zh-CN"/>
              </w:rPr>
            </w:pPr>
            <w:r w:rsidRPr="0060304D">
              <w:rPr>
                <w:rFonts w:cs="Arial"/>
                <w:color w:val="000000"/>
                <w:szCs w:val="22"/>
                <w:lang w:val="bg-BG" w:eastAsia="zh-CN"/>
              </w:rPr>
              <w:t>p-стойност</w:t>
            </w:r>
          </w:p>
        </w:tc>
        <w:tc>
          <w:tcPr>
            <w:tcW w:w="4091" w:type="dxa"/>
            <w:gridSpan w:val="2"/>
            <w:tcBorders>
              <w:top w:val="nil"/>
              <w:left w:val="nil"/>
              <w:bottom w:val="nil"/>
            </w:tcBorders>
          </w:tcPr>
          <w:p w14:paraId="7EED299A"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0,033</w:t>
            </w:r>
          </w:p>
        </w:tc>
      </w:tr>
      <w:tr w:rsidR="00F83852" w:rsidRPr="0060304D" w14:paraId="4AAB5D05" w14:textId="77777777" w:rsidTr="00BC156B">
        <w:tc>
          <w:tcPr>
            <w:tcW w:w="4968" w:type="dxa"/>
            <w:tcBorders>
              <w:top w:val="nil"/>
              <w:bottom w:val="single" w:sz="4" w:space="0" w:color="auto"/>
              <w:right w:val="nil"/>
            </w:tcBorders>
          </w:tcPr>
          <w:p w14:paraId="2AB98072" w14:textId="77777777" w:rsidR="00F83852" w:rsidRPr="0060304D" w:rsidRDefault="00F83852" w:rsidP="00BC156B">
            <w:pPr>
              <w:keepNext/>
              <w:keepLines/>
              <w:spacing w:beforeLines="20" w:before="48" w:afterLines="20" w:after="48"/>
              <w:rPr>
                <w:rFonts w:cs="Arial"/>
                <w:b/>
                <w:i/>
                <w:color w:val="000000"/>
                <w:szCs w:val="22"/>
                <w:lang w:val="bg-BG" w:eastAsia="zh-CN"/>
              </w:rPr>
            </w:pPr>
            <w:r w:rsidRPr="0060304D">
              <w:rPr>
                <w:rFonts w:cs="Arial"/>
                <w:color w:val="000000"/>
                <w:szCs w:val="22"/>
                <w:lang w:val="bg-BG" w:eastAsia="zh-CN"/>
              </w:rPr>
              <w:t>12-месечна OS (%)</w:t>
            </w:r>
          </w:p>
        </w:tc>
        <w:tc>
          <w:tcPr>
            <w:tcW w:w="2045" w:type="dxa"/>
            <w:tcBorders>
              <w:top w:val="nil"/>
              <w:left w:val="nil"/>
              <w:bottom w:val="single" w:sz="4" w:space="0" w:color="auto"/>
              <w:right w:val="nil"/>
            </w:tcBorders>
          </w:tcPr>
          <w:p w14:paraId="29815315"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63</w:t>
            </w:r>
          </w:p>
        </w:tc>
        <w:tc>
          <w:tcPr>
            <w:tcW w:w="2046" w:type="dxa"/>
            <w:tcBorders>
              <w:top w:val="nil"/>
              <w:left w:val="nil"/>
              <w:bottom w:val="single" w:sz="4" w:space="0" w:color="auto"/>
            </w:tcBorders>
          </w:tcPr>
          <w:p w14:paraId="615D12E9"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56</w:t>
            </w:r>
          </w:p>
        </w:tc>
      </w:tr>
      <w:tr w:rsidR="00F83852" w:rsidRPr="0060304D" w14:paraId="36267BAB" w14:textId="77777777" w:rsidTr="00BC156B">
        <w:tc>
          <w:tcPr>
            <w:tcW w:w="4968" w:type="dxa"/>
            <w:tcBorders>
              <w:top w:val="single" w:sz="4" w:space="0" w:color="auto"/>
              <w:bottom w:val="nil"/>
              <w:right w:val="nil"/>
            </w:tcBorders>
          </w:tcPr>
          <w:p w14:paraId="2B1C63A2" w14:textId="77777777" w:rsidR="00F83852" w:rsidRPr="0060304D" w:rsidRDefault="00F83852" w:rsidP="00BC156B">
            <w:pPr>
              <w:keepNext/>
              <w:keepLines/>
              <w:spacing w:beforeLines="20" w:before="48" w:afterLines="20" w:after="48"/>
              <w:rPr>
                <w:rFonts w:cs="Arial"/>
                <w:b/>
                <w:i/>
                <w:color w:val="000000"/>
                <w:szCs w:val="22"/>
                <w:vertAlign w:val="superscript"/>
                <w:lang w:val="bg-BG" w:eastAsia="zh-CN"/>
              </w:rPr>
            </w:pPr>
            <w:r w:rsidRPr="0060304D">
              <w:rPr>
                <w:rFonts w:cs="Arial"/>
                <w:b/>
                <w:i/>
                <w:color w:val="000000"/>
                <w:szCs w:val="22"/>
                <w:lang w:val="bg-BG" w:eastAsia="zh-CN"/>
              </w:rPr>
              <w:t xml:space="preserve">PFS, оценена от изследователя (RECIST </w:t>
            </w:r>
            <w:r w:rsidR="00017CBA" w:rsidRPr="0060304D">
              <w:rPr>
                <w:rFonts w:cs="Arial"/>
                <w:b/>
                <w:i/>
                <w:color w:val="000000"/>
                <w:szCs w:val="22"/>
                <w:lang w:val="bg-BG" w:eastAsia="zh-CN"/>
              </w:rPr>
              <w:t>версия </w:t>
            </w:r>
            <w:r w:rsidRPr="0060304D">
              <w:rPr>
                <w:rFonts w:cs="Arial"/>
                <w:b/>
                <w:i/>
                <w:color w:val="000000"/>
                <w:szCs w:val="22"/>
                <w:lang w:val="bg-BG" w:eastAsia="zh-CN"/>
              </w:rPr>
              <w:t>1.1</w:t>
            </w:r>
            <w:r w:rsidRPr="0060304D">
              <w:rPr>
                <w:rFonts w:cs="Arial"/>
                <w:color w:val="000000"/>
                <w:szCs w:val="22"/>
                <w:lang w:val="bg-BG" w:eastAsia="zh-CN"/>
              </w:rPr>
              <w:t xml:space="preserve">) </w:t>
            </w:r>
          </w:p>
        </w:tc>
        <w:tc>
          <w:tcPr>
            <w:tcW w:w="2045" w:type="dxa"/>
            <w:tcBorders>
              <w:top w:val="single" w:sz="4" w:space="0" w:color="auto"/>
              <w:left w:val="nil"/>
              <w:bottom w:val="nil"/>
              <w:right w:val="nil"/>
            </w:tcBorders>
          </w:tcPr>
          <w:p w14:paraId="7B26F705"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n=451</w:t>
            </w:r>
          </w:p>
        </w:tc>
        <w:tc>
          <w:tcPr>
            <w:tcW w:w="2046" w:type="dxa"/>
            <w:tcBorders>
              <w:top w:val="single" w:sz="4" w:space="0" w:color="auto"/>
              <w:left w:val="nil"/>
              <w:bottom w:val="nil"/>
            </w:tcBorders>
          </w:tcPr>
          <w:p w14:paraId="20DF6B5C"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n=228</w:t>
            </w:r>
          </w:p>
        </w:tc>
      </w:tr>
      <w:tr w:rsidR="00F83852" w:rsidRPr="0060304D" w14:paraId="3EC673CC" w14:textId="77777777" w:rsidTr="00BC156B">
        <w:tc>
          <w:tcPr>
            <w:tcW w:w="4968" w:type="dxa"/>
            <w:tcBorders>
              <w:top w:val="nil"/>
              <w:bottom w:val="nil"/>
              <w:right w:val="nil"/>
            </w:tcBorders>
          </w:tcPr>
          <w:p w14:paraId="7D632164" w14:textId="77777777" w:rsidR="00F83852" w:rsidRPr="0060304D" w:rsidRDefault="00F83852" w:rsidP="00BC156B">
            <w:pPr>
              <w:keepNext/>
              <w:keepLines/>
              <w:spacing w:beforeLines="20" w:before="48" w:afterLines="20" w:after="48"/>
              <w:rPr>
                <w:rFonts w:cs="Arial"/>
                <w:color w:val="000000"/>
                <w:szCs w:val="22"/>
                <w:lang w:val="bg-BG" w:eastAsia="zh-CN"/>
              </w:rPr>
            </w:pPr>
            <w:r w:rsidRPr="0060304D">
              <w:rPr>
                <w:rFonts w:cs="Arial"/>
                <w:color w:val="000000"/>
                <w:szCs w:val="22"/>
                <w:lang w:val="bg-BG" w:eastAsia="zh-CN"/>
              </w:rPr>
              <w:t>Бр. събития (%)</w:t>
            </w:r>
          </w:p>
        </w:tc>
        <w:tc>
          <w:tcPr>
            <w:tcW w:w="2045" w:type="dxa"/>
            <w:tcBorders>
              <w:top w:val="nil"/>
              <w:left w:val="nil"/>
              <w:bottom w:val="nil"/>
              <w:right w:val="nil"/>
            </w:tcBorders>
          </w:tcPr>
          <w:p w14:paraId="5F04E419"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347 (76,9%)</w:t>
            </w:r>
          </w:p>
        </w:tc>
        <w:tc>
          <w:tcPr>
            <w:tcW w:w="2046" w:type="dxa"/>
            <w:tcBorders>
              <w:top w:val="nil"/>
              <w:left w:val="nil"/>
              <w:bottom w:val="nil"/>
            </w:tcBorders>
          </w:tcPr>
          <w:p w14:paraId="59AF8D24"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198 (86,8%)</w:t>
            </w:r>
          </w:p>
        </w:tc>
      </w:tr>
      <w:tr w:rsidR="00F83852" w:rsidRPr="0060304D" w14:paraId="48ED7D42" w14:textId="77777777" w:rsidTr="00BC156B">
        <w:tc>
          <w:tcPr>
            <w:tcW w:w="4968" w:type="dxa"/>
            <w:tcBorders>
              <w:top w:val="nil"/>
              <w:bottom w:val="nil"/>
              <w:right w:val="nil"/>
            </w:tcBorders>
          </w:tcPr>
          <w:p w14:paraId="5E552B28" w14:textId="77777777" w:rsidR="00F83852" w:rsidRPr="0060304D" w:rsidRDefault="00F83852" w:rsidP="00BC156B">
            <w:pPr>
              <w:keepNext/>
              <w:keepLines/>
              <w:spacing w:beforeLines="20" w:before="48" w:afterLines="20" w:after="48"/>
              <w:rPr>
                <w:rFonts w:cs="Arial"/>
                <w:color w:val="000000"/>
                <w:szCs w:val="22"/>
                <w:lang w:val="bg-BG" w:eastAsia="zh-CN"/>
              </w:rPr>
            </w:pPr>
            <w:r w:rsidRPr="0060304D">
              <w:rPr>
                <w:rFonts w:cs="Arial"/>
                <w:color w:val="000000"/>
                <w:szCs w:val="22"/>
                <w:lang w:val="bg-BG" w:eastAsia="zh-CN"/>
              </w:rPr>
              <w:t>Медиана на продължителността на PFS (месеци)</w:t>
            </w:r>
          </w:p>
        </w:tc>
        <w:tc>
          <w:tcPr>
            <w:tcW w:w="2045" w:type="dxa"/>
            <w:tcBorders>
              <w:top w:val="nil"/>
              <w:left w:val="nil"/>
              <w:bottom w:val="nil"/>
              <w:right w:val="nil"/>
            </w:tcBorders>
          </w:tcPr>
          <w:p w14:paraId="04657367"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7,0</w:t>
            </w:r>
          </w:p>
        </w:tc>
        <w:tc>
          <w:tcPr>
            <w:tcW w:w="2046" w:type="dxa"/>
            <w:tcBorders>
              <w:top w:val="nil"/>
              <w:left w:val="nil"/>
              <w:bottom w:val="nil"/>
            </w:tcBorders>
          </w:tcPr>
          <w:p w14:paraId="4308F00A"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5,5</w:t>
            </w:r>
          </w:p>
        </w:tc>
      </w:tr>
      <w:tr w:rsidR="00F83852" w:rsidRPr="0060304D" w14:paraId="47C81856" w14:textId="77777777" w:rsidTr="00BC156B">
        <w:tc>
          <w:tcPr>
            <w:tcW w:w="4968" w:type="dxa"/>
            <w:tcBorders>
              <w:top w:val="nil"/>
              <w:bottom w:val="nil"/>
              <w:right w:val="nil"/>
            </w:tcBorders>
          </w:tcPr>
          <w:p w14:paraId="59EB2DB5" w14:textId="77777777" w:rsidR="00F83852" w:rsidRPr="0060304D" w:rsidRDefault="00F83852" w:rsidP="00BC156B">
            <w:pPr>
              <w:keepNext/>
              <w:keepLines/>
              <w:spacing w:beforeLines="20" w:before="48" w:afterLines="20" w:after="48"/>
              <w:rPr>
                <w:rFonts w:cs="Arial"/>
                <w:color w:val="000000"/>
                <w:szCs w:val="22"/>
                <w:lang w:val="bg-BG" w:eastAsia="zh-CN"/>
              </w:rPr>
            </w:pPr>
            <w:r w:rsidRPr="0060304D">
              <w:rPr>
                <w:rFonts w:cs="Arial"/>
                <w:color w:val="000000"/>
                <w:szCs w:val="22"/>
                <w:lang w:val="bg-BG" w:eastAsia="zh-CN"/>
              </w:rPr>
              <w:t>95% CI</w:t>
            </w:r>
          </w:p>
        </w:tc>
        <w:tc>
          <w:tcPr>
            <w:tcW w:w="2045" w:type="dxa"/>
            <w:tcBorders>
              <w:top w:val="nil"/>
              <w:left w:val="nil"/>
              <w:bottom w:val="nil"/>
              <w:right w:val="nil"/>
            </w:tcBorders>
          </w:tcPr>
          <w:p w14:paraId="2E4565B3"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(6,2, 7,3)</w:t>
            </w:r>
          </w:p>
        </w:tc>
        <w:tc>
          <w:tcPr>
            <w:tcW w:w="2046" w:type="dxa"/>
            <w:tcBorders>
              <w:top w:val="nil"/>
              <w:left w:val="nil"/>
              <w:bottom w:val="nil"/>
            </w:tcBorders>
          </w:tcPr>
          <w:p w14:paraId="375B61EA"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(4,4, 5,9)</w:t>
            </w:r>
          </w:p>
        </w:tc>
      </w:tr>
      <w:tr w:rsidR="00F83852" w:rsidRPr="0060304D" w14:paraId="755DB0DD" w14:textId="77777777" w:rsidTr="00BC156B">
        <w:tc>
          <w:tcPr>
            <w:tcW w:w="4968" w:type="dxa"/>
            <w:tcBorders>
              <w:top w:val="nil"/>
              <w:bottom w:val="nil"/>
              <w:right w:val="nil"/>
            </w:tcBorders>
          </w:tcPr>
          <w:p w14:paraId="625A7C46" w14:textId="77777777" w:rsidR="00F83852" w:rsidRPr="0060304D" w:rsidRDefault="00F83852" w:rsidP="00BC156B">
            <w:pPr>
              <w:keepNext/>
              <w:keepLines/>
              <w:spacing w:beforeLines="20" w:before="48" w:afterLines="20" w:after="48"/>
              <w:rPr>
                <w:rFonts w:cs="Arial"/>
                <w:color w:val="000000"/>
                <w:szCs w:val="22"/>
                <w:lang w:val="bg-BG" w:eastAsia="zh-CN"/>
              </w:rPr>
            </w:pPr>
            <w:r w:rsidRPr="0060304D">
              <w:rPr>
                <w:rFonts w:cs="Arial"/>
                <w:color w:val="000000"/>
                <w:szCs w:val="22"/>
                <w:lang w:val="bg-BG" w:eastAsia="zh-CN"/>
              </w:rPr>
              <w:t>Стратифициран коефициент на риск</w:t>
            </w:r>
            <w:r w:rsidRPr="0060304D">
              <w:rPr>
                <w:rFonts w:cs="Arial"/>
                <w:color w:val="000000"/>
                <w:szCs w:val="22"/>
                <w:vertAlign w:val="superscript"/>
                <w:lang w:val="bg-BG" w:eastAsia="zh-CN"/>
              </w:rPr>
              <w:t xml:space="preserve"> ‡</w:t>
            </w:r>
            <w:r w:rsidRPr="0060304D">
              <w:rPr>
                <w:rFonts w:cs="Arial"/>
                <w:color w:val="000000"/>
                <w:szCs w:val="22"/>
                <w:lang w:val="bg-BG" w:eastAsia="zh-CN"/>
              </w:rPr>
              <w:t xml:space="preserve"> (95% CI)</w:t>
            </w:r>
          </w:p>
        </w:tc>
        <w:tc>
          <w:tcPr>
            <w:tcW w:w="4091" w:type="dxa"/>
            <w:gridSpan w:val="2"/>
            <w:tcBorders>
              <w:top w:val="nil"/>
              <w:left w:val="nil"/>
              <w:bottom w:val="nil"/>
            </w:tcBorders>
          </w:tcPr>
          <w:p w14:paraId="445E6BE3"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0,64 (0,54, 0,77)</w:t>
            </w:r>
          </w:p>
        </w:tc>
      </w:tr>
      <w:tr w:rsidR="00F83852" w:rsidRPr="0060304D" w14:paraId="68B4DC76" w14:textId="77777777" w:rsidTr="00BC156B">
        <w:tc>
          <w:tcPr>
            <w:tcW w:w="4968" w:type="dxa"/>
            <w:tcBorders>
              <w:top w:val="nil"/>
              <w:bottom w:val="nil"/>
              <w:right w:val="nil"/>
            </w:tcBorders>
          </w:tcPr>
          <w:p w14:paraId="2657007A" w14:textId="77777777" w:rsidR="00F83852" w:rsidRPr="0060304D" w:rsidRDefault="00F83852" w:rsidP="00BC156B">
            <w:pPr>
              <w:keepNext/>
              <w:keepLines/>
              <w:spacing w:beforeLines="20" w:before="48" w:afterLines="20" w:after="48"/>
              <w:rPr>
                <w:rFonts w:cs="Arial"/>
                <w:color w:val="000000"/>
                <w:szCs w:val="22"/>
                <w:lang w:val="bg-BG" w:eastAsia="zh-CN"/>
              </w:rPr>
            </w:pPr>
            <w:r w:rsidRPr="0060304D">
              <w:rPr>
                <w:rFonts w:cs="Arial"/>
                <w:color w:val="000000"/>
                <w:szCs w:val="22"/>
                <w:lang w:val="bg-BG" w:eastAsia="zh-CN"/>
              </w:rPr>
              <w:t xml:space="preserve">p-стойност  </w:t>
            </w:r>
          </w:p>
        </w:tc>
        <w:tc>
          <w:tcPr>
            <w:tcW w:w="4091" w:type="dxa"/>
            <w:gridSpan w:val="2"/>
            <w:tcBorders>
              <w:top w:val="nil"/>
              <w:left w:val="nil"/>
              <w:bottom w:val="nil"/>
            </w:tcBorders>
          </w:tcPr>
          <w:p w14:paraId="72BA1B43"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&lt; 0,0001</w:t>
            </w:r>
          </w:p>
        </w:tc>
      </w:tr>
      <w:tr w:rsidR="00F83852" w:rsidRPr="0060304D" w14:paraId="678005B7" w14:textId="77777777" w:rsidTr="00BC156B">
        <w:tc>
          <w:tcPr>
            <w:tcW w:w="4968" w:type="dxa"/>
            <w:tcBorders>
              <w:top w:val="nil"/>
              <w:bottom w:val="single" w:sz="4" w:space="0" w:color="auto"/>
              <w:right w:val="nil"/>
            </w:tcBorders>
          </w:tcPr>
          <w:p w14:paraId="7D7A9645" w14:textId="77777777" w:rsidR="00F83852" w:rsidRPr="0060304D" w:rsidRDefault="00F83852" w:rsidP="00BC156B">
            <w:pPr>
              <w:keepNext/>
              <w:keepLines/>
              <w:spacing w:beforeLines="20" w:before="48" w:afterLines="20" w:after="48"/>
              <w:rPr>
                <w:rFonts w:cs="Arial"/>
                <w:color w:val="000000"/>
                <w:szCs w:val="22"/>
                <w:lang w:val="bg-BG" w:eastAsia="zh-CN"/>
              </w:rPr>
            </w:pPr>
            <w:r w:rsidRPr="0060304D">
              <w:rPr>
                <w:rFonts w:cs="Arial"/>
                <w:color w:val="000000"/>
                <w:szCs w:val="22"/>
                <w:lang w:val="bg-BG" w:eastAsia="zh-CN"/>
              </w:rPr>
              <w:t>12-месечна PFS (%)</w:t>
            </w:r>
          </w:p>
        </w:tc>
        <w:tc>
          <w:tcPr>
            <w:tcW w:w="2045" w:type="dxa"/>
            <w:tcBorders>
              <w:top w:val="nil"/>
              <w:left w:val="nil"/>
              <w:bottom w:val="single" w:sz="4" w:space="0" w:color="auto"/>
              <w:right w:val="nil"/>
            </w:tcBorders>
          </w:tcPr>
          <w:p w14:paraId="62E3DB7C"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29%</w:t>
            </w:r>
          </w:p>
        </w:tc>
        <w:tc>
          <w:tcPr>
            <w:tcW w:w="2046" w:type="dxa"/>
            <w:tcBorders>
              <w:top w:val="nil"/>
              <w:left w:val="nil"/>
              <w:bottom w:val="single" w:sz="4" w:space="0" w:color="auto"/>
            </w:tcBorders>
          </w:tcPr>
          <w:p w14:paraId="5A681F27"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14%</w:t>
            </w:r>
          </w:p>
        </w:tc>
      </w:tr>
      <w:tr w:rsidR="00F83852" w:rsidRPr="0060304D" w14:paraId="32BABEB1" w14:textId="77777777" w:rsidTr="00BC156B">
        <w:tc>
          <w:tcPr>
            <w:tcW w:w="4968" w:type="dxa"/>
            <w:tcBorders>
              <w:top w:val="single" w:sz="4" w:space="0" w:color="auto"/>
              <w:bottom w:val="single" w:sz="4" w:space="0" w:color="auto"/>
              <w:right w:val="nil"/>
            </w:tcBorders>
          </w:tcPr>
          <w:p w14:paraId="3568228F" w14:textId="77777777" w:rsidR="00F83852" w:rsidRPr="0060304D" w:rsidRDefault="00F83852" w:rsidP="00BC156B">
            <w:pPr>
              <w:keepNext/>
              <w:keepLines/>
              <w:spacing w:beforeLines="20" w:before="48" w:afterLines="20" w:after="48"/>
              <w:rPr>
                <w:rFonts w:cs="Arial"/>
                <w:color w:val="000000"/>
                <w:szCs w:val="22"/>
                <w:lang w:val="bg-BG" w:eastAsia="zh-CN"/>
              </w:rPr>
            </w:pPr>
            <w:r w:rsidRPr="0060304D">
              <w:rPr>
                <w:rFonts w:cs="Arial"/>
                <w:b/>
                <w:color w:val="000000"/>
                <w:szCs w:val="22"/>
                <w:lang w:val="bg-BG" w:eastAsia="zh-CN"/>
              </w:rPr>
              <w:t>Други крайни точки</w:t>
            </w:r>
          </w:p>
        </w:tc>
        <w:tc>
          <w:tcPr>
            <w:tcW w:w="2045" w:type="dxa"/>
            <w:tcBorders>
              <w:top w:val="single" w:sz="4" w:space="0" w:color="auto"/>
              <w:left w:val="nil"/>
              <w:bottom w:val="single" w:sz="4" w:space="0" w:color="auto"/>
              <w:right w:val="nil"/>
            </w:tcBorders>
          </w:tcPr>
          <w:p w14:paraId="7702A30F" w14:textId="77777777" w:rsidR="00F83852" w:rsidRPr="0060304D" w:rsidRDefault="00F83852" w:rsidP="00BC156B">
            <w:pPr>
              <w:keepNext/>
              <w:keepLines/>
              <w:spacing w:beforeLines="20" w:before="48" w:afterLines="20" w:after="48"/>
              <w:jc w:val="center"/>
              <w:rPr>
                <w:rFonts w:cs="Arial"/>
                <w:color w:val="000000"/>
                <w:szCs w:val="22"/>
                <w:lang w:val="bg-BG" w:eastAsia="zh-CN"/>
              </w:rPr>
            </w:pPr>
          </w:p>
        </w:tc>
        <w:tc>
          <w:tcPr>
            <w:tcW w:w="2046" w:type="dxa"/>
            <w:tcBorders>
              <w:top w:val="single" w:sz="4" w:space="0" w:color="auto"/>
              <w:left w:val="nil"/>
              <w:bottom w:val="single" w:sz="4" w:space="0" w:color="auto"/>
            </w:tcBorders>
          </w:tcPr>
          <w:p w14:paraId="3B3671DB" w14:textId="77777777" w:rsidR="00F83852" w:rsidRPr="0060304D" w:rsidRDefault="00F83852" w:rsidP="00BC156B">
            <w:pPr>
              <w:keepNext/>
              <w:keepLines/>
              <w:spacing w:beforeLines="20" w:before="48" w:afterLines="20" w:after="48"/>
              <w:jc w:val="center"/>
              <w:rPr>
                <w:rFonts w:cs="Arial"/>
                <w:color w:val="000000"/>
                <w:szCs w:val="22"/>
                <w:lang w:val="bg-BG" w:eastAsia="zh-CN"/>
              </w:rPr>
            </w:pPr>
          </w:p>
        </w:tc>
      </w:tr>
      <w:tr w:rsidR="00F83852" w:rsidRPr="0060304D" w14:paraId="277C8EF8" w14:textId="77777777" w:rsidTr="00BC156B">
        <w:tc>
          <w:tcPr>
            <w:tcW w:w="4968" w:type="dxa"/>
            <w:tcBorders>
              <w:top w:val="single" w:sz="4" w:space="0" w:color="auto"/>
              <w:left w:val="single" w:sz="4" w:space="0" w:color="auto"/>
              <w:bottom w:val="nil"/>
              <w:right w:val="nil"/>
            </w:tcBorders>
          </w:tcPr>
          <w:p w14:paraId="413267DD" w14:textId="77777777" w:rsidR="00F83852" w:rsidRPr="0060304D" w:rsidRDefault="00F83852" w:rsidP="00BC156B">
            <w:pPr>
              <w:keepNext/>
              <w:keepLines/>
              <w:spacing w:beforeLines="20" w:before="48" w:afterLines="20" w:after="48"/>
              <w:rPr>
                <w:rFonts w:cs="Arial"/>
                <w:b/>
                <w:color w:val="000000"/>
                <w:szCs w:val="22"/>
                <w:lang w:val="bg-BG" w:eastAsia="zh-CN"/>
              </w:rPr>
            </w:pPr>
            <w:r w:rsidRPr="0060304D">
              <w:rPr>
                <w:rFonts w:cs="Arial"/>
                <w:b/>
                <w:i/>
                <w:color w:val="000000"/>
                <w:szCs w:val="22"/>
                <w:lang w:val="bg-BG" w:eastAsia="zh-CN"/>
              </w:rPr>
              <w:t xml:space="preserve">ORR, оценена от изследователя (RECIST </w:t>
            </w:r>
            <w:r w:rsidR="00017CBA" w:rsidRPr="0060304D">
              <w:rPr>
                <w:rFonts w:cs="Arial"/>
                <w:b/>
                <w:i/>
                <w:color w:val="000000"/>
                <w:szCs w:val="22"/>
                <w:lang w:val="bg-BG" w:eastAsia="zh-CN"/>
              </w:rPr>
              <w:t>версия </w:t>
            </w:r>
            <w:r w:rsidRPr="0060304D">
              <w:rPr>
                <w:rFonts w:cs="Arial"/>
                <w:b/>
                <w:i/>
                <w:color w:val="000000"/>
                <w:szCs w:val="22"/>
                <w:lang w:val="bg-BG" w:eastAsia="zh-CN"/>
              </w:rPr>
              <w:t>1.1)^</w:t>
            </w:r>
          </w:p>
        </w:tc>
        <w:tc>
          <w:tcPr>
            <w:tcW w:w="2045" w:type="dxa"/>
            <w:tcBorders>
              <w:top w:val="single" w:sz="4" w:space="0" w:color="auto"/>
              <w:left w:val="nil"/>
              <w:bottom w:val="nil"/>
              <w:right w:val="nil"/>
            </w:tcBorders>
          </w:tcPr>
          <w:p w14:paraId="45C761C7"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n=447</w:t>
            </w:r>
          </w:p>
        </w:tc>
        <w:tc>
          <w:tcPr>
            <w:tcW w:w="2046" w:type="dxa"/>
            <w:tcBorders>
              <w:top w:val="single" w:sz="4" w:space="0" w:color="auto"/>
              <w:left w:val="nil"/>
              <w:bottom w:val="nil"/>
              <w:right w:val="single" w:sz="4" w:space="0" w:color="auto"/>
            </w:tcBorders>
          </w:tcPr>
          <w:p w14:paraId="0CFED6A1"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n=226</w:t>
            </w:r>
          </w:p>
        </w:tc>
      </w:tr>
      <w:tr w:rsidR="00F83852" w:rsidRPr="0060304D" w14:paraId="55031376" w14:textId="77777777" w:rsidTr="00BC156B">
        <w:tc>
          <w:tcPr>
            <w:tcW w:w="4968" w:type="dxa"/>
            <w:tcBorders>
              <w:top w:val="nil"/>
              <w:left w:val="single" w:sz="4" w:space="0" w:color="auto"/>
              <w:bottom w:val="nil"/>
              <w:right w:val="nil"/>
            </w:tcBorders>
          </w:tcPr>
          <w:p w14:paraId="70858793" w14:textId="77777777" w:rsidR="00F83852" w:rsidRPr="0060304D" w:rsidRDefault="00F83852" w:rsidP="00BC156B">
            <w:pPr>
              <w:keepNext/>
              <w:keepLines/>
              <w:spacing w:beforeLines="20" w:before="48" w:afterLines="20" w:after="48"/>
              <w:rPr>
                <w:rFonts w:cs="Arial"/>
                <w:b/>
                <w:i/>
                <w:color w:val="000000"/>
                <w:szCs w:val="22"/>
                <w:lang w:val="bg-BG" w:eastAsia="zh-CN"/>
              </w:rPr>
            </w:pPr>
            <w:r w:rsidRPr="0060304D">
              <w:rPr>
                <w:rFonts w:cs="Arial"/>
                <w:color w:val="000000"/>
                <w:szCs w:val="22"/>
                <w:lang w:val="bg-BG" w:eastAsia="zh-CN"/>
              </w:rPr>
              <w:t>Бр. потвърдени респондери (%)</w:t>
            </w:r>
          </w:p>
        </w:tc>
        <w:tc>
          <w:tcPr>
            <w:tcW w:w="2045" w:type="dxa"/>
            <w:tcBorders>
              <w:top w:val="nil"/>
              <w:left w:val="nil"/>
              <w:bottom w:val="nil"/>
              <w:right w:val="nil"/>
            </w:tcBorders>
          </w:tcPr>
          <w:p w14:paraId="4DAEF72E"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220 (49,2%)</w:t>
            </w:r>
          </w:p>
        </w:tc>
        <w:tc>
          <w:tcPr>
            <w:tcW w:w="2046" w:type="dxa"/>
            <w:tcBorders>
              <w:top w:val="nil"/>
              <w:left w:val="nil"/>
              <w:bottom w:val="nil"/>
              <w:right w:val="single" w:sz="4" w:space="0" w:color="auto"/>
            </w:tcBorders>
          </w:tcPr>
          <w:p w14:paraId="4C4D8563"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72 (31,9%)</w:t>
            </w:r>
          </w:p>
        </w:tc>
      </w:tr>
      <w:tr w:rsidR="00F83852" w:rsidRPr="0060304D" w14:paraId="00521381" w14:textId="77777777" w:rsidTr="00BC156B">
        <w:tc>
          <w:tcPr>
            <w:tcW w:w="4968" w:type="dxa"/>
            <w:tcBorders>
              <w:top w:val="nil"/>
              <w:left w:val="single" w:sz="4" w:space="0" w:color="auto"/>
              <w:bottom w:val="nil"/>
              <w:right w:val="nil"/>
            </w:tcBorders>
          </w:tcPr>
          <w:p w14:paraId="720E704E" w14:textId="77777777" w:rsidR="00F83852" w:rsidRPr="0060304D" w:rsidRDefault="00F83852" w:rsidP="00BC156B">
            <w:pPr>
              <w:keepNext/>
              <w:keepLines/>
              <w:spacing w:beforeLines="20" w:before="48" w:afterLines="20" w:after="48"/>
              <w:rPr>
                <w:rFonts w:cs="Arial"/>
                <w:color w:val="000000"/>
                <w:szCs w:val="22"/>
                <w:lang w:val="bg-BG" w:eastAsia="zh-CN"/>
              </w:rPr>
            </w:pPr>
            <w:r w:rsidRPr="0060304D">
              <w:rPr>
                <w:rFonts w:cs="Arial"/>
                <w:color w:val="000000"/>
                <w:szCs w:val="22"/>
                <w:lang w:val="bg-BG" w:eastAsia="zh-CN"/>
              </w:rPr>
              <w:t>95% CI</w:t>
            </w:r>
          </w:p>
        </w:tc>
        <w:tc>
          <w:tcPr>
            <w:tcW w:w="2045" w:type="dxa"/>
            <w:tcBorders>
              <w:top w:val="nil"/>
              <w:left w:val="nil"/>
              <w:bottom w:val="nil"/>
              <w:right w:val="nil"/>
            </w:tcBorders>
          </w:tcPr>
          <w:p w14:paraId="2EF74364"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(44,5, 54,0)</w:t>
            </w:r>
          </w:p>
        </w:tc>
        <w:tc>
          <w:tcPr>
            <w:tcW w:w="2046" w:type="dxa"/>
            <w:tcBorders>
              <w:top w:val="nil"/>
              <w:left w:val="nil"/>
              <w:bottom w:val="nil"/>
              <w:right w:val="single" w:sz="4" w:space="0" w:color="auto"/>
            </w:tcBorders>
          </w:tcPr>
          <w:p w14:paraId="5EE13243"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(25,8, 38,4)</w:t>
            </w:r>
          </w:p>
        </w:tc>
      </w:tr>
      <w:tr w:rsidR="00F83852" w:rsidRPr="0060304D" w14:paraId="6C8A069E" w14:textId="77777777" w:rsidTr="00BC156B">
        <w:tc>
          <w:tcPr>
            <w:tcW w:w="4968" w:type="dxa"/>
            <w:tcBorders>
              <w:top w:val="nil"/>
              <w:left w:val="single" w:sz="4" w:space="0" w:color="auto"/>
              <w:bottom w:val="nil"/>
              <w:right w:val="nil"/>
            </w:tcBorders>
          </w:tcPr>
          <w:p w14:paraId="67C2E333" w14:textId="77777777" w:rsidR="00F83852" w:rsidRPr="0060304D" w:rsidRDefault="00F83852" w:rsidP="00BC156B">
            <w:pPr>
              <w:keepNext/>
              <w:keepLines/>
              <w:spacing w:beforeLines="20" w:before="48" w:afterLines="20" w:after="48"/>
              <w:rPr>
                <w:rFonts w:cs="Arial"/>
                <w:color w:val="000000"/>
                <w:szCs w:val="22"/>
                <w:lang w:val="bg-BG" w:eastAsia="zh-CN"/>
              </w:rPr>
            </w:pPr>
            <w:r w:rsidRPr="0060304D">
              <w:rPr>
                <w:rFonts w:cs="Arial"/>
                <w:color w:val="000000"/>
                <w:szCs w:val="22"/>
                <w:lang w:val="bg-BG" w:eastAsia="zh-CN"/>
              </w:rPr>
              <w:t>Бр. пълен отговор (%)</w:t>
            </w:r>
          </w:p>
        </w:tc>
        <w:tc>
          <w:tcPr>
            <w:tcW w:w="2045" w:type="dxa"/>
            <w:tcBorders>
              <w:top w:val="nil"/>
              <w:left w:val="nil"/>
              <w:bottom w:val="nil"/>
              <w:right w:val="nil"/>
            </w:tcBorders>
          </w:tcPr>
          <w:p w14:paraId="3A93033B"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11 (2,5%)</w:t>
            </w:r>
          </w:p>
        </w:tc>
        <w:tc>
          <w:tcPr>
            <w:tcW w:w="2046" w:type="dxa"/>
            <w:tcBorders>
              <w:top w:val="nil"/>
              <w:left w:val="nil"/>
              <w:bottom w:val="nil"/>
              <w:right w:val="single" w:sz="4" w:space="0" w:color="auto"/>
            </w:tcBorders>
          </w:tcPr>
          <w:p w14:paraId="34EFBF48"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3 (1,3%)</w:t>
            </w:r>
          </w:p>
        </w:tc>
      </w:tr>
      <w:tr w:rsidR="00F83852" w:rsidRPr="0060304D" w14:paraId="5A56D2ED" w14:textId="77777777" w:rsidTr="00BC156B">
        <w:tc>
          <w:tcPr>
            <w:tcW w:w="4968" w:type="dxa"/>
            <w:tcBorders>
              <w:top w:val="nil"/>
              <w:left w:val="single" w:sz="4" w:space="0" w:color="auto"/>
              <w:bottom w:val="single" w:sz="4" w:space="0" w:color="auto"/>
              <w:right w:val="nil"/>
            </w:tcBorders>
          </w:tcPr>
          <w:p w14:paraId="062CD6F6" w14:textId="77777777" w:rsidR="00F83852" w:rsidRPr="0060304D" w:rsidRDefault="00F83852" w:rsidP="00BC156B">
            <w:pPr>
              <w:keepNext/>
              <w:keepLines/>
              <w:spacing w:beforeLines="20" w:before="48" w:afterLines="20" w:after="48"/>
              <w:rPr>
                <w:rFonts w:cs="Arial"/>
                <w:color w:val="000000"/>
                <w:szCs w:val="22"/>
                <w:lang w:val="bg-BG" w:eastAsia="zh-CN"/>
              </w:rPr>
            </w:pPr>
            <w:r w:rsidRPr="0060304D">
              <w:rPr>
                <w:rFonts w:cs="Arial"/>
                <w:color w:val="000000"/>
                <w:szCs w:val="22"/>
                <w:lang w:val="bg-BG" w:eastAsia="zh-CN"/>
              </w:rPr>
              <w:t>Бр. частичен отговор (%)</w:t>
            </w:r>
          </w:p>
        </w:tc>
        <w:tc>
          <w:tcPr>
            <w:tcW w:w="2045" w:type="dxa"/>
            <w:tcBorders>
              <w:top w:val="nil"/>
              <w:left w:val="nil"/>
              <w:bottom w:val="single" w:sz="4" w:space="0" w:color="auto"/>
              <w:right w:val="nil"/>
            </w:tcBorders>
          </w:tcPr>
          <w:p w14:paraId="013F3CB7"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209 (46,8%)</w:t>
            </w:r>
          </w:p>
        </w:tc>
        <w:tc>
          <w:tcPr>
            <w:tcW w:w="2046" w:type="dxa"/>
            <w:tcBorders>
              <w:top w:val="nil"/>
              <w:left w:val="nil"/>
              <w:bottom w:val="single" w:sz="4" w:space="0" w:color="auto"/>
              <w:right w:val="single" w:sz="4" w:space="0" w:color="auto"/>
            </w:tcBorders>
          </w:tcPr>
          <w:p w14:paraId="7208E56F"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69 (30,5%)</w:t>
            </w:r>
          </w:p>
        </w:tc>
      </w:tr>
      <w:tr w:rsidR="00F83852" w:rsidRPr="0060304D" w14:paraId="76E02563" w14:textId="77777777" w:rsidTr="00BC156B">
        <w:tc>
          <w:tcPr>
            <w:tcW w:w="4968" w:type="dxa"/>
            <w:tcBorders>
              <w:top w:val="single" w:sz="4" w:space="0" w:color="auto"/>
              <w:left w:val="single" w:sz="4" w:space="0" w:color="auto"/>
              <w:bottom w:val="nil"/>
              <w:right w:val="nil"/>
            </w:tcBorders>
          </w:tcPr>
          <w:p w14:paraId="4FE6C05D" w14:textId="77777777" w:rsidR="00F83852" w:rsidRPr="0060304D" w:rsidRDefault="00F83852" w:rsidP="00BC156B">
            <w:pPr>
              <w:keepNext/>
              <w:keepLines/>
              <w:spacing w:beforeLines="20" w:before="48" w:afterLines="20" w:after="48"/>
              <w:rPr>
                <w:rFonts w:cs="Arial"/>
                <w:color w:val="000000"/>
                <w:szCs w:val="22"/>
                <w:lang w:val="bg-BG" w:eastAsia="zh-CN"/>
              </w:rPr>
            </w:pPr>
            <w:r w:rsidRPr="0060304D">
              <w:rPr>
                <w:rFonts w:cs="Arial"/>
                <w:b/>
                <w:i/>
                <w:color w:val="000000"/>
                <w:szCs w:val="22"/>
                <w:lang w:val="bg-BG" w:eastAsia="zh-CN"/>
              </w:rPr>
              <w:t xml:space="preserve">DOR, оценена от изследователя (RECIST </w:t>
            </w:r>
            <w:r w:rsidR="00017CBA" w:rsidRPr="0060304D">
              <w:rPr>
                <w:rFonts w:cs="Arial"/>
                <w:b/>
                <w:i/>
                <w:color w:val="000000"/>
                <w:szCs w:val="22"/>
                <w:lang w:val="bg-BG" w:eastAsia="zh-CN"/>
              </w:rPr>
              <w:t>версия </w:t>
            </w:r>
            <w:r w:rsidRPr="0060304D">
              <w:rPr>
                <w:rFonts w:cs="Arial"/>
                <w:b/>
                <w:i/>
                <w:color w:val="000000"/>
                <w:szCs w:val="22"/>
                <w:lang w:val="bg-BG" w:eastAsia="zh-CN"/>
              </w:rPr>
              <w:t>1.1)^</w:t>
            </w:r>
          </w:p>
        </w:tc>
        <w:tc>
          <w:tcPr>
            <w:tcW w:w="2045" w:type="dxa"/>
            <w:tcBorders>
              <w:top w:val="single" w:sz="4" w:space="0" w:color="auto"/>
              <w:left w:val="nil"/>
              <w:bottom w:val="nil"/>
              <w:right w:val="nil"/>
            </w:tcBorders>
          </w:tcPr>
          <w:p w14:paraId="626E89B3"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n=220</w:t>
            </w:r>
          </w:p>
        </w:tc>
        <w:tc>
          <w:tcPr>
            <w:tcW w:w="2046" w:type="dxa"/>
            <w:tcBorders>
              <w:top w:val="single" w:sz="4" w:space="0" w:color="auto"/>
              <w:left w:val="nil"/>
              <w:bottom w:val="nil"/>
              <w:right w:val="single" w:sz="4" w:space="0" w:color="auto"/>
            </w:tcBorders>
          </w:tcPr>
          <w:p w14:paraId="45A570AB"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n=72</w:t>
            </w:r>
          </w:p>
        </w:tc>
      </w:tr>
      <w:tr w:rsidR="00F83852" w:rsidRPr="0060304D" w14:paraId="01EBA2EC" w14:textId="77777777" w:rsidTr="00BC156B">
        <w:tc>
          <w:tcPr>
            <w:tcW w:w="4968" w:type="dxa"/>
            <w:tcBorders>
              <w:top w:val="nil"/>
              <w:left w:val="single" w:sz="4" w:space="0" w:color="auto"/>
              <w:bottom w:val="nil"/>
              <w:right w:val="nil"/>
            </w:tcBorders>
          </w:tcPr>
          <w:p w14:paraId="10073BEE" w14:textId="77777777" w:rsidR="00F83852" w:rsidRPr="0060304D" w:rsidRDefault="00F83852" w:rsidP="00BC156B">
            <w:pPr>
              <w:keepNext/>
              <w:keepLines/>
              <w:spacing w:beforeLines="20" w:before="48" w:afterLines="20" w:after="48"/>
              <w:rPr>
                <w:rFonts w:cs="Arial"/>
                <w:b/>
                <w:i/>
                <w:color w:val="000000"/>
                <w:szCs w:val="22"/>
                <w:lang w:val="bg-BG" w:eastAsia="zh-CN"/>
              </w:rPr>
            </w:pPr>
            <w:r w:rsidRPr="0060304D">
              <w:rPr>
                <w:rFonts w:cs="Arial"/>
                <w:color w:val="000000"/>
                <w:szCs w:val="22"/>
                <w:lang w:val="bg-BG" w:eastAsia="zh-CN"/>
              </w:rPr>
              <w:t>Медиана в месеци</w:t>
            </w:r>
          </w:p>
        </w:tc>
        <w:tc>
          <w:tcPr>
            <w:tcW w:w="2045" w:type="dxa"/>
            <w:tcBorders>
              <w:top w:val="nil"/>
              <w:left w:val="nil"/>
              <w:bottom w:val="nil"/>
              <w:right w:val="nil"/>
            </w:tcBorders>
          </w:tcPr>
          <w:p w14:paraId="0092E1C5"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 xml:space="preserve">8,4 </w:t>
            </w:r>
          </w:p>
        </w:tc>
        <w:tc>
          <w:tcPr>
            <w:tcW w:w="2046" w:type="dxa"/>
            <w:tcBorders>
              <w:top w:val="nil"/>
              <w:left w:val="nil"/>
              <w:bottom w:val="nil"/>
              <w:right w:val="single" w:sz="4" w:space="0" w:color="auto"/>
            </w:tcBorders>
          </w:tcPr>
          <w:p w14:paraId="1DEC00E9"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6,1</w:t>
            </w:r>
          </w:p>
        </w:tc>
      </w:tr>
      <w:tr w:rsidR="00F83852" w:rsidRPr="0060304D" w14:paraId="1F97D61C" w14:textId="77777777" w:rsidTr="00BC156B">
        <w:tc>
          <w:tcPr>
            <w:tcW w:w="4968" w:type="dxa"/>
            <w:tcBorders>
              <w:top w:val="nil"/>
              <w:left w:val="single" w:sz="4" w:space="0" w:color="auto"/>
              <w:bottom w:val="single" w:sz="4" w:space="0" w:color="auto"/>
              <w:right w:val="nil"/>
            </w:tcBorders>
          </w:tcPr>
          <w:p w14:paraId="47D5E028" w14:textId="77777777" w:rsidR="00F83852" w:rsidRPr="0060304D" w:rsidRDefault="00F83852" w:rsidP="00BC156B">
            <w:pPr>
              <w:keepNext/>
              <w:keepLines/>
              <w:spacing w:beforeLines="20" w:before="48" w:afterLines="20" w:after="48"/>
              <w:rPr>
                <w:rFonts w:cs="Arial"/>
                <w:color w:val="000000"/>
                <w:szCs w:val="22"/>
                <w:lang w:val="bg-BG" w:eastAsia="zh-CN"/>
              </w:rPr>
            </w:pPr>
            <w:r w:rsidRPr="0060304D">
              <w:rPr>
                <w:rFonts w:cs="Arial"/>
                <w:color w:val="000000"/>
                <w:szCs w:val="22"/>
                <w:lang w:val="bg-BG" w:eastAsia="zh-CN"/>
              </w:rPr>
              <w:t>95% CI</w:t>
            </w:r>
          </w:p>
        </w:tc>
        <w:tc>
          <w:tcPr>
            <w:tcW w:w="2045" w:type="dxa"/>
            <w:tcBorders>
              <w:top w:val="nil"/>
              <w:left w:val="nil"/>
              <w:bottom w:val="single" w:sz="4" w:space="0" w:color="auto"/>
              <w:right w:val="nil"/>
            </w:tcBorders>
          </w:tcPr>
          <w:p w14:paraId="73054B5D"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(6,9, 11,8)</w:t>
            </w:r>
          </w:p>
        </w:tc>
        <w:tc>
          <w:tcPr>
            <w:tcW w:w="2046" w:type="dxa"/>
            <w:tcBorders>
              <w:top w:val="nil"/>
              <w:left w:val="nil"/>
              <w:bottom w:val="single" w:sz="4" w:space="0" w:color="auto"/>
              <w:right w:val="single" w:sz="4" w:space="0" w:color="auto"/>
            </w:tcBorders>
          </w:tcPr>
          <w:p w14:paraId="2D292C5E" w14:textId="77777777" w:rsidR="00F83852" w:rsidRPr="0060304D" w:rsidRDefault="00F83852" w:rsidP="00BC156B">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(5,5, 7,9)</w:t>
            </w:r>
          </w:p>
        </w:tc>
      </w:tr>
    </w:tbl>
    <w:p w14:paraId="1EFDC059" w14:textId="77777777" w:rsidR="00A4286D" w:rsidRPr="0060304D" w:rsidRDefault="00A4286D" w:rsidP="00F83852">
      <w:pPr>
        <w:pStyle w:val="Paragraph"/>
        <w:keepNext/>
        <w:spacing w:after="0" w:line="240" w:lineRule="auto"/>
        <w:rPr>
          <w:rFonts w:ascii="Times New Roman" w:hAnsi="Times New Roman"/>
          <w:color w:val="000000"/>
          <w:sz w:val="20"/>
          <w:vertAlign w:val="superscript"/>
          <w:lang w:val="bg-BG"/>
        </w:rPr>
      </w:pPr>
    </w:p>
    <w:p w14:paraId="07C8D773" w14:textId="77777777" w:rsidR="00F83852" w:rsidRPr="0060304D" w:rsidRDefault="00F83852" w:rsidP="00F83852">
      <w:pPr>
        <w:pStyle w:val="Paragraph"/>
        <w:keepNext/>
        <w:spacing w:after="0" w:line="240" w:lineRule="auto"/>
        <w:rPr>
          <w:rFonts w:ascii="Times New Roman" w:hAnsi="Times New Roman"/>
          <w:color w:val="000000"/>
          <w:sz w:val="20"/>
          <w:lang w:val="bg-BG"/>
        </w:rPr>
      </w:pPr>
      <w:r w:rsidRPr="0060304D">
        <w:rPr>
          <w:rFonts w:ascii="Times New Roman" w:hAnsi="Times New Roman"/>
          <w:color w:val="000000"/>
          <w:sz w:val="20"/>
          <w:vertAlign w:val="superscript"/>
          <w:lang w:val="bg-BG"/>
        </w:rPr>
        <w:t xml:space="preserve">‡ </w:t>
      </w:r>
      <w:r w:rsidRPr="0060304D">
        <w:rPr>
          <w:rFonts w:ascii="Times New Roman" w:hAnsi="Times New Roman"/>
          <w:color w:val="000000"/>
          <w:sz w:val="20"/>
          <w:lang w:val="bg-BG"/>
        </w:rPr>
        <w:t>Стратифициран по пол и експресия на PD</w:t>
      </w:r>
      <w:r w:rsidRPr="0060304D">
        <w:rPr>
          <w:rFonts w:ascii="Times New Roman" w:hAnsi="Times New Roman"/>
          <w:color w:val="000000"/>
          <w:sz w:val="20"/>
          <w:lang w:val="bg-BG"/>
        </w:rPr>
        <w:noBreakHyphen/>
        <w:t xml:space="preserve">L1 върху </w:t>
      </w:r>
      <w:r w:rsidR="009B6B99" w:rsidRPr="0060304D">
        <w:rPr>
          <w:rFonts w:ascii="Times New Roman" w:hAnsi="Times New Roman"/>
          <w:color w:val="000000"/>
          <w:sz w:val="20"/>
          <w:lang w:val="bg-BG"/>
        </w:rPr>
        <w:t>туморни клетки</w:t>
      </w:r>
      <w:r w:rsidRPr="0060304D">
        <w:rPr>
          <w:rFonts w:ascii="Times New Roman" w:hAnsi="Times New Roman"/>
          <w:color w:val="000000"/>
          <w:sz w:val="20"/>
          <w:lang w:val="bg-BG"/>
        </w:rPr>
        <w:t xml:space="preserve"> и </w:t>
      </w:r>
      <w:r w:rsidR="009B6B99" w:rsidRPr="0060304D">
        <w:rPr>
          <w:rFonts w:ascii="Times New Roman" w:hAnsi="Times New Roman"/>
          <w:color w:val="000000"/>
          <w:sz w:val="20"/>
          <w:lang w:val="bg-BG"/>
        </w:rPr>
        <w:t>имунни клетки</w:t>
      </w:r>
    </w:p>
    <w:p w14:paraId="3EFE0456" w14:textId="77777777" w:rsidR="00F83852" w:rsidRPr="0060304D" w:rsidRDefault="00F83852" w:rsidP="00F83852">
      <w:pPr>
        <w:pStyle w:val="Paragraph"/>
        <w:keepNext/>
        <w:spacing w:after="0" w:line="240" w:lineRule="auto"/>
        <w:rPr>
          <w:rFonts w:ascii="Times New Roman" w:hAnsi="Times New Roman"/>
          <w:color w:val="000000"/>
          <w:sz w:val="20"/>
          <w:lang w:val="bg-BG"/>
        </w:rPr>
      </w:pPr>
      <w:r w:rsidRPr="0060304D">
        <w:rPr>
          <w:rFonts w:ascii="Times New Roman" w:hAnsi="Times New Roman"/>
          <w:color w:val="000000"/>
          <w:sz w:val="20"/>
          <w:lang w:val="bg-BG"/>
        </w:rPr>
        <w:t>^ Потвърдената ORR и DOR са експлораторни крайни точки</w:t>
      </w:r>
    </w:p>
    <w:p w14:paraId="31F91B81" w14:textId="77777777" w:rsidR="00F83852" w:rsidRPr="0060304D" w:rsidRDefault="00F83852" w:rsidP="00B92A00">
      <w:pPr>
        <w:keepNext/>
        <w:keepLines/>
        <w:rPr>
          <w:color w:val="000000"/>
          <w:sz w:val="20"/>
          <w:lang w:val="bg-BG"/>
        </w:rPr>
      </w:pPr>
      <w:r w:rsidRPr="0060304D">
        <w:rPr>
          <w:color w:val="000000"/>
          <w:sz w:val="20"/>
          <w:lang w:val="bg-BG"/>
        </w:rPr>
        <w:t xml:space="preserve">PFS = преживяемост без прогресия; RECIST = Критерии за оценка на отговора при солидни тумори (Response Evaluation Criteria in Solid Tumors) </w:t>
      </w:r>
      <w:r w:rsidR="00017CBA" w:rsidRPr="0060304D">
        <w:rPr>
          <w:color w:val="000000"/>
          <w:sz w:val="20"/>
          <w:lang w:val="bg-BG"/>
        </w:rPr>
        <w:t>версия </w:t>
      </w:r>
      <w:r w:rsidRPr="0060304D">
        <w:rPr>
          <w:color w:val="000000"/>
          <w:sz w:val="20"/>
          <w:lang w:val="bg-BG"/>
        </w:rPr>
        <w:t>1.1.; CI = доверителен интервал; ORR = честота на обективен отговор; DOR = продължителност на отговор; OS = обща преживяемост</w:t>
      </w:r>
    </w:p>
    <w:p w14:paraId="3CA0E98C" w14:textId="77777777" w:rsidR="005925AC" w:rsidRPr="0060304D" w:rsidRDefault="005925AC" w:rsidP="00B92A00">
      <w:pPr>
        <w:widowControl w:val="0"/>
        <w:rPr>
          <w:lang w:val="bg-BG"/>
        </w:rPr>
      </w:pPr>
    </w:p>
    <w:p w14:paraId="042C76DB" w14:textId="77B58447" w:rsidR="007E67D9" w:rsidRPr="0060304D" w:rsidRDefault="007E67D9" w:rsidP="00B92A00">
      <w:pPr>
        <w:keepNext/>
        <w:keepLines/>
        <w:widowControl w:val="0"/>
        <w:rPr>
          <w:b/>
          <w:lang w:val="bg-BG"/>
        </w:rPr>
      </w:pPr>
      <w:r w:rsidRPr="0060304D">
        <w:rPr>
          <w:b/>
          <w:lang w:val="bg-BG"/>
        </w:rPr>
        <w:lastRenderedPageBreak/>
        <w:t xml:space="preserve">Фигура </w:t>
      </w:r>
      <w:r w:rsidR="001F3FA6" w:rsidRPr="0060304D">
        <w:rPr>
          <w:b/>
          <w:lang w:val="bg-BG"/>
        </w:rPr>
        <w:t>8</w:t>
      </w:r>
      <w:r w:rsidRPr="0060304D">
        <w:rPr>
          <w:b/>
          <w:lang w:val="bg-BG"/>
        </w:rPr>
        <w:t>: Крив</w:t>
      </w:r>
      <w:r w:rsidR="003B1C51" w:rsidRPr="0060304D">
        <w:rPr>
          <w:b/>
          <w:lang w:val="bg-BG"/>
        </w:rPr>
        <w:t>и</w:t>
      </w:r>
      <w:r w:rsidRPr="0060304D">
        <w:rPr>
          <w:b/>
          <w:lang w:val="bg-BG"/>
        </w:rPr>
        <w:t xml:space="preserve"> на Kaplan-Meier за обща преживяемост (IMpower130)</w:t>
      </w:r>
    </w:p>
    <w:p w14:paraId="38D85E9D" w14:textId="77777777" w:rsidR="007E67D9" w:rsidRPr="0060304D" w:rsidRDefault="007E67D9" w:rsidP="00B92A00">
      <w:pPr>
        <w:keepNext/>
        <w:keepLines/>
        <w:widowControl w:val="0"/>
        <w:rPr>
          <w:lang w:val="bg-BG"/>
        </w:rPr>
      </w:pPr>
    </w:p>
    <w:p w14:paraId="5FB28992" w14:textId="77777777" w:rsidR="007E67D9" w:rsidRPr="0060304D" w:rsidRDefault="00972F2F" w:rsidP="005925AC">
      <w:pPr>
        <w:keepNext/>
        <w:rPr>
          <w:lang w:val="bg-BG"/>
        </w:rPr>
      </w:pPr>
      <w:r w:rsidRPr="0060304D">
        <w:rPr>
          <w:noProof/>
          <w:lang w:val="en-GB" w:eastAsia="en-GB"/>
        </w:rPr>
        <w:drawing>
          <wp:inline distT="0" distB="0" distL="0" distR="0" wp14:anchorId="73FA7BD5" wp14:editId="6B6DA106">
            <wp:extent cx="6408420" cy="3726180"/>
            <wp:effectExtent l="0" t="0" r="0" b="0"/>
            <wp:docPr id="7" name="Picture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8420" cy="3726180"/>
                    </a:xfrm>
                    <a:prstGeom prst="rect">
                      <a:avLst/>
                    </a:prstGeom>
                    <a:noFill/>
                    <a:ln>
                      <a:noFill/>
                    </a:ln>
                  </pic:spPr>
                </pic:pic>
              </a:graphicData>
            </a:graphic>
          </wp:inline>
        </w:drawing>
      </w:r>
    </w:p>
    <w:p w14:paraId="5F548C64" w14:textId="77777777" w:rsidR="0084340C" w:rsidRPr="0060304D" w:rsidRDefault="0084340C" w:rsidP="005925AC">
      <w:pPr>
        <w:keepNext/>
        <w:rPr>
          <w:i/>
          <w:lang w:val="bg-BG"/>
        </w:rPr>
      </w:pPr>
    </w:p>
    <w:p w14:paraId="499AB6D0" w14:textId="09A0833E" w:rsidR="0084340C" w:rsidRPr="0060304D" w:rsidRDefault="0084340C" w:rsidP="0084340C">
      <w:pPr>
        <w:pStyle w:val="Paragraph"/>
        <w:keepNext/>
        <w:spacing w:after="0" w:line="280" w:lineRule="atLeast"/>
        <w:rPr>
          <w:rFonts w:ascii="Times New Roman" w:hAnsi="Times New Roman"/>
          <w:b/>
          <w:sz w:val="22"/>
          <w:lang w:val="bg-BG" w:eastAsia="ja-JP"/>
        </w:rPr>
      </w:pPr>
      <w:r w:rsidRPr="0060304D">
        <w:rPr>
          <w:rFonts w:ascii="Times New Roman" w:hAnsi="Times New Roman"/>
          <w:b/>
          <w:sz w:val="22"/>
          <w:lang w:val="bg-BG" w:eastAsia="ja-JP"/>
        </w:rPr>
        <w:t xml:space="preserve">Фигура </w:t>
      </w:r>
      <w:r w:rsidR="001F3FA6" w:rsidRPr="0060304D">
        <w:rPr>
          <w:rFonts w:ascii="Times New Roman" w:hAnsi="Times New Roman"/>
          <w:b/>
          <w:sz w:val="22"/>
          <w:lang w:val="bg-BG" w:eastAsia="ja-JP"/>
        </w:rPr>
        <w:t>9</w:t>
      </w:r>
      <w:r w:rsidRPr="0060304D">
        <w:rPr>
          <w:rFonts w:ascii="Times New Roman" w:hAnsi="Times New Roman"/>
          <w:b/>
          <w:sz w:val="22"/>
          <w:lang w:val="bg-BG" w:eastAsia="ja-JP"/>
        </w:rPr>
        <w:t>: Диаграма тип „forest plot” за обща преживяемост по експресия на PD</w:t>
      </w:r>
      <w:r w:rsidRPr="0060304D">
        <w:rPr>
          <w:rFonts w:ascii="Times New Roman" w:hAnsi="Times New Roman"/>
          <w:b/>
          <w:sz w:val="22"/>
          <w:lang w:val="bg-BG" w:eastAsia="ja-JP"/>
        </w:rPr>
        <w:noBreakHyphen/>
        <w:t>L1 (IMpower130)</w:t>
      </w:r>
    </w:p>
    <w:p w14:paraId="4F642546" w14:textId="77777777" w:rsidR="0084340C" w:rsidRPr="0060304D" w:rsidRDefault="0084340C" w:rsidP="005925AC">
      <w:pPr>
        <w:keepNext/>
        <w:rPr>
          <w:lang w:val="bg-BG"/>
        </w:rPr>
      </w:pPr>
    </w:p>
    <w:p w14:paraId="4FF6D4DB" w14:textId="77777777" w:rsidR="0084340C" w:rsidRPr="0060304D" w:rsidRDefault="00972F2F" w:rsidP="005925AC">
      <w:pPr>
        <w:keepNext/>
        <w:rPr>
          <w:lang w:val="bg-BG"/>
        </w:rPr>
      </w:pPr>
      <w:r w:rsidRPr="0060304D">
        <w:rPr>
          <w:noProof/>
          <w:lang w:val="en-GB" w:eastAsia="en-GB"/>
        </w:rPr>
        <w:drawing>
          <wp:inline distT="0" distB="0" distL="0" distR="0" wp14:anchorId="67C74CC0" wp14:editId="63D85F67">
            <wp:extent cx="6416040" cy="3543300"/>
            <wp:effectExtent l="0" t="0" r="0" b="0"/>
            <wp:docPr id="8" name="Picture 8" descr="2019-08-13_11-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9-08-13_11-29-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6040" cy="3543300"/>
                    </a:xfrm>
                    <a:prstGeom prst="rect">
                      <a:avLst/>
                    </a:prstGeom>
                    <a:noFill/>
                    <a:ln>
                      <a:noFill/>
                    </a:ln>
                  </pic:spPr>
                </pic:pic>
              </a:graphicData>
            </a:graphic>
          </wp:inline>
        </w:drawing>
      </w:r>
    </w:p>
    <w:p w14:paraId="4B50BB03" w14:textId="77777777" w:rsidR="0084340C" w:rsidRPr="0060304D" w:rsidRDefault="0084340C" w:rsidP="00B92A00">
      <w:pPr>
        <w:widowControl w:val="0"/>
        <w:rPr>
          <w:i/>
          <w:lang w:val="bg-BG"/>
        </w:rPr>
      </w:pPr>
    </w:p>
    <w:p w14:paraId="732339AE" w14:textId="6DD7A747" w:rsidR="002038E1" w:rsidRPr="0060304D" w:rsidRDefault="002038E1" w:rsidP="00B92A00">
      <w:pPr>
        <w:keepNext/>
        <w:keepLines/>
        <w:widowControl w:val="0"/>
        <w:rPr>
          <w:b/>
          <w:lang w:val="bg-BG"/>
        </w:rPr>
      </w:pPr>
      <w:r w:rsidRPr="0060304D">
        <w:rPr>
          <w:b/>
          <w:lang w:val="bg-BG"/>
        </w:rPr>
        <w:lastRenderedPageBreak/>
        <w:t xml:space="preserve">Фигура </w:t>
      </w:r>
      <w:r w:rsidR="001F3FA6" w:rsidRPr="0060304D">
        <w:rPr>
          <w:b/>
          <w:lang w:val="bg-BG"/>
        </w:rPr>
        <w:t>10</w:t>
      </w:r>
      <w:r w:rsidRPr="0060304D">
        <w:rPr>
          <w:b/>
          <w:lang w:val="bg-BG"/>
        </w:rPr>
        <w:t>: Крив</w:t>
      </w:r>
      <w:r w:rsidR="003B1C51" w:rsidRPr="0060304D">
        <w:rPr>
          <w:b/>
          <w:lang w:val="bg-BG"/>
        </w:rPr>
        <w:t>и</w:t>
      </w:r>
      <w:r w:rsidRPr="0060304D">
        <w:rPr>
          <w:b/>
          <w:lang w:val="bg-BG"/>
        </w:rPr>
        <w:t xml:space="preserve"> на Kaplan-Meier за преживяемост без прогресия (IMpower130)</w:t>
      </w:r>
    </w:p>
    <w:p w14:paraId="2968AF04" w14:textId="77777777" w:rsidR="002038E1" w:rsidRPr="0060304D" w:rsidRDefault="002038E1" w:rsidP="00B92A00">
      <w:pPr>
        <w:keepNext/>
        <w:keepLines/>
        <w:widowControl w:val="0"/>
        <w:rPr>
          <w:lang w:val="bg-BG"/>
        </w:rPr>
      </w:pPr>
    </w:p>
    <w:p w14:paraId="300EE806" w14:textId="77777777" w:rsidR="002038E1" w:rsidRPr="0060304D" w:rsidRDefault="00972F2F" w:rsidP="005925AC">
      <w:pPr>
        <w:keepNext/>
        <w:rPr>
          <w:lang w:val="bg-BG"/>
        </w:rPr>
      </w:pPr>
      <w:r w:rsidRPr="0060304D">
        <w:rPr>
          <w:noProof/>
          <w:lang w:val="en-GB" w:eastAsia="en-GB"/>
        </w:rPr>
        <w:drawing>
          <wp:inline distT="0" distB="0" distL="0" distR="0" wp14:anchorId="7ED0E3B5" wp14:editId="2EBC892C">
            <wp:extent cx="6400800" cy="3695700"/>
            <wp:effectExtent l="0" t="0" r="0" b="0"/>
            <wp:docPr id="9" name="Picture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695700"/>
                    </a:xfrm>
                    <a:prstGeom prst="rect">
                      <a:avLst/>
                    </a:prstGeom>
                    <a:noFill/>
                    <a:ln>
                      <a:noFill/>
                    </a:ln>
                  </pic:spPr>
                </pic:pic>
              </a:graphicData>
            </a:graphic>
          </wp:inline>
        </w:drawing>
      </w:r>
    </w:p>
    <w:p w14:paraId="46E7F12A" w14:textId="77777777" w:rsidR="002038E1" w:rsidRPr="0060304D" w:rsidRDefault="002038E1" w:rsidP="005925AC">
      <w:pPr>
        <w:keepNext/>
        <w:rPr>
          <w:lang w:val="bg-BG"/>
        </w:rPr>
      </w:pPr>
    </w:p>
    <w:p w14:paraId="4B1BC0EF" w14:textId="0539531F" w:rsidR="00906F73" w:rsidRPr="0060304D" w:rsidRDefault="00906F73" w:rsidP="00906F73">
      <w:pPr>
        <w:pStyle w:val="Paragraph"/>
        <w:keepNext/>
        <w:spacing w:after="0" w:line="280" w:lineRule="atLeast"/>
        <w:rPr>
          <w:rFonts w:ascii="Times New Roman" w:hAnsi="Times New Roman"/>
          <w:b/>
          <w:sz w:val="22"/>
          <w:lang w:val="bg-BG" w:eastAsia="ja-JP"/>
        </w:rPr>
      </w:pPr>
      <w:r w:rsidRPr="0060304D">
        <w:rPr>
          <w:rFonts w:ascii="Times New Roman" w:hAnsi="Times New Roman"/>
          <w:b/>
          <w:sz w:val="22"/>
          <w:lang w:val="bg-BG" w:eastAsia="ja-JP"/>
        </w:rPr>
        <w:t xml:space="preserve">Фигура </w:t>
      </w:r>
      <w:r w:rsidR="00E023D5" w:rsidRPr="0060304D">
        <w:rPr>
          <w:rFonts w:ascii="Times New Roman" w:hAnsi="Times New Roman"/>
          <w:b/>
          <w:sz w:val="22"/>
          <w:lang w:val="bg-BG" w:eastAsia="ja-JP"/>
        </w:rPr>
        <w:t>1</w:t>
      </w:r>
      <w:r w:rsidR="004638E7" w:rsidRPr="000A1CC7">
        <w:rPr>
          <w:rFonts w:ascii="Times New Roman" w:hAnsi="Times New Roman"/>
          <w:b/>
          <w:sz w:val="22"/>
          <w:lang w:val="bg-BG" w:eastAsia="ja-JP"/>
        </w:rPr>
        <w:t>1</w:t>
      </w:r>
      <w:r w:rsidRPr="0060304D">
        <w:rPr>
          <w:rFonts w:ascii="Times New Roman" w:hAnsi="Times New Roman"/>
          <w:b/>
          <w:sz w:val="22"/>
          <w:lang w:val="bg-BG" w:eastAsia="ja-JP"/>
        </w:rPr>
        <w:t>: Диаграма тип „forest plot” за преживяемост без прогресия по експресия на PD</w:t>
      </w:r>
      <w:r w:rsidRPr="0060304D">
        <w:rPr>
          <w:rFonts w:ascii="Times New Roman" w:hAnsi="Times New Roman"/>
          <w:b/>
          <w:sz w:val="22"/>
          <w:lang w:val="bg-BG" w:eastAsia="ja-JP"/>
        </w:rPr>
        <w:noBreakHyphen/>
        <w:t>L1 (IMpower130)</w:t>
      </w:r>
    </w:p>
    <w:p w14:paraId="02C56127" w14:textId="77777777" w:rsidR="002038E1" w:rsidRPr="0060304D" w:rsidRDefault="002038E1" w:rsidP="005925AC">
      <w:pPr>
        <w:keepNext/>
        <w:rPr>
          <w:lang w:val="bg-BG"/>
        </w:rPr>
      </w:pPr>
    </w:p>
    <w:p w14:paraId="692CBDDA" w14:textId="77777777" w:rsidR="00906F73" w:rsidRPr="0060304D" w:rsidRDefault="00972F2F" w:rsidP="005925AC">
      <w:pPr>
        <w:keepNext/>
        <w:rPr>
          <w:lang w:val="bg-BG"/>
        </w:rPr>
      </w:pPr>
      <w:r w:rsidRPr="0060304D">
        <w:rPr>
          <w:noProof/>
          <w:lang w:val="en-GB" w:eastAsia="en-GB"/>
        </w:rPr>
        <w:drawing>
          <wp:inline distT="0" distB="0" distL="0" distR="0" wp14:anchorId="11E71E8D" wp14:editId="6A8BB839">
            <wp:extent cx="6454140" cy="3718560"/>
            <wp:effectExtent l="0" t="0" r="0" b="0"/>
            <wp:docPr id="10" name="Picture 10" descr="2019-08-13_11-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9-08-13_11-33-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4140" cy="3718560"/>
                    </a:xfrm>
                    <a:prstGeom prst="rect">
                      <a:avLst/>
                    </a:prstGeom>
                    <a:noFill/>
                    <a:ln>
                      <a:noFill/>
                    </a:ln>
                  </pic:spPr>
                </pic:pic>
              </a:graphicData>
            </a:graphic>
          </wp:inline>
        </w:drawing>
      </w:r>
    </w:p>
    <w:p w14:paraId="747C463C" w14:textId="77777777" w:rsidR="00820D7E" w:rsidRPr="0060304D" w:rsidRDefault="00820D7E" w:rsidP="00D87FF8">
      <w:pPr>
        <w:rPr>
          <w:lang w:val="bg-BG"/>
        </w:rPr>
      </w:pPr>
    </w:p>
    <w:p w14:paraId="5E9F6E2C" w14:textId="77777777" w:rsidR="00820D7E" w:rsidRPr="0060304D" w:rsidRDefault="00820D7E" w:rsidP="00D87FF8">
      <w:pPr>
        <w:keepNext/>
        <w:keepLines/>
        <w:rPr>
          <w:i/>
          <w:lang w:val="bg-BG"/>
        </w:rPr>
      </w:pPr>
      <w:r w:rsidRPr="0060304D">
        <w:rPr>
          <w:i/>
          <w:lang w:val="bg-BG"/>
        </w:rPr>
        <w:lastRenderedPageBreak/>
        <w:t>IMpower</w:t>
      </w:r>
      <w:r w:rsidRPr="000A1CC7">
        <w:rPr>
          <w:i/>
          <w:lang w:val="bg-BG"/>
        </w:rPr>
        <w:t>110 (</w:t>
      </w:r>
      <w:r w:rsidRPr="0060304D">
        <w:rPr>
          <w:i/>
          <w:lang w:val="bg-BG"/>
        </w:rPr>
        <w:t>GO</w:t>
      </w:r>
      <w:r w:rsidRPr="000A1CC7">
        <w:rPr>
          <w:i/>
          <w:lang w:val="bg-BG"/>
        </w:rPr>
        <w:t xml:space="preserve">29431): </w:t>
      </w:r>
      <w:r w:rsidRPr="0060304D">
        <w:rPr>
          <w:i/>
          <w:lang w:val="bg-BG"/>
        </w:rPr>
        <w:t>Рандомизирано клинично изпитване фаза III при пациенти с метастазирал НДРБД, нелекувани преди това с химиотерапия</w:t>
      </w:r>
    </w:p>
    <w:p w14:paraId="255269EC" w14:textId="77777777" w:rsidR="00820D7E" w:rsidRPr="0060304D" w:rsidRDefault="00820D7E" w:rsidP="00D87FF8">
      <w:pPr>
        <w:keepNext/>
        <w:keepLines/>
        <w:rPr>
          <w:i/>
          <w:lang w:val="bg-BG"/>
        </w:rPr>
      </w:pPr>
    </w:p>
    <w:p w14:paraId="65B657B3" w14:textId="77777777" w:rsidR="00820D7E" w:rsidRPr="0060304D" w:rsidRDefault="00820D7E" w:rsidP="00820D7E">
      <w:pPr>
        <w:keepNext/>
        <w:rPr>
          <w:lang w:val="bg-BG"/>
        </w:rPr>
      </w:pPr>
      <w:r w:rsidRPr="0060304D">
        <w:rPr>
          <w:lang w:val="bg-BG"/>
        </w:rPr>
        <w:t>Проведено е едно открито многоцентрово, рандомизирано проучване фаза III, IMpower</w:t>
      </w:r>
      <w:r w:rsidRPr="000A1CC7">
        <w:rPr>
          <w:lang w:val="bg-BG"/>
        </w:rPr>
        <w:t xml:space="preserve">110, </w:t>
      </w:r>
      <w:r w:rsidRPr="0060304D">
        <w:rPr>
          <w:lang w:val="bg-BG"/>
        </w:rPr>
        <w:t>за оценка на ефикасността и безопасността на атезолизумаб при пациенти с метастазирал НДРБД, нелекувани преди това с химиотерапия. Пациентите са с PD</w:t>
      </w:r>
      <w:r w:rsidRPr="000A1CC7">
        <w:rPr>
          <w:lang w:val="bg-BG"/>
        </w:rPr>
        <w:t>-</w:t>
      </w:r>
      <w:r w:rsidRPr="0060304D">
        <w:rPr>
          <w:lang w:val="bg-BG"/>
        </w:rPr>
        <w:t>L</w:t>
      </w:r>
      <w:r w:rsidRPr="000A1CC7">
        <w:rPr>
          <w:lang w:val="bg-BG"/>
        </w:rPr>
        <w:t xml:space="preserve">1 </w:t>
      </w:r>
      <w:r w:rsidRPr="0060304D">
        <w:rPr>
          <w:lang w:val="bg-BG"/>
        </w:rPr>
        <w:t xml:space="preserve">експресия </w:t>
      </w:r>
      <w:r w:rsidRPr="000A1CC7">
        <w:rPr>
          <w:rFonts w:cs="Arial"/>
          <w:szCs w:val="22"/>
          <w:lang w:val="bg-BG" w:eastAsia="zh-CN"/>
        </w:rPr>
        <w:t xml:space="preserve">≥ 1% </w:t>
      </w:r>
      <w:r w:rsidRPr="0060304D">
        <w:rPr>
          <w:rFonts w:cs="Arial"/>
          <w:szCs w:val="22"/>
          <w:lang w:val="bg-BG" w:eastAsia="zh-CN"/>
        </w:rPr>
        <w:t>TC</w:t>
      </w:r>
      <w:r w:rsidRPr="000A1CC7">
        <w:rPr>
          <w:rFonts w:cs="Arial"/>
          <w:szCs w:val="22"/>
          <w:lang w:val="bg-BG" w:eastAsia="zh-CN"/>
        </w:rPr>
        <w:t xml:space="preserve"> (</w:t>
      </w:r>
      <w:r w:rsidRPr="0060304D">
        <w:rPr>
          <w:rFonts w:cs="Arial"/>
          <w:szCs w:val="22"/>
          <w:lang w:val="bg-BG" w:eastAsia="zh-CN"/>
        </w:rPr>
        <w:t>PD</w:t>
      </w:r>
      <w:r w:rsidRPr="000A1CC7">
        <w:rPr>
          <w:rFonts w:cs="Arial"/>
          <w:szCs w:val="22"/>
          <w:lang w:val="bg-BG" w:eastAsia="zh-CN"/>
        </w:rPr>
        <w:t>-</w:t>
      </w:r>
      <w:r w:rsidRPr="0060304D">
        <w:rPr>
          <w:rFonts w:cs="Arial"/>
          <w:szCs w:val="22"/>
          <w:lang w:val="bg-BG" w:eastAsia="zh-CN"/>
        </w:rPr>
        <w:t>L</w:t>
      </w:r>
      <w:r w:rsidRPr="000A1CC7">
        <w:rPr>
          <w:rFonts w:cs="Arial"/>
          <w:szCs w:val="22"/>
          <w:lang w:val="bg-BG" w:eastAsia="zh-CN"/>
        </w:rPr>
        <w:t xml:space="preserve">1 </w:t>
      </w:r>
      <w:r w:rsidRPr="0060304D">
        <w:rPr>
          <w:rFonts w:cs="Arial"/>
          <w:szCs w:val="22"/>
          <w:lang w:val="bg-BG" w:eastAsia="zh-CN"/>
        </w:rPr>
        <w:t xml:space="preserve">оцветяване на </w:t>
      </w:r>
      <w:r w:rsidRPr="000A1CC7">
        <w:rPr>
          <w:rFonts w:cs="Arial"/>
          <w:szCs w:val="22"/>
          <w:lang w:val="bg-BG" w:eastAsia="zh-CN"/>
        </w:rPr>
        <w:t>≥ 1%</w:t>
      </w:r>
      <w:r w:rsidRPr="0060304D">
        <w:rPr>
          <w:rFonts w:cs="Arial"/>
          <w:szCs w:val="22"/>
          <w:lang w:val="bg-BG" w:eastAsia="zh-CN"/>
        </w:rPr>
        <w:t xml:space="preserve"> туморни клетки) или </w:t>
      </w:r>
      <w:r w:rsidRPr="000A1CC7">
        <w:rPr>
          <w:rFonts w:cs="Arial"/>
          <w:szCs w:val="22"/>
          <w:lang w:val="bg-BG" w:eastAsia="zh-CN"/>
        </w:rPr>
        <w:t xml:space="preserve">≥ 1% </w:t>
      </w:r>
      <w:r w:rsidRPr="0060304D">
        <w:rPr>
          <w:rFonts w:cs="Arial"/>
          <w:szCs w:val="22"/>
          <w:lang w:val="bg-BG" w:eastAsia="zh-CN"/>
        </w:rPr>
        <w:t>IC</w:t>
      </w:r>
      <w:r w:rsidRPr="000A1CC7">
        <w:rPr>
          <w:rFonts w:cs="Arial"/>
          <w:szCs w:val="22"/>
          <w:lang w:val="bg-BG" w:eastAsia="zh-CN"/>
        </w:rPr>
        <w:t xml:space="preserve"> </w:t>
      </w:r>
      <w:r w:rsidRPr="0060304D">
        <w:rPr>
          <w:lang w:val="bg-BG"/>
        </w:rPr>
        <w:t>(PD-L1 оцветени тумор-инфилтриращи имунни клетки ≥ 1% от площта на тумора), оцененa с теста VENTANA PD-L1 (SP142).</w:t>
      </w:r>
    </w:p>
    <w:p w14:paraId="1F4F6D7C" w14:textId="77777777" w:rsidR="00F36D30" w:rsidRPr="0060304D" w:rsidRDefault="00F36D30" w:rsidP="00820D7E">
      <w:pPr>
        <w:keepNext/>
        <w:rPr>
          <w:lang w:val="bg-BG"/>
        </w:rPr>
      </w:pPr>
    </w:p>
    <w:p w14:paraId="4527E066" w14:textId="5B8D55D1" w:rsidR="00820D7E" w:rsidRPr="000A1CC7" w:rsidRDefault="00820D7E" w:rsidP="00820D7E">
      <w:pPr>
        <w:keepNext/>
        <w:rPr>
          <w:lang w:val="bg-BG"/>
        </w:rPr>
      </w:pPr>
      <w:r w:rsidRPr="0060304D">
        <w:rPr>
          <w:lang w:val="bg-BG"/>
        </w:rPr>
        <w:t xml:space="preserve">Общо 572 пациенти са рандомизирани в съотношение 1:1 за получаване на атезолизумаб (Рамо А) или химиотерапия (Рамо Б). Атезолизумаб е прилаган във фиксирана доза 1 200 mg чрез </w:t>
      </w:r>
      <w:r w:rsidR="0078418D" w:rsidRPr="0060304D">
        <w:rPr>
          <w:lang w:val="bg-BG"/>
        </w:rPr>
        <w:t>интравенозна</w:t>
      </w:r>
      <w:r w:rsidRPr="000A1CC7">
        <w:rPr>
          <w:lang w:val="bg-BG"/>
        </w:rPr>
        <w:t xml:space="preserve"> </w:t>
      </w:r>
      <w:r w:rsidRPr="0060304D">
        <w:rPr>
          <w:lang w:val="bg-BG"/>
        </w:rPr>
        <w:t xml:space="preserve">инфузия </w:t>
      </w:r>
      <w:r w:rsidR="0007575E" w:rsidRPr="0060304D">
        <w:rPr>
          <w:lang w:val="bg-BG"/>
        </w:rPr>
        <w:t>през</w:t>
      </w:r>
      <w:r w:rsidRPr="0060304D">
        <w:rPr>
          <w:lang w:val="bg-BG"/>
        </w:rPr>
        <w:t xml:space="preserve"> 3 седмици до загуба на клинична полза по преценка на изследователя или до непоносима токсичност. Химиотерапевтични</w:t>
      </w:r>
      <w:r w:rsidR="00244E15" w:rsidRPr="0060304D">
        <w:rPr>
          <w:lang w:val="bg-BG"/>
        </w:rPr>
        <w:t>те режими са описани в Таблица 1</w:t>
      </w:r>
      <w:r w:rsidR="009B63D5" w:rsidRPr="0060304D">
        <w:rPr>
          <w:lang w:val="bg-BG"/>
        </w:rPr>
        <w:t>3</w:t>
      </w:r>
      <w:r w:rsidRPr="0060304D">
        <w:rPr>
          <w:lang w:val="bg-BG"/>
        </w:rPr>
        <w:t>. Рандомизирането е стратифицирано по пол, функционален статус по ECOG</w:t>
      </w:r>
      <w:r w:rsidRPr="000A1CC7">
        <w:rPr>
          <w:lang w:val="bg-BG"/>
        </w:rPr>
        <w:t xml:space="preserve">, </w:t>
      </w:r>
      <w:r w:rsidRPr="0060304D">
        <w:rPr>
          <w:lang w:val="bg-BG"/>
        </w:rPr>
        <w:t>хистология и PD</w:t>
      </w:r>
      <w:r w:rsidRPr="000A1CC7">
        <w:rPr>
          <w:lang w:val="bg-BG"/>
        </w:rPr>
        <w:t>-</w:t>
      </w:r>
      <w:r w:rsidRPr="0060304D">
        <w:rPr>
          <w:lang w:val="bg-BG"/>
        </w:rPr>
        <w:t>L</w:t>
      </w:r>
      <w:r w:rsidRPr="000A1CC7">
        <w:rPr>
          <w:lang w:val="bg-BG"/>
        </w:rPr>
        <w:t>1</w:t>
      </w:r>
      <w:r w:rsidRPr="0060304D">
        <w:rPr>
          <w:lang w:val="bg-BG"/>
        </w:rPr>
        <w:t xml:space="preserve"> експресия на TC</w:t>
      </w:r>
      <w:r w:rsidRPr="000A1CC7">
        <w:rPr>
          <w:lang w:val="bg-BG"/>
        </w:rPr>
        <w:t xml:space="preserve"> </w:t>
      </w:r>
      <w:r w:rsidRPr="0060304D">
        <w:rPr>
          <w:lang w:val="bg-BG"/>
        </w:rPr>
        <w:t>и IC</w:t>
      </w:r>
      <w:r w:rsidRPr="000A1CC7">
        <w:rPr>
          <w:lang w:val="bg-BG"/>
        </w:rPr>
        <w:t>.</w:t>
      </w:r>
    </w:p>
    <w:p w14:paraId="25D8854B" w14:textId="77777777" w:rsidR="00820D7E" w:rsidRPr="000A1CC7" w:rsidRDefault="00820D7E" w:rsidP="00820D7E">
      <w:pPr>
        <w:keepNext/>
        <w:rPr>
          <w:lang w:val="bg-BG"/>
        </w:rPr>
      </w:pPr>
    </w:p>
    <w:p w14:paraId="7E7E58B9" w14:textId="3D9DEF00" w:rsidR="00820D7E" w:rsidRPr="000A1CC7" w:rsidRDefault="00244E15" w:rsidP="00820D7E">
      <w:pPr>
        <w:rPr>
          <w:b/>
          <w:lang w:val="bg-BG"/>
        </w:rPr>
      </w:pPr>
      <w:r w:rsidRPr="0060304D">
        <w:rPr>
          <w:b/>
          <w:lang w:val="bg-BG"/>
        </w:rPr>
        <w:t>Таблица 1</w:t>
      </w:r>
      <w:r w:rsidR="009B63D5" w:rsidRPr="0060304D">
        <w:rPr>
          <w:b/>
          <w:lang w:val="bg-BG"/>
        </w:rPr>
        <w:t>3</w:t>
      </w:r>
      <w:r w:rsidR="008025E2" w:rsidRPr="0060304D">
        <w:rPr>
          <w:b/>
          <w:lang w:val="bg-BG"/>
        </w:rPr>
        <w:t>:</w:t>
      </w:r>
      <w:r w:rsidR="00AC0A5F" w:rsidRPr="0060304D">
        <w:rPr>
          <w:b/>
          <w:lang w:val="bg-BG"/>
        </w:rPr>
        <w:t xml:space="preserve"> </w:t>
      </w:r>
      <w:r w:rsidR="00820D7E" w:rsidRPr="0060304D">
        <w:rPr>
          <w:b/>
          <w:lang w:val="bg-BG"/>
        </w:rPr>
        <w:t>Схеми на лечение с интравенозна химиотерапия (IMpower</w:t>
      </w:r>
      <w:r w:rsidR="00820D7E" w:rsidRPr="000A1CC7">
        <w:rPr>
          <w:b/>
          <w:lang w:val="bg-BG"/>
        </w:rPr>
        <w:t>110)</w:t>
      </w:r>
    </w:p>
    <w:p w14:paraId="501EA02D" w14:textId="77777777" w:rsidR="00820D7E" w:rsidRPr="000A1CC7" w:rsidRDefault="00820D7E" w:rsidP="00820D7E">
      <w:pPr>
        <w:rPr>
          <w:b/>
          <w:i/>
          <w:lang w:val="bg-BG"/>
        </w:rPr>
      </w:pPr>
    </w:p>
    <w:tbl>
      <w:tblPr>
        <w:tblW w:w="947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0"/>
        <w:gridCol w:w="4214"/>
        <w:gridCol w:w="3462"/>
      </w:tblGrid>
      <w:tr w:rsidR="00820D7E" w:rsidRPr="0060304D" w14:paraId="524059A4" w14:textId="77777777" w:rsidTr="00D87FF8">
        <w:trPr>
          <w:trHeight w:val="692"/>
        </w:trPr>
        <w:tc>
          <w:tcPr>
            <w:tcW w:w="1800" w:type="dxa"/>
            <w:tcBorders>
              <w:top w:val="single" w:sz="4" w:space="0" w:color="auto"/>
              <w:bottom w:val="single" w:sz="4" w:space="0" w:color="auto"/>
            </w:tcBorders>
            <w:shd w:val="clear" w:color="auto" w:fill="auto"/>
            <w:vAlign w:val="bottom"/>
          </w:tcPr>
          <w:p w14:paraId="41F3B8A3" w14:textId="77777777" w:rsidR="00820D7E" w:rsidRPr="0060304D" w:rsidRDefault="00820D7E" w:rsidP="001619F3">
            <w:pPr>
              <w:rPr>
                <w:b/>
                <w:lang w:val="bg-BG"/>
              </w:rPr>
            </w:pPr>
            <w:r w:rsidRPr="0060304D">
              <w:rPr>
                <w:b/>
                <w:lang w:val="bg-BG"/>
              </w:rPr>
              <w:t>Схема на лечение</w:t>
            </w:r>
          </w:p>
          <w:p w14:paraId="3DFF1A55" w14:textId="77777777" w:rsidR="00E0081C" w:rsidRPr="0060304D" w:rsidRDefault="00E0081C" w:rsidP="001619F3">
            <w:pPr>
              <w:rPr>
                <w:b/>
                <w:lang w:val="bg-BG"/>
              </w:rPr>
            </w:pPr>
          </w:p>
        </w:tc>
        <w:tc>
          <w:tcPr>
            <w:tcW w:w="4206" w:type="dxa"/>
            <w:tcBorders>
              <w:top w:val="single" w:sz="4" w:space="0" w:color="auto"/>
              <w:bottom w:val="single" w:sz="4" w:space="0" w:color="auto"/>
            </w:tcBorders>
            <w:shd w:val="clear" w:color="auto" w:fill="auto"/>
            <w:vAlign w:val="bottom"/>
          </w:tcPr>
          <w:p w14:paraId="7EA215E7" w14:textId="77777777" w:rsidR="00820D7E" w:rsidRPr="0060304D" w:rsidRDefault="00820D7E" w:rsidP="001619F3">
            <w:pPr>
              <w:ind w:left="16"/>
              <w:rPr>
                <w:b/>
                <w:lang w:val="bg-BG"/>
              </w:rPr>
            </w:pPr>
            <w:r w:rsidRPr="0060304D">
              <w:rPr>
                <w:b/>
                <w:lang w:val="bg-BG"/>
              </w:rPr>
              <w:t xml:space="preserve">Индукция </w:t>
            </w:r>
            <w:r w:rsidRPr="0060304D">
              <w:rPr>
                <w:b/>
                <w:lang w:val="bg-BG"/>
              </w:rPr>
              <w:br/>
              <w:t>(четири или шест 21-дневни цикъла)</w:t>
            </w:r>
          </w:p>
          <w:p w14:paraId="2B2F35C1" w14:textId="77777777" w:rsidR="00E0081C" w:rsidRPr="0060304D" w:rsidRDefault="00E0081C" w:rsidP="001619F3">
            <w:pPr>
              <w:ind w:left="16"/>
              <w:rPr>
                <w:b/>
                <w:lang w:val="bg-BG"/>
              </w:rPr>
            </w:pPr>
          </w:p>
        </w:tc>
        <w:tc>
          <w:tcPr>
            <w:tcW w:w="3462" w:type="dxa"/>
            <w:tcBorders>
              <w:top w:val="single" w:sz="4" w:space="0" w:color="auto"/>
              <w:bottom w:val="single" w:sz="4" w:space="0" w:color="auto"/>
            </w:tcBorders>
            <w:shd w:val="clear" w:color="auto" w:fill="auto"/>
            <w:vAlign w:val="bottom"/>
          </w:tcPr>
          <w:p w14:paraId="4D2E0A40" w14:textId="77777777" w:rsidR="00820D7E" w:rsidRPr="0060304D" w:rsidRDefault="00820D7E" w:rsidP="001619F3">
            <w:pPr>
              <w:rPr>
                <w:b/>
                <w:lang w:val="bg-BG"/>
              </w:rPr>
            </w:pPr>
            <w:r w:rsidRPr="0060304D">
              <w:rPr>
                <w:b/>
                <w:lang w:val="bg-BG"/>
              </w:rPr>
              <w:t xml:space="preserve">Поддръжка </w:t>
            </w:r>
            <w:r w:rsidRPr="0060304D">
              <w:rPr>
                <w:b/>
                <w:lang w:val="bg-BG"/>
              </w:rPr>
              <w:br/>
              <w:t>(21-дневни цикли)</w:t>
            </w:r>
          </w:p>
          <w:p w14:paraId="7A4C0A9E" w14:textId="77777777" w:rsidR="00E0081C" w:rsidRPr="0060304D" w:rsidRDefault="00E0081C" w:rsidP="001619F3">
            <w:pPr>
              <w:rPr>
                <w:b/>
                <w:lang w:val="bg-BG"/>
              </w:rPr>
            </w:pPr>
          </w:p>
        </w:tc>
      </w:tr>
      <w:tr w:rsidR="00820D7E" w:rsidRPr="0060304D" w14:paraId="5E2E9B68" w14:textId="77777777" w:rsidTr="00D87FF8">
        <w:trPr>
          <w:trHeight w:val="1097"/>
        </w:trPr>
        <w:tc>
          <w:tcPr>
            <w:tcW w:w="1800" w:type="dxa"/>
            <w:shd w:val="clear" w:color="auto" w:fill="auto"/>
          </w:tcPr>
          <w:p w14:paraId="09BBC75E" w14:textId="77777777" w:rsidR="00820D7E" w:rsidRPr="0060304D" w:rsidRDefault="00820D7E" w:rsidP="001619F3">
            <w:pPr>
              <w:rPr>
                <w:lang w:val="bg-BG"/>
              </w:rPr>
            </w:pPr>
            <w:r w:rsidRPr="0060304D">
              <w:rPr>
                <w:lang w:val="bg-BG"/>
              </w:rPr>
              <w:t>Б (несквамозен)</w:t>
            </w:r>
          </w:p>
        </w:tc>
        <w:tc>
          <w:tcPr>
            <w:tcW w:w="4214" w:type="dxa"/>
            <w:shd w:val="clear" w:color="auto" w:fill="auto"/>
          </w:tcPr>
          <w:p w14:paraId="03DC0C03" w14:textId="77777777" w:rsidR="00820D7E" w:rsidRPr="0060304D" w:rsidRDefault="00E0081C" w:rsidP="001619F3">
            <w:pPr>
              <w:ind w:left="19"/>
              <w:rPr>
                <w:lang w:val="bg-BG"/>
              </w:rPr>
            </w:pPr>
            <w:r w:rsidRPr="0060304D">
              <w:rPr>
                <w:lang w:val="bg-BG"/>
              </w:rPr>
              <w:t>ц</w:t>
            </w:r>
            <w:r w:rsidR="00820D7E" w:rsidRPr="0060304D">
              <w:rPr>
                <w:lang w:val="bg-BG"/>
              </w:rPr>
              <w:t>исплатин</w:t>
            </w:r>
            <w:r w:rsidR="00820D7E" w:rsidRPr="0060304D">
              <w:rPr>
                <w:vertAlign w:val="superscript"/>
                <w:lang w:val="bg-BG"/>
              </w:rPr>
              <w:t xml:space="preserve">а </w:t>
            </w:r>
            <w:r w:rsidR="00820D7E" w:rsidRPr="0060304D">
              <w:rPr>
                <w:lang w:val="bg-BG"/>
              </w:rPr>
              <w:t>(</w:t>
            </w:r>
            <w:r w:rsidR="00820D7E" w:rsidRPr="000A1CC7">
              <w:rPr>
                <w:lang w:val="bg-BG"/>
              </w:rPr>
              <w:t>75</w:t>
            </w:r>
            <w:r w:rsidR="00820D7E" w:rsidRPr="0060304D">
              <w:rPr>
                <w:lang w:val="bg-BG"/>
              </w:rPr>
              <w:t> mg</w:t>
            </w:r>
            <w:r w:rsidR="00820D7E" w:rsidRPr="000A1CC7">
              <w:rPr>
                <w:lang w:val="bg-BG"/>
              </w:rPr>
              <w:t>/</w:t>
            </w:r>
            <w:r w:rsidR="00820D7E" w:rsidRPr="0060304D">
              <w:rPr>
                <w:lang w:val="bg-BG"/>
              </w:rPr>
              <w:t>m</w:t>
            </w:r>
            <w:r w:rsidR="00820D7E" w:rsidRPr="000A1CC7">
              <w:rPr>
                <w:lang w:val="bg-BG"/>
              </w:rPr>
              <w:t>²)</w:t>
            </w:r>
            <w:r w:rsidR="00820D7E" w:rsidRPr="0060304D">
              <w:rPr>
                <w:lang w:val="bg-BG"/>
              </w:rPr>
              <w:t xml:space="preserve"> + пеметрексед</w:t>
            </w:r>
            <w:r w:rsidR="00820D7E" w:rsidRPr="0060304D">
              <w:rPr>
                <w:vertAlign w:val="superscript"/>
                <w:lang w:val="bg-BG"/>
              </w:rPr>
              <w:t xml:space="preserve">а </w:t>
            </w:r>
            <w:r w:rsidR="00820D7E" w:rsidRPr="000A1CC7">
              <w:rPr>
                <w:lang w:val="bg-BG"/>
              </w:rPr>
              <w:t>(500</w:t>
            </w:r>
            <w:r w:rsidR="00820D7E" w:rsidRPr="0060304D">
              <w:rPr>
                <w:lang w:val="bg-BG"/>
              </w:rPr>
              <w:t> mg</w:t>
            </w:r>
            <w:r w:rsidR="00820D7E" w:rsidRPr="000A1CC7">
              <w:rPr>
                <w:lang w:val="bg-BG"/>
              </w:rPr>
              <w:t>/</w:t>
            </w:r>
            <w:r w:rsidR="00820D7E" w:rsidRPr="0060304D">
              <w:rPr>
                <w:lang w:val="bg-BG"/>
              </w:rPr>
              <w:t>m</w:t>
            </w:r>
            <w:r w:rsidR="00820D7E" w:rsidRPr="000A1CC7">
              <w:rPr>
                <w:lang w:val="bg-BG"/>
              </w:rPr>
              <w:t>²)</w:t>
            </w:r>
            <w:r w:rsidR="00820D7E" w:rsidRPr="0060304D">
              <w:rPr>
                <w:lang w:val="bg-BG"/>
              </w:rPr>
              <w:t xml:space="preserve"> ИЛИ</w:t>
            </w:r>
          </w:p>
          <w:p w14:paraId="2BC57EAC" w14:textId="77777777" w:rsidR="00820D7E" w:rsidRPr="0060304D" w:rsidRDefault="00820D7E" w:rsidP="002B083F">
            <w:pPr>
              <w:ind w:left="19"/>
              <w:rPr>
                <w:lang w:val="bg-BG"/>
              </w:rPr>
            </w:pPr>
            <w:r w:rsidRPr="0060304D">
              <w:rPr>
                <w:lang w:val="bg-BG"/>
              </w:rPr>
              <w:t>карбоплатин</w:t>
            </w:r>
            <w:r w:rsidRPr="0060304D">
              <w:rPr>
                <w:vertAlign w:val="superscript"/>
                <w:lang w:val="bg-BG"/>
              </w:rPr>
              <w:t xml:space="preserve">а </w:t>
            </w:r>
            <w:r w:rsidRPr="0060304D">
              <w:rPr>
                <w:lang w:val="bg-BG"/>
              </w:rPr>
              <w:t>(AUC </w:t>
            </w:r>
            <w:r w:rsidRPr="000A1CC7">
              <w:rPr>
                <w:lang w:val="bg-BG"/>
              </w:rPr>
              <w:t>6)</w:t>
            </w:r>
            <w:r w:rsidRPr="0060304D">
              <w:rPr>
                <w:lang w:val="bg-BG"/>
              </w:rPr>
              <w:t xml:space="preserve"> + пеметрексед</w:t>
            </w:r>
            <w:r w:rsidRPr="0060304D">
              <w:rPr>
                <w:vertAlign w:val="superscript"/>
                <w:lang w:val="bg-BG"/>
              </w:rPr>
              <w:t xml:space="preserve">а </w:t>
            </w:r>
            <w:r w:rsidRPr="000A1CC7">
              <w:rPr>
                <w:lang w:val="bg-BG"/>
              </w:rPr>
              <w:t>(500</w:t>
            </w:r>
            <w:r w:rsidRPr="0060304D">
              <w:rPr>
                <w:lang w:val="bg-BG"/>
              </w:rPr>
              <w:t> mg</w:t>
            </w:r>
            <w:r w:rsidRPr="000A1CC7">
              <w:rPr>
                <w:lang w:val="bg-BG"/>
              </w:rPr>
              <w:t>/</w:t>
            </w:r>
            <w:r w:rsidRPr="0060304D">
              <w:rPr>
                <w:lang w:val="bg-BG"/>
              </w:rPr>
              <w:t>m</w:t>
            </w:r>
            <w:r w:rsidRPr="000A1CC7">
              <w:rPr>
                <w:lang w:val="bg-BG"/>
              </w:rPr>
              <w:t>²)</w:t>
            </w:r>
            <w:r w:rsidRPr="0060304D">
              <w:rPr>
                <w:lang w:val="bg-BG"/>
              </w:rPr>
              <w:t xml:space="preserve">  </w:t>
            </w:r>
          </w:p>
        </w:tc>
        <w:tc>
          <w:tcPr>
            <w:tcW w:w="3462" w:type="dxa"/>
            <w:shd w:val="clear" w:color="auto" w:fill="auto"/>
          </w:tcPr>
          <w:p w14:paraId="52994D12" w14:textId="77777777" w:rsidR="00820D7E" w:rsidRPr="0060304D" w:rsidRDefault="00E0081C" w:rsidP="001619F3">
            <w:pPr>
              <w:rPr>
                <w:lang w:val="bg-BG"/>
              </w:rPr>
            </w:pPr>
            <w:r w:rsidRPr="0060304D">
              <w:rPr>
                <w:lang w:val="bg-BG"/>
              </w:rPr>
              <w:t>п</w:t>
            </w:r>
            <w:r w:rsidR="00820D7E" w:rsidRPr="0060304D">
              <w:rPr>
                <w:lang w:val="bg-BG"/>
              </w:rPr>
              <w:t>еметрексед</w:t>
            </w:r>
            <w:r w:rsidR="00820D7E" w:rsidRPr="0060304D">
              <w:rPr>
                <w:vertAlign w:val="superscript"/>
                <w:lang w:val="bg-BG"/>
              </w:rPr>
              <w:t xml:space="preserve">б,г </w:t>
            </w:r>
            <w:r w:rsidR="00820D7E" w:rsidRPr="0060304D">
              <w:rPr>
                <w:lang w:val="bg-BG"/>
              </w:rPr>
              <w:t>(500 mg/m²)</w:t>
            </w:r>
          </w:p>
        </w:tc>
      </w:tr>
      <w:tr w:rsidR="00820D7E" w:rsidRPr="0060304D" w14:paraId="26BF824D" w14:textId="77777777" w:rsidTr="00D87FF8">
        <w:trPr>
          <w:trHeight w:val="484"/>
        </w:trPr>
        <w:tc>
          <w:tcPr>
            <w:tcW w:w="1800" w:type="dxa"/>
            <w:shd w:val="clear" w:color="auto" w:fill="auto"/>
          </w:tcPr>
          <w:p w14:paraId="3D0CC5E4" w14:textId="77777777" w:rsidR="00820D7E" w:rsidRPr="0060304D" w:rsidRDefault="00820D7E" w:rsidP="001619F3">
            <w:pPr>
              <w:rPr>
                <w:lang w:val="bg-BG"/>
              </w:rPr>
            </w:pPr>
            <w:r w:rsidRPr="0060304D">
              <w:rPr>
                <w:lang w:val="bg-BG"/>
              </w:rPr>
              <w:t>Б (сквамозен)</w:t>
            </w:r>
          </w:p>
        </w:tc>
        <w:tc>
          <w:tcPr>
            <w:tcW w:w="4214" w:type="dxa"/>
            <w:shd w:val="clear" w:color="auto" w:fill="auto"/>
          </w:tcPr>
          <w:p w14:paraId="2E107EE4" w14:textId="77777777" w:rsidR="00820D7E" w:rsidRPr="0060304D" w:rsidRDefault="00E0081C" w:rsidP="001619F3">
            <w:pPr>
              <w:ind w:left="19"/>
              <w:rPr>
                <w:lang w:val="bg-BG"/>
              </w:rPr>
            </w:pPr>
            <w:r w:rsidRPr="0060304D">
              <w:rPr>
                <w:lang w:val="bg-BG"/>
              </w:rPr>
              <w:t>ц</w:t>
            </w:r>
            <w:r w:rsidR="00820D7E" w:rsidRPr="0060304D">
              <w:rPr>
                <w:lang w:val="bg-BG"/>
              </w:rPr>
              <w:t>исплатин</w:t>
            </w:r>
            <w:r w:rsidR="00820D7E" w:rsidRPr="0060304D">
              <w:rPr>
                <w:vertAlign w:val="superscript"/>
                <w:lang w:val="bg-BG"/>
              </w:rPr>
              <w:t xml:space="preserve">а </w:t>
            </w:r>
            <w:r w:rsidR="00820D7E" w:rsidRPr="0060304D">
              <w:rPr>
                <w:lang w:val="bg-BG"/>
              </w:rPr>
              <w:t>(</w:t>
            </w:r>
            <w:r w:rsidR="00820D7E" w:rsidRPr="000A1CC7">
              <w:rPr>
                <w:lang w:val="bg-BG"/>
              </w:rPr>
              <w:t>75</w:t>
            </w:r>
            <w:r w:rsidR="00820D7E" w:rsidRPr="0060304D">
              <w:rPr>
                <w:lang w:val="bg-BG"/>
              </w:rPr>
              <w:t> mg</w:t>
            </w:r>
            <w:r w:rsidR="00820D7E" w:rsidRPr="000A1CC7">
              <w:rPr>
                <w:lang w:val="bg-BG"/>
              </w:rPr>
              <w:t>/</w:t>
            </w:r>
            <w:r w:rsidR="00820D7E" w:rsidRPr="0060304D">
              <w:rPr>
                <w:lang w:val="bg-BG"/>
              </w:rPr>
              <w:t>m</w:t>
            </w:r>
            <w:r w:rsidR="00820D7E" w:rsidRPr="000A1CC7">
              <w:rPr>
                <w:lang w:val="bg-BG"/>
              </w:rPr>
              <w:t>²)</w:t>
            </w:r>
            <w:r w:rsidR="00820D7E" w:rsidRPr="0060304D">
              <w:rPr>
                <w:lang w:val="bg-BG"/>
              </w:rPr>
              <w:t xml:space="preserve"> + гемцитабин</w:t>
            </w:r>
            <w:r w:rsidR="00820D7E" w:rsidRPr="0060304D">
              <w:rPr>
                <w:vertAlign w:val="superscript"/>
                <w:lang w:val="bg-BG"/>
              </w:rPr>
              <w:t xml:space="preserve">а,в </w:t>
            </w:r>
            <w:r w:rsidR="00820D7E" w:rsidRPr="000A1CC7">
              <w:rPr>
                <w:lang w:val="bg-BG"/>
              </w:rPr>
              <w:t>(1</w:t>
            </w:r>
            <w:r w:rsidR="00820D7E" w:rsidRPr="0060304D">
              <w:rPr>
                <w:lang w:val="bg-BG"/>
              </w:rPr>
              <w:t> </w:t>
            </w:r>
            <w:r w:rsidR="00820D7E" w:rsidRPr="000A1CC7">
              <w:rPr>
                <w:lang w:val="bg-BG"/>
              </w:rPr>
              <w:t xml:space="preserve">250 </w:t>
            </w:r>
            <w:r w:rsidR="00820D7E" w:rsidRPr="0060304D">
              <w:rPr>
                <w:lang w:val="bg-BG"/>
              </w:rPr>
              <w:t>mg</w:t>
            </w:r>
            <w:r w:rsidR="00820D7E" w:rsidRPr="000A1CC7">
              <w:rPr>
                <w:lang w:val="bg-BG"/>
              </w:rPr>
              <w:t>/</w:t>
            </w:r>
            <w:r w:rsidR="00820D7E" w:rsidRPr="0060304D">
              <w:rPr>
                <w:lang w:val="bg-BG"/>
              </w:rPr>
              <w:t>m</w:t>
            </w:r>
            <w:r w:rsidR="00820D7E" w:rsidRPr="000A1CC7">
              <w:rPr>
                <w:vertAlign w:val="superscript"/>
                <w:lang w:val="bg-BG"/>
              </w:rPr>
              <w:t>2</w:t>
            </w:r>
            <w:r w:rsidR="00820D7E" w:rsidRPr="000A1CC7">
              <w:rPr>
                <w:lang w:val="bg-BG"/>
              </w:rPr>
              <w:t>)</w:t>
            </w:r>
            <w:r w:rsidR="00820D7E" w:rsidRPr="0060304D">
              <w:rPr>
                <w:lang w:val="bg-BG"/>
              </w:rPr>
              <w:t xml:space="preserve"> ИЛИ</w:t>
            </w:r>
          </w:p>
          <w:p w14:paraId="49E0BA1C" w14:textId="77777777" w:rsidR="00820D7E" w:rsidRPr="000A1CC7" w:rsidRDefault="00820D7E" w:rsidP="001619F3">
            <w:pPr>
              <w:ind w:left="19"/>
              <w:rPr>
                <w:lang w:val="bg-BG"/>
              </w:rPr>
            </w:pPr>
            <w:r w:rsidRPr="0060304D">
              <w:rPr>
                <w:lang w:val="bg-BG"/>
              </w:rPr>
              <w:t>карбоплатин</w:t>
            </w:r>
            <w:r w:rsidRPr="0060304D">
              <w:rPr>
                <w:vertAlign w:val="superscript"/>
                <w:lang w:val="bg-BG"/>
              </w:rPr>
              <w:t xml:space="preserve">а </w:t>
            </w:r>
            <w:r w:rsidRPr="0060304D">
              <w:rPr>
                <w:lang w:val="bg-BG"/>
              </w:rPr>
              <w:t>(AUC </w:t>
            </w:r>
            <w:r w:rsidRPr="000A1CC7">
              <w:rPr>
                <w:lang w:val="bg-BG"/>
              </w:rPr>
              <w:t>5) +</w:t>
            </w:r>
            <w:r w:rsidRPr="0060304D">
              <w:rPr>
                <w:lang w:val="bg-BG"/>
              </w:rPr>
              <w:t xml:space="preserve"> гемцитабин</w:t>
            </w:r>
            <w:r w:rsidRPr="0060304D">
              <w:rPr>
                <w:vertAlign w:val="superscript"/>
                <w:lang w:val="bg-BG"/>
              </w:rPr>
              <w:t xml:space="preserve">а,в </w:t>
            </w:r>
            <w:r w:rsidRPr="000A1CC7">
              <w:rPr>
                <w:lang w:val="bg-BG"/>
              </w:rPr>
              <w:t>(1</w:t>
            </w:r>
            <w:r w:rsidRPr="0060304D">
              <w:rPr>
                <w:lang w:val="bg-BG"/>
              </w:rPr>
              <w:t> </w:t>
            </w:r>
            <w:r w:rsidRPr="000A1CC7">
              <w:rPr>
                <w:lang w:val="bg-BG"/>
              </w:rPr>
              <w:t xml:space="preserve">000 </w:t>
            </w:r>
            <w:r w:rsidRPr="0060304D">
              <w:rPr>
                <w:lang w:val="bg-BG"/>
              </w:rPr>
              <w:t>mg</w:t>
            </w:r>
            <w:r w:rsidRPr="000A1CC7">
              <w:rPr>
                <w:lang w:val="bg-BG"/>
              </w:rPr>
              <w:t>/</w:t>
            </w:r>
            <w:r w:rsidRPr="0060304D">
              <w:rPr>
                <w:lang w:val="bg-BG"/>
              </w:rPr>
              <w:t>m</w:t>
            </w:r>
            <w:r w:rsidRPr="000A1CC7">
              <w:rPr>
                <w:vertAlign w:val="superscript"/>
                <w:lang w:val="bg-BG"/>
              </w:rPr>
              <w:t>2</w:t>
            </w:r>
            <w:r w:rsidRPr="000A1CC7">
              <w:rPr>
                <w:lang w:val="bg-BG"/>
              </w:rPr>
              <w:t>)</w:t>
            </w:r>
          </w:p>
        </w:tc>
        <w:tc>
          <w:tcPr>
            <w:tcW w:w="3462" w:type="dxa"/>
            <w:shd w:val="clear" w:color="auto" w:fill="auto"/>
          </w:tcPr>
          <w:p w14:paraId="4D509060" w14:textId="77777777" w:rsidR="00820D7E" w:rsidRPr="0060304D" w:rsidRDefault="00E0081C" w:rsidP="001619F3">
            <w:pPr>
              <w:rPr>
                <w:lang w:val="bg-BG"/>
              </w:rPr>
            </w:pPr>
            <w:r w:rsidRPr="0060304D">
              <w:rPr>
                <w:lang w:val="bg-BG"/>
              </w:rPr>
              <w:t>н</w:t>
            </w:r>
            <w:r w:rsidR="00820D7E" w:rsidRPr="0060304D">
              <w:rPr>
                <w:lang w:val="bg-BG"/>
              </w:rPr>
              <w:t>ай-добри поддържащи грижи</w:t>
            </w:r>
            <w:r w:rsidR="00820D7E" w:rsidRPr="0060304D">
              <w:rPr>
                <w:vertAlign w:val="superscript"/>
                <w:lang w:val="bg-BG"/>
              </w:rPr>
              <w:t>г</w:t>
            </w:r>
          </w:p>
        </w:tc>
      </w:tr>
    </w:tbl>
    <w:p w14:paraId="1BF68C22" w14:textId="77777777" w:rsidR="00A4286D" w:rsidRPr="0060304D" w:rsidRDefault="00A4286D" w:rsidP="00820D7E">
      <w:pPr>
        <w:rPr>
          <w:sz w:val="20"/>
          <w:vertAlign w:val="superscript"/>
          <w:lang w:val="bg-BG"/>
        </w:rPr>
      </w:pPr>
    </w:p>
    <w:p w14:paraId="5C6AA4C1" w14:textId="77777777" w:rsidR="00820D7E" w:rsidRPr="0060304D" w:rsidRDefault="00820D7E" w:rsidP="00820D7E">
      <w:pPr>
        <w:rPr>
          <w:sz w:val="20"/>
          <w:lang w:val="bg-BG"/>
        </w:rPr>
      </w:pPr>
      <w:r w:rsidRPr="0060304D">
        <w:rPr>
          <w:sz w:val="20"/>
          <w:vertAlign w:val="superscript"/>
          <w:lang w:val="bg-BG"/>
        </w:rPr>
        <w:t xml:space="preserve">а </w:t>
      </w:r>
      <w:r w:rsidRPr="0060304D">
        <w:rPr>
          <w:sz w:val="20"/>
          <w:lang w:val="bg-BG"/>
        </w:rPr>
        <w:t>Цисплатин, карбоплатин, пеметрексед и гемцитабин са прилагани до завършване на 4 или 6 цикъла, или до прогресия на заболяването, или до неприемлива токсичност</w:t>
      </w:r>
    </w:p>
    <w:p w14:paraId="023F66FE" w14:textId="77777777" w:rsidR="00820D7E" w:rsidRPr="0060304D" w:rsidRDefault="00820D7E" w:rsidP="00820D7E">
      <w:pPr>
        <w:rPr>
          <w:sz w:val="20"/>
          <w:lang w:val="bg-BG"/>
        </w:rPr>
      </w:pPr>
      <w:r w:rsidRPr="0060304D">
        <w:rPr>
          <w:sz w:val="20"/>
          <w:vertAlign w:val="superscript"/>
          <w:lang w:val="bg-BG"/>
        </w:rPr>
        <w:t xml:space="preserve">б </w:t>
      </w:r>
      <w:r w:rsidRPr="0060304D">
        <w:rPr>
          <w:sz w:val="20"/>
          <w:lang w:val="bg-BG"/>
        </w:rPr>
        <w:t xml:space="preserve">Пеметрексед е прилаган като поддържаща схема </w:t>
      </w:r>
      <w:r w:rsidR="0007575E" w:rsidRPr="0060304D">
        <w:rPr>
          <w:sz w:val="20"/>
          <w:lang w:val="bg-BG"/>
        </w:rPr>
        <w:t>през</w:t>
      </w:r>
      <w:r w:rsidRPr="0060304D">
        <w:rPr>
          <w:sz w:val="20"/>
          <w:lang w:val="bg-BG"/>
        </w:rPr>
        <w:t xml:space="preserve"> 21 дни до прогресия на заболяването или до неприемлива токсичност</w:t>
      </w:r>
    </w:p>
    <w:p w14:paraId="555EE0CF" w14:textId="77777777" w:rsidR="00820D7E" w:rsidRPr="0060304D" w:rsidRDefault="00820D7E" w:rsidP="00820D7E">
      <w:pPr>
        <w:rPr>
          <w:sz w:val="20"/>
          <w:lang w:val="bg-BG"/>
        </w:rPr>
      </w:pPr>
      <w:r w:rsidRPr="0060304D">
        <w:rPr>
          <w:sz w:val="20"/>
          <w:vertAlign w:val="superscript"/>
          <w:lang w:val="bg-BG"/>
        </w:rPr>
        <w:t xml:space="preserve">в </w:t>
      </w:r>
      <w:r w:rsidRPr="0060304D">
        <w:rPr>
          <w:sz w:val="20"/>
          <w:lang w:val="bg-BG"/>
        </w:rPr>
        <w:t>Гемцитабин е прилаган в дни 1 и 8 от всеки цикъл</w:t>
      </w:r>
    </w:p>
    <w:p w14:paraId="33E34A6E" w14:textId="77777777" w:rsidR="00820D7E" w:rsidRPr="0060304D" w:rsidRDefault="00820D7E" w:rsidP="00820D7E">
      <w:pPr>
        <w:rPr>
          <w:sz w:val="20"/>
          <w:lang w:val="bg-BG"/>
        </w:rPr>
      </w:pPr>
      <w:r w:rsidRPr="0060304D">
        <w:rPr>
          <w:sz w:val="20"/>
          <w:vertAlign w:val="superscript"/>
          <w:lang w:val="bg-BG"/>
        </w:rPr>
        <w:t xml:space="preserve">д </w:t>
      </w:r>
      <w:r w:rsidRPr="0060304D">
        <w:rPr>
          <w:sz w:val="20"/>
          <w:lang w:val="bg-BG"/>
        </w:rPr>
        <w:t>Не е позволено кръстосване между контролното рамо (химиотерапия на основата на платина) и рамото на атезолизумаб (рамо А)</w:t>
      </w:r>
    </w:p>
    <w:p w14:paraId="31AB37A7" w14:textId="77777777" w:rsidR="00820D7E" w:rsidRPr="0060304D" w:rsidRDefault="00820D7E" w:rsidP="00820D7E">
      <w:pPr>
        <w:keepNext/>
        <w:rPr>
          <w:lang w:val="bg-BG"/>
        </w:rPr>
      </w:pPr>
    </w:p>
    <w:p w14:paraId="1082C568" w14:textId="77777777" w:rsidR="00820D7E" w:rsidRPr="0060304D" w:rsidRDefault="00820D7E" w:rsidP="00820D7E">
      <w:pPr>
        <w:rPr>
          <w:lang w:val="bg-BG"/>
        </w:rPr>
      </w:pPr>
      <w:r w:rsidRPr="0060304D">
        <w:rPr>
          <w:lang w:val="bg-BG"/>
        </w:rPr>
        <w:t>Пациентите са изключени, ако имат анамнеза за автоимунно заболяване, приложение на жива атенюирана ваксина в рамките на 28</w:t>
      </w:r>
      <w:r w:rsidRPr="000A1CC7">
        <w:rPr>
          <w:lang w:val="bg-BG"/>
        </w:rPr>
        <w:t xml:space="preserve"> дни</w:t>
      </w:r>
      <w:r w:rsidRPr="0060304D">
        <w:rPr>
          <w:lang w:val="bg-BG"/>
        </w:rPr>
        <w:t xml:space="preserve"> преди рандомизирането, приложение на системни имуностимулиращи средства в рамките на 4 седмици или системни имуносупресивни лекарств</w:t>
      </w:r>
      <w:r w:rsidR="0078418D" w:rsidRPr="0060304D">
        <w:rPr>
          <w:lang w:val="bg-BG"/>
        </w:rPr>
        <w:t>ени продукти</w:t>
      </w:r>
      <w:r w:rsidRPr="0060304D">
        <w:rPr>
          <w:lang w:val="bg-BG"/>
        </w:rPr>
        <w:t xml:space="preserve"> в рамките на 2 седмици преди рандомизирането, активни или нелекувани метастази в ЦНС. Оценка на тумора е правена на всеки 6 седмици през пъ</w:t>
      </w:r>
      <w:r w:rsidR="00982F5F" w:rsidRPr="0060304D">
        <w:rPr>
          <w:lang w:val="bg-BG"/>
        </w:rPr>
        <w:t xml:space="preserve">рвите 48 седмици след Цикъл 1, </w:t>
      </w:r>
      <w:r w:rsidR="00726961" w:rsidRPr="0060304D">
        <w:rPr>
          <w:lang w:val="bg-BG"/>
        </w:rPr>
        <w:t>д</w:t>
      </w:r>
      <w:r w:rsidRPr="0060304D">
        <w:rPr>
          <w:lang w:val="bg-BG"/>
        </w:rPr>
        <w:t>ен 1 и на всеки 9 седмици след това.</w:t>
      </w:r>
    </w:p>
    <w:p w14:paraId="03DBE20E" w14:textId="77777777" w:rsidR="00820D7E" w:rsidRPr="0060304D" w:rsidRDefault="00820D7E" w:rsidP="00820D7E">
      <w:pPr>
        <w:rPr>
          <w:lang w:val="bg-BG"/>
        </w:rPr>
      </w:pPr>
    </w:p>
    <w:p w14:paraId="257BDA33" w14:textId="77777777" w:rsidR="00820D7E" w:rsidRPr="0060304D" w:rsidRDefault="00820D7E" w:rsidP="00820D7E">
      <w:pPr>
        <w:rPr>
          <w:rFonts w:cs="Arial"/>
          <w:szCs w:val="22"/>
          <w:lang w:val="bg-BG"/>
        </w:rPr>
      </w:pPr>
      <w:r w:rsidRPr="0060304D">
        <w:rPr>
          <w:lang w:val="bg-BG"/>
        </w:rPr>
        <w:t xml:space="preserve">Демографските характеристики и характеристиките на </w:t>
      </w:r>
      <w:r w:rsidR="007C34FD" w:rsidRPr="0060304D">
        <w:rPr>
          <w:lang w:val="bg-BG"/>
        </w:rPr>
        <w:t xml:space="preserve">заболяването на </w:t>
      </w:r>
      <w:r w:rsidRPr="0060304D">
        <w:rPr>
          <w:lang w:val="bg-BG"/>
        </w:rPr>
        <w:t>изходно ниво при пациенти с PD</w:t>
      </w:r>
      <w:r w:rsidRPr="000A1CC7">
        <w:rPr>
          <w:lang w:val="bg-BG"/>
        </w:rPr>
        <w:t>-</w:t>
      </w:r>
      <w:r w:rsidRPr="0060304D">
        <w:rPr>
          <w:lang w:val="bg-BG"/>
        </w:rPr>
        <w:t>L</w:t>
      </w:r>
      <w:r w:rsidRPr="000A1CC7">
        <w:rPr>
          <w:lang w:val="bg-BG"/>
        </w:rPr>
        <w:t>1</w:t>
      </w:r>
      <w:r w:rsidRPr="0060304D">
        <w:rPr>
          <w:lang w:val="bg-BG"/>
        </w:rPr>
        <w:t xml:space="preserve"> експресия </w:t>
      </w:r>
      <w:r w:rsidRPr="000A1CC7">
        <w:rPr>
          <w:lang w:val="bg-BG"/>
        </w:rPr>
        <w:t xml:space="preserve">≥ 1% </w:t>
      </w:r>
      <w:r w:rsidRPr="0060304D">
        <w:rPr>
          <w:lang w:val="bg-BG"/>
        </w:rPr>
        <w:t>TC</w:t>
      </w:r>
      <w:r w:rsidRPr="000A1CC7">
        <w:rPr>
          <w:lang w:val="bg-BG"/>
        </w:rPr>
        <w:t xml:space="preserve"> или ≥ 1% </w:t>
      </w:r>
      <w:r w:rsidRPr="0060304D">
        <w:rPr>
          <w:lang w:val="bg-BG"/>
        </w:rPr>
        <w:t>IC, които нямат EGFR мутации или ALK пренареждания (n</w:t>
      </w:r>
      <w:r w:rsidRPr="000A1CC7">
        <w:rPr>
          <w:lang w:val="bg-BG"/>
        </w:rPr>
        <w:t>=554)</w:t>
      </w:r>
      <w:r w:rsidR="007C34FD" w:rsidRPr="0060304D">
        <w:rPr>
          <w:lang w:val="bg-BG"/>
        </w:rPr>
        <w:t>,</w:t>
      </w:r>
      <w:r w:rsidRPr="0060304D">
        <w:rPr>
          <w:lang w:val="bg-BG"/>
        </w:rPr>
        <w:t xml:space="preserve"> са добре балансирани между рамената на лечение. Медианата на възрастта е 64,5 години (граници: 30 до 87 години) и 70% от пациентите са от мъжки пол. По-голямата част от пациентите са от европеидната раса (84%) и азиатци (14%). По-голямата част от пациентите са настоящи или бивши пушачи (87%), а изходният функционален статус по ECOG е 0</w:t>
      </w:r>
      <w:r w:rsidRPr="0060304D">
        <w:rPr>
          <w:noProof/>
          <w:lang w:val="bg-BG"/>
        </w:rPr>
        <w:t xml:space="preserve"> </w:t>
      </w:r>
      <w:r w:rsidRPr="000A1CC7">
        <w:rPr>
          <w:noProof/>
          <w:lang w:val="bg-BG"/>
        </w:rPr>
        <w:t>(36%)</w:t>
      </w:r>
      <w:r w:rsidRPr="0060304D">
        <w:rPr>
          <w:noProof/>
          <w:lang w:val="bg-BG"/>
        </w:rPr>
        <w:t> или 1 (64%). Като цяло</w:t>
      </w:r>
      <w:r w:rsidR="007C34FD" w:rsidRPr="0060304D">
        <w:rPr>
          <w:noProof/>
          <w:lang w:val="bg-BG"/>
        </w:rPr>
        <w:t xml:space="preserve"> </w:t>
      </w:r>
      <w:r w:rsidRPr="0060304D">
        <w:rPr>
          <w:noProof/>
          <w:lang w:val="bg-BG"/>
        </w:rPr>
        <w:t>69% от пациентите имат несквамозно заболяване и 31% имат сквамозно заболяване. Демографските характеристики и характеристиките на изходно ниво при пациенти с висока PD</w:t>
      </w:r>
      <w:r w:rsidRPr="000A1CC7">
        <w:rPr>
          <w:noProof/>
          <w:lang w:val="bg-BG"/>
        </w:rPr>
        <w:t>-</w:t>
      </w:r>
      <w:r w:rsidRPr="0060304D">
        <w:rPr>
          <w:noProof/>
          <w:lang w:val="bg-BG"/>
        </w:rPr>
        <w:t>L</w:t>
      </w:r>
      <w:r w:rsidRPr="000A1CC7">
        <w:rPr>
          <w:noProof/>
          <w:lang w:val="bg-BG"/>
        </w:rPr>
        <w:t>1</w:t>
      </w:r>
      <w:r w:rsidRPr="0060304D">
        <w:rPr>
          <w:noProof/>
          <w:lang w:val="bg-BG"/>
        </w:rPr>
        <w:t xml:space="preserve"> експресия (</w:t>
      </w:r>
      <w:r w:rsidRPr="000A1CC7">
        <w:rPr>
          <w:rFonts w:cs="Arial"/>
          <w:szCs w:val="22"/>
          <w:lang w:val="bg-BG"/>
        </w:rPr>
        <w:t>(</w:t>
      </w:r>
      <w:r w:rsidRPr="0060304D">
        <w:rPr>
          <w:rFonts w:cs="Arial"/>
          <w:szCs w:val="22"/>
          <w:lang w:val="bg-BG" w:eastAsia="zh-CN"/>
        </w:rPr>
        <w:t>PD</w:t>
      </w:r>
      <w:r w:rsidRPr="000A1CC7">
        <w:rPr>
          <w:rFonts w:cs="Arial"/>
          <w:szCs w:val="22"/>
          <w:lang w:val="bg-BG" w:eastAsia="zh-CN"/>
        </w:rPr>
        <w:t>-</w:t>
      </w:r>
      <w:r w:rsidRPr="0060304D">
        <w:rPr>
          <w:rFonts w:cs="Arial"/>
          <w:szCs w:val="22"/>
          <w:lang w:val="bg-BG" w:eastAsia="zh-CN"/>
        </w:rPr>
        <w:t>L</w:t>
      </w:r>
      <w:r w:rsidRPr="000A1CC7">
        <w:rPr>
          <w:rFonts w:cs="Arial"/>
          <w:szCs w:val="22"/>
          <w:lang w:val="bg-BG" w:eastAsia="zh-CN"/>
        </w:rPr>
        <w:t xml:space="preserve">1 ≥ 50% </w:t>
      </w:r>
      <w:r w:rsidRPr="0060304D">
        <w:rPr>
          <w:rFonts w:cs="Arial"/>
          <w:szCs w:val="22"/>
          <w:lang w:val="bg-BG" w:eastAsia="zh-CN"/>
        </w:rPr>
        <w:t>TC</w:t>
      </w:r>
      <w:r w:rsidRPr="000A1CC7">
        <w:rPr>
          <w:rFonts w:cs="Arial"/>
          <w:szCs w:val="22"/>
          <w:lang w:val="bg-BG" w:eastAsia="zh-CN"/>
        </w:rPr>
        <w:t xml:space="preserve"> или ≥ 10% </w:t>
      </w:r>
      <w:r w:rsidRPr="0060304D">
        <w:rPr>
          <w:rFonts w:cs="Arial"/>
          <w:szCs w:val="22"/>
          <w:lang w:val="bg-BG" w:eastAsia="zh-CN"/>
        </w:rPr>
        <w:t>IC</w:t>
      </w:r>
      <w:r w:rsidRPr="000A1CC7">
        <w:rPr>
          <w:rFonts w:cs="Arial"/>
          <w:szCs w:val="22"/>
          <w:lang w:val="bg-BG"/>
        </w:rPr>
        <w:t>)</w:t>
      </w:r>
      <w:r w:rsidRPr="0060304D">
        <w:rPr>
          <w:rFonts w:cs="Arial"/>
          <w:szCs w:val="22"/>
          <w:lang w:val="bg-BG"/>
        </w:rPr>
        <w:t>, които нямат EGFR мутации или ALK</w:t>
      </w:r>
      <w:r w:rsidRPr="000A1CC7">
        <w:rPr>
          <w:rFonts w:cs="Arial"/>
          <w:szCs w:val="22"/>
          <w:lang w:val="bg-BG"/>
        </w:rPr>
        <w:t xml:space="preserve"> </w:t>
      </w:r>
      <w:r w:rsidRPr="0060304D">
        <w:rPr>
          <w:rFonts w:cs="Arial"/>
          <w:szCs w:val="22"/>
          <w:lang w:val="bg-BG"/>
        </w:rPr>
        <w:t>пренареждания (n</w:t>
      </w:r>
      <w:r w:rsidRPr="000A1CC7">
        <w:rPr>
          <w:rFonts w:cs="Arial"/>
          <w:szCs w:val="22"/>
          <w:lang w:val="bg-BG"/>
        </w:rPr>
        <w:t>=205)</w:t>
      </w:r>
      <w:r w:rsidR="007C34FD" w:rsidRPr="0060304D">
        <w:rPr>
          <w:rFonts w:cs="Arial"/>
          <w:szCs w:val="22"/>
          <w:lang w:val="bg-BG"/>
        </w:rPr>
        <w:t>,</w:t>
      </w:r>
      <w:r w:rsidRPr="000A1CC7">
        <w:rPr>
          <w:rFonts w:cs="Arial"/>
          <w:szCs w:val="22"/>
          <w:lang w:val="bg-BG"/>
        </w:rPr>
        <w:t xml:space="preserve"> </w:t>
      </w:r>
      <w:r w:rsidRPr="0060304D">
        <w:rPr>
          <w:rFonts w:cs="Arial"/>
          <w:szCs w:val="22"/>
          <w:lang w:val="bg-BG"/>
        </w:rPr>
        <w:t>са като цяло представителни за по-широката популация в проучването и са добре балансирани между рамената на лечение.</w:t>
      </w:r>
    </w:p>
    <w:p w14:paraId="1B6EA953" w14:textId="77777777" w:rsidR="00820D7E" w:rsidRPr="0060304D" w:rsidRDefault="00820D7E" w:rsidP="00820D7E">
      <w:pPr>
        <w:rPr>
          <w:rFonts w:cs="Arial"/>
          <w:szCs w:val="22"/>
          <w:lang w:val="bg-BG"/>
        </w:rPr>
      </w:pPr>
    </w:p>
    <w:p w14:paraId="7F62A3F9" w14:textId="77777777" w:rsidR="00820D7E" w:rsidRPr="000A1CC7" w:rsidRDefault="00820D7E" w:rsidP="00820D7E">
      <w:pPr>
        <w:rPr>
          <w:rFonts w:cs="Arial"/>
          <w:szCs w:val="22"/>
          <w:lang w:val="bg-BG"/>
        </w:rPr>
      </w:pPr>
      <w:r w:rsidRPr="0060304D">
        <w:rPr>
          <w:rFonts w:cs="Arial"/>
          <w:szCs w:val="22"/>
          <w:lang w:val="bg-BG"/>
        </w:rPr>
        <w:lastRenderedPageBreak/>
        <w:t>Първичната крайна точка е обща преживяемост (OS</w:t>
      </w:r>
      <w:r w:rsidRPr="000A1CC7">
        <w:rPr>
          <w:rFonts w:cs="Arial"/>
          <w:szCs w:val="22"/>
          <w:lang w:val="bg-BG"/>
        </w:rPr>
        <w:t xml:space="preserve">). </w:t>
      </w:r>
      <w:r w:rsidRPr="0060304D">
        <w:rPr>
          <w:rFonts w:cs="Arial"/>
          <w:szCs w:val="22"/>
          <w:lang w:val="bg-BG"/>
        </w:rPr>
        <w:t>По времето на междинния OS</w:t>
      </w:r>
      <w:r w:rsidRPr="000A1CC7">
        <w:rPr>
          <w:rFonts w:cs="Arial"/>
          <w:szCs w:val="22"/>
          <w:lang w:val="bg-BG"/>
        </w:rPr>
        <w:t xml:space="preserve"> </w:t>
      </w:r>
      <w:r w:rsidRPr="0060304D">
        <w:rPr>
          <w:rFonts w:cs="Arial"/>
          <w:szCs w:val="22"/>
          <w:lang w:val="bg-BG"/>
        </w:rPr>
        <w:t>анализ, пациентите с висока PD</w:t>
      </w:r>
      <w:r w:rsidRPr="000A1CC7">
        <w:rPr>
          <w:rFonts w:cs="Arial"/>
          <w:szCs w:val="22"/>
          <w:lang w:val="bg-BG"/>
        </w:rPr>
        <w:t>-</w:t>
      </w:r>
      <w:r w:rsidRPr="0060304D">
        <w:rPr>
          <w:rFonts w:cs="Arial"/>
          <w:szCs w:val="22"/>
          <w:lang w:val="bg-BG"/>
        </w:rPr>
        <w:t>L</w:t>
      </w:r>
      <w:r w:rsidRPr="000A1CC7">
        <w:rPr>
          <w:rFonts w:cs="Arial"/>
          <w:szCs w:val="22"/>
          <w:lang w:val="bg-BG"/>
        </w:rPr>
        <w:t xml:space="preserve">1 </w:t>
      </w:r>
      <w:r w:rsidRPr="0060304D">
        <w:rPr>
          <w:rFonts w:cs="Arial"/>
          <w:szCs w:val="22"/>
          <w:lang w:val="bg-BG"/>
        </w:rPr>
        <w:t>експресия</w:t>
      </w:r>
      <w:r w:rsidRPr="000A1CC7">
        <w:rPr>
          <w:rFonts w:cs="Arial"/>
          <w:szCs w:val="22"/>
          <w:lang w:val="bg-BG"/>
        </w:rPr>
        <w:t xml:space="preserve">, </w:t>
      </w:r>
      <w:r w:rsidRPr="0060304D">
        <w:rPr>
          <w:rFonts w:cs="Arial"/>
          <w:szCs w:val="22"/>
          <w:lang w:val="bg-BG"/>
        </w:rPr>
        <w:t>с изключение на тези с EGFR</w:t>
      </w:r>
      <w:r w:rsidRPr="000A1CC7">
        <w:rPr>
          <w:rFonts w:cs="Arial"/>
          <w:szCs w:val="22"/>
          <w:lang w:val="bg-BG"/>
        </w:rPr>
        <w:t xml:space="preserve"> </w:t>
      </w:r>
      <w:r w:rsidRPr="0060304D">
        <w:rPr>
          <w:rFonts w:cs="Arial"/>
          <w:szCs w:val="22"/>
          <w:lang w:val="bg-BG"/>
        </w:rPr>
        <w:t>мутации или ALK</w:t>
      </w:r>
      <w:r w:rsidRPr="000A1CC7">
        <w:rPr>
          <w:rFonts w:cs="Arial"/>
          <w:szCs w:val="22"/>
          <w:lang w:val="bg-BG"/>
        </w:rPr>
        <w:t xml:space="preserve"> </w:t>
      </w:r>
      <w:r w:rsidRPr="0060304D">
        <w:rPr>
          <w:rFonts w:cs="Arial"/>
          <w:szCs w:val="22"/>
          <w:lang w:val="bg-BG"/>
        </w:rPr>
        <w:t>пренареждания (n</w:t>
      </w:r>
      <w:r w:rsidRPr="000A1CC7">
        <w:rPr>
          <w:rFonts w:cs="Arial"/>
          <w:szCs w:val="22"/>
          <w:lang w:val="bg-BG"/>
        </w:rPr>
        <w:t>=205)</w:t>
      </w:r>
      <w:r w:rsidRPr="0060304D">
        <w:rPr>
          <w:rFonts w:cs="Arial"/>
          <w:szCs w:val="22"/>
          <w:lang w:val="bg-BG"/>
        </w:rPr>
        <w:t>, показват статистически значимо подобрение в OS</w:t>
      </w:r>
      <w:r w:rsidRPr="000A1CC7">
        <w:rPr>
          <w:rFonts w:cs="Arial"/>
          <w:szCs w:val="22"/>
          <w:lang w:val="bg-BG"/>
        </w:rPr>
        <w:t xml:space="preserve"> </w:t>
      </w:r>
      <w:r w:rsidRPr="0060304D">
        <w:rPr>
          <w:rFonts w:cs="Arial"/>
          <w:szCs w:val="22"/>
          <w:lang w:val="bg-BG"/>
        </w:rPr>
        <w:t>за пациентите, рандоимизирани с атезолизумаб (рамо А) в сравнение с химиотерапия (рамо Б) (HR 0,59, 95% CI: 0,40, 0,89; медиана на OS</w:t>
      </w:r>
      <w:r w:rsidRPr="000A1CC7">
        <w:rPr>
          <w:rFonts w:cs="Arial"/>
          <w:szCs w:val="22"/>
          <w:lang w:val="bg-BG"/>
        </w:rPr>
        <w:t xml:space="preserve"> </w:t>
      </w:r>
      <w:r w:rsidRPr="0060304D">
        <w:rPr>
          <w:rFonts w:cs="Arial"/>
          <w:szCs w:val="22"/>
          <w:lang w:val="bg-BG"/>
        </w:rPr>
        <w:t>20,2 месеца спрямо 13,1 месеца)</w:t>
      </w:r>
      <w:r w:rsidR="007C34FD" w:rsidRPr="0060304D">
        <w:rPr>
          <w:rFonts w:cs="Arial"/>
          <w:szCs w:val="22"/>
          <w:lang w:val="bg-BG"/>
        </w:rPr>
        <w:t>,</w:t>
      </w:r>
      <w:r w:rsidRPr="0060304D">
        <w:rPr>
          <w:rFonts w:cs="Arial"/>
          <w:szCs w:val="22"/>
          <w:lang w:val="bg-BG"/>
        </w:rPr>
        <w:t xml:space="preserve"> с двустранна p</w:t>
      </w:r>
      <w:r w:rsidRPr="000A1CC7">
        <w:rPr>
          <w:rFonts w:cs="Arial"/>
          <w:szCs w:val="22"/>
          <w:lang w:val="bg-BG"/>
        </w:rPr>
        <w:t>-</w:t>
      </w:r>
      <w:r w:rsidRPr="0060304D">
        <w:rPr>
          <w:rFonts w:cs="Arial"/>
          <w:szCs w:val="22"/>
          <w:lang w:val="bg-BG"/>
        </w:rPr>
        <w:t xml:space="preserve">стойност </w:t>
      </w:r>
      <w:r w:rsidRPr="000A1CC7">
        <w:rPr>
          <w:rFonts w:cs="Arial"/>
          <w:szCs w:val="22"/>
          <w:lang w:val="bg-BG"/>
        </w:rPr>
        <w:t>0,0106</w:t>
      </w:r>
      <w:r w:rsidRPr="0060304D">
        <w:rPr>
          <w:rFonts w:cs="Arial"/>
          <w:szCs w:val="22"/>
          <w:lang w:val="bg-BG"/>
        </w:rPr>
        <w:t>. Медианата на проследяване на времето на преживяемост при пациенти с висока PD</w:t>
      </w:r>
      <w:r w:rsidRPr="000A1CC7">
        <w:rPr>
          <w:rFonts w:cs="Arial"/>
          <w:szCs w:val="22"/>
          <w:lang w:val="bg-BG"/>
        </w:rPr>
        <w:t>-</w:t>
      </w:r>
      <w:r w:rsidRPr="0060304D">
        <w:rPr>
          <w:rFonts w:cs="Arial"/>
          <w:szCs w:val="22"/>
          <w:lang w:val="bg-BG"/>
        </w:rPr>
        <w:t>L</w:t>
      </w:r>
      <w:r w:rsidRPr="000A1CC7">
        <w:rPr>
          <w:rFonts w:cs="Arial"/>
          <w:szCs w:val="22"/>
          <w:lang w:val="bg-BG"/>
        </w:rPr>
        <w:t>1 експресия е 15,7 месеца.</w:t>
      </w:r>
    </w:p>
    <w:p w14:paraId="06398AF6" w14:textId="77777777" w:rsidR="00820D7E" w:rsidRPr="000A1CC7" w:rsidRDefault="00820D7E" w:rsidP="00820D7E">
      <w:pPr>
        <w:rPr>
          <w:rFonts w:cs="Arial"/>
          <w:szCs w:val="22"/>
          <w:lang w:val="bg-BG"/>
        </w:rPr>
      </w:pPr>
    </w:p>
    <w:p w14:paraId="6894AA73" w14:textId="2E5A99CE" w:rsidR="00820D7E" w:rsidRPr="0060304D" w:rsidRDefault="00820D7E" w:rsidP="00820D7E">
      <w:pPr>
        <w:rPr>
          <w:iCs/>
          <w:lang w:val="bg-BG"/>
        </w:rPr>
      </w:pPr>
      <w:r w:rsidRPr="0060304D">
        <w:rPr>
          <w:noProof/>
          <w:lang w:val="bg-BG"/>
        </w:rPr>
        <w:t>В експлораторен OS анализ с по-дълго проследяване (медиана: 31,3 месеца) за тези пациенти, медианата на OS</w:t>
      </w:r>
      <w:r w:rsidRPr="000A1CC7">
        <w:rPr>
          <w:noProof/>
          <w:lang w:val="bg-BG"/>
        </w:rPr>
        <w:t xml:space="preserve"> </w:t>
      </w:r>
      <w:r w:rsidRPr="0060304D">
        <w:rPr>
          <w:noProof/>
          <w:lang w:val="bg-BG"/>
        </w:rPr>
        <w:t xml:space="preserve">за рамото </w:t>
      </w:r>
      <w:r w:rsidR="002B1632" w:rsidRPr="0060304D">
        <w:rPr>
          <w:noProof/>
          <w:lang w:val="bg-BG"/>
        </w:rPr>
        <w:t>на</w:t>
      </w:r>
      <w:r w:rsidRPr="0060304D">
        <w:rPr>
          <w:noProof/>
          <w:lang w:val="bg-BG"/>
        </w:rPr>
        <w:t xml:space="preserve"> атезолизумаб е непроменена спрямо първичния междинен OS</w:t>
      </w:r>
      <w:r w:rsidRPr="000A1CC7">
        <w:rPr>
          <w:noProof/>
          <w:lang w:val="bg-BG"/>
        </w:rPr>
        <w:t xml:space="preserve"> </w:t>
      </w:r>
      <w:r w:rsidRPr="0060304D">
        <w:rPr>
          <w:noProof/>
          <w:lang w:val="bg-BG"/>
        </w:rPr>
        <w:t xml:space="preserve">анализ (20,2 месеца) и е 14,7 месеца за рамото </w:t>
      </w:r>
      <w:r w:rsidR="002B1632" w:rsidRPr="0060304D">
        <w:rPr>
          <w:noProof/>
          <w:lang w:val="bg-BG"/>
        </w:rPr>
        <w:t>на</w:t>
      </w:r>
      <w:r w:rsidRPr="0060304D">
        <w:rPr>
          <w:noProof/>
          <w:lang w:val="bg-BG"/>
        </w:rPr>
        <w:t xml:space="preserve"> химиотерапия (HR 0,76, 95% CI: 0,54, 1,09). Ключовите резултати в експлораторния анализ са </w:t>
      </w:r>
      <w:r w:rsidR="00D506C4" w:rsidRPr="0060304D">
        <w:rPr>
          <w:noProof/>
          <w:lang w:val="bg-BG"/>
        </w:rPr>
        <w:t>обобщени в Табли</w:t>
      </w:r>
      <w:r w:rsidR="00244E15" w:rsidRPr="0060304D">
        <w:rPr>
          <w:noProof/>
          <w:lang w:val="bg-BG"/>
        </w:rPr>
        <w:t>ца 1</w:t>
      </w:r>
      <w:r w:rsidR="00F05707" w:rsidRPr="0060304D">
        <w:rPr>
          <w:noProof/>
          <w:lang w:val="bg-BG"/>
        </w:rPr>
        <w:t>4</w:t>
      </w:r>
      <w:r w:rsidR="00D506C4" w:rsidRPr="0060304D">
        <w:rPr>
          <w:noProof/>
          <w:lang w:val="bg-BG"/>
        </w:rPr>
        <w:t>. Кривите на</w:t>
      </w:r>
      <w:r w:rsidRPr="0060304D">
        <w:rPr>
          <w:noProof/>
          <w:lang w:val="bg-BG"/>
        </w:rPr>
        <w:t xml:space="preserve"> Kaplan</w:t>
      </w:r>
      <w:r w:rsidRPr="000A1CC7">
        <w:rPr>
          <w:noProof/>
          <w:lang w:val="bg-BG"/>
        </w:rPr>
        <w:t>-</w:t>
      </w:r>
      <w:r w:rsidRPr="0060304D">
        <w:rPr>
          <w:noProof/>
          <w:lang w:val="bg-BG"/>
        </w:rPr>
        <w:t>Meier</w:t>
      </w:r>
      <w:r w:rsidRPr="000A1CC7">
        <w:rPr>
          <w:noProof/>
          <w:lang w:val="bg-BG"/>
        </w:rPr>
        <w:t xml:space="preserve"> </w:t>
      </w:r>
      <w:r w:rsidRPr="0060304D">
        <w:rPr>
          <w:noProof/>
          <w:lang w:val="bg-BG"/>
        </w:rPr>
        <w:t>за OS</w:t>
      </w:r>
      <w:r w:rsidRPr="000A1CC7">
        <w:rPr>
          <w:noProof/>
          <w:lang w:val="bg-BG"/>
        </w:rPr>
        <w:t xml:space="preserve"> </w:t>
      </w:r>
      <w:r w:rsidRPr="0060304D">
        <w:rPr>
          <w:noProof/>
          <w:lang w:val="bg-BG"/>
        </w:rPr>
        <w:t>и PFS при пациенти с висока PD</w:t>
      </w:r>
      <w:r w:rsidRPr="000A1CC7">
        <w:rPr>
          <w:noProof/>
          <w:lang w:val="bg-BG"/>
        </w:rPr>
        <w:t>-</w:t>
      </w:r>
      <w:r w:rsidRPr="0060304D">
        <w:rPr>
          <w:noProof/>
          <w:lang w:val="bg-BG"/>
        </w:rPr>
        <w:t>L</w:t>
      </w:r>
      <w:r w:rsidRPr="000A1CC7">
        <w:rPr>
          <w:noProof/>
          <w:lang w:val="bg-BG"/>
        </w:rPr>
        <w:t>1</w:t>
      </w:r>
      <w:r w:rsidRPr="0060304D">
        <w:rPr>
          <w:noProof/>
          <w:lang w:val="bg-BG"/>
        </w:rPr>
        <w:t xml:space="preserve"> експ</w:t>
      </w:r>
      <w:r w:rsidR="008E230E" w:rsidRPr="0060304D">
        <w:rPr>
          <w:noProof/>
          <w:lang w:val="bg-BG"/>
        </w:rPr>
        <w:t>ресия са представени на Фигури 1</w:t>
      </w:r>
      <w:r w:rsidR="004638E7" w:rsidRPr="000A1CC7">
        <w:rPr>
          <w:noProof/>
          <w:lang w:val="bg-BG"/>
        </w:rPr>
        <w:t>2</w:t>
      </w:r>
      <w:r w:rsidR="008E230E" w:rsidRPr="0060304D">
        <w:rPr>
          <w:noProof/>
          <w:lang w:val="bg-BG"/>
        </w:rPr>
        <w:t xml:space="preserve"> и 1</w:t>
      </w:r>
      <w:r w:rsidR="004638E7" w:rsidRPr="000A1CC7">
        <w:rPr>
          <w:noProof/>
          <w:lang w:val="bg-BG"/>
        </w:rPr>
        <w:t>3</w:t>
      </w:r>
      <w:r w:rsidRPr="0060304D">
        <w:rPr>
          <w:noProof/>
          <w:lang w:val="bg-BG"/>
        </w:rPr>
        <w:t xml:space="preserve">. По-висок процент пациенти са починали през първите 2,5 месеца в рамото </w:t>
      </w:r>
      <w:r w:rsidR="002B1632" w:rsidRPr="0060304D">
        <w:rPr>
          <w:noProof/>
          <w:lang w:val="bg-BG"/>
        </w:rPr>
        <w:t>на</w:t>
      </w:r>
      <w:r w:rsidRPr="0060304D">
        <w:rPr>
          <w:noProof/>
          <w:lang w:val="bg-BG"/>
        </w:rPr>
        <w:t xml:space="preserve"> атезолизумаб (16/107, 15,0%) в сравнение с рамото </w:t>
      </w:r>
      <w:r w:rsidR="002B1632" w:rsidRPr="0060304D">
        <w:rPr>
          <w:noProof/>
          <w:lang w:val="bg-BG"/>
        </w:rPr>
        <w:t>на</w:t>
      </w:r>
      <w:r w:rsidRPr="0060304D">
        <w:rPr>
          <w:noProof/>
          <w:lang w:val="bg-BG"/>
        </w:rPr>
        <w:t xml:space="preserve"> химиотерапия (10/98, 10,2%). </w:t>
      </w:r>
      <w:r w:rsidRPr="0060304D">
        <w:rPr>
          <w:iCs/>
          <w:lang w:val="bg-BG"/>
        </w:rPr>
        <w:t xml:space="preserve">Не са установени </w:t>
      </w:r>
      <w:r w:rsidR="007C34FD" w:rsidRPr="0060304D">
        <w:rPr>
          <w:iCs/>
          <w:lang w:val="bg-BG"/>
        </w:rPr>
        <w:t xml:space="preserve">конкретни </w:t>
      </w:r>
      <w:r w:rsidRPr="0060304D">
        <w:rPr>
          <w:iCs/>
          <w:lang w:val="bg-BG"/>
        </w:rPr>
        <w:t>фактори, свързани с ранното нас</w:t>
      </w:r>
      <w:r w:rsidR="00E0081C" w:rsidRPr="0060304D">
        <w:rPr>
          <w:iCs/>
          <w:lang w:val="bg-BG"/>
        </w:rPr>
        <w:t>тъпване на смърт</w:t>
      </w:r>
      <w:r w:rsidRPr="0060304D">
        <w:rPr>
          <w:iCs/>
          <w:lang w:val="bg-BG"/>
        </w:rPr>
        <w:t>.</w:t>
      </w:r>
    </w:p>
    <w:p w14:paraId="2A5BE8A0" w14:textId="77777777" w:rsidR="00820D7E" w:rsidRPr="0060304D" w:rsidRDefault="00820D7E" w:rsidP="00820D7E">
      <w:pPr>
        <w:rPr>
          <w:noProof/>
          <w:lang w:val="bg-BG"/>
        </w:rPr>
      </w:pPr>
    </w:p>
    <w:p w14:paraId="22F81CB7" w14:textId="06BFF996" w:rsidR="00820D7E" w:rsidRPr="000A1CC7" w:rsidRDefault="00244E15" w:rsidP="00820D7E">
      <w:pPr>
        <w:keepNext/>
        <w:rPr>
          <w:b/>
          <w:lang w:val="bg-BG"/>
        </w:rPr>
      </w:pPr>
      <w:r w:rsidRPr="0060304D">
        <w:rPr>
          <w:b/>
          <w:lang w:val="bg-BG"/>
        </w:rPr>
        <w:t>Таблица 1</w:t>
      </w:r>
      <w:r w:rsidR="00F05707" w:rsidRPr="0060304D">
        <w:rPr>
          <w:b/>
          <w:lang w:val="bg-BG"/>
        </w:rPr>
        <w:t>4</w:t>
      </w:r>
      <w:r w:rsidR="008025E2" w:rsidRPr="0060304D">
        <w:rPr>
          <w:b/>
          <w:lang w:val="bg-BG"/>
        </w:rPr>
        <w:t>:</w:t>
      </w:r>
      <w:r w:rsidR="00AC0A5F" w:rsidRPr="0060304D">
        <w:rPr>
          <w:b/>
          <w:lang w:val="bg-BG"/>
        </w:rPr>
        <w:t xml:space="preserve"> </w:t>
      </w:r>
      <w:r w:rsidR="00820D7E" w:rsidRPr="0060304D">
        <w:rPr>
          <w:b/>
          <w:lang w:val="bg-BG"/>
        </w:rPr>
        <w:t>Обобщение</w:t>
      </w:r>
      <w:r w:rsidR="00820D7E" w:rsidRPr="0060304D" w:rsidDel="00697CEF">
        <w:rPr>
          <w:b/>
          <w:szCs w:val="22"/>
          <w:lang w:val="bg-BG"/>
        </w:rPr>
        <w:t xml:space="preserve"> </w:t>
      </w:r>
      <w:r w:rsidR="00820D7E" w:rsidRPr="0060304D">
        <w:rPr>
          <w:b/>
          <w:szCs w:val="22"/>
          <w:lang w:val="bg-BG"/>
        </w:rPr>
        <w:t>на данните за ефикасност при пациенти с висока PD</w:t>
      </w:r>
      <w:r w:rsidR="00820D7E" w:rsidRPr="000A1CC7">
        <w:rPr>
          <w:b/>
          <w:szCs w:val="22"/>
          <w:lang w:val="bg-BG"/>
        </w:rPr>
        <w:t>-</w:t>
      </w:r>
      <w:r w:rsidR="00820D7E" w:rsidRPr="0060304D">
        <w:rPr>
          <w:b/>
          <w:szCs w:val="22"/>
          <w:lang w:val="bg-BG"/>
        </w:rPr>
        <w:t>L</w:t>
      </w:r>
      <w:r w:rsidR="00820D7E" w:rsidRPr="000A1CC7">
        <w:rPr>
          <w:b/>
          <w:szCs w:val="22"/>
          <w:lang w:val="bg-BG"/>
        </w:rPr>
        <w:t xml:space="preserve">1 </w:t>
      </w:r>
      <w:r w:rsidR="00820D7E" w:rsidRPr="0060304D">
        <w:rPr>
          <w:b/>
          <w:szCs w:val="22"/>
          <w:lang w:val="bg-BG"/>
        </w:rPr>
        <w:t xml:space="preserve">експресия </w:t>
      </w:r>
      <w:r w:rsidR="00820D7E" w:rsidRPr="000A1CC7">
        <w:rPr>
          <w:b/>
          <w:lang w:val="bg-BG"/>
        </w:rPr>
        <w:t xml:space="preserve">≥ 50% </w:t>
      </w:r>
      <w:r w:rsidR="00820D7E" w:rsidRPr="0060304D">
        <w:rPr>
          <w:b/>
          <w:lang w:val="bg-BG"/>
        </w:rPr>
        <w:t>TC</w:t>
      </w:r>
      <w:r w:rsidR="00820D7E" w:rsidRPr="000A1CC7">
        <w:rPr>
          <w:b/>
          <w:lang w:val="bg-BG"/>
        </w:rPr>
        <w:t xml:space="preserve"> или ≥ 10% </w:t>
      </w:r>
      <w:r w:rsidR="00820D7E" w:rsidRPr="0060304D">
        <w:rPr>
          <w:b/>
          <w:lang w:val="bg-BG"/>
        </w:rPr>
        <w:t>IC</w:t>
      </w:r>
      <w:r w:rsidR="00820D7E" w:rsidRPr="000A1CC7">
        <w:rPr>
          <w:b/>
          <w:lang w:val="bg-BG"/>
        </w:rPr>
        <w:t xml:space="preserve"> (</w:t>
      </w:r>
      <w:r w:rsidR="00820D7E" w:rsidRPr="0060304D">
        <w:rPr>
          <w:b/>
          <w:lang w:val="bg-BG"/>
        </w:rPr>
        <w:t>IMpower</w:t>
      </w:r>
      <w:r w:rsidR="00820D7E" w:rsidRPr="000A1CC7">
        <w:rPr>
          <w:b/>
          <w:lang w:val="bg-BG"/>
        </w:rPr>
        <w:t>110)</w:t>
      </w:r>
    </w:p>
    <w:p w14:paraId="2372631C" w14:textId="77777777" w:rsidR="00820D7E" w:rsidRPr="000A1CC7" w:rsidRDefault="00820D7E" w:rsidP="00820D7E">
      <w:pPr>
        <w:keepNext/>
        <w:rPr>
          <w:b/>
          <w:lang w:val="bg-BG"/>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820D7E" w:rsidRPr="0060304D" w14:paraId="48A11361" w14:textId="77777777" w:rsidTr="001619F3">
        <w:trPr>
          <w:tblHeader/>
        </w:trPr>
        <w:tc>
          <w:tcPr>
            <w:tcW w:w="4968" w:type="dxa"/>
            <w:tcBorders>
              <w:top w:val="single" w:sz="4" w:space="0" w:color="auto"/>
              <w:bottom w:val="single" w:sz="4" w:space="0" w:color="auto"/>
              <w:right w:val="nil"/>
            </w:tcBorders>
            <w:shd w:val="clear" w:color="auto" w:fill="auto"/>
          </w:tcPr>
          <w:p w14:paraId="7650FFB6" w14:textId="77777777" w:rsidR="00820D7E" w:rsidRPr="0060304D" w:rsidRDefault="00820D7E" w:rsidP="001619F3">
            <w:pPr>
              <w:keepNext/>
              <w:keepLines/>
              <w:rPr>
                <w:b/>
                <w:lang w:val="bg-BG"/>
              </w:rPr>
            </w:pPr>
            <w:r w:rsidRPr="0060304D">
              <w:rPr>
                <w:b/>
                <w:lang w:val="bg-BG"/>
              </w:rPr>
              <w:t>Крайни точки за ефикасност</w:t>
            </w:r>
          </w:p>
        </w:tc>
        <w:tc>
          <w:tcPr>
            <w:tcW w:w="2610" w:type="dxa"/>
            <w:gridSpan w:val="2"/>
            <w:tcBorders>
              <w:top w:val="single" w:sz="4" w:space="0" w:color="auto"/>
              <w:left w:val="nil"/>
              <w:bottom w:val="single" w:sz="4" w:space="0" w:color="auto"/>
              <w:right w:val="nil"/>
            </w:tcBorders>
            <w:shd w:val="clear" w:color="auto" w:fill="auto"/>
          </w:tcPr>
          <w:p w14:paraId="1C6EE174" w14:textId="77777777" w:rsidR="00820D7E" w:rsidRPr="0060304D" w:rsidRDefault="00820D7E" w:rsidP="001619F3">
            <w:pPr>
              <w:keepNext/>
              <w:keepLines/>
              <w:rPr>
                <w:b/>
                <w:lang w:val="bg-BG"/>
              </w:rPr>
            </w:pPr>
            <w:r w:rsidRPr="0060304D">
              <w:rPr>
                <w:b/>
                <w:lang w:val="bg-BG"/>
              </w:rPr>
              <w:t xml:space="preserve">Рамо A </w:t>
            </w:r>
          </w:p>
          <w:p w14:paraId="64CBEE30" w14:textId="77777777" w:rsidR="00820D7E" w:rsidRPr="0060304D" w:rsidRDefault="00820D7E" w:rsidP="001619F3">
            <w:pPr>
              <w:keepNext/>
              <w:keepLines/>
              <w:rPr>
                <w:lang w:val="bg-BG"/>
              </w:rPr>
            </w:pPr>
            <w:r w:rsidRPr="0060304D">
              <w:rPr>
                <w:lang w:val="bg-BG"/>
              </w:rPr>
              <w:t>(Атезолизумаб)</w:t>
            </w:r>
          </w:p>
        </w:tc>
        <w:tc>
          <w:tcPr>
            <w:tcW w:w="2454" w:type="dxa"/>
            <w:tcBorders>
              <w:top w:val="single" w:sz="4" w:space="0" w:color="auto"/>
              <w:left w:val="nil"/>
              <w:bottom w:val="single" w:sz="4" w:space="0" w:color="auto"/>
            </w:tcBorders>
            <w:shd w:val="clear" w:color="auto" w:fill="auto"/>
          </w:tcPr>
          <w:p w14:paraId="7E7D997A" w14:textId="77777777" w:rsidR="00820D7E" w:rsidRPr="0060304D" w:rsidRDefault="00820D7E" w:rsidP="001619F3">
            <w:pPr>
              <w:keepNext/>
              <w:keepLines/>
              <w:rPr>
                <w:b/>
                <w:lang w:val="bg-BG"/>
              </w:rPr>
            </w:pPr>
            <w:r w:rsidRPr="0060304D">
              <w:rPr>
                <w:b/>
                <w:lang w:val="bg-BG"/>
              </w:rPr>
              <w:t>Рамо Б</w:t>
            </w:r>
          </w:p>
          <w:p w14:paraId="3375C8B2" w14:textId="77777777" w:rsidR="00820D7E" w:rsidRPr="0060304D" w:rsidRDefault="00820D7E" w:rsidP="001619F3">
            <w:pPr>
              <w:keepNext/>
              <w:keepLines/>
              <w:rPr>
                <w:b/>
                <w:lang w:val="bg-BG"/>
              </w:rPr>
            </w:pPr>
            <w:r w:rsidRPr="0060304D">
              <w:rPr>
                <w:lang w:val="bg-BG"/>
              </w:rPr>
              <w:t>(Химиотерапия)</w:t>
            </w:r>
          </w:p>
        </w:tc>
      </w:tr>
      <w:tr w:rsidR="00820D7E" w:rsidRPr="0060304D" w14:paraId="0ED0A171" w14:textId="77777777" w:rsidTr="001619F3">
        <w:tc>
          <w:tcPr>
            <w:tcW w:w="4968" w:type="dxa"/>
            <w:tcBorders>
              <w:top w:val="single" w:sz="4" w:space="0" w:color="auto"/>
              <w:left w:val="single" w:sz="4" w:space="0" w:color="auto"/>
              <w:bottom w:val="nil"/>
              <w:right w:val="nil"/>
            </w:tcBorders>
            <w:hideMark/>
          </w:tcPr>
          <w:p w14:paraId="66714B59" w14:textId="77777777" w:rsidR="00820D7E" w:rsidRPr="0060304D" w:rsidRDefault="00820D7E" w:rsidP="001619F3">
            <w:pPr>
              <w:keepNext/>
              <w:keepLines/>
              <w:rPr>
                <w:b/>
                <w:i/>
                <w:lang w:val="bg-BG"/>
              </w:rPr>
            </w:pPr>
            <w:r w:rsidRPr="0060304D">
              <w:rPr>
                <w:b/>
                <w:i/>
                <w:lang w:val="bg-BG"/>
              </w:rPr>
              <w:t>Първична крайна точка</w:t>
            </w:r>
          </w:p>
        </w:tc>
        <w:tc>
          <w:tcPr>
            <w:tcW w:w="2610" w:type="dxa"/>
            <w:gridSpan w:val="2"/>
            <w:tcBorders>
              <w:top w:val="single" w:sz="4" w:space="0" w:color="auto"/>
              <w:left w:val="nil"/>
              <w:bottom w:val="nil"/>
              <w:right w:val="nil"/>
            </w:tcBorders>
          </w:tcPr>
          <w:p w14:paraId="236490BE" w14:textId="77777777" w:rsidR="00820D7E" w:rsidRPr="0060304D" w:rsidRDefault="00820D7E" w:rsidP="001619F3">
            <w:pPr>
              <w:keepNext/>
              <w:keepLines/>
              <w:rPr>
                <w:lang w:val="bg-BG"/>
              </w:rPr>
            </w:pPr>
          </w:p>
        </w:tc>
        <w:tc>
          <w:tcPr>
            <w:tcW w:w="2454" w:type="dxa"/>
            <w:tcBorders>
              <w:top w:val="single" w:sz="4" w:space="0" w:color="auto"/>
              <w:left w:val="nil"/>
              <w:bottom w:val="nil"/>
              <w:right w:val="single" w:sz="4" w:space="0" w:color="auto"/>
            </w:tcBorders>
          </w:tcPr>
          <w:p w14:paraId="641182B7" w14:textId="77777777" w:rsidR="00820D7E" w:rsidRPr="0060304D" w:rsidRDefault="00820D7E" w:rsidP="001619F3">
            <w:pPr>
              <w:keepNext/>
              <w:keepLines/>
              <w:rPr>
                <w:lang w:val="bg-BG"/>
              </w:rPr>
            </w:pPr>
          </w:p>
        </w:tc>
      </w:tr>
      <w:tr w:rsidR="00820D7E" w:rsidRPr="0060304D" w14:paraId="7124C89B" w14:textId="77777777" w:rsidTr="001619F3">
        <w:tc>
          <w:tcPr>
            <w:tcW w:w="4968" w:type="dxa"/>
            <w:tcBorders>
              <w:top w:val="single" w:sz="4" w:space="0" w:color="auto"/>
              <w:bottom w:val="nil"/>
              <w:right w:val="nil"/>
            </w:tcBorders>
          </w:tcPr>
          <w:p w14:paraId="74CE224C" w14:textId="77777777" w:rsidR="00820D7E" w:rsidRPr="0060304D" w:rsidRDefault="00820D7E" w:rsidP="001619F3">
            <w:pPr>
              <w:keepNext/>
              <w:keepLines/>
              <w:rPr>
                <w:b/>
                <w:i/>
                <w:lang w:val="bg-BG"/>
              </w:rPr>
            </w:pPr>
            <w:r w:rsidRPr="0060304D">
              <w:rPr>
                <w:b/>
                <w:i/>
                <w:lang w:val="bg-BG"/>
              </w:rPr>
              <w:t>Обща преживяемост</w:t>
            </w:r>
          </w:p>
        </w:tc>
        <w:tc>
          <w:tcPr>
            <w:tcW w:w="2610" w:type="dxa"/>
            <w:gridSpan w:val="2"/>
            <w:tcBorders>
              <w:top w:val="single" w:sz="4" w:space="0" w:color="auto"/>
              <w:left w:val="nil"/>
              <w:bottom w:val="nil"/>
              <w:right w:val="nil"/>
            </w:tcBorders>
          </w:tcPr>
          <w:p w14:paraId="2306AAEF" w14:textId="77777777" w:rsidR="00820D7E" w:rsidRPr="0060304D" w:rsidRDefault="00820D7E" w:rsidP="001619F3">
            <w:pPr>
              <w:keepNext/>
              <w:keepLines/>
              <w:rPr>
                <w:lang w:val="bg-BG"/>
              </w:rPr>
            </w:pPr>
            <w:r w:rsidRPr="0060304D">
              <w:rPr>
                <w:lang w:val="bg-BG"/>
              </w:rPr>
              <w:t>n = 107</w:t>
            </w:r>
          </w:p>
        </w:tc>
        <w:tc>
          <w:tcPr>
            <w:tcW w:w="2454" w:type="dxa"/>
            <w:tcBorders>
              <w:top w:val="single" w:sz="4" w:space="0" w:color="auto"/>
              <w:left w:val="nil"/>
              <w:bottom w:val="nil"/>
            </w:tcBorders>
          </w:tcPr>
          <w:p w14:paraId="51D846E6" w14:textId="77777777" w:rsidR="00820D7E" w:rsidRPr="0060304D" w:rsidRDefault="00820D7E" w:rsidP="001619F3">
            <w:pPr>
              <w:keepNext/>
              <w:keepLines/>
              <w:rPr>
                <w:lang w:val="bg-BG"/>
              </w:rPr>
            </w:pPr>
            <w:r w:rsidRPr="0060304D">
              <w:rPr>
                <w:lang w:val="bg-BG"/>
              </w:rPr>
              <w:t>n = 98</w:t>
            </w:r>
          </w:p>
        </w:tc>
      </w:tr>
      <w:tr w:rsidR="00820D7E" w:rsidRPr="0060304D" w14:paraId="7D04176E" w14:textId="77777777" w:rsidTr="001619F3">
        <w:tc>
          <w:tcPr>
            <w:tcW w:w="4968" w:type="dxa"/>
            <w:tcBorders>
              <w:top w:val="nil"/>
              <w:bottom w:val="nil"/>
              <w:right w:val="nil"/>
            </w:tcBorders>
          </w:tcPr>
          <w:p w14:paraId="2B30E775" w14:textId="77777777" w:rsidR="00820D7E" w:rsidRPr="0060304D" w:rsidRDefault="00820D7E" w:rsidP="001619F3">
            <w:pPr>
              <w:keepNext/>
              <w:keepLines/>
              <w:rPr>
                <w:b/>
                <w:lang w:val="bg-BG"/>
              </w:rPr>
            </w:pPr>
            <w:r w:rsidRPr="0060304D">
              <w:rPr>
                <w:lang w:val="bg-BG"/>
              </w:rPr>
              <w:t>Брой смъртни случаи (%)</w:t>
            </w:r>
          </w:p>
        </w:tc>
        <w:tc>
          <w:tcPr>
            <w:tcW w:w="2610" w:type="dxa"/>
            <w:gridSpan w:val="2"/>
            <w:tcBorders>
              <w:top w:val="nil"/>
              <w:left w:val="nil"/>
              <w:bottom w:val="nil"/>
              <w:right w:val="nil"/>
            </w:tcBorders>
          </w:tcPr>
          <w:p w14:paraId="0E2C44CE" w14:textId="77777777" w:rsidR="00820D7E" w:rsidRPr="0060304D" w:rsidRDefault="00820D7E" w:rsidP="001619F3">
            <w:pPr>
              <w:keepNext/>
              <w:keepLines/>
              <w:rPr>
                <w:lang w:val="bg-BG"/>
              </w:rPr>
            </w:pPr>
            <w:r w:rsidRPr="0060304D">
              <w:rPr>
                <w:lang w:val="bg-BG"/>
              </w:rPr>
              <w:t>64 (59,8%)</w:t>
            </w:r>
          </w:p>
        </w:tc>
        <w:tc>
          <w:tcPr>
            <w:tcW w:w="2454" w:type="dxa"/>
            <w:tcBorders>
              <w:top w:val="nil"/>
              <w:left w:val="nil"/>
              <w:bottom w:val="nil"/>
            </w:tcBorders>
          </w:tcPr>
          <w:p w14:paraId="53584962" w14:textId="77777777" w:rsidR="00820D7E" w:rsidRPr="0060304D" w:rsidRDefault="00820D7E" w:rsidP="001619F3">
            <w:pPr>
              <w:keepNext/>
              <w:keepLines/>
              <w:rPr>
                <w:lang w:val="bg-BG"/>
              </w:rPr>
            </w:pPr>
            <w:r w:rsidRPr="0060304D">
              <w:rPr>
                <w:lang w:val="bg-BG"/>
              </w:rPr>
              <w:t>64 (65,3%)</w:t>
            </w:r>
          </w:p>
        </w:tc>
      </w:tr>
      <w:tr w:rsidR="00820D7E" w:rsidRPr="0060304D" w14:paraId="69055803" w14:textId="77777777" w:rsidTr="001619F3">
        <w:tc>
          <w:tcPr>
            <w:tcW w:w="4968" w:type="dxa"/>
            <w:tcBorders>
              <w:top w:val="nil"/>
              <w:bottom w:val="nil"/>
              <w:right w:val="nil"/>
            </w:tcBorders>
          </w:tcPr>
          <w:p w14:paraId="2103C735" w14:textId="77777777" w:rsidR="00820D7E" w:rsidRPr="0060304D" w:rsidRDefault="00820D7E" w:rsidP="001619F3">
            <w:pPr>
              <w:keepNext/>
              <w:keepLines/>
              <w:rPr>
                <w:b/>
                <w:lang w:val="bg-BG"/>
              </w:rPr>
            </w:pPr>
            <w:r w:rsidRPr="0060304D">
              <w:rPr>
                <w:lang w:val="bg-BG"/>
              </w:rPr>
              <w:t>Медиана на времето до събитие (месеци)</w:t>
            </w:r>
          </w:p>
        </w:tc>
        <w:tc>
          <w:tcPr>
            <w:tcW w:w="2610" w:type="dxa"/>
            <w:gridSpan w:val="2"/>
            <w:tcBorders>
              <w:top w:val="nil"/>
              <w:left w:val="nil"/>
              <w:bottom w:val="nil"/>
              <w:right w:val="nil"/>
            </w:tcBorders>
          </w:tcPr>
          <w:p w14:paraId="28FDF3A1" w14:textId="77777777" w:rsidR="00820D7E" w:rsidRPr="0060304D" w:rsidRDefault="00820D7E" w:rsidP="001619F3">
            <w:pPr>
              <w:keepNext/>
              <w:keepLines/>
              <w:rPr>
                <w:lang w:val="bg-BG"/>
              </w:rPr>
            </w:pPr>
            <w:r w:rsidRPr="0060304D">
              <w:rPr>
                <w:lang w:val="bg-BG"/>
              </w:rPr>
              <w:t>20,2</w:t>
            </w:r>
          </w:p>
        </w:tc>
        <w:tc>
          <w:tcPr>
            <w:tcW w:w="2454" w:type="dxa"/>
            <w:tcBorders>
              <w:top w:val="nil"/>
              <w:left w:val="nil"/>
              <w:bottom w:val="nil"/>
            </w:tcBorders>
          </w:tcPr>
          <w:p w14:paraId="317823E2" w14:textId="77777777" w:rsidR="00820D7E" w:rsidRPr="0060304D" w:rsidRDefault="00820D7E" w:rsidP="001619F3">
            <w:pPr>
              <w:keepNext/>
              <w:keepLines/>
              <w:rPr>
                <w:lang w:val="bg-BG"/>
              </w:rPr>
            </w:pPr>
            <w:r w:rsidRPr="0060304D">
              <w:rPr>
                <w:lang w:val="bg-BG"/>
              </w:rPr>
              <w:t>14,7</w:t>
            </w:r>
          </w:p>
        </w:tc>
      </w:tr>
      <w:tr w:rsidR="00820D7E" w:rsidRPr="0060304D" w14:paraId="0FC569B1" w14:textId="77777777" w:rsidTr="001619F3">
        <w:tc>
          <w:tcPr>
            <w:tcW w:w="4968" w:type="dxa"/>
            <w:tcBorders>
              <w:top w:val="nil"/>
              <w:bottom w:val="nil"/>
              <w:right w:val="nil"/>
            </w:tcBorders>
          </w:tcPr>
          <w:p w14:paraId="0D0E4CCD" w14:textId="77777777" w:rsidR="00820D7E" w:rsidRPr="0060304D" w:rsidRDefault="00820D7E" w:rsidP="001619F3">
            <w:pPr>
              <w:keepNext/>
              <w:keepLines/>
              <w:rPr>
                <w:b/>
                <w:lang w:val="bg-BG"/>
              </w:rPr>
            </w:pPr>
            <w:r w:rsidRPr="0060304D">
              <w:rPr>
                <w:lang w:val="bg-BG"/>
              </w:rPr>
              <w:t>95% CI</w:t>
            </w:r>
          </w:p>
        </w:tc>
        <w:tc>
          <w:tcPr>
            <w:tcW w:w="2610" w:type="dxa"/>
            <w:gridSpan w:val="2"/>
            <w:tcBorders>
              <w:top w:val="nil"/>
              <w:left w:val="nil"/>
              <w:bottom w:val="nil"/>
              <w:right w:val="nil"/>
            </w:tcBorders>
          </w:tcPr>
          <w:p w14:paraId="78A5028D" w14:textId="77777777" w:rsidR="00820D7E" w:rsidRPr="0060304D" w:rsidRDefault="00820D7E" w:rsidP="001619F3">
            <w:pPr>
              <w:keepNext/>
              <w:keepLines/>
              <w:rPr>
                <w:lang w:val="bg-BG"/>
              </w:rPr>
            </w:pPr>
            <w:r w:rsidRPr="0060304D">
              <w:rPr>
                <w:lang w:val="bg-BG"/>
              </w:rPr>
              <w:t>(17,2, 27,9)</w:t>
            </w:r>
          </w:p>
        </w:tc>
        <w:tc>
          <w:tcPr>
            <w:tcW w:w="2454" w:type="dxa"/>
            <w:tcBorders>
              <w:top w:val="nil"/>
              <w:left w:val="nil"/>
              <w:bottom w:val="nil"/>
            </w:tcBorders>
          </w:tcPr>
          <w:p w14:paraId="6D5FD042" w14:textId="77777777" w:rsidR="00820D7E" w:rsidRPr="0060304D" w:rsidRDefault="00820D7E" w:rsidP="001619F3">
            <w:pPr>
              <w:keepNext/>
              <w:keepLines/>
              <w:rPr>
                <w:lang w:val="bg-BG"/>
              </w:rPr>
            </w:pPr>
            <w:r w:rsidRPr="0060304D">
              <w:rPr>
                <w:lang w:val="bg-BG"/>
              </w:rPr>
              <w:t>(7,4, 17,7)</w:t>
            </w:r>
          </w:p>
        </w:tc>
      </w:tr>
      <w:tr w:rsidR="00820D7E" w:rsidRPr="0060304D" w14:paraId="7240FE00" w14:textId="77777777" w:rsidTr="001619F3">
        <w:tc>
          <w:tcPr>
            <w:tcW w:w="4968" w:type="dxa"/>
            <w:tcBorders>
              <w:top w:val="nil"/>
              <w:bottom w:val="nil"/>
              <w:right w:val="nil"/>
            </w:tcBorders>
          </w:tcPr>
          <w:p w14:paraId="23746C91" w14:textId="77777777" w:rsidR="00820D7E" w:rsidRPr="0060304D" w:rsidRDefault="00820D7E" w:rsidP="001619F3">
            <w:pPr>
              <w:keepNext/>
              <w:keepLines/>
              <w:rPr>
                <w:b/>
                <w:lang w:val="bg-BG"/>
              </w:rPr>
            </w:pPr>
            <w:r w:rsidRPr="0060304D">
              <w:rPr>
                <w:lang w:val="bg-BG"/>
              </w:rPr>
              <w:t>Стратифициран коефициент на риск</w:t>
            </w:r>
            <w:r w:rsidRPr="0060304D">
              <w:rPr>
                <w:vertAlign w:val="superscript"/>
                <w:lang w:val="bg-BG"/>
              </w:rPr>
              <w:t>‡</w:t>
            </w:r>
            <w:r w:rsidRPr="0060304D">
              <w:rPr>
                <w:lang w:val="bg-BG"/>
              </w:rPr>
              <w:t xml:space="preserve"> (95% CI)</w:t>
            </w:r>
          </w:p>
        </w:tc>
        <w:tc>
          <w:tcPr>
            <w:tcW w:w="5064" w:type="dxa"/>
            <w:gridSpan w:val="3"/>
            <w:tcBorders>
              <w:top w:val="nil"/>
              <w:left w:val="nil"/>
              <w:bottom w:val="nil"/>
            </w:tcBorders>
          </w:tcPr>
          <w:p w14:paraId="4475B22B" w14:textId="77777777" w:rsidR="00820D7E" w:rsidRPr="0060304D" w:rsidRDefault="00820D7E" w:rsidP="001619F3">
            <w:pPr>
              <w:keepNext/>
              <w:keepLines/>
              <w:rPr>
                <w:lang w:val="bg-BG"/>
              </w:rPr>
            </w:pPr>
            <w:r w:rsidRPr="0060304D">
              <w:rPr>
                <w:lang w:val="bg-BG"/>
              </w:rPr>
              <w:t xml:space="preserve">                0,76 (0,54, 1,09)</w:t>
            </w:r>
          </w:p>
        </w:tc>
      </w:tr>
      <w:tr w:rsidR="00820D7E" w:rsidRPr="0060304D" w14:paraId="777F1619" w14:textId="77777777" w:rsidTr="001619F3">
        <w:tc>
          <w:tcPr>
            <w:tcW w:w="4968" w:type="dxa"/>
            <w:tcBorders>
              <w:top w:val="nil"/>
              <w:bottom w:val="single" w:sz="4" w:space="0" w:color="auto"/>
              <w:right w:val="nil"/>
            </w:tcBorders>
          </w:tcPr>
          <w:p w14:paraId="425D32CC" w14:textId="77777777" w:rsidR="00820D7E" w:rsidRPr="0060304D" w:rsidRDefault="00820D7E" w:rsidP="001619F3">
            <w:pPr>
              <w:keepNext/>
              <w:keepLines/>
              <w:rPr>
                <w:b/>
                <w:lang w:val="bg-BG"/>
              </w:rPr>
            </w:pPr>
            <w:r w:rsidRPr="0060304D">
              <w:rPr>
                <w:lang w:val="bg-BG"/>
              </w:rPr>
              <w:t>12-месечна OS (%)</w:t>
            </w:r>
          </w:p>
        </w:tc>
        <w:tc>
          <w:tcPr>
            <w:tcW w:w="2610" w:type="dxa"/>
            <w:gridSpan w:val="2"/>
            <w:tcBorders>
              <w:top w:val="nil"/>
              <w:left w:val="nil"/>
              <w:bottom w:val="single" w:sz="4" w:space="0" w:color="auto"/>
              <w:right w:val="nil"/>
            </w:tcBorders>
          </w:tcPr>
          <w:p w14:paraId="0C728C10" w14:textId="77777777" w:rsidR="00820D7E" w:rsidRPr="0060304D" w:rsidRDefault="00820D7E" w:rsidP="001619F3">
            <w:pPr>
              <w:keepNext/>
              <w:keepLines/>
              <w:rPr>
                <w:lang w:val="bg-BG"/>
              </w:rPr>
            </w:pPr>
            <w:r w:rsidRPr="0060304D">
              <w:rPr>
                <w:lang w:val="bg-BG"/>
              </w:rPr>
              <w:t>66,1</w:t>
            </w:r>
          </w:p>
        </w:tc>
        <w:tc>
          <w:tcPr>
            <w:tcW w:w="2454" w:type="dxa"/>
            <w:tcBorders>
              <w:top w:val="nil"/>
              <w:left w:val="nil"/>
              <w:bottom w:val="single" w:sz="4" w:space="0" w:color="auto"/>
            </w:tcBorders>
          </w:tcPr>
          <w:p w14:paraId="2173EE06" w14:textId="77777777" w:rsidR="00820D7E" w:rsidRPr="0060304D" w:rsidRDefault="00820D7E" w:rsidP="001619F3">
            <w:pPr>
              <w:keepNext/>
              <w:keepLines/>
              <w:rPr>
                <w:lang w:val="bg-BG"/>
              </w:rPr>
            </w:pPr>
            <w:r w:rsidRPr="0060304D">
              <w:rPr>
                <w:lang w:val="bg-BG"/>
              </w:rPr>
              <w:t>52,3</w:t>
            </w:r>
          </w:p>
        </w:tc>
      </w:tr>
      <w:tr w:rsidR="00820D7E" w:rsidRPr="0060304D" w14:paraId="116508BE" w14:textId="77777777" w:rsidTr="001619F3">
        <w:tc>
          <w:tcPr>
            <w:tcW w:w="4968" w:type="dxa"/>
            <w:tcBorders>
              <w:top w:val="single" w:sz="4" w:space="0" w:color="auto"/>
              <w:left w:val="single" w:sz="4" w:space="0" w:color="auto"/>
              <w:bottom w:val="nil"/>
              <w:right w:val="nil"/>
            </w:tcBorders>
            <w:hideMark/>
          </w:tcPr>
          <w:p w14:paraId="617FA694" w14:textId="77777777" w:rsidR="00820D7E" w:rsidRPr="0060304D" w:rsidRDefault="00820D7E" w:rsidP="001619F3">
            <w:pPr>
              <w:keepNext/>
              <w:keepLines/>
              <w:rPr>
                <w:b/>
                <w:i/>
                <w:lang w:val="bg-BG"/>
              </w:rPr>
            </w:pPr>
            <w:r w:rsidRPr="0060304D">
              <w:rPr>
                <w:b/>
                <w:i/>
                <w:lang w:val="bg-BG"/>
              </w:rPr>
              <w:t>Вторични крайни точки</w:t>
            </w:r>
          </w:p>
        </w:tc>
        <w:tc>
          <w:tcPr>
            <w:tcW w:w="2610" w:type="dxa"/>
            <w:gridSpan w:val="2"/>
            <w:tcBorders>
              <w:top w:val="single" w:sz="4" w:space="0" w:color="auto"/>
              <w:left w:val="nil"/>
              <w:bottom w:val="nil"/>
              <w:right w:val="nil"/>
            </w:tcBorders>
          </w:tcPr>
          <w:p w14:paraId="79267260" w14:textId="77777777" w:rsidR="00820D7E" w:rsidRPr="0060304D" w:rsidRDefault="00820D7E" w:rsidP="001619F3">
            <w:pPr>
              <w:keepNext/>
              <w:keepLines/>
              <w:rPr>
                <w:lang w:val="bg-BG"/>
              </w:rPr>
            </w:pPr>
          </w:p>
        </w:tc>
        <w:tc>
          <w:tcPr>
            <w:tcW w:w="2454" w:type="dxa"/>
            <w:tcBorders>
              <w:top w:val="single" w:sz="4" w:space="0" w:color="auto"/>
              <w:left w:val="nil"/>
              <w:bottom w:val="nil"/>
              <w:right w:val="single" w:sz="4" w:space="0" w:color="auto"/>
            </w:tcBorders>
          </w:tcPr>
          <w:p w14:paraId="52FEBB52" w14:textId="77777777" w:rsidR="00820D7E" w:rsidRPr="0060304D" w:rsidRDefault="00820D7E" w:rsidP="001619F3">
            <w:pPr>
              <w:keepNext/>
              <w:keepLines/>
              <w:rPr>
                <w:lang w:val="bg-BG"/>
              </w:rPr>
            </w:pPr>
          </w:p>
        </w:tc>
      </w:tr>
      <w:tr w:rsidR="00820D7E" w:rsidRPr="0060304D" w14:paraId="500B1E4D" w14:textId="77777777" w:rsidTr="001619F3">
        <w:tc>
          <w:tcPr>
            <w:tcW w:w="4968" w:type="dxa"/>
            <w:tcBorders>
              <w:top w:val="single" w:sz="4" w:space="0" w:color="auto"/>
              <w:bottom w:val="nil"/>
              <w:right w:val="nil"/>
            </w:tcBorders>
          </w:tcPr>
          <w:p w14:paraId="6C0D0D3B" w14:textId="77777777" w:rsidR="00820D7E" w:rsidRPr="0060304D" w:rsidRDefault="00820D7E" w:rsidP="001619F3">
            <w:pPr>
              <w:keepNext/>
              <w:keepLines/>
              <w:rPr>
                <w:b/>
                <w:i/>
                <w:vertAlign w:val="superscript"/>
                <w:lang w:val="bg-BG"/>
              </w:rPr>
            </w:pPr>
            <w:r w:rsidRPr="0060304D">
              <w:rPr>
                <w:b/>
                <w:i/>
                <w:lang w:val="bg-BG"/>
              </w:rPr>
              <w:t xml:space="preserve">PFS, оценена от изследователя (RECIST </w:t>
            </w:r>
            <w:r w:rsidR="00017CBA" w:rsidRPr="0060304D">
              <w:rPr>
                <w:b/>
                <w:i/>
                <w:lang w:val="bg-BG"/>
              </w:rPr>
              <w:t>версия </w:t>
            </w:r>
            <w:r w:rsidRPr="0060304D">
              <w:rPr>
                <w:b/>
                <w:i/>
                <w:lang w:val="bg-BG"/>
              </w:rPr>
              <w:t>1.1</w:t>
            </w:r>
            <w:r w:rsidRPr="0060304D">
              <w:rPr>
                <w:i/>
                <w:lang w:val="bg-BG"/>
              </w:rPr>
              <w:t xml:space="preserve">) </w:t>
            </w:r>
          </w:p>
        </w:tc>
        <w:tc>
          <w:tcPr>
            <w:tcW w:w="2610" w:type="dxa"/>
            <w:gridSpan w:val="2"/>
            <w:tcBorders>
              <w:top w:val="single" w:sz="4" w:space="0" w:color="auto"/>
              <w:left w:val="nil"/>
              <w:bottom w:val="nil"/>
              <w:right w:val="nil"/>
            </w:tcBorders>
          </w:tcPr>
          <w:p w14:paraId="4BC170B7" w14:textId="77777777" w:rsidR="00820D7E" w:rsidRPr="0060304D" w:rsidRDefault="00820D7E" w:rsidP="001619F3">
            <w:pPr>
              <w:keepNext/>
              <w:keepLines/>
              <w:rPr>
                <w:lang w:val="bg-BG"/>
              </w:rPr>
            </w:pPr>
            <w:r w:rsidRPr="0060304D">
              <w:rPr>
                <w:lang w:val="bg-BG"/>
              </w:rPr>
              <w:t>n = 107</w:t>
            </w:r>
          </w:p>
        </w:tc>
        <w:tc>
          <w:tcPr>
            <w:tcW w:w="2454" w:type="dxa"/>
            <w:tcBorders>
              <w:top w:val="single" w:sz="4" w:space="0" w:color="auto"/>
              <w:left w:val="nil"/>
              <w:bottom w:val="nil"/>
            </w:tcBorders>
          </w:tcPr>
          <w:p w14:paraId="570E060E" w14:textId="77777777" w:rsidR="00820D7E" w:rsidRPr="0060304D" w:rsidRDefault="00820D7E" w:rsidP="001619F3">
            <w:pPr>
              <w:keepNext/>
              <w:keepLines/>
              <w:rPr>
                <w:lang w:val="bg-BG"/>
              </w:rPr>
            </w:pPr>
            <w:r w:rsidRPr="0060304D">
              <w:rPr>
                <w:lang w:val="bg-BG"/>
              </w:rPr>
              <w:t>n = 98</w:t>
            </w:r>
          </w:p>
        </w:tc>
      </w:tr>
      <w:tr w:rsidR="00820D7E" w:rsidRPr="0060304D" w14:paraId="57CC1945" w14:textId="77777777" w:rsidTr="001619F3">
        <w:tc>
          <w:tcPr>
            <w:tcW w:w="4968" w:type="dxa"/>
            <w:tcBorders>
              <w:top w:val="nil"/>
              <w:bottom w:val="nil"/>
              <w:right w:val="nil"/>
            </w:tcBorders>
          </w:tcPr>
          <w:p w14:paraId="55965A4B" w14:textId="77777777" w:rsidR="00820D7E" w:rsidRPr="0060304D" w:rsidRDefault="00820D7E" w:rsidP="001619F3">
            <w:pPr>
              <w:keepNext/>
              <w:keepLines/>
              <w:rPr>
                <w:lang w:val="bg-BG"/>
              </w:rPr>
            </w:pPr>
            <w:r w:rsidRPr="0060304D">
              <w:rPr>
                <w:lang w:val="bg-BG"/>
              </w:rPr>
              <w:t>Брой събития (%)</w:t>
            </w:r>
          </w:p>
        </w:tc>
        <w:tc>
          <w:tcPr>
            <w:tcW w:w="2610" w:type="dxa"/>
            <w:gridSpan w:val="2"/>
            <w:tcBorders>
              <w:top w:val="nil"/>
              <w:left w:val="nil"/>
              <w:bottom w:val="nil"/>
              <w:right w:val="nil"/>
            </w:tcBorders>
          </w:tcPr>
          <w:p w14:paraId="0412E5C9" w14:textId="77777777" w:rsidR="00820D7E" w:rsidRPr="0060304D" w:rsidRDefault="00820D7E" w:rsidP="001619F3">
            <w:pPr>
              <w:keepNext/>
              <w:keepLines/>
              <w:rPr>
                <w:lang w:val="bg-BG"/>
              </w:rPr>
            </w:pPr>
            <w:r w:rsidRPr="0060304D">
              <w:rPr>
                <w:lang w:val="bg-BG"/>
              </w:rPr>
              <w:t>82 (76,6%)</w:t>
            </w:r>
          </w:p>
        </w:tc>
        <w:tc>
          <w:tcPr>
            <w:tcW w:w="2454" w:type="dxa"/>
            <w:tcBorders>
              <w:top w:val="nil"/>
              <w:left w:val="nil"/>
              <w:bottom w:val="nil"/>
            </w:tcBorders>
          </w:tcPr>
          <w:p w14:paraId="64061121" w14:textId="77777777" w:rsidR="00820D7E" w:rsidRPr="0060304D" w:rsidRDefault="00820D7E" w:rsidP="001619F3">
            <w:pPr>
              <w:keepNext/>
              <w:keepLines/>
              <w:rPr>
                <w:lang w:val="bg-BG"/>
              </w:rPr>
            </w:pPr>
            <w:r w:rsidRPr="0060304D">
              <w:rPr>
                <w:lang w:val="bg-BG"/>
              </w:rPr>
              <w:t>87 (88,8%)</w:t>
            </w:r>
          </w:p>
        </w:tc>
      </w:tr>
      <w:tr w:rsidR="00820D7E" w:rsidRPr="0060304D" w14:paraId="7984068C" w14:textId="77777777" w:rsidTr="001619F3">
        <w:tc>
          <w:tcPr>
            <w:tcW w:w="4968" w:type="dxa"/>
            <w:tcBorders>
              <w:top w:val="nil"/>
              <w:bottom w:val="nil"/>
              <w:right w:val="nil"/>
            </w:tcBorders>
          </w:tcPr>
          <w:p w14:paraId="4BF256B0" w14:textId="77777777" w:rsidR="00820D7E" w:rsidRPr="0060304D" w:rsidRDefault="00820D7E" w:rsidP="001619F3">
            <w:pPr>
              <w:keepNext/>
              <w:keepLines/>
              <w:rPr>
                <w:lang w:val="bg-BG"/>
              </w:rPr>
            </w:pPr>
            <w:r w:rsidRPr="0060304D">
              <w:rPr>
                <w:lang w:val="bg-BG"/>
              </w:rPr>
              <w:t>Медиана на продължителността на PFS (месеци)</w:t>
            </w:r>
          </w:p>
        </w:tc>
        <w:tc>
          <w:tcPr>
            <w:tcW w:w="2610" w:type="dxa"/>
            <w:gridSpan w:val="2"/>
            <w:tcBorders>
              <w:top w:val="nil"/>
              <w:left w:val="nil"/>
              <w:bottom w:val="nil"/>
              <w:right w:val="nil"/>
            </w:tcBorders>
          </w:tcPr>
          <w:p w14:paraId="2AF489FC" w14:textId="77777777" w:rsidR="00820D7E" w:rsidRPr="0060304D" w:rsidRDefault="00820D7E" w:rsidP="001619F3">
            <w:pPr>
              <w:keepNext/>
              <w:keepLines/>
              <w:rPr>
                <w:lang w:val="bg-BG"/>
              </w:rPr>
            </w:pPr>
            <w:r w:rsidRPr="0060304D">
              <w:rPr>
                <w:lang w:val="bg-BG"/>
              </w:rPr>
              <w:t>8,2</w:t>
            </w:r>
          </w:p>
        </w:tc>
        <w:tc>
          <w:tcPr>
            <w:tcW w:w="2454" w:type="dxa"/>
            <w:tcBorders>
              <w:top w:val="nil"/>
              <w:left w:val="nil"/>
              <w:bottom w:val="nil"/>
            </w:tcBorders>
          </w:tcPr>
          <w:p w14:paraId="025E5F8B" w14:textId="77777777" w:rsidR="00820D7E" w:rsidRPr="0060304D" w:rsidRDefault="00820D7E" w:rsidP="001619F3">
            <w:pPr>
              <w:keepNext/>
              <w:keepLines/>
              <w:rPr>
                <w:lang w:val="bg-BG"/>
              </w:rPr>
            </w:pPr>
            <w:r w:rsidRPr="0060304D">
              <w:rPr>
                <w:lang w:val="bg-BG"/>
              </w:rPr>
              <w:t>5,0</w:t>
            </w:r>
          </w:p>
        </w:tc>
      </w:tr>
      <w:tr w:rsidR="00820D7E" w:rsidRPr="0060304D" w14:paraId="608ACCA5" w14:textId="77777777" w:rsidTr="001619F3">
        <w:tc>
          <w:tcPr>
            <w:tcW w:w="4968" w:type="dxa"/>
            <w:tcBorders>
              <w:top w:val="nil"/>
              <w:bottom w:val="nil"/>
              <w:right w:val="nil"/>
            </w:tcBorders>
          </w:tcPr>
          <w:p w14:paraId="58FC2BC3" w14:textId="77777777" w:rsidR="00820D7E" w:rsidRPr="0060304D" w:rsidRDefault="00820D7E" w:rsidP="001619F3">
            <w:pPr>
              <w:keepNext/>
              <w:keepLines/>
              <w:rPr>
                <w:lang w:val="bg-BG"/>
              </w:rPr>
            </w:pPr>
            <w:r w:rsidRPr="0060304D">
              <w:rPr>
                <w:lang w:val="bg-BG"/>
              </w:rPr>
              <w:t>95% CI</w:t>
            </w:r>
          </w:p>
        </w:tc>
        <w:tc>
          <w:tcPr>
            <w:tcW w:w="2610" w:type="dxa"/>
            <w:gridSpan w:val="2"/>
            <w:tcBorders>
              <w:top w:val="nil"/>
              <w:left w:val="nil"/>
              <w:bottom w:val="nil"/>
              <w:right w:val="nil"/>
            </w:tcBorders>
          </w:tcPr>
          <w:p w14:paraId="5D27AED5" w14:textId="77777777" w:rsidR="00820D7E" w:rsidRPr="0060304D" w:rsidRDefault="00820D7E" w:rsidP="001619F3">
            <w:pPr>
              <w:keepNext/>
              <w:keepLines/>
              <w:rPr>
                <w:lang w:val="bg-BG"/>
              </w:rPr>
            </w:pPr>
            <w:r w:rsidRPr="0060304D">
              <w:rPr>
                <w:lang w:val="bg-BG"/>
              </w:rPr>
              <w:t>(6,8, 11,4)</w:t>
            </w:r>
          </w:p>
        </w:tc>
        <w:tc>
          <w:tcPr>
            <w:tcW w:w="2454" w:type="dxa"/>
            <w:tcBorders>
              <w:top w:val="nil"/>
              <w:left w:val="nil"/>
              <w:bottom w:val="nil"/>
            </w:tcBorders>
          </w:tcPr>
          <w:p w14:paraId="566AF6CC" w14:textId="77777777" w:rsidR="00820D7E" w:rsidRPr="0060304D" w:rsidRDefault="00820D7E" w:rsidP="001619F3">
            <w:pPr>
              <w:keepNext/>
              <w:keepLines/>
              <w:rPr>
                <w:lang w:val="bg-BG"/>
              </w:rPr>
            </w:pPr>
            <w:r w:rsidRPr="0060304D">
              <w:rPr>
                <w:lang w:val="bg-BG"/>
              </w:rPr>
              <w:t>(4,2, 5,7)</w:t>
            </w:r>
          </w:p>
        </w:tc>
      </w:tr>
      <w:tr w:rsidR="00820D7E" w:rsidRPr="0060304D" w14:paraId="74AD4CA5" w14:textId="77777777" w:rsidTr="001619F3">
        <w:tc>
          <w:tcPr>
            <w:tcW w:w="4968" w:type="dxa"/>
            <w:tcBorders>
              <w:top w:val="nil"/>
              <w:bottom w:val="nil"/>
              <w:right w:val="nil"/>
            </w:tcBorders>
          </w:tcPr>
          <w:p w14:paraId="47D9BC4B" w14:textId="77777777" w:rsidR="00820D7E" w:rsidRPr="0060304D" w:rsidRDefault="00820D7E" w:rsidP="001619F3">
            <w:pPr>
              <w:keepNext/>
              <w:keepLines/>
              <w:rPr>
                <w:lang w:val="bg-BG"/>
              </w:rPr>
            </w:pPr>
            <w:r w:rsidRPr="0060304D">
              <w:rPr>
                <w:lang w:val="bg-BG"/>
              </w:rPr>
              <w:t>Стратифициран коефициент на риск</w:t>
            </w:r>
            <w:r w:rsidRPr="0060304D">
              <w:rPr>
                <w:vertAlign w:val="superscript"/>
                <w:lang w:val="bg-BG"/>
              </w:rPr>
              <w:t>‡</w:t>
            </w:r>
            <w:r w:rsidRPr="0060304D">
              <w:rPr>
                <w:lang w:val="bg-BG"/>
              </w:rPr>
              <w:t xml:space="preserve"> (95% CI)</w:t>
            </w:r>
          </w:p>
        </w:tc>
        <w:tc>
          <w:tcPr>
            <w:tcW w:w="5064" w:type="dxa"/>
            <w:gridSpan w:val="3"/>
            <w:tcBorders>
              <w:top w:val="nil"/>
              <w:left w:val="nil"/>
              <w:bottom w:val="nil"/>
            </w:tcBorders>
          </w:tcPr>
          <w:p w14:paraId="071967BC" w14:textId="77777777" w:rsidR="00820D7E" w:rsidRPr="0060304D" w:rsidRDefault="00820D7E" w:rsidP="001619F3">
            <w:pPr>
              <w:keepNext/>
              <w:keepLines/>
              <w:rPr>
                <w:lang w:val="bg-BG"/>
              </w:rPr>
            </w:pPr>
            <w:r w:rsidRPr="0060304D">
              <w:rPr>
                <w:lang w:val="bg-BG"/>
              </w:rPr>
              <w:t xml:space="preserve">                 0,59 (0,43, 0,81)</w:t>
            </w:r>
          </w:p>
        </w:tc>
      </w:tr>
      <w:tr w:rsidR="00820D7E" w:rsidRPr="0060304D" w14:paraId="7A9F7675" w14:textId="77777777" w:rsidTr="001619F3">
        <w:tc>
          <w:tcPr>
            <w:tcW w:w="4968" w:type="dxa"/>
            <w:tcBorders>
              <w:top w:val="nil"/>
              <w:bottom w:val="nil"/>
              <w:right w:val="nil"/>
            </w:tcBorders>
          </w:tcPr>
          <w:p w14:paraId="37623C5F" w14:textId="77777777" w:rsidR="00820D7E" w:rsidRPr="0060304D" w:rsidRDefault="00820D7E" w:rsidP="001619F3">
            <w:pPr>
              <w:keepNext/>
              <w:keepLines/>
              <w:rPr>
                <w:lang w:val="bg-BG"/>
              </w:rPr>
            </w:pPr>
            <w:r w:rsidRPr="0060304D">
              <w:rPr>
                <w:lang w:val="bg-BG"/>
              </w:rPr>
              <w:t>12-месечна PFS (%)</w:t>
            </w:r>
          </w:p>
        </w:tc>
        <w:tc>
          <w:tcPr>
            <w:tcW w:w="2532" w:type="dxa"/>
            <w:tcBorders>
              <w:top w:val="nil"/>
              <w:left w:val="nil"/>
              <w:bottom w:val="nil"/>
              <w:right w:val="nil"/>
            </w:tcBorders>
          </w:tcPr>
          <w:p w14:paraId="4EB2C7AD" w14:textId="77777777" w:rsidR="00820D7E" w:rsidRPr="0060304D" w:rsidRDefault="00820D7E" w:rsidP="001619F3">
            <w:pPr>
              <w:keepNext/>
              <w:keepLines/>
              <w:rPr>
                <w:lang w:val="bg-BG"/>
              </w:rPr>
            </w:pPr>
            <w:r w:rsidRPr="0060304D">
              <w:rPr>
                <w:lang w:val="bg-BG"/>
              </w:rPr>
              <w:t>39,2</w:t>
            </w:r>
          </w:p>
        </w:tc>
        <w:tc>
          <w:tcPr>
            <w:tcW w:w="2532" w:type="dxa"/>
            <w:gridSpan w:val="2"/>
            <w:tcBorders>
              <w:top w:val="nil"/>
              <w:left w:val="nil"/>
              <w:bottom w:val="nil"/>
            </w:tcBorders>
          </w:tcPr>
          <w:p w14:paraId="3BA31668" w14:textId="77777777" w:rsidR="00820D7E" w:rsidRPr="0060304D" w:rsidRDefault="00820D7E" w:rsidP="001619F3">
            <w:pPr>
              <w:keepNext/>
              <w:keepLines/>
              <w:rPr>
                <w:lang w:val="bg-BG"/>
              </w:rPr>
            </w:pPr>
            <w:r w:rsidRPr="0060304D">
              <w:rPr>
                <w:lang w:val="bg-BG"/>
              </w:rPr>
              <w:t>19,2</w:t>
            </w:r>
          </w:p>
        </w:tc>
      </w:tr>
      <w:tr w:rsidR="00820D7E" w:rsidRPr="0060304D" w14:paraId="5B1B0C0C" w14:textId="77777777" w:rsidTr="001619F3">
        <w:tc>
          <w:tcPr>
            <w:tcW w:w="4968" w:type="dxa"/>
            <w:tcBorders>
              <w:top w:val="single" w:sz="4" w:space="0" w:color="auto"/>
              <w:bottom w:val="nil"/>
              <w:right w:val="nil"/>
            </w:tcBorders>
          </w:tcPr>
          <w:p w14:paraId="52906F2C" w14:textId="77777777" w:rsidR="00820D7E" w:rsidRPr="0060304D" w:rsidRDefault="00820D7E" w:rsidP="001619F3">
            <w:pPr>
              <w:keepNext/>
              <w:keepLines/>
              <w:rPr>
                <w:b/>
                <w:i/>
                <w:lang w:val="bg-BG"/>
              </w:rPr>
            </w:pPr>
            <w:r w:rsidRPr="0060304D">
              <w:rPr>
                <w:b/>
                <w:i/>
                <w:lang w:val="bg-BG"/>
              </w:rPr>
              <w:t>ORR, оценен</w:t>
            </w:r>
            <w:r w:rsidR="001B5621" w:rsidRPr="0060304D">
              <w:rPr>
                <w:b/>
                <w:i/>
                <w:lang w:val="bg-BG"/>
              </w:rPr>
              <w:t>а</w:t>
            </w:r>
            <w:r w:rsidRPr="0060304D">
              <w:rPr>
                <w:b/>
                <w:i/>
                <w:lang w:val="bg-BG"/>
              </w:rPr>
              <w:t xml:space="preserve"> от изследователя (RECIST </w:t>
            </w:r>
            <w:r w:rsidR="00017CBA" w:rsidRPr="0060304D">
              <w:rPr>
                <w:b/>
                <w:i/>
                <w:lang w:val="bg-BG"/>
              </w:rPr>
              <w:t>версия </w:t>
            </w:r>
            <w:r w:rsidRPr="0060304D">
              <w:rPr>
                <w:b/>
                <w:i/>
                <w:lang w:val="bg-BG"/>
              </w:rPr>
              <w:t>1.1)</w:t>
            </w:r>
          </w:p>
        </w:tc>
        <w:tc>
          <w:tcPr>
            <w:tcW w:w="2610" w:type="dxa"/>
            <w:gridSpan w:val="2"/>
            <w:tcBorders>
              <w:top w:val="single" w:sz="4" w:space="0" w:color="auto"/>
              <w:left w:val="nil"/>
              <w:bottom w:val="nil"/>
              <w:right w:val="nil"/>
            </w:tcBorders>
          </w:tcPr>
          <w:p w14:paraId="0A05D0D1" w14:textId="77777777" w:rsidR="00820D7E" w:rsidRPr="0060304D" w:rsidRDefault="00820D7E" w:rsidP="001619F3">
            <w:pPr>
              <w:keepNext/>
              <w:keepLines/>
              <w:rPr>
                <w:lang w:val="bg-BG"/>
              </w:rPr>
            </w:pPr>
            <w:r w:rsidRPr="0060304D">
              <w:rPr>
                <w:lang w:val="bg-BG"/>
              </w:rPr>
              <w:t>n = 107</w:t>
            </w:r>
          </w:p>
        </w:tc>
        <w:tc>
          <w:tcPr>
            <w:tcW w:w="2454" w:type="dxa"/>
            <w:tcBorders>
              <w:top w:val="single" w:sz="4" w:space="0" w:color="auto"/>
              <w:left w:val="nil"/>
              <w:bottom w:val="nil"/>
            </w:tcBorders>
          </w:tcPr>
          <w:p w14:paraId="1C288FA2" w14:textId="77777777" w:rsidR="00820D7E" w:rsidRPr="0060304D" w:rsidRDefault="00820D7E" w:rsidP="001619F3">
            <w:pPr>
              <w:keepNext/>
              <w:keepLines/>
              <w:rPr>
                <w:lang w:val="bg-BG"/>
              </w:rPr>
            </w:pPr>
            <w:r w:rsidRPr="0060304D">
              <w:rPr>
                <w:lang w:val="bg-BG"/>
              </w:rPr>
              <w:t>n = 98</w:t>
            </w:r>
          </w:p>
        </w:tc>
      </w:tr>
      <w:tr w:rsidR="00820D7E" w:rsidRPr="0060304D" w14:paraId="28E5C991" w14:textId="77777777" w:rsidTr="001619F3">
        <w:tc>
          <w:tcPr>
            <w:tcW w:w="4968" w:type="dxa"/>
            <w:tcBorders>
              <w:top w:val="nil"/>
              <w:bottom w:val="nil"/>
              <w:right w:val="nil"/>
            </w:tcBorders>
          </w:tcPr>
          <w:p w14:paraId="37AA0C2A" w14:textId="77777777" w:rsidR="00820D7E" w:rsidRPr="0060304D" w:rsidRDefault="00820D7E" w:rsidP="001619F3">
            <w:pPr>
              <w:keepNext/>
              <w:keepLines/>
              <w:rPr>
                <w:lang w:val="bg-BG"/>
              </w:rPr>
            </w:pPr>
            <w:r w:rsidRPr="0060304D">
              <w:rPr>
                <w:lang w:val="bg-BG"/>
              </w:rPr>
              <w:t>Брой респондери (%)</w:t>
            </w:r>
          </w:p>
        </w:tc>
        <w:tc>
          <w:tcPr>
            <w:tcW w:w="2610" w:type="dxa"/>
            <w:gridSpan w:val="2"/>
            <w:tcBorders>
              <w:top w:val="nil"/>
              <w:left w:val="nil"/>
              <w:bottom w:val="nil"/>
              <w:right w:val="nil"/>
            </w:tcBorders>
          </w:tcPr>
          <w:p w14:paraId="11A17F01" w14:textId="77777777" w:rsidR="00820D7E" w:rsidRPr="0060304D" w:rsidRDefault="00820D7E" w:rsidP="001619F3">
            <w:pPr>
              <w:keepNext/>
              <w:keepLines/>
              <w:rPr>
                <w:lang w:val="bg-BG"/>
              </w:rPr>
            </w:pPr>
            <w:r w:rsidRPr="0060304D">
              <w:rPr>
                <w:lang w:val="bg-BG"/>
              </w:rPr>
              <w:t>43 (40,2%)</w:t>
            </w:r>
          </w:p>
        </w:tc>
        <w:tc>
          <w:tcPr>
            <w:tcW w:w="2454" w:type="dxa"/>
            <w:tcBorders>
              <w:top w:val="nil"/>
              <w:left w:val="nil"/>
              <w:bottom w:val="nil"/>
            </w:tcBorders>
          </w:tcPr>
          <w:p w14:paraId="7B91F15F" w14:textId="77777777" w:rsidR="00820D7E" w:rsidRPr="0060304D" w:rsidRDefault="00820D7E" w:rsidP="001619F3">
            <w:pPr>
              <w:keepNext/>
              <w:keepLines/>
              <w:rPr>
                <w:lang w:val="bg-BG"/>
              </w:rPr>
            </w:pPr>
            <w:r w:rsidRPr="0060304D">
              <w:rPr>
                <w:lang w:val="bg-BG"/>
              </w:rPr>
              <w:t>28 (28,6%)</w:t>
            </w:r>
          </w:p>
        </w:tc>
      </w:tr>
      <w:tr w:rsidR="00820D7E" w:rsidRPr="0060304D" w14:paraId="28813F91" w14:textId="77777777" w:rsidTr="001619F3">
        <w:tc>
          <w:tcPr>
            <w:tcW w:w="4968" w:type="dxa"/>
            <w:tcBorders>
              <w:top w:val="nil"/>
              <w:bottom w:val="nil"/>
              <w:right w:val="nil"/>
            </w:tcBorders>
          </w:tcPr>
          <w:p w14:paraId="1272837D" w14:textId="77777777" w:rsidR="00820D7E" w:rsidRPr="0060304D" w:rsidRDefault="00820D7E" w:rsidP="001619F3">
            <w:pPr>
              <w:keepNext/>
              <w:keepLines/>
              <w:rPr>
                <w:lang w:val="bg-BG"/>
              </w:rPr>
            </w:pPr>
            <w:r w:rsidRPr="0060304D">
              <w:rPr>
                <w:lang w:val="bg-BG"/>
              </w:rPr>
              <w:t>95% CI</w:t>
            </w:r>
          </w:p>
        </w:tc>
        <w:tc>
          <w:tcPr>
            <w:tcW w:w="2610" w:type="dxa"/>
            <w:gridSpan w:val="2"/>
            <w:tcBorders>
              <w:top w:val="nil"/>
              <w:left w:val="nil"/>
              <w:bottom w:val="nil"/>
              <w:right w:val="nil"/>
            </w:tcBorders>
          </w:tcPr>
          <w:p w14:paraId="4E2B14A5" w14:textId="77777777" w:rsidR="00820D7E" w:rsidRPr="0060304D" w:rsidRDefault="00820D7E" w:rsidP="001619F3">
            <w:pPr>
              <w:keepNext/>
              <w:keepLines/>
              <w:rPr>
                <w:lang w:val="bg-BG"/>
              </w:rPr>
            </w:pPr>
            <w:r w:rsidRPr="0060304D">
              <w:rPr>
                <w:lang w:val="bg-BG"/>
              </w:rPr>
              <w:t>(30,8, 50,1)</w:t>
            </w:r>
          </w:p>
        </w:tc>
        <w:tc>
          <w:tcPr>
            <w:tcW w:w="2454" w:type="dxa"/>
            <w:tcBorders>
              <w:top w:val="nil"/>
              <w:left w:val="nil"/>
              <w:bottom w:val="nil"/>
            </w:tcBorders>
          </w:tcPr>
          <w:p w14:paraId="65C3EDA8" w14:textId="77777777" w:rsidR="00820D7E" w:rsidRPr="0060304D" w:rsidRDefault="00820D7E" w:rsidP="001619F3">
            <w:pPr>
              <w:keepNext/>
              <w:keepLines/>
              <w:rPr>
                <w:lang w:val="bg-BG"/>
              </w:rPr>
            </w:pPr>
            <w:r w:rsidRPr="0060304D">
              <w:rPr>
                <w:lang w:val="bg-BG"/>
              </w:rPr>
              <w:t>(19,9, 38,6)</w:t>
            </w:r>
          </w:p>
        </w:tc>
      </w:tr>
      <w:tr w:rsidR="00820D7E" w:rsidRPr="0060304D" w14:paraId="6CB5F54E" w14:textId="77777777" w:rsidTr="001619F3">
        <w:tc>
          <w:tcPr>
            <w:tcW w:w="4968" w:type="dxa"/>
            <w:tcBorders>
              <w:top w:val="nil"/>
              <w:bottom w:val="nil"/>
              <w:right w:val="nil"/>
            </w:tcBorders>
          </w:tcPr>
          <w:p w14:paraId="017068FC" w14:textId="77777777" w:rsidR="00820D7E" w:rsidRPr="0060304D" w:rsidRDefault="00820D7E" w:rsidP="001619F3">
            <w:pPr>
              <w:keepNext/>
              <w:keepLines/>
              <w:rPr>
                <w:lang w:val="bg-BG"/>
              </w:rPr>
            </w:pPr>
            <w:r w:rsidRPr="0060304D">
              <w:rPr>
                <w:lang w:val="bg-BG"/>
              </w:rPr>
              <w:tab/>
              <w:t>Брой пълни отговори (%)</w:t>
            </w:r>
          </w:p>
        </w:tc>
        <w:tc>
          <w:tcPr>
            <w:tcW w:w="2610" w:type="dxa"/>
            <w:gridSpan w:val="2"/>
            <w:tcBorders>
              <w:top w:val="nil"/>
              <w:left w:val="nil"/>
              <w:bottom w:val="nil"/>
              <w:right w:val="nil"/>
            </w:tcBorders>
          </w:tcPr>
          <w:p w14:paraId="50782DB7" w14:textId="77777777" w:rsidR="00820D7E" w:rsidRPr="0060304D" w:rsidRDefault="00820D7E" w:rsidP="001619F3">
            <w:pPr>
              <w:keepNext/>
              <w:keepLines/>
              <w:rPr>
                <w:lang w:val="bg-BG"/>
              </w:rPr>
            </w:pPr>
            <w:r w:rsidRPr="0060304D">
              <w:rPr>
                <w:lang w:val="bg-BG"/>
              </w:rPr>
              <w:t>1 (0,9%)</w:t>
            </w:r>
          </w:p>
        </w:tc>
        <w:tc>
          <w:tcPr>
            <w:tcW w:w="2454" w:type="dxa"/>
            <w:tcBorders>
              <w:top w:val="nil"/>
              <w:left w:val="nil"/>
              <w:bottom w:val="nil"/>
            </w:tcBorders>
          </w:tcPr>
          <w:p w14:paraId="2D7E98BA" w14:textId="77777777" w:rsidR="00820D7E" w:rsidRPr="0060304D" w:rsidRDefault="00820D7E" w:rsidP="001619F3">
            <w:pPr>
              <w:keepNext/>
              <w:keepLines/>
              <w:rPr>
                <w:lang w:val="bg-BG"/>
              </w:rPr>
            </w:pPr>
            <w:r w:rsidRPr="0060304D">
              <w:rPr>
                <w:lang w:val="bg-BG"/>
              </w:rPr>
              <w:t>2 (2,0%)</w:t>
            </w:r>
          </w:p>
        </w:tc>
      </w:tr>
      <w:tr w:rsidR="00820D7E" w:rsidRPr="0060304D" w14:paraId="03D83765" w14:textId="77777777" w:rsidTr="001619F3">
        <w:tc>
          <w:tcPr>
            <w:tcW w:w="4968" w:type="dxa"/>
            <w:tcBorders>
              <w:top w:val="nil"/>
              <w:bottom w:val="nil"/>
              <w:right w:val="nil"/>
            </w:tcBorders>
          </w:tcPr>
          <w:p w14:paraId="1B909418" w14:textId="77777777" w:rsidR="00820D7E" w:rsidRPr="0060304D" w:rsidRDefault="00820D7E" w:rsidP="001619F3">
            <w:pPr>
              <w:keepNext/>
              <w:keepLines/>
              <w:rPr>
                <w:lang w:val="bg-BG"/>
              </w:rPr>
            </w:pPr>
            <w:r w:rsidRPr="0060304D">
              <w:rPr>
                <w:lang w:val="bg-BG"/>
              </w:rPr>
              <w:tab/>
              <w:t>Брой частични отговори (%)</w:t>
            </w:r>
          </w:p>
        </w:tc>
        <w:tc>
          <w:tcPr>
            <w:tcW w:w="2610" w:type="dxa"/>
            <w:gridSpan w:val="2"/>
            <w:tcBorders>
              <w:top w:val="nil"/>
              <w:left w:val="nil"/>
              <w:bottom w:val="nil"/>
              <w:right w:val="nil"/>
            </w:tcBorders>
          </w:tcPr>
          <w:p w14:paraId="148E1FC8" w14:textId="77777777" w:rsidR="00820D7E" w:rsidRPr="0060304D" w:rsidRDefault="00820D7E" w:rsidP="001619F3">
            <w:pPr>
              <w:keepNext/>
              <w:keepLines/>
              <w:rPr>
                <w:lang w:val="bg-BG"/>
              </w:rPr>
            </w:pPr>
            <w:r w:rsidRPr="0060304D">
              <w:rPr>
                <w:lang w:val="bg-BG"/>
              </w:rPr>
              <w:t>42 (39,3%)</w:t>
            </w:r>
          </w:p>
        </w:tc>
        <w:tc>
          <w:tcPr>
            <w:tcW w:w="2454" w:type="dxa"/>
            <w:tcBorders>
              <w:top w:val="nil"/>
              <w:left w:val="nil"/>
              <w:bottom w:val="nil"/>
            </w:tcBorders>
          </w:tcPr>
          <w:p w14:paraId="2B6604F0" w14:textId="77777777" w:rsidR="00820D7E" w:rsidRPr="0060304D" w:rsidRDefault="00820D7E" w:rsidP="001619F3">
            <w:pPr>
              <w:keepNext/>
              <w:keepLines/>
              <w:rPr>
                <w:lang w:val="bg-BG"/>
              </w:rPr>
            </w:pPr>
            <w:r w:rsidRPr="0060304D">
              <w:rPr>
                <w:lang w:val="bg-BG"/>
              </w:rPr>
              <w:t>26 (26,5%)</w:t>
            </w:r>
          </w:p>
        </w:tc>
      </w:tr>
      <w:tr w:rsidR="00820D7E" w:rsidRPr="0060304D" w14:paraId="5DB15D41" w14:textId="77777777" w:rsidTr="001619F3">
        <w:tc>
          <w:tcPr>
            <w:tcW w:w="4968" w:type="dxa"/>
            <w:tcBorders>
              <w:top w:val="single" w:sz="4" w:space="0" w:color="auto"/>
              <w:bottom w:val="nil"/>
              <w:right w:val="nil"/>
            </w:tcBorders>
          </w:tcPr>
          <w:p w14:paraId="18D1C6C1" w14:textId="77777777" w:rsidR="00820D7E" w:rsidRPr="0060304D" w:rsidRDefault="00820D7E" w:rsidP="001619F3">
            <w:pPr>
              <w:keepNext/>
              <w:keepLines/>
              <w:rPr>
                <w:b/>
                <w:i/>
                <w:lang w:val="bg-BG"/>
              </w:rPr>
            </w:pPr>
            <w:r w:rsidRPr="0060304D">
              <w:rPr>
                <w:b/>
                <w:i/>
                <w:lang w:val="bg-BG"/>
              </w:rPr>
              <w:t xml:space="preserve">DOR, оценена от изследователя (RECIST </w:t>
            </w:r>
            <w:r w:rsidR="00017CBA" w:rsidRPr="0060304D">
              <w:rPr>
                <w:b/>
                <w:i/>
                <w:lang w:val="bg-BG"/>
              </w:rPr>
              <w:t>версия </w:t>
            </w:r>
            <w:r w:rsidRPr="0060304D">
              <w:rPr>
                <w:b/>
                <w:i/>
                <w:lang w:val="bg-BG"/>
              </w:rPr>
              <w:t>1.1)</w:t>
            </w:r>
          </w:p>
        </w:tc>
        <w:tc>
          <w:tcPr>
            <w:tcW w:w="2610" w:type="dxa"/>
            <w:gridSpan w:val="2"/>
            <w:tcBorders>
              <w:top w:val="single" w:sz="4" w:space="0" w:color="auto"/>
              <w:left w:val="nil"/>
              <w:bottom w:val="nil"/>
              <w:right w:val="nil"/>
            </w:tcBorders>
          </w:tcPr>
          <w:p w14:paraId="42C2A245" w14:textId="77777777" w:rsidR="00820D7E" w:rsidRPr="0060304D" w:rsidRDefault="00820D7E" w:rsidP="001619F3">
            <w:pPr>
              <w:keepNext/>
              <w:keepLines/>
              <w:rPr>
                <w:lang w:val="bg-BG"/>
              </w:rPr>
            </w:pPr>
            <w:r w:rsidRPr="0060304D">
              <w:rPr>
                <w:lang w:val="bg-BG"/>
              </w:rPr>
              <w:t>n = 43</w:t>
            </w:r>
          </w:p>
        </w:tc>
        <w:tc>
          <w:tcPr>
            <w:tcW w:w="2454" w:type="dxa"/>
            <w:tcBorders>
              <w:top w:val="single" w:sz="4" w:space="0" w:color="auto"/>
              <w:left w:val="nil"/>
              <w:bottom w:val="nil"/>
            </w:tcBorders>
          </w:tcPr>
          <w:p w14:paraId="3FD807D5" w14:textId="77777777" w:rsidR="00820D7E" w:rsidRPr="0060304D" w:rsidRDefault="00820D7E" w:rsidP="001619F3">
            <w:pPr>
              <w:keepNext/>
              <w:keepLines/>
              <w:rPr>
                <w:lang w:val="bg-BG"/>
              </w:rPr>
            </w:pPr>
            <w:r w:rsidRPr="0060304D">
              <w:rPr>
                <w:lang w:val="bg-BG"/>
              </w:rPr>
              <w:t>n = 28</w:t>
            </w:r>
          </w:p>
        </w:tc>
      </w:tr>
      <w:tr w:rsidR="00820D7E" w:rsidRPr="0060304D" w14:paraId="59B2967E" w14:textId="77777777" w:rsidTr="001619F3">
        <w:tc>
          <w:tcPr>
            <w:tcW w:w="4968" w:type="dxa"/>
            <w:tcBorders>
              <w:top w:val="nil"/>
              <w:bottom w:val="nil"/>
              <w:right w:val="nil"/>
            </w:tcBorders>
          </w:tcPr>
          <w:p w14:paraId="78536F83" w14:textId="77777777" w:rsidR="00820D7E" w:rsidRPr="0060304D" w:rsidRDefault="00820D7E" w:rsidP="001619F3">
            <w:pPr>
              <w:keepNext/>
              <w:keepLines/>
              <w:rPr>
                <w:lang w:val="bg-BG"/>
              </w:rPr>
            </w:pPr>
            <w:r w:rsidRPr="0060304D">
              <w:rPr>
                <w:lang w:val="bg-BG"/>
              </w:rPr>
              <w:t>Медиана в месеци</w:t>
            </w:r>
          </w:p>
        </w:tc>
        <w:tc>
          <w:tcPr>
            <w:tcW w:w="2610" w:type="dxa"/>
            <w:gridSpan w:val="2"/>
            <w:tcBorders>
              <w:top w:val="nil"/>
              <w:left w:val="nil"/>
              <w:bottom w:val="nil"/>
              <w:right w:val="nil"/>
            </w:tcBorders>
          </w:tcPr>
          <w:p w14:paraId="33E9D9D2" w14:textId="77777777" w:rsidR="00820D7E" w:rsidRPr="0060304D" w:rsidRDefault="00820D7E" w:rsidP="001619F3">
            <w:pPr>
              <w:keepNext/>
              <w:keepLines/>
              <w:rPr>
                <w:lang w:val="bg-BG"/>
              </w:rPr>
            </w:pPr>
            <w:r w:rsidRPr="0060304D">
              <w:rPr>
                <w:lang w:val="bg-BG"/>
              </w:rPr>
              <w:t>38,9</w:t>
            </w:r>
          </w:p>
        </w:tc>
        <w:tc>
          <w:tcPr>
            <w:tcW w:w="2454" w:type="dxa"/>
            <w:tcBorders>
              <w:top w:val="nil"/>
              <w:left w:val="nil"/>
              <w:bottom w:val="nil"/>
            </w:tcBorders>
          </w:tcPr>
          <w:p w14:paraId="2D56100D" w14:textId="77777777" w:rsidR="00820D7E" w:rsidRPr="0060304D" w:rsidRDefault="00820D7E" w:rsidP="001619F3">
            <w:pPr>
              <w:keepNext/>
              <w:keepLines/>
              <w:rPr>
                <w:lang w:val="bg-BG"/>
              </w:rPr>
            </w:pPr>
            <w:r w:rsidRPr="0060304D">
              <w:rPr>
                <w:lang w:val="bg-BG"/>
              </w:rPr>
              <w:t>8,3</w:t>
            </w:r>
          </w:p>
        </w:tc>
      </w:tr>
      <w:tr w:rsidR="00820D7E" w:rsidRPr="0060304D" w14:paraId="793FEB5E" w14:textId="77777777" w:rsidTr="001619F3">
        <w:tc>
          <w:tcPr>
            <w:tcW w:w="4968" w:type="dxa"/>
            <w:tcBorders>
              <w:top w:val="nil"/>
              <w:bottom w:val="single" w:sz="4" w:space="0" w:color="auto"/>
              <w:right w:val="nil"/>
            </w:tcBorders>
          </w:tcPr>
          <w:p w14:paraId="33443C76" w14:textId="77777777" w:rsidR="00820D7E" w:rsidRPr="0060304D" w:rsidRDefault="00820D7E" w:rsidP="001619F3">
            <w:pPr>
              <w:keepNext/>
              <w:keepLines/>
              <w:rPr>
                <w:lang w:val="bg-BG"/>
              </w:rPr>
            </w:pPr>
            <w:r w:rsidRPr="0060304D">
              <w:rPr>
                <w:lang w:val="bg-BG"/>
              </w:rPr>
              <w:t>95% CI</w:t>
            </w:r>
          </w:p>
        </w:tc>
        <w:tc>
          <w:tcPr>
            <w:tcW w:w="2610" w:type="dxa"/>
            <w:gridSpan w:val="2"/>
            <w:tcBorders>
              <w:top w:val="nil"/>
              <w:left w:val="nil"/>
              <w:bottom w:val="single" w:sz="4" w:space="0" w:color="auto"/>
              <w:right w:val="nil"/>
            </w:tcBorders>
          </w:tcPr>
          <w:p w14:paraId="5BD048CB" w14:textId="77777777" w:rsidR="00820D7E" w:rsidRPr="0060304D" w:rsidRDefault="00820D7E" w:rsidP="001619F3">
            <w:pPr>
              <w:keepNext/>
              <w:keepLines/>
              <w:rPr>
                <w:lang w:val="bg-BG"/>
              </w:rPr>
            </w:pPr>
            <w:r w:rsidRPr="0060304D">
              <w:rPr>
                <w:lang w:val="bg-BG"/>
              </w:rPr>
              <w:t>(16,1, NE)</w:t>
            </w:r>
          </w:p>
        </w:tc>
        <w:tc>
          <w:tcPr>
            <w:tcW w:w="2454" w:type="dxa"/>
            <w:tcBorders>
              <w:top w:val="nil"/>
              <w:left w:val="nil"/>
              <w:bottom w:val="single" w:sz="4" w:space="0" w:color="auto"/>
            </w:tcBorders>
          </w:tcPr>
          <w:p w14:paraId="608569FD" w14:textId="77777777" w:rsidR="00820D7E" w:rsidRPr="0060304D" w:rsidRDefault="00820D7E" w:rsidP="001619F3">
            <w:pPr>
              <w:keepNext/>
              <w:keepLines/>
              <w:rPr>
                <w:lang w:val="bg-BG"/>
              </w:rPr>
            </w:pPr>
            <w:r w:rsidRPr="0060304D">
              <w:rPr>
                <w:lang w:val="bg-BG"/>
              </w:rPr>
              <w:t>(5,6, 11,0)</w:t>
            </w:r>
          </w:p>
        </w:tc>
      </w:tr>
    </w:tbl>
    <w:p w14:paraId="24357AE6" w14:textId="77777777" w:rsidR="00A4286D" w:rsidRPr="0060304D" w:rsidRDefault="00A4286D" w:rsidP="00820D7E">
      <w:pPr>
        <w:keepNext/>
        <w:keepLines/>
        <w:rPr>
          <w:sz w:val="20"/>
          <w:vertAlign w:val="superscript"/>
          <w:lang w:val="bg-BG"/>
        </w:rPr>
      </w:pPr>
    </w:p>
    <w:p w14:paraId="32B885E0" w14:textId="77777777" w:rsidR="00820D7E" w:rsidRPr="0060304D" w:rsidRDefault="00820D7E" w:rsidP="00820D7E">
      <w:pPr>
        <w:keepNext/>
        <w:keepLines/>
        <w:rPr>
          <w:sz w:val="20"/>
          <w:lang w:val="bg-BG"/>
        </w:rPr>
      </w:pPr>
      <w:r w:rsidRPr="0060304D">
        <w:rPr>
          <w:sz w:val="20"/>
          <w:vertAlign w:val="superscript"/>
          <w:lang w:val="bg-BG"/>
        </w:rPr>
        <w:t>‡</w:t>
      </w:r>
      <w:r w:rsidRPr="0060304D">
        <w:rPr>
          <w:sz w:val="20"/>
          <w:lang w:val="bg-BG"/>
        </w:rPr>
        <w:t xml:space="preserve"> Стратифициран по пол и функционален статус по ECOG (0 спрямо 1)</w:t>
      </w:r>
    </w:p>
    <w:p w14:paraId="6BF49E51" w14:textId="77777777" w:rsidR="00820D7E" w:rsidRPr="0060304D" w:rsidRDefault="00820D7E" w:rsidP="00820D7E">
      <w:pPr>
        <w:keepNext/>
        <w:keepLines/>
        <w:rPr>
          <w:sz w:val="20"/>
          <w:lang w:val="bg-BG"/>
        </w:rPr>
      </w:pPr>
      <w:r w:rsidRPr="0060304D">
        <w:rPr>
          <w:sz w:val="20"/>
          <w:lang w:val="bg-BG"/>
        </w:rPr>
        <w:t xml:space="preserve">PFS = преживяемост без прогресия; RECIST = Критерии за оценка на отговора при солидни тумори (Response Evaluation </w:t>
      </w:r>
      <w:r w:rsidR="007C34FD" w:rsidRPr="0060304D">
        <w:rPr>
          <w:sz w:val="20"/>
          <w:lang w:val="bg-BG"/>
        </w:rPr>
        <w:t xml:space="preserve">Criteria in Solid Tumours) </w:t>
      </w:r>
      <w:r w:rsidR="00017CBA" w:rsidRPr="0060304D">
        <w:rPr>
          <w:sz w:val="20"/>
          <w:lang w:val="bg-BG"/>
        </w:rPr>
        <w:t>версия </w:t>
      </w:r>
      <w:r w:rsidR="007C34FD" w:rsidRPr="0060304D">
        <w:rPr>
          <w:sz w:val="20"/>
          <w:lang w:val="bg-BG"/>
        </w:rPr>
        <w:t xml:space="preserve">1.1; </w:t>
      </w:r>
      <w:r w:rsidRPr="0060304D">
        <w:rPr>
          <w:sz w:val="20"/>
          <w:lang w:val="bg-BG"/>
        </w:rPr>
        <w:t>CI</w:t>
      </w:r>
      <w:r w:rsidRPr="000A1CC7">
        <w:rPr>
          <w:sz w:val="20"/>
          <w:lang w:val="bg-BG"/>
        </w:rPr>
        <w:t xml:space="preserve"> </w:t>
      </w:r>
      <w:r w:rsidRPr="0060304D">
        <w:rPr>
          <w:sz w:val="20"/>
          <w:lang w:val="bg-BG"/>
        </w:rPr>
        <w:t>= доверителен интервал; ORR = честота на обективен отговор; DOR = продължителност на отговор; OS = обща преживяемост; NE = не може да се изчисли</w:t>
      </w:r>
    </w:p>
    <w:p w14:paraId="226A6F41" w14:textId="77777777" w:rsidR="00820D7E" w:rsidRPr="000A1CC7" w:rsidRDefault="00820D7E" w:rsidP="00C9109B">
      <w:pPr>
        <w:rPr>
          <w:b/>
          <w:lang w:val="bg-BG"/>
        </w:rPr>
      </w:pPr>
    </w:p>
    <w:p w14:paraId="683AE4C1" w14:textId="39CB8510" w:rsidR="00820D7E" w:rsidRPr="000A1CC7" w:rsidRDefault="00820D7E" w:rsidP="00515E71">
      <w:pPr>
        <w:keepNext/>
        <w:keepLines/>
        <w:rPr>
          <w:b/>
          <w:lang w:val="bg-BG"/>
        </w:rPr>
      </w:pPr>
      <w:r w:rsidRPr="0060304D">
        <w:rPr>
          <w:b/>
          <w:lang w:val="bg-BG"/>
        </w:rPr>
        <w:lastRenderedPageBreak/>
        <w:t>Фигура</w:t>
      </w:r>
      <w:r w:rsidR="008E230E" w:rsidRPr="000A1CC7">
        <w:rPr>
          <w:b/>
          <w:lang w:val="bg-BG"/>
        </w:rPr>
        <w:t xml:space="preserve"> 1</w:t>
      </w:r>
      <w:r w:rsidR="004638E7" w:rsidRPr="000A1CC7">
        <w:rPr>
          <w:b/>
          <w:lang w:val="bg-BG"/>
        </w:rPr>
        <w:t>2</w:t>
      </w:r>
      <w:r w:rsidR="00EE4377" w:rsidRPr="0060304D">
        <w:rPr>
          <w:b/>
          <w:lang w:val="bg-BG"/>
        </w:rPr>
        <w:t xml:space="preserve">: Криви на </w:t>
      </w:r>
      <w:r w:rsidRPr="0060304D">
        <w:rPr>
          <w:b/>
          <w:lang w:val="bg-BG"/>
        </w:rPr>
        <w:t>Kaplan</w:t>
      </w:r>
      <w:r w:rsidRPr="000A1CC7">
        <w:rPr>
          <w:b/>
          <w:lang w:val="bg-BG"/>
        </w:rPr>
        <w:t>-</w:t>
      </w:r>
      <w:r w:rsidRPr="0060304D">
        <w:rPr>
          <w:b/>
          <w:lang w:val="bg-BG"/>
        </w:rPr>
        <w:t>Meier</w:t>
      </w:r>
      <w:r w:rsidRPr="000A1CC7">
        <w:rPr>
          <w:b/>
          <w:lang w:val="bg-BG"/>
        </w:rPr>
        <w:t xml:space="preserve"> </w:t>
      </w:r>
      <w:r w:rsidRPr="0060304D">
        <w:rPr>
          <w:b/>
          <w:lang w:val="bg-BG"/>
        </w:rPr>
        <w:t xml:space="preserve">за вероятност за </w:t>
      </w:r>
      <w:r w:rsidR="007C34FD" w:rsidRPr="0060304D">
        <w:rPr>
          <w:b/>
          <w:lang w:val="bg-BG"/>
        </w:rPr>
        <w:t xml:space="preserve">обща </w:t>
      </w:r>
      <w:r w:rsidRPr="0060304D">
        <w:rPr>
          <w:b/>
          <w:lang w:val="bg-BG"/>
        </w:rPr>
        <w:t xml:space="preserve">преживяемост при пациенти </w:t>
      </w:r>
      <w:r w:rsidRPr="0060304D">
        <w:rPr>
          <w:b/>
          <w:szCs w:val="22"/>
          <w:lang w:val="bg-BG"/>
        </w:rPr>
        <w:t>с висока PD</w:t>
      </w:r>
      <w:r w:rsidRPr="000A1CC7">
        <w:rPr>
          <w:b/>
          <w:szCs w:val="22"/>
          <w:lang w:val="bg-BG"/>
        </w:rPr>
        <w:t>-</w:t>
      </w:r>
      <w:r w:rsidRPr="0060304D">
        <w:rPr>
          <w:b/>
          <w:szCs w:val="22"/>
          <w:lang w:val="bg-BG"/>
        </w:rPr>
        <w:t>L</w:t>
      </w:r>
      <w:r w:rsidRPr="000A1CC7">
        <w:rPr>
          <w:b/>
          <w:szCs w:val="22"/>
          <w:lang w:val="bg-BG"/>
        </w:rPr>
        <w:t xml:space="preserve">1 </w:t>
      </w:r>
      <w:r w:rsidRPr="0060304D">
        <w:rPr>
          <w:b/>
          <w:szCs w:val="22"/>
          <w:lang w:val="bg-BG"/>
        </w:rPr>
        <w:t xml:space="preserve">експресия </w:t>
      </w:r>
      <w:r w:rsidRPr="000A1CC7">
        <w:rPr>
          <w:b/>
          <w:lang w:val="bg-BG"/>
        </w:rPr>
        <w:t xml:space="preserve">≥ 50% </w:t>
      </w:r>
      <w:r w:rsidRPr="0060304D">
        <w:rPr>
          <w:b/>
          <w:lang w:val="bg-BG"/>
        </w:rPr>
        <w:t>TC</w:t>
      </w:r>
      <w:r w:rsidRPr="000A1CC7">
        <w:rPr>
          <w:b/>
          <w:lang w:val="bg-BG"/>
        </w:rPr>
        <w:t xml:space="preserve"> или ≥ 10% </w:t>
      </w:r>
      <w:r w:rsidRPr="0060304D">
        <w:rPr>
          <w:b/>
          <w:lang w:val="bg-BG"/>
        </w:rPr>
        <w:t>IC</w:t>
      </w:r>
      <w:r w:rsidRPr="000A1CC7">
        <w:rPr>
          <w:b/>
          <w:lang w:val="bg-BG"/>
        </w:rPr>
        <w:t xml:space="preserve"> (</w:t>
      </w:r>
      <w:r w:rsidRPr="0060304D">
        <w:rPr>
          <w:b/>
          <w:lang w:val="bg-BG"/>
        </w:rPr>
        <w:t>IMpower</w:t>
      </w:r>
      <w:r w:rsidRPr="000A1CC7">
        <w:rPr>
          <w:b/>
          <w:lang w:val="bg-BG"/>
        </w:rPr>
        <w:t>110)</w:t>
      </w:r>
    </w:p>
    <w:p w14:paraId="3666BFA4" w14:textId="77777777" w:rsidR="00820D7E" w:rsidRPr="000A1CC7" w:rsidRDefault="00820D7E" w:rsidP="007971FD">
      <w:pPr>
        <w:keepNext/>
        <w:keepLines/>
        <w:rPr>
          <w:b/>
          <w:lang w:val="bg-BG"/>
        </w:rPr>
      </w:pPr>
    </w:p>
    <w:p w14:paraId="1ED2D644" w14:textId="77777777" w:rsidR="00820D7E" w:rsidRPr="0060304D" w:rsidRDefault="00972F2F" w:rsidP="00A270A8">
      <w:pPr>
        <w:keepNext/>
        <w:keepLines/>
        <w:rPr>
          <w:b/>
          <w:lang w:val="bg-BG"/>
        </w:rPr>
      </w:pPr>
      <w:r w:rsidRPr="0060304D">
        <w:rPr>
          <w:b/>
          <w:noProof/>
          <w:lang w:val="en-GB" w:eastAsia="en-GB"/>
        </w:rPr>
        <w:drawing>
          <wp:inline distT="0" distB="0" distL="0" distR="0" wp14:anchorId="0D275AF8" wp14:editId="39D9A407">
            <wp:extent cx="4853940" cy="3291840"/>
            <wp:effectExtent l="0" t="0" r="0" b="0"/>
            <wp:docPr id="11" name="Picture 11" descr="2021-03-17_14-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1-03-17_14-04-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3940" cy="3291840"/>
                    </a:xfrm>
                    <a:prstGeom prst="rect">
                      <a:avLst/>
                    </a:prstGeom>
                    <a:noFill/>
                    <a:ln>
                      <a:noFill/>
                    </a:ln>
                  </pic:spPr>
                </pic:pic>
              </a:graphicData>
            </a:graphic>
          </wp:inline>
        </w:drawing>
      </w:r>
    </w:p>
    <w:p w14:paraId="1972A075" w14:textId="77777777" w:rsidR="00820D7E" w:rsidRPr="0060304D" w:rsidRDefault="00820D7E" w:rsidP="00C9109B">
      <w:pPr>
        <w:keepNext/>
        <w:keepLines/>
        <w:rPr>
          <w:b/>
          <w:lang w:val="bg-BG"/>
        </w:rPr>
      </w:pPr>
    </w:p>
    <w:p w14:paraId="5D82735B" w14:textId="4FBC8111" w:rsidR="00820D7E" w:rsidRPr="0060304D" w:rsidRDefault="00820D7E" w:rsidP="00820D7E">
      <w:pPr>
        <w:keepNext/>
        <w:keepLines/>
        <w:rPr>
          <w:b/>
          <w:lang w:val="bg-BG"/>
        </w:rPr>
      </w:pPr>
      <w:r w:rsidRPr="0060304D">
        <w:rPr>
          <w:b/>
          <w:lang w:val="bg-BG"/>
        </w:rPr>
        <w:t>Фигура</w:t>
      </w:r>
      <w:r w:rsidR="008E230E" w:rsidRPr="0060304D">
        <w:rPr>
          <w:b/>
          <w:lang w:val="bg-BG"/>
        </w:rPr>
        <w:t xml:space="preserve"> 1</w:t>
      </w:r>
      <w:r w:rsidR="004638E7" w:rsidRPr="0060304D">
        <w:rPr>
          <w:b/>
          <w:lang w:val="bg-BG"/>
        </w:rPr>
        <w:t>3</w:t>
      </w:r>
      <w:r w:rsidR="00EE4377" w:rsidRPr="0060304D">
        <w:rPr>
          <w:b/>
          <w:lang w:val="bg-BG"/>
        </w:rPr>
        <w:t>: Криви на</w:t>
      </w:r>
      <w:r w:rsidRPr="0060304D">
        <w:rPr>
          <w:b/>
          <w:lang w:val="bg-BG"/>
        </w:rPr>
        <w:t xml:space="preserve"> Kaplan-Meier за вероятност за преживяемост без прогресия при пациенти </w:t>
      </w:r>
      <w:r w:rsidRPr="0060304D">
        <w:rPr>
          <w:b/>
          <w:szCs w:val="22"/>
          <w:lang w:val="bg-BG"/>
        </w:rPr>
        <w:t xml:space="preserve">с висока PD-L1 експресия </w:t>
      </w:r>
      <w:r w:rsidRPr="0060304D">
        <w:rPr>
          <w:b/>
          <w:lang w:val="bg-BG"/>
        </w:rPr>
        <w:t>≥ 50% TC или ≥ 10% IC (IMpower110)</w:t>
      </w:r>
    </w:p>
    <w:p w14:paraId="70905581" w14:textId="77777777" w:rsidR="00820D7E" w:rsidRPr="0060304D" w:rsidRDefault="00820D7E" w:rsidP="00820D7E">
      <w:pPr>
        <w:keepNext/>
        <w:keepLines/>
        <w:rPr>
          <w:b/>
          <w:lang w:val="bg-BG"/>
        </w:rPr>
      </w:pPr>
    </w:p>
    <w:p w14:paraId="6C2D21D5" w14:textId="77777777" w:rsidR="00820D7E" w:rsidRPr="0060304D" w:rsidRDefault="00972F2F" w:rsidP="00820D7E">
      <w:pPr>
        <w:keepNext/>
        <w:keepLines/>
        <w:rPr>
          <w:b/>
          <w:lang w:val="bg-BG"/>
        </w:rPr>
      </w:pPr>
      <w:r w:rsidRPr="0060304D">
        <w:rPr>
          <w:b/>
          <w:noProof/>
          <w:lang w:val="en-GB" w:eastAsia="en-GB"/>
        </w:rPr>
        <w:drawing>
          <wp:inline distT="0" distB="0" distL="0" distR="0" wp14:anchorId="6D766267" wp14:editId="71A9FCA8">
            <wp:extent cx="5044440" cy="3375660"/>
            <wp:effectExtent l="0" t="0" r="0" b="0"/>
            <wp:docPr id="12" name="Picture 12" descr="2021-03-17_14-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1-03-17_14-04-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4440" cy="3375660"/>
                    </a:xfrm>
                    <a:prstGeom prst="rect">
                      <a:avLst/>
                    </a:prstGeom>
                    <a:noFill/>
                    <a:ln>
                      <a:noFill/>
                    </a:ln>
                  </pic:spPr>
                </pic:pic>
              </a:graphicData>
            </a:graphic>
          </wp:inline>
        </w:drawing>
      </w:r>
    </w:p>
    <w:p w14:paraId="1A77DED8" w14:textId="77777777" w:rsidR="00820D7E" w:rsidRPr="0060304D" w:rsidRDefault="00820D7E" w:rsidP="00820D7E">
      <w:pPr>
        <w:keepNext/>
        <w:rPr>
          <w:lang w:val="bg-BG"/>
        </w:rPr>
      </w:pPr>
    </w:p>
    <w:p w14:paraId="03ACBEB1" w14:textId="77777777" w:rsidR="00820D7E" w:rsidRPr="0060304D" w:rsidRDefault="00820D7E" w:rsidP="00820D7E">
      <w:pPr>
        <w:keepNext/>
        <w:rPr>
          <w:lang w:val="bg-BG"/>
        </w:rPr>
      </w:pPr>
      <w:r w:rsidRPr="0060304D">
        <w:rPr>
          <w:lang w:val="bg-BG"/>
        </w:rPr>
        <w:t xml:space="preserve">Наблюдаваното подобрение на OS в рамото </w:t>
      </w:r>
      <w:r w:rsidR="002B1632" w:rsidRPr="0060304D">
        <w:rPr>
          <w:lang w:val="bg-BG"/>
        </w:rPr>
        <w:t>на</w:t>
      </w:r>
      <w:r w:rsidRPr="0060304D">
        <w:rPr>
          <w:lang w:val="bg-BG"/>
        </w:rPr>
        <w:t xml:space="preserve"> атезолизумаб в сравнение с рамото </w:t>
      </w:r>
      <w:r w:rsidR="002B1632" w:rsidRPr="0060304D">
        <w:rPr>
          <w:lang w:val="bg-BG"/>
        </w:rPr>
        <w:t>на</w:t>
      </w:r>
      <w:r w:rsidRPr="0060304D">
        <w:rPr>
          <w:lang w:val="bg-BG"/>
        </w:rPr>
        <w:t xml:space="preserve"> химиотерапия е последователно демонстрирано между подгрупите при пациенти с висока PD</w:t>
      </w:r>
      <w:r w:rsidRPr="000A1CC7">
        <w:rPr>
          <w:lang w:val="bg-BG"/>
        </w:rPr>
        <w:t>-</w:t>
      </w:r>
      <w:r w:rsidRPr="0060304D">
        <w:rPr>
          <w:lang w:val="bg-BG"/>
        </w:rPr>
        <w:t>L</w:t>
      </w:r>
      <w:r w:rsidRPr="000A1CC7">
        <w:rPr>
          <w:lang w:val="bg-BG"/>
        </w:rPr>
        <w:t>1</w:t>
      </w:r>
      <w:r w:rsidRPr="0060304D">
        <w:rPr>
          <w:lang w:val="bg-BG"/>
        </w:rPr>
        <w:t xml:space="preserve"> експресия, включително при пациенти с несквамозен НДРБД (коефициент на риск </w:t>
      </w:r>
      <w:r w:rsidRPr="000A1CC7">
        <w:rPr>
          <w:lang w:val="bg-BG"/>
        </w:rPr>
        <w:t>[</w:t>
      </w:r>
      <w:r w:rsidRPr="0060304D">
        <w:rPr>
          <w:lang w:val="bg-BG"/>
        </w:rPr>
        <w:t>HR</w:t>
      </w:r>
      <w:r w:rsidRPr="000A1CC7">
        <w:rPr>
          <w:lang w:val="bg-BG"/>
        </w:rPr>
        <w:t>]</w:t>
      </w:r>
      <w:r w:rsidRPr="0060304D">
        <w:rPr>
          <w:lang w:val="bg-BG"/>
        </w:rPr>
        <w:t> 0,62, 95% CI</w:t>
      </w:r>
      <w:r w:rsidRPr="000A1CC7">
        <w:rPr>
          <w:lang w:val="bg-BG"/>
        </w:rPr>
        <w:t xml:space="preserve">: 0,40, 0,96; </w:t>
      </w:r>
      <w:r w:rsidRPr="0060304D">
        <w:rPr>
          <w:lang w:val="bg-BG"/>
        </w:rPr>
        <w:t>медиана на OS</w:t>
      </w:r>
      <w:r w:rsidRPr="000A1CC7">
        <w:rPr>
          <w:lang w:val="bg-BG"/>
        </w:rPr>
        <w:t xml:space="preserve"> 20,2 </w:t>
      </w:r>
      <w:r w:rsidRPr="0060304D">
        <w:rPr>
          <w:lang w:val="bg-BG"/>
        </w:rPr>
        <w:t xml:space="preserve">месеца спрямо 10,5 месеца) и сквамозен НДРБД </w:t>
      </w:r>
      <w:r w:rsidRPr="000A1CC7">
        <w:rPr>
          <w:lang w:val="bg-BG"/>
        </w:rPr>
        <w:t>(</w:t>
      </w:r>
      <w:r w:rsidRPr="0060304D">
        <w:rPr>
          <w:lang w:val="bg-BG"/>
        </w:rPr>
        <w:t>HR</w:t>
      </w:r>
      <w:r w:rsidRPr="000A1CC7">
        <w:rPr>
          <w:lang w:val="bg-BG"/>
        </w:rPr>
        <w:t xml:space="preserve"> 0,56, 95% </w:t>
      </w:r>
      <w:r w:rsidRPr="0060304D">
        <w:rPr>
          <w:lang w:val="bg-BG"/>
        </w:rPr>
        <w:t>CI</w:t>
      </w:r>
      <w:r w:rsidRPr="000A1CC7">
        <w:rPr>
          <w:lang w:val="bg-BG"/>
        </w:rPr>
        <w:t xml:space="preserve">: 0,23, 1,37; </w:t>
      </w:r>
      <w:r w:rsidRPr="0060304D">
        <w:rPr>
          <w:lang w:val="bg-BG"/>
        </w:rPr>
        <w:t>медиана на OS</w:t>
      </w:r>
      <w:r w:rsidRPr="000A1CC7">
        <w:rPr>
          <w:lang w:val="bg-BG"/>
        </w:rPr>
        <w:t xml:space="preserve"> </w:t>
      </w:r>
      <w:r w:rsidRPr="0060304D">
        <w:rPr>
          <w:lang w:val="bg-BG"/>
        </w:rPr>
        <w:t xml:space="preserve">недостигната спрямо 15,3 месеца). Данните за пациенти </w:t>
      </w:r>
      <w:r w:rsidRPr="000A1CC7">
        <w:rPr>
          <w:lang w:val="bg-BG"/>
        </w:rPr>
        <w:t>≥</w:t>
      </w:r>
      <w:r w:rsidRPr="0060304D">
        <w:rPr>
          <w:lang w:val="bg-BG"/>
        </w:rPr>
        <w:t> 75-годишна възраст и за пациенти, които никога не са пушили, са твърде ограничени, за да се направят заключения за тези подгрупи.</w:t>
      </w:r>
    </w:p>
    <w:p w14:paraId="151C44F3" w14:textId="77777777" w:rsidR="002038E1" w:rsidRPr="0060304D" w:rsidRDefault="002038E1" w:rsidP="00BA7062">
      <w:pPr>
        <w:rPr>
          <w:i/>
          <w:lang w:val="bg-BG"/>
        </w:rPr>
      </w:pPr>
    </w:p>
    <w:p w14:paraId="4D9DFC9D" w14:textId="0F9AB9A9" w:rsidR="00B01E08" w:rsidRPr="000A1CC7" w:rsidRDefault="00C47F82" w:rsidP="00B01E08">
      <w:pPr>
        <w:keepNext/>
        <w:rPr>
          <w:i/>
          <w:szCs w:val="22"/>
          <w:lang w:val="bg-BG"/>
        </w:rPr>
      </w:pPr>
      <w:r w:rsidRPr="000A1CC7">
        <w:rPr>
          <w:i/>
          <w:szCs w:val="22"/>
          <w:lang w:val="bg-BG"/>
        </w:rPr>
        <w:lastRenderedPageBreak/>
        <w:t xml:space="preserve">Проучване </w:t>
      </w:r>
      <w:r w:rsidRPr="0060304D">
        <w:rPr>
          <w:i/>
          <w:szCs w:val="22"/>
          <w:lang w:val="bg-BG"/>
        </w:rPr>
        <w:t>IPSOS</w:t>
      </w:r>
      <w:r w:rsidRPr="000A1CC7">
        <w:rPr>
          <w:i/>
          <w:szCs w:val="22"/>
          <w:lang w:val="bg-BG"/>
        </w:rPr>
        <w:t xml:space="preserve"> (</w:t>
      </w:r>
      <w:r w:rsidRPr="0060304D">
        <w:rPr>
          <w:i/>
          <w:szCs w:val="22"/>
          <w:lang w:val="bg-BG"/>
        </w:rPr>
        <w:t>MO</w:t>
      </w:r>
      <w:r w:rsidRPr="000A1CC7">
        <w:rPr>
          <w:i/>
          <w:szCs w:val="22"/>
          <w:lang w:val="bg-BG"/>
        </w:rPr>
        <w:t xml:space="preserve">29872): Рандомизирано </w:t>
      </w:r>
      <w:r w:rsidR="00016CAD" w:rsidRPr="0060304D">
        <w:rPr>
          <w:i/>
          <w:szCs w:val="22"/>
          <w:lang w:val="bg-BG"/>
        </w:rPr>
        <w:t>изпитване</w:t>
      </w:r>
      <w:r w:rsidRPr="000A1CC7">
        <w:rPr>
          <w:i/>
          <w:szCs w:val="22"/>
          <w:lang w:val="bg-BG"/>
        </w:rPr>
        <w:t xml:space="preserve"> фаза </w:t>
      </w:r>
      <w:r w:rsidRPr="0060304D">
        <w:rPr>
          <w:i/>
          <w:szCs w:val="22"/>
          <w:lang w:val="bg-BG"/>
        </w:rPr>
        <w:t>III</w:t>
      </w:r>
      <w:r w:rsidRPr="000A1CC7">
        <w:rPr>
          <w:i/>
          <w:szCs w:val="22"/>
          <w:lang w:val="bg-BG"/>
        </w:rPr>
        <w:t xml:space="preserve"> при пациенти с нелекуван преди това локално авансирал неоперабилен или метаста</w:t>
      </w:r>
      <w:r w:rsidR="000B6D1E" w:rsidRPr="0060304D">
        <w:rPr>
          <w:i/>
          <w:szCs w:val="22"/>
          <w:lang w:val="bg-BG"/>
        </w:rPr>
        <w:t>тичен</w:t>
      </w:r>
      <w:r w:rsidRPr="000A1CC7">
        <w:rPr>
          <w:i/>
          <w:szCs w:val="22"/>
          <w:lang w:val="bg-BG"/>
        </w:rPr>
        <w:t xml:space="preserve"> </w:t>
      </w:r>
      <w:r w:rsidR="00016CAD" w:rsidRPr="0060304D">
        <w:rPr>
          <w:i/>
          <w:szCs w:val="22"/>
          <w:lang w:val="bg-BG"/>
        </w:rPr>
        <w:t>НДРБД</w:t>
      </w:r>
      <w:r w:rsidRPr="000A1CC7">
        <w:rPr>
          <w:i/>
          <w:szCs w:val="22"/>
          <w:lang w:val="bg-BG"/>
        </w:rPr>
        <w:t>, които не отговарят на условията за химиотерапия на основата на платина</w:t>
      </w:r>
    </w:p>
    <w:p w14:paraId="40F0EE99" w14:textId="77777777" w:rsidR="00B01E08" w:rsidRPr="000A1CC7" w:rsidRDefault="00B01E08" w:rsidP="00B01E08">
      <w:pPr>
        <w:keepNext/>
        <w:rPr>
          <w:szCs w:val="22"/>
          <w:lang w:val="bg-BG"/>
        </w:rPr>
      </w:pPr>
    </w:p>
    <w:p w14:paraId="584A46EC" w14:textId="1E68B1E5" w:rsidR="0088489D" w:rsidRPr="0060304D" w:rsidRDefault="0088489D" w:rsidP="0088489D">
      <w:pPr>
        <w:keepNext/>
        <w:rPr>
          <w:szCs w:val="22"/>
          <w:lang w:val="bg-BG"/>
        </w:rPr>
      </w:pPr>
      <w:r w:rsidRPr="0060304D">
        <w:rPr>
          <w:szCs w:val="22"/>
          <w:lang w:val="bg-BG"/>
        </w:rPr>
        <w:t>Проведено е отворено, рандомизирано, контролирано проучване</w:t>
      </w:r>
      <w:r w:rsidR="000B6D1E" w:rsidRPr="0060304D">
        <w:rPr>
          <w:szCs w:val="22"/>
          <w:lang w:val="bg-BG"/>
        </w:rPr>
        <w:t xml:space="preserve"> фаза III</w:t>
      </w:r>
      <w:r w:rsidRPr="0060304D">
        <w:rPr>
          <w:szCs w:val="22"/>
          <w:lang w:val="bg-BG"/>
        </w:rPr>
        <w:t>, MO29872 (IPSOS), за оценка на ефикасността и безопасността на атезолизумаб в сравнение с химиотерапевтичен режим с едно лекарство (винорелбин или гемцитабин по избор на изследователя) при нелекувани досега пациенти с напреднал или рецидивиращ (Стадий IIIB [според AJCC 7</w:t>
      </w:r>
      <w:r w:rsidRPr="0060304D">
        <w:rPr>
          <w:szCs w:val="22"/>
          <w:vertAlign w:val="superscript"/>
          <w:lang w:val="bg-BG"/>
        </w:rPr>
        <w:t>-мо</w:t>
      </w:r>
      <w:r w:rsidRPr="0060304D">
        <w:rPr>
          <w:szCs w:val="22"/>
          <w:lang w:val="bg-BG"/>
        </w:rPr>
        <w:t xml:space="preserve"> издание], който не подлежи на мултимодално лечение) или метаста</w:t>
      </w:r>
      <w:r w:rsidR="000B6D1E" w:rsidRPr="0060304D">
        <w:rPr>
          <w:szCs w:val="22"/>
          <w:lang w:val="bg-BG"/>
        </w:rPr>
        <w:t>тичен</w:t>
      </w:r>
      <w:r w:rsidRPr="0060304D">
        <w:rPr>
          <w:szCs w:val="22"/>
          <w:lang w:val="bg-BG"/>
        </w:rPr>
        <w:t xml:space="preserve"> (Стадий IV) НДРБД, които се считат за неподходящи за химиотерапия на основата на платина.</w:t>
      </w:r>
    </w:p>
    <w:p w14:paraId="66785CCC" w14:textId="77777777" w:rsidR="0088489D" w:rsidRPr="0060304D" w:rsidRDefault="0088489D" w:rsidP="00B01E08">
      <w:pPr>
        <w:keepNext/>
        <w:rPr>
          <w:szCs w:val="22"/>
          <w:lang w:val="bg-BG"/>
        </w:rPr>
      </w:pPr>
    </w:p>
    <w:p w14:paraId="0F4AF66D" w14:textId="19445D53" w:rsidR="00CC61E2" w:rsidRPr="0060304D" w:rsidRDefault="00CC61E2" w:rsidP="00CC61E2">
      <w:pPr>
        <w:rPr>
          <w:szCs w:val="22"/>
          <w:lang w:val="bg-BG"/>
        </w:rPr>
      </w:pPr>
      <w:r w:rsidRPr="0060304D">
        <w:rPr>
          <w:szCs w:val="22"/>
          <w:lang w:val="bg-BG"/>
        </w:rPr>
        <w:t xml:space="preserve">Следните критерии за подбор определят пациентите, неподходящи за базирана на платина химиотерапия, </w:t>
      </w:r>
      <w:r w:rsidR="000B6D1E" w:rsidRPr="0060304D">
        <w:rPr>
          <w:szCs w:val="22"/>
          <w:lang w:val="bg-BG"/>
        </w:rPr>
        <w:t xml:space="preserve">за </w:t>
      </w:r>
      <w:r w:rsidRPr="0060304D">
        <w:rPr>
          <w:szCs w:val="22"/>
          <w:lang w:val="bg-BG"/>
        </w:rPr>
        <w:t>които</w:t>
      </w:r>
      <w:r w:rsidR="000B6D1E" w:rsidRPr="0060304D">
        <w:rPr>
          <w:szCs w:val="22"/>
          <w:lang w:val="bg-BG"/>
        </w:rPr>
        <w:t xml:space="preserve"> се отнася </w:t>
      </w:r>
      <w:r w:rsidRPr="0060304D">
        <w:rPr>
          <w:szCs w:val="22"/>
          <w:lang w:val="bg-BG"/>
        </w:rPr>
        <w:t>терапевтичното показание: Пациенти на възраст &gt; 80 години или с</w:t>
      </w:r>
      <w:r w:rsidR="000B6D1E" w:rsidRPr="0060304D">
        <w:rPr>
          <w:szCs w:val="22"/>
          <w:lang w:val="bg-BG"/>
        </w:rPr>
        <w:t xml:space="preserve"> функционален</w:t>
      </w:r>
      <w:r w:rsidRPr="0060304D">
        <w:rPr>
          <w:szCs w:val="22"/>
          <w:lang w:val="bg-BG"/>
        </w:rPr>
        <w:t xml:space="preserve"> статус (PS) по ECOG 3, или пациенти с ECOG PS 2 в комбинация със съответни съпътстващи заболявания или по-напреднала възраст (≥ 70 години) в комбинация със съответни съпътстващи заболявания. Съответните съпътстващи заболявания са свързани със сърдечни заболявания, нарушения на нервната система, психични </w:t>
      </w:r>
      <w:r w:rsidR="000B6D1E" w:rsidRPr="0060304D">
        <w:rPr>
          <w:szCs w:val="22"/>
          <w:lang w:val="bg-BG"/>
        </w:rPr>
        <w:t>раз</w:t>
      </w:r>
      <w:r w:rsidR="006E6532" w:rsidRPr="0060304D">
        <w:rPr>
          <w:szCs w:val="22"/>
          <w:lang w:val="bg-BG"/>
        </w:rPr>
        <w:t>с</w:t>
      </w:r>
      <w:r w:rsidR="000B6D1E" w:rsidRPr="0060304D">
        <w:rPr>
          <w:szCs w:val="22"/>
          <w:lang w:val="bg-BG"/>
        </w:rPr>
        <w:t>тройства</w:t>
      </w:r>
      <w:r w:rsidRPr="0060304D">
        <w:rPr>
          <w:szCs w:val="22"/>
          <w:lang w:val="bg-BG"/>
        </w:rPr>
        <w:t xml:space="preserve">, съдови нарушения, бъбречни нарушения, нарушения на метаболизма и храненето или белодробни </w:t>
      </w:r>
      <w:r w:rsidR="000B6D1E" w:rsidRPr="0060304D">
        <w:rPr>
          <w:szCs w:val="22"/>
          <w:lang w:val="bg-BG"/>
        </w:rPr>
        <w:t>нарушения</w:t>
      </w:r>
      <w:r w:rsidRPr="0060304D">
        <w:rPr>
          <w:szCs w:val="22"/>
          <w:lang w:val="bg-BG"/>
        </w:rPr>
        <w:t>, които са противопоказания за терапия на базата на платина, според оценката на лекуващия лекар.</w:t>
      </w:r>
    </w:p>
    <w:p w14:paraId="38C72B0F" w14:textId="77777777" w:rsidR="00B01E08" w:rsidRPr="000A1CC7" w:rsidRDefault="00B01E08" w:rsidP="00B01E08">
      <w:pPr>
        <w:rPr>
          <w:szCs w:val="22"/>
          <w:lang w:val="bg-BG"/>
        </w:rPr>
      </w:pPr>
    </w:p>
    <w:p w14:paraId="4F338802" w14:textId="6EBCEB80" w:rsidR="00CC61E2" w:rsidRPr="0060304D" w:rsidRDefault="00CC61E2" w:rsidP="00CC61E2">
      <w:pPr>
        <w:rPr>
          <w:szCs w:val="22"/>
          <w:lang w:val="bg-BG"/>
        </w:rPr>
      </w:pPr>
      <w:r w:rsidRPr="0060304D">
        <w:rPr>
          <w:szCs w:val="22"/>
          <w:lang w:val="bg-BG"/>
        </w:rPr>
        <w:t xml:space="preserve">Проучването изключва пациенти на възраст под 70 години, които имат ECOG PS от 0 или 1; пациенти с активни или нелекувани метастази в ЦНС; прилагане на жива, атенюирана ваксина в рамките на 4 седмици преди рандомизирането; прилагане на системни имуностимулиращи или системни имуносупресивни лекарствени продукти в рамките на 4 седмици преди рандомизирането. Пациенти с EGFR мутации или пренареждания на ALK също </w:t>
      </w:r>
      <w:r w:rsidR="000B6D1E" w:rsidRPr="0060304D">
        <w:rPr>
          <w:szCs w:val="22"/>
          <w:lang w:val="bg-BG"/>
        </w:rPr>
        <w:t>са</w:t>
      </w:r>
      <w:r w:rsidRPr="0060304D">
        <w:rPr>
          <w:szCs w:val="22"/>
          <w:lang w:val="bg-BG"/>
        </w:rPr>
        <w:t xml:space="preserve"> изключени от проучването. Пациентите отговарят на условията, независимо от техния туморен PD-L1 статус.</w:t>
      </w:r>
    </w:p>
    <w:p w14:paraId="630D6DAC" w14:textId="77777777" w:rsidR="00B01E08" w:rsidRPr="000A1CC7" w:rsidRDefault="00B01E08" w:rsidP="00B01E08">
      <w:pPr>
        <w:rPr>
          <w:szCs w:val="22"/>
          <w:lang w:val="bg-BG"/>
        </w:rPr>
      </w:pPr>
    </w:p>
    <w:p w14:paraId="6C7881AC" w14:textId="7BF8CF92" w:rsidR="00CC61E2" w:rsidRPr="0060304D" w:rsidRDefault="00CC61E2" w:rsidP="00CC61E2">
      <w:pPr>
        <w:rPr>
          <w:szCs w:val="22"/>
          <w:lang w:val="bg-BG"/>
        </w:rPr>
      </w:pPr>
      <w:r w:rsidRPr="0060304D">
        <w:rPr>
          <w:szCs w:val="22"/>
          <w:lang w:val="bg-BG"/>
        </w:rPr>
        <w:t xml:space="preserve">Пациентите са рандомизирани в съотношение 2:1 за получаване на атезолизумаб (Рамо А) или химиотерапия (Рамо Б). Атезолизумаб е прилаган като фиксирана доза от 1 200 mg чрез интравенозна инфузия на всеки 3 седмици. Схемите на химиотерапия са описани в Таблица 15. Лечението се прилага до прогресия на заболяването съгласно RECIST v1.1 или неприемлива токсичност. Рандомизацията е стратифицирана по хистология (сквамозна/несквамозна), PD-L1 експресия (PD-L1 IHC статус, </w:t>
      </w:r>
      <w:r w:rsidR="000B6D1E" w:rsidRPr="0060304D">
        <w:rPr>
          <w:szCs w:val="22"/>
          <w:lang w:val="bg-BG"/>
        </w:rPr>
        <w:t>определен</w:t>
      </w:r>
      <w:r w:rsidRPr="0060304D">
        <w:rPr>
          <w:szCs w:val="22"/>
          <w:lang w:val="bg-BG"/>
        </w:rPr>
        <w:t xml:space="preserve"> чрез VENTANA PD-L1 (SP142) анализ: TC3 или IC3 спрямо TC0/1/2 и IC0/1/ 2</w:t>
      </w:r>
      <w:r w:rsidR="000B6D1E" w:rsidRPr="0060304D">
        <w:rPr>
          <w:szCs w:val="22"/>
          <w:lang w:val="bg-BG"/>
        </w:rPr>
        <w:t>,</w:t>
      </w:r>
      <w:r w:rsidRPr="0060304D">
        <w:rPr>
          <w:szCs w:val="22"/>
          <w:lang w:val="bg-BG"/>
        </w:rPr>
        <w:t xml:space="preserve"> с</w:t>
      </w:r>
      <w:r w:rsidR="000B6D1E" w:rsidRPr="0060304D">
        <w:rPr>
          <w:szCs w:val="22"/>
          <w:lang w:val="bg-BG"/>
        </w:rPr>
        <w:t>прямо</w:t>
      </w:r>
      <w:r w:rsidRPr="0060304D">
        <w:rPr>
          <w:szCs w:val="22"/>
          <w:lang w:val="bg-BG"/>
        </w:rPr>
        <w:t xml:space="preserve"> неизвест</w:t>
      </w:r>
      <w:r w:rsidR="000B6D1E" w:rsidRPr="0060304D">
        <w:rPr>
          <w:szCs w:val="22"/>
          <w:lang w:val="bg-BG"/>
        </w:rPr>
        <w:t>е</w:t>
      </w:r>
      <w:r w:rsidRPr="0060304D">
        <w:rPr>
          <w:szCs w:val="22"/>
          <w:lang w:val="bg-BG"/>
        </w:rPr>
        <w:t>н) и мозъчни метастази (да/не).</w:t>
      </w:r>
    </w:p>
    <w:p w14:paraId="37A562A6" w14:textId="77777777" w:rsidR="00B01E08" w:rsidRPr="000A1CC7" w:rsidRDefault="00B01E08" w:rsidP="00B01E08">
      <w:pPr>
        <w:rPr>
          <w:szCs w:val="22"/>
          <w:lang w:val="bg-BG"/>
        </w:rPr>
      </w:pPr>
    </w:p>
    <w:p w14:paraId="2BAF3FD9" w14:textId="081644C6" w:rsidR="00CC61E2" w:rsidRPr="0060304D" w:rsidRDefault="00CC61E2" w:rsidP="00CC61E2">
      <w:pPr>
        <w:rPr>
          <w:b/>
          <w:szCs w:val="22"/>
          <w:lang w:val="bg-BG"/>
        </w:rPr>
      </w:pPr>
      <w:r w:rsidRPr="0060304D">
        <w:rPr>
          <w:b/>
          <w:szCs w:val="22"/>
          <w:lang w:val="bg-BG"/>
        </w:rPr>
        <w:t>Таблица 15: Схеми на лечение (IPSOS)</w:t>
      </w:r>
    </w:p>
    <w:p w14:paraId="7AEA11D9" w14:textId="77777777" w:rsidR="00B01E08" w:rsidRPr="000A1CC7" w:rsidRDefault="00B01E08" w:rsidP="00B01E08">
      <w:pPr>
        <w:rPr>
          <w:bCs/>
          <w:szCs w:val="22"/>
          <w:lang w:val="bg-BG"/>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B01E08" w:rsidRPr="0060304D" w14:paraId="24525393" w14:textId="77777777" w:rsidTr="00726A28">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00BBBE07" w14:textId="602C6805" w:rsidR="00B01E08" w:rsidRPr="0060304D" w:rsidRDefault="00CC61E2" w:rsidP="00726A28">
            <w:pPr>
              <w:rPr>
                <w:b/>
                <w:szCs w:val="22"/>
                <w:lang w:val="bg-BG"/>
              </w:rPr>
            </w:pPr>
            <w:r w:rsidRPr="0060304D">
              <w:rPr>
                <w:b/>
                <w:szCs w:val="22"/>
                <w:lang w:val="bg-BG"/>
              </w:rPr>
              <w:t>Схема на лечение</w:t>
            </w:r>
          </w:p>
          <w:p w14:paraId="3D75C053" w14:textId="77777777" w:rsidR="00B01E08" w:rsidRPr="0060304D" w:rsidRDefault="00B01E08" w:rsidP="00726A28">
            <w:pPr>
              <w:ind w:left="16"/>
              <w:rPr>
                <w:b/>
                <w:szCs w:val="22"/>
                <w:lang w:val="bg-BG"/>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69600951" w14:textId="77777777" w:rsidR="00B01E08" w:rsidRPr="0060304D" w:rsidRDefault="00B01E08" w:rsidP="00726A28">
            <w:pPr>
              <w:rPr>
                <w:b/>
                <w:szCs w:val="22"/>
                <w:lang w:val="bg-BG"/>
              </w:rPr>
            </w:pPr>
          </w:p>
        </w:tc>
      </w:tr>
      <w:tr w:rsidR="00B01E08" w:rsidRPr="00EB71D5" w14:paraId="177605C5" w14:textId="77777777" w:rsidTr="00726A28">
        <w:trPr>
          <w:trHeight w:val="397"/>
        </w:trPr>
        <w:tc>
          <w:tcPr>
            <w:tcW w:w="1163" w:type="dxa"/>
            <w:tcBorders>
              <w:top w:val="single" w:sz="4" w:space="0" w:color="auto"/>
              <w:left w:val="single" w:sz="4" w:space="0" w:color="auto"/>
              <w:bottom w:val="nil"/>
              <w:right w:val="nil"/>
            </w:tcBorders>
            <w:shd w:val="clear" w:color="auto" w:fill="auto"/>
          </w:tcPr>
          <w:p w14:paraId="055CFE81" w14:textId="77777777" w:rsidR="00B01E08" w:rsidRPr="0060304D" w:rsidRDefault="00B01E08" w:rsidP="00726A28">
            <w:pPr>
              <w:rPr>
                <w:szCs w:val="22"/>
                <w:lang w:val="bg-BG"/>
              </w:rPr>
            </w:pPr>
            <w:r w:rsidRPr="0060304D">
              <w:rPr>
                <w:szCs w:val="22"/>
                <w:lang w:val="bg-BG"/>
              </w:rPr>
              <w:t>A</w:t>
            </w:r>
          </w:p>
        </w:tc>
        <w:tc>
          <w:tcPr>
            <w:tcW w:w="7796" w:type="dxa"/>
            <w:gridSpan w:val="2"/>
            <w:tcBorders>
              <w:top w:val="single" w:sz="4" w:space="0" w:color="auto"/>
              <w:left w:val="nil"/>
              <w:bottom w:val="nil"/>
              <w:right w:val="single" w:sz="4" w:space="0" w:color="auto"/>
            </w:tcBorders>
            <w:shd w:val="clear" w:color="auto" w:fill="auto"/>
          </w:tcPr>
          <w:p w14:paraId="5B9C5502" w14:textId="1BCB667B" w:rsidR="00B01E08" w:rsidRPr="0060304D" w:rsidRDefault="003853DA" w:rsidP="00726A28">
            <w:pPr>
              <w:rPr>
                <w:szCs w:val="22"/>
                <w:lang w:val="bg-BG"/>
              </w:rPr>
            </w:pPr>
            <w:r w:rsidRPr="0060304D">
              <w:rPr>
                <w:szCs w:val="22"/>
                <w:lang w:val="bg-BG"/>
              </w:rPr>
              <w:t>а</w:t>
            </w:r>
            <w:r w:rsidR="004C23DD" w:rsidRPr="0060304D">
              <w:rPr>
                <w:szCs w:val="22"/>
                <w:lang w:val="bg-BG"/>
              </w:rPr>
              <w:t xml:space="preserve">тезолизумаб 1 200 mg чрез </w:t>
            </w:r>
            <w:r w:rsidRPr="0060304D">
              <w:rPr>
                <w:szCs w:val="22"/>
                <w:lang w:val="bg-BG"/>
              </w:rPr>
              <w:t>i.v.</w:t>
            </w:r>
            <w:r w:rsidR="004C23DD" w:rsidRPr="0060304D">
              <w:rPr>
                <w:szCs w:val="22"/>
                <w:lang w:val="bg-BG"/>
              </w:rPr>
              <w:t xml:space="preserve"> инфузия на ден 1 от всеки 21-дневен цикъл.</w:t>
            </w:r>
          </w:p>
        </w:tc>
      </w:tr>
      <w:tr w:rsidR="00B01E08" w:rsidRPr="00EB71D5" w14:paraId="7847A238" w14:textId="77777777" w:rsidTr="00726A28">
        <w:trPr>
          <w:trHeight w:val="484"/>
        </w:trPr>
        <w:tc>
          <w:tcPr>
            <w:tcW w:w="1163" w:type="dxa"/>
            <w:tcBorders>
              <w:top w:val="nil"/>
              <w:left w:val="single" w:sz="4" w:space="0" w:color="auto"/>
              <w:bottom w:val="single" w:sz="4" w:space="0" w:color="auto"/>
              <w:right w:val="nil"/>
            </w:tcBorders>
            <w:shd w:val="clear" w:color="auto" w:fill="auto"/>
          </w:tcPr>
          <w:p w14:paraId="25C81A74" w14:textId="3AC41650" w:rsidR="00B01E08" w:rsidRPr="0060304D" w:rsidRDefault="004C23DD" w:rsidP="00726A28">
            <w:pPr>
              <w:rPr>
                <w:szCs w:val="22"/>
                <w:lang w:val="bg-BG"/>
              </w:rPr>
            </w:pPr>
            <w:r w:rsidRPr="0060304D">
              <w:rPr>
                <w:szCs w:val="22"/>
                <w:lang w:val="bg-BG"/>
              </w:rPr>
              <w:t>Б</w:t>
            </w:r>
          </w:p>
        </w:tc>
        <w:tc>
          <w:tcPr>
            <w:tcW w:w="7796" w:type="dxa"/>
            <w:gridSpan w:val="2"/>
            <w:tcBorders>
              <w:top w:val="nil"/>
              <w:left w:val="nil"/>
              <w:bottom w:val="single" w:sz="4" w:space="0" w:color="auto"/>
              <w:right w:val="single" w:sz="4" w:space="0" w:color="auto"/>
            </w:tcBorders>
            <w:shd w:val="clear" w:color="auto" w:fill="auto"/>
          </w:tcPr>
          <w:p w14:paraId="73FE5554" w14:textId="5BADB5CE" w:rsidR="004C23DD" w:rsidRPr="000A1CC7" w:rsidRDefault="003853DA" w:rsidP="004C23DD">
            <w:pPr>
              <w:rPr>
                <w:lang w:val="bg-BG"/>
              </w:rPr>
            </w:pPr>
            <w:r w:rsidRPr="0060304D">
              <w:rPr>
                <w:lang w:val="bg-BG"/>
              </w:rPr>
              <w:t>в</w:t>
            </w:r>
            <w:r w:rsidR="004C23DD" w:rsidRPr="000A1CC7">
              <w:rPr>
                <w:lang w:val="bg-BG"/>
              </w:rPr>
              <w:t xml:space="preserve">инорелбин: </w:t>
            </w:r>
            <w:r w:rsidR="007B549C" w:rsidRPr="0060304D">
              <w:rPr>
                <w:lang w:val="bg-BG"/>
              </w:rPr>
              <w:t>i</w:t>
            </w:r>
            <w:r w:rsidR="007B549C" w:rsidRPr="000A1CC7">
              <w:rPr>
                <w:lang w:val="bg-BG"/>
              </w:rPr>
              <w:t>.</w:t>
            </w:r>
            <w:r w:rsidR="007B549C" w:rsidRPr="0060304D">
              <w:rPr>
                <w:lang w:val="bg-BG"/>
              </w:rPr>
              <w:t>v</w:t>
            </w:r>
            <w:r w:rsidR="007B549C" w:rsidRPr="000A1CC7">
              <w:rPr>
                <w:lang w:val="bg-BG"/>
              </w:rPr>
              <w:t>.</w:t>
            </w:r>
            <w:r w:rsidR="004C23DD" w:rsidRPr="000A1CC7">
              <w:rPr>
                <w:lang w:val="bg-BG"/>
              </w:rPr>
              <w:t xml:space="preserve"> инфузия при 25-30 </w:t>
            </w:r>
            <w:r w:rsidR="004C23DD" w:rsidRPr="0060304D">
              <w:rPr>
                <w:lang w:val="bg-BG"/>
              </w:rPr>
              <w:t>mg</w:t>
            </w:r>
            <w:r w:rsidR="004C23DD" w:rsidRPr="000A1CC7">
              <w:rPr>
                <w:lang w:val="bg-BG"/>
              </w:rPr>
              <w:t>/</w:t>
            </w:r>
            <w:r w:rsidR="004C23DD" w:rsidRPr="0060304D">
              <w:rPr>
                <w:lang w:val="bg-BG"/>
              </w:rPr>
              <w:t>m</w:t>
            </w:r>
            <w:r w:rsidR="004C23DD" w:rsidRPr="000A1CC7">
              <w:rPr>
                <w:vertAlign w:val="superscript"/>
                <w:lang w:val="bg-BG"/>
              </w:rPr>
              <w:t>2</w:t>
            </w:r>
            <w:r w:rsidR="004C23DD" w:rsidRPr="000A1CC7">
              <w:rPr>
                <w:lang w:val="bg-BG"/>
              </w:rPr>
              <w:t xml:space="preserve"> или перорално приложение при 60-80</w:t>
            </w:r>
            <w:r w:rsidR="006E6532" w:rsidRPr="0060304D">
              <w:rPr>
                <w:lang w:val="bg-BG"/>
              </w:rPr>
              <w:t> </w:t>
            </w:r>
            <w:r w:rsidR="004C23DD" w:rsidRPr="0060304D">
              <w:rPr>
                <w:lang w:val="bg-BG"/>
              </w:rPr>
              <w:t>mg</w:t>
            </w:r>
            <w:r w:rsidR="004C23DD" w:rsidRPr="000A1CC7">
              <w:rPr>
                <w:lang w:val="bg-BG"/>
              </w:rPr>
              <w:t>/</w:t>
            </w:r>
            <w:r w:rsidR="004C23DD" w:rsidRPr="0060304D">
              <w:rPr>
                <w:lang w:val="bg-BG"/>
              </w:rPr>
              <w:t>m</w:t>
            </w:r>
            <w:r w:rsidR="004C23DD" w:rsidRPr="000A1CC7">
              <w:rPr>
                <w:vertAlign w:val="superscript"/>
                <w:lang w:val="bg-BG"/>
              </w:rPr>
              <w:t>2</w:t>
            </w:r>
            <w:r w:rsidR="004C23DD" w:rsidRPr="000A1CC7">
              <w:rPr>
                <w:lang w:val="bg-BG"/>
              </w:rPr>
              <w:t xml:space="preserve"> на Дни 1 и 8 от всеки 21-дневен цикъл или на Дни 1, 8 и 15 от всеки 28-дневен цикъл или седмично приложение или</w:t>
            </w:r>
          </w:p>
          <w:p w14:paraId="3AC02491" w14:textId="3E3F9DCB" w:rsidR="00B01E08" w:rsidRPr="000A1CC7" w:rsidRDefault="003853DA" w:rsidP="004C23DD">
            <w:pPr>
              <w:rPr>
                <w:lang w:val="bg-BG"/>
              </w:rPr>
            </w:pPr>
            <w:r w:rsidRPr="0060304D">
              <w:rPr>
                <w:lang w:val="bg-BG"/>
              </w:rPr>
              <w:t>г</w:t>
            </w:r>
            <w:r w:rsidR="004C23DD" w:rsidRPr="000A1CC7">
              <w:rPr>
                <w:lang w:val="bg-BG"/>
              </w:rPr>
              <w:t xml:space="preserve">емцитабин: </w:t>
            </w:r>
            <w:r w:rsidR="007B549C" w:rsidRPr="0060304D">
              <w:rPr>
                <w:lang w:val="bg-BG"/>
              </w:rPr>
              <w:t>i</w:t>
            </w:r>
            <w:r w:rsidR="007B549C" w:rsidRPr="000A1CC7">
              <w:rPr>
                <w:lang w:val="bg-BG"/>
              </w:rPr>
              <w:t>.</w:t>
            </w:r>
            <w:r w:rsidR="007B549C" w:rsidRPr="0060304D">
              <w:rPr>
                <w:lang w:val="bg-BG"/>
              </w:rPr>
              <w:t>v</w:t>
            </w:r>
            <w:r w:rsidR="007B549C" w:rsidRPr="000A1CC7">
              <w:rPr>
                <w:lang w:val="bg-BG"/>
              </w:rPr>
              <w:t>.</w:t>
            </w:r>
            <w:r w:rsidR="004C23DD" w:rsidRPr="000A1CC7">
              <w:rPr>
                <w:lang w:val="bg-BG"/>
              </w:rPr>
              <w:t xml:space="preserve"> инфузия при 1 000-1 250 </w:t>
            </w:r>
            <w:r w:rsidR="004C23DD" w:rsidRPr="0060304D">
              <w:rPr>
                <w:lang w:val="bg-BG"/>
              </w:rPr>
              <w:t>mg</w:t>
            </w:r>
            <w:r w:rsidR="004C23DD" w:rsidRPr="000A1CC7">
              <w:rPr>
                <w:lang w:val="bg-BG"/>
              </w:rPr>
              <w:t>/</w:t>
            </w:r>
            <w:r w:rsidR="004C23DD" w:rsidRPr="0060304D">
              <w:rPr>
                <w:lang w:val="bg-BG"/>
              </w:rPr>
              <w:t>m</w:t>
            </w:r>
            <w:r w:rsidR="004C23DD" w:rsidRPr="000A1CC7">
              <w:rPr>
                <w:vertAlign w:val="superscript"/>
                <w:lang w:val="bg-BG"/>
              </w:rPr>
              <w:t>2</w:t>
            </w:r>
            <w:r w:rsidR="004C23DD" w:rsidRPr="000A1CC7">
              <w:rPr>
                <w:lang w:val="bg-BG"/>
              </w:rPr>
              <w:t xml:space="preserve"> на Дни 1 и 8 на всеки 21-дневен цикъл или на Дни 1, 8 и 15 на всеки 28-дневен цикъл.</w:t>
            </w:r>
          </w:p>
        </w:tc>
      </w:tr>
    </w:tbl>
    <w:p w14:paraId="6F272C7C" w14:textId="77777777" w:rsidR="00B01E08" w:rsidRPr="000A1CC7" w:rsidRDefault="00B01E08" w:rsidP="00B01E08">
      <w:pPr>
        <w:rPr>
          <w:szCs w:val="22"/>
          <w:lang w:val="bg-BG"/>
        </w:rPr>
      </w:pPr>
    </w:p>
    <w:p w14:paraId="538744C2" w14:textId="362D8E73" w:rsidR="00EE1F30" w:rsidRPr="0060304D" w:rsidRDefault="00EE1F30" w:rsidP="00EE1F30">
      <w:pPr>
        <w:rPr>
          <w:szCs w:val="22"/>
          <w:lang w:val="bg-BG"/>
        </w:rPr>
      </w:pPr>
      <w:r w:rsidRPr="0060304D">
        <w:rPr>
          <w:szCs w:val="22"/>
          <w:lang w:val="bg-BG"/>
        </w:rPr>
        <w:t>Общо 453 пациенти са включени в проучването (ITT популация). Популацията се състои предимно от пациенти от бялата раса (65,8%)</w:t>
      </w:r>
      <w:r w:rsidR="003853DA" w:rsidRPr="0060304D">
        <w:rPr>
          <w:szCs w:val="22"/>
          <w:lang w:val="bg-BG"/>
        </w:rPr>
        <w:t>,</w:t>
      </w:r>
      <w:r w:rsidRPr="0060304D">
        <w:rPr>
          <w:szCs w:val="22"/>
          <w:lang w:val="bg-BG"/>
        </w:rPr>
        <w:t xml:space="preserve"> мъже (72,4%). Средната възраст на пациентите е 75 години и 72,8% от пациентите са на възраст 70 или повече години. Делът на пациентите с ECOG PS 0, 1, 2 и 3 е съответно 1,5%, 15,0%, 75,9% и 7,5%. Като цяло 13,7% от пациентите са имали заболяване в Стадий IIIB, което не се поддава на мултимодално лечение, а 86,3% са имали заболяване в Стадий IV. Процентът на пациентите, които са имали тумори с експресия на PD-L1 TC &lt; 1%, 1-49% и ≥ 50%, </w:t>
      </w:r>
      <w:r w:rsidR="003853DA" w:rsidRPr="0060304D">
        <w:rPr>
          <w:szCs w:val="22"/>
          <w:lang w:val="bg-BG"/>
        </w:rPr>
        <w:t>определено</w:t>
      </w:r>
      <w:r w:rsidRPr="0060304D">
        <w:rPr>
          <w:szCs w:val="22"/>
          <w:lang w:val="bg-BG"/>
        </w:rPr>
        <w:t xml:space="preserve"> с теста VENTANA PD-L1 (SP263), е съответно 46,8%, 28,7% и 16,6%, </w:t>
      </w:r>
      <w:r w:rsidR="003853DA" w:rsidRPr="0060304D">
        <w:rPr>
          <w:szCs w:val="22"/>
          <w:lang w:val="bg-BG"/>
        </w:rPr>
        <w:t>а</w:t>
      </w:r>
      <w:r w:rsidRPr="0060304D">
        <w:rPr>
          <w:szCs w:val="22"/>
          <w:lang w:val="bg-BG"/>
        </w:rPr>
        <w:t xml:space="preserve"> 7,9% от пациентите са имали неизвестен статус на експресия на PD-L1.</w:t>
      </w:r>
    </w:p>
    <w:p w14:paraId="0CEF1713" w14:textId="77777777" w:rsidR="00EF71B5" w:rsidRPr="0060304D" w:rsidRDefault="00EF71B5" w:rsidP="00EE1F30">
      <w:pPr>
        <w:rPr>
          <w:szCs w:val="22"/>
          <w:lang w:val="bg-BG"/>
        </w:rPr>
      </w:pPr>
    </w:p>
    <w:p w14:paraId="088DF52F" w14:textId="1DF95CDE" w:rsidR="00EF71B5" w:rsidRPr="0060304D" w:rsidRDefault="00EF71B5" w:rsidP="00EF71B5">
      <w:pPr>
        <w:rPr>
          <w:szCs w:val="22"/>
          <w:lang w:val="bg-BG"/>
        </w:rPr>
      </w:pPr>
      <w:r w:rsidRPr="0060304D">
        <w:rPr>
          <w:szCs w:val="22"/>
          <w:lang w:val="bg-BG"/>
        </w:rPr>
        <w:t>Първичната крайна точка на проучването е общата преживяемост (OS). По време на окончателния анализ на OS средното проследяване е 41,0 месеца. Резултатите за ефикасност са представени в Таблица 16 и Фигура 14.</w:t>
      </w:r>
    </w:p>
    <w:p w14:paraId="2F04FD31" w14:textId="77777777" w:rsidR="00EF71B5" w:rsidRPr="0060304D" w:rsidRDefault="00EF71B5" w:rsidP="00EF71B5">
      <w:pPr>
        <w:rPr>
          <w:szCs w:val="22"/>
          <w:lang w:val="bg-BG"/>
        </w:rPr>
      </w:pPr>
    </w:p>
    <w:p w14:paraId="0E10AF1B" w14:textId="09E9F244" w:rsidR="00B01E08" w:rsidRPr="000A1CC7" w:rsidRDefault="0085159E" w:rsidP="00B01E08">
      <w:pPr>
        <w:keepNext/>
        <w:keepLines/>
        <w:rPr>
          <w:b/>
          <w:szCs w:val="22"/>
          <w:lang w:val="bg-BG"/>
        </w:rPr>
      </w:pPr>
      <w:r w:rsidRPr="000A1CC7">
        <w:rPr>
          <w:b/>
          <w:bCs/>
          <w:szCs w:val="22"/>
          <w:lang w:val="bg-BG"/>
        </w:rPr>
        <w:t xml:space="preserve">Таблица 16: Резюме на ефикасността при пациенти с </w:t>
      </w:r>
      <w:r w:rsidRPr="0060304D">
        <w:rPr>
          <w:b/>
          <w:bCs/>
          <w:szCs w:val="22"/>
          <w:lang w:val="bg-BG"/>
        </w:rPr>
        <w:t>НДРБД</w:t>
      </w:r>
      <w:r w:rsidRPr="000A1CC7">
        <w:rPr>
          <w:b/>
          <w:bCs/>
          <w:szCs w:val="22"/>
          <w:lang w:val="bg-BG"/>
        </w:rPr>
        <w:t>, които не отговарят на условията за химиотерапия на основата на платина (</w:t>
      </w:r>
      <w:r w:rsidRPr="0060304D">
        <w:rPr>
          <w:b/>
          <w:bCs/>
          <w:szCs w:val="22"/>
          <w:lang w:val="bg-BG"/>
        </w:rPr>
        <w:t>IPSOS</w:t>
      </w:r>
      <w:r w:rsidRPr="000A1CC7">
        <w:rPr>
          <w:b/>
          <w:bCs/>
          <w:szCs w:val="22"/>
          <w:lang w:val="bg-BG"/>
        </w:rPr>
        <w:t>)</w:t>
      </w:r>
    </w:p>
    <w:p w14:paraId="311A5BE0" w14:textId="77777777" w:rsidR="00B01E08" w:rsidRPr="000A1CC7" w:rsidRDefault="00B01E08" w:rsidP="00B01E08">
      <w:pPr>
        <w:keepNext/>
        <w:keepLines/>
        <w:rPr>
          <w:b/>
          <w:bCs/>
          <w:szCs w:val="22"/>
          <w:lang w:val="bg-BG"/>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B01E08" w:rsidRPr="0060304D" w14:paraId="508D7525" w14:textId="77777777" w:rsidTr="00726A28">
        <w:trPr>
          <w:trHeight w:val="453"/>
          <w:tblHeader/>
        </w:trPr>
        <w:tc>
          <w:tcPr>
            <w:tcW w:w="4390" w:type="dxa"/>
            <w:tcBorders>
              <w:right w:val="nil"/>
            </w:tcBorders>
            <w:vAlign w:val="center"/>
          </w:tcPr>
          <w:p w14:paraId="5B437BA3" w14:textId="5F74716E" w:rsidR="00B01E08" w:rsidRPr="0060304D" w:rsidRDefault="005A15EC" w:rsidP="00726A28">
            <w:pPr>
              <w:keepNext/>
              <w:keepLines/>
              <w:spacing w:beforeLines="20" w:before="48" w:after="20"/>
              <w:rPr>
                <w:b/>
                <w:szCs w:val="22"/>
                <w:lang w:val="bg-BG"/>
              </w:rPr>
            </w:pPr>
            <w:r w:rsidRPr="0060304D">
              <w:rPr>
                <w:b/>
                <w:szCs w:val="22"/>
                <w:lang w:val="bg-BG"/>
              </w:rPr>
              <w:t>Крайна точка за ефикасност</w:t>
            </w:r>
          </w:p>
        </w:tc>
        <w:tc>
          <w:tcPr>
            <w:tcW w:w="2976" w:type="dxa"/>
            <w:tcBorders>
              <w:right w:val="nil"/>
            </w:tcBorders>
          </w:tcPr>
          <w:p w14:paraId="46EAFF32" w14:textId="5C19F981" w:rsidR="00B01E08" w:rsidRPr="0060304D" w:rsidRDefault="005A15EC" w:rsidP="00726A28">
            <w:pPr>
              <w:keepNext/>
              <w:keepLines/>
              <w:spacing w:beforeLines="20" w:before="48" w:after="20"/>
              <w:jc w:val="center"/>
              <w:rPr>
                <w:b/>
                <w:szCs w:val="22"/>
                <w:lang w:val="bg-BG"/>
              </w:rPr>
            </w:pPr>
            <w:r w:rsidRPr="0060304D">
              <w:rPr>
                <w:b/>
                <w:szCs w:val="22"/>
                <w:lang w:val="bg-BG"/>
              </w:rPr>
              <w:t>Атезолизумаб</w:t>
            </w:r>
          </w:p>
          <w:p w14:paraId="404CF8FB" w14:textId="7F3C1B67" w:rsidR="00B01E08" w:rsidRPr="0060304D" w:rsidRDefault="00B01E08" w:rsidP="00726A28">
            <w:pPr>
              <w:keepNext/>
              <w:keepLines/>
              <w:spacing w:beforeLines="20" w:before="48" w:after="20"/>
              <w:jc w:val="center"/>
              <w:rPr>
                <w:b/>
                <w:szCs w:val="22"/>
                <w:lang w:val="bg-BG"/>
              </w:rPr>
            </w:pPr>
            <w:r w:rsidRPr="0060304D">
              <w:rPr>
                <w:b/>
                <w:szCs w:val="22"/>
                <w:lang w:val="bg-BG"/>
              </w:rPr>
              <w:t>(n = 302)</w:t>
            </w:r>
          </w:p>
        </w:tc>
        <w:tc>
          <w:tcPr>
            <w:tcW w:w="2127" w:type="dxa"/>
            <w:gridSpan w:val="2"/>
            <w:tcBorders>
              <w:left w:val="nil"/>
            </w:tcBorders>
          </w:tcPr>
          <w:p w14:paraId="63F88A86" w14:textId="2E0988A4" w:rsidR="00B01E08" w:rsidRPr="0060304D" w:rsidRDefault="005A15EC" w:rsidP="00726A28">
            <w:pPr>
              <w:keepNext/>
              <w:keepLines/>
              <w:spacing w:beforeLines="20" w:before="48" w:after="20"/>
              <w:jc w:val="center"/>
              <w:rPr>
                <w:b/>
                <w:szCs w:val="22"/>
                <w:lang w:val="bg-BG"/>
              </w:rPr>
            </w:pPr>
            <w:r w:rsidRPr="0060304D">
              <w:rPr>
                <w:b/>
                <w:szCs w:val="22"/>
                <w:lang w:val="bg-BG"/>
              </w:rPr>
              <w:t>Химиотерапия</w:t>
            </w:r>
          </w:p>
          <w:p w14:paraId="50E7329C" w14:textId="6A79035A" w:rsidR="00B01E08" w:rsidRPr="0060304D" w:rsidRDefault="00B01E08" w:rsidP="00726A28">
            <w:pPr>
              <w:keepNext/>
              <w:keepLines/>
              <w:spacing w:beforeLines="20" w:before="48" w:after="20"/>
              <w:jc w:val="center"/>
              <w:rPr>
                <w:b/>
                <w:szCs w:val="22"/>
                <w:lang w:val="bg-BG"/>
              </w:rPr>
            </w:pPr>
            <w:r w:rsidRPr="0060304D">
              <w:rPr>
                <w:b/>
                <w:szCs w:val="22"/>
                <w:lang w:val="bg-BG"/>
              </w:rPr>
              <w:t>(n = 151)</w:t>
            </w:r>
          </w:p>
        </w:tc>
      </w:tr>
      <w:tr w:rsidR="00B01E08" w:rsidRPr="0060304D" w14:paraId="25DA0275" w14:textId="77777777" w:rsidTr="00726A28">
        <w:tc>
          <w:tcPr>
            <w:tcW w:w="9493" w:type="dxa"/>
            <w:gridSpan w:val="4"/>
          </w:tcPr>
          <w:p w14:paraId="5DD3EA8D" w14:textId="10D65F56" w:rsidR="00B01E08" w:rsidRPr="0060304D" w:rsidRDefault="005A15EC" w:rsidP="00726A28">
            <w:pPr>
              <w:keepNext/>
              <w:keepLines/>
              <w:spacing w:beforeLines="20" w:before="48" w:after="20"/>
              <w:jc w:val="both"/>
              <w:rPr>
                <w:szCs w:val="22"/>
                <w:lang w:val="bg-BG"/>
              </w:rPr>
            </w:pPr>
            <w:r w:rsidRPr="0060304D">
              <w:rPr>
                <w:b/>
                <w:i/>
                <w:szCs w:val="22"/>
                <w:lang w:val="bg-BG"/>
              </w:rPr>
              <w:t>Първична крайна точка</w:t>
            </w:r>
          </w:p>
        </w:tc>
      </w:tr>
      <w:tr w:rsidR="00B01E08" w:rsidRPr="0060304D" w14:paraId="208ED691" w14:textId="77777777" w:rsidTr="00726A28">
        <w:trPr>
          <w:trHeight w:val="50"/>
        </w:trPr>
        <w:tc>
          <w:tcPr>
            <w:tcW w:w="9493" w:type="dxa"/>
            <w:gridSpan w:val="4"/>
            <w:tcBorders>
              <w:bottom w:val="nil"/>
            </w:tcBorders>
          </w:tcPr>
          <w:p w14:paraId="379D172C" w14:textId="07CB71BD" w:rsidR="00B01E08" w:rsidRPr="0060304D" w:rsidRDefault="005A15EC" w:rsidP="00726A28">
            <w:pPr>
              <w:keepNext/>
              <w:keepLines/>
              <w:spacing w:beforeLines="20" w:before="48" w:after="20"/>
              <w:jc w:val="both"/>
              <w:rPr>
                <w:szCs w:val="22"/>
                <w:lang w:val="bg-BG"/>
              </w:rPr>
            </w:pPr>
            <w:r w:rsidRPr="0060304D">
              <w:rPr>
                <w:b/>
                <w:i/>
                <w:szCs w:val="22"/>
                <w:lang w:val="bg-BG"/>
              </w:rPr>
              <w:t>Обща преживяемост</w:t>
            </w:r>
          </w:p>
        </w:tc>
      </w:tr>
      <w:tr w:rsidR="00B01E08" w:rsidRPr="0060304D" w14:paraId="52DFC9EE" w14:textId="77777777" w:rsidTr="00726A28">
        <w:tc>
          <w:tcPr>
            <w:tcW w:w="4390" w:type="dxa"/>
            <w:tcBorders>
              <w:top w:val="nil"/>
              <w:bottom w:val="nil"/>
              <w:right w:val="nil"/>
            </w:tcBorders>
          </w:tcPr>
          <w:p w14:paraId="22CA3B84" w14:textId="4C6BE5E5" w:rsidR="00B01E08" w:rsidRPr="0060304D" w:rsidRDefault="005A15EC" w:rsidP="00726A28">
            <w:pPr>
              <w:keepNext/>
              <w:keepLines/>
              <w:spacing w:beforeLines="20" w:before="48" w:after="20"/>
              <w:rPr>
                <w:szCs w:val="22"/>
                <w:lang w:val="bg-BG"/>
              </w:rPr>
            </w:pPr>
            <w:r w:rsidRPr="0060304D">
              <w:rPr>
                <w:szCs w:val="22"/>
                <w:lang w:val="bg-BG"/>
              </w:rPr>
              <w:t>Брой събития</w:t>
            </w:r>
            <w:r w:rsidR="00B01E08" w:rsidRPr="0060304D">
              <w:rPr>
                <w:szCs w:val="22"/>
                <w:lang w:val="bg-BG"/>
              </w:rPr>
              <w:t xml:space="preserve"> (%)</w:t>
            </w:r>
          </w:p>
        </w:tc>
        <w:tc>
          <w:tcPr>
            <w:tcW w:w="2976" w:type="dxa"/>
            <w:tcBorders>
              <w:top w:val="nil"/>
              <w:left w:val="nil"/>
              <w:bottom w:val="nil"/>
              <w:right w:val="nil"/>
            </w:tcBorders>
          </w:tcPr>
          <w:p w14:paraId="4359EB54" w14:textId="6189441B" w:rsidR="00B01E08" w:rsidRPr="0060304D" w:rsidRDefault="00B01E08" w:rsidP="00726A28">
            <w:pPr>
              <w:keepNext/>
              <w:keepLines/>
              <w:spacing w:beforeLines="20" w:before="48" w:after="20"/>
              <w:jc w:val="center"/>
              <w:rPr>
                <w:szCs w:val="22"/>
                <w:lang w:val="bg-BG"/>
              </w:rPr>
            </w:pPr>
            <w:r w:rsidRPr="0060304D">
              <w:rPr>
                <w:szCs w:val="22"/>
                <w:lang w:val="bg-BG"/>
              </w:rPr>
              <w:t>249 (82</w:t>
            </w:r>
            <w:r w:rsidR="005A15EC" w:rsidRPr="0060304D">
              <w:rPr>
                <w:szCs w:val="22"/>
                <w:lang w:val="bg-BG"/>
              </w:rPr>
              <w:t>,</w:t>
            </w:r>
            <w:r w:rsidRPr="0060304D">
              <w:rPr>
                <w:szCs w:val="22"/>
                <w:lang w:val="bg-BG"/>
              </w:rPr>
              <w:t>5%)</w:t>
            </w:r>
          </w:p>
        </w:tc>
        <w:tc>
          <w:tcPr>
            <w:tcW w:w="2127" w:type="dxa"/>
            <w:gridSpan w:val="2"/>
            <w:tcBorders>
              <w:top w:val="nil"/>
              <w:left w:val="nil"/>
              <w:bottom w:val="nil"/>
            </w:tcBorders>
          </w:tcPr>
          <w:p w14:paraId="6BA5CE14" w14:textId="044DD86A" w:rsidR="00B01E08" w:rsidRPr="0060304D" w:rsidRDefault="00B01E08" w:rsidP="00726A28">
            <w:pPr>
              <w:keepNext/>
              <w:keepLines/>
              <w:spacing w:beforeLines="20" w:before="48" w:after="20"/>
              <w:jc w:val="center"/>
              <w:rPr>
                <w:szCs w:val="22"/>
                <w:lang w:val="bg-BG"/>
              </w:rPr>
            </w:pPr>
            <w:r w:rsidRPr="0060304D">
              <w:rPr>
                <w:szCs w:val="22"/>
                <w:lang w:val="bg-BG"/>
              </w:rPr>
              <w:t>130 (86</w:t>
            </w:r>
            <w:r w:rsidR="005A15EC" w:rsidRPr="0060304D">
              <w:rPr>
                <w:szCs w:val="22"/>
                <w:lang w:val="bg-BG"/>
              </w:rPr>
              <w:t>,</w:t>
            </w:r>
            <w:r w:rsidRPr="0060304D">
              <w:rPr>
                <w:szCs w:val="22"/>
                <w:lang w:val="bg-BG"/>
              </w:rPr>
              <w:t>1%)</w:t>
            </w:r>
          </w:p>
        </w:tc>
      </w:tr>
      <w:tr w:rsidR="00B01E08" w:rsidRPr="0060304D" w14:paraId="097F9F1F" w14:textId="77777777" w:rsidTr="00726A28">
        <w:tc>
          <w:tcPr>
            <w:tcW w:w="4390" w:type="dxa"/>
            <w:tcBorders>
              <w:top w:val="nil"/>
              <w:bottom w:val="nil"/>
              <w:right w:val="nil"/>
            </w:tcBorders>
          </w:tcPr>
          <w:p w14:paraId="6E528241" w14:textId="5AB24C2D" w:rsidR="00B01E08" w:rsidRPr="0060304D" w:rsidRDefault="005A15EC" w:rsidP="00726A28">
            <w:pPr>
              <w:keepNext/>
              <w:keepLines/>
              <w:spacing w:beforeLines="20" w:before="48" w:after="20"/>
              <w:rPr>
                <w:szCs w:val="22"/>
                <w:lang w:val="bg-BG"/>
              </w:rPr>
            </w:pPr>
            <w:r w:rsidRPr="0060304D">
              <w:rPr>
                <w:szCs w:val="22"/>
                <w:lang w:val="bg-BG"/>
              </w:rPr>
              <w:t xml:space="preserve">Медиана на времето до събитие (месеци) </w:t>
            </w:r>
            <w:r w:rsidR="00B01E08" w:rsidRPr="0060304D">
              <w:rPr>
                <w:szCs w:val="22"/>
                <w:lang w:val="bg-BG"/>
              </w:rPr>
              <w:t>(95% CI)</w:t>
            </w:r>
          </w:p>
        </w:tc>
        <w:tc>
          <w:tcPr>
            <w:tcW w:w="2976" w:type="dxa"/>
            <w:tcBorders>
              <w:top w:val="nil"/>
              <w:left w:val="nil"/>
              <w:bottom w:val="nil"/>
              <w:right w:val="nil"/>
            </w:tcBorders>
          </w:tcPr>
          <w:p w14:paraId="6E5BECCC" w14:textId="45CA97EB" w:rsidR="00B01E08" w:rsidRPr="0060304D" w:rsidRDefault="00B01E08" w:rsidP="00726A28">
            <w:pPr>
              <w:keepNext/>
              <w:keepLines/>
              <w:spacing w:beforeLines="20" w:before="48" w:after="20"/>
              <w:jc w:val="center"/>
              <w:rPr>
                <w:szCs w:val="22"/>
                <w:lang w:val="bg-BG"/>
              </w:rPr>
            </w:pPr>
            <w:r w:rsidRPr="0060304D">
              <w:rPr>
                <w:szCs w:val="22"/>
                <w:lang w:val="bg-BG"/>
              </w:rPr>
              <w:t>10</w:t>
            </w:r>
            <w:r w:rsidR="005A15EC" w:rsidRPr="0060304D">
              <w:rPr>
                <w:szCs w:val="22"/>
                <w:lang w:val="bg-BG"/>
              </w:rPr>
              <w:t>,</w:t>
            </w:r>
            <w:r w:rsidRPr="0060304D">
              <w:rPr>
                <w:szCs w:val="22"/>
                <w:lang w:val="bg-BG"/>
              </w:rPr>
              <w:t>3 (9</w:t>
            </w:r>
            <w:r w:rsidR="005A15EC" w:rsidRPr="0060304D">
              <w:rPr>
                <w:szCs w:val="22"/>
                <w:lang w:val="bg-BG"/>
              </w:rPr>
              <w:t>,</w:t>
            </w:r>
            <w:r w:rsidRPr="0060304D">
              <w:rPr>
                <w:szCs w:val="22"/>
                <w:lang w:val="bg-BG"/>
              </w:rPr>
              <w:t>4, 11</w:t>
            </w:r>
            <w:r w:rsidR="005A15EC" w:rsidRPr="0060304D">
              <w:rPr>
                <w:szCs w:val="22"/>
                <w:lang w:val="bg-BG"/>
              </w:rPr>
              <w:t>,</w:t>
            </w:r>
            <w:r w:rsidRPr="0060304D">
              <w:rPr>
                <w:szCs w:val="22"/>
                <w:lang w:val="bg-BG"/>
              </w:rPr>
              <w:t>9)</w:t>
            </w:r>
          </w:p>
        </w:tc>
        <w:tc>
          <w:tcPr>
            <w:tcW w:w="2127" w:type="dxa"/>
            <w:gridSpan w:val="2"/>
            <w:tcBorders>
              <w:top w:val="nil"/>
              <w:left w:val="nil"/>
              <w:bottom w:val="nil"/>
            </w:tcBorders>
          </w:tcPr>
          <w:p w14:paraId="5798519B" w14:textId="2D9BB2AB" w:rsidR="00B01E08" w:rsidRPr="0060304D" w:rsidRDefault="00B01E08" w:rsidP="00726A28">
            <w:pPr>
              <w:keepNext/>
              <w:keepLines/>
              <w:spacing w:beforeLines="20" w:before="48" w:after="20"/>
              <w:jc w:val="center"/>
              <w:rPr>
                <w:szCs w:val="22"/>
                <w:lang w:val="bg-BG"/>
              </w:rPr>
            </w:pPr>
            <w:r w:rsidRPr="0060304D">
              <w:rPr>
                <w:szCs w:val="22"/>
                <w:lang w:val="bg-BG"/>
              </w:rPr>
              <w:t>9</w:t>
            </w:r>
            <w:r w:rsidR="005A15EC" w:rsidRPr="0060304D">
              <w:rPr>
                <w:szCs w:val="22"/>
                <w:lang w:val="bg-BG"/>
              </w:rPr>
              <w:t>,</w:t>
            </w:r>
            <w:r w:rsidRPr="0060304D">
              <w:rPr>
                <w:szCs w:val="22"/>
                <w:lang w:val="bg-BG"/>
              </w:rPr>
              <w:t>2 (5</w:t>
            </w:r>
            <w:r w:rsidR="005A15EC" w:rsidRPr="0060304D">
              <w:rPr>
                <w:szCs w:val="22"/>
                <w:lang w:val="bg-BG"/>
              </w:rPr>
              <w:t>,</w:t>
            </w:r>
            <w:r w:rsidRPr="0060304D">
              <w:rPr>
                <w:szCs w:val="22"/>
                <w:lang w:val="bg-BG"/>
              </w:rPr>
              <w:t>9, 11</w:t>
            </w:r>
            <w:r w:rsidR="005A15EC" w:rsidRPr="0060304D">
              <w:rPr>
                <w:szCs w:val="22"/>
                <w:lang w:val="bg-BG"/>
              </w:rPr>
              <w:t>,</w:t>
            </w:r>
            <w:r w:rsidRPr="0060304D">
              <w:rPr>
                <w:szCs w:val="22"/>
                <w:lang w:val="bg-BG"/>
              </w:rPr>
              <w:t>2)</w:t>
            </w:r>
          </w:p>
        </w:tc>
      </w:tr>
      <w:tr w:rsidR="00B01E08" w:rsidRPr="0060304D" w14:paraId="041FC274" w14:textId="77777777" w:rsidTr="00726A28">
        <w:trPr>
          <w:trHeight w:val="322"/>
        </w:trPr>
        <w:tc>
          <w:tcPr>
            <w:tcW w:w="4390" w:type="dxa"/>
            <w:tcBorders>
              <w:top w:val="nil"/>
              <w:left w:val="single" w:sz="4" w:space="0" w:color="auto"/>
              <w:bottom w:val="nil"/>
              <w:right w:val="nil"/>
            </w:tcBorders>
          </w:tcPr>
          <w:p w14:paraId="00082CC0" w14:textId="329D6127" w:rsidR="00B01E08" w:rsidRPr="0060304D" w:rsidRDefault="005A15EC" w:rsidP="00726A28">
            <w:pPr>
              <w:keepNext/>
              <w:keepLines/>
              <w:spacing w:beforeLines="20" w:before="48" w:after="20"/>
              <w:rPr>
                <w:szCs w:val="22"/>
                <w:lang w:val="bg-BG"/>
              </w:rPr>
            </w:pPr>
            <w:r w:rsidRPr="0060304D">
              <w:rPr>
                <w:szCs w:val="22"/>
                <w:lang w:val="bg-BG"/>
              </w:rPr>
              <w:t>Стратифициран коефициент на риск</w:t>
            </w:r>
            <w:r w:rsidR="00B01E08" w:rsidRPr="0060304D">
              <w:rPr>
                <w:szCs w:val="22"/>
                <w:lang w:val="bg-BG"/>
              </w:rPr>
              <w:t xml:space="preserve"> (95% CI) </w:t>
            </w:r>
            <w:r w:rsidR="00B01E08" w:rsidRPr="0060304D">
              <w:rPr>
                <w:rFonts w:ascii="Lucida Sans Unicode" w:hAnsi="Lucida Sans Unicode" w:cs="Lucida Sans Unicode"/>
                <w:szCs w:val="22"/>
                <w:vertAlign w:val="superscript"/>
                <w:lang w:val="bg-BG"/>
              </w:rPr>
              <w:t>ǂ</w:t>
            </w:r>
          </w:p>
        </w:tc>
        <w:tc>
          <w:tcPr>
            <w:tcW w:w="5103" w:type="dxa"/>
            <w:gridSpan w:val="3"/>
            <w:tcBorders>
              <w:top w:val="nil"/>
              <w:left w:val="nil"/>
              <w:bottom w:val="nil"/>
              <w:right w:val="single" w:sz="4" w:space="0" w:color="auto"/>
            </w:tcBorders>
            <w:vAlign w:val="center"/>
          </w:tcPr>
          <w:p w14:paraId="54A975F9" w14:textId="57DAAEA1" w:rsidR="00B01E08" w:rsidRPr="0060304D" w:rsidRDefault="00B01E08" w:rsidP="00726A28">
            <w:pPr>
              <w:keepNext/>
              <w:keepLines/>
              <w:spacing w:beforeLines="20" w:before="48" w:after="20"/>
              <w:jc w:val="center"/>
              <w:rPr>
                <w:szCs w:val="22"/>
                <w:lang w:val="bg-BG"/>
              </w:rPr>
            </w:pPr>
            <w:r w:rsidRPr="0060304D">
              <w:rPr>
                <w:szCs w:val="22"/>
                <w:lang w:val="bg-BG"/>
              </w:rPr>
              <w:t>0</w:t>
            </w:r>
            <w:r w:rsidR="005A15EC" w:rsidRPr="0060304D">
              <w:rPr>
                <w:szCs w:val="22"/>
                <w:lang w:val="bg-BG"/>
              </w:rPr>
              <w:t>,</w:t>
            </w:r>
            <w:r w:rsidRPr="0060304D">
              <w:rPr>
                <w:szCs w:val="22"/>
                <w:lang w:val="bg-BG"/>
              </w:rPr>
              <w:t>78 (0</w:t>
            </w:r>
            <w:r w:rsidR="005A15EC" w:rsidRPr="0060304D">
              <w:rPr>
                <w:szCs w:val="22"/>
                <w:lang w:val="bg-BG"/>
              </w:rPr>
              <w:t>,</w:t>
            </w:r>
            <w:r w:rsidRPr="0060304D">
              <w:rPr>
                <w:szCs w:val="22"/>
                <w:lang w:val="bg-BG"/>
              </w:rPr>
              <w:t>63, 0</w:t>
            </w:r>
            <w:r w:rsidR="005A15EC" w:rsidRPr="0060304D">
              <w:rPr>
                <w:szCs w:val="22"/>
                <w:lang w:val="bg-BG"/>
              </w:rPr>
              <w:t>,</w:t>
            </w:r>
            <w:r w:rsidRPr="0060304D">
              <w:rPr>
                <w:szCs w:val="22"/>
                <w:lang w:val="bg-BG"/>
              </w:rPr>
              <w:t>97)</w:t>
            </w:r>
          </w:p>
        </w:tc>
      </w:tr>
      <w:tr w:rsidR="00B01E08" w:rsidRPr="0060304D" w14:paraId="496F0AD7" w14:textId="77777777" w:rsidTr="00726A28">
        <w:trPr>
          <w:trHeight w:val="322"/>
        </w:trPr>
        <w:tc>
          <w:tcPr>
            <w:tcW w:w="4390" w:type="dxa"/>
            <w:tcBorders>
              <w:top w:val="nil"/>
              <w:left w:val="single" w:sz="4" w:space="0" w:color="auto"/>
              <w:bottom w:val="nil"/>
              <w:right w:val="nil"/>
            </w:tcBorders>
          </w:tcPr>
          <w:p w14:paraId="517399F5" w14:textId="3CBB69A5" w:rsidR="00B01E08" w:rsidRPr="0060304D" w:rsidDel="00485503" w:rsidRDefault="00B01E08" w:rsidP="00726A28">
            <w:pPr>
              <w:keepNext/>
              <w:keepLines/>
              <w:spacing w:beforeLines="20" w:before="48" w:after="20"/>
              <w:rPr>
                <w:szCs w:val="22"/>
                <w:lang w:val="bg-BG"/>
              </w:rPr>
            </w:pPr>
            <w:r w:rsidRPr="0060304D">
              <w:rPr>
                <w:rFonts w:eastAsia="CIDFont+F2"/>
                <w:szCs w:val="22"/>
                <w:lang w:val="bg-BG"/>
              </w:rPr>
              <w:t>p-</w:t>
            </w:r>
            <w:r w:rsidR="005A15EC" w:rsidRPr="0060304D">
              <w:rPr>
                <w:rFonts w:eastAsia="CIDFont+F2"/>
                <w:szCs w:val="22"/>
                <w:lang w:val="bg-BG"/>
              </w:rPr>
              <w:t>стойност</w:t>
            </w:r>
            <w:r w:rsidRPr="0060304D">
              <w:rPr>
                <w:rFonts w:eastAsia="CIDFont+F2"/>
                <w:szCs w:val="22"/>
                <w:lang w:val="bg-BG"/>
              </w:rPr>
              <w:t xml:space="preserve"> (</w:t>
            </w:r>
            <w:r w:rsidR="005A15EC" w:rsidRPr="0060304D">
              <w:rPr>
                <w:rFonts w:eastAsia="CIDFont+F2"/>
                <w:szCs w:val="22"/>
                <w:lang w:val="bg-BG"/>
              </w:rPr>
              <w:t>Стратифициран</w:t>
            </w:r>
            <w:r w:rsidRPr="0060304D">
              <w:rPr>
                <w:rFonts w:eastAsia="CIDFont+F2"/>
                <w:szCs w:val="22"/>
                <w:lang w:val="bg-BG"/>
              </w:rPr>
              <w:t xml:space="preserve"> Log-rank)</w:t>
            </w:r>
          </w:p>
        </w:tc>
        <w:tc>
          <w:tcPr>
            <w:tcW w:w="5103" w:type="dxa"/>
            <w:gridSpan w:val="3"/>
            <w:tcBorders>
              <w:top w:val="nil"/>
              <w:left w:val="nil"/>
              <w:bottom w:val="nil"/>
              <w:right w:val="single" w:sz="4" w:space="0" w:color="auto"/>
            </w:tcBorders>
            <w:vAlign w:val="center"/>
          </w:tcPr>
          <w:p w14:paraId="5AE62039" w14:textId="77777777" w:rsidR="00B01E08" w:rsidRPr="0060304D" w:rsidRDefault="00B01E08" w:rsidP="00726A28">
            <w:pPr>
              <w:keepNext/>
              <w:keepLines/>
              <w:spacing w:beforeLines="20" w:before="48" w:after="20"/>
              <w:jc w:val="center"/>
              <w:rPr>
                <w:szCs w:val="22"/>
                <w:lang w:val="bg-BG"/>
              </w:rPr>
            </w:pPr>
            <w:r w:rsidRPr="0060304D">
              <w:rPr>
                <w:szCs w:val="22"/>
                <w:lang w:val="bg-BG"/>
              </w:rPr>
              <w:t>p = 0.028</w:t>
            </w:r>
          </w:p>
        </w:tc>
      </w:tr>
      <w:tr w:rsidR="00B01E08" w:rsidRPr="0060304D" w14:paraId="43E9399D" w14:textId="77777777" w:rsidTr="00726A28">
        <w:trPr>
          <w:trHeight w:val="297"/>
        </w:trPr>
        <w:tc>
          <w:tcPr>
            <w:tcW w:w="9493" w:type="dxa"/>
            <w:gridSpan w:val="4"/>
            <w:tcBorders>
              <w:top w:val="single" w:sz="4" w:space="0" w:color="auto"/>
              <w:bottom w:val="single" w:sz="4" w:space="0" w:color="auto"/>
            </w:tcBorders>
          </w:tcPr>
          <w:p w14:paraId="43FFB5AB" w14:textId="212FE140" w:rsidR="00B01E08" w:rsidRPr="0060304D" w:rsidRDefault="005A15EC" w:rsidP="00726A28">
            <w:pPr>
              <w:keepNext/>
              <w:keepLines/>
              <w:spacing w:beforeLines="20" w:before="48" w:after="20"/>
              <w:jc w:val="both"/>
              <w:rPr>
                <w:b/>
                <w:i/>
                <w:szCs w:val="22"/>
                <w:lang w:val="bg-BG"/>
              </w:rPr>
            </w:pPr>
            <w:r w:rsidRPr="0060304D">
              <w:rPr>
                <w:b/>
                <w:i/>
                <w:szCs w:val="22"/>
                <w:lang w:val="bg-BG"/>
              </w:rPr>
              <w:t>Вторични крайни точки</w:t>
            </w:r>
          </w:p>
        </w:tc>
      </w:tr>
      <w:tr w:rsidR="00B01E08" w:rsidRPr="0060304D" w14:paraId="631203FD" w14:textId="77777777" w:rsidTr="00726A28">
        <w:tc>
          <w:tcPr>
            <w:tcW w:w="9493" w:type="dxa"/>
            <w:gridSpan w:val="4"/>
            <w:tcBorders>
              <w:top w:val="nil"/>
              <w:bottom w:val="nil"/>
            </w:tcBorders>
          </w:tcPr>
          <w:p w14:paraId="6554035D" w14:textId="20BC54B5" w:rsidR="00B01E08" w:rsidRPr="0060304D" w:rsidRDefault="005A15EC" w:rsidP="00726A28">
            <w:pPr>
              <w:keepNext/>
              <w:keepLines/>
              <w:spacing w:beforeLines="20" w:before="48" w:after="20"/>
              <w:jc w:val="both"/>
              <w:rPr>
                <w:szCs w:val="22"/>
                <w:lang w:val="bg-BG"/>
              </w:rPr>
            </w:pPr>
            <w:r w:rsidRPr="0060304D">
              <w:rPr>
                <w:b/>
                <w:i/>
                <w:szCs w:val="22"/>
                <w:lang w:val="bg-BG"/>
              </w:rPr>
              <w:t>PFS, оценена от изследователя (RECIST версия 1.1)</w:t>
            </w:r>
          </w:p>
        </w:tc>
      </w:tr>
      <w:tr w:rsidR="00B01E08" w:rsidRPr="0060304D" w14:paraId="4FDA277D" w14:textId="77777777" w:rsidTr="00726A28">
        <w:tc>
          <w:tcPr>
            <w:tcW w:w="4390" w:type="dxa"/>
            <w:tcBorders>
              <w:top w:val="nil"/>
              <w:bottom w:val="nil"/>
              <w:right w:val="nil"/>
            </w:tcBorders>
          </w:tcPr>
          <w:p w14:paraId="452FEEC1" w14:textId="0C7D875A" w:rsidR="00B01E08" w:rsidRPr="0060304D" w:rsidRDefault="005A15EC" w:rsidP="00726A28">
            <w:pPr>
              <w:keepNext/>
              <w:keepLines/>
              <w:spacing w:beforeLines="20" w:before="48" w:after="20"/>
              <w:rPr>
                <w:szCs w:val="22"/>
                <w:lang w:val="bg-BG"/>
              </w:rPr>
            </w:pPr>
            <w:r w:rsidRPr="0060304D">
              <w:rPr>
                <w:szCs w:val="22"/>
                <w:lang w:val="bg-BG"/>
              </w:rPr>
              <w:t xml:space="preserve">Брой събития </w:t>
            </w:r>
            <w:r w:rsidR="00B01E08" w:rsidRPr="0060304D">
              <w:rPr>
                <w:szCs w:val="22"/>
                <w:lang w:val="bg-BG"/>
              </w:rPr>
              <w:t>(%)</w:t>
            </w:r>
          </w:p>
        </w:tc>
        <w:tc>
          <w:tcPr>
            <w:tcW w:w="3118" w:type="dxa"/>
            <w:gridSpan w:val="2"/>
            <w:tcBorders>
              <w:top w:val="nil"/>
              <w:left w:val="nil"/>
              <w:bottom w:val="nil"/>
              <w:right w:val="nil"/>
            </w:tcBorders>
          </w:tcPr>
          <w:p w14:paraId="5AE746E4" w14:textId="7F543C09" w:rsidR="00B01E08" w:rsidRPr="0060304D" w:rsidRDefault="00B01E08" w:rsidP="00726A28">
            <w:pPr>
              <w:keepNext/>
              <w:keepLines/>
              <w:spacing w:beforeLines="20" w:before="48" w:after="20"/>
              <w:jc w:val="center"/>
              <w:rPr>
                <w:szCs w:val="22"/>
                <w:lang w:val="bg-BG"/>
              </w:rPr>
            </w:pPr>
            <w:r w:rsidRPr="0060304D">
              <w:rPr>
                <w:lang w:val="bg-BG"/>
              </w:rPr>
              <w:t>276 (91</w:t>
            </w:r>
            <w:r w:rsidR="005A15EC" w:rsidRPr="0060304D">
              <w:rPr>
                <w:lang w:val="bg-BG"/>
              </w:rPr>
              <w:t>,</w:t>
            </w:r>
            <w:r w:rsidRPr="0060304D">
              <w:rPr>
                <w:lang w:val="bg-BG"/>
              </w:rPr>
              <w:t>4%)</w:t>
            </w:r>
          </w:p>
        </w:tc>
        <w:tc>
          <w:tcPr>
            <w:tcW w:w="1985" w:type="dxa"/>
            <w:tcBorders>
              <w:top w:val="nil"/>
              <w:left w:val="nil"/>
              <w:bottom w:val="nil"/>
            </w:tcBorders>
          </w:tcPr>
          <w:p w14:paraId="75977E6E" w14:textId="5B26D6F2" w:rsidR="00B01E08" w:rsidRPr="0060304D" w:rsidRDefault="00B01E08" w:rsidP="00726A28">
            <w:pPr>
              <w:keepNext/>
              <w:keepLines/>
              <w:spacing w:beforeLines="20" w:before="48" w:after="20"/>
              <w:jc w:val="center"/>
              <w:rPr>
                <w:szCs w:val="22"/>
                <w:lang w:val="bg-BG"/>
              </w:rPr>
            </w:pPr>
            <w:r w:rsidRPr="0060304D">
              <w:rPr>
                <w:lang w:val="bg-BG"/>
              </w:rPr>
              <w:t>138 (91</w:t>
            </w:r>
            <w:r w:rsidR="005A15EC" w:rsidRPr="0060304D">
              <w:rPr>
                <w:lang w:val="bg-BG"/>
              </w:rPr>
              <w:t>,</w:t>
            </w:r>
            <w:r w:rsidRPr="0060304D">
              <w:rPr>
                <w:lang w:val="bg-BG"/>
              </w:rPr>
              <w:t>4%)</w:t>
            </w:r>
          </w:p>
        </w:tc>
      </w:tr>
      <w:tr w:rsidR="00B01E08" w:rsidRPr="0060304D" w14:paraId="3809C992" w14:textId="77777777" w:rsidTr="00726A28">
        <w:tc>
          <w:tcPr>
            <w:tcW w:w="4390" w:type="dxa"/>
            <w:tcBorders>
              <w:top w:val="nil"/>
              <w:bottom w:val="nil"/>
              <w:right w:val="nil"/>
            </w:tcBorders>
          </w:tcPr>
          <w:p w14:paraId="7F29C50B" w14:textId="3F7C84F2" w:rsidR="00B01E08" w:rsidRPr="0060304D" w:rsidRDefault="005A15EC" w:rsidP="00726A28">
            <w:pPr>
              <w:keepNext/>
              <w:keepLines/>
              <w:spacing w:beforeLines="20" w:before="48" w:after="20"/>
              <w:rPr>
                <w:szCs w:val="22"/>
                <w:lang w:val="bg-BG"/>
              </w:rPr>
            </w:pPr>
            <w:r w:rsidRPr="0060304D">
              <w:rPr>
                <w:szCs w:val="22"/>
                <w:lang w:val="bg-BG"/>
              </w:rPr>
              <w:t>Медиана на продължителността на PFS (месеци)</w:t>
            </w:r>
            <w:r w:rsidR="00B01E08" w:rsidRPr="0060304D">
              <w:rPr>
                <w:szCs w:val="22"/>
                <w:lang w:val="bg-BG"/>
              </w:rPr>
              <w:t xml:space="preserve"> (95% CI)</w:t>
            </w:r>
          </w:p>
        </w:tc>
        <w:tc>
          <w:tcPr>
            <w:tcW w:w="3118" w:type="dxa"/>
            <w:gridSpan w:val="2"/>
            <w:tcBorders>
              <w:top w:val="nil"/>
              <w:left w:val="nil"/>
              <w:bottom w:val="nil"/>
              <w:right w:val="nil"/>
            </w:tcBorders>
          </w:tcPr>
          <w:p w14:paraId="007920A6" w14:textId="4887C1E4" w:rsidR="00B01E08" w:rsidRPr="0060304D" w:rsidRDefault="00B01E08" w:rsidP="00726A28">
            <w:pPr>
              <w:keepNext/>
              <w:keepLines/>
              <w:spacing w:beforeLines="20" w:before="48" w:after="20"/>
              <w:jc w:val="center"/>
              <w:rPr>
                <w:szCs w:val="22"/>
                <w:lang w:val="bg-BG"/>
              </w:rPr>
            </w:pPr>
            <w:r w:rsidRPr="0060304D">
              <w:rPr>
                <w:lang w:val="bg-BG"/>
              </w:rPr>
              <w:t>4</w:t>
            </w:r>
            <w:r w:rsidR="005A15EC" w:rsidRPr="0060304D">
              <w:rPr>
                <w:lang w:val="bg-BG"/>
              </w:rPr>
              <w:t>,</w:t>
            </w:r>
            <w:r w:rsidRPr="0060304D">
              <w:rPr>
                <w:lang w:val="bg-BG"/>
              </w:rPr>
              <w:t>2 (3</w:t>
            </w:r>
            <w:r w:rsidR="005A15EC" w:rsidRPr="0060304D">
              <w:rPr>
                <w:lang w:val="bg-BG"/>
              </w:rPr>
              <w:t>,</w:t>
            </w:r>
            <w:r w:rsidRPr="0060304D">
              <w:rPr>
                <w:lang w:val="bg-BG"/>
              </w:rPr>
              <w:t>7, 5</w:t>
            </w:r>
            <w:r w:rsidR="005A15EC" w:rsidRPr="0060304D">
              <w:rPr>
                <w:lang w:val="bg-BG"/>
              </w:rPr>
              <w:t>,</w:t>
            </w:r>
            <w:r w:rsidRPr="0060304D">
              <w:rPr>
                <w:lang w:val="bg-BG"/>
              </w:rPr>
              <w:t>5)</w:t>
            </w:r>
          </w:p>
        </w:tc>
        <w:tc>
          <w:tcPr>
            <w:tcW w:w="1985" w:type="dxa"/>
            <w:tcBorders>
              <w:top w:val="nil"/>
              <w:left w:val="nil"/>
              <w:bottom w:val="nil"/>
            </w:tcBorders>
          </w:tcPr>
          <w:p w14:paraId="41E63847" w14:textId="1B673AB9" w:rsidR="00B01E08" w:rsidRPr="0060304D" w:rsidRDefault="00B01E08" w:rsidP="00726A28">
            <w:pPr>
              <w:keepNext/>
              <w:keepLines/>
              <w:spacing w:beforeLines="20" w:before="48" w:after="20"/>
              <w:jc w:val="center"/>
              <w:rPr>
                <w:szCs w:val="22"/>
                <w:lang w:val="bg-BG"/>
              </w:rPr>
            </w:pPr>
            <w:r w:rsidRPr="0060304D">
              <w:rPr>
                <w:lang w:val="bg-BG"/>
              </w:rPr>
              <w:t>4</w:t>
            </w:r>
            <w:r w:rsidR="005A15EC" w:rsidRPr="0060304D">
              <w:rPr>
                <w:lang w:val="bg-BG"/>
              </w:rPr>
              <w:t>,</w:t>
            </w:r>
            <w:r w:rsidRPr="0060304D">
              <w:rPr>
                <w:lang w:val="bg-BG"/>
              </w:rPr>
              <w:t>0 (</w:t>
            </w:r>
            <w:r w:rsidRPr="0060304D">
              <w:rPr>
                <w:szCs w:val="22"/>
                <w:lang w:val="bg-BG"/>
              </w:rPr>
              <w:t>2</w:t>
            </w:r>
            <w:r w:rsidR="005A15EC" w:rsidRPr="0060304D">
              <w:rPr>
                <w:szCs w:val="22"/>
                <w:lang w:val="bg-BG"/>
              </w:rPr>
              <w:t>,</w:t>
            </w:r>
            <w:r w:rsidRPr="0060304D">
              <w:rPr>
                <w:szCs w:val="22"/>
                <w:lang w:val="bg-BG"/>
              </w:rPr>
              <w:t>9, 5</w:t>
            </w:r>
            <w:r w:rsidR="005A15EC" w:rsidRPr="0060304D">
              <w:rPr>
                <w:szCs w:val="22"/>
                <w:lang w:val="bg-BG"/>
              </w:rPr>
              <w:t>,</w:t>
            </w:r>
            <w:r w:rsidRPr="0060304D">
              <w:rPr>
                <w:szCs w:val="22"/>
                <w:lang w:val="bg-BG"/>
              </w:rPr>
              <w:t>4)</w:t>
            </w:r>
          </w:p>
        </w:tc>
      </w:tr>
      <w:tr w:rsidR="00B01E08" w:rsidRPr="0060304D" w14:paraId="1EE1D065" w14:textId="77777777" w:rsidTr="00726A28">
        <w:tc>
          <w:tcPr>
            <w:tcW w:w="4390" w:type="dxa"/>
            <w:tcBorders>
              <w:top w:val="nil"/>
              <w:bottom w:val="single" w:sz="4" w:space="0" w:color="auto"/>
              <w:right w:val="nil"/>
            </w:tcBorders>
          </w:tcPr>
          <w:p w14:paraId="6A86B9CE" w14:textId="67EBCDB4" w:rsidR="00B01E08" w:rsidRPr="0060304D" w:rsidRDefault="005A15EC" w:rsidP="00726A28">
            <w:pPr>
              <w:keepNext/>
              <w:keepLines/>
              <w:spacing w:beforeLines="20" w:before="48" w:after="20"/>
              <w:rPr>
                <w:szCs w:val="22"/>
                <w:lang w:val="bg-BG"/>
              </w:rPr>
            </w:pPr>
            <w:r w:rsidRPr="0060304D">
              <w:rPr>
                <w:szCs w:val="22"/>
                <w:lang w:val="bg-BG"/>
              </w:rPr>
              <w:t>Стратифициран коефициент на риск</w:t>
            </w:r>
            <w:r w:rsidR="00B01E08" w:rsidRPr="0060304D">
              <w:rPr>
                <w:szCs w:val="22"/>
                <w:lang w:val="bg-BG"/>
              </w:rPr>
              <w:t xml:space="preserve"> (95% CI) </w:t>
            </w:r>
            <w:r w:rsidR="00B01E08" w:rsidRPr="0060304D">
              <w:rPr>
                <w:rFonts w:ascii="Lucida Sans Unicode" w:hAnsi="Lucida Sans Unicode" w:cs="Lucida Sans Unicode"/>
                <w:szCs w:val="22"/>
                <w:vertAlign w:val="superscript"/>
                <w:lang w:val="bg-BG"/>
              </w:rPr>
              <w:t>ǂ</w:t>
            </w:r>
          </w:p>
        </w:tc>
        <w:tc>
          <w:tcPr>
            <w:tcW w:w="5103" w:type="dxa"/>
            <w:gridSpan w:val="3"/>
            <w:tcBorders>
              <w:top w:val="nil"/>
              <w:left w:val="nil"/>
              <w:bottom w:val="single" w:sz="4" w:space="0" w:color="auto"/>
            </w:tcBorders>
            <w:vAlign w:val="center"/>
          </w:tcPr>
          <w:p w14:paraId="4D9316E3" w14:textId="71DA1A7F" w:rsidR="00B01E08" w:rsidRPr="0060304D" w:rsidRDefault="00B01E08" w:rsidP="00726A28">
            <w:pPr>
              <w:keepNext/>
              <w:keepLines/>
              <w:spacing w:beforeLines="20" w:before="48" w:after="20"/>
              <w:jc w:val="center"/>
              <w:rPr>
                <w:szCs w:val="22"/>
                <w:lang w:val="bg-BG"/>
              </w:rPr>
            </w:pPr>
            <w:r w:rsidRPr="0060304D">
              <w:rPr>
                <w:szCs w:val="22"/>
                <w:lang w:val="bg-BG"/>
              </w:rPr>
              <w:t>0.87 (0.70, 1.07)</w:t>
            </w:r>
          </w:p>
        </w:tc>
      </w:tr>
      <w:tr w:rsidR="00B01E08" w:rsidRPr="0060304D" w14:paraId="1936C8B6" w14:textId="77777777" w:rsidTr="00726A28">
        <w:tc>
          <w:tcPr>
            <w:tcW w:w="4390" w:type="dxa"/>
            <w:tcBorders>
              <w:bottom w:val="nil"/>
              <w:right w:val="nil"/>
            </w:tcBorders>
          </w:tcPr>
          <w:p w14:paraId="58046292" w14:textId="77777777" w:rsidR="00B01E08" w:rsidRPr="0060304D" w:rsidRDefault="00B01E08" w:rsidP="00726A28">
            <w:pPr>
              <w:keepNext/>
              <w:keepLines/>
              <w:spacing w:beforeLines="20" w:before="48" w:after="20"/>
              <w:rPr>
                <w:szCs w:val="22"/>
                <w:lang w:val="bg-BG"/>
              </w:rPr>
            </w:pPr>
            <w:r w:rsidRPr="0060304D">
              <w:rPr>
                <w:b/>
                <w:i/>
                <w:szCs w:val="22"/>
                <w:lang w:val="bg-BG"/>
              </w:rPr>
              <w:t>ORR (RECIST 1.1)</w:t>
            </w:r>
          </w:p>
        </w:tc>
        <w:tc>
          <w:tcPr>
            <w:tcW w:w="3118" w:type="dxa"/>
            <w:gridSpan w:val="2"/>
            <w:tcBorders>
              <w:left w:val="nil"/>
              <w:bottom w:val="nil"/>
              <w:right w:val="nil"/>
            </w:tcBorders>
          </w:tcPr>
          <w:p w14:paraId="3B465780" w14:textId="77777777" w:rsidR="00B01E08" w:rsidRPr="0060304D" w:rsidRDefault="00B01E08" w:rsidP="00726A28">
            <w:pPr>
              <w:keepNext/>
              <w:keepLines/>
              <w:spacing w:beforeLines="20" w:before="48" w:after="20"/>
              <w:jc w:val="center"/>
              <w:rPr>
                <w:szCs w:val="22"/>
                <w:lang w:val="bg-BG"/>
              </w:rPr>
            </w:pPr>
          </w:p>
        </w:tc>
        <w:tc>
          <w:tcPr>
            <w:tcW w:w="1985" w:type="dxa"/>
            <w:tcBorders>
              <w:left w:val="nil"/>
              <w:bottom w:val="nil"/>
            </w:tcBorders>
          </w:tcPr>
          <w:p w14:paraId="1497A8E3" w14:textId="77777777" w:rsidR="00B01E08" w:rsidRPr="0060304D" w:rsidRDefault="00B01E08" w:rsidP="00726A28">
            <w:pPr>
              <w:keepNext/>
              <w:keepLines/>
              <w:spacing w:beforeLines="20" w:before="48" w:after="20"/>
              <w:jc w:val="center"/>
              <w:rPr>
                <w:szCs w:val="22"/>
                <w:lang w:val="bg-BG"/>
              </w:rPr>
            </w:pPr>
          </w:p>
        </w:tc>
      </w:tr>
      <w:tr w:rsidR="00B01E08" w:rsidRPr="0060304D" w14:paraId="536367A0" w14:textId="77777777" w:rsidTr="00726A28">
        <w:tc>
          <w:tcPr>
            <w:tcW w:w="4390" w:type="dxa"/>
            <w:tcBorders>
              <w:top w:val="nil"/>
              <w:bottom w:val="nil"/>
              <w:right w:val="nil"/>
            </w:tcBorders>
          </w:tcPr>
          <w:p w14:paraId="65BEA317" w14:textId="530E9541" w:rsidR="00B01E08" w:rsidRPr="0060304D" w:rsidRDefault="005A15EC" w:rsidP="00726A28">
            <w:pPr>
              <w:keepNext/>
              <w:keepLines/>
              <w:spacing w:beforeLines="20" w:before="48" w:after="20"/>
              <w:rPr>
                <w:szCs w:val="22"/>
                <w:lang w:val="bg-BG"/>
              </w:rPr>
            </w:pPr>
            <w:r w:rsidRPr="0060304D">
              <w:rPr>
                <w:szCs w:val="22"/>
                <w:lang w:val="bg-BG"/>
              </w:rPr>
              <w:t>Брой респондери</w:t>
            </w:r>
            <w:r w:rsidR="00B01E08" w:rsidRPr="0060304D">
              <w:rPr>
                <w:szCs w:val="22"/>
                <w:lang w:val="bg-BG"/>
              </w:rPr>
              <w:t xml:space="preserve"> (%)</w:t>
            </w:r>
          </w:p>
        </w:tc>
        <w:tc>
          <w:tcPr>
            <w:tcW w:w="3118" w:type="dxa"/>
            <w:gridSpan w:val="2"/>
            <w:tcBorders>
              <w:top w:val="nil"/>
              <w:left w:val="nil"/>
              <w:bottom w:val="nil"/>
              <w:right w:val="nil"/>
            </w:tcBorders>
          </w:tcPr>
          <w:p w14:paraId="5D83934D" w14:textId="7B302E04" w:rsidR="00B01E08" w:rsidRPr="0060304D" w:rsidRDefault="00B01E08" w:rsidP="00726A28">
            <w:pPr>
              <w:keepNext/>
              <w:keepLines/>
              <w:spacing w:beforeLines="20" w:before="48" w:after="20"/>
              <w:jc w:val="center"/>
              <w:rPr>
                <w:szCs w:val="22"/>
                <w:lang w:val="bg-BG"/>
              </w:rPr>
            </w:pPr>
            <w:r w:rsidRPr="0060304D">
              <w:rPr>
                <w:lang w:val="bg-BG"/>
              </w:rPr>
              <w:t>51 (16</w:t>
            </w:r>
            <w:r w:rsidR="005A15EC" w:rsidRPr="0060304D">
              <w:rPr>
                <w:lang w:val="bg-BG"/>
              </w:rPr>
              <w:t>,</w:t>
            </w:r>
            <w:r w:rsidRPr="0060304D">
              <w:rPr>
                <w:lang w:val="bg-BG"/>
              </w:rPr>
              <w:t>9%)</w:t>
            </w:r>
          </w:p>
        </w:tc>
        <w:tc>
          <w:tcPr>
            <w:tcW w:w="1985" w:type="dxa"/>
            <w:tcBorders>
              <w:top w:val="nil"/>
              <w:left w:val="nil"/>
              <w:bottom w:val="nil"/>
            </w:tcBorders>
          </w:tcPr>
          <w:p w14:paraId="1BB6EB09" w14:textId="0F07AE83" w:rsidR="00B01E08" w:rsidRPr="0060304D" w:rsidRDefault="00B01E08" w:rsidP="00726A28">
            <w:pPr>
              <w:keepNext/>
              <w:keepLines/>
              <w:spacing w:beforeLines="20" w:before="48" w:after="20"/>
              <w:jc w:val="center"/>
              <w:rPr>
                <w:szCs w:val="22"/>
                <w:lang w:val="bg-BG"/>
              </w:rPr>
            </w:pPr>
            <w:r w:rsidRPr="0060304D">
              <w:rPr>
                <w:lang w:val="bg-BG"/>
              </w:rPr>
              <w:t>12 (7</w:t>
            </w:r>
            <w:r w:rsidR="005A15EC" w:rsidRPr="0060304D">
              <w:rPr>
                <w:lang w:val="bg-BG"/>
              </w:rPr>
              <w:t>,</w:t>
            </w:r>
            <w:r w:rsidRPr="0060304D">
              <w:rPr>
                <w:lang w:val="bg-BG"/>
              </w:rPr>
              <w:t>9%)</w:t>
            </w:r>
          </w:p>
        </w:tc>
      </w:tr>
      <w:tr w:rsidR="00B01E08" w:rsidRPr="0060304D" w14:paraId="07AAD957" w14:textId="77777777" w:rsidTr="00726A28">
        <w:tc>
          <w:tcPr>
            <w:tcW w:w="4390" w:type="dxa"/>
            <w:tcBorders>
              <w:left w:val="single" w:sz="4" w:space="0" w:color="auto"/>
              <w:bottom w:val="nil"/>
              <w:right w:val="nil"/>
            </w:tcBorders>
          </w:tcPr>
          <w:p w14:paraId="278B372C" w14:textId="77777777" w:rsidR="00B01E08" w:rsidRPr="0060304D" w:rsidRDefault="00B01E08" w:rsidP="00726A28">
            <w:pPr>
              <w:keepNext/>
              <w:keepLines/>
              <w:spacing w:beforeLines="20" w:before="48" w:after="20"/>
              <w:rPr>
                <w:szCs w:val="22"/>
                <w:lang w:val="bg-BG"/>
              </w:rPr>
            </w:pPr>
            <w:r w:rsidRPr="0060304D">
              <w:rPr>
                <w:b/>
                <w:i/>
                <w:szCs w:val="22"/>
                <w:lang w:val="bg-BG"/>
              </w:rPr>
              <w:t>DOR (RECIST 1.1)</w:t>
            </w:r>
          </w:p>
        </w:tc>
        <w:tc>
          <w:tcPr>
            <w:tcW w:w="3118" w:type="dxa"/>
            <w:gridSpan w:val="2"/>
            <w:tcBorders>
              <w:left w:val="nil"/>
              <w:bottom w:val="nil"/>
              <w:right w:val="nil"/>
            </w:tcBorders>
          </w:tcPr>
          <w:p w14:paraId="22D068DB" w14:textId="77777777" w:rsidR="00B01E08" w:rsidRPr="0060304D" w:rsidRDefault="00B01E08" w:rsidP="00726A28">
            <w:pPr>
              <w:keepNext/>
              <w:keepLines/>
              <w:spacing w:beforeLines="20" w:before="48" w:after="20"/>
              <w:jc w:val="center"/>
              <w:rPr>
                <w:szCs w:val="22"/>
                <w:lang w:val="bg-BG"/>
              </w:rPr>
            </w:pPr>
          </w:p>
        </w:tc>
        <w:tc>
          <w:tcPr>
            <w:tcW w:w="1985" w:type="dxa"/>
            <w:tcBorders>
              <w:left w:val="nil"/>
              <w:bottom w:val="nil"/>
            </w:tcBorders>
          </w:tcPr>
          <w:p w14:paraId="3053532E" w14:textId="77777777" w:rsidR="00B01E08" w:rsidRPr="0060304D" w:rsidRDefault="00B01E08" w:rsidP="00726A28">
            <w:pPr>
              <w:keepNext/>
              <w:keepLines/>
              <w:spacing w:beforeLines="20" w:before="48" w:after="20"/>
              <w:jc w:val="center"/>
              <w:rPr>
                <w:szCs w:val="22"/>
                <w:lang w:val="bg-BG"/>
              </w:rPr>
            </w:pPr>
          </w:p>
        </w:tc>
      </w:tr>
      <w:tr w:rsidR="00B01E08" w:rsidRPr="0060304D" w14:paraId="1CEC50AB" w14:textId="77777777" w:rsidTr="00726A28">
        <w:tc>
          <w:tcPr>
            <w:tcW w:w="4390" w:type="dxa"/>
            <w:tcBorders>
              <w:top w:val="nil"/>
              <w:bottom w:val="single" w:sz="4" w:space="0" w:color="auto"/>
              <w:right w:val="nil"/>
            </w:tcBorders>
          </w:tcPr>
          <w:p w14:paraId="406098FA" w14:textId="28B957D1" w:rsidR="00B01E08" w:rsidRPr="0060304D" w:rsidRDefault="005A15EC" w:rsidP="00726A28">
            <w:pPr>
              <w:keepNext/>
              <w:keepLines/>
              <w:spacing w:beforeLines="20" w:before="48" w:after="20"/>
              <w:rPr>
                <w:szCs w:val="22"/>
                <w:lang w:val="bg-BG"/>
              </w:rPr>
            </w:pPr>
            <w:r w:rsidRPr="0060304D">
              <w:rPr>
                <w:szCs w:val="22"/>
                <w:lang w:val="bg-BG"/>
              </w:rPr>
              <w:t xml:space="preserve">Медиана в месеци </w:t>
            </w:r>
            <w:r w:rsidR="00B01E08" w:rsidRPr="0060304D">
              <w:rPr>
                <w:szCs w:val="22"/>
                <w:lang w:val="bg-BG"/>
              </w:rPr>
              <w:t>(95% CI)</w:t>
            </w:r>
          </w:p>
        </w:tc>
        <w:tc>
          <w:tcPr>
            <w:tcW w:w="3118" w:type="dxa"/>
            <w:gridSpan w:val="2"/>
            <w:tcBorders>
              <w:top w:val="nil"/>
              <w:left w:val="nil"/>
              <w:bottom w:val="single" w:sz="4" w:space="0" w:color="auto"/>
              <w:right w:val="nil"/>
            </w:tcBorders>
          </w:tcPr>
          <w:p w14:paraId="54D97567" w14:textId="4923313B" w:rsidR="00B01E08" w:rsidRPr="0060304D" w:rsidRDefault="00B01E08" w:rsidP="00726A28">
            <w:pPr>
              <w:keepNext/>
              <w:keepLines/>
              <w:spacing w:beforeLines="20" w:before="48" w:after="20"/>
              <w:jc w:val="center"/>
              <w:rPr>
                <w:szCs w:val="22"/>
                <w:lang w:val="bg-BG"/>
              </w:rPr>
            </w:pPr>
            <w:r w:rsidRPr="0060304D">
              <w:rPr>
                <w:lang w:val="bg-BG"/>
              </w:rPr>
              <w:t>14.0 (8.1, 20.3)</w:t>
            </w:r>
          </w:p>
        </w:tc>
        <w:tc>
          <w:tcPr>
            <w:tcW w:w="1985" w:type="dxa"/>
            <w:tcBorders>
              <w:top w:val="nil"/>
              <w:left w:val="nil"/>
              <w:bottom w:val="single" w:sz="4" w:space="0" w:color="auto"/>
            </w:tcBorders>
          </w:tcPr>
          <w:p w14:paraId="3579CE4E" w14:textId="1038D659" w:rsidR="00B01E08" w:rsidRPr="0060304D" w:rsidRDefault="00B01E08" w:rsidP="00726A28">
            <w:pPr>
              <w:keepNext/>
              <w:keepLines/>
              <w:spacing w:beforeLines="20" w:before="48" w:after="20"/>
              <w:jc w:val="center"/>
              <w:rPr>
                <w:szCs w:val="22"/>
                <w:lang w:val="bg-BG"/>
              </w:rPr>
            </w:pPr>
            <w:r w:rsidRPr="0060304D">
              <w:rPr>
                <w:lang w:val="bg-BG"/>
              </w:rPr>
              <w:t>7.8 (4.8, 9.7)</w:t>
            </w:r>
          </w:p>
        </w:tc>
      </w:tr>
      <w:tr w:rsidR="00B01E08" w:rsidRPr="00EB71D5" w14:paraId="48506A82" w14:textId="77777777" w:rsidTr="00726A28">
        <w:tc>
          <w:tcPr>
            <w:tcW w:w="9493" w:type="dxa"/>
            <w:gridSpan w:val="4"/>
            <w:tcBorders>
              <w:top w:val="single" w:sz="4" w:space="0" w:color="auto"/>
            </w:tcBorders>
          </w:tcPr>
          <w:p w14:paraId="30DF6ACB" w14:textId="39DBCDC6" w:rsidR="00B01E08" w:rsidRPr="0060304D" w:rsidRDefault="00B01E08" w:rsidP="00726A28">
            <w:pPr>
              <w:keepNext/>
              <w:keepLines/>
              <w:rPr>
                <w:szCs w:val="22"/>
                <w:lang w:val="bg-BG"/>
              </w:rPr>
            </w:pPr>
            <w:r w:rsidRPr="0060304D">
              <w:rPr>
                <w:szCs w:val="22"/>
                <w:lang w:val="bg-BG"/>
              </w:rPr>
              <w:t>CI = </w:t>
            </w:r>
            <w:r w:rsidR="00CF1E45" w:rsidRPr="0060304D">
              <w:rPr>
                <w:szCs w:val="22"/>
                <w:lang w:val="bg-BG"/>
              </w:rPr>
              <w:t>доверителен интервал</w:t>
            </w:r>
            <w:r w:rsidRPr="0060304D">
              <w:rPr>
                <w:szCs w:val="22"/>
                <w:lang w:val="bg-BG"/>
              </w:rPr>
              <w:t>; DOR = </w:t>
            </w:r>
            <w:r w:rsidR="000B4DD4" w:rsidRPr="0060304D">
              <w:rPr>
                <w:szCs w:val="22"/>
                <w:lang w:val="bg-BG"/>
              </w:rPr>
              <w:t>продължителност на отговор</w:t>
            </w:r>
            <w:r w:rsidRPr="0060304D">
              <w:rPr>
                <w:szCs w:val="22"/>
                <w:lang w:val="bg-BG"/>
              </w:rPr>
              <w:t>; ORR =</w:t>
            </w:r>
            <w:r w:rsidR="000B4DD4" w:rsidRPr="0060304D">
              <w:rPr>
                <w:szCs w:val="22"/>
                <w:lang w:val="bg-BG"/>
              </w:rPr>
              <w:t xml:space="preserve"> честота на обективен отговор</w:t>
            </w:r>
            <w:r w:rsidRPr="0060304D">
              <w:rPr>
                <w:szCs w:val="22"/>
                <w:lang w:val="bg-BG"/>
              </w:rPr>
              <w:t>; OS = </w:t>
            </w:r>
            <w:r w:rsidR="000B4DD4" w:rsidRPr="0060304D">
              <w:rPr>
                <w:szCs w:val="22"/>
                <w:lang w:val="bg-BG"/>
              </w:rPr>
              <w:t>обща преживяемост</w:t>
            </w:r>
            <w:r w:rsidRPr="0060304D">
              <w:rPr>
                <w:szCs w:val="22"/>
                <w:lang w:val="bg-BG"/>
              </w:rPr>
              <w:t>; PFS = </w:t>
            </w:r>
            <w:r w:rsidR="0097706E" w:rsidRPr="0060304D">
              <w:rPr>
                <w:szCs w:val="22"/>
                <w:lang w:val="bg-BG"/>
              </w:rPr>
              <w:t>преживяемост без прогресия</w:t>
            </w:r>
            <w:r w:rsidRPr="0060304D">
              <w:rPr>
                <w:szCs w:val="22"/>
                <w:lang w:val="bg-BG"/>
              </w:rPr>
              <w:t>; RECIST = </w:t>
            </w:r>
            <w:r w:rsidR="0097706E" w:rsidRPr="0060304D">
              <w:rPr>
                <w:szCs w:val="22"/>
                <w:lang w:val="bg-BG"/>
              </w:rPr>
              <w:t>Критерии за оценка на отговора при солидни тумори (Response Evaluation Criteria in Solid Tumours) версия 1.1</w:t>
            </w:r>
          </w:p>
          <w:p w14:paraId="0610A9D8" w14:textId="064406AF" w:rsidR="00B01E08" w:rsidRPr="000A1CC7" w:rsidRDefault="00B01E08" w:rsidP="00726A28">
            <w:pPr>
              <w:autoSpaceDE w:val="0"/>
              <w:autoSpaceDN w:val="0"/>
              <w:adjustRightInd w:val="0"/>
              <w:rPr>
                <w:strike/>
                <w:szCs w:val="22"/>
                <w:lang w:val="bg-BG"/>
              </w:rPr>
            </w:pPr>
            <w:r w:rsidRPr="000A1CC7">
              <w:rPr>
                <w:rFonts w:ascii="Lucida Sans Unicode" w:hAnsi="Lucida Sans Unicode"/>
                <w:szCs w:val="22"/>
                <w:lang w:val="bg-BG"/>
              </w:rPr>
              <w:t>ǂ</w:t>
            </w:r>
            <w:r w:rsidRPr="0060304D">
              <w:rPr>
                <w:szCs w:val="22"/>
                <w:lang w:val="bg-BG"/>
              </w:rPr>
              <w:t> </w:t>
            </w:r>
            <w:r w:rsidR="0097706E" w:rsidRPr="000A1CC7">
              <w:rPr>
                <w:szCs w:val="22"/>
                <w:lang w:val="bg-BG"/>
              </w:rPr>
              <w:t xml:space="preserve">Прогнозно съотношение на </w:t>
            </w:r>
            <w:r w:rsidR="003853DA" w:rsidRPr="0060304D">
              <w:rPr>
                <w:szCs w:val="22"/>
                <w:lang w:val="bg-BG"/>
              </w:rPr>
              <w:t>риск</w:t>
            </w:r>
            <w:r w:rsidR="0097706E" w:rsidRPr="000A1CC7">
              <w:rPr>
                <w:szCs w:val="22"/>
                <w:lang w:val="bg-BG"/>
              </w:rPr>
              <w:t xml:space="preserve"> и 95% </w:t>
            </w:r>
            <w:r w:rsidR="0097706E" w:rsidRPr="0060304D">
              <w:rPr>
                <w:szCs w:val="22"/>
                <w:lang w:val="bg-BG"/>
              </w:rPr>
              <w:t>CI</w:t>
            </w:r>
            <w:r w:rsidR="0097706E" w:rsidRPr="000A1CC7">
              <w:rPr>
                <w:szCs w:val="22"/>
                <w:lang w:val="bg-BG"/>
              </w:rPr>
              <w:t xml:space="preserve">, получени от модела на </w:t>
            </w:r>
            <w:r w:rsidR="0097706E" w:rsidRPr="0060304D">
              <w:rPr>
                <w:szCs w:val="22"/>
                <w:lang w:val="bg-BG"/>
              </w:rPr>
              <w:t>Cox</w:t>
            </w:r>
            <w:r w:rsidR="0097706E" w:rsidRPr="000A1CC7">
              <w:rPr>
                <w:szCs w:val="22"/>
                <w:lang w:val="bg-BG"/>
              </w:rPr>
              <w:t xml:space="preserve"> с група на лечение като ковариата. За стратифицирания анализ </w:t>
            </w:r>
            <w:r w:rsidR="003853DA" w:rsidRPr="0060304D">
              <w:rPr>
                <w:szCs w:val="22"/>
                <w:lang w:val="bg-BG"/>
              </w:rPr>
              <w:t>са</w:t>
            </w:r>
            <w:r w:rsidR="0097706E" w:rsidRPr="000A1CC7">
              <w:rPr>
                <w:szCs w:val="22"/>
                <w:lang w:val="bg-BG"/>
              </w:rPr>
              <w:t xml:space="preserve"> добавени хистологичен подтип, </w:t>
            </w:r>
            <w:r w:rsidR="0097706E" w:rsidRPr="0060304D">
              <w:rPr>
                <w:szCs w:val="22"/>
                <w:lang w:val="bg-BG"/>
              </w:rPr>
              <w:t>PD</w:t>
            </w:r>
            <w:r w:rsidR="0097706E" w:rsidRPr="000A1CC7">
              <w:rPr>
                <w:szCs w:val="22"/>
                <w:lang w:val="bg-BG"/>
              </w:rPr>
              <w:t>-</w:t>
            </w:r>
            <w:r w:rsidR="0097706E" w:rsidRPr="0060304D">
              <w:rPr>
                <w:szCs w:val="22"/>
                <w:lang w:val="bg-BG"/>
              </w:rPr>
              <w:t>L</w:t>
            </w:r>
            <w:r w:rsidR="0097706E" w:rsidRPr="000A1CC7">
              <w:rPr>
                <w:szCs w:val="22"/>
                <w:lang w:val="bg-BG"/>
              </w:rPr>
              <w:t xml:space="preserve">1 </w:t>
            </w:r>
            <w:r w:rsidR="0097706E" w:rsidRPr="0060304D">
              <w:rPr>
                <w:szCs w:val="22"/>
                <w:lang w:val="bg-BG"/>
              </w:rPr>
              <w:t>IHC</w:t>
            </w:r>
            <w:r w:rsidR="0097706E" w:rsidRPr="000A1CC7">
              <w:rPr>
                <w:szCs w:val="22"/>
                <w:lang w:val="bg-BG"/>
              </w:rPr>
              <w:t xml:space="preserve"> статус и мозъчни метастази (да/не) като стратификационни фактори.</w:t>
            </w:r>
          </w:p>
        </w:tc>
      </w:tr>
    </w:tbl>
    <w:p w14:paraId="5012C90E" w14:textId="77777777" w:rsidR="00B01E08" w:rsidRPr="000A1CC7" w:rsidRDefault="00B01E08" w:rsidP="00B01E08">
      <w:pPr>
        <w:rPr>
          <w:szCs w:val="22"/>
          <w:lang w:val="bg-BG"/>
        </w:rPr>
      </w:pPr>
    </w:p>
    <w:p w14:paraId="44D5212A" w14:textId="7AC11042" w:rsidR="00B01E08" w:rsidRPr="0060304D" w:rsidRDefault="004D4359" w:rsidP="004A4AEB">
      <w:pPr>
        <w:keepNext/>
        <w:keepLines/>
        <w:rPr>
          <w:b/>
          <w:bCs/>
          <w:szCs w:val="22"/>
          <w:lang w:val="bg-BG"/>
        </w:rPr>
      </w:pPr>
      <w:r w:rsidRPr="000A1CC7">
        <w:rPr>
          <w:b/>
          <w:bCs/>
          <w:szCs w:val="22"/>
          <w:lang w:val="bg-BG"/>
        </w:rPr>
        <w:lastRenderedPageBreak/>
        <w:t xml:space="preserve">Фигура 14: Криви на Каплан-Майер за обща преживяемост </w:t>
      </w:r>
      <w:r w:rsidR="003853DA" w:rsidRPr="0060304D">
        <w:rPr>
          <w:b/>
          <w:bCs/>
          <w:szCs w:val="22"/>
          <w:lang w:val="bg-BG"/>
        </w:rPr>
        <w:t>при</w:t>
      </w:r>
      <w:r w:rsidRPr="000A1CC7">
        <w:rPr>
          <w:b/>
          <w:bCs/>
          <w:szCs w:val="22"/>
          <w:lang w:val="bg-BG"/>
        </w:rPr>
        <w:t xml:space="preserve"> пациенти с </w:t>
      </w:r>
      <w:r w:rsidRPr="0060304D">
        <w:rPr>
          <w:b/>
          <w:bCs/>
          <w:szCs w:val="22"/>
          <w:lang w:val="bg-BG"/>
        </w:rPr>
        <w:t>НДРБД</w:t>
      </w:r>
      <w:r w:rsidRPr="000A1CC7">
        <w:rPr>
          <w:b/>
          <w:bCs/>
          <w:szCs w:val="22"/>
          <w:lang w:val="bg-BG"/>
        </w:rPr>
        <w:t>, които не отговарят на условията за базирана на платина химиотерапия (</w:t>
      </w:r>
      <w:r w:rsidRPr="0060304D">
        <w:rPr>
          <w:b/>
          <w:bCs/>
          <w:szCs w:val="22"/>
          <w:lang w:val="bg-BG"/>
        </w:rPr>
        <w:t>IPSOS</w:t>
      </w:r>
      <w:r w:rsidRPr="000A1CC7">
        <w:rPr>
          <w:b/>
          <w:bCs/>
          <w:szCs w:val="22"/>
          <w:lang w:val="bg-BG"/>
        </w:rPr>
        <w:t>)</w:t>
      </w:r>
    </w:p>
    <w:p w14:paraId="60E01DEA" w14:textId="77777777" w:rsidR="00B01E08" w:rsidRPr="0060304D" w:rsidRDefault="00B01E08" w:rsidP="004A4AEB">
      <w:pPr>
        <w:keepNext/>
        <w:keepLines/>
        <w:rPr>
          <w:b/>
          <w:bCs/>
          <w:szCs w:val="22"/>
          <w:lang w:val="bg-BG"/>
        </w:rPr>
      </w:pPr>
    </w:p>
    <w:p w14:paraId="1F8DE117" w14:textId="2642F631" w:rsidR="00B01E08" w:rsidRPr="0060304D" w:rsidRDefault="0060245C" w:rsidP="00B01E08">
      <w:pPr>
        <w:keepNext/>
        <w:rPr>
          <w:b/>
          <w:bCs/>
          <w:szCs w:val="22"/>
          <w:lang w:val="bg-BG"/>
        </w:rPr>
      </w:pPr>
      <w:r w:rsidRPr="0060304D">
        <w:rPr>
          <w:b/>
          <w:bCs/>
          <w:noProof/>
          <w:szCs w:val="22"/>
          <w:lang w:val="en-GB" w:eastAsia="en-GB"/>
        </w:rPr>
        <w:drawing>
          <wp:inline distT="0" distB="0" distL="0" distR="0" wp14:anchorId="71EB7BEE" wp14:editId="7F0B5F11">
            <wp:extent cx="6629400" cy="3731641"/>
            <wp:effectExtent l="0" t="0" r="0" b="2540"/>
            <wp:docPr id="265816618" name="Picture 1" descr="A graph of a number of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16618" name="Picture 1" descr="A graph of a number of numbers and a line&#10;&#10;Description automatically generated"/>
                    <pic:cNvPicPr/>
                  </pic:nvPicPr>
                  <pic:blipFill>
                    <a:blip r:embed="rId23"/>
                    <a:stretch>
                      <a:fillRect/>
                    </a:stretch>
                  </pic:blipFill>
                  <pic:spPr>
                    <a:xfrm>
                      <a:off x="0" y="0"/>
                      <a:ext cx="6640796" cy="3738056"/>
                    </a:xfrm>
                    <a:prstGeom prst="rect">
                      <a:avLst/>
                    </a:prstGeom>
                  </pic:spPr>
                </pic:pic>
              </a:graphicData>
            </a:graphic>
          </wp:inline>
        </w:drawing>
      </w:r>
    </w:p>
    <w:p w14:paraId="0520C9FF" w14:textId="4EE889EB" w:rsidR="00B01E08" w:rsidRPr="0060304D" w:rsidRDefault="00B01E08" w:rsidP="00BA7062">
      <w:pPr>
        <w:keepNext/>
        <w:keepLines/>
        <w:rPr>
          <w:i/>
          <w:lang w:val="bg-BG"/>
        </w:rPr>
      </w:pPr>
    </w:p>
    <w:p w14:paraId="788DDE0A" w14:textId="09470894" w:rsidR="005925AC" w:rsidRPr="0060304D" w:rsidRDefault="005925AC" w:rsidP="00BA7062">
      <w:pPr>
        <w:keepNext/>
        <w:keepLines/>
        <w:rPr>
          <w:i/>
          <w:szCs w:val="22"/>
          <w:lang w:val="bg-BG"/>
        </w:rPr>
      </w:pPr>
      <w:r w:rsidRPr="0060304D">
        <w:rPr>
          <w:i/>
          <w:lang w:val="bg-BG"/>
        </w:rPr>
        <w:t xml:space="preserve">Втора линия на лечение на </w:t>
      </w:r>
      <w:r w:rsidR="0078418D" w:rsidRPr="0060304D">
        <w:rPr>
          <w:i/>
          <w:lang w:val="bg-BG"/>
        </w:rPr>
        <w:t>НДРБД</w:t>
      </w:r>
    </w:p>
    <w:p w14:paraId="758C1593" w14:textId="77777777" w:rsidR="005925AC" w:rsidRPr="0060304D" w:rsidRDefault="005925AC" w:rsidP="004E39E0">
      <w:pPr>
        <w:keepNext/>
        <w:keepLines/>
        <w:autoSpaceDE w:val="0"/>
        <w:autoSpaceDN w:val="0"/>
        <w:adjustRightInd w:val="0"/>
        <w:rPr>
          <w:szCs w:val="22"/>
          <w:lang w:val="bg-BG"/>
        </w:rPr>
      </w:pPr>
    </w:p>
    <w:p w14:paraId="1A2490A1" w14:textId="77777777" w:rsidR="005925AC" w:rsidRPr="0060304D" w:rsidRDefault="005925AC" w:rsidP="00BA7062">
      <w:pPr>
        <w:keepNext/>
        <w:keepLines/>
        <w:rPr>
          <w:i/>
          <w:lang w:val="bg-BG"/>
        </w:rPr>
      </w:pPr>
      <w:r w:rsidRPr="0060304D">
        <w:rPr>
          <w:i/>
          <w:lang w:val="bg-BG"/>
        </w:rPr>
        <w:t>OAK (GO28915):</w:t>
      </w:r>
      <w:r w:rsidRPr="0060304D">
        <w:rPr>
          <w:lang w:val="bg-BG"/>
        </w:rPr>
        <w:t xml:space="preserve"> </w:t>
      </w:r>
      <w:r w:rsidRPr="0060304D">
        <w:rPr>
          <w:i/>
          <w:lang w:val="bg-BG"/>
        </w:rPr>
        <w:t xml:space="preserve">Рандомизирано клинично изпитване фаза III при пациенти с локално авансирал или метастазирал НДРБД, лекувани преди това с химиотерапия </w:t>
      </w:r>
    </w:p>
    <w:p w14:paraId="07CD3D72" w14:textId="77777777" w:rsidR="005925AC" w:rsidRPr="0060304D" w:rsidRDefault="005925AC" w:rsidP="00BA7062">
      <w:pPr>
        <w:keepNext/>
        <w:keepLines/>
        <w:rPr>
          <w:i/>
          <w:lang w:val="bg-BG"/>
        </w:rPr>
      </w:pPr>
    </w:p>
    <w:p w14:paraId="67BAE06E" w14:textId="77777777" w:rsidR="005925AC" w:rsidRPr="0060304D" w:rsidRDefault="005925AC" w:rsidP="00BA7062">
      <w:pPr>
        <w:keepNext/>
        <w:keepLines/>
        <w:rPr>
          <w:szCs w:val="22"/>
          <w:lang w:val="bg-BG"/>
        </w:rPr>
      </w:pPr>
      <w:r w:rsidRPr="0060304D">
        <w:rPr>
          <w:szCs w:val="22"/>
          <w:lang w:val="bg-BG"/>
        </w:rPr>
        <w:t xml:space="preserve">Проведено е едно открито многоцентрово, международно, рандомизирано проучване фаза III, OAK, за оценка на ефикасността и безопасността на атезолизумаб в сравнение с доцетаксел при пациенти с локално авансирал или метастазирал НДРБД, които прогресират по време на или след схема на лечение, съдържаща платина. В това проучване са изключвани пациенти с анамнеза за автоимунно заболяване, активни или зависими от кортикостероиди мозъчни метастази, приложение на жива, атенюирана ваксина в рамките на 28 дни преди включването, приложение на системни имуностимулатори в рамките на 4 седмици или системен имуносупресорен лекарствен продукт в рамките на 2 седмици преди включването. Оценките на тумора са извършвани на всеки 6 седмици през първите 36 седмици, и на всеки 9 седмици след това. Туморните проби са оценявани проспективно за експресия на PD-L1 върху туморни клетки (TC) и тумор-инфилтриращи имунни клетки (IC). </w:t>
      </w:r>
    </w:p>
    <w:p w14:paraId="0740C7A3" w14:textId="77777777" w:rsidR="005925AC" w:rsidRPr="0060304D" w:rsidRDefault="005925AC" w:rsidP="005925AC">
      <w:pPr>
        <w:rPr>
          <w:szCs w:val="22"/>
          <w:lang w:val="bg-BG"/>
        </w:rPr>
      </w:pPr>
    </w:p>
    <w:p w14:paraId="5B376C5D" w14:textId="77777777" w:rsidR="005925AC" w:rsidRPr="0060304D" w:rsidRDefault="005925AC" w:rsidP="005925AC">
      <w:pPr>
        <w:rPr>
          <w:szCs w:val="22"/>
          <w:lang w:val="bg-BG"/>
        </w:rPr>
      </w:pPr>
      <w:r w:rsidRPr="0060304D">
        <w:rPr>
          <w:szCs w:val="22"/>
          <w:lang w:val="bg-BG"/>
        </w:rPr>
        <w:t>Включени са общо 1 225 пациенти и по плана за анализ първите 850 рандомизирани пациенти са включени в първичния анализ за ефикасност. Рандомизирането е стратифицирано по статус на експресия на PD-L1 върху IC, по броя на предшестващите химиотерапевтични схеми на лечение и по хистология. Пациентите са рандомизирани (1:1) за получаване на атезолизумаб или доцетаксел.</w:t>
      </w:r>
    </w:p>
    <w:p w14:paraId="784515CE" w14:textId="77777777" w:rsidR="005925AC" w:rsidRPr="0060304D" w:rsidRDefault="005925AC" w:rsidP="005925AC">
      <w:pPr>
        <w:rPr>
          <w:szCs w:val="22"/>
          <w:lang w:val="bg-BG"/>
        </w:rPr>
      </w:pPr>
    </w:p>
    <w:p w14:paraId="0D6280DE" w14:textId="77777777" w:rsidR="005925AC" w:rsidRPr="0060304D" w:rsidRDefault="005925AC" w:rsidP="005925AC">
      <w:pPr>
        <w:rPr>
          <w:szCs w:val="22"/>
          <w:lang w:val="bg-BG"/>
        </w:rPr>
      </w:pPr>
      <w:r w:rsidRPr="0060304D">
        <w:rPr>
          <w:szCs w:val="22"/>
          <w:lang w:val="bg-BG"/>
        </w:rPr>
        <w:t>Атезолизумаб е прилаган като фиксирана доза 1 200 mg чрез интравенозна инфузия през 3 седмици. Не е позволено намаляване на дозата. Пациентите са лекувани до загуба на клинична полза според оценката на изследователя. Доцетаксел е прилаган с доза 75 mg/m</w:t>
      </w:r>
      <w:r w:rsidRPr="0060304D">
        <w:rPr>
          <w:szCs w:val="22"/>
          <w:vertAlign w:val="superscript"/>
          <w:lang w:val="bg-BG"/>
        </w:rPr>
        <w:t>2</w:t>
      </w:r>
      <w:r w:rsidRPr="0060304D">
        <w:rPr>
          <w:szCs w:val="22"/>
          <w:lang w:val="bg-BG"/>
        </w:rPr>
        <w:t xml:space="preserve"> чрез интравенозна инфузия на </w:t>
      </w:r>
      <w:r w:rsidR="00726961" w:rsidRPr="0060304D">
        <w:rPr>
          <w:szCs w:val="22"/>
          <w:lang w:val="bg-BG"/>
        </w:rPr>
        <w:t>д</w:t>
      </w:r>
      <w:r w:rsidRPr="0060304D">
        <w:rPr>
          <w:szCs w:val="22"/>
          <w:lang w:val="bg-BG"/>
        </w:rPr>
        <w:t xml:space="preserve">ен 1 от всеки 3-седмичен цикъл до прогресия на заболяването. За всички лекувани пациенти медианата на продължителността на лечение е 2,1 месеца за рамото </w:t>
      </w:r>
      <w:r w:rsidR="002B1632" w:rsidRPr="0060304D">
        <w:rPr>
          <w:szCs w:val="22"/>
          <w:lang w:val="bg-BG"/>
        </w:rPr>
        <w:t>на</w:t>
      </w:r>
      <w:r w:rsidRPr="0060304D">
        <w:rPr>
          <w:szCs w:val="22"/>
          <w:lang w:val="bg-BG"/>
        </w:rPr>
        <w:t xml:space="preserve"> доцетаксел и 3,4 месеца за рамото </w:t>
      </w:r>
      <w:r w:rsidR="002B1632" w:rsidRPr="0060304D">
        <w:rPr>
          <w:szCs w:val="22"/>
          <w:lang w:val="bg-BG"/>
        </w:rPr>
        <w:t>на</w:t>
      </w:r>
      <w:r w:rsidRPr="0060304D">
        <w:rPr>
          <w:szCs w:val="22"/>
          <w:lang w:val="bg-BG"/>
        </w:rPr>
        <w:t xml:space="preserve"> атезолизумаб. </w:t>
      </w:r>
    </w:p>
    <w:p w14:paraId="16F67009" w14:textId="77777777" w:rsidR="005925AC" w:rsidRPr="0060304D" w:rsidRDefault="005925AC" w:rsidP="005925AC">
      <w:pPr>
        <w:rPr>
          <w:szCs w:val="22"/>
          <w:lang w:val="bg-BG"/>
        </w:rPr>
      </w:pPr>
    </w:p>
    <w:p w14:paraId="0734C345" w14:textId="77777777" w:rsidR="005925AC" w:rsidRPr="0060304D" w:rsidRDefault="005925AC" w:rsidP="005925AC">
      <w:pPr>
        <w:rPr>
          <w:szCs w:val="22"/>
          <w:lang w:val="bg-BG"/>
        </w:rPr>
      </w:pPr>
      <w:r w:rsidRPr="0060304D">
        <w:rPr>
          <w:szCs w:val="22"/>
          <w:lang w:val="bg-BG"/>
        </w:rPr>
        <w:lastRenderedPageBreak/>
        <w:t>Демографските характеристики и характеристиките на заболяването на изходно ниво на популацията за първичния анализ са добре балансирани между рамената на лечение. Медианата на възрастта е 64 години (граници: 33 до 85) и 61% от пациентите са мъже. Повечето от пациентите са от бялата раса (70%). Приблизително три четвърти от пациентите имат несквамозна хистология (74%), 10% имат известна EGFR мутация, 0,2% имат известни ALK пренареждания, 10% имат метастази в ЦНС на изходно ниво и повечето пациенти са настоящи или бивши пушачи (82%). Функционалния статус по ECOG на изходно ниво е 0 (37%) или 1 (63%). Седемдесет и пет процента от пациентите са получавали само една предшестваща терапевтична схема на лечение на базата на платина.</w:t>
      </w:r>
    </w:p>
    <w:p w14:paraId="0E33D1D0" w14:textId="77777777" w:rsidR="005925AC" w:rsidRPr="0060304D" w:rsidRDefault="005925AC" w:rsidP="005925AC">
      <w:pPr>
        <w:rPr>
          <w:szCs w:val="22"/>
          <w:lang w:val="bg-BG"/>
        </w:rPr>
      </w:pPr>
    </w:p>
    <w:p w14:paraId="7504BE53" w14:textId="771B2862" w:rsidR="005925AC" w:rsidRPr="0060304D" w:rsidRDefault="005925AC" w:rsidP="005925AC">
      <w:pPr>
        <w:rPr>
          <w:szCs w:val="22"/>
          <w:lang w:val="bg-BG"/>
        </w:rPr>
      </w:pPr>
      <w:r w:rsidRPr="0060304D">
        <w:rPr>
          <w:szCs w:val="22"/>
          <w:lang w:val="bg-BG"/>
        </w:rPr>
        <w:t xml:space="preserve">Първичната крайна точка за ефикасност е OS. Основните резултати от това проучване с медиана на проследяване на преживяемостта от 21 месеца, са обобщени в Таблица </w:t>
      </w:r>
      <w:r w:rsidR="00BA2B8C" w:rsidRPr="0060304D">
        <w:rPr>
          <w:szCs w:val="22"/>
          <w:lang w:val="bg-BG"/>
        </w:rPr>
        <w:t>1</w:t>
      </w:r>
      <w:r w:rsidR="00D45296" w:rsidRPr="000A1CC7">
        <w:rPr>
          <w:szCs w:val="22"/>
          <w:lang w:val="bg-BG"/>
        </w:rPr>
        <w:t>7</w:t>
      </w:r>
      <w:r w:rsidRPr="0060304D">
        <w:rPr>
          <w:szCs w:val="22"/>
          <w:lang w:val="bg-BG"/>
        </w:rPr>
        <w:t xml:space="preserve">. Кривите на Kaplan-Meier за OS в ITT популацията са представени на Фигура </w:t>
      </w:r>
      <w:r w:rsidR="00BA2B8C" w:rsidRPr="0060304D">
        <w:rPr>
          <w:szCs w:val="22"/>
          <w:lang w:val="bg-BG"/>
        </w:rPr>
        <w:t>1</w:t>
      </w:r>
      <w:r w:rsidR="00D45296" w:rsidRPr="000A1CC7">
        <w:rPr>
          <w:szCs w:val="22"/>
          <w:lang w:val="bg-BG"/>
        </w:rPr>
        <w:t>5</w:t>
      </w:r>
      <w:r w:rsidRPr="0060304D">
        <w:rPr>
          <w:szCs w:val="22"/>
          <w:lang w:val="bg-BG"/>
        </w:rPr>
        <w:t xml:space="preserve">. На Фигура </w:t>
      </w:r>
      <w:r w:rsidR="00BA2B8C" w:rsidRPr="0060304D">
        <w:rPr>
          <w:szCs w:val="22"/>
          <w:lang w:val="bg-BG"/>
        </w:rPr>
        <w:t>1</w:t>
      </w:r>
      <w:r w:rsidR="00D45296" w:rsidRPr="000A1CC7">
        <w:rPr>
          <w:szCs w:val="22"/>
          <w:lang w:val="bg-BG"/>
        </w:rPr>
        <w:t>6</w:t>
      </w:r>
      <w:r w:rsidRPr="0060304D">
        <w:rPr>
          <w:szCs w:val="22"/>
          <w:lang w:val="bg-BG"/>
        </w:rPr>
        <w:t xml:space="preserve"> са обобщени резултатите по отношение на OS в ITT и подгрупите по PD-L1, които показват полза по отношение на ОS с атезолизумаб във всички подгрупи, включително тези с експресия на PD-L1 &lt; 1% в TC и IC.</w:t>
      </w:r>
      <w:r w:rsidRPr="0060304D" w:rsidDel="00FB5FD6">
        <w:rPr>
          <w:szCs w:val="22"/>
          <w:lang w:val="bg-BG"/>
        </w:rPr>
        <w:t xml:space="preserve"> </w:t>
      </w:r>
    </w:p>
    <w:p w14:paraId="520664F8" w14:textId="77777777" w:rsidR="005925AC" w:rsidRPr="0060304D" w:rsidRDefault="005925AC" w:rsidP="005925AC">
      <w:pPr>
        <w:rPr>
          <w:szCs w:val="22"/>
          <w:lang w:val="bg-BG"/>
        </w:rPr>
      </w:pPr>
    </w:p>
    <w:p w14:paraId="5A5C70CF" w14:textId="67E92140" w:rsidR="005925AC" w:rsidRPr="0060304D" w:rsidRDefault="005925AC" w:rsidP="005925AC">
      <w:pPr>
        <w:keepNext/>
        <w:keepLines/>
        <w:rPr>
          <w:b/>
          <w:szCs w:val="22"/>
          <w:lang w:val="bg-BG"/>
        </w:rPr>
      </w:pPr>
      <w:r w:rsidRPr="0060304D">
        <w:rPr>
          <w:b/>
          <w:szCs w:val="22"/>
          <w:lang w:val="bg-BG"/>
        </w:rPr>
        <w:lastRenderedPageBreak/>
        <w:t xml:space="preserve">Таблица </w:t>
      </w:r>
      <w:r w:rsidR="0000384D" w:rsidRPr="0060304D">
        <w:rPr>
          <w:b/>
          <w:szCs w:val="22"/>
          <w:lang w:val="bg-BG"/>
        </w:rPr>
        <w:t>1</w:t>
      </w:r>
      <w:r w:rsidR="00D45296" w:rsidRPr="000A1CC7">
        <w:rPr>
          <w:b/>
          <w:szCs w:val="22"/>
          <w:lang w:val="bg-BG"/>
        </w:rPr>
        <w:t>7</w:t>
      </w:r>
      <w:r w:rsidR="008025E2" w:rsidRPr="0060304D">
        <w:rPr>
          <w:b/>
          <w:szCs w:val="22"/>
          <w:lang w:val="bg-BG"/>
        </w:rPr>
        <w:t>:</w:t>
      </w:r>
      <w:r w:rsidRPr="0060304D">
        <w:rPr>
          <w:b/>
          <w:szCs w:val="22"/>
          <w:lang w:val="bg-BG"/>
        </w:rPr>
        <w:t xml:space="preserve"> </w:t>
      </w:r>
      <w:r w:rsidR="00C36285" w:rsidRPr="0060304D">
        <w:rPr>
          <w:b/>
          <w:lang w:val="bg-BG"/>
        </w:rPr>
        <w:t>Обобщение</w:t>
      </w:r>
      <w:r w:rsidR="007C66C1" w:rsidRPr="0060304D">
        <w:rPr>
          <w:b/>
          <w:lang w:val="bg-BG"/>
        </w:rPr>
        <w:t xml:space="preserve"> </w:t>
      </w:r>
      <w:r w:rsidRPr="0060304D">
        <w:rPr>
          <w:b/>
          <w:szCs w:val="22"/>
          <w:lang w:val="bg-BG"/>
        </w:rPr>
        <w:t xml:space="preserve">на данните за ефикасност в </w:t>
      </w:r>
      <w:r w:rsidRPr="0060304D">
        <w:rPr>
          <w:rStyle w:val="Strong"/>
          <w:bCs/>
          <w:noProof w:val="0"/>
          <w:szCs w:val="22"/>
          <w:lang w:val="bg-BG"/>
        </w:rPr>
        <w:t>популацията за първичен анализ (всички участници)* (</w:t>
      </w:r>
      <w:r w:rsidRPr="0060304D">
        <w:rPr>
          <w:b/>
          <w:szCs w:val="22"/>
          <w:lang w:val="bg-BG"/>
        </w:rPr>
        <w:t>OAK)</w:t>
      </w:r>
    </w:p>
    <w:p w14:paraId="27609290" w14:textId="77777777" w:rsidR="005925AC" w:rsidRPr="0060304D" w:rsidRDefault="005925AC" w:rsidP="005925AC">
      <w:pPr>
        <w:keepNext/>
        <w:keepLines/>
        <w:rPr>
          <w:b/>
          <w:szCs w:val="22"/>
          <w:lang w:val="bg-BG"/>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2126"/>
        <w:gridCol w:w="2351"/>
      </w:tblGrid>
      <w:tr w:rsidR="005925AC" w:rsidRPr="0060304D" w14:paraId="6DFED526" w14:textId="77777777" w:rsidTr="00C9109B">
        <w:trPr>
          <w:tblHeader/>
        </w:trPr>
        <w:tc>
          <w:tcPr>
            <w:tcW w:w="4361" w:type="dxa"/>
            <w:tcBorders>
              <w:bottom w:val="single" w:sz="4" w:space="0" w:color="auto"/>
              <w:right w:val="nil"/>
            </w:tcBorders>
          </w:tcPr>
          <w:p w14:paraId="3EE35E3A" w14:textId="77777777" w:rsidR="005925AC" w:rsidRPr="0060304D" w:rsidRDefault="005925AC" w:rsidP="00030416">
            <w:pPr>
              <w:keepNext/>
              <w:keepLines/>
              <w:spacing w:beforeLines="20" w:before="48" w:after="20"/>
              <w:jc w:val="both"/>
              <w:rPr>
                <w:b/>
                <w:szCs w:val="22"/>
                <w:lang w:val="bg-BG"/>
              </w:rPr>
            </w:pPr>
          </w:p>
          <w:p w14:paraId="33A2AE96" w14:textId="77777777" w:rsidR="005925AC" w:rsidRPr="0060304D" w:rsidRDefault="005925AC" w:rsidP="00030416">
            <w:pPr>
              <w:keepNext/>
              <w:keepLines/>
              <w:spacing w:beforeLines="20" w:before="48" w:after="20"/>
              <w:jc w:val="both"/>
              <w:rPr>
                <w:b/>
                <w:szCs w:val="22"/>
                <w:lang w:val="bg-BG"/>
              </w:rPr>
            </w:pPr>
            <w:r w:rsidRPr="0060304D">
              <w:rPr>
                <w:b/>
                <w:szCs w:val="22"/>
                <w:lang w:val="bg-BG"/>
              </w:rPr>
              <w:t>Крайна точка за ефикасност</w:t>
            </w:r>
          </w:p>
        </w:tc>
        <w:tc>
          <w:tcPr>
            <w:tcW w:w="2126" w:type="dxa"/>
            <w:tcBorders>
              <w:left w:val="nil"/>
              <w:bottom w:val="single" w:sz="4" w:space="0" w:color="auto"/>
              <w:right w:val="nil"/>
            </w:tcBorders>
          </w:tcPr>
          <w:p w14:paraId="03109054" w14:textId="77777777" w:rsidR="005925AC" w:rsidRPr="0060304D" w:rsidRDefault="005925AC" w:rsidP="00030416">
            <w:pPr>
              <w:keepNext/>
              <w:keepLines/>
              <w:spacing w:beforeLines="20" w:before="48" w:after="20"/>
              <w:jc w:val="center"/>
              <w:rPr>
                <w:b/>
                <w:szCs w:val="22"/>
                <w:lang w:val="bg-BG"/>
              </w:rPr>
            </w:pPr>
          </w:p>
          <w:p w14:paraId="2D7DA635" w14:textId="77777777" w:rsidR="005925AC" w:rsidRPr="0060304D" w:rsidRDefault="005925AC" w:rsidP="00030416">
            <w:pPr>
              <w:keepNext/>
              <w:keepLines/>
              <w:spacing w:beforeLines="20" w:before="48" w:after="20"/>
              <w:jc w:val="center"/>
              <w:rPr>
                <w:b/>
                <w:szCs w:val="22"/>
                <w:lang w:val="bg-BG"/>
              </w:rPr>
            </w:pPr>
            <w:r w:rsidRPr="0060304D">
              <w:rPr>
                <w:b/>
                <w:szCs w:val="22"/>
                <w:lang w:val="bg-BG"/>
              </w:rPr>
              <w:t>Атезолизумаб</w:t>
            </w:r>
          </w:p>
          <w:p w14:paraId="485E01DE" w14:textId="77777777" w:rsidR="005925AC" w:rsidRPr="0060304D" w:rsidRDefault="005925AC" w:rsidP="00030416">
            <w:pPr>
              <w:keepNext/>
              <w:keepLines/>
              <w:spacing w:beforeLines="20" w:before="48" w:after="20"/>
              <w:jc w:val="center"/>
              <w:rPr>
                <w:b/>
                <w:szCs w:val="22"/>
                <w:lang w:val="bg-BG"/>
              </w:rPr>
            </w:pPr>
            <w:r w:rsidRPr="0060304D">
              <w:rPr>
                <w:b/>
                <w:szCs w:val="22"/>
                <w:lang w:val="bg-BG"/>
              </w:rPr>
              <w:t>(n=425)</w:t>
            </w:r>
          </w:p>
        </w:tc>
        <w:tc>
          <w:tcPr>
            <w:tcW w:w="2351" w:type="dxa"/>
            <w:tcBorders>
              <w:left w:val="nil"/>
              <w:bottom w:val="single" w:sz="4" w:space="0" w:color="auto"/>
            </w:tcBorders>
          </w:tcPr>
          <w:p w14:paraId="597A7E7C" w14:textId="77777777" w:rsidR="005925AC" w:rsidRPr="0060304D" w:rsidRDefault="005925AC" w:rsidP="00030416">
            <w:pPr>
              <w:keepNext/>
              <w:keepLines/>
              <w:spacing w:beforeLines="20" w:before="48" w:after="20"/>
              <w:jc w:val="center"/>
              <w:rPr>
                <w:b/>
                <w:szCs w:val="22"/>
                <w:lang w:val="bg-BG"/>
              </w:rPr>
            </w:pPr>
          </w:p>
          <w:p w14:paraId="4B5336E9" w14:textId="77777777" w:rsidR="005925AC" w:rsidRPr="0060304D" w:rsidRDefault="005925AC" w:rsidP="00030416">
            <w:pPr>
              <w:keepNext/>
              <w:keepLines/>
              <w:spacing w:beforeLines="20" w:before="48" w:after="20"/>
              <w:jc w:val="center"/>
              <w:rPr>
                <w:b/>
                <w:szCs w:val="22"/>
                <w:lang w:val="bg-BG"/>
              </w:rPr>
            </w:pPr>
            <w:r w:rsidRPr="0060304D">
              <w:rPr>
                <w:b/>
                <w:szCs w:val="22"/>
                <w:lang w:val="bg-BG"/>
              </w:rPr>
              <w:t>Доцетаксел</w:t>
            </w:r>
          </w:p>
          <w:p w14:paraId="526E56A5" w14:textId="77777777" w:rsidR="005925AC" w:rsidRPr="0060304D" w:rsidRDefault="005925AC" w:rsidP="00030416">
            <w:pPr>
              <w:keepNext/>
              <w:keepLines/>
              <w:spacing w:beforeLines="20" w:before="48" w:after="20"/>
              <w:jc w:val="center"/>
              <w:rPr>
                <w:b/>
                <w:szCs w:val="22"/>
                <w:lang w:val="bg-BG"/>
              </w:rPr>
            </w:pPr>
            <w:r w:rsidRPr="0060304D">
              <w:rPr>
                <w:b/>
                <w:szCs w:val="22"/>
                <w:lang w:val="bg-BG"/>
              </w:rPr>
              <w:t>(n=425)</w:t>
            </w:r>
          </w:p>
        </w:tc>
      </w:tr>
      <w:tr w:rsidR="005925AC" w:rsidRPr="0060304D" w14:paraId="69515079" w14:textId="77777777" w:rsidTr="00C9109B">
        <w:tc>
          <w:tcPr>
            <w:tcW w:w="4361" w:type="dxa"/>
            <w:tcBorders>
              <w:bottom w:val="single" w:sz="4" w:space="0" w:color="auto"/>
              <w:right w:val="nil"/>
            </w:tcBorders>
          </w:tcPr>
          <w:p w14:paraId="64441182" w14:textId="77777777" w:rsidR="005925AC" w:rsidRPr="0060304D" w:rsidRDefault="005925AC" w:rsidP="00030416">
            <w:pPr>
              <w:keepNext/>
              <w:keepLines/>
              <w:spacing w:beforeLines="20" w:before="48" w:after="20"/>
              <w:rPr>
                <w:b/>
                <w:i/>
                <w:szCs w:val="22"/>
                <w:lang w:val="bg-BG"/>
              </w:rPr>
            </w:pPr>
            <w:r w:rsidRPr="0060304D">
              <w:rPr>
                <w:b/>
                <w:i/>
                <w:szCs w:val="22"/>
                <w:lang w:val="bg-BG"/>
              </w:rPr>
              <w:t>Първична крайна точка за ефикасност</w:t>
            </w:r>
          </w:p>
        </w:tc>
        <w:tc>
          <w:tcPr>
            <w:tcW w:w="2126" w:type="dxa"/>
            <w:tcBorders>
              <w:left w:val="nil"/>
              <w:bottom w:val="single" w:sz="4" w:space="0" w:color="auto"/>
              <w:right w:val="nil"/>
            </w:tcBorders>
          </w:tcPr>
          <w:p w14:paraId="22608810" w14:textId="77777777" w:rsidR="005925AC" w:rsidRPr="0060304D" w:rsidRDefault="005925AC" w:rsidP="00030416">
            <w:pPr>
              <w:keepNext/>
              <w:keepLines/>
              <w:spacing w:beforeLines="20" w:before="48" w:after="20"/>
              <w:jc w:val="both"/>
              <w:rPr>
                <w:szCs w:val="22"/>
                <w:lang w:val="bg-BG"/>
              </w:rPr>
            </w:pPr>
          </w:p>
        </w:tc>
        <w:tc>
          <w:tcPr>
            <w:tcW w:w="2351" w:type="dxa"/>
            <w:tcBorders>
              <w:left w:val="nil"/>
              <w:bottom w:val="single" w:sz="4" w:space="0" w:color="auto"/>
            </w:tcBorders>
          </w:tcPr>
          <w:p w14:paraId="6C508D80" w14:textId="77777777" w:rsidR="005925AC" w:rsidRPr="0060304D" w:rsidRDefault="005925AC" w:rsidP="00030416">
            <w:pPr>
              <w:keepNext/>
              <w:keepLines/>
              <w:spacing w:beforeLines="20" w:before="48" w:after="20"/>
              <w:jc w:val="both"/>
              <w:rPr>
                <w:szCs w:val="22"/>
                <w:lang w:val="bg-BG"/>
              </w:rPr>
            </w:pPr>
          </w:p>
        </w:tc>
      </w:tr>
      <w:tr w:rsidR="005925AC" w:rsidRPr="0060304D" w14:paraId="098AE88B" w14:textId="77777777" w:rsidTr="00C9109B">
        <w:tc>
          <w:tcPr>
            <w:tcW w:w="4361" w:type="dxa"/>
            <w:tcBorders>
              <w:bottom w:val="nil"/>
              <w:right w:val="nil"/>
            </w:tcBorders>
          </w:tcPr>
          <w:p w14:paraId="6F891E3A" w14:textId="77777777" w:rsidR="005925AC" w:rsidRPr="0060304D" w:rsidRDefault="005925AC" w:rsidP="00030416">
            <w:pPr>
              <w:keepNext/>
              <w:keepLines/>
              <w:spacing w:beforeLines="20" w:before="48" w:after="20"/>
              <w:rPr>
                <w:b/>
                <w:i/>
                <w:szCs w:val="22"/>
                <w:lang w:val="bg-BG"/>
              </w:rPr>
            </w:pPr>
            <w:r w:rsidRPr="0060304D">
              <w:rPr>
                <w:b/>
                <w:i/>
                <w:szCs w:val="22"/>
                <w:lang w:val="bg-BG"/>
              </w:rPr>
              <w:t>OS</w:t>
            </w:r>
          </w:p>
        </w:tc>
        <w:tc>
          <w:tcPr>
            <w:tcW w:w="2126" w:type="dxa"/>
            <w:tcBorders>
              <w:left w:val="nil"/>
              <w:bottom w:val="nil"/>
              <w:right w:val="nil"/>
            </w:tcBorders>
          </w:tcPr>
          <w:p w14:paraId="7A5982F7" w14:textId="77777777" w:rsidR="005925AC" w:rsidRPr="0060304D" w:rsidRDefault="005925AC" w:rsidP="00030416">
            <w:pPr>
              <w:keepNext/>
              <w:keepLines/>
              <w:spacing w:beforeLines="20" w:before="48" w:after="20"/>
              <w:jc w:val="both"/>
              <w:rPr>
                <w:szCs w:val="22"/>
                <w:lang w:val="bg-BG"/>
              </w:rPr>
            </w:pPr>
          </w:p>
        </w:tc>
        <w:tc>
          <w:tcPr>
            <w:tcW w:w="2351" w:type="dxa"/>
            <w:tcBorders>
              <w:left w:val="nil"/>
              <w:bottom w:val="nil"/>
            </w:tcBorders>
          </w:tcPr>
          <w:p w14:paraId="57022D26" w14:textId="77777777" w:rsidR="005925AC" w:rsidRPr="0060304D" w:rsidRDefault="005925AC" w:rsidP="00030416">
            <w:pPr>
              <w:keepNext/>
              <w:keepLines/>
              <w:spacing w:beforeLines="20" w:before="48" w:after="20"/>
              <w:jc w:val="both"/>
              <w:rPr>
                <w:szCs w:val="22"/>
                <w:lang w:val="bg-BG"/>
              </w:rPr>
            </w:pPr>
          </w:p>
        </w:tc>
      </w:tr>
      <w:tr w:rsidR="005925AC" w:rsidRPr="0060304D" w14:paraId="04831B99" w14:textId="77777777" w:rsidTr="00C9109B">
        <w:tc>
          <w:tcPr>
            <w:tcW w:w="4361" w:type="dxa"/>
            <w:tcBorders>
              <w:top w:val="nil"/>
              <w:bottom w:val="nil"/>
              <w:right w:val="nil"/>
            </w:tcBorders>
          </w:tcPr>
          <w:p w14:paraId="3107D8E4" w14:textId="77777777" w:rsidR="005925AC" w:rsidRPr="0060304D" w:rsidRDefault="005925AC" w:rsidP="00030416">
            <w:pPr>
              <w:keepNext/>
              <w:keepLines/>
              <w:spacing w:beforeLines="20" w:before="48" w:after="20"/>
              <w:rPr>
                <w:szCs w:val="22"/>
                <w:lang w:val="bg-BG"/>
              </w:rPr>
            </w:pPr>
            <w:r w:rsidRPr="0060304D">
              <w:rPr>
                <w:szCs w:val="22"/>
                <w:lang w:val="bg-BG"/>
              </w:rPr>
              <w:t xml:space="preserve">   Брой смъртни случаи (%)</w:t>
            </w:r>
          </w:p>
        </w:tc>
        <w:tc>
          <w:tcPr>
            <w:tcW w:w="2126" w:type="dxa"/>
            <w:tcBorders>
              <w:top w:val="nil"/>
              <w:left w:val="nil"/>
              <w:bottom w:val="nil"/>
              <w:right w:val="nil"/>
            </w:tcBorders>
          </w:tcPr>
          <w:p w14:paraId="151865BE" w14:textId="77777777" w:rsidR="005925AC" w:rsidRPr="0060304D" w:rsidRDefault="005925AC" w:rsidP="00030416">
            <w:pPr>
              <w:keepNext/>
              <w:keepLines/>
              <w:spacing w:beforeLines="20" w:before="48" w:after="20"/>
              <w:jc w:val="center"/>
              <w:rPr>
                <w:szCs w:val="22"/>
                <w:lang w:val="bg-BG"/>
              </w:rPr>
            </w:pPr>
            <w:r w:rsidRPr="0060304D">
              <w:rPr>
                <w:szCs w:val="22"/>
                <w:lang w:val="bg-BG"/>
              </w:rPr>
              <w:t>271 (64%)</w:t>
            </w:r>
          </w:p>
        </w:tc>
        <w:tc>
          <w:tcPr>
            <w:tcW w:w="2351" w:type="dxa"/>
            <w:tcBorders>
              <w:top w:val="nil"/>
              <w:left w:val="nil"/>
              <w:bottom w:val="nil"/>
            </w:tcBorders>
          </w:tcPr>
          <w:p w14:paraId="6403E55D" w14:textId="77777777" w:rsidR="005925AC" w:rsidRPr="0060304D" w:rsidRDefault="005925AC" w:rsidP="00030416">
            <w:pPr>
              <w:keepNext/>
              <w:keepLines/>
              <w:spacing w:beforeLines="20" w:before="48" w:after="20"/>
              <w:jc w:val="center"/>
              <w:rPr>
                <w:szCs w:val="22"/>
                <w:lang w:val="bg-BG"/>
              </w:rPr>
            </w:pPr>
            <w:r w:rsidRPr="0060304D">
              <w:rPr>
                <w:szCs w:val="22"/>
                <w:lang w:val="bg-BG"/>
              </w:rPr>
              <w:t>298 (70%)</w:t>
            </w:r>
          </w:p>
        </w:tc>
      </w:tr>
      <w:tr w:rsidR="005925AC" w:rsidRPr="0060304D" w14:paraId="0A8B75AF" w14:textId="77777777" w:rsidTr="00C9109B">
        <w:tc>
          <w:tcPr>
            <w:tcW w:w="4361" w:type="dxa"/>
            <w:tcBorders>
              <w:top w:val="nil"/>
              <w:bottom w:val="nil"/>
              <w:right w:val="nil"/>
            </w:tcBorders>
          </w:tcPr>
          <w:p w14:paraId="34C664E5" w14:textId="77777777" w:rsidR="005925AC" w:rsidRPr="0060304D" w:rsidRDefault="005925AC" w:rsidP="00030416">
            <w:pPr>
              <w:keepNext/>
              <w:keepLines/>
              <w:spacing w:beforeLines="20" w:before="48" w:after="20"/>
              <w:rPr>
                <w:szCs w:val="22"/>
                <w:lang w:val="bg-BG"/>
              </w:rPr>
            </w:pPr>
            <w:r w:rsidRPr="0060304D">
              <w:rPr>
                <w:szCs w:val="22"/>
                <w:lang w:val="bg-BG"/>
              </w:rPr>
              <w:t xml:space="preserve">   Медиана на времето до събитията (месеци) </w:t>
            </w:r>
          </w:p>
        </w:tc>
        <w:tc>
          <w:tcPr>
            <w:tcW w:w="2126" w:type="dxa"/>
            <w:tcBorders>
              <w:top w:val="nil"/>
              <w:left w:val="nil"/>
              <w:bottom w:val="nil"/>
              <w:right w:val="nil"/>
            </w:tcBorders>
          </w:tcPr>
          <w:p w14:paraId="3A197464" w14:textId="77777777" w:rsidR="005925AC" w:rsidRPr="0060304D" w:rsidRDefault="005925AC" w:rsidP="00030416">
            <w:pPr>
              <w:keepNext/>
              <w:keepLines/>
              <w:spacing w:beforeLines="20" w:before="48" w:after="20"/>
              <w:jc w:val="center"/>
              <w:rPr>
                <w:szCs w:val="22"/>
                <w:lang w:val="bg-BG"/>
              </w:rPr>
            </w:pPr>
            <w:r w:rsidRPr="0060304D">
              <w:rPr>
                <w:szCs w:val="22"/>
                <w:lang w:val="bg-BG"/>
              </w:rPr>
              <w:t>13,8</w:t>
            </w:r>
          </w:p>
        </w:tc>
        <w:tc>
          <w:tcPr>
            <w:tcW w:w="2351" w:type="dxa"/>
            <w:tcBorders>
              <w:top w:val="nil"/>
              <w:left w:val="nil"/>
              <w:bottom w:val="nil"/>
            </w:tcBorders>
          </w:tcPr>
          <w:p w14:paraId="7D92F9F0" w14:textId="77777777" w:rsidR="005925AC" w:rsidRPr="0060304D" w:rsidRDefault="005925AC" w:rsidP="00030416">
            <w:pPr>
              <w:keepNext/>
              <w:keepLines/>
              <w:spacing w:beforeLines="20" w:before="48" w:after="20"/>
              <w:jc w:val="center"/>
              <w:rPr>
                <w:szCs w:val="22"/>
                <w:lang w:val="bg-BG"/>
              </w:rPr>
            </w:pPr>
            <w:r w:rsidRPr="0060304D">
              <w:rPr>
                <w:szCs w:val="22"/>
                <w:lang w:val="bg-BG"/>
              </w:rPr>
              <w:t>9,6</w:t>
            </w:r>
          </w:p>
        </w:tc>
      </w:tr>
      <w:tr w:rsidR="005925AC" w:rsidRPr="0060304D" w14:paraId="2C78AA4C" w14:textId="77777777" w:rsidTr="00C9109B">
        <w:tc>
          <w:tcPr>
            <w:tcW w:w="4361" w:type="dxa"/>
            <w:tcBorders>
              <w:top w:val="nil"/>
              <w:bottom w:val="nil"/>
              <w:right w:val="nil"/>
            </w:tcBorders>
          </w:tcPr>
          <w:p w14:paraId="232E7A0A" w14:textId="77777777" w:rsidR="005925AC" w:rsidRPr="0060304D" w:rsidRDefault="005925AC" w:rsidP="00030416">
            <w:pPr>
              <w:keepNext/>
              <w:keepLines/>
              <w:spacing w:beforeLines="20" w:before="48" w:after="20"/>
              <w:rPr>
                <w:szCs w:val="22"/>
                <w:lang w:val="bg-BG"/>
              </w:rPr>
            </w:pPr>
            <w:r w:rsidRPr="0060304D">
              <w:rPr>
                <w:szCs w:val="22"/>
                <w:lang w:val="bg-BG"/>
              </w:rPr>
              <w:t xml:space="preserve">   95% CI</w:t>
            </w:r>
          </w:p>
        </w:tc>
        <w:tc>
          <w:tcPr>
            <w:tcW w:w="2126" w:type="dxa"/>
            <w:tcBorders>
              <w:top w:val="nil"/>
              <w:left w:val="nil"/>
              <w:bottom w:val="nil"/>
              <w:right w:val="nil"/>
            </w:tcBorders>
          </w:tcPr>
          <w:p w14:paraId="490CA5B4" w14:textId="77777777" w:rsidR="005925AC" w:rsidRPr="0060304D" w:rsidRDefault="005925AC" w:rsidP="00030416">
            <w:pPr>
              <w:keepNext/>
              <w:keepLines/>
              <w:spacing w:beforeLines="20" w:before="48" w:after="20"/>
              <w:jc w:val="center"/>
              <w:rPr>
                <w:szCs w:val="22"/>
                <w:lang w:val="bg-BG"/>
              </w:rPr>
            </w:pPr>
            <w:r w:rsidRPr="0060304D">
              <w:rPr>
                <w:szCs w:val="22"/>
                <w:lang w:val="bg-BG"/>
              </w:rPr>
              <w:t>(11,8, 15,7)</w:t>
            </w:r>
          </w:p>
        </w:tc>
        <w:tc>
          <w:tcPr>
            <w:tcW w:w="2351" w:type="dxa"/>
            <w:tcBorders>
              <w:top w:val="nil"/>
              <w:left w:val="nil"/>
              <w:bottom w:val="nil"/>
            </w:tcBorders>
          </w:tcPr>
          <w:p w14:paraId="053DBC97" w14:textId="77777777" w:rsidR="005925AC" w:rsidRPr="0060304D" w:rsidRDefault="005925AC" w:rsidP="00030416">
            <w:pPr>
              <w:keepNext/>
              <w:keepLines/>
              <w:spacing w:beforeLines="20" w:before="48" w:after="20"/>
              <w:jc w:val="center"/>
              <w:rPr>
                <w:szCs w:val="22"/>
                <w:lang w:val="bg-BG"/>
              </w:rPr>
            </w:pPr>
            <w:r w:rsidRPr="0060304D">
              <w:rPr>
                <w:szCs w:val="22"/>
                <w:lang w:val="bg-BG"/>
              </w:rPr>
              <w:t>(8,6, 11,2)</w:t>
            </w:r>
          </w:p>
        </w:tc>
      </w:tr>
      <w:tr w:rsidR="005925AC" w:rsidRPr="0060304D" w14:paraId="4A7F703A" w14:textId="77777777" w:rsidTr="00C9109B">
        <w:tc>
          <w:tcPr>
            <w:tcW w:w="4361" w:type="dxa"/>
            <w:tcBorders>
              <w:top w:val="nil"/>
              <w:bottom w:val="nil"/>
              <w:right w:val="nil"/>
            </w:tcBorders>
          </w:tcPr>
          <w:p w14:paraId="2C29FD5A" w14:textId="77777777" w:rsidR="005925AC" w:rsidRPr="0060304D" w:rsidRDefault="005925AC" w:rsidP="00030416">
            <w:pPr>
              <w:keepNext/>
              <w:keepLines/>
              <w:spacing w:beforeLines="20" w:before="48" w:after="20"/>
              <w:rPr>
                <w:szCs w:val="22"/>
                <w:lang w:val="bg-BG"/>
              </w:rPr>
            </w:pPr>
            <w:r w:rsidRPr="0060304D">
              <w:rPr>
                <w:szCs w:val="22"/>
                <w:lang w:val="bg-BG"/>
              </w:rPr>
              <w:t xml:space="preserve">   Стратифициран</w:t>
            </w:r>
            <w:r w:rsidRPr="0060304D">
              <w:rPr>
                <w:szCs w:val="22"/>
                <w:vertAlign w:val="superscript"/>
                <w:lang w:val="bg-BG"/>
              </w:rPr>
              <w:t>ǂ</w:t>
            </w:r>
            <w:r w:rsidRPr="0060304D">
              <w:rPr>
                <w:szCs w:val="22"/>
                <w:lang w:val="bg-BG"/>
              </w:rPr>
              <w:t xml:space="preserve"> коефициент на риск (95% CI)</w:t>
            </w:r>
          </w:p>
        </w:tc>
        <w:tc>
          <w:tcPr>
            <w:tcW w:w="4477" w:type="dxa"/>
            <w:gridSpan w:val="2"/>
            <w:tcBorders>
              <w:top w:val="nil"/>
              <w:left w:val="nil"/>
              <w:bottom w:val="nil"/>
            </w:tcBorders>
          </w:tcPr>
          <w:p w14:paraId="61E93412" w14:textId="77777777" w:rsidR="005925AC" w:rsidRPr="0060304D" w:rsidRDefault="005925AC" w:rsidP="00030416">
            <w:pPr>
              <w:keepNext/>
              <w:keepLines/>
              <w:spacing w:beforeLines="20" w:before="48" w:after="20"/>
              <w:jc w:val="center"/>
              <w:rPr>
                <w:szCs w:val="22"/>
                <w:lang w:val="bg-BG"/>
              </w:rPr>
            </w:pPr>
            <w:r w:rsidRPr="0060304D">
              <w:rPr>
                <w:szCs w:val="22"/>
                <w:lang w:val="bg-BG"/>
              </w:rPr>
              <w:t>0,73 (0,62, 0,87)</w:t>
            </w:r>
          </w:p>
        </w:tc>
      </w:tr>
      <w:tr w:rsidR="005925AC" w:rsidRPr="0060304D" w14:paraId="7FD09516" w14:textId="77777777" w:rsidTr="00C9109B">
        <w:tc>
          <w:tcPr>
            <w:tcW w:w="4361" w:type="dxa"/>
            <w:tcBorders>
              <w:top w:val="nil"/>
              <w:bottom w:val="single" w:sz="4" w:space="0" w:color="auto"/>
              <w:right w:val="nil"/>
            </w:tcBorders>
          </w:tcPr>
          <w:p w14:paraId="16014B2C" w14:textId="77777777" w:rsidR="005925AC" w:rsidRPr="0060304D" w:rsidRDefault="005925AC" w:rsidP="00030416">
            <w:pPr>
              <w:keepNext/>
              <w:keepLines/>
              <w:spacing w:beforeLines="20" w:before="48" w:after="20"/>
              <w:rPr>
                <w:szCs w:val="22"/>
                <w:lang w:val="bg-BG"/>
              </w:rPr>
            </w:pPr>
            <w:r w:rsidRPr="0060304D">
              <w:rPr>
                <w:szCs w:val="22"/>
                <w:lang w:val="bg-BG"/>
              </w:rPr>
              <w:t xml:space="preserve">   p-стойност**</w:t>
            </w:r>
          </w:p>
        </w:tc>
        <w:tc>
          <w:tcPr>
            <w:tcW w:w="4477" w:type="dxa"/>
            <w:gridSpan w:val="2"/>
            <w:tcBorders>
              <w:top w:val="nil"/>
              <w:left w:val="nil"/>
              <w:bottom w:val="single" w:sz="4" w:space="0" w:color="auto"/>
            </w:tcBorders>
          </w:tcPr>
          <w:p w14:paraId="4AAD9241" w14:textId="77777777" w:rsidR="005925AC" w:rsidRPr="0060304D" w:rsidRDefault="005925AC" w:rsidP="00030416">
            <w:pPr>
              <w:keepNext/>
              <w:keepLines/>
              <w:spacing w:beforeLines="20" w:before="48" w:after="20"/>
              <w:jc w:val="center"/>
              <w:rPr>
                <w:szCs w:val="22"/>
                <w:lang w:val="bg-BG"/>
              </w:rPr>
            </w:pPr>
            <w:r w:rsidRPr="0060304D">
              <w:rPr>
                <w:szCs w:val="22"/>
                <w:lang w:val="bg-BG"/>
              </w:rPr>
              <w:t>0,0003</w:t>
            </w:r>
          </w:p>
        </w:tc>
      </w:tr>
      <w:tr w:rsidR="005925AC" w:rsidRPr="0060304D" w14:paraId="5BBC4447" w14:textId="77777777" w:rsidTr="00C9109B">
        <w:tc>
          <w:tcPr>
            <w:tcW w:w="4361" w:type="dxa"/>
            <w:tcBorders>
              <w:bottom w:val="nil"/>
              <w:right w:val="nil"/>
            </w:tcBorders>
            <w:vAlign w:val="center"/>
          </w:tcPr>
          <w:p w14:paraId="7FF46626" w14:textId="77777777" w:rsidR="005925AC" w:rsidRPr="0060304D" w:rsidRDefault="005925AC" w:rsidP="00030416">
            <w:pPr>
              <w:keepNext/>
              <w:keepLines/>
              <w:spacing w:beforeLines="20" w:before="48" w:after="20"/>
              <w:ind w:left="180" w:hanging="90"/>
              <w:rPr>
                <w:szCs w:val="22"/>
                <w:lang w:val="bg-BG"/>
              </w:rPr>
            </w:pPr>
            <w:r w:rsidRPr="0060304D">
              <w:rPr>
                <w:szCs w:val="22"/>
                <w:lang w:val="bg-BG"/>
              </w:rPr>
              <w:t>OS за 12 месеца (%)***</w:t>
            </w:r>
          </w:p>
        </w:tc>
        <w:tc>
          <w:tcPr>
            <w:tcW w:w="2126" w:type="dxa"/>
            <w:tcBorders>
              <w:left w:val="nil"/>
              <w:bottom w:val="nil"/>
              <w:right w:val="nil"/>
            </w:tcBorders>
            <w:vAlign w:val="center"/>
          </w:tcPr>
          <w:p w14:paraId="5DFFB511" w14:textId="77777777" w:rsidR="005925AC" w:rsidRPr="0060304D" w:rsidRDefault="005925AC" w:rsidP="00030416">
            <w:pPr>
              <w:keepNext/>
              <w:keepLines/>
              <w:jc w:val="center"/>
              <w:rPr>
                <w:szCs w:val="22"/>
                <w:lang w:val="bg-BG"/>
              </w:rPr>
            </w:pPr>
            <w:r w:rsidRPr="0060304D">
              <w:rPr>
                <w:szCs w:val="22"/>
                <w:lang w:val="bg-BG"/>
              </w:rPr>
              <w:t>218 (55%)</w:t>
            </w:r>
          </w:p>
        </w:tc>
        <w:tc>
          <w:tcPr>
            <w:tcW w:w="2351" w:type="dxa"/>
            <w:tcBorders>
              <w:left w:val="nil"/>
              <w:bottom w:val="nil"/>
            </w:tcBorders>
            <w:vAlign w:val="center"/>
          </w:tcPr>
          <w:p w14:paraId="35D2315B" w14:textId="77777777" w:rsidR="005925AC" w:rsidRPr="0060304D" w:rsidRDefault="005925AC" w:rsidP="00030416">
            <w:pPr>
              <w:keepNext/>
              <w:keepLines/>
              <w:jc w:val="center"/>
              <w:rPr>
                <w:szCs w:val="22"/>
                <w:lang w:val="bg-BG"/>
              </w:rPr>
            </w:pPr>
            <w:r w:rsidRPr="0060304D">
              <w:rPr>
                <w:szCs w:val="22"/>
                <w:lang w:val="bg-BG"/>
              </w:rPr>
              <w:t>151 (41%)</w:t>
            </w:r>
          </w:p>
        </w:tc>
      </w:tr>
      <w:tr w:rsidR="005925AC" w:rsidRPr="0060304D" w14:paraId="156914CD" w14:textId="77777777" w:rsidTr="00C9109B">
        <w:tc>
          <w:tcPr>
            <w:tcW w:w="4361" w:type="dxa"/>
            <w:tcBorders>
              <w:top w:val="nil"/>
              <w:right w:val="nil"/>
            </w:tcBorders>
            <w:vAlign w:val="center"/>
          </w:tcPr>
          <w:p w14:paraId="609437ED" w14:textId="77777777" w:rsidR="005925AC" w:rsidRPr="0060304D" w:rsidRDefault="005925AC" w:rsidP="00030416">
            <w:pPr>
              <w:keepNext/>
              <w:keepLines/>
              <w:ind w:left="180" w:hanging="90"/>
              <w:rPr>
                <w:szCs w:val="22"/>
                <w:lang w:val="bg-BG"/>
              </w:rPr>
            </w:pPr>
            <w:r w:rsidRPr="0060304D">
              <w:rPr>
                <w:szCs w:val="22"/>
                <w:lang w:val="bg-BG"/>
              </w:rPr>
              <w:t>OS за 18 месеца (%)***</w:t>
            </w:r>
          </w:p>
        </w:tc>
        <w:tc>
          <w:tcPr>
            <w:tcW w:w="2126" w:type="dxa"/>
            <w:tcBorders>
              <w:top w:val="nil"/>
              <w:left w:val="nil"/>
              <w:right w:val="nil"/>
            </w:tcBorders>
            <w:vAlign w:val="center"/>
          </w:tcPr>
          <w:p w14:paraId="31325AA9" w14:textId="77777777" w:rsidR="005925AC" w:rsidRPr="0060304D" w:rsidRDefault="005925AC" w:rsidP="00030416">
            <w:pPr>
              <w:keepNext/>
              <w:keepLines/>
              <w:jc w:val="center"/>
              <w:rPr>
                <w:szCs w:val="22"/>
                <w:lang w:val="bg-BG"/>
              </w:rPr>
            </w:pPr>
            <w:r w:rsidRPr="0060304D">
              <w:rPr>
                <w:szCs w:val="22"/>
                <w:lang w:val="bg-BG"/>
              </w:rPr>
              <w:t>157 (40%)</w:t>
            </w:r>
          </w:p>
        </w:tc>
        <w:tc>
          <w:tcPr>
            <w:tcW w:w="2351" w:type="dxa"/>
            <w:tcBorders>
              <w:top w:val="nil"/>
              <w:left w:val="nil"/>
            </w:tcBorders>
            <w:vAlign w:val="center"/>
          </w:tcPr>
          <w:p w14:paraId="73CCDDE2" w14:textId="77777777" w:rsidR="005925AC" w:rsidRPr="0060304D" w:rsidRDefault="005925AC" w:rsidP="00030416">
            <w:pPr>
              <w:keepNext/>
              <w:keepLines/>
              <w:jc w:val="center"/>
              <w:rPr>
                <w:szCs w:val="22"/>
                <w:lang w:val="bg-BG"/>
              </w:rPr>
            </w:pPr>
            <w:r w:rsidRPr="0060304D">
              <w:rPr>
                <w:szCs w:val="22"/>
                <w:lang w:val="bg-BG"/>
              </w:rPr>
              <w:t>98 (27%)</w:t>
            </w:r>
          </w:p>
        </w:tc>
      </w:tr>
      <w:tr w:rsidR="005925AC" w:rsidRPr="0060304D" w14:paraId="3AAAD41F" w14:textId="77777777" w:rsidTr="00C9109B">
        <w:tc>
          <w:tcPr>
            <w:tcW w:w="8838" w:type="dxa"/>
            <w:gridSpan w:val="3"/>
            <w:tcBorders>
              <w:bottom w:val="single" w:sz="4" w:space="0" w:color="auto"/>
            </w:tcBorders>
          </w:tcPr>
          <w:p w14:paraId="7B4FACF3" w14:textId="77777777" w:rsidR="005925AC" w:rsidRPr="0060304D" w:rsidRDefault="005925AC" w:rsidP="00030416">
            <w:pPr>
              <w:keepNext/>
              <w:keepLines/>
              <w:spacing w:beforeLines="20" w:before="48" w:after="20"/>
              <w:jc w:val="both"/>
              <w:rPr>
                <w:b/>
                <w:i/>
                <w:szCs w:val="22"/>
                <w:lang w:val="bg-BG"/>
              </w:rPr>
            </w:pPr>
            <w:r w:rsidRPr="0060304D">
              <w:rPr>
                <w:b/>
                <w:i/>
                <w:szCs w:val="22"/>
                <w:lang w:val="bg-BG"/>
              </w:rPr>
              <w:t>Вторични крайни точки</w:t>
            </w:r>
          </w:p>
        </w:tc>
      </w:tr>
      <w:tr w:rsidR="005925AC" w:rsidRPr="0060304D" w14:paraId="6593BAFA" w14:textId="77777777" w:rsidTr="00C9109B">
        <w:tc>
          <w:tcPr>
            <w:tcW w:w="8838" w:type="dxa"/>
            <w:gridSpan w:val="3"/>
            <w:tcBorders>
              <w:bottom w:val="nil"/>
            </w:tcBorders>
          </w:tcPr>
          <w:p w14:paraId="46988E31" w14:textId="77777777" w:rsidR="005925AC" w:rsidRPr="0060304D" w:rsidRDefault="005925AC" w:rsidP="00030416">
            <w:pPr>
              <w:keepNext/>
              <w:keepLines/>
              <w:spacing w:beforeLines="20" w:before="48" w:after="20"/>
              <w:jc w:val="both"/>
              <w:rPr>
                <w:szCs w:val="22"/>
                <w:lang w:val="bg-BG"/>
              </w:rPr>
            </w:pPr>
            <w:r w:rsidRPr="0060304D">
              <w:rPr>
                <w:b/>
                <w:i/>
                <w:szCs w:val="22"/>
                <w:lang w:val="bg-BG"/>
              </w:rPr>
              <w:t xml:space="preserve">PFS, оценена от изследователя (RECIST </w:t>
            </w:r>
            <w:r w:rsidR="00017CBA" w:rsidRPr="0060304D">
              <w:rPr>
                <w:b/>
                <w:i/>
                <w:szCs w:val="22"/>
                <w:lang w:val="bg-BG"/>
              </w:rPr>
              <w:t>версия </w:t>
            </w:r>
            <w:r w:rsidRPr="0060304D">
              <w:rPr>
                <w:b/>
                <w:i/>
                <w:szCs w:val="22"/>
                <w:lang w:val="bg-BG"/>
              </w:rPr>
              <w:t>1.1)</w:t>
            </w:r>
          </w:p>
        </w:tc>
      </w:tr>
      <w:tr w:rsidR="005925AC" w:rsidRPr="0060304D" w14:paraId="499F1A3A" w14:textId="77777777" w:rsidTr="00C9109B">
        <w:tc>
          <w:tcPr>
            <w:tcW w:w="4361" w:type="dxa"/>
            <w:tcBorders>
              <w:top w:val="nil"/>
              <w:bottom w:val="nil"/>
              <w:right w:val="nil"/>
            </w:tcBorders>
          </w:tcPr>
          <w:p w14:paraId="6F78E61A" w14:textId="77777777" w:rsidR="005925AC" w:rsidRPr="0060304D" w:rsidRDefault="005925AC" w:rsidP="00030416">
            <w:pPr>
              <w:keepNext/>
              <w:keepLines/>
              <w:spacing w:beforeLines="20" w:before="48" w:after="20"/>
              <w:rPr>
                <w:szCs w:val="22"/>
                <w:lang w:val="bg-BG"/>
              </w:rPr>
            </w:pPr>
            <w:r w:rsidRPr="0060304D">
              <w:rPr>
                <w:szCs w:val="22"/>
                <w:lang w:val="bg-BG"/>
              </w:rPr>
              <w:t xml:space="preserve">   Брой събития (%)</w:t>
            </w:r>
          </w:p>
        </w:tc>
        <w:tc>
          <w:tcPr>
            <w:tcW w:w="2126" w:type="dxa"/>
            <w:tcBorders>
              <w:top w:val="nil"/>
              <w:left w:val="nil"/>
              <w:bottom w:val="nil"/>
              <w:right w:val="nil"/>
            </w:tcBorders>
            <w:vAlign w:val="center"/>
          </w:tcPr>
          <w:p w14:paraId="0C20791F" w14:textId="77777777" w:rsidR="005925AC" w:rsidRPr="0060304D" w:rsidRDefault="005925AC" w:rsidP="00030416">
            <w:pPr>
              <w:keepNext/>
              <w:keepLines/>
              <w:spacing w:beforeLines="20" w:before="48" w:after="20"/>
              <w:jc w:val="center"/>
              <w:rPr>
                <w:szCs w:val="22"/>
                <w:lang w:val="bg-BG"/>
              </w:rPr>
            </w:pPr>
            <w:r w:rsidRPr="0060304D">
              <w:rPr>
                <w:szCs w:val="22"/>
                <w:lang w:val="bg-BG"/>
              </w:rPr>
              <w:t>380 (89%)</w:t>
            </w:r>
          </w:p>
        </w:tc>
        <w:tc>
          <w:tcPr>
            <w:tcW w:w="2351" w:type="dxa"/>
            <w:tcBorders>
              <w:top w:val="nil"/>
              <w:left w:val="nil"/>
              <w:bottom w:val="nil"/>
            </w:tcBorders>
            <w:vAlign w:val="center"/>
          </w:tcPr>
          <w:p w14:paraId="54D34F89" w14:textId="77777777" w:rsidR="005925AC" w:rsidRPr="0060304D" w:rsidRDefault="005925AC" w:rsidP="00030416">
            <w:pPr>
              <w:keepNext/>
              <w:keepLines/>
              <w:spacing w:beforeLines="20" w:before="48" w:after="20"/>
              <w:jc w:val="center"/>
              <w:rPr>
                <w:szCs w:val="22"/>
                <w:lang w:val="bg-BG"/>
              </w:rPr>
            </w:pPr>
            <w:r w:rsidRPr="0060304D">
              <w:rPr>
                <w:szCs w:val="22"/>
                <w:lang w:val="bg-BG"/>
              </w:rPr>
              <w:t>375 (88%)</w:t>
            </w:r>
          </w:p>
        </w:tc>
      </w:tr>
      <w:tr w:rsidR="005925AC" w:rsidRPr="0060304D" w14:paraId="2F1DFEBC" w14:textId="77777777" w:rsidTr="00C9109B">
        <w:tc>
          <w:tcPr>
            <w:tcW w:w="4361" w:type="dxa"/>
            <w:tcBorders>
              <w:top w:val="nil"/>
              <w:bottom w:val="nil"/>
              <w:right w:val="nil"/>
            </w:tcBorders>
          </w:tcPr>
          <w:p w14:paraId="77BE0CA4" w14:textId="77777777" w:rsidR="005925AC" w:rsidRPr="0060304D" w:rsidRDefault="005925AC" w:rsidP="00030416">
            <w:pPr>
              <w:keepNext/>
              <w:keepLines/>
              <w:spacing w:beforeLines="20" w:before="48" w:after="20"/>
              <w:rPr>
                <w:szCs w:val="22"/>
                <w:lang w:val="bg-BG"/>
              </w:rPr>
            </w:pPr>
            <w:r w:rsidRPr="0060304D">
              <w:rPr>
                <w:szCs w:val="22"/>
                <w:lang w:val="bg-BG"/>
              </w:rPr>
              <w:t xml:space="preserve">   Медиана на продължителността на PFS (месеца)</w:t>
            </w:r>
          </w:p>
        </w:tc>
        <w:tc>
          <w:tcPr>
            <w:tcW w:w="2126" w:type="dxa"/>
            <w:tcBorders>
              <w:top w:val="nil"/>
              <w:left w:val="nil"/>
              <w:bottom w:val="nil"/>
              <w:right w:val="nil"/>
            </w:tcBorders>
            <w:vAlign w:val="center"/>
          </w:tcPr>
          <w:p w14:paraId="50F7ED28" w14:textId="77777777" w:rsidR="005925AC" w:rsidRPr="0060304D" w:rsidRDefault="005925AC" w:rsidP="00030416">
            <w:pPr>
              <w:keepNext/>
              <w:keepLines/>
              <w:spacing w:beforeLines="20" w:before="48" w:after="20"/>
              <w:jc w:val="center"/>
              <w:rPr>
                <w:szCs w:val="22"/>
                <w:lang w:val="bg-BG"/>
              </w:rPr>
            </w:pPr>
            <w:r w:rsidRPr="0060304D">
              <w:rPr>
                <w:szCs w:val="22"/>
                <w:lang w:val="bg-BG"/>
              </w:rPr>
              <w:t>2,8</w:t>
            </w:r>
          </w:p>
        </w:tc>
        <w:tc>
          <w:tcPr>
            <w:tcW w:w="2351" w:type="dxa"/>
            <w:tcBorders>
              <w:top w:val="nil"/>
              <w:left w:val="nil"/>
              <w:bottom w:val="nil"/>
            </w:tcBorders>
            <w:vAlign w:val="center"/>
          </w:tcPr>
          <w:p w14:paraId="525201DB" w14:textId="77777777" w:rsidR="005925AC" w:rsidRPr="0060304D" w:rsidRDefault="005925AC" w:rsidP="00030416">
            <w:pPr>
              <w:keepNext/>
              <w:keepLines/>
              <w:spacing w:beforeLines="20" w:before="48" w:after="20"/>
              <w:jc w:val="center"/>
              <w:rPr>
                <w:szCs w:val="22"/>
                <w:lang w:val="bg-BG"/>
              </w:rPr>
            </w:pPr>
            <w:r w:rsidRPr="0060304D">
              <w:rPr>
                <w:szCs w:val="22"/>
                <w:lang w:val="bg-BG"/>
              </w:rPr>
              <w:t>4,0</w:t>
            </w:r>
          </w:p>
        </w:tc>
      </w:tr>
      <w:tr w:rsidR="005925AC" w:rsidRPr="0060304D" w14:paraId="25EDAD5F" w14:textId="77777777" w:rsidTr="00C9109B">
        <w:tc>
          <w:tcPr>
            <w:tcW w:w="4361" w:type="dxa"/>
            <w:tcBorders>
              <w:top w:val="nil"/>
              <w:bottom w:val="nil"/>
              <w:right w:val="nil"/>
            </w:tcBorders>
          </w:tcPr>
          <w:p w14:paraId="2CC23369" w14:textId="77777777" w:rsidR="005925AC" w:rsidRPr="0060304D" w:rsidRDefault="005925AC" w:rsidP="00030416">
            <w:pPr>
              <w:keepNext/>
              <w:keepLines/>
              <w:spacing w:beforeLines="20" w:before="48" w:after="20"/>
              <w:rPr>
                <w:szCs w:val="22"/>
                <w:lang w:val="bg-BG"/>
              </w:rPr>
            </w:pPr>
            <w:r w:rsidRPr="0060304D">
              <w:rPr>
                <w:szCs w:val="22"/>
                <w:lang w:val="bg-BG"/>
              </w:rPr>
              <w:t xml:space="preserve">   95% CI</w:t>
            </w:r>
          </w:p>
        </w:tc>
        <w:tc>
          <w:tcPr>
            <w:tcW w:w="2126" w:type="dxa"/>
            <w:tcBorders>
              <w:top w:val="nil"/>
              <w:left w:val="nil"/>
              <w:bottom w:val="nil"/>
              <w:right w:val="nil"/>
            </w:tcBorders>
            <w:vAlign w:val="center"/>
          </w:tcPr>
          <w:p w14:paraId="313B1711" w14:textId="77777777" w:rsidR="005925AC" w:rsidRPr="0060304D" w:rsidRDefault="005925AC" w:rsidP="00030416">
            <w:pPr>
              <w:keepNext/>
              <w:keepLines/>
              <w:spacing w:beforeLines="20" w:before="48" w:after="20"/>
              <w:jc w:val="center"/>
              <w:rPr>
                <w:szCs w:val="22"/>
                <w:lang w:val="bg-BG"/>
              </w:rPr>
            </w:pPr>
            <w:r w:rsidRPr="0060304D">
              <w:rPr>
                <w:szCs w:val="22"/>
                <w:lang w:val="bg-BG"/>
              </w:rPr>
              <w:t>(2,6, 3,0)</w:t>
            </w:r>
          </w:p>
        </w:tc>
        <w:tc>
          <w:tcPr>
            <w:tcW w:w="2351" w:type="dxa"/>
            <w:tcBorders>
              <w:top w:val="nil"/>
              <w:left w:val="nil"/>
              <w:bottom w:val="nil"/>
            </w:tcBorders>
            <w:vAlign w:val="center"/>
          </w:tcPr>
          <w:p w14:paraId="42F0AB70" w14:textId="77777777" w:rsidR="005925AC" w:rsidRPr="0060304D" w:rsidRDefault="005925AC" w:rsidP="00030416">
            <w:pPr>
              <w:keepNext/>
              <w:keepLines/>
              <w:spacing w:beforeLines="20" w:before="48" w:after="20"/>
              <w:jc w:val="center"/>
              <w:rPr>
                <w:szCs w:val="22"/>
                <w:lang w:val="bg-BG"/>
              </w:rPr>
            </w:pPr>
            <w:r w:rsidRPr="0060304D">
              <w:rPr>
                <w:szCs w:val="22"/>
                <w:lang w:val="bg-BG"/>
              </w:rPr>
              <w:t>(3,3, 4,2)</w:t>
            </w:r>
          </w:p>
        </w:tc>
      </w:tr>
      <w:tr w:rsidR="005925AC" w:rsidRPr="0060304D" w14:paraId="321834B2" w14:textId="77777777" w:rsidTr="00C9109B">
        <w:tc>
          <w:tcPr>
            <w:tcW w:w="4361" w:type="dxa"/>
            <w:tcBorders>
              <w:top w:val="nil"/>
              <w:bottom w:val="single" w:sz="4" w:space="0" w:color="auto"/>
              <w:right w:val="nil"/>
            </w:tcBorders>
          </w:tcPr>
          <w:p w14:paraId="2A20EC81" w14:textId="77777777" w:rsidR="005925AC" w:rsidRPr="0060304D" w:rsidRDefault="005925AC" w:rsidP="00030416">
            <w:pPr>
              <w:keepNext/>
              <w:keepLines/>
              <w:spacing w:beforeLines="20" w:before="48" w:after="20"/>
              <w:rPr>
                <w:szCs w:val="22"/>
                <w:lang w:val="bg-BG"/>
              </w:rPr>
            </w:pPr>
            <w:r w:rsidRPr="0060304D">
              <w:rPr>
                <w:szCs w:val="22"/>
                <w:lang w:val="bg-BG"/>
              </w:rPr>
              <w:t xml:space="preserve">   Стратифициран коефициент на риск (95%</w:t>
            </w:r>
            <w:r w:rsidR="004E2C38" w:rsidRPr="0060304D">
              <w:rPr>
                <w:szCs w:val="22"/>
                <w:lang w:val="bg-BG"/>
              </w:rPr>
              <w:t> </w:t>
            </w:r>
            <w:r w:rsidRPr="0060304D">
              <w:rPr>
                <w:szCs w:val="22"/>
                <w:lang w:val="bg-BG"/>
              </w:rPr>
              <w:t>CI)</w:t>
            </w:r>
          </w:p>
        </w:tc>
        <w:tc>
          <w:tcPr>
            <w:tcW w:w="4477" w:type="dxa"/>
            <w:gridSpan w:val="2"/>
            <w:tcBorders>
              <w:top w:val="nil"/>
              <w:left w:val="nil"/>
              <w:bottom w:val="single" w:sz="4" w:space="0" w:color="auto"/>
            </w:tcBorders>
            <w:vAlign w:val="center"/>
          </w:tcPr>
          <w:p w14:paraId="4C1DE648" w14:textId="77777777" w:rsidR="005925AC" w:rsidRPr="0060304D" w:rsidRDefault="005925AC" w:rsidP="00030416">
            <w:pPr>
              <w:keepNext/>
              <w:keepLines/>
              <w:spacing w:beforeLines="20" w:before="48" w:after="20"/>
              <w:jc w:val="center"/>
              <w:rPr>
                <w:szCs w:val="22"/>
                <w:lang w:val="bg-BG"/>
              </w:rPr>
            </w:pPr>
            <w:r w:rsidRPr="0060304D">
              <w:rPr>
                <w:szCs w:val="22"/>
                <w:lang w:val="bg-BG"/>
              </w:rPr>
              <w:t>0,95 (0,82, 1,10)</w:t>
            </w:r>
          </w:p>
        </w:tc>
      </w:tr>
      <w:tr w:rsidR="005925AC" w:rsidRPr="0060304D" w14:paraId="51E4F527" w14:textId="77777777" w:rsidTr="00C9109B">
        <w:tc>
          <w:tcPr>
            <w:tcW w:w="8838" w:type="dxa"/>
            <w:gridSpan w:val="3"/>
            <w:tcBorders>
              <w:bottom w:val="nil"/>
            </w:tcBorders>
          </w:tcPr>
          <w:p w14:paraId="65AA50A7" w14:textId="77777777" w:rsidR="005925AC" w:rsidRPr="0060304D" w:rsidRDefault="005925AC" w:rsidP="00030416">
            <w:pPr>
              <w:keepNext/>
              <w:keepLines/>
              <w:spacing w:beforeLines="20" w:before="48" w:after="20"/>
              <w:jc w:val="both"/>
              <w:rPr>
                <w:szCs w:val="22"/>
                <w:lang w:val="bg-BG"/>
              </w:rPr>
            </w:pPr>
            <w:r w:rsidRPr="0060304D">
              <w:rPr>
                <w:b/>
                <w:i/>
                <w:szCs w:val="22"/>
                <w:lang w:val="bg-BG"/>
              </w:rPr>
              <w:t xml:space="preserve">ORR, оценена от изследователя (RECIST </w:t>
            </w:r>
            <w:r w:rsidR="00017CBA" w:rsidRPr="0060304D">
              <w:rPr>
                <w:b/>
                <w:i/>
                <w:szCs w:val="22"/>
                <w:lang w:val="bg-BG"/>
              </w:rPr>
              <w:t>версия </w:t>
            </w:r>
            <w:r w:rsidRPr="0060304D">
              <w:rPr>
                <w:b/>
                <w:i/>
                <w:szCs w:val="22"/>
                <w:lang w:val="bg-BG"/>
              </w:rPr>
              <w:t>1.1)</w:t>
            </w:r>
          </w:p>
        </w:tc>
      </w:tr>
      <w:tr w:rsidR="005925AC" w:rsidRPr="0060304D" w14:paraId="35351FB6" w14:textId="77777777" w:rsidTr="00C9109B">
        <w:tc>
          <w:tcPr>
            <w:tcW w:w="4361" w:type="dxa"/>
            <w:tcBorders>
              <w:top w:val="nil"/>
              <w:bottom w:val="nil"/>
              <w:right w:val="nil"/>
            </w:tcBorders>
          </w:tcPr>
          <w:p w14:paraId="579DB4E1" w14:textId="77777777" w:rsidR="005925AC" w:rsidRPr="0060304D" w:rsidRDefault="005925AC" w:rsidP="00030416">
            <w:pPr>
              <w:keepNext/>
              <w:keepLines/>
              <w:spacing w:beforeLines="20" w:before="48" w:after="20"/>
              <w:rPr>
                <w:szCs w:val="22"/>
                <w:lang w:val="bg-BG"/>
              </w:rPr>
            </w:pPr>
            <w:r w:rsidRPr="0060304D">
              <w:rPr>
                <w:szCs w:val="22"/>
                <w:lang w:val="bg-BG"/>
              </w:rPr>
              <w:t xml:space="preserve">   Брой респондери (%)</w:t>
            </w:r>
          </w:p>
        </w:tc>
        <w:tc>
          <w:tcPr>
            <w:tcW w:w="2126" w:type="dxa"/>
            <w:tcBorders>
              <w:top w:val="nil"/>
              <w:left w:val="nil"/>
              <w:bottom w:val="nil"/>
              <w:right w:val="nil"/>
            </w:tcBorders>
            <w:vAlign w:val="center"/>
          </w:tcPr>
          <w:p w14:paraId="5831022A" w14:textId="77777777" w:rsidR="005925AC" w:rsidRPr="0060304D" w:rsidRDefault="005925AC" w:rsidP="00030416">
            <w:pPr>
              <w:keepNext/>
              <w:keepLines/>
              <w:spacing w:beforeLines="20" w:before="48" w:after="20"/>
              <w:jc w:val="center"/>
              <w:rPr>
                <w:szCs w:val="22"/>
                <w:lang w:val="bg-BG"/>
              </w:rPr>
            </w:pPr>
            <w:r w:rsidRPr="0060304D">
              <w:rPr>
                <w:szCs w:val="22"/>
                <w:lang w:val="bg-BG"/>
              </w:rPr>
              <w:t>58 (14%)</w:t>
            </w:r>
          </w:p>
        </w:tc>
        <w:tc>
          <w:tcPr>
            <w:tcW w:w="2351" w:type="dxa"/>
            <w:tcBorders>
              <w:top w:val="nil"/>
              <w:left w:val="nil"/>
              <w:bottom w:val="nil"/>
            </w:tcBorders>
            <w:vAlign w:val="center"/>
          </w:tcPr>
          <w:p w14:paraId="6B2CEAB5" w14:textId="77777777" w:rsidR="005925AC" w:rsidRPr="0060304D" w:rsidRDefault="005925AC" w:rsidP="00030416">
            <w:pPr>
              <w:keepNext/>
              <w:keepLines/>
              <w:spacing w:beforeLines="20" w:before="48" w:after="20"/>
              <w:jc w:val="center"/>
              <w:rPr>
                <w:szCs w:val="22"/>
                <w:lang w:val="bg-BG"/>
              </w:rPr>
            </w:pPr>
            <w:r w:rsidRPr="0060304D">
              <w:rPr>
                <w:szCs w:val="22"/>
                <w:lang w:val="bg-BG"/>
              </w:rPr>
              <w:t>57 (13%)</w:t>
            </w:r>
          </w:p>
        </w:tc>
      </w:tr>
      <w:tr w:rsidR="005925AC" w:rsidRPr="0060304D" w14:paraId="5EF1ADD9" w14:textId="77777777" w:rsidTr="00C9109B">
        <w:tc>
          <w:tcPr>
            <w:tcW w:w="4361" w:type="dxa"/>
            <w:tcBorders>
              <w:top w:val="nil"/>
              <w:bottom w:val="single" w:sz="4" w:space="0" w:color="auto"/>
              <w:right w:val="nil"/>
            </w:tcBorders>
          </w:tcPr>
          <w:p w14:paraId="520E49A1" w14:textId="77777777" w:rsidR="005925AC" w:rsidRPr="0060304D" w:rsidRDefault="005925AC" w:rsidP="00030416">
            <w:pPr>
              <w:keepNext/>
              <w:keepLines/>
              <w:spacing w:beforeLines="20" w:before="48" w:after="20"/>
              <w:rPr>
                <w:szCs w:val="22"/>
                <w:lang w:val="bg-BG"/>
              </w:rPr>
            </w:pPr>
            <w:r w:rsidRPr="0060304D">
              <w:rPr>
                <w:szCs w:val="22"/>
                <w:lang w:val="bg-BG"/>
              </w:rPr>
              <w:t xml:space="preserve">   95% CI</w:t>
            </w:r>
          </w:p>
        </w:tc>
        <w:tc>
          <w:tcPr>
            <w:tcW w:w="2126" w:type="dxa"/>
            <w:tcBorders>
              <w:top w:val="nil"/>
              <w:left w:val="nil"/>
              <w:bottom w:val="single" w:sz="4" w:space="0" w:color="auto"/>
              <w:right w:val="nil"/>
            </w:tcBorders>
            <w:vAlign w:val="center"/>
          </w:tcPr>
          <w:p w14:paraId="092B8E64" w14:textId="77777777" w:rsidR="005925AC" w:rsidRPr="0060304D" w:rsidRDefault="005925AC" w:rsidP="00030416">
            <w:pPr>
              <w:keepNext/>
              <w:keepLines/>
              <w:spacing w:beforeLines="20" w:before="48" w:after="20"/>
              <w:jc w:val="center"/>
              <w:rPr>
                <w:szCs w:val="22"/>
                <w:lang w:val="bg-BG"/>
              </w:rPr>
            </w:pPr>
            <w:r w:rsidRPr="0060304D">
              <w:rPr>
                <w:szCs w:val="22"/>
                <w:lang w:val="bg-BG"/>
              </w:rPr>
              <w:t>(10,5, 17,3)</w:t>
            </w:r>
          </w:p>
        </w:tc>
        <w:tc>
          <w:tcPr>
            <w:tcW w:w="2351" w:type="dxa"/>
            <w:tcBorders>
              <w:top w:val="nil"/>
              <w:left w:val="nil"/>
              <w:bottom w:val="single" w:sz="4" w:space="0" w:color="auto"/>
            </w:tcBorders>
            <w:vAlign w:val="center"/>
          </w:tcPr>
          <w:p w14:paraId="67025131" w14:textId="77777777" w:rsidR="005925AC" w:rsidRPr="0060304D" w:rsidRDefault="005925AC" w:rsidP="00030416">
            <w:pPr>
              <w:keepNext/>
              <w:keepLines/>
              <w:spacing w:beforeLines="20" w:before="48" w:after="20"/>
              <w:jc w:val="center"/>
              <w:rPr>
                <w:szCs w:val="22"/>
                <w:lang w:val="bg-BG"/>
              </w:rPr>
            </w:pPr>
            <w:r w:rsidRPr="0060304D">
              <w:rPr>
                <w:szCs w:val="22"/>
                <w:lang w:val="bg-BG"/>
              </w:rPr>
              <w:t>(10,3, 17,0)</w:t>
            </w:r>
          </w:p>
        </w:tc>
      </w:tr>
      <w:tr w:rsidR="00017CBA" w:rsidRPr="0060304D" w14:paraId="2275967F" w14:textId="77777777" w:rsidTr="00C9109B">
        <w:tc>
          <w:tcPr>
            <w:tcW w:w="4361" w:type="dxa"/>
            <w:tcBorders>
              <w:bottom w:val="nil"/>
              <w:right w:val="nil"/>
            </w:tcBorders>
          </w:tcPr>
          <w:p w14:paraId="78A750FE" w14:textId="77777777" w:rsidR="00017CBA" w:rsidRPr="0060304D" w:rsidRDefault="00017CBA" w:rsidP="00030416">
            <w:pPr>
              <w:keepNext/>
              <w:keepLines/>
              <w:spacing w:beforeLines="20" w:before="48" w:after="20"/>
              <w:jc w:val="both"/>
              <w:rPr>
                <w:b/>
                <w:i/>
                <w:szCs w:val="22"/>
                <w:lang w:val="bg-BG"/>
              </w:rPr>
            </w:pPr>
            <w:r w:rsidRPr="0060304D">
              <w:rPr>
                <w:b/>
                <w:i/>
                <w:szCs w:val="22"/>
                <w:lang w:val="bg-BG"/>
              </w:rPr>
              <w:t>DOR, оценена от изследователя (RECIST версия 1.1)</w:t>
            </w:r>
          </w:p>
        </w:tc>
        <w:tc>
          <w:tcPr>
            <w:tcW w:w="2126" w:type="dxa"/>
            <w:tcBorders>
              <w:left w:val="nil"/>
              <w:bottom w:val="nil"/>
              <w:right w:val="nil"/>
            </w:tcBorders>
          </w:tcPr>
          <w:p w14:paraId="45DB2772" w14:textId="77777777" w:rsidR="00017CBA" w:rsidRPr="0060304D" w:rsidRDefault="00017CBA" w:rsidP="00C9109B">
            <w:pPr>
              <w:keepNext/>
              <w:keepLines/>
              <w:spacing w:beforeLines="20" w:before="48" w:after="20"/>
              <w:jc w:val="center"/>
              <w:rPr>
                <w:b/>
                <w:i/>
                <w:szCs w:val="22"/>
                <w:lang w:val="bg-BG"/>
              </w:rPr>
            </w:pPr>
            <w:r w:rsidRPr="0060304D">
              <w:rPr>
                <w:szCs w:val="22"/>
                <w:lang w:val="bg-BG"/>
              </w:rPr>
              <w:t>n=58</w:t>
            </w:r>
          </w:p>
        </w:tc>
        <w:tc>
          <w:tcPr>
            <w:tcW w:w="2351" w:type="dxa"/>
            <w:tcBorders>
              <w:left w:val="nil"/>
              <w:bottom w:val="nil"/>
            </w:tcBorders>
          </w:tcPr>
          <w:p w14:paraId="03850DF8" w14:textId="77777777" w:rsidR="00017CBA" w:rsidRPr="0060304D" w:rsidRDefault="00017CBA" w:rsidP="00030416">
            <w:pPr>
              <w:keepNext/>
              <w:keepLines/>
              <w:spacing w:beforeLines="20" w:before="48" w:after="20"/>
              <w:jc w:val="both"/>
              <w:rPr>
                <w:szCs w:val="22"/>
                <w:lang w:val="bg-BG"/>
              </w:rPr>
            </w:pPr>
            <w:r w:rsidRPr="0060304D">
              <w:rPr>
                <w:szCs w:val="22"/>
                <w:lang w:val="bg-BG"/>
              </w:rPr>
              <w:t xml:space="preserve">               n=57</w:t>
            </w:r>
          </w:p>
        </w:tc>
      </w:tr>
      <w:tr w:rsidR="005925AC" w:rsidRPr="0060304D" w14:paraId="56882299" w14:textId="77777777" w:rsidTr="00C9109B">
        <w:tc>
          <w:tcPr>
            <w:tcW w:w="4361" w:type="dxa"/>
            <w:tcBorders>
              <w:top w:val="nil"/>
              <w:bottom w:val="nil"/>
              <w:right w:val="nil"/>
            </w:tcBorders>
          </w:tcPr>
          <w:p w14:paraId="141B50D8" w14:textId="77777777" w:rsidR="005925AC" w:rsidRPr="0060304D" w:rsidRDefault="005925AC" w:rsidP="00030416">
            <w:pPr>
              <w:keepNext/>
              <w:keepLines/>
              <w:spacing w:beforeLines="20" w:before="48" w:after="20"/>
              <w:rPr>
                <w:szCs w:val="22"/>
                <w:lang w:val="bg-BG"/>
              </w:rPr>
            </w:pPr>
            <w:r w:rsidRPr="0060304D">
              <w:rPr>
                <w:szCs w:val="22"/>
                <w:lang w:val="bg-BG"/>
              </w:rPr>
              <w:t xml:space="preserve">   Медиана в месеци</w:t>
            </w:r>
          </w:p>
        </w:tc>
        <w:tc>
          <w:tcPr>
            <w:tcW w:w="2126" w:type="dxa"/>
            <w:tcBorders>
              <w:top w:val="nil"/>
              <w:left w:val="nil"/>
              <w:bottom w:val="nil"/>
              <w:right w:val="nil"/>
            </w:tcBorders>
          </w:tcPr>
          <w:p w14:paraId="76F9259D" w14:textId="77777777" w:rsidR="005925AC" w:rsidRPr="0060304D" w:rsidRDefault="005925AC" w:rsidP="00030416">
            <w:pPr>
              <w:keepNext/>
              <w:keepLines/>
              <w:spacing w:beforeLines="20" w:before="48" w:after="20"/>
              <w:jc w:val="center"/>
              <w:rPr>
                <w:szCs w:val="22"/>
                <w:lang w:val="bg-BG"/>
              </w:rPr>
            </w:pPr>
            <w:r w:rsidRPr="0060304D">
              <w:rPr>
                <w:szCs w:val="22"/>
                <w:lang w:val="bg-BG"/>
              </w:rPr>
              <w:t>16,3</w:t>
            </w:r>
          </w:p>
        </w:tc>
        <w:tc>
          <w:tcPr>
            <w:tcW w:w="2351" w:type="dxa"/>
            <w:tcBorders>
              <w:top w:val="nil"/>
              <w:left w:val="nil"/>
              <w:bottom w:val="nil"/>
            </w:tcBorders>
          </w:tcPr>
          <w:p w14:paraId="4F24EC40" w14:textId="77777777" w:rsidR="005925AC" w:rsidRPr="0060304D" w:rsidRDefault="005925AC" w:rsidP="00030416">
            <w:pPr>
              <w:keepNext/>
              <w:keepLines/>
              <w:spacing w:beforeLines="20" w:before="48" w:after="20"/>
              <w:jc w:val="center"/>
              <w:rPr>
                <w:szCs w:val="22"/>
                <w:lang w:val="bg-BG"/>
              </w:rPr>
            </w:pPr>
            <w:r w:rsidRPr="0060304D">
              <w:rPr>
                <w:szCs w:val="22"/>
                <w:lang w:val="bg-BG"/>
              </w:rPr>
              <w:t>6,2</w:t>
            </w:r>
          </w:p>
        </w:tc>
      </w:tr>
      <w:tr w:rsidR="005925AC" w:rsidRPr="0060304D" w14:paraId="460F97D1" w14:textId="77777777" w:rsidTr="00C9109B">
        <w:tc>
          <w:tcPr>
            <w:tcW w:w="4361" w:type="dxa"/>
            <w:tcBorders>
              <w:top w:val="nil"/>
              <w:right w:val="nil"/>
            </w:tcBorders>
          </w:tcPr>
          <w:p w14:paraId="3FA42F22" w14:textId="77777777" w:rsidR="005925AC" w:rsidRPr="0060304D" w:rsidRDefault="005925AC" w:rsidP="00030416">
            <w:pPr>
              <w:keepNext/>
              <w:keepLines/>
              <w:spacing w:beforeLines="20" w:before="48" w:after="20"/>
              <w:rPr>
                <w:szCs w:val="22"/>
                <w:lang w:val="bg-BG"/>
              </w:rPr>
            </w:pPr>
            <w:r w:rsidRPr="0060304D">
              <w:rPr>
                <w:szCs w:val="22"/>
                <w:lang w:val="bg-BG"/>
              </w:rPr>
              <w:t xml:space="preserve">   95% CI</w:t>
            </w:r>
          </w:p>
        </w:tc>
        <w:tc>
          <w:tcPr>
            <w:tcW w:w="2126" w:type="dxa"/>
            <w:tcBorders>
              <w:top w:val="nil"/>
              <w:left w:val="nil"/>
              <w:right w:val="nil"/>
            </w:tcBorders>
          </w:tcPr>
          <w:p w14:paraId="18B1063E" w14:textId="77777777" w:rsidR="005925AC" w:rsidRPr="0060304D" w:rsidRDefault="005925AC" w:rsidP="00030416">
            <w:pPr>
              <w:keepNext/>
              <w:keepLines/>
              <w:spacing w:beforeLines="20" w:before="48" w:after="20"/>
              <w:jc w:val="center"/>
              <w:rPr>
                <w:szCs w:val="22"/>
                <w:lang w:val="bg-BG"/>
              </w:rPr>
            </w:pPr>
            <w:r w:rsidRPr="0060304D">
              <w:rPr>
                <w:szCs w:val="22"/>
                <w:lang w:val="bg-BG"/>
              </w:rPr>
              <w:t>(10,0, NE)</w:t>
            </w:r>
          </w:p>
        </w:tc>
        <w:tc>
          <w:tcPr>
            <w:tcW w:w="2351" w:type="dxa"/>
            <w:tcBorders>
              <w:top w:val="nil"/>
              <w:left w:val="nil"/>
            </w:tcBorders>
          </w:tcPr>
          <w:p w14:paraId="5A4938A9" w14:textId="77777777" w:rsidR="005925AC" w:rsidRPr="0060304D" w:rsidRDefault="005925AC" w:rsidP="00030416">
            <w:pPr>
              <w:keepNext/>
              <w:keepLines/>
              <w:spacing w:beforeLines="20" w:before="48" w:after="20"/>
              <w:jc w:val="center"/>
              <w:rPr>
                <w:szCs w:val="22"/>
                <w:lang w:val="bg-BG"/>
              </w:rPr>
            </w:pPr>
            <w:r w:rsidRPr="0060304D">
              <w:rPr>
                <w:szCs w:val="22"/>
                <w:lang w:val="bg-BG"/>
              </w:rPr>
              <w:t>(4,9, 7,6)</w:t>
            </w:r>
          </w:p>
        </w:tc>
      </w:tr>
    </w:tbl>
    <w:p w14:paraId="5F400065" w14:textId="77777777" w:rsidR="005925AC" w:rsidRPr="0060304D" w:rsidRDefault="005925AC" w:rsidP="005925AC">
      <w:pPr>
        <w:keepNext/>
        <w:keepLines/>
        <w:rPr>
          <w:sz w:val="20"/>
          <w:lang w:val="bg-BG"/>
        </w:rPr>
      </w:pPr>
      <w:r w:rsidRPr="0060304D">
        <w:rPr>
          <w:sz w:val="20"/>
          <w:lang w:val="bg-BG"/>
        </w:rPr>
        <w:t xml:space="preserve">CI = доверителен интервал; DOR = продължителност на отговор; NE = не може да се изчисли; ORR = честота на обективен отговор; OS = обща преживяемост; PFS = преживяемост без прогресия; RECIST = Критерии за оценка на отговора при солидни тумори (Response Evaluation Criteria in Solid Tumours) </w:t>
      </w:r>
      <w:r w:rsidR="00017CBA" w:rsidRPr="0060304D">
        <w:rPr>
          <w:sz w:val="20"/>
          <w:lang w:val="bg-BG"/>
        </w:rPr>
        <w:t>версия </w:t>
      </w:r>
      <w:r w:rsidRPr="0060304D">
        <w:rPr>
          <w:sz w:val="20"/>
          <w:lang w:val="bg-BG"/>
        </w:rPr>
        <w:t>1.1.</w:t>
      </w:r>
    </w:p>
    <w:p w14:paraId="355C09DE" w14:textId="77777777" w:rsidR="005925AC" w:rsidRPr="0060304D" w:rsidRDefault="005925AC" w:rsidP="005925AC">
      <w:pPr>
        <w:rPr>
          <w:sz w:val="20"/>
          <w:lang w:val="bg-BG"/>
        </w:rPr>
      </w:pPr>
      <w:r w:rsidRPr="0060304D">
        <w:rPr>
          <w:sz w:val="20"/>
          <w:lang w:val="bg-BG"/>
        </w:rPr>
        <w:t>* Популацията за първичен анализ се състои от първите 850 рандомизирани пациенти</w:t>
      </w:r>
      <w:r w:rsidRPr="0060304D">
        <w:rPr>
          <w:sz w:val="20"/>
          <w:lang w:val="bg-BG"/>
        </w:rPr>
        <w:br/>
        <w:t>ǂ Стратифициран по експресия на PD-L1 в тумор-инфилтриращи имунни клетки, брой на предшестващи химиотерапевтични схеми на лечение и по хистология</w:t>
      </w:r>
    </w:p>
    <w:p w14:paraId="26F3680F" w14:textId="77777777" w:rsidR="005925AC" w:rsidRPr="0060304D" w:rsidRDefault="005925AC" w:rsidP="005925AC">
      <w:pPr>
        <w:rPr>
          <w:sz w:val="20"/>
          <w:lang w:val="bg-BG"/>
        </w:rPr>
      </w:pPr>
      <w:r w:rsidRPr="0060304D">
        <w:rPr>
          <w:sz w:val="20"/>
          <w:lang w:val="bg-BG"/>
        </w:rPr>
        <w:t>** Въз основа на стратифициран log-rank тест</w:t>
      </w:r>
    </w:p>
    <w:p w14:paraId="62EBDC31" w14:textId="77777777" w:rsidR="005925AC" w:rsidRPr="0060304D" w:rsidRDefault="005925AC" w:rsidP="005925AC">
      <w:pPr>
        <w:rPr>
          <w:sz w:val="20"/>
          <w:lang w:val="bg-BG"/>
        </w:rPr>
      </w:pPr>
      <w:r w:rsidRPr="0060304D">
        <w:rPr>
          <w:sz w:val="20"/>
          <w:lang w:val="bg-BG"/>
        </w:rPr>
        <w:t xml:space="preserve">***Въз основа на оценка по </w:t>
      </w:r>
      <w:r w:rsidRPr="0060304D">
        <w:rPr>
          <w:szCs w:val="22"/>
          <w:lang w:val="bg-BG"/>
        </w:rPr>
        <w:t>Kaplan-Meier</w:t>
      </w:r>
    </w:p>
    <w:p w14:paraId="0D6B2E5A" w14:textId="77777777" w:rsidR="005925AC" w:rsidRPr="0060304D" w:rsidRDefault="005925AC" w:rsidP="005925AC">
      <w:pPr>
        <w:rPr>
          <w:szCs w:val="22"/>
          <w:lang w:val="bg-BG"/>
        </w:rPr>
      </w:pPr>
    </w:p>
    <w:p w14:paraId="63DDF169" w14:textId="75AD7DF9" w:rsidR="005925AC" w:rsidRPr="0060304D" w:rsidRDefault="005925AC" w:rsidP="005925AC">
      <w:pPr>
        <w:keepNext/>
        <w:rPr>
          <w:b/>
          <w:szCs w:val="22"/>
          <w:lang w:val="bg-BG"/>
        </w:rPr>
      </w:pPr>
      <w:r w:rsidRPr="0060304D">
        <w:rPr>
          <w:b/>
          <w:szCs w:val="22"/>
          <w:lang w:val="bg-BG"/>
        </w:rPr>
        <w:lastRenderedPageBreak/>
        <w:t xml:space="preserve">Фигура </w:t>
      </w:r>
      <w:r w:rsidR="0000384D" w:rsidRPr="0060304D">
        <w:rPr>
          <w:b/>
          <w:szCs w:val="22"/>
          <w:lang w:val="bg-BG"/>
        </w:rPr>
        <w:t>1</w:t>
      </w:r>
      <w:r w:rsidR="00D45296" w:rsidRPr="000A1CC7">
        <w:rPr>
          <w:b/>
          <w:szCs w:val="22"/>
          <w:lang w:val="bg-BG"/>
        </w:rPr>
        <w:t>5</w:t>
      </w:r>
      <w:r w:rsidRPr="0060304D">
        <w:rPr>
          <w:b/>
          <w:szCs w:val="22"/>
          <w:lang w:val="bg-BG"/>
        </w:rPr>
        <w:t>: Крив</w:t>
      </w:r>
      <w:r w:rsidR="001948A2" w:rsidRPr="0060304D">
        <w:rPr>
          <w:b/>
          <w:szCs w:val="22"/>
          <w:lang w:val="bg-BG"/>
        </w:rPr>
        <w:t>и</w:t>
      </w:r>
      <w:r w:rsidRPr="0060304D">
        <w:rPr>
          <w:b/>
          <w:szCs w:val="22"/>
          <w:lang w:val="bg-BG"/>
        </w:rPr>
        <w:t xml:space="preserve"> на Kaplan-Meier </w:t>
      </w:r>
      <w:r w:rsidR="001948A2" w:rsidRPr="0060304D">
        <w:rPr>
          <w:b/>
          <w:szCs w:val="22"/>
          <w:lang w:val="bg-BG"/>
        </w:rPr>
        <w:t>з</w:t>
      </w:r>
      <w:r w:rsidRPr="0060304D">
        <w:rPr>
          <w:b/>
          <w:szCs w:val="22"/>
          <w:lang w:val="bg-BG"/>
        </w:rPr>
        <w:t>а обща преживяемост в популацията за първичен анализ (всички участници) (ОАК)</w:t>
      </w:r>
    </w:p>
    <w:p w14:paraId="54832442" w14:textId="77777777" w:rsidR="005925AC" w:rsidRPr="0060304D" w:rsidRDefault="005925AC" w:rsidP="005925AC">
      <w:pPr>
        <w:keepNext/>
        <w:rPr>
          <w:b/>
          <w:szCs w:val="22"/>
          <w:lang w:val="bg-BG"/>
        </w:rPr>
      </w:pPr>
    </w:p>
    <w:p w14:paraId="4612CD05" w14:textId="77777777" w:rsidR="005925AC" w:rsidRPr="0060304D" w:rsidRDefault="00972F2F" w:rsidP="005925AC">
      <w:pPr>
        <w:rPr>
          <w:b/>
          <w:szCs w:val="22"/>
          <w:lang w:val="bg-BG"/>
        </w:rPr>
      </w:pPr>
      <w:r w:rsidRPr="0060304D">
        <w:rPr>
          <w:b/>
          <w:noProof/>
          <w:szCs w:val="22"/>
          <w:lang w:val="en-GB" w:eastAsia="en-GB"/>
        </w:rPr>
        <w:drawing>
          <wp:inline distT="0" distB="0" distL="0" distR="0" wp14:anchorId="214EA0F6" wp14:editId="6081AE72">
            <wp:extent cx="5753100" cy="3185160"/>
            <wp:effectExtent l="0" t="0" r="0" b="0"/>
            <wp:docPr id="13" name="Picture 13" descr="editable figures_B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itable figures_BG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3185160"/>
                    </a:xfrm>
                    <a:prstGeom prst="rect">
                      <a:avLst/>
                    </a:prstGeom>
                    <a:noFill/>
                    <a:ln>
                      <a:noFill/>
                    </a:ln>
                  </pic:spPr>
                </pic:pic>
              </a:graphicData>
            </a:graphic>
          </wp:inline>
        </w:drawing>
      </w:r>
    </w:p>
    <w:p w14:paraId="5A5018E0" w14:textId="77777777" w:rsidR="005925AC" w:rsidRPr="0060304D" w:rsidRDefault="005925AC" w:rsidP="005925AC">
      <w:pPr>
        <w:rPr>
          <w:b/>
          <w:szCs w:val="22"/>
          <w:lang w:val="bg-BG"/>
        </w:rPr>
      </w:pPr>
    </w:p>
    <w:p w14:paraId="4DD71DF8" w14:textId="1BC69E9D" w:rsidR="005925AC" w:rsidRPr="0060304D" w:rsidRDefault="005925AC" w:rsidP="005925AC">
      <w:pPr>
        <w:keepNext/>
        <w:rPr>
          <w:b/>
          <w:szCs w:val="22"/>
          <w:vertAlign w:val="superscript"/>
          <w:lang w:val="bg-BG"/>
        </w:rPr>
      </w:pPr>
      <w:r w:rsidRPr="0060304D">
        <w:rPr>
          <w:b/>
          <w:szCs w:val="22"/>
          <w:lang w:val="bg-BG"/>
        </w:rPr>
        <w:t xml:space="preserve">Фигура </w:t>
      </w:r>
      <w:r w:rsidR="0000384D" w:rsidRPr="0060304D">
        <w:rPr>
          <w:b/>
          <w:szCs w:val="22"/>
          <w:lang w:val="bg-BG"/>
        </w:rPr>
        <w:t>1</w:t>
      </w:r>
      <w:r w:rsidR="00D45296" w:rsidRPr="000A1CC7">
        <w:rPr>
          <w:b/>
          <w:szCs w:val="22"/>
          <w:lang w:val="bg-BG"/>
        </w:rPr>
        <w:t>6</w:t>
      </w:r>
      <w:r w:rsidRPr="0060304D">
        <w:rPr>
          <w:b/>
          <w:szCs w:val="22"/>
          <w:lang w:val="bg-BG"/>
        </w:rPr>
        <w:t>: Графика тип „forest plot“ на общата преживяемост според експресията на PD-L1 в популацията за първичен анализ (ОАК)</w:t>
      </w:r>
    </w:p>
    <w:p w14:paraId="50A58FB4" w14:textId="77777777" w:rsidR="005925AC" w:rsidRPr="0060304D" w:rsidRDefault="005925AC" w:rsidP="005925AC">
      <w:pPr>
        <w:keepNext/>
        <w:rPr>
          <w:b/>
          <w:szCs w:val="22"/>
          <w:lang w:val="bg-BG"/>
        </w:rPr>
      </w:pPr>
    </w:p>
    <w:p w14:paraId="7A86D9B5" w14:textId="77777777" w:rsidR="005925AC" w:rsidRPr="0060304D" w:rsidRDefault="00972F2F" w:rsidP="005925AC">
      <w:pPr>
        <w:spacing w:after="240"/>
        <w:rPr>
          <w:b/>
          <w:szCs w:val="22"/>
          <w:lang w:val="bg-BG"/>
        </w:rPr>
      </w:pPr>
      <w:r w:rsidRPr="0060304D">
        <w:rPr>
          <w:b/>
          <w:noProof/>
          <w:szCs w:val="22"/>
          <w:lang w:val="en-GB" w:eastAsia="en-GB"/>
        </w:rPr>
        <w:drawing>
          <wp:inline distT="0" distB="0" distL="0" distR="0" wp14:anchorId="6A0E2447" wp14:editId="3B92A1F8">
            <wp:extent cx="5753100" cy="2979420"/>
            <wp:effectExtent l="0" t="0" r="0" b="0"/>
            <wp:docPr id="14" name="Picture 14" descr="OAK_ITT_OS KM and Forest Plot_figures_2017JU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AK_ITT_OS KM and Forest Plot_figures_2017JUL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2979420"/>
                    </a:xfrm>
                    <a:prstGeom prst="rect">
                      <a:avLst/>
                    </a:prstGeom>
                    <a:noFill/>
                    <a:ln>
                      <a:noFill/>
                    </a:ln>
                  </pic:spPr>
                </pic:pic>
              </a:graphicData>
            </a:graphic>
          </wp:inline>
        </w:drawing>
      </w:r>
    </w:p>
    <w:p w14:paraId="225AF57C" w14:textId="77777777" w:rsidR="005925AC" w:rsidRPr="0060304D" w:rsidRDefault="005925AC" w:rsidP="005925AC">
      <w:pPr>
        <w:rPr>
          <w:b/>
          <w:sz w:val="20"/>
          <w:szCs w:val="22"/>
          <w:lang w:val="bg-BG"/>
        </w:rPr>
      </w:pPr>
      <w:r w:rsidRPr="0060304D">
        <w:rPr>
          <w:sz w:val="20"/>
          <w:vertAlign w:val="superscript"/>
          <w:lang w:val="bg-BG"/>
        </w:rPr>
        <w:t xml:space="preserve">а </w:t>
      </w:r>
      <w:r w:rsidRPr="0060304D">
        <w:rPr>
          <w:sz w:val="20"/>
          <w:lang w:val="bg-BG"/>
        </w:rPr>
        <w:t>Стратифициран HR за ITT и TC или IC ≥ 1%. Нестратифициран HR за други експлораторни подгрупи.</w:t>
      </w:r>
    </w:p>
    <w:p w14:paraId="16884BEC" w14:textId="77777777" w:rsidR="005925AC" w:rsidRPr="0060304D" w:rsidRDefault="005925AC" w:rsidP="005925AC">
      <w:pPr>
        <w:rPr>
          <w:szCs w:val="22"/>
          <w:lang w:val="bg-BG"/>
        </w:rPr>
      </w:pPr>
    </w:p>
    <w:p w14:paraId="05D56738" w14:textId="77777777" w:rsidR="005925AC" w:rsidRPr="0060304D" w:rsidRDefault="005925AC" w:rsidP="00753B33">
      <w:pPr>
        <w:keepNext/>
        <w:keepLines/>
        <w:rPr>
          <w:szCs w:val="22"/>
          <w:lang w:val="bg-BG"/>
        </w:rPr>
      </w:pPr>
      <w:r w:rsidRPr="0060304D">
        <w:rPr>
          <w:szCs w:val="22"/>
          <w:lang w:val="bg-BG"/>
        </w:rPr>
        <w:lastRenderedPageBreak/>
        <w:t xml:space="preserve">Наблюдавано е подобрение на OS с атезолизумаб в сравнение с доцетаксел както при пациенти с несквамозен НДРБД (коефициент на риск [HR] 0,73, 95% CI: 0,60, 0,89; медиана на OS 15,6 спрямо 11,2 месеца съответно за атезолизумаб и доцетаксел), така и при пациенти със сквамозен НДРБД (HR 0,73, 95% CI: 0,54, 0,98; медиана на OS 8,9 спрямо 7,7 месеца съответно за атезолизумаб и доцетаксел). Наблюдаваното подобрение на OS се проявява стабилно във всички подгрупи пациенти, включително болните с мозъчни метастази на изходно ниво (HR 0,54, 95% CI: 0,31, 0,94; медиана на OS 20,1 спрямо 11,9 месеца съответно за атезолизумаб и доцетаксел) и пациентите, които никога не са пушили (HR 0,71, 95% CI: 0,47, 1,08; медиана на OS 16,3 спрямо 12,6 месеца съответно за атезолизумаб и доцетаксел). Пациентите с EGFR мутации обаче не показват подобрение на OS с атезолизумаб в сравнение с доцетаксел (HR 1,24, 95% CI: 0,71, 2,18; медиана на OS 10,5 спрямо 16,2 месеца съответно за атезолизумаб и доцетаксел). </w:t>
      </w:r>
    </w:p>
    <w:p w14:paraId="66E57195" w14:textId="77777777" w:rsidR="005925AC" w:rsidRPr="0060304D" w:rsidRDefault="005925AC" w:rsidP="005925AC">
      <w:pPr>
        <w:rPr>
          <w:szCs w:val="22"/>
          <w:lang w:val="bg-BG"/>
        </w:rPr>
      </w:pPr>
    </w:p>
    <w:p w14:paraId="0B4361B6" w14:textId="77777777" w:rsidR="005925AC" w:rsidRPr="0060304D" w:rsidRDefault="005925AC" w:rsidP="005925AC">
      <w:pPr>
        <w:autoSpaceDE w:val="0"/>
        <w:autoSpaceDN w:val="0"/>
        <w:adjustRightInd w:val="0"/>
        <w:rPr>
          <w:szCs w:val="22"/>
          <w:lang w:val="bg-BG"/>
        </w:rPr>
      </w:pPr>
      <w:r w:rsidRPr="0060304D">
        <w:rPr>
          <w:szCs w:val="22"/>
          <w:lang w:val="bg-BG"/>
        </w:rPr>
        <w:t>Наблюдавано е удължено време до влошаване на съобщавана от пациента болка в гърдите, измерена чрез EORTC QLQ-LC13 с атезолизумаб в сравнение с доцетаксел (HR 0,71, 95% CI: 0,49, 1,05; медианата не е достигната и в двете рамена). Времето до влошаване на другите симптоми на белодробен рак (т.e. кашлица, диспнея и болка в ръката/рамото), измерени чрез EORTC QLQ-LC13, е подобно между атезолизумаб и доцетаксел. Тези резултати трябва да се интерпретират внимателно поради отворения дизайн на проучването.</w:t>
      </w:r>
    </w:p>
    <w:p w14:paraId="33082AE8" w14:textId="77777777" w:rsidR="005925AC" w:rsidRPr="0060304D" w:rsidRDefault="005925AC" w:rsidP="005925AC">
      <w:pPr>
        <w:autoSpaceDE w:val="0"/>
        <w:autoSpaceDN w:val="0"/>
        <w:adjustRightInd w:val="0"/>
        <w:rPr>
          <w:szCs w:val="22"/>
          <w:lang w:val="bg-BG"/>
        </w:rPr>
      </w:pPr>
    </w:p>
    <w:p w14:paraId="5B62CB10" w14:textId="77777777" w:rsidR="005925AC" w:rsidRPr="0060304D" w:rsidRDefault="005925AC" w:rsidP="005925AC">
      <w:pPr>
        <w:rPr>
          <w:i/>
          <w:lang w:val="bg-BG"/>
        </w:rPr>
      </w:pPr>
      <w:r w:rsidRPr="0060304D">
        <w:rPr>
          <w:i/>
          <w:lang w:val="bg-BG"/>
        </w:rPr>
        <w:t>POPLAR (GO28753): Рандомизирано клинично изпитване фаза II при пациенти с локално авансирал или метастазирал НДРБД, лекувани преди това с химиотерапия</w:t>
      </w:r>
    </w:p>
    <w:p w14:paraId="78151B45" w14:textId="77777777" w:rsidR="005925AC" w:rsidRPr="0060304D" w:rsidRDefault="005925AC" w:rsidP="005925AC">
      <w:pPr>
        <w:rPr>
          <w:i/>
          <w:lang w:val="bg-BG"/>
        </w:rPr>
      </w:pPr>
    </w:p>
    <w:p w14:paraId="5CC42CF0" w14:textId="77777777" w:rsidR="005925AC" w:rsidRPr="0060304D" w:rsidRDefault="005925AC" w:rsidP="005925AC">
      <w:pPr>
        <w:rPr>
          <w:szCs w:val="22"/>
          <w:lang w:val="bg-BG"/>
        </w:rPr>
      </w:pPr>
      <w:r w:rsidRPr="0060304D">
        <w:rPr>
          <w:szCs w:val="22"/>
          <w:lang w:val="bg-BG"/>
        </w:rPr>
        <w:t>Проведено е едно многоцентрово, международно, рандомизирано, открито контролирано проучване фаза II, POPLAR, при пациенти с локално авансирал или метастазирал НДРБД, които са прогресирали по време на или след схема на лечение, съдържаща платина, независимо от експресията на PD-L1. Първичният резултат за ефикасност е общата преживяемост. Общо 287 пациенти са рандомизирани 1:1 за получаване или на атезолизумаб (1 200 mg чрез интравенозна инфузия през 3 седмици до загуба на клинична полза), или на доцетаксел (75 mg/m</w:t>
      </w:r>
      <w:r w:rsidRPr="0060304D">
        <w:rPr>
          <w:szCs w:val="22"/>
          <w:vertAlign w:val="superscript"/>
          <w:lang w:val="bg-BG"/>
        </w:rPr>
        <w:t>2</w:t>
      </w:r>
      <w:r w:rsidRPr="0060304D">
        <w:rPr>
          <w:szCs w:val="22"/>
          <w:lang w:val="bg-BG"/>
        </w:rPr>
        <w:t xml:space="preserve"> чрез интравенозна инфузия на </w:t>
      </w:r>
      <w:r w:rsidR="00726961" w:rsidRPr="0060304D">
        <w:rPr>
          <w:szCs w:val="22"/>
          <w:lang w:val="bg-BG"/>
        </w:rPr>
        <w:t>д</w:t>
      </w:r>
      <w:r w:rsidRPr="0060304D">
        <w:rPr>
          <w:szCs w:val="22"/>
          <w:lang w:val="bg-BG"/>
        </w:rPr>
        <w:t>ен 1 от всеки 3-седмичен цикъл до прогресия на заболяването). Рандомизирането е стратифицирано по статус на експресия на PD-L1 върху IC, по броя на предшестващи химиотерапевтични схеми на лечение и по хистология. Един актуализиран анализ с общо 200 наблюдавани смъртни случая и медиана на проследяване на преживяемосттта от 22 месеца показва медиана на OS 12,6 месеца при пациентите, лекувани с атезолизумаб, спрямо 9,7 месеца при пациентите, лекувани с доцетаксел (HR 0,69, 95% CI: 0,52, 0,92). ORR е 15,3% спрямо 14,7% и медианата на DOR е 18,6 месеца спрямо 7,2 месеца съответно за атезолизумаб спрямо доцетаксел.</w:t>
      </w:r>
    </w:p>
    <w:p w14:paraId="6CFCCB3A" w14:textId="77777777" w:rsidR="00E32E85" w:rsidRPr="0060304D" w:rsidRDefault="00E32E85" w:rsidP="005925AC">
      <w:pPr>
        <w:rPr>
          <w:szCs w:val="22"/>
          <w:lang w:val="bg-BG"/>
        </w:rPr>
      </w:pPr>
    </w:p>
    <w:p w14:paraId="390D5A52" w14:textId="77777777" w:rsidR="00E32E85" w:rsidRPr="0060304D" w:rsidRDefault="00E32E85" w:rsidP="00E32E85">
      <w:pPr>
        <w:rPr>
          <w:i/>
          <w:szCs w:val="22"/>
          <w:u w:val="single"/>
          <w:lang w:val="bg-BG"/>
        </w:rPr>
      </w:pPr>
      <w:r w:rsidRPr="0060304D">
        <w:rPr>
          <w:i/>
          <w:szCs w:val="22"/>
          <w:u w:val="single"/>
          <w:lang w:val="bg-BG"/>
        </w:rPr>
        <w:t>Дребноклетъчен рак на бели</w:t>
      </w:r>
      <w:r w:rsidR="00C36285" w:rsidRPr="0060304D">
        <w:rPr>
          <w:i/>
          <w:szCs w:val="22"/>
          <w:u w:val="single"/>
          <w:lang w:val="bg-BG"/>
        </w:rPr>
        <w:t>я</w:t>
      </w:r>
      <w:r w:rsidRPr="0060304D">
        <w:rPr>
          <w:i/>
          <w:szCs w:val="22"/>
          <w:u w:val="single"/>
          <w:lang w:val="bg-BG"/>
        </w:rPr>
        <w:t xml:space="preserve"> дроб</w:t>
      </w:r>
    </w:p>
    <w:p w14:paraId="504EC525" w14:textId="77777777" w:rsidR="00E32E85" w:rsidRPr="0060304D" w:rsidRDefault="00E32E85" w:rsidP="00E32E85">
      <w:pPr>
        <w:rPr>
          <w:szCs w:val="22"/>
          <w:lang w:val="bg-BG"/>
        </w:rPr>
      </w:pPr>
    </w:p>
    <w:p w14:paraId="78EDEF9C" w14:textId="77777777" w:rsidR="00E32E85" w:rsidRPr="0060304D" w:rsidRDefault="00E32E85" w:rsidP="00E32E85">
      <w:pPr>
        <w:rPr>
          <w:i/>
          <w:lang w:val="bg-BG"/>
        </w:rPr>
      </w:pPr>
      <w:r w:rsidRPr="0060304D">
        <w:rPr>
          <w:i/>
          <w:lang w:val="bg-BG"/>
        </w:rPr>
        <w:t>IMpower133 (GO30081): Рандомизирано клинично изпитване фаза I/III при пациенти с нелекуван с химиотерапия ДРБД в екстензивен стадий в комбинация с карбоплатин и етопозид</w:t>
      </w:r>
    </w:p>
    <w:p w14:paraId="5B0E2556" w14:textId="77777777" w:rsidR="00E32E85" w:rsidRPr="0060304D" w:rsidRDefault="00E32E85" w:rsidP="00E32E85">
      <w:pPr>
        <w:rPr>
          <w:i/>
          <w:lang w:val="bg-BG"/>
        </w:rPr>
      </w:pPr>
    </w:p>
    <w:p w14:paraId="48BB4336" w14:textId="77777777" w:rsidR="00E32E85" w:rsidRPr="0060304D" w:rsidRDefault="00E32E85" w:rsidP="00E32E85">
      <w:pPr>
        <w:rPr>
          <w:lang w:val="bg-BG"/>
        </w:rPr>
      </w:pPr>
      <w:r w:rsidRPr="0060304D">
        <w:rPr>
          <w:lang w:val="bg-BG"/>
        </w:rPr>
        <w:t>Проведено е едно рандо</w:t>
      </w:r>
      <w:r w:rsidR="003A6C3A" w:rsidRPr="0060304D">
        <w:rPr>
          <w:lang w:val="bg-BG"/>
        </w:rPr>
        <w:t>мизирано, многоцентрово, двойно</w:t>
      </w:r>
      <w:r w:rsidRPr="0060304D">
        <w:rPr>
          <w:lang w:val="bg-BG"/>
        </w:rPr>
        <w:t>сляпо, плацебо-контролирано проучване фаза I/III, IMpower133, за оценка на ефикасността и безопасността на атезолизумаб в комбинация с карбоплатин и етопозид при пациенти с нелекуван с химиотерапия ЕС-ДРБД.</w:t>
      </w:r>
    </w:p>
    <w:p w14:paraId="530E48D4" w14:textId="77777777" w:rsidR="00E32E85" w:rsidRPr="0060304D" w:rsidRDefault="00E32E85" w:rsidP="00E32E85">
      <w:pPr>
        <w:rPr>
          <w:lang w:val="bg-BG"/>
        </w:rPr>
      </w:pPr>
    </w:p>
    <w:p w14:paraId="660CE187" w14:textId="77777777" w:rsidR="00E32E85" w:rsidRPr="0060304D" w:rsidRDefault="00E32E85" w:rsidP="00E32E85">
      <w:pPr>
        <w:rPr>
          <w:lang w:val="bg-BG"/>
        </w:rPr>
      </w:pPr>
      <w:r w:rsidRPr="0060304D">
        <w:rPr>
          <w:lang w:val="bg-BG"/>
        </w:rPr>
        <w:t>Пациентите са изключвани, ако имат активни или нелекувани метастази в ЦНС, анамнеза за автоимунно заболяване, приложение на жива атенюирана ваксина в рамките на 4 седмици преди рандомизиране, приложение на системни имуносупресивни лекарств</w:t>
      </w:r>
      <w:r w:rsidR="00762CA3" w:rsidRPr="0060304D">
        <w:rPr>
          <w:lang w:val="bg-BG"/>
        </w:rPr>
        <w:t>ени продукти</w:t>
      </w:r>
      <w:r w:rsidRPr="0060304D">
        <w:rPr>
          <w:lang w:val="bg-BG"/>
        </w:rPr>
        <w:t xml:space="preserve"> в рамките на 1 седмица преди рандомизиране. Оценки на тумора са провеждани на всеки 6 седмици през първите 48 седмици след Цикъл 1, </w:t>
      </w:r>
      <w:r w:rsidR="00726961" w:rsidRPr="0060304D">
        <w:rPr>
          <w:lang w:val="bg-BG"/>
        </w:rPr>
        <w:t>д</w:t>
      </w:r>
      <w:r w:rsidRPr="0060304D">
        <w:rPr>
          <w:lang w:val="bg-BG"/>
        </w:rPr>
        <w:t>ен 1 и на всеки 9 седмици след това. При пациенти, които отговарят на установените критерии и са съгласни да се лекуват след прогресия на заболяването, са провеждани оценки на тумора на всеки 6 седмици до преустановяване на лечението.</w:t>
      </w:r>
    </w:p>
    <w:p w14:paraId="1734E331" w14:textId="77777777" w:rsidR="00E32E85" w:rsidRPr="0060304D" w:rsidRDefault="00E32E85" w:rsidP="00E32E85">
      <w:pPr>
        <w:rPr>
          <w:lang w:val="bg-BG"/>
        </w:rPr>
      </w:pPr>
    </w:p>
    <w:p w14:paraId="62FC9EE6" w14:textId="2DBFA8E8" w:rsidR="00E32E85" w:rsidRPr="0060304D" w:rsidRDefault="00E32E85" w:rsidP="00E32E85">
      <w:pPr>
        <w:rPr>
          <w:lang w:val="bg-BG"/>
        </w:rPr>
      </w:pPr>
      <w:r w:rsidRPr="0060304D">
        <w:rPr>
          <w:lang w:val="bg-BG"/>
        </w:rPr>
        <w:lastRenderedPageBreak/>
        <w:t>Общо 403 пациенти са включени и рандомизирани (1:1) за получаване на схемите на лечение, описани в Таблица 1</w:t>
      </w:r>
      <w:r w:rsidR="00D45296" w:rsidRPr="000A1CC7">
        <w:rPr>
          <w:lang w:val="bg-BG"/>
        </w:rPr>
        <w:t>8</w:t>
      </w:r>
      <w:r w:rsidRPr="0060304D">
        <w:rPr>
          <w:lang w:val="bg-BG"/>
        </w:rPr>
        <w:t xml:space="preserve">. Рандомизирането е стратифицирано по пол, функционален статус по ECOG и наличие на метастази в мозъка. </w:t>
      </w:r>
    </w:p>
    <w:p w14:paraId="1068BE11" w14:textId="77777777" w:rsidR="00E32E85" w:rsidRPr="0060304D" w:rsidRDefault="00E32E85" w:rsidP="00E32E85">
      <w:pPr>
        <w:rPr>
          <w:lang w:val="bg-BG"/>
        </w:rPr>
      </w:pPr>
    </w:p>
    <w:p w14:paraId="1D5043DB" w14:textId="2CBF84C7" w:rsidR="00E32E85" w:rsidRPr="0060304D" w:rsidRDefault="00E32E85" w:rsidP="0056460A">
      <w:pPr>
        <w:keepNext/>
        <w:keepLines/>
        <w:rPr>
          <w:b/>
          <w:lang w:val="bg-BG"/>
        </w:rPr>
      </w:pPr>
      <w:r w:rsidRPr="0060304D">
        <w:rPr>
          <w:b/>
          <w:lang w:val="bg-BG"/>
        </w:rPr>
        <w:t>Таблица 1</w:t>
      </w:r>
      <w:r w:rsidR="00D45296" w:rsidRPr="000A1CC7">
        <w:rPr>
          <w:b/>
          <w:lang w:val="bg-BG"/>
        </w:rPr>
        <w:t>8</w:t>
      </w:r>
      <w:r w:rsidR="008025E2" w:rsidRPr="0060304D">
        <w:rPr>
          <w:b/>
          <w:lang w:val="bg-BG"/>
        </w:rPr>
        <w:t>:</w:t>
      </w:r>
      <w:r w:rsidRPr="0060304D">
        <w:rPr>
          <w:b/>
          <w:lang w:val="bg-BG"/>
        </w:rPr>
        <w:t xml:space="preserve"> Интравенозна схема на лечение (IMpower133)</w:t>
      </w:r>
    </w:p>
    <w:p w14:paraId="2B47EC72" w14:textId="77777777" w:rsidR="00E32E85" w:rsidRPr="0060304D" w:rsidRDefault="00E32E85" w:rsidP="005917D3">
      <w:pPr>
        <w:keepNext/>
        <w:keepLines/>
        <w:rPr>
          <w:b/>
          <w:lang w:val="bg-BG"/>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E32E85" w:rsidRPr="0060304D" w14:paraId="68BEDA5B" w14:textId="77777777" w:rsidTr="00BC156B">
        <w:trPr>
          <w:jc w:val="center"/>
        </w:trPr>
        <w:tc>
          <w:tcPr>
            <w:tcW w:w="1704" w:type="dxa"/>
            <w:gridSpan w:val="2"/>
            <w:tcBorders>
              <w:bottom w:val="single" w:sz="4" w:space="0" w:color="auto"/>
            </w:tcBorders>
            <w:shd w:val="clear" w:color="auto" w:fill="auto"/>
            <w:vAlign w:val="center"/>
          </w:tcPr>
          <w:p w14:paraId="01469AA0" w14:textId="77777777" w:rsidR="00E32E85" w:rsidRPr="0060304D" w:rsidRDefault="00E32E85" w:rsidP="005917D3">
            <w:pPr>
              <w:keepNext/>
              <w:keepLines/>
              <w:ind w:right="110"/>
              <w:jc w:val="center"/>
              <w:rPr>
                <w:b/>
                <w:sz w:val="20"/>
                <w:lang w:val="bg-BG"/>
              </w:rPr>
            </w:pPr>
            <w:r w:rsidRPr="0060304D">
              <w:rPr>
                <w:b/>
                <w:sz w:val="20"/>
                <w:lang w:val="bg-BG"/>
              </w:rPr>
              <w:t>Схема на лечение</w:t>
            </w:r>
          </w:p>
        </w:tc>
        <w:tc>
          <w:tcPr>
            <w:tcW w:w="4686" w:type="dxa"/>
            <w:tcBorders>
              <w:bottom w:val="single" w:sz="4" w:space="0" w:color="auto"/>
            </w:tcBorders>
            <w:shd w:val="clear" w:color="auto" w:fill="auto"/>
            <w:vAlign w:val="center"/>
          </w:tcPr>
          <w:p w14:paraId="0CA68B00" w14:textId="77777777" w:rsidR="00E32E85" w:rsidRPr="0060304D" w:rsidRDefault="00E32E85" w:rsidP="005917D3">
            <w:pPr>
              <w:keepNext/>
              <w:keepLines/>
              <w:jc w:val="center"/>
              <w:rPr>
                <w:b/>
                <w:sz w:val="20"/>
                <w:lang w:val="bg-BG"/>
              </w:rPr>
            </w:pPr>
            <w:r w:rsidRPr="0060304D">
              <w:rPr>
                <w:b/>
                <w:sz w:val="20"/>
                <w:lang w:val="bg-BG"/>
              </w:rPr>
              <w:t>Индукция</w:t>
            </w:r>
            <w:r w:rsidRPr="0060304D">
              <w:rPr>
                <w:b/>
                <w:sz w:val="20"/>
                <w:lang w:val="bg-BG"/>
              </w:rPr>
              <w:br/>
              <w:t>(четири 21-дневни цикъла)</w:t>
            </w:r>
          </w:p>
        </w:tc>
        <w:tc>
          <w:tcPr>
            <w:tcW w:w="2537" w:type="dxa"/>
            <w:tcBorders>
              <w:bottom w:val="single" w:sz="4" w:space="0" w:color="auto"/>
            </w:tcBorders>
            <w:shd w:val="clear" w:color="auto" w:fill="auto"/>
            <w:vAlign w:val="center"/>
          </w:tcPr>
          <w:p w14:paraId="6C2F2C2E" w14:textId="77777777" w:rsidR="00E32E85" w:rsidRPr="0060304D" w:rsidRDefault="00E32E85" w:rsidP="005917D3">
            <w:pPr>
              <w:keepNext/>
              <w:keepLines/>
              <w:jc w:val="center"/>
              <w:rPr>
                <w:b/>
                <w:sz w:val="20"/>
                <w:lang w:val="bg-BG"/>
              </w:rPr>
            </w:pPr>
            <w:r w:rsidRPr="0060304D">
              <w:rPr>
                <w:b/>
                <w:sz w:val="20"/>
                <w:lang w:val="bg-BG"/>
              </w:rPr>
              <w:t>Поддържане</w:t>
            </w:r>
            <w:r w:rsidRPr="0060304D">
              <w:rPr>
                <w:b/>
                <w:sz w:val="20"/>
                <w:lang w:val="bg-BG"/>
              </w:rPr>
              <w:br/>
              <w:t>(21-дневни цикли)</w:t>
            </w:r>
          </w:p>
        </w:tc>
      </w:tr>
      <w:tr w:rsidR="00E32E85" w:rsidRPr="0060304D" w14:paraId="70949F0C" w14:textId="77777777" w:rsidTr="00BC156B">
        <w:trPr>
          <w:jc w:val="center"/>
        </w:trPr>
        <w:tc>
          <w:tcPr>
            <w:tcW w:w="1620" w:type="dxa"/>
            <w:tcBorders>
              <w:top w:val="single" w:sz="4" w:space="0" w:color="auto"/>
              <w:bottom w:val="nil"/>
            </w:tcBorders>
            <w:shd w:val="clear" w:color="auto" w:fill="auto"/>
            <w:vAlign w:val="center"/>
          </w:tcPr>
          <w:p w14:paraId="7CCBBE08" w14:textId="77777777" w:rsidR="00E32E85" w:rsidRPr="0060304D" w:rsidRDefault="00E32E85" w:rsidP="005917D3">
            <w:pPr>
              <w:keepNext/>
              <w:keepLines/>
              <w:jc w:val="center"/>
              <w:rPr>
                <w:sz w:val="20"/>
                <w:lang w:val="bg-BG"/>
              </w:rPr>
            </w:pPr>
            <w:r w:rsidRPr="0060304D">
              <w:rPr>
                <w:sz w:val="20"/>
                <w:lang w:val="bg-BG"/>
              </w:rPr>
              <w:t>A</w:t>
            </w:r>
          </w:p>
        </w:tc>
        <w:tc>
          <w:tcPr>
            <w:tcW w:w="4770" w:type="dxa"/>
            <w:gridSpan w:val="2"/>
            <w:tcBorders>
              <w:top w:val="single" w:sz="4" w:space="0" w:color="auto"/>
              <w:bottom w:val="nil"/>
            </w:tcBorders>
            <w:shd w:val="clear" w:color="auto" w:fill="auto"/>
            <w:vAlign w:val="center"/>
          </w:tcPr>
          <w:p w14:paraId="2F46251B" w14:textId="77777777" w:rsidR="00E32E85" w:rsidRPr="0060304D" w:rsidRDefault="00E32E85" w:rsidP="005917D3">
            <w:pPr>
              <w:keepNext/>
              <w:keepLines/>
              <w:jc w:val="center"/>
              <w:rPr>
                <w:sz w:val="20"/>
                <w:lang w:val="bg-BG"/>
              </w:rPr>
            </w:pPr>
            <w:r w:rsidRPr="0060304D">
              <w:rPr>
                <w:sz w:val="20"/>
                <w:lang w:val="bg-BG"/>
              </w:rPr>
              <w:t>атезолизумаб (1 200 mg)</w:t>
            </w:r>
            <w:r w:rsidRPr="0060304D">
              <w:rPr>
                <w:sz w:val="20"/>
                <w:vertAlign w:val="superscript"/>
                <w:lang w:val="bg-BG"/>
              </w:rPr>
              <w:t>a</w:t>
            </w:r>
            <w:r w:rsidRPr="0060304D">
              <w:rPr>
                <w:sz w:val="20"/>
                <w:lang w:val="bg-BG"/>
              </w:rPr>
              <w:t xml:space="preserve"> + карбоплатин (AUC 5)</w:t>
            </w:r>
            <w:r w:rsidRPr="0060304D">
              <w:rPr>
                <w:sz w:val="20"/>
                <w:vertAlign w:val="superscript"/>
                <w:lang w:val="bg-BG"/>
              </w:rPr>
              <w:t>б</w:t>
            </w:r>
            <w:r w:rsidRPr="0060304D">
              <w:rPr>
                <w:sz w:val="20"/>
                <w:lang w:val="bg-BG"/>
              </w:rPr>
              <w:t xml:space="preserve"> + етопозид (100 mg/m</w:t>
            </w:r>
            <w:r w:rsidRPr="0060304D">
              <w:rPr>
                <w:sz w:val="20"/>
                <w:vertAlign w:val="superscript"/>
                <w:lang w:val="bg-BG"/>
              </w:rPr>
              <w:t>2</w:t>
            </w:r>
            <w:r w:rsidRPr="0060304D">
              <w:rPr>
                <w:sz w:val="20"/>
                <w:lang w:val="bg-BG"/>
              </w:rPr>
              <w:t>)</w:t>
            </w:r>
            <w:r w:rsidRPr="0060304D">
              <w:rPr>
                <w:sz w:val="20"/>
                <w:vertAlign w:val="superscript"/>
                <w:lang w:val="bg-BG"/>
              </w:rPr>
              <w:t>б,в</w:t>
            </w:r>
          </w:p>
        </w:tc>
        <w:tc>
          <w:tcPr>
            <w:tcW w:w="2537" w:type="dxa"/>
            <w:tcBorders>
              <w:top w:val="single" w:sz="4" w:space="0" w:color="auto"/>
              <w:bottom w:val="nil"/>
            </w:tcBorders>
            <w:shd w:val="clear" w:color="auto" w:fill="auto"/>
            <w:vAlign w:val="center"/>
          </w:tcPr>
          <w:p w14:paraId="310A3B60" w14:textId="77777777" w:rsidR="00E32E85" w:rsidRPr="0060304D" w:rsidRDefault="00E32E85" w:rsidP="005917D3">
            <w:pPr>
              <w:keepNext/>
              <w:keepLines/>
              <w:jc w:val="center"/>
              <w:rPr>
                <w:sz w:val="20"/>
                <w:lang w:val="bg-BG"/>
              </w:rPr>
            </w:pPr>
            <w:r w:rsidRPr="0060304D">
              <w:rPr>
                <w:sz w:val="20"/>
                <w:lang w:val="bg-BG"/>
              </w:rPr>
              <w:t>атезолизумаб (1 200 mg)</w:t>
            </w:r>
            <w:r w:rsidRPr="0060304D">
              <w:rPr>
                <w:sz w:val="20"/>
                <w:vertAlign w:val="superscript"/>
                <w:lang w:val="bg-BG"/>
              </w:rPr>
              <w:t xml:space="preserve"> a</w:t>
            </w:r>
          </w:p>
        </w:tc>
      </w:tr>
      <w:tr w:rsidR="00E32E85" w:rsidRPr="0060304D" w14:paraId="63435CA1" w14:textId="77777777" w:rsidTr="00BC156B">
        <w:trPr>
          <w:jc w:val="center"/>
        </w:trPr>
        <w:tc>
          <w:tcPr>
            <w:tcW w:w="1620" w:type="dxa"/>
            <w:shd w:val="clear" w:color="auto" w:fill="auto"/>
            <w:vAlign w:val="center"/>
          </w:tcPr>
          <w:p w14:paraId="10A69303" w14:textId="77777777" w:rsidR="00E32E85" w:rsidRPr="0060304D" w:rsidRDefault="00E32E85" w:rsidP="005917D3">
            <w:pPr>
              <w:keepNext/>
              <w:keepLines/>
              <w:jc w:val="center"/>
              <w:rPr>
                <w:sz w:val="20"/>
                <w:lang w:val="bg-BG"/>
              </w:rPr>
            </w:pPr>
            <w:r w:rsidRPr="0060304D">
              <w:rPr>
                <w:sz w:val="20"/>
                <w:lang w:val="bg-BG"/>
              </w:rPr>
              <w:t>B</w:t>
            </w:r>
          </w:p>
        </w:tc>
        <w:tc>
          <w:tcPr>
            <w:tcW w:w="4770" w:type="dxa"/>
            <w:gridSpan w:val="2"/>
            <w:shd w:val="clear" w:color="auto" w:fill="auto"/>
            <w:vAlign w:val="center"/>
          </w:tcPr>
          <w:p w14:paraId="6162931C" w14:textId="77777777" w:rsidR="00E32E85" w:rsidRPr="0060304D" w:rsidRDefault="00E32E85" w:rsidP="005917D3">
            <w:pPr>
              <w:keepNext/>
              <w:keepLines/>
              <w:jc w:val="center"/>
              <w:rPr>
                <w:sz w:val="20"/>
                <w:lang w:val="bg-BG"/>
              </w:rPr>
            </w:pPr>
            <w:r w:rsidRPr="0060304D">
              <w:rPr>
                <w:sz w:val="20"/>
                <w:lang w:val="bg-BG"/>
              </w:rPr>
              <w:t>плацебо + карбоплатин (AUC 5)</w:t>
            </w:r>
            <w:r w:rsidRPr="0060304D">
              <w:rPr>
                <w:sz w:val="20"/>
                <w:vertAlign w:val="superscript"/>
                <w:lang w:val="bg-BG"/>
              </w:rPr>
              <w:t>б</w:t>
            </w:r>
            <w:r w:rsidRPr="0060304D">
              <w:rPr>
                <w:sz w:val="20"/>
                <w:lang w:val="bg-BG"/>
              </w:rPr>
              <w:t xml:space="preserve"> + етопозид (100 mg/m</w:t>
            </w:r>
            <w:r w:rsidRPr="0060304D">
              <w:rPr>
                <w:sz w:val="20"/>
                <w:vertAlign w:val="superscript"/>
                <w:lang w:val="bg-BG"/>
              </w:rPr>
              <w:t>2</w:t>
            </w:r>
            <w:r w:rsidRPr="0060304D">
              <w:rPr>
                <w:sz w:val="20"/>
                <w:lang w:val="bg-BG"/>
              </w:rPr>
              <w:t>)</w:t>
            </w:r>
            <w:r w:rsidRPr="0060304D">
              <w:rPr>
                <w:sz w:val="20"/>
                <w:vertAlign w:val="superscript"/>
                <w:lang w:val="bg-BG"/>
              </w:rPr>
              <w:t>б,в</w:t>
            </w:r>
          </w:p>
        </w:tc>
        <w:tc>
          <w:tcPr>
            <w:tcW w:w="2537" w:type="dxa"/>
            <w:shd w:val="clear" w:color="auto" w:fill="auto"/>
            <w:vAlign w:val="center"/>
          </w:tcPr>
          <w:p w14:paraId="1DB27BC8" w14:textId="77777777" w:rsidR="00E32E85" w:rsidRPr="0060304D" w:rsidRDefault="00E32E85" w:rsidP="005917D3">
            <w:pPr>
              <w:keepNext/>
              <w:keepLines/>
              <w:jc w:val="center"/>
              <w:rPr>
                <w:sz w:val="20"/>
                <w:lang w:val="bg-BG"/>
              </w:rPr>
            </w:pPr>
            <w:r w:rsidRPr="0060304D">
              <w:rPr>
                <w:sz w:val="20"/>
                <w:lang w:val="bg-BG"/>
              </w:rPr>
              <w:t>плацебо</w:t>
            </w:r>
          </w:p>
        </w:tc>
      </w:tr>
    </w:tbl>
    <w:p w14:paraId="2A457670" w14:textId="77777777" w:rsidR="00A4286D" w:rsidRPr="0060304D" w:rsidRDefault="00A4286D" w:rsidP="005917D3">
      <w:pPr>
        <w:keepNext/>
        <w:keepLines/>
        <w:rPr>
          <w:sz w:val="20"/>
          <w:szCs w:val="16"/>
          <w:vertAlign w:val="superscript"/>
          <w:lang w:val="bg-BG"/>
        </w:rPr>
      </w:pPr>
    </w:p>
    <w:p w14:paraId="45DD7A62" w14:textId="77777777" w:rsidR="00E32E85" w:rsidRPr="0060304D" w:rsidRDefault="00E32E85" w:rsidP="005917D3">
      <w:pPr>
        <w:keepNext/>
        <w:keepLines/>
        <w:rPr>
          <w:sz w:val="20"/>
          <w:szCs w:val="16"/>
          <w:lang w:val="bg-BG"/>
        </w:rPr>
      </w:pPr>
      <w:r w:rsidRPr="0060304D">
        <w:rPr>
          <w:sz w:val="20"/>
          <w:szCs w:val="16"/>
          <w:vertAlign w:val="superscript"/>
          <w:lang w:val="bg-BG"/>
        </w:rPr>
        <w:t>a</w:t>
      </w:r>
      <w:r w:rsidRPr="0060304D">
        <w:rPr>
          <w:sz w:val="20"/>
          <w:szCs w:val="16"/>
          <w:lang w:val="bg-BG"/>
        </w:rPr>
        <w:t xml:space="preserve">Атезолизумаб е прилаган до загуба на клинична полза според оценката на изследователя </w:t>
      </w:r>
    </w:p>
    <w:p w14:paraId="5CACD751" w14:textId="77777777" w:rsidR="00E32E85" w:rsidRPr="0060304D" w:rsidRDefault="00E32E85" w:rsidP="005917D3">
      <w:pPr>
        <w:keepNext/>
        <w:keepLines/>
        <w:rPr>
          <w:sz w:val="20"/>
          <w:szCs w:val="16"/>
          <w:lang w:val="bg-BG"/>
        </w:rPr>
      </w:pPr>
      <w:r w:rsidRPr="0060304D">
        <w:rPr>
          <w:sz w:val="20"/>
          <w:szCs w:val="16"/>
          <w:vertAlign w:val="superscript"/>
          <w:lang w:val="bg-BG"/>
        </w:rPr>
        <w:t>b</w:t>
      </w:r>
      <w:r w:rsidRPr="0060304D">
        <w:rPr>
          <w:sz w:val="20"/>
          <w:szCs w:val="16"/>
          <w:lang w:val="bg-BG"/>
        </w:rPr>
        <w:t xml:space="preserve"> Карбоплатин и етопозид са прилагани до завършване на 4 цикъла, до прогресия на заболяването или неприемлива токсичност, което настъпи първо</w:t>
      </w:r>
    </w:p>
    <w:p w14:paraId="6DCD36D5" w14:textId="77777777" w:rsidR="00E32E85" w:rsidRPr="0060304D" w:rsidRDefault="00E32E85" w:rsidP="005917D3">
      <w:pPr>
        <w:keepNext/>
        <w:keepLines/>
        <w:rPr>
          <w:sz w:val="20"/>
          <w:szCs w:val="16"/>
          <w:lang w:val="bg-BG"/>
        </w:rPr>
      </w:pPr>
      <w:r w:rsidRPr="0060304D">
        <w:rPr>
          <w:sz w:val="20"/>
          <w:szCs w:val="16"/>
          <w:vertAlign w:val="superscript"/>
          <w:lang w:val="bg-BG"/>
        </w:rPr>
        <w:t>c</w:t>
      </w:r>
      <w:r w:rsidRPr="0060304D">
        <w:rPr>
          <w:sz w:val="20"/>
          <w:szCs w:val="16"/>
          <w:lang w:val="bg-BG"/>
        </w:rPr>
        <w:t>Етопозид е прилаган в ден 1, 2 и 3 от всеки цикъл</w:t>
      </w:r>
    </w:p>
    <w:p w14:paraId="74BD859B" w14:textId="77777777" w:rsidR="00E32E85" w:rsidRPr="0060304D" w:rsidRDefault="00E32E85" w:rsidP="005917D3">
      <w:pPr>
        <w:keepNext/>
        <w:keepLines/>
        <w:rPr>
          <w:sz w:val="16"/>
          <w:szCs w:val="16"/>
          <w:lang w:val="bg-BG"/>
        </w:rPr>
      </w:pPr>
    </w:p>
    <w:p w14:paraId="25BB91CF" w14:textId="77777777" w:rsidR="00E32E85" w:rsidRPr="0060304D" w:rsidRDefault="00E32E85" w:rsidP="005917D3">
      <w:pPr>
        <w:keepNext/>
        <w:keepLines/>
        <w:rPr>
          <w:noProof/>
          <w:lang w:val="bg-BG"/>
        </w:rPr>
      </w:pPr>
      <w:r w:rsidRPr="0060304D">
        <w:rPr>
          <w:noProof/>
          <w:lang w:val="bg-BG"/>
        </w:rPr>
        <w:t>Демографските данни и изходните характеристики на заболяването в проучваната популация са добре балансирани между рамената на лечение. Медианата на възрастта е 64 години (граници: 26 до 90 години), като 10% от пациентите са на  ≥ 75-годишна възраст. Повечето от пациентите са мъже (65%), от бялата раса (80%), 9% имат метастази в мозъка и повечето пациенти са настоящи или бивши пушачи (97%). Изходният функционален статус по ECOG е 0 (35%) или 1 (65%).</w:t>
      </w:r>
    </w:p>
    <w:p w14:paraId="27D5677A" w14:textId="77777777" w:rsidR="00E32E85" w:rsidRPr="0060304D" w:rsidRDefault="00E32E85" w:rsidP="00E32E85">
      <w:pPr>
        <w:rPr>
          <w:noProof/>
          <w:lang w:val="bg-BG"/>
        </w:rPr>
      </w:pPr>
    </w:p>
    <w:p w14:paraId="40EF6C6A" w14:textId="77173656" w:rsidR="00E32E85" w:rsidRPr="0060304D" w:rsidRDefault="00E32E85" w:rsidP="00E32E85">
      <w:pPr>
        <w:rPr>
          <w:noProof/>
          <w:lang w:val="bg-BG"/>
        </w:rPr>
      </w:pPr>
      <w:r w:rsidRPr="0060304D">
        <w:rPr>
          <w:noProof/>
          <w:lang w:val="bg-BG"/>
        </w:rPr>
        <w:t xml:space="preserve">По времето на първичния анализ пациентите имат медиана на времето на проследяване на преживяемостта 13,9 месеца. Статистически значимо подобрение на OS е наблюдавано </w:t>
      </w:r>
      <w:r w:rsidR="00C36285" w:rsidRPr="0060304D">
        <w:rPr>
          <w:noProof/>
          <w:lang w:val="bg-BG"/>
        </w:rPr>
        <w:t xml:space="preserve">в групата </w:t>
      </w:r>
      <w:r w:rsidRPr="0060304D">
        <w:rPr>
          <w:noProof/>
          <w:lang w:val="bg-BG"/>
        </w:rPr>
        <w:t xml:space="preserve">с атезолизумаб в комбинация с карбоплатин и етопозид в сравнение с контролното рамо (HR=0,70, 95% CI: 0,54, 0,91; </w:t>
      </w:r>
      <w:r w:rsidR="00A86559" w:rsidRPr="0060304D">
        <w:rPr>
          <w:noProof/>
          <w:lang w:val="bg-BG"/>
        </w:rPr>
        <w:t>медиана на</w:t>
      </w:r>
      <w:r w:rsidR="00C36285" w:rsidRPr="0060304D">
        <w:rPr>
          <w:noProof/>
          <w:lang w:val="bg-BG"/>
        </w:rPr>
        <w:t xml:space="preserve"> </w:t>
      </w:r>
      <w:r w:rsidRPr="0060304D">
        <w:rPr>
          <w:noProof/>
          <w:lang w:val="bg-BG"/>
        </w:rPr>
        <w:t xml:space="preserve">OS </w:t>
      </w:r>
      <w:r w:rsidR="004F1A0B" w:rsidRPr="0060304D">
        <w:rPr>
          <w:noProof/>
          <w:lang w:val="bg-BG"/>
        </w:rPr>
        <w:t>12,3 месеца с</w:t>
      </w:r>
      <w:r w:rsidR="00F06151" w:rsidRPr="0060304D">
        <w:rPr>
          <w:noProof/>
          <w:lang w:val="bg-BG"/>
        </w:rPr>
        <w:t>прямо</w:t>
      </w:r>
      <w:r w:rsidR="004F1A0B" w:rsidRPr="0060304D">
        <w:rPr>
          <w:noProof/>
          <w:lang w:val="bg-BG"/>
        </w:rPr>
        <w:t xml:space="preserve"> 10,3 месеца). В експлораторен</w:t>
      </w:r>
      <w:r w:rsidRPr="0060304D">
        <w:rPr>
          <w:noProof/>
          <w:lang w:val="bg-BG"/>
        </w:rPr>
        <w:t xml:space="preserve"> анализ на OS с по-дълго проследяване (медиана: 22,9 месеца), медианата на OS за двете рамена е непроменена в сравнение с първичния междинен анализ на OS. Резултатите за PFS, ORR и DOR от първичния анализ, както и резултатите от окончателния експлораторен анализ на OS, са обобщени в Таблица 1</w:t>
      </w:r>
      <w:r w:rsidR="00D45296" w:rsidRPr="000A1CC7">
        <w:rPr>
          <w:noProof/>
          <w:lang w:val="bg-BG"/>
        </w:rPr>
        <w:t>9</w:t>
      </w:r>
      <w:r w:rsidRPr="0060304D">
        <w:rPr>
          <w:noProof/>
          <w:lang w:val="bg-BG"/>
        </w:rPr>
        <w:t xml:space="preserve">. Кривите на Kaplan-Meier за OS и PFS са представени на Фигури </w:t>
      </w:r>
      <w:r w:rsidR="00D45296" w:rsidRPr="000A1CC7">
        <w:rPr>
          <w:noProof/>
          <w:lang w:val="bg-BG"/>
        </w:rPr>
        <w:t>17</w:t>
      </w:r>
      <w:r w:rsidRPr="0060304D">
        <w:rPr>
          <w:noProof/>
          <w:lang w:val="bg-BG"/>
        </w:rPr>
        <w:t xml:space="preserve"> и </w:t>
      </w:r>
      <w:r w:rsidR="00D45296" w:rsidRPr="000A1CC7">
        <w:rPr>
          <w:noProof/>
          <w:lang w:val="bg-BG"/>
        </w:rPr>
        <w:t>18</w:t>
      </w:r>
      <w:r w:rsidRPr="0060304D">
        <w:rPr>
          <w:noProof/>
          <w:lang w:val="bg-BG"/>
        </w:rPr>
        <w:t xml:space="preserve">. Данните за пациенти с мозъчни метастази са твърде ограничени, за да се </w:t>
      </w:r>
      <w:r w:rsidR="004F1A0B" w:rsidRPr="0060304D">
        <w:rPr>
          <w:noProof/>
          <w:lang w:val="bg-BG"/>
        </w:rPr>
        <w:t>на</w:t>
      </w:r>
      <w:r w:rsidRPr="0060304D">
        <w:rPr>
          <w:noProof/>
          <w:lang w:val="bg-BG"/>
        </w:rPr>
        <w:t>правят заключения за тази популация.</w:t>
      </w:r>
    </w:p>
    <w:p w14:paraId="3C1F0815" w14:textId="77777777" w:rsidR="00E32E85" w:rsidRPr="0060304D" w:rsidRDefault="00E32E85" w:rsidP="00E32E85">
      <w:pPr>
        <w:rPr>
          <w:sz w:val="16"/>
          <w:szCs w:val="16"/>
          <w:lang w:val="bg-BG"/>
        </w:rPr>
      </w:pPr>
    </w:p>
    <w:p w14:paraId="0D85E4D9" w14:textId="508C6C9D" w:rsidR="00E32E85" w:rsidRPr="0060304D" w:rsidRDefault="00E32E85" w:rsidP="00E32E85">
      <w:pPr>
        <w:keepNext/>
        <w:keepLines/>
        <w:rPr>
          <w:b/>
          <w:noProof/>
          <w:lang w:val="bg-BG"/>
        </w:rPr>
      </w:pPr>
      <w:r w:rsidRPr="0060304D">
        <w:rPr>
          <w:b/>
          <w:noProof/>
          <w:lang w:val="bg-BG"/>
        </w:rPr>
        <w:lastRenderedPageBreak/>
        <w:t>Таблица 1</w:t>
      </w:r>
      <w:r w:rsidR="00D45296" w:rsidRPr="000A1CC7">
        <w:rPr>
          <w:b/>
          <w:noProof/>
          <w:lang w:val="bg-BG"/>
        </w:rPr>
        <w:t>9</w:t>
      </w:r>
      <w:r w:rsidR="008025E2" w:rsidRPr="0060304D">
        <w:rPr>
          <w:b/>
          <w:noProof/>
          <w:lang w:val="bg-BG"/>
        </w:rPr>
        <w:t>:</w:t>
      </w:r>
      <w:r w:rsidRPr="0060304D">
        <w:rPr>
          <w:b/>
          <w:noProof/>
          <w:lang w:val="bg-BG"/>
        </w:rPr>
        <w:t xml:space="preserve"> </w:t>
      </w:r>
      <w:r w:rsidR="00032857" w:rsidRPr="0060304D">
        <w:rPr>
          <w:b/>
          <w:lang w:val="bg-BG"/>
        </w:rPr>
        <w:t>Обобщение</w:t>
      </w:r>
      <w:r w:rsidRPr="0060304D">
        <w:rPr>
          <w:b/>
          <w:noProof/>
          <w:lang w:val="bg-BG"/>
        </w:rPr>
        <w:t xml:space="preserve"> на </w:t>
      </w:r>
      <w:r w:rsidR="00032857" w:rsidRPr="0060304D">
        <w:rPr>
          <w:b/>
          <w:noProof/>
          <w:lang w:val="bg-BG"/>
        </w:rPr>
        <w:t xml:space="preserve">данните за </w:t>
      </w:r>
      <w:r w:rsidRPr="0060304D">
        <w:rPr>
          <w:b/>
          <w:noProof/>
          <w:lang w:val="bg-BG"/>
        </w:rPr>
        <w:t xml:space="preserve">ефикасност (IMpower133) </w:t>
      </w:r>
    </w:p>
    <w:p w14:paraId="64A91CCA" w14:textId="77777777" w:rsidR="00E32E85" w:rsidRPr="0060304D" w:rsidRDefault="00E32E85" w:rsidP="00E32E85">
      <w:pPr>
        <w:keepNext/>
        <w:keepLines/>
        <w:rPr>
          <w:b/>
          <w:noProof/>
          <w:lang w:val="bg-BG"/>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65"/>
        <w:gridCol w:w="2693"/>
        <w:gridCol w:w="142"/>
        <w:gridCol w:w="2532"/>
      </w:tblGrid>
      <w:tr w:rsidR="00E32E85" w:rsidRPr="00EB71D5" w14:paraId="79358DF0" w14:textId="77777777" w:rsidTr="00BC156B">
        <w:trPr>
          <w:tblHeader/>
        </w:trPr>
        <w:tc>
          <w:tcPr>
            <w:tcW w:w="4665" w:type="dxa"/>
            <w:tcBorders>
              <w:top w:val="single" w:sz="4" w:space="0" w:color="auto"/>
              <w:bottom w:val="single" w:sz="4" w:space="0" w:color="auto"/>
              <w:right w:val="nil"/>
            </w:tcBorders>
            <w:shd w:val="clear" w:color="auto" w:fill="auto"/>
          </w:tcPr>
          <w:p w14:paraId="46C267EB" w14:textId="77777777" w:rsidR="00E32E85" w:rsidRPr="0060304D" w:rsidRDefault="00E32E85" w:rsidP="00BC156B">
            <w:pPr>
              <w:keepNext/>
              <w:keepLines/>
              <w:rPr>
                <w:b/>
                <w:noProof/>
                <w:lang w:val="bg-BG"/>
              </w:rPr>
            </w:pPr>
            <w:r w:rsidRPr="0060304D">
              <w:rPr>
                <w:b/>
                <w:noProof/>
                <w:lang w:val="bg-BG"/>
              </w:rPr>
              <w:t>Основни крайни точки за ефикасност</w:t>
            </w:r>
          </w:p>
        </w:tc>
        <w:tc>
          <w:tcPr>
            <w:tcW w:w="2693" w:type="dxa"/>
            <w:tcBorders>
              <w:top w:val="single" w:sz="4" w:space="0" w:color="auto"/>
              <w:left w:val="nil"/>
              <w:bottom w:val="single" w:sz="4" w:space="0" w:color="auto"/>
              <w:right w:val="nil"/>
            </w:tcBorders>
            <w:shd w:val="clear" w:color="auto" w:fill="auto"/>
          </w:tcPr>
          <w:p w14:paraId="2B1989D9" w14:textId="77777777" w:rsidR="00E32E85" w:rsidRPr="0060304D" w:rsidRDefault="00E32E85" w:rsidP="00BC156B">
            <w:pPr>
              <w:keepNext/>
              <w:keepLines/>
              <w:jc w:val="center"/>
              <w:rPr>
                <w:b/>
                <w:noProof/>
                <w:lang w:val="bg-BG"/>
              </w:rPr>
            </w:pPr>
            <w:r w:rsidRPr="0060304D">
              <w:rPr>
                <w:b/>
                <w:noProof/>
                <w:lang w:val="bg-BG"/>
              </w:rPr>
              <w:t>Рамо A</w:t>
            </w:r>
          </w:p>
          <w:p w14:paraId="0DCA1DC1" w14:textId="77777777" w:rsidR="00E32E85" w:rsidRPr="0060304D" w:rsidRDefault="00E32E85" w:rsidP="00BC156B">
            <w:pPr>
              <w:keepNext/>
              <w:keepLines/>
              <w:jc w:val="center"/>
              <w:rPr>
                <w:noProof/>
                <w:lang w:val="bg-BG"/>
              </w:rPr>
            </w:pPr>
            <w:r w:rsidRPr="0060304D">
              <w:rPr>
                <w:noProof/>
                <w:lang w:val="bg-BG"/>
              </w:rPr>
              <w:t>(Атезолизумаб + карбоплатин + етопозид)</w:t>
            </w:r>
          </w:p>
        </w:tc>
        <w:tc>
          <w:tcPr>
            <w:tcW w:w="2674" w:type="dxa"/>
            <w:gridSpan w:val="2"/>
            <w:tcBorders>
              <w:top w:val="single" w:sz="4" w:space="0" w:color="auto"/>
              <w:left w:val="nil"/>
              <w:bottom w:val="single" w:sz="4" w:space="0" w:color="auto"/>
            </w:tcBorders>
            <w:shd w:val="clear" w:color="auto" w:fill="auto"/>
          </w:tcPr>
          <w:p w14:paraId="1DE43960" w14:textId="77777777" w:rsidR="00E32E85" w:rsidRPr="0060304D" w:rsidRDefault="00E32E85" w:rsidP="00BC156B">
            <w:pPr>
              <w:keepNext/>
              <w:keepLines/>
              <w:jc w:val="center"/>
              <w:rPr>
                <w:b/>
                <w:noProof/>
                <w:lang w:val="bg-BG"/>
              </w:rPr>
            </w:pPr>
            <w:r w:rsidRPr="0060304D">
              <w:rPr>
                <w:b/>
                <w:noProof/>
                <w:lang w:val="bg-BG"/>
              </w:rPr>
              <w:t>Рамо B</w:t>
            </w:r>
          </w:p>
          <w:p w14:paraId="5779DD8F" w14:textId="77777777" w:rsidR="00E32E85" w:rsidRPr="0060304D" w:rsidRDefault="00E32E85" w:rsidP="00BC156B">
            <w:pPr>
              <w:keepNext/>
              <w:keepLines/>
              <w:jc w:val="center"/>
              <w:rPr>
                <w:noProof/>
                <w:lang w:val="bg-BG"/>
              </w:rPr>
            </w:pPr>
            <w:r w:rsidRPr="0060304D">
              <w:rPr>
                <w:noProof/>
                <w:lang w:val="bg-BG"/>
              </w:rPr>
              <w:t>(Плацебо + карбоплатин + етопозид)</w:t>
            </w:r>
          </w:p>
        </w:tc>
      </w:tr>
      <w:tr w:rsidR="00E32E85" w:rsidRPr="0060304D" w14:paraId="14B0D198" w14:textId="77777777" w:rsidTr="00BC156B">
        <w:trPr>
          <w:tblHeader/>
        </w:trPr>
        <w:tc>
          <w:tcPr>
            <w:tcW w:w="4665" w:type="dxa"/>
            <w:tcBorders>
              <w:top w:val="single" w:sz="4" w:space="0" w:color="auto"/>
              <w:bottom w:val="single" w:sz="4" w:space="0" w:color="auto"/>
              <w:right w:val="nil"/>
            </w:tcBorders>
            <w:shd w:val="clear" w:color="auto" w:fill="auto"/>
          </w:tcPr>
          <w:p w14:paraId="16932BF9" w14:textId="77777777" w:rsidR="00E32E85" w:rsidRPr="0060304D" w:rsidRDefault="004F1A0B" w:rsidP="00BC156B">
            <w:pPr>
              <w:keepNext/>
              <w:keepLines/>
              <w:rPr>
                <w:b/>
                <w:noProof/>
                <w:lang w:val="bg-BG"/>
              </w:rPr>
            </w:pPr>
            <w:r w:rsidRPr="0060304D">
              <w:rPr>
                <w:b/>
                <w:i/>
                <w:szCs w:val="22"/>
                <w:lang w:val="bg-BG"/>
              </w:rPr>
              <w:t>Съ</w:t>
            </w:r>
            <w:r w:rsidR="00E32E85" w:rsidRPr="0060304D">
              <w:rPr>
                <w:b/>
                <w:i/>
                <w:szCs w:val="22"/>
                <w:lang w:val="bg-BG"/>
              </w:rPr>
              <w:t>първични крайни точки</w:t>
            </w:r>
          </w:p>
        </w:tc>
        <w:tc>
          <w:tcPr>
            <w:tcW w:w="2693" w:type="dxa"/>
            <w:tcBorders>
              <w:top w:val="single" w:sz="4" w:space="0" w:color="auto"/>
              <w:left w:val="nil"/>
              <w:bottom w:val="single" w:sz="4" w:space="0" w:color="auto"/>
              <w:right w:val="nil"/>
            </w:tcBorders>
            <w:shd w:val="clear" w:color="auto" w:fill="auto"/>
          </w:tcPr>
          <w:p w14:paraId="270AA5A2" w14:textId="77777777" w:rsidR="00E32E85" w:rsidRPr="0060304D" w:rsidRDefault="00E32E85" w:rsidP="00BC156B">
            <w:pPr>
              <w:keepNext/>
              <w:keepLines/>
              <w:jc w:val="center"/>
              <w:rPr>
                <w:b/>
                <w:noProof/>
                <w:lang w:val="bg-BG"/>
              </w:rPr>
            </w:pPr>
          </w:p>
        </w:tc>
        <w:tc>
          <w:tcPr>
            <w:tcW w:w="2674" w:type="dxa"/>
            <w:gridSpan w:val="2"/>
            <w:tcBorders>
              <w:top w:val="single" w:sz="4" w:space="0" w:color="auto"/>
              <w:left w:val="nil"/>
              <w:bottom w:val="single" w:sz="4" w:space="0" w:color="auto"/>
            </w:tcBorders>
            <w:shd w:val="clear" w:color="auto" w:fill="auto"/>
          </w:tcPr>
          <w:p w14:paraId="5E80F7D7" w14:textId="77777777" w:rsidR="00E32E85" w:rsidRPr="0060304D" w:rsidRDefault="00E32E85" w:rsidP="00BC156B">
            <w:pPr>
              <w:keepNext/>
              <w:keepLines/>
              <w:jc w:val="center"/>
              <w:rPr>
                <w:b/>
                <w:noProof/>
                <w:lang w:val="bg-BG"/>
              </w:rPr>
            </w:pPr>
          </w:p>
        </w:tc>
      </w:tr>
      <w:tr w:rsidR="00E32E85" w:rsidRPr="0060304D" w14:paraId="0955274D" w14:textId="77777777" w:rsidTr="00BC156B">
        <w:tc>
          <w:tcPr>
            <w:tcW w:w="4665" w:type="dxa"/>
            <w:tcBorders>
              <w:top w:val="single" w:sz="4" w:space="0" w:color="auto"/>
              <w:bottom w:val="nil"/>
              <w:right w:val="nil"/>
            </w:tcBorders>
          </w:tcPr>
          <w:p w14:paraId="5E656991" w14:textId="77777777" w:rsidR="00E32E85" w:rsidRPr="0060304D" w:rsidRDefault="00E32E85" w:rsidP="00BC156B">
            <w:pPr>
              <w:keepNext/>
              <w:keepLines/>
              <w:rPr>
                <w:b/>
                <w:i/>
                <w:noProof/>
                <w:lang w:val="bg-BG"/>
              </w:rPr>
            </w:pPr>
            <w:r w:rsidRPr="0060304D">
              <w:rPr>
                <w:b/>
                <w:i/>
                <w:noProof/>
                <w:lang w:val="bg-BG"/>
              </w:rPr>
              <w:t>Анализ на ОS</w:t>
            </w:r>
            <w:r w:rsidR="00BC156B" w:rsidRPr="0060304D">
              <w:rPr>
                <w:noProof/>
                <w:lang w:val="bg-BG"/>
              </w:rPr>
              <w:t>*</w:t>
            </w:r>
          </w:p>
        </w:tc>
        <w:tc>
          <w:tcPr>
            <w:tcW w:w="2693" w:type="dxa"/>
            <w:tcBorders>
              <w:top w:val="single" w:sz="4" w:space="0" w:color="auto"/>
              <w:left w:val="nil"/>
              <w:bottom w:val="nil"/>
              <w:right w:val="nil"/>
            </w:tcBorders>
          </w:tcPr>
          <w:p w14:paraId="738FC61A" w14:textId="77777777" w:rsidR="00E32E85" w:rsidRPr="0060304D" w:rsidRDefault="00E32E85" w:rsidP="00BC156B">
            <w:pPr>
              <w:keepNext/>
              <w:keepLines/>
              <w:jc w:val="center"/>
              <w:rPr>
                <w:b/>
                <w:noProof/>
                <w:lang w:val="bg-BG"/>
              </w:rPr>
            </w:pPr>
            <w:r w:rsidRPr="0060304D">
              <w:rPr>
                <w:noProof/>
                <w:lang w:val="bg-BG"/>
              </w:rPr>
              <w:t>n=201</w:t>
            </w:r>
          </w:p>
        </w:tc>
        <w:tc>
          <w:tcPr>
            <w:tcW w:w="2674" w:type="dxa"/>
            <w:gridSpan w:val="2"/>
            <w:tcBorders>
              <w:top w:val="single" w:sz="4" w:space="0" w:color="auto"/>
              <w:left w:val="nil"/>
              <w:bottom w:val="nil"/>
            </w:tcBorders>
          </w:tcPr>
          <w:p w14:paraId="6DAFB8E5" w14:textId="77777777" w:rsidR="00E32E85" w:rsidRPr="0060304D" w:rsidRDefault="00E32E85" w:rsidP="00BC156B">
            <w:pPr>
              <w:keepNext/>
              <w:keepLines/>
              <w:jc w:val="center"/>
              <w:rPr>
                <w:b/>
                <w:noProof/>
                <w:lang w:val="bg-BG"/>
              </w:rPr>
            </w:pPr>
            <w:r w:rsidRPr="0060304D">
              <w:rPr>
                <w:noProof/>
                <w:lang w:val="bg-BG"/>
              </w:rPr>
              <w:t>n=202</w:t>
            </w:r>
          </w:p>
        </w:tc>
      </w:tr>
      <w:tr w:rsidR="00E32E85" w:rsidRPr="0060304D" w14:paraId="23577F07" w14:textId="77777777" w:rsidTr="00BC156B">
        <w:tc>
          <w:tcPr>
            <w:tcW w:w="4665" w:type="dxa"/>
            <w:tcBorders>
              <w:top w:val="nil"/>
              <w:bottom w:val="nil"/>
              <w:right w:val="nil"/>
            </w:tcBorders>
          </w:tcPr>
          <w:p w14:paraId="22D15D10" w14:textId="77777777" w:rsidR="00E32E85" w:rsidRPr="0060304D" w:rsidRDefault="00E32E85" w:rsidP="00BC156B">
            <w:pPr>
              <w:keepNext/>
              <w:keepLines/>
              <w:rPr>
                <w:i/>
                <w:noProof/>
                <w:lang w:val="bg-BG"/>
              </w:rPr>
            </w:pPr>
            <w:r w:rsidRPr="0060304D">
              <w:rPr>
                <w:noProof/>
                <w:lang w:val="bg-BG"/>
              </w:rPr>
              <w:t>Бр. смъртни случаи (%)</w:t>
            </w:r>
          </w:p>
        </w:tc>
        <w:tc>
          <w:tcPr>
            <w:tcW w:w="2693" w:type="dxa"/>
            <w:tcBorders>
              <w:top w:val="nil"/>
              <w:left w:val="nil"/>
              <w:bottom w:val="nil"/>
              <w:right w:val="nil"/>
            </w:tcBorders>
          </w:tcPr>
          <w:p w14:paraId="54EBE91B" w14:textId="77777777" w:rsidR="00E32E85" w:rsidRPr="0060304D" w:rsidRDefault="00BC156B" w:rsidP="00BC156B">
            <w:pPr>
              <w:keepNext/>
              <w:keepLines/>
              <w:jc w:val="center"/>
              <w:rPr>
                <w:noProof/>
                <w:lang w:val="bg-BG"/>
              </w:rPr>
            </w:pPr>
            <w:r w:rsidRPr="0060304D">
              <w:rPr>
                <w:noProof/>
                <w:lang w:val="bg-BG"/>
              </w:rPr>
              <w:t>1</w:t>
            </w:r>
            <w:r w:rsidR="00E32E85" w:rsidRPr="0060304D">
              <w:rPr>
                <w:noProof/>
                <w:lang w:val="bg-BG"/>
              </w:rPr>
              <w:t>4</w:t>
            </w:r>
            <w:r w:rsidRPr="0060304D">
              <w:rPr>
                <w:noProof/>
                <w:lang w:val="bg-BG"/>
              </w:rPr>
              <w:t>2 (70,6</w:t>
            </w:r>
            <w:r w:rsidR="00E32E85" w:rsidRPr="0060304D">
              <w:rPr>
                <w:noProof/>
                <w:lang w:val="bg-BG"/>
              </w:rPr>
              <w:t>%)</w:t>
            </w:r>
          </w:p>
        </w:tc>
        <w:tc>
          <w:tcPr>
            <w:tcW w:w="2674" w:type="dxa"/>
            <w:gridSpan w:val="2"/>
            <w:tcBorders>
              <w:top w:val="nil"/>
              <w:left w:val="nil"/>
              <w:bottom w:val="nil"/>
            </w:tcBorders>
          </w:tcPr>
          <w:p w14:paraId="795A96C8" w14:textId="77777777" w:rsidR="00E32E85" w:rsidRPr="0060304D" w:rsidRDefault="00BC156B" w:rsidP="00BC156B">
            <w:pPr>
              <w:keepNext/>
              <w:keepLines/>
              <w:jc w:val="center"/>
              <w:rPr>
                <w:noProof/>
                <w:lang w:val="bg-BG"/>
              </w:rPr>
            </w:pPr>
            <w:r w:rsidRPr="0060304D">
              <w:rPr>
                <w:noProof/>
                <w:lang w:val="bg-BG"/>
              </w:rPr>
              <w:t>160 (79,2</w:t>
            </w:r>
            <w:r w:rsidR="00E32E85" w:rsidRPr="0060304D">
              <w:rPr>
                <w:noProof/>
                <w:lang w:val="bg-BG"/>
              </w:rPr>
              <w:t>%)</w:t>
            </w:r>
          </w:p>
        </w:tc>
      </w:tr>
      <w:tr w:rsidR="00E32E85" w:rsidRPr="0060304D" w14:paraId="67904F44" w14:textId="77777777" w:rsidTr="00BC156B">
        <w:tc>
          <w:tcPr>
            <w:tcW w:w="4665" w:type="dxa"/>
            <w:tcBorders>
              <w:top w:val="nil"/>
              <w:bottom w:val="nil"/>
              <w:right w:val="nil"/>
            </w:tcBorders>
          </w:tcPr>
          <w:p w14:paraId="6EB0F97F" w14:textId="77777777" w:rsidR="00E32E85" w:rsidRPr="0060304D" w:rsidRDefault="00E32E85" w:rsidP="00BC156B">
            <w:pPr>
              <w:keepNext/>
              <w:keepLines/>
              <w:rPr>
                <w:i/>
                <w:noProof/>
                <w:lang w:val="bg-BG"/>
              </w:rPr>
            </w:pPr>
            <w:r w:rsidRPr="0060304D">
              <w:rPr>
                <w:noProof/>
                <w:lang w:val="bg-BG"/>
              </w:rPr>
              <w:t>Медиана на времето до събитията (месеци)</w:t>
            </w:r>
          </w:p>
        </w:tc>
        <w:tc>
          <w:tcPr>
            <w:tcW w:w="2693" w:type="dxa"/>
            <w:tcBorders>
              <w:top w:val="nil"/>
              <w:left w:val="nil"/>
              <w:bottom w:val="nil"/>
              <w:right w:val="nil"/>
            </w:tcBorders>
          </w:tcPr>
          <w:p w14:paraId="166061B2" w14:textId="77777777" w:rsidR="00E32E85" w:rsidRPr="0060304D" w:rsidRDefault="00E32E85" w:rsidP="00BC156B">
            <w:pPr>
              <w:keepNext/>
              <w:keepLines/>
              <w:jc w:val="center"/>
              <w:rPr>
                <w:noProof/>
                <w:lang w:val="bg-BG"/>
              </w:rPr>
            </w:pPr>
            <w:r w:rsidRPr="0060304D">
              <w:rPr>
                <w:noProof/>
                <w:lang w:val="bg-BG"/>
              </w:rPr>
              <w:t>12,3</w:t>
            </w:r>
          </w:p>
        </w:tc>
        <w:tc>
          <w:tcPr>
            <w:tcW w:w="2674" w:type="dxa"/>
            <w:gridSpan w:val="2"/>
            <w:tcBorders>
              <w:top w:val="nil"/>
              <w:left w:val="nil"/>
              <w:bottom w:val="nil"/>
            </w:tcBorders>
          </w:tcPr>
          <w:p w14:paraId="0A909427" w14:textId="77777777" w:rsidR="00E32E85" w:rsidRPr="0060304D" w:rsidRDefault="00E32E85" w:rsidP="00BC156B">
            <w:pPr>
              <w:keepNext/>
              <w:keepLines/>
              <w:jc w:val="center"/>
              <w:rPr>
                <w:noProof/>
                <w:lang w:val="bg-BG"/>
              </w:rPr>
            </w:pPr>
            <w:r w:rsidRPr="0060304D">
              <w:rPr>
                <w:noProof/>
                <w:lang w:val="bg-BG"/>
              </w:rPr>
              <w:t>10,3</w:t>
            </w:r>
          </w:p>
        </w:tc>
      </w:tr>
      <w:tr w:rsidR="00E32E85" w:rsidRPr="0060304D" w14:paraId="5B2C828F" w14:textId="77777777" w:rsidTr="00BC156B">
        <w:tc>
          <w:tcPr>
            <w:tcW w:w="4665" w:type="dxa"/>
            <w:tcBorders>
              <w:top w:val="nil"/>
              <w:bottom w:val="nil"/>
              <w:right w:val="nil"/>
            </w:tcBorders>
          </w:tcPr>
          <w:p w14:paraId="263DDF43" w14:textId="77777777" w:rsidR="00E32E85" w:rsidRPr="0060304D" w:rsidRDefault="00E32E85" w:rsidP="00BC156B">
            <w:pPr>
              <w:keepNext/>
              <w:keepLines/>
              <w:rPr>
                <w:i/>
                <w:noProof/>
                <w:lang w:val="bg-BG"/>
              </w:rPr>
            </w:pPr>
            <w:r w:rsidRPr="0060304D">
              <w:rPr>
                <w:noProof/>
                <w:lang w:val="bg-BG"/>
              </w:rPr>
              <w:t>95% CI</w:t>
            </w:r>
          </w:p>
        </w:tc>
        <w:tc>
          <w:tcPr>
            <w:tcW w:w="2693" w:type="dxa"/>
            <w:tcBorders>
              <w:top w:val="nil"/>
              <w:left w:val="nil"/>
              <w:bottom w:val="nil"/>
              <w:right w:val="nil"/>
            </w:tcBorders>
          </w:tcPr>
          <w:p w14:paraId="2EAAD4F9" w14:textId="77777777" w:rsidR="00E32E85" w:rsidRPr="0060304D" w:rsidRDefault="00BC156B" w:rsidP="00BC156B">
            <w:pPr>
              <w:keepNext/>
              <w:keepLines/>
              <w:jc w:val="center"/>
              <w:rPr>
                <w:noProof/>
                <w:lang w:val="bg-BG"/>
              </w:rPr>
            </w:pPr>
            <w:r w:rsidRPr="0060304D">
              <w:rPr>
                <w:noProof/>
                <w:lang w:val="bg-BG"/>
              </w:rPr>
              <w:t>(10,8, 15,8</w:t>
            </w:r>
            <w:r w:rsidR="00E32E85" w:rsidRPr="0060304D">
              <w:rPr>
                <w:noProof/>
                <w:lang w:val="bg-BG"/>
              </w:rPr>
              <w:t>)</w:t>
            </w:r>
          </w:p>
        </w:tc>
        <w:tc>
          <w:tcPr>
            <w:tcW w:w="2674" w:type="dxa"/>
            <w:gridSpan w:val="2"/>
            <w:tcBorders>
              <w:top w:val="nil"/>
              <w:left w:val="nil"/>
              <w:bottom w:val="nil"/>
            </w:tcBorders>
          </w:tcPr>
          <w:p w14:paraId="6AB920CF" w14:textId="77777777" w:rsidR="00E32E85" w:rsidRPr="0060304D" w:rsidRDefault="00E32E85" w:rsidP="00BC156B">
            <w:pPr>
              <w:keepNext/>
              <w:keepLines/>
              <w:jc w:val="center"/>
              <w:rPr>
                <w:noProof/>
                <w:lang w:val="bg-BG"/>
              </w:rPr>
            </w:pPr>
            <w:r w:rsidRPr="0060304D">
              <w:rPr>
                <w:noProof/>
                <w:lang w:val="bg-BG"/>
              </w:rPr>
              <w:t>(9,3, 11,3)</w:t>
            </w:r>
          </w:p>
        </w:tc>
      </w:tr>
      <w:tr w:rsidR="00E32E85" w:rsidRPr="0060304D" w14:paraId="298C4054" w14:textId="77777777" w:rsidTr="00BC156B">
        <w:tc>
          <w:tcPr>
            <w:tcW w:w="4665" w:type="dxa"/>
            <w:tcBorders>
              <w:top w:val="nil"/>
              <w:bottom w:val="nil"/>
              <w:right w:val="nil"/>
            </w:tcBorders>
          </w:tcPr>
          <w:p w14:paraId="55998E3A" w14:textId="77777777" w:rsidR="00E32E85" w:rsidRPr="0060304D" w:rsidRDefault="00E32E85" w:rsidP="00BC156B">
            <w:pPr>
              <w:keepNext/>
              <w:keepLines/>
              <w:rPr>
                <w:i/>
                <w:noProof/>
                <w:lang w:val="bg-BG"/>
              </w:rPr>
            </w:pPr>
            <w:r w:rsidRPr="0060304D">
              <w:rPr>
                <w:noProof/>
                <w:lang w:val="bg-BG"/>
              </w:rPr>
              <w:t>Стратифициран коефициент на риск</w:t>
            </w:r>
            <w:r w:rsidRPr="0060304D">
              <w:rPr>
                <w:noProof/>
                <w:vertAlign w:val="superscript"/>
                <w:lang w:val="bg-BG"/>
              </w:rPr>
              <w:t>‡</w:t>
            </w:r>
            <w:r w:rsidRPr="0060304D">
              <w:rPr>
                <w:noProof/>
                <w:lang w:val="bg-BG"/>
              </w:rPr>
              <w:t xml:space="preserve"> (95% CI)</w:t>
            </w:r>
          </w:p>
        </w:tc>
        <w:tc>
          <w:tcPr>
            <w:tcW w:w="5367" w:type="dxa"/>
            <w:gridSpan w:val="3"/>
            <w:tcBorders>
              <w:top w:val="nil"/>
              <w:left w:val="nil"/>
              <w:bottom w:val="nil"/>
            </w:tcBorders>
          </w:tcPr>
          <w:p w14:paraId="7EF21E95" w14:textId="77777777" w:rsidR="00E32E85" w:rsidRPr="0060304D" w:rsidRDefault="00BC156B" w:rsidP="00BC156B">
            <w:pPr>
              <w:keepNext/>
              <w:keepLines/>
              <w:jc w:val="center"/>
              <w:rPr>
                <w:noProof/>
                <w:lang w:val="bg-BG"/>
              </w:rPr>
            </w:pPr>
            <w:r w:rsidRPr="0060304D">
              <w:rPr>
                <w:noProof/>
                <w:lang w:val="bg-BG"/>
              </w:rPr>
              <w:t>0,76 (0,60, 0,95</w:t>
            </w:r>
            <w:r w:rsidR="00E32E85" w:rsidRPr="0060304D">
              <w:rPr>
                <w:noProof/>
                <w:lang w:val="bg-BG"/>
              </w:rPr>
              <w:t>)</w:t>
            </w:r>
          </w:p>
        </w:tc>
      </w:tr>
      <w:tr w:rsidR="00E32E85" w:rsidRPr="0060304D" w14:paraId="39AB415F" w14:textId="77777777" w:rsidTr="00BC156B">
        <w:trPr>
          <w:trHeight w:val="60"/>
        </w:trPr>
        <w:tc>
          <w:tcPr>
            <w:tcW w:w="4665" w:type="dxa"/>
            <w:tcBorders>
              <w:top w:val="nil"/>
              <w:bottom w:val="nil"/>
              <w:right w:val="nil"/>
            </w:tcBorders>
          </w:tcPr>
          <w:p w14:paraId="048C9649" w14:textId="77777777" w:rsidR="00E32E85" w:rsidRPr="0060304D" w:rsidRDefault="00E32E85" w:rsidP="00BC156B">
            <w:pPr>
              <w:keepNext/>
              <w:keepLines/>
              <w:rPr>
                <w:noProof/>
                <w:lang w:val="bg-BG"/>
              </w:rPr>
            </w:pPr>
            <w:r w:rsidRPr="0060304D">
              <w:rPr>
                <w:noProof/>
                <w:lang w:val="bg-BG"/>
              </w:rPr>
              <w:t>p-стойност</w:t>
            </w:r>
          </w:p>
        </w:tc>
        <w:tc>
          <w:tcPr>
            <w:tcW w:w="5367" w:type="dxa"/>
            <w:gridSpan w:val="3"/>
            <w:tcBorders>
              <w:top w:val="nil"/>
              <w:left w:val="nil"/>
              <w:bottom w:val="nil"/>
            </w:tcBorders>
          </w:tcPr>
          <w:p w14:paraId="206E11BD" w14:textId="77777777" w:rsidR="00E32E85" w:rsidRPr="0060304D" w:rsidRDefault="00BC156B" w:rsidP="00BC156B">
            <w:pPr>
              <w:keepNext/>
              <w:keepLines/>
              <w:jc w:val="center"/>
              <w:rPr>
                <w:noProof/>
                <w:lang w:val="bg-BG"/>
              </w:rPr>
            </w:pPr>
            <w:r w:rsidRPr="0060304D">
              <w:rPr>
                <w:noProof/>
                <w:lang w:val="bg-BG"/>
              </w:rPr>
              <w:t>0,0154</w:t>
            </w:r>
            <w:r w:rsidRPr="0060304D">
              <w:rPr>
                <w:b/>
                <w:noProof/>
                <w:lang w:val="bg-BG"/>
              </w:rPr>
              <w:t>***</w:t>
            </w:r>
          </w:p>
        </w:tc>
      </w:tr>
      <w:tr w:rsidR="00E32E85" w:rsidRPr="0060304D" w14:paraId="3FEEDB41" w14:textId="77777777" w:rsidTr="00BC156B">
        <w:tc>
          <w:tcPr>
            <w:tcW w:w="4665" w:type="dxa"/>
            <w:tcBorders>
              <w:top w:val="nil"/>
              <w:bottom w:val="nil"/>
              <w:right w:val="nil"/>
            </w:tcBorders>
          </w:tcPr>
          <w:p w14:paraId="79F7BED0" w14:textId="77777777" w:rsidR="00E32E85" w:rsidRPr="0060304D" w:rsidRDefault="00E32E85" w:rsidP="00BC156B">
            <w:pPr>
              <w:keepNext/>
              <w:keepLines/>
              <w:rPr>
                <w:i/>
                <w:noProof/>
                <w:lang w:val="bg-BG"/>
              </w:rPr>
            </w:pPr>
            <w:r w:rsidRPr="0060304D">
              <w:rPr>
                <w:noProof/>
                <w:lang w:val="bg-BG"/>
              </w:rPr>
              <w:t>12-месечна ОS (%)</w:t>
            </w:r>
          </w:p>
        </w:tc>
        <w:tc>
          <w:tcPr>
            <w:tcW w:w="2693" w:type="dxa"/>
            <w:tcBorders>
              <w:top w:val="nil"/>
              <w:left w:val="nil"/>
              <w:bottom w:val="nil"/>
              <w:right w:val="nil"/>
            </w:tcBorders>
          </w:tcPr>
          <w:p w14:paraId="30602195" w14:textId="77777777" w:rsidR="00E32E85" w:rsidRPr="0060304D" w:rsidRDefault="00BC156B" w:rsidP="00BC156B">
            <w:pPr>
              <w:keepNext/>
              <w:keepLines/>
              <w:jc w:val="center"/>
              <w:rPr>
                <w:noProof/>
                <w:lang w:val="bg-BG"/>
              </w:rPr>
            </w:pPr>
            <w:r w:rsidRPr="0060304D">
              <w:rPr>
                <w:noProof/>
                <w:lang w:val="bg-BG"/>
              </w:rPr>
              <w:t>51,9</w:t>
            </w:r>
          </w:p>
        </w:tc>
        <w:tc>
          <w:tcPr>
            <w:tcW w:w="2674" w:type="dxa"/>
            <w:gridSpan w:val="2"/>
            <w:tcBorders>
              <w:top w:val="nil"/>
              <w:left w:val="nil"/>
              <w:bottom w:val="nil"/>
            </w:tcBorders>
          </w:tcPr>
          <w:p w14:paraId="72F519E2" w14:textId="77777777" w:rsidR="00E32E85" w:rsidRPr="0060304D" w:rsidRDefault="00BC156B" w:rsidP="00BC156B">
            <w:pPr>
              <w:keepNext/>
              <w:keepLines/>
              <w:jc w:val="center"/>
              <w:rPr>
                <w:noProof/>
                <w:lang w:val="bg-BG"/>
              </w:rPr>
            </w:pPr>
            <w:r w:rsidRPr="0060304D">
              <w:rPr>
                <w:noProof/>
                <w:lang w:val="bg-BG"/>
              </w:rPr>
              <w:t>39,0</w:t>
            </w:r>
          </w:p>
        </w:tc>
      </w:tr>
      <w:tr w:rsidR="00E32E85" w:rsidRPr="0060304D" w14:paraId="0DF7E657" w14:textId="77777777" w:rsidTr="00BC156B">
        <w:tc>
          <w:tcPr>
            <w:tcW w:w="4665" w:type="dxa"/>
            <w:tcBorders>
              <w:top w:val="single" w:sz="4" w:space="0" w:color="auto"/>
              <w:bottom w:val="nil"/>
              <w:right w:val="nil"/>
            </w:tcBorders>
          </w:tcPr>
          <w:p w14:paraId="495E12AC" w14:textId="77777777" w:rsidR="00E32E85" w:rsidRPr="0060304D" w:rsidRDefault="00E32E85" w:rsidP="00BC156B">
            <w:pPr>
              <w:keepNext/>
              <w:keepLines/>
              <w:rPr>
                <w:b/>
                <w:i/>
                <w:noProof/>
                <w:vertAlign w:val="superscript"/>
                <w:lang w:val="bg-BG"/>
              </w:rPr>
            </w:pPr>
            <w:r w:rsidRPr="0060304D">
              <w:rPr>
                <w:b/>
                <w:i/>
                <w:noProof/>
                <w:lang w:val="bg-BG"/>
              </w:rPr>
              <w:t xml:space="preserve">PFS, оценена от изследователя (RECIST </w:t>
            </w:r>
            <w:r w:rsidR="00017CBA" w:rsidRPr="0060304D">
              <w:rPr>
                <w:b/>
                <w:i/>
                <w:noProof/>
                <w:lang w:val="bg-BG"/>
              </w:rPr>
              <w:t>версия </w:t>
            </w:r>
            <w:r w:rsidRPr="0060304D">
              <w:rPr>
                <w:b/>
                <w:i/>
                <w:noProof/>
                <w:lang w:val="bg-BG"/>
              </w:rPr>
              <w:t>1.1</w:t>
            </w:r>
            <w:r w:rsidRPr="0060304D">
              <w:rPr>
                <w:b/>
                <w:noProof/>
                <w:lang w:val="bg-BG"/>
              </w:rPr>
              <w:t>)</w:t>
            </w:r>
            <w:r w:rsidR="00BC156B" w:rsidRPr="0060304D">
              <w:rPr>
                <w:b/>
                <w:noProof/>
                <w:lang w:val="bg-BG"/>
              </w:rPr>
              <w:t>**</w:t>
            </w:r>
          </w:p>
        </w:tc>
        <w:tc>
          <w:tcPr>
            <w:tcW w:w="2693" w:type="dxa"/>
            <w:tcBorders>
              <w:top w:val="single" w:sz="4" w:space="0" w:color="auto"/>
              <w:left w:val="nil"/>
              <w:bottom w:val="nil"/>
              <w:right w:val="nil"/>
            </w:tcBorders>
          </w:tcPr>
          <w:p w14:paraId="38FF23F5" w14:textId="77777777" w:rsidR="00E32E85" w:rsidRPr="0060304D" w:rsidRDefault="00E32E85" w:rsidP="00BC156B">
            <w:pPr>
              <w:keepNext/>
              <w:keepLines/>
              <w:jc w:val="center"/>
              <w:rPr>
                <w:noProof/>
                <w:lang w:val="bg-BG"/>
              </w:rPr>
            </w:pPr>
            <w:r w:rsidRPr="0060304D">
              <w:rPr>
                <w:noProof/>
                <w:lang w:val="bg-BG"/>
              </w:rPr>
              <w:t>n=201</w:t>
            </w:r>
          </w:p>
        </w:tc>
        <w:tc>
          <w:tcPr>
            <w:tcW w:w="2674" w:type="dxa"/>
            <w:gridSpan w:val="2"/>
            <w:tcBorders>
              <w:top w:val="single" w:sz="4" w:space="0" w:color="auto"/>
              <w:left w:val="nil"/>
              <w:bottom w:val="nil"/>
            </w:tcBorders>
          </w:tcPr>
          <w:p w14:paraId="2F132ED1" w14:textId="77777777" w:rsidR="00E32E85" w:rsidRPr="0060304D" w:rsidRDefault="00E32E85" w:rsidP="00BC156B">
            <w:pPr>
              <w:keepNext/>
              <w:keepLines/>
              <w:jc w:val="center"/>
              <w:rPr>
                <w:noProof/>
                <w:lang w:val="bg-BG"/>
              </w:rPr>
            </w:pPr>
            <w:r w:rsidRPr="0060304D">
              <w:rPr>
                <w:noProof/>
                <w:lang w:val="bg-BG"/>
              </w:rPr>
              <w:t>n=202</w:t>
            </w:r>
          </w:p>
        </w:tc>
      </w:tr>
      <w:tr w:rsidR="00E32E85" w:rsidRPr="0060304D" w14:paraId="52628CF6" w14:textId="77777777" w:rsidTr="00BC156B">
        <w:tc>
          <w:tcPr>
            <w:tcW w:w="4665" w:type="dxa"/>
            <w:tcBorders>
              <w:top w:val="nil"/>
              <w:bottom w:val="nil"/>
              <w:right w:val="nil"/>
            </w:tcBorders>
          </w:tcPr>
          <w:p w14:paraId="7A4C45FC" w14:textId="77777777" w:rsidR="00E32E85" w:rsidRPr="0060304D" w:rsidRDefault="00E32E85" w:rsidP="00BC156B">
            <w:pPr>
              <w:keepNext/>
              <w:keepLines/>
              <w:rPr>
                <w:noProof/>
                <w:lang w:val="bg-BG"/>
              </w:rPr>
            </w:pPr>
            <w:r w:rsidRPr="0060304D">
              <w:rPr>
                <w:noProof/>
                <w:lang w:val="bg-BG"/>
              </w:rPr>
              <w:t>Бр. събития (%)</w:t>
            </w:r>
          </w:p>
        </w:tc>
        <w:tc>
          <w:tcPr>
            <w:tcW w:w="2693" w:type="dxa"/>
            <w:tcBorders>
              <w:top w:val="nil"/>
              <w:left w:val="nil"/>
              <w:bottom w:val="nil"/>
              <w:right w:val="nil"/>
            </w:tcBorders>
          </w:tcPr>
          <w:p w14:paraId="5B25BF18" w14:textId="77777777" w:rsidR="00E32E85" w:rsidRPr="0060304D" w:rsidRDefault="00E32E85" w:rsidP="00BC156B">
            <w:pPr>
              <w:keepNext/>
              <w:keepLines/>
              <w:jc w:val="center"/>
              <w:rPr>
                <w:noProof/>
                <w:lang w:val="bg-BG"/>
              </w:rPr>
            </w:pPr>
            <w:r w:rsidRPr="0060304D">
              <w:rPr>
                <w:noProof/>
                <w:lang w:val="bg-BG"/>
              </w:rPr>
              <w:t>171 (85,1%)</w:t>
            </w:r>
          </w:p>
        </w:tc>
        <w:tc>
          <w:tcPr>
            <w:tcW w:w="2674" w:type="dxa"/>
            <w:gridSpan w:val="2"/>
            <w:tcBorders>
              <w:top w:val="nil"/>
              <w:left w:val="nil"/>
              <w:bottom w:val="nil"/>
            </w:tcBorders>
          </w:tcPr>
          <w:p w14:paraId="5220E0F2" w14:textId="77777777" w:rsidR="00E32E85" w:rsidRPr="0060304D" w:rsidRDefault="00E32E85" w:rsidP="00BC156B">
            <w:pPr>
              <w:keepNext/>
              <w:keepLines/>
              <w:jc w:val="center"/>
              <w:rPr>
                <w:noProof/>
                <w:lang w:val="bg-BG"/>
              </w:rPr>
            </w:pPr>
            <w:r w:rsidRPr="0060304D">
              <w:rPr>
                <w:noProof/>
                <w:lang w:val="bg-BG"/>
              </w:rPr>
              <w:t>189 (93,6%)</w:t>
            </w:r>
          </w:p>
        </w:tc>
      </w:tr>
      <w:tr w:rsidR="00E32E85" w:rsidRPr="0060304D" w14:paraId="7580682B" w14:textId="77777777" w:rsidTr="00BC156B">
        <w:tc>
          <w:tcPr>
            <w:tcW w:w="4665" w:type="dxa"/>
            <w:tcBorders>
              <w:top w:val="nil"/>
              <w:bottom w:val="nil"/>
              <w:right w:val="nil"/>
            </w:tcBorders>
          </w:tcPr>
          <w:p w14:paraId="29C6AC89" w14:textId="77777777" w:rsidR="00E32E85" w:rsidRPr="0060304D" w:rsidRDefault="00E32E85" w:rsidP="00BC156B">
            <w:pPr>
              <w:keepNext/>
              <w:keepLines/>
              <w:rPr>
                <w:noProof/>
                <w:lang w:val="bg-BG"/>
              </w:rPr>
            </w:pPr>
            <w:r w:rsidRPr="0060304D">
              <w:rPr>
                <w:noProof/>
                <w:lang w:val="bg-BG"/>
              </w:rPr>
              <w:t>Медиана на продължителността на PFS (месеци)</w:t>
            </w:r>
          </w:p>
        </w:tc>
        <w:tc>
          <w:tcPr>
            <w:tcW w:w="2693" w:type="dxa"/>
            <w:tcBorders>
              <w:top w:val="nil"/>
              <w:left w:val="nil"/>
              <w:bottom w:val="nil"/>
              <w:right w:val="nil"/>
            </w:tcBorders>
          </w:tcPr>
          <w:p w14:paraId="45D5BE37" w14:textId="77777777" w:rsidR="00E32E85" w:rsidRPr="0060304D" w:rsidRDefault="00E32E85" w:rsidP="00BC156B">
            <w:pPr>
              <w:keepNext/>
              <w:keepLines/>
              <w:jc w:val="center"/>
              <w:rPr>
                <w:noProof/>
                <w:lang w:val="bg-BG"/>
              </w:rPr>
            </w:pPr>
            <w:r w:rsidRPr="0060304D">
              <w:rPr>
                <w:noProof/>
                <w:lang w:val="bg-BG"/>
              </w:rPr>
              <w:t>5,2</w:t>
            </w:r>
          </w:p>
        </w:tc>
        <w:tc>
          <w:tcPr>
            <w:tcW w:w="2674" w:type="dxa"/>
            <w:gridSpan w:val="2"/>
            <w:tcBorders>
              <w:top w:val="nil"/>
              <w:left w:val="nil"/>
              <w:bottom w:val="nil"/>
            </w:tcBorders>
          </w:tcPr>
          <w:p w14:paraId="33EF1188" w14:textId="77777777" w:rsidR="00E32E85" w:rsidRPr="0060304D" w:rsidRDefault="00E32E85" w:rsidP="00BC156B">
            <w:pPr>
              <w:keepNext/>
              <w:keepLines/>
              <w:jc w:val="center"/>
              <w:rPr>
                <w:noProof/>
                <w:lang w:val="bg-BG"/>
              </w:rPr>
            </w:pPr>
            <w:r w:rsidRPr="0060304D">
              <w:rPr>
                <w:noProof/>
                <w:lang w:val="bg-BG"/>
              </w:rPr>
              <w:t>4,3</w:t>
            </w:r>
          </w:p>
        </w:tc>
      </w:tr>
      <w:tr w:rsidR="00E32E85" w:rsidRPr="0060304D" w14:paraId="2F2055A8" w14:textId="77777777" w:rsidTr="00BC156B">
        <w:tc>
          <w:tcPr>
            <w:tcW w:w="4665" w:type="dxa"/>
            <w:tcBorders>
              <w:top w:val="nil"/>
              <w:bottom w:val="nil"/>
              <w:right w:val="nil"/>
            </w:tcBorders>
          </w:tcPr>
          <w:p w14:paraId="5A292AB0" w14:textId="77777777" w:rsidR="00E32E85" w:rsidRPr="0060304D" w:rsidRDefault="00E32E85" w:rsidP="00BC156B">
            <w:pPr>
              <w:keepNext/>
              <w:keepLines/>
              <w:rPr>
                <w:noProof/>
                <w:lang w:val="bg-BG"/>
              </w:rPr>
            </w:pPr>
            <w:r w:rsidRPr="0060304D">
              <w:rPr>
                <w:noProof/>
                <w:lang w:val="bg-BG"/>
              </w:rPr>
              <w:t>95% CI</w:t>
            </w:r>
          </w:p>
        </w:tc>
        <w:tc>
          <w:tcPr>
            <w:tcW w:w="2693" w:type="dxa"/>
            <w:tcBorders>
              <w:top w:val="nil"/>
              <w:left w:val="nil"/>
              <w:bottom w:val="nil"/>
              <w:right w:val="nil"/>
            </w:tcBorders>
          </w:tcPr>
          <w:p w14:paraId="78577F85" w14:textId="77777777" w:rsidR="00E32E85" w:rsidRPr="0060304D" w:rsidRDefault="00E32E85" w:rsidP="00BC156B">
            <w:pPr>
              <w:keepNext/>
              <w:keepLines/>
              <w:jc w:val="center"/>
              <w:rPr>
                <w:noProof/>
                <w:lang w:val="bg-BG"/>
              </w:rPr>
            </w:pPr>
            <w:r w:rsidRPr="0060304D">
              <w:rPr>
                <w:noProof/>
                <w:lang w:val="bg-BG"/>
              </w:rPr>
              <w:t>(4,4, 5,6)</w:t>
            </w:r>
          </w:p>
        </w:tc>
        <w:tc>
          <w:tcPr>
            <w:tcW w:w="2674" w:type="dxa"/>
            <w:gridSpan w:val="2"/>
            <w:tcBorders>
              <w:top w:val="nil"/>
              <w:left w:val="nil"/>
              <w:bottom w:val="nil"/>
            </w:tcBorders>
          </w:tcPr>
          <w:p w14:paraId="4FC40C7F" w14:textId="77777777" w:rsidR="00E32E85" w:rsidRPr="0060304D" w:rsidRDefault="00E32E85" w:rsidP="00BC156B">
            <w:pPr>
              <w:keepNext/>
              <w:keepLines/>
              <w:jc w:val="center"/>
              <w:rPr>
                <w:noProof/>
                <w:lang w:val="bg-BG"/>
              </w:rPr>
            </w:pPr>
            <w:r w:rsidRPr="0060304D">
              <w:rPr>
                <w:noProof/>
                <w:lang w:val="bg-BG"/>
              </w:rPr>
              <w:t>(4,2, 4,5)</w:t>
            </w:r>
          </w:p>
        </w:tc>
      </w:tr>
      <w:tr w:rsidR="00E32E85" w:rsidRPr="0060304D" w14:paraId="517AC18E" w14:textId="77777777" w:rsidTr="00BC156B">
        <w:tc>
          <w:tcPr>
            <w:tcW w:w="4665" w:type="dxa"/>
            <w:tcBorders>
              <w:top w:val="nil"/>
              <w:bottom w:val="nil"/>
              <w:right w:val="nil"/>
            </w:tcBorders>
          </w:tcPr>
          <w:p w14:paraId="0682C8A1" w14:textId="77777777" w:rsidR="00E32E85" w:rsidRPr="0060304D" w:rsidRDefault="00E32E85" w:rsidP="00BC156B">
            <w:pPr>
              <w:keepNext/>
              <w:keepLines/>
              <w:rPr>
                <w:noProof/>
                <w:lang w:val="bg-BG"/>
              </w:rPr>
            </w:pPr>
            <w:r w:rsidRPr="0060304D">
              <w:rPr>
                <w:noProof/>
                <w:lang w:val="bg-BG"/>
              </w:rPr>
              <w:t>Стратифициран коефициент на риск</w:t>
            </w:r>
            <w:r w:rsidRPr="0060304D">
              <w:rPr>
                <w:noProof/>
                <w:vertAlign w:val="superscript"/>
                <w:lang w:val="bg-BG"/>
              </w:rPr>
              <w:t>‡</w:t>
            </w:r>
            <w:r w:rsidRPr="0060304D">
              <w:rPr>
                <w:noProof/>
                <w:lang w:val="bg-BG"/>
              </w:rPr>
              <w:t xml:space="preserve"> (95% CI)</w:t>
            </w:r>
          </w:p>
        </w:tc>
        <w:tc>
          <w:tcPr>
            <w:tcW w:w="5367" w:type="dxa"/>
            <w:gridSpan w:val="3"/>
            <w:tcBorders>
              <w:top w:val="nil"/>
              <w:left w:val="nil"/>
              <w:bottom w:val="nil"/>
            </w:tcBorders>
          </w:tcPr>
          <w:p w14:paraId="62577D9C" w14:textId="77777777" w:rsidR="00E32E85" w:rsidRPr="0060304D" w:rsidRDefault="00E32E85" w:rsidP="00BC156B">
            <w:pPr>
              <w:keepNext/>
              <w:keepLines/>
              <w:jc w:val="center"/>
              <w:rPr>
                <w:noProof/>
                <w:lang w:val="bg-BG"/>
              </w:rPr>
            </w:pPr>
            <w:r w:rsidRPr="0060304D">
              <w:rPr>
                <w:noProof/>
                <w:lang w:val="bg-BG"/>
              </w:rPr>
              <w:t>0,77 (0,62, 0,96)</w:t>
            </w:r>
          </w:p>
        </w:tc>
      </w:tr>
      <w:tr w:rsidR="00E32E85" w:rsidRPr="0060304D" w14:paraId="50D3669E" w14:textId="77777777" w:rsidTr="00BC156B">
        <w:tc>
          <w:tcPr>
            <w:tcW w:w="4665" w:type="dxa"/>
            <w:tcBorders>
              <w:top w:val="nil"/>
              <w:bottom w:val="nil"/>
              <w:right w:val="nil"/>
            </w:tcBorders>
          </w:tcPr>
          <w:p w14:paraId="6D605666" w14:textId="77777777" w:rsidR="00E32E85" w:rsidRPr="0060304D" w:rsidRDefault="00E32E85" w:rsidP="00BC156B">
            <w:pPr>
              <w:keepNext/>
              <w:keepLines/>
              <w:rPr>
                <w:noProof/>
                <w:lang w:val="bg-BG"/>
              </w:rPr>
            </w:pPr>
            <w:r w:rsidRPr="0060304D">
              <w:rPr>
                <w:noProof/>
                <w:lang w:val="bg-BG"/>
              </w:rPr>
              <w:t>p-стойност</w:t>
            </w:r>
          </w:p>
        </w:tc>
        <w:tc>
          <w:tcPr>
            <w:tcW w:w="5367" w:type="dxa"/>
            <w:gridSpan w:val="3"/>
            <w:tcBorders>
              <w:top w:val="nil"/>
              <w:left w:val="nil"/>
              <w:bottom w:val="nil"/>
            </w:tcBorders>
          </w:tcPr>
          <w:p w14:paraId="23DF83E3" w14:textId="77777777" w:rsidR="00E32E85" w:rsidRPr="0060304D" w:rsidRDefault="00E32E85" w:rsidP="00BC156B">
            <w:pPr>
              <w:keepNext/>
              <w:keepLines/>
              <w:jc w:val="center"/>
              <w:rPr>
                <w:noProof/>
                <w:lang w:val="bg-BG"/>
              </w:rPr>
            </w:pPr>
            <w:r w:rsidRPr="0060304D">
              <w:rPr>
                <w:noProof/>
                <w:lang w:val="bg-BG"/>
              </w:rPr>
              <w:t>0,0170</w:t>
            </w:r>
          </w:p>
        </w:tc>
      </w:tr>
      <w:tr w:rsidR="00E32E85" w:rsidRPr="0060304D" w14:paraId="57C1E3C4" w14:textId="77777777" w:rsidTr="00BC156B">
        <w:tc>
          <w:tcPr>
            <w:tcW w:w="4665" w:type="dxa"/>
            <w:tcBorders>
              <w:top w:val="nil"/>
              <w:bottom w:val="single" w:sz="4" w:space="0" w:color="auto"/>
              <w:right w:val="nil"/>
            </w:tcBorders>
          </w:tcPr>
          <w:p w14:paraId="59149C5B" w14:textId="77777777" w:rsidR="00E32E85" w:rsidRPr="0060304D" w:rsidRDefault="00E32E85" w:rsidP="00BC156B">
            <w:pPr>
              <w:keepNext/>
              <w:keepLines/>
              <w:rPr>
                <w:noProof/>
                <w:lang w:val="bg-BG"/>
              </w:rPr>
            </w:pPr>
            <w:r w:rsidRPr="0060304D">
              <w:rPr>
                <w:noProof/>
                <w:lang w:val="bg-BG"/>
              </w:rPr>
              <w:t>6-месечна PFS (%)</w:t>
            </w:r>
          </w:p>
          <w:p w14:paraId="06BF2A8D" w14:textId="77777777" w:rsidR="00E32E85" w:rsidRPr="0060304D" w:rsidRDefault="00E32E85" w:rsidP="00BC156B">
            <w:pPr>
              <w:keepNext/>
              <w:keepLines/>
              <w:rPr>
                <w:noProof/>
                <w:lang w:val="bg-BG"/>
              </w:rPr>
            </w:pPr>
            <w:r w:rsidRPr="0060304D">
              <w:rPr>
                <w:noProof/>
                <w:lang w:val="bg-BG"/>
              </w:rPr>
              <w:t>12-месечна PFS (%)</w:t>
            </w:r>
          </w:p>
        </w:tc>
        <w:tc>
          <w:tcPr>
            <w:tcW w:w="2835" w:type="dxa"/>
            <w:gridSpan w:val="2"/>
            <w:tcBorders>
              <w:top w:val="nil"/>
              <w:left w:val="nil"/>
              <w:bottom w:val="single" w:sz="4" w:space="0" w:color="auto"/>
              <w:right w:val="nil"/>
            </w:tcBorders>
          </w:tcPr>
          <w:p w14:paraId="6ED00E61" w14:textId="77777777" w:rsidR="00E32E85" w:rsidRPr="0060304D" w:rsidRDefault="00E32E85" w:rsidP="00BC156B">
            <w:pPr>
              <w:keepNext/>
              <w:keepLines/>
              <w:jc w:val="center"/>
              <w:rPr>
                <w:noProof/>
                <w:lang w:val="bg-BG"/>
              </w:rPr>
            </w:pPr>
            <w:r w:rsidRPr="0060304D">
              <w:rPr>
                <w:noProof/>
                <w:lang w:val="bg-BG"/>
              </w:rPr>
              <w:t>30,9</w:t>
            </w:r>
          </w:p>
          <w:p w14:paraId="3EC4910E" w14:textId="77777777" w:rsidR="00E32E85" w:rsidRPr="0060304D" w:rsidRDefault="00E32E85" w:rsidP="00BC156B">
            <w:pPr>
              <w:keepNext/>
              <w:keepLines/>
              <w:jc w:val="center"/>
              <w:rPr>
                <w:noProof/>
                <w:lang w:val="bg-BG"/>
              </w:rPr>
            </w:pPr>
            <w:r w:rsidRPr="0060304D">
              <w:rPr>
                <w:noProof/>
                <w:lang w:val="bg-BG"/>
              </w:rPr>
              <w:t>12,6</w:t>
            </w:r>
          </w:p>
        </w:tc>
        <w:tc>
          <w:tcPr>
            <w:tcW w:w="2532" w:type="dxa"/>
            <w:tcBorders>
              <w:top w:val="nil"/>
              <w:left w:val="nil"/>
              <w:bottom w:val="single" w:sz="4" w:space="0" w:color="auto"/>
            </w:tcBorders>
          </w:tcPr>
          <w:p w14:paraId="15FD9CA2" w14:textId="77777777" w:rsidR="00E32E85" w:rsidRPr="0060304D" w:rsidRDefault="00E32E85" w:rsidP="00BC156B">
            <w:pPr>
              <w:keepNext/>
              <w:keepLines/>
              <w:jc w:val="center"/>
              <w:rPr>
                <w:noProof/>
                <w:lang w:val="bg-BG"/>
              </w:rPr>
            </w:pPr>
            <w:r w:rsidRPr="0060304D">
              <w:rPr>
                <w:noProof/>
                <w:lang w:val="bg-BG"/>
              </w:rPr>
              <w:t>22,4</w:t>
            </w:r>
          </w:p>
          <w:p w14:paraId="3D6E9E76" w14:textId="77777777" w:rsidR="00E32E85" w:rsidRPr="0060304D" w:rsidRDefault="00E32E85" w:rsidP="00BC156B">
            <w:pPr>
              <w:keepNext/>
              <w:keepLines/>
              <w:jc w:val="center"/>
              <w:rPr>
                <w:noProof/>
                <w:lang w:val="bg-BG"/>
              </w:rPr>
            </w:pPr>
            <w:r w:rsidRPr="0060304D">
              <w:rPr>
                <w:noProof/>
                <w:lang w:val="bg-BG"/>
              </w:rPr>
              <w:t>5,4</w:t>
            </w:r>
          </w:p>
        </w:tc>
      </w:tr>
      <w:tr w:rsidR="00E32E85" w:rsidRPr="0060304D" w14:paraId="2E182F98" w14:textId="77777777" w:rsidTr="00BC156B">
        <w:tc>
          <w:tcPr>
            <w:tcW w:w="4665" w:type="dxa"/>
            <w:tcBorders>
              <w:top w:val="single" w:sz="4" w:space="0" w:color="auto"/>
              <w:bottom w:val="nil"/>
              <w:right w:val="nil"/>
            </w:tcBorders>
          </w:tcPr>
          <w:p w14:paraId="444BBA4F" w14:textId="77777777" w:rsidR="00E32E85" w:rsidRPr="0060304D" w:rsidRDefault="00BC156B" w:rsidP="00BC156B">
            <w:pPr>
              <w:keepNext/>
              <w:keepLines/>
              <w:rPr>
                <w:b/>
                <w:i/>
                <w:noProof/>
                <w:lang w:val="bg-BG"/>
              </w:rPr>
            </w:pPr>
            <w:r w:rsidRPr="0060304D">
              <w:rPr>
                <w:b/>
                <w:i/>
                <w:szCs w:val="22"/>
                <w:lang w:val="bg-BG"/>
              </w:rPr>
              <w:t>Други</w:t>
            </w:r>
            <w:r w:rsidR="00E32E85" w:rsidRPr="0060304D">
              <w:rPr>
                <w:b/>
                <w:i/>
                <w:szCs w:val="22"/>
                <w:lang w:val="bg-BG"/>
              </w:rPr>
              <w:t xml:space="preserve"> крайни точки</w:t>
            </w:r>
          </w:p>
        </w:tc>
        <w:tc>
          <w:tcPr>
            <w:tcW w:w="2693" w:type="dxa"/>
            <w:tcBorders>
              <w:top w:val="single" w:sz="4" w:space="0" w:color="auto"/>
              <w:left w:val="nil"/>
              <w:bottom w:val="nil"/>
              <w:right w:val="nil"/>
            </w:tcBorders>
          </w:tcPr>
          <w:p w14:paraId="283735F4" w14:textId="77777777" w:rsidR="00E32E85" w:rsidRPr="0060304D" w:rsidRDefault="00E32E85" w:rsidP="00BC156B">
            <w:pPr>
              <w:keepNext/>
              <w:keepLines/>
              <w:rPr>
                <w:b/>
                <w:noProof/>
                <w:lang w:val="bg-BG"/>
              </w:rPr>
            </w:pPr>
          </w:p>
        </w:tc>
        <w:tc>
          <w:tcPr>
            <w:tcW w:w="2674" w:type="dxa"/>
            <w:gridSpan w:val="2"/>
            <w:tcBorders>
              <w:top w:val="single" w:sz="4" w:space="0" w:color="auto"/>
              <w:left w:val="nil"/>
              <w:bottom w:val="nil"/>
            </w:tcBorders>
          </w:tcPr>
          <w:p w14:paraId="691D8F87" w14:textId="77777777" w:rsidR="00E32E85" w:rsidRPr="0060304D" w:rsidRDefault="00E32E85" w:rsidP="00BC156B">
            <w:pPr>
              <w:keepNext/>
              <w:keepLines/>
              <w:rPr>
                <w:b/>
                <w:noProof/>
                <w:lang w:val="bg-BG"/>
              </w:rPr>
            </w:pPr>
          </w:p>
        </w:tc>
      </w:tr>
      <w:tr w:rsidR="00E32E85" w:rsidRPr="0060304D" w14:paraId="435F6DA5" w14:textId="77777777" w:rsidTr="00BC156B">
        <w:tc>
          <w:tcPr>
            <w:tcW w:w="4665" w:type="dxa"/>
            <w:tcBorders>
              <w:top w:val="single" w:sz="4" w:space="0" w:color="auto"/>
              <w:bottom w:val="nil"/>
              <w:right w:val="nil"/>
            </w:tcBorders>
          </w:tcPr>
          <w:p w14:paraId="70E6B63A" w14:textId="77777777" w:rsidR="00E32E85" w:rsidRPr="0060304D" w:rsidRDefault="00E32E85" w:rsidP="00BC156B">
            <w:pPr>
              <w:keepNext/>
              <w:keepLines/>
              <w:rPr>
                <w:b/>
                <w:i/>
                <w:noProof/>
                <w:lang w:val="bg-BG"/>
              </w:rPr>
            </w:pPr>
            <w:r w:rsidRPr="0060304D">
              <w:rPr>
                <w:b/>
                <w:i/>
                <w:noProof/>
                <w:lang w:val="bg-BG"/>
              </w:rPr>
              <w:t>ORR, оценена от изследователя (RECIST</w:t>
            </w:r>
            <w:r w:rsidR="00017CBA" w:rsidRPr="0060304D">
              <w:rPr>
                <w:b/>
                <w:i/>
                <w:noProof/>
                <w:lang w:val="bg-BG"/>
              </w:rPr>
              <w:t xml:space="preserve"> версия </w:t>
            </w:r>
            <w:r w:rsidRPr="0060304D">
              <w:rPr>
                <w:b/>
                <w:i/>
                <w:noProof/>
                <w:lang w:val="bg-BG"/>
              </w:rPr>
              <w:t>1.1)</w:t>
            </w:r>
            <w:r w:rsidR="00BC156B" w:rsidRPr="0060304D">
              <w:rPr>
                <w:i/>
                <w:noProof/>
                <w:lang w:val="bg-BG"/>
              </w:rPr>
              <w:t>**^</w:t>
            </w:r>
          </w:p>
        </w:tc>
        <w:tc>
          <w:tcPr>
            <w:tcW w:w="2693" w:type="dxa"/>
            <w:tcBorders>
              <w:top w:val="single" w:sz="4" w:space="0" w:color="auto"/>
              <w:left w:val="nil"/>
              <w:bottom w:val="nil"/>
              <w:right w:val="nil"/>
            </w:tcBorders>
          </w:tcPr>
          <w:p w14:paraId="5DE9D15E" w14:textId="77777777" w:rsidR="00E32E85" w:rsidRPr="0060304D" w:rsidRDefault="00E32E85" w:rsidP="00BC156B">
            <w:pPr>
              <w:keepNext/>
              <w:keepLines/>
              <w:jc w:val="center"/>
              <w:rPr>
                <w:b/>
                <w:noProof/>
                <w:lang w:val="bg-BG"/>
              </w:rPr>
            </w:pPr>
            <w:r w:rsidRPr="0060304D">
              <w:rPr>
                <w:noProof/>
                <w:lang w:val="bg-BG"/>
              </w:rPr>
              <w:t>n=201</w:t>
            </w:r>
          </w:p>
        </w:tc>
        <w:tc>
          <w:tcPr>
            <w:tcW w:w="2674" w:type="dxa"/>
            <w:gridSpan w:val="2"/>
            <w:tcBorders>
              <w:top w:val="single" w:sz="4" w:space="0" w:color="auto"/>
              <w:left w:val="nil"/>
              <w:bottom w:val="nil"/>
            </w:tcBorders>
          </w:tcPr>
          <w:p w14:paraId="6E11FE8E" w14:textId="77777777" w:rsidR="00E32E85" w:rsidRPr="0060304D" w:rsidRDefault="00E32E85" w:rsidP="00BC156B">
            <w:pPr>
              <w:keepNext/>
              <w:keepLines/>
              <w:jc w:val="center"/>
              <w:rPr>
                <w:b/>
                <w:noProof/>
                <w:lang w:val="bg-BG"/>
              </w:rPr>
            </w:pPr>
            <w:r w:rsidRPr="0060304D">
              <w:rPr>
                <w:noProof/>
                <w:lang w:val="bg-BG"/>
              </w:rPr>
              <w:t>n=202</w:t>
            </w:r>
          </w:p>
        </w:tc>
      </w:tr>
      <w:tr w:rsidR="00E32E85" w:rsidRPr="0060304D" w14:paraId="0CB30DB9" w14:textId="77777777" w:rsidTr="00BC156B">
        <w:tc>
          <w:tcPr>
            <w:tcW w:w="4665" w:type="dxa"/>
            <w:tcBorders>
              <w:top w:val="nil"/>
              <w:bottom w:val="nil"/>
              <w:right w:val="nil"/>
            </w:tcBorders>
          </w:tcPr>
          <w:p w14:paraId="3EFE27B0" w14:textId="77777777" w:rsidR="00E32E85" w:rsidRPr="0060304D" w:rsidRDefault="00E32E85" w:rsidP="00BC156B">
            <w:pPr>
              <w:keepNext/>
              <w:keepLines/>
              <w:rPr>
                <w:noProof/>
                <w:lang w:val="bg-BG"/>
              </w:rPr>
            </w:pPr>
            <w:r w:rsidRPr="0060304D">
              <w:rPr>
                <w:noProof/>
                <w:lang w:val="bg-BG"/>
              </w:rPr>
              <w:t>Бр. респондери (%)</w:t>
            </w:r>
          </w:p>
        </w:tc>
        <w:tc>
          <w:tcPr>
            <w:tcW w:w="2693" w:type="dxa"/>
            <w:tcBorders>
              <w:top w:val="nil"/>
              <w:left w:val="nil"/>
              <w:bottom w:val="nil"/>
              <w:right w:val="nil"/>
            </w:tcBorders>
          </w:tcPr>
          <w:p w14:paraId="37454F20" w14:textId="77777777" w:rsidR="00E32E85" w:rsidRPr="0060304D" w:rsidRDefault="00E32E85" w:rsidP="00BC156B">
            <w:pPr>
              <w:keepNext/>
              <w:keepLines/>
              <w:jc w:val="center"/>
              <w:rPr>
                <w:noProof/>
                <w:lang w:val="bg-BG"/>
              </w:rPr>
            </w:pPr>
            <w:r w:rsidRPr="0060304D">
              <w:rPr>
                <w:noProof/>
                <w:lang w:val="bg-BG"/>
              </w:rPr>
              <w:t>121 (60,2%)</w:t>
            </w:r>
          </w:p>
        </w:tc>
        <w:tc>
          <w:tcPr>
            <w:tcW w:w="2674" w:type="dxa"/>
            <w:gridSpan w:val="2"/>
            <w:tcBorders>
              <w:top w:val="nil"/>
              <w:left w:val="nil"/>
              <w:bottom w:val="nil"/>
            </w:tcBorders>
          </w:tcPr>
          <w:p w14:paraId="78F93D56" w14:textId="77777777" w:rsidR="00E32E85" w:rsidRPr="0060304D" w:rsidRDefault="00E32E85" w:rsidP="00BC156B">
            <w:pPr>
              <w:keepNext/>
              <w:keepLines/>
              <w:jc w:val="center"/>
              <w:rPr>
                <w:noProof/>
                <w:lang w:val="bg-BG"/>
              </w:rPr>
            </w:pPr>
            <w:r w:rsidRPr="0060304D">
              <w:rPr>
                <w:noProof/>
                <w:lang w:val="bg-BG"/>
              </w:rPr>
              <w:t>130 (64,4%)</w:t>
            </w:r>
          </w:p>
        </w:tc>
      </w:tr>
      <w:tr w:rsidR="00E32E85" w:rsidRPr="0060304D" w14:paraId="7071A30A" w14:textId="77777777" w:rsidTr="00BC156B">
        <w:tc>
          <w:tcPr>
            <w:tcW w:w="4665" w:type="dxa"/>
            <w:tcBorders>
              <w:top w:val="nil"/>
              <w:bottom w:val="nil"/>
              <w:right w:val="nil"/>
            </w:tcBorders>
          </w:tcPr>
          <w:p w14:paraId="4C2220E3" w14:textId="77777777" w:rsidR="00E32E85" w:rsidRPr="0060304D" w:rsidRDefault="00E32E85" w:rsidP="00BC156B">
            <w:pPr>
              <w:keepNext/>
              <w:keepLines/>
              <w:rPr>
                <w:noProof/>
                <w:lang w:val="bg-BG"/>
              </w:rPr>
            </w:pPr>
            <w:r w:rsidRPr="0060304D">
              <w:rPr>
                <w:noProof/>
                <w:lang w:val="bg-BG"/>
              </w:rPr>
              <w:t>95% CI</w:t>
            </w:r>
          </w:p>
        </w:tc>
        <w:tc>
          <w:tcPr>
            <w:tcW w:w="2693" w:type="dxa"/>
            <w:tcBorders>
              <w:top w:val="nil"/>
              <w:left w:val="nil"/>
              <w:bottom w:val="nil"/>
              <w:right w:val="nil"/>
            </w:tcBorders>
          </w:tcPr>
          <w:p w14:paraId="54548486" w14:textId="77777777" w:rsidR="00E32E85" w:rsidRPr="0060304D" w:rsidRDefault="00E32E85" w:rsidP="00BC156B">
            <w:pPr>
              <w:keepNext/>
              <w:keepLines/>
              <w:jc w:val="center"/>
              <w:rPr>
                <w:noProof/>
                <w:lang w:val="bg-BG"/>
              </w:rPr>
            </w:pPr>
            <w:r w:rsidRPr="0060304D">
              <w:rPr>
                <w:noProof/>
                <w:lang w:val="bg-BG"/>
              </w:rPr>
              <w:t>(53,1, 67,0)</w:t>
            </w:r>
          </w:p>
        </w:tc>
        <w:tc>
          <w:tcPr>
            <w:tcW w:w="2674" w:type="dxa"/>
            <w:gridSpan w:val="2"/>
            <w:tcBorders>
              <w:top w:val="nil"/>
              <w:left w:val="nil"/>
              <w:bottom w:val="nil"/>
            </w:tcBorders>
          </w:tcPr>
          <w:p w14:paraId="496CDD46" w14:textId="77777777" w:rsidR="00E32E85" w:rsidRPr="0060304D" w:rsidRDefault="00B70A2E" w:rsidP="00BC156B">
            <w:pPr>
              <w:keepNext/>
              <w:keepLines/>
              <w:jc w:val="center"/>
              <w:rPr>
                <w:noProof/>
                <w:lang w:val="bg-BG"/>
              </w:rPr>
            </w:pPr>
            <w:r w:rsidRPr="0060304D">
              <w:rPr>
                <w:noProof/>
                <w:lang w:val="bg-BG"/>
              </w:rPr>
              <w:t>(57,3, 71,0</w:t>
            </w:r>
            <w:r w:rsidR="00E32E85" w:rsidRPr="0060304D">
              <w:rPr>
                <w:noProof/>
                <w:lang w:val="bg-BG"/>
              </w:rPr>
              <w:t>)</w:t>
            </w:r>
          </w:p>
        </w:tc>
      </w:tr>
      <w:tr w:rsidR="00E32E85" w:rsidRPr="0060304D" w14:paraId="2B397493" w14:textId="77777777" w:rsidTr="00BC156B">
        <w:tc>
          <w:tcPr>
            <w:tcW w:w="4665" w:type="dxa"/>
            <w:tcBorders>
              <w:top w:val="nil"/>
              <w:bottom w:val="nil"/>
              <w:right w:val="nil"/>
            </w:tcBorders>
          </w:tcPr>
          <w:p w14:paraId="5288A3F4" w14:textId="77777777" w:rsidR="00E32E85" w:rsidRPr="0060304D" w:rsidRDefault="00E32E85" w:rsidP="00BC156B">
            <w:pPr>
              <w:keepNext/>
              <w:keepLines/>
              <w:rPr>
                <w:noProof/>
                <w:lang w:val="bg-BG"/>
              </w:rPr>
            </w:pPr>
            <w:r w:rsidRPr="0060304D">
              <w:rPr>
                <w:noProof/>
                <w:lang w:val="bg-BG"/>
              </w:rPr>
              <w:tab/>
              <w:t>Бр. пълен отговор (%)</w:t>
            </w:r>
          </w:p>
        </w:tc>
        <w:tc>
          <w:tcPr>
            <w:tcW w:w="2693" w:type="dxa"/>
            <w:tcBorders>
              <w:top w:val="nil"/>
              <w:left w:val="nil"/>
              <w:bottom w:val="nil"/>
              <w:right w:val="nil"/>
            </w:tcBorders>
          </w:tcPr>
          <w:p w14:paraId="5F06A214" w14:textId="77777777" w:rsidR="00E32E85" w:rsidRPr="0060304D" w:rsidRDefault="00E32E85" w:rsidP="00BC156B">
            <w:pPr>
              <w:keepNext/>
              <w:keepLines/>
              <w:jc w:val="center"/>
              <w:rPr>
                <w:noProof/>
                <w:lang w:val="bg-BG"/>
              </w:rPr>
            </w:pPr>
            <w:r w:rsidRPr="0060304D">
              <w:rPr>
                <w:noProof/>
                <w:lang w:val="bg-BG"/>
              </w:rPr>
              <w:t>5 (2,5%)</w:t>
            </w:r>
          </w:p>
        </w:tc>
        <w:tc>
          <w:tcPr>
            <w:tcW w:w="2674" w:type="dxa"/>
            <w:gridSpan w:val="2"/>
            <w:tcBorders>
              <w:top w:val="nil"/>
              <w:left w:val="nil"/>
              <w:bottom w:val="nil"/>
            </w:tcBorders>
          </w:tcPr>
          <w:p w14:paraId="1C84BC53" w14:textId="77777777" w:rsidR="00E32E85" w:rsidRPr="0060304D" w:rsidRDefault="00E32E85" w:rsidP="00BC156B">
            <w:pPr>
              <w:keepNext/>
              <w:keepLines/>
              <w:jc w:val="center"/>
              <w:rPr>
                <w:noProof/>
                <w:lang w:val="bg-BG"/>
              </w:rPr>
            </w:pPr>
            <w:r w:rsidRPr="0060304D">
              <w:rPr>
                <w:noProof/>
                <w:lang w:val="bg-BG"/>
              </w:rPr>
              <w:t>2 (1,0%)</w:t>
            </w:r>
          </w:p>
        </w:tc>
      </w:tr>
      <w:tr w:rsidR="00E32E85" w:rsidRPr="0060304D" w14:paraId="1839BE7F" w14:textId="77777777" w:rsidTr="00BC156B">
        <w:tc>
          <w:tcPr>
            <w:tcW w:w="4665" w:type="dxa"/>
            <w:tcBorders>
              <w:top w:val="nil"/>
              <w:bottom w:val="nil"/>
              <w:right w:val="nil"/>
            </w:tcBorders>
          </w:tcPr>
          <w:p w14:paraId="5639FCA0" w14:textId="77777777" w:rsidR="00E32E85" w:rsidRPr="0060304D" w:rsidRDefault="00E32E85" w:rsidP="00BC156B">
            <w:pPr>
              <w:keepNext/>
              <w:keepLines/>
              <w:rPr>
                <w:noProof/>
                <w:lang w:val="bg-BG"/>
              </w:rPr>
            </w:pPr>
            <w:r w:rsidRPr="0060304D">
              <w:rPr>
                <w:noProof/>
                <w:lang w:val="bg-BG"/>
              </w:rPr>
              <w:tab/>
              <w:t>Бр. частичен отговор (%)</w:t>
            </w:r>
          </w:p>
        </w:tc>
        <w:tc>
          <w:tcPr>
            <w:tcW w:w="2693" w:type="dxa"/>
            <w:tcBorders>
              <w:top w:val="nil"/>
              <w:left w:val="nil"/>
              <w:bottom w:val="nil"/>
              <w:right w:val="nil"/>
            </w:tcBorders>
          </w:tcPr>
          <w:p w14:paraId="099D5C12" w14:textId="77777777" w:rsidR="00E32E85" w:rsidRPr="0060304D" w:rsidRDefault="00E32E85" w:rsidP="00BC156B">
            <w:pPr>
              <w:keepNext/>
              <w:keepLines/>
              <w:jc w:val="center"/>
              <w:rPr>
                <w:noProof/>
                <w:lang w:val="bg-BG"/>
              </w:rPr>
            </w:pPr>
            <w:r w:rsidRPr="0060304D">
              <w:rPr>
                <w:noProof/>
                <w:lang w:val="bg-BG"/>
              </w:rPr>
              <w:t>116 (57,7%)</w:t>
            </w:r>
          </w:p>
        </w:tc>
        <w:tc>
          <w:tcPr>
            <w:tcW w:w="2674" w:type="dxa"/>
            <w:gridSpan w:val="2"/>
            <w:tcBorders>
              <w:top w:val="nil"/>
              <w:left w:val="nil"/>
              <w:bottom w:val="nil"/>
            </w:tcBorders>
          </w:tcPr>
          <w:p w14:paraId="74E1DF20" w14:textId="77777777" w:rsidR="00E32E85" w:rsidRPr="0060304D" w:rsidRDefault="00E32E85" w:rsidP="00BC156B">
            <w:pPr>
              <w:keepNext/>
              <w:keepLines/>
              <w:jc w:val="center"/>
              <w:rPr>
                <w:noProof/>
                <w:lang w:val="bg-BG"/>
              </w:rPr>
            </w:pPr>
            <w:r w:rsidRPr="0060304D">
              <w:rPr>
                <w:noProof/>
                <w:lang w:val="bg-BG"/>
              </w:rPr>
              <w:t>128 (63,4%)</w:t>
            </w:r>
          </w:p>
        </w:tc>
      </w:tr>
      <w:tr w:rsidR="00E32E85" w:rsidRPr="0060304D" w14:paraId="2C925F8A" w14:textId="77777777" w:rsidTr="00BC156B">
        <w:tc>
          <w:tcPr>
            <w:tcW w:w="4665" w:type="dxa"/>
            <w:tcBorders>
              <w:top w:val="single" w:sz="4" w:space="0" w:color="auto"/>
              <w:bottom w:val="nil"/>
              <w:right w:val="nil"/>
            </w:tcBorders>
          </w:tcPr>
          <w:p w14:paraId="7A4DC8F4" w14:textId="77777777" w:rsidR="00E32E85" w:rsidRPr="0060304D" w:rsidRDefault="00E32E85" w:rsidP="00BC156B">
            <w:pPr>
              <w:keepNext/>
              <w:keepLines/>
              <w:rPr>
                <w:b/>
                <w:i/>
                <w:noProof/>
                <w:lang w:val="bg-BG"/>
              </w:rPr>
            </w:pPr>
            <w:r w:rsidRPr="0060304D">
              <w:rPr>
                <w:b/>
                <w:i/>
                <w:noProof/>
                <w:lang w:val="bg-BG"/>
              </w:rPr>
              <w:t xml:space="preserve">DOR, оценена от изследователя (RECIST </w:t>
            </w:r>
            <w:r w:rsidR="00017CBA" w:rsidRPr="0060304D">
              <w:rPr>
                <w:b/>
                <w:i/>
                <w:noProof/>
                <w:lang w:val="bg-BG"/>
              </w:rPr>
              <w:t>версия </w:t>
            </w:r>
            <w:r w:rsidRPr="0060304D">
              <w:rPr>
                <w:b/>
                <w:i/>
                <w:noProof/>
                <w:lang w:val="bg-BG"/>
              </w:rPr>
              <w:t>1.1)</w:t>
            </w:r>
            <w:r w:rsidR="00BC156B" w:rsidRPr="0060304D">
              <w:rPr>
                <w:i/>
                <w:noProof/>
                <w:lang w:val="bg-BG"/>
              </w:rPr>
              <w:t>**^</w:t>
            </w:r>
          </w:p>
        </w:tc>
        <w:tc>
          <w:tcPr>
            <w:tcW w:w="2693" w:type="dxa"/>
            <w:tcBorders>
              <w:top w:val="single" w:sz="4" w:space="0" w:color="auto"/>
              <w:left w:val="nil"/>
              <w:bottom w:val="nil"/>
              <w:right w:val="nil"/>
            </w:tcBorders>
          </w:tcPr>
          <w:p w14:paraId="15232909" w14:textId="77777777" w:rsidR="00E32E85" w:rsidRPr="0060304D" w:rsidRDefault="00E32E85" w:rsidP="00BC156B">
            <w:pPr>
              <w:keepNext/>
              <w:keepLines/>
              <w:jc w:val="center"/>
              <w:rPr>
                <w:noProof/>
                <w:lang w:val="bg-BG"/>
              </w:rPr>
            </w:pPr>
            <w:r w:rsidRPr="0060304D">
              <w:rPr>
                <w:noProof/>
                <w:lang w:val="bg-BG"/>
              </w:rPr>
              <w:t>n =121</w:t>
            </w:r>
          </w:p>
        </w:tc>
        <w:tc>
          <w:tcPr>
            <w:tcW w:w="2674" w:type="dxa"/>
            <w:gridSpan w:val="2"/>
            <w:tcBorders>
              <w:top w:val="single" w:sz="4" w:space="0" w:color="auto"/>
              <w:left w:val="nil"/>
              <w:bottom w:val="nil"/>
            </w:tcBorders>
          </w:tcPr>
          <w:p w14:paraId="00EA036F" w14:textId="77777777" w:rsidR="00E32E85" w:rsidRPr="0060304D" w:rsidRDefault="00E32E85" w:rsidP="00BC156B">
            <w:pPr>
              <w:keepNext/>
              <w:keepLines/>
              <w:jc w:val="center"/>
              <w:rPr>
                <w:noProof/>
                <w:lang w:val="bg-BG"/>
              </w:rPr>
            </w:pPr>
            <w:r w:rsidRPr="0060304D">
              <w:rPr>
                <w:noProof/>
                <w:lang w:val="bg-BG"/>
              </w:rPr>
              <w:t>n = 130</w:t>
            </w:r>
          </w:p>
        </w:tc>
      </w:tr>
      <w:tr w:rsidR="00E32E85" w:rsidRPr="0060304D" w14:paraId="2FC93301" w14:textId="77777777" w:rsidTr="00BC156B">
        <w:tc>
          <w:tcPr>
            <w:tcW w:w="4665" w:type="dxa"/>
            <w:tcBorders>
              <w:top w:val="nil"/>
              <w:bottom w:val="nil"/>
              <w:right w:val="nil"/>
            </w:tcBorders>
          </w:tcPr>
          <w:p w14:paraId="0667FD0A" w14:textId="77777777" w:rsidR="00E32E85" w:rsidRPr="0060304D" w:rsidRDefault="00E32E85" w:rsidP="00BC156B">
            <w:pPr>
              <w:keepNext/>
              <w:keepLines/>
              <w:rPr>
                <w:noProof/>
                <w:lang w:val="bg-BG"/>
              </w:rPr>
            </w:pPr>
            <w:r w:rsidRPr="0060304D">
              <w:rPr>
                <w:noProof/>
                <w:lang w:val="bg-BG"/>
              </w:rPr>
              <w:t>Медиана в месеци</w:t>
            </w:r>
          </w:p>
        </w:tc>
        <w:tc>
          <w:tcPr>
            <w:tcW w:w="2693" w:type="dxa"/>
            <w:tcBorders>
              <w:top w:val="nil"/>
              <w:left w:val="nil"/>
              <w:bottom w:val="nil"/>
              <w:right w:val="nil"/>
            </w:tcBorders>
          </w:tcPr>
          <w:p w14:paraId="5E6327AF" w14:textId="77777777" w:rsidR="00E32E85" w:rsidRPr="0060304D" w:rsidRDefault="00E32E85" w:rsidP="00BC156B">
            <w:pPr>
              <w:keepNext/>
              <w:keepLines/>
              <w:jc w:val="center"/>
              <w:rPr>
                <w:noProof/>
                <w:lang w:val="bg-BG"/>
              </w:rPr>
            </w:pPr>
            <w:r w:rsidRPr="0060304D">
              <w:rPr>
                <w:noProof/>
                <w:lang w:val="bg-BG"/>
              </w:rPr>
              <w:t>4,2</w:t>
            </w:r>
          </w:p>
        </w:tc>
        <w:tc>
          <w:tcPr>
            <w:tcW w:w="2674" w:type="dxa"/>
            <w:gridSpan w:val="2"/>
            <w:tcBorders>
              <w:top w:val="nil"/>
              <w:left w:val="nil"/>
              <w:bottom w:val="nil"/>
            </w:tcBorders>
          </w:tcPr>
          <w:p w14:paraId="1CF64BDE" w14:textId="77777777" w:rsidR="00E32E85" w:rsidRPr="0060304D" w:rsidRDefault="00E32E85" w:rsidP="00BC156B">
            <w:pPr>
              <w:keepNext/>
              <w:keepLines/>
              <w:jc w:val="center"/>
              <w:rPr>
                <w:noProof/>
                <w:lang w:val="bg-BG"/>
              </w:rPr>
            </w:pPr>
            <w:r w:rsidRPr="0060304D">
              <w:rPr>
                <w:noProof/>
                <w:lang w:val="bg-BG"/>
              </w:rPr>
              <w:t>3,9</w:t>
            </w:r>
          </w:p>
        </w:tc>
      </w:tr>
      <w:tr w:rsidR="00E32E85" w:rsidRPr="0060304D" w14:paraId="2039EA9B" w14:textId="77777777" w:rsidTr="00BC156B">
        <w:tc>
          <w:tcPr>
            <w:tcW w:w="4665" w:type="dxa"/>
            <w:tcBorders>
              <w:top w:val="nil"/>
              <w:bottom w:val="single" w:sz="4" w:space="0" w:color="auto"/>
              <w:right w:val="nil"/>
            </w:tcBorders>
          </w:tcPr>
          <w:p w14:paraId="54B67F69" w14:textId="77777777" w:rsidR="00E32E85" w:rsidRPr="0060304D" w:rsidRDefault="00E32E85" w:rsidP="00BC156B">
            <w:pPr>
              <w:keepNext/>
              <w:keepLines/>
              <w:rPr>
                <w:noProof/>
                <w:lang w:val="bg-BG"/>
              </w:rPr>
            </w:pPr>
            <w:r w:rsidRPr="0060304D">
              <w:rPr>
                <w:noProof/>
                <w:lang w:val="bg-BG"/>
              </w:rPr>
              <w:t>95% CI</w:t>
            </w:r>
          </w:p>
        </w:tc>
        <w:tc>
          <w:tcPr>
            <w:tcW w:w="2693" w:type="dxa"/>
            <w:tcBorders>
              <w:top w:val="nil"/>
              <w:left w:val="nil"/>
              <w:bottom w:val="single" w:sz="4" w:space="0" w:color="auto"/>
              <w:right w:val="nil"/>
            </w:tcBorders>
          </w:tcPr>
          <w:p w14:paraId="7842B502" w14:textId="77777777" w:rsidR="00E32E85" w:rsidRPr="0060304D" w:rsidRDefault="00E32E85" w:rsidP="00BC156B">
            <w:pPr>
              <w:keepNext/>
              <w:keepLines/>
              <w:jc w:val="center"/>
              <w:rPr>
                <w:noProof/>
                <w:lang w:val="bg-BG"/>
              </w:rPr>
            </w:pPr>
            <w:r w:rsidRPr="0060304D">
              <w:rPr>
                <w:noProof/>
                <w:lang w:val="bg-BG"/>
              </w:rPr>
              <w:t>(4,1, 4,5)</w:t>
            </w:r>
          </w:p>
        </w:tc>
        <w:tc>
          <w:tcPr>
            <w:tcW w:w="2674" w:type="dxa"/>
            <w:gridSpan w:val="2"/>
            <w:tcBorders>
              <w:top w:val="nil"/>
              <w:left w:val="nil"/>
              <w:bottom w:val="single" w:sz="4" w:space="0" w:color="auto"/>
            </w:tcBorders>
          </w:tcPr>
          <w:p w14:paraId="32271413" w14:textId="77777777" w:rsidR="00E32E85" w:rsidRPr="0060304D" w:rsidRDefault="00E32E85" w:rsidP="00BC156B">
            <w:pPr>
              <w:keepNext/>
              <w:keepLines/>
              <w:jc w:val="center"/>
              <w:rPr>
                <w:noProof/>
                <w:lang w:val="bg-BG"/>
              </w:rPr>
            </w:pPr>
            <w:r w:rsidRPr="0060304D">
              <w:rPr>
                <w:noProof/>
                <w:lang w:val="bg-BG"/>
              </w:rPr>
              <w:t>(3,1, 4,2)</w:t>
            </w:r>
          </w:p>
        </w:tc>
      </w:tr>
    </w:tbl>
    <w:p w14:paraId="68E9FDA5" w14:textId="77777777" w:rsidR="00A4286D" w:rsidRPr="0060304D" w:rsidRDefault="00A4286D" w:rsidP="00E32E85">
      <w:pPr>
        <w:widowControl w:val="0"/>
        <w:rPr>
          <w:sz w:val="20"/>
          <w:szCs w:val="22"/>
          <w:lang w:val="bg-BG" w:eastAsia="zh-CN"/>
        </w:rPr>
      </w:pPr>
    </w:p>
    <w:p w14:paraId="73B48BC3" w14:textId="77777777" w:rsidR="00E32E85" w:rsidRPr="0060304D" w:rsidRDefault="00E32E85" w:rsidP="00E32E85">
      <w:pPr>
        <w:widowControl w:val="0"/>
        <w:rPr>
          <w:sz w:val="20"/>
          <w:szCs w:val="22"/>
          <w:lang w:val="bg-BG" w:eastAsia="zh-CN"/>
        </w:rPr>
      </w:pPr>
      <w:r w:rsidRPr="0060304D">
        <w:rPr>
          <w:sz w:val="20"/>
          <w:szCs w:val="22"/>
          <w:lang w:val="bg-BG" w:eastAsia="zh-CN"/>
        </w:rPr>
        <w:t>PFS</w:t>
      </w:r>
      <w:r w:rsidRPr="000A1CC7">
        <w:rPr>
          <w:sz w:val="20"/>
          <w:szCs w:val="22"/>
          <w:lang w:val="bg-BG" w:eastAsia="zh-CN"/>
        </w:rPr>
        <w:t>=</w:t>
      </w:r>
      <w:r w:rsidRPr="0060304D">
        <w:rPr>
          <w:sz w:val="20"/>
          <w:szCs w:val="22"/>
          <w:lang w:val="bg-BG" w:eastAsia="zh-CN"/>
        </w:rPr>
        <w:t>преживяемост без прогресия</w:t>
      </w:r>
      <w:r w:rsidRPr="000A1CC7">
        <w:rPr>
          <w:sz w:val="20"/>
          <w:szCs w:val="22"/>
          <w:lang w:val="bg-BG" w:eastAsia="zh-CN"/>
        </w:rPr>
        <w:t xml:space="preserve">; </w:t>
      </w:r>
      <w:r w:rsidRPr="0060304D">
        <w:rPr>
          <w:sz w:val="20"/>
          <w:szCs w:val="22"/>
          <w:lang w:val="bg-BG" w:eastAsia="zh-CN"/>
        </w:rPr>
        <w:t>RECIST</w:t>
      </w:r>
      <w:r w:rsidR="00CD5527" w:rsidRPr="0060304D">
        <w:rPr>
          <w:sz w:val="20"/>
          <w:szCs w:val="22"/>
          <w:lang w:val="bg-BG" w:eastAsia="zh-CN"/>
        </w:rPr>
        <w:t xml:space="preserve"> </w:t>
      </w:r>
      <w:r w:rsidRPr="000A1CC7">
        <w:rPr>
          <w:sz w:val="20"/>
          <w:szCs w:val="22"/>
          <w:lang w:val="bg-BG" w:eastAsia="zh-CN"/>
        </w:rPr>
        <w:t>=</w:t>
      </w:r>
      <w:r w:rsidR="00CD5527" w:rsidRPr="0060304D">
        <w:rPr>
          <w:sz w:val="20"/>
          <w:lang w:val="bg-BG" w:eastAsia="zh-CN"/>
        </w:rPr>
        <w:t xml:space="preserve"> Критерии за оценка на отговора при солидни тумори (</w:t>
      </w:r>
      <w:r w:rsidRPr="0060304D">
        <w:rPr>
          <w:sz w:val="20"/>
          <w:szCs w:val="22"/>
          <w:lang w:val="bg-BG" w:eastAsia="zh-CN"/>
        </w:rPr>
        <w:t>Response</w:t>
      </w:r>
      <w:r w:rsidRPr="000A1CC7">
        <w:rPr>
          <w:sz w:val="20"/>
          <w:szCs w:val="22"/>
          <w:lang w:val="bg-BG" w:eastAsia="zh-CN"/>
        </w:rPr>
        <w:t xml:space="preserve"> </w:t>
      </w:r>
      <w:r w:rsidRPr="0060304D">
        <w:rPr>
          <w:sz w:val="20"/>
          <w:szCs w:val="22"/>
          <w:lang w:val="bg-BG" w:eastAsia="zh-CN"/>
        </w:rPr>
        <w:t>Evaluation</w:t>
      </w:r>
      <w:r w:rsidRPr="000A1CC7">
        <w:rPr>
          <w:sz w:val="20"/>
          <w:szCs w:val="22"/>
          <w:lang w:val="bg-BG" w:eastAsia="zh-CN"/>
        </w:rPr>
        <w:t xml:space="preserve"> </w:t>
      </w:r>
      <w:r w:rsidRPr="0060304D">
        <w:rPr>
          <w:sz w:val="20"/>
          <w:szCs w:val="22"/>
          <w:lang w:val="bg-BG" w:eastAsia="zh-CN"/>
        </w:rPr>
        <w:t>Criteria</w:t>
      </w:r>
      <w:r w:rsidRPr="000A1CC7">
        <w:rPr>
          <w:sz w:val="20"/>
          <w:szCs w:val="22"/>
          <w:lang w:val="bg-BG" w:eastAsia="zh-CN"/>
        </w:rPr>
        <w:t xml:space="preserve"> </w:t>
      </w:r>
      <w:r w:rsidRPr="0060304D">
        <w:rPr>
          <w:sz w:val="20"/>
          <w:szCs w:val="22"/>
          <w:lang w:val="bg-BG" w:eastAsia="zh-CN"/>
        </w:rPr>
        <w:t>in</w:t>
      </w:r>
      <w:r w:rsidRPr="000A1CC7">
        <w:rPr>
          <w:sz w:val="20"/>
          <w:szCs w:val="22"/>
          <w:lang w:val="bg-BG" w:eastAsia="zh-CN"/>
        </w:rPr>
        <w:t xml:space="preserve"> </w:t>
      </w:r>
      <w:r w:rsidRPr="0060304D">
        <w:rPr>
          <w:sz w:val="20"/>
          <w:szCs w:val="22"/>
          <w:lang w:val="bg-BG" w:eastAsia="zh-CN"/>
        </w:rPr>
        <w:t>Solid</w:t>
      </w:r>
      <w:r w:rsidRPr="000A1CC7">
        <w:rPr>
          <w:sz w:val="20"/>
          <w:szCs w:val="22"/>
          <w:lang w:val="bg-BG" w:eastAsia="zh-CN"/>
        </w:rPr>
        <w:t xml:space="preserve"> </w:t>
      </w:r>
      <w:r w:rsidRPr="0060304D">
        <w:rPr>
          <w:sz w:val="20"/>
          <w:szCs w:val="22"/>
          <w:lang w:val="bg-BG" w:eastAsia="zh-CN"/>
        </w:rPr>
        <w:t>Tumours</w:t>
      </w:r>
      <w:r w:rsidR="00CD5527" w:rsidRPr="0060304D">
        <w:rPr>
          <w:sz w:val="20"/>
          <w:szCs w:val="22"/>
          <w:lang w:val="bg-BG" w:eastAsia="zh-CN"/>
        </w:rPr>
        <w:t>)</w:t>
      </w:r>
      <w:r w:rsidRPr="000A1CC7">
        <w:rPr>
          <w:sz w:val="20"/>
          <w:szCs w:val="22"/>
          <w:lang w:val="bg-BG" w:eastAsia="zh-CN"/>
        </w:rPr>
        <w:t xml:space="preserve"> </w:t>
      </w:r>
      <w:r w:rsidR="00017CBA" w:rsidRPr="0060304D">
        <w:rPr>
          <w:sz w:val="20"/>
          <w:szCs w:val="22"/>
          <w:lang w:val="bg-BG" w:eastAsia="zh-CN"/>
        </w:rPr>
        <w:t>версия </w:t>
      </w:r>
      <w:r w:rsidRPr="000A1CC7">
        <w:rPr>
          <w:sz w:val="20"/>
          <w:szCs w:val="22"/>
          <w:lang w:val="bg-BG" w:eastAsia="zh-CN"/>
        </w:rPr>
        <w:t xml:space="preserve">1.1.; </w:t>
      </w:r>
      <w:r w:rsidRPr="0060304D">
        <w:rPr>
          <w:sz w:val="20"/>
          <w:szCs w:val="22"/>
          <w:lang w:val="bg-BG" w:eastAsia="zh-CN"/>
        </w:rPr>
        <w:t>CI</w:t>
      </w:r>
      <w:r w:rsidRPr="000A1CC7">
        <w:rPr>
          <w:sz w:val="20"/>
          <w:szCs w:val="22"/>
          <w:lang w:val="bg-BG" w:eastAsia="zh-CN"/>
        </w:rPr>
        <w:t>=</w:t>
      </w:r>
      <w:r w:rsidRPr="0060304D">
        <w:rPr>
          <w:sz w:val="20"/>
          <w:szCs w:val="22"/>
          <w:lang w:val="bg-BG" w:eastAsia="zh-CN"/>
        </w:rPr>
        <w:t>доверителен интервал</w:t>
      </w:r>
      <w:r w:rsidRPr="000A1CC7">
        <w:rPr>
          <w:sz w:val="20"/>
          <w:szCs w:val="22"/>
          <w:lang w:val="bg-BG" w:eastAsia="zh-CN"/>
        </w:rPr>
        <w:t xml:space="preserve">; </w:t>
      </w:r>
      <w:r w:rsidRPr="0060304D">
        <w:rPr>
          <w:sz w:val="20"/>
          <w:szCs w:val="22"/>
          <w:lang w:val="bg-BG" w:eastAsia="zh-CN"/>
        </w:rPr>
        <w:t>ORR</w:t>
      </w:r>
      <w:r w:rsidRPr="000A1CC7">
        <w:rPr>
          <w:sz w:val="20"/>
          <w:szCs w:val="22"/>
          <w:lang w:val="bg-BG" w:eastAsia="zh-CN"/>
        </w:rPr>
        <w:t>=</w:t>
      </w:r>
      <w:r w:rsidRPr="0060304D">
        <w:rPr>
          <w:sz w:val="20"/>
          <w:szCs w:val="22"/>
          <w:lang w:val="bg-BG" w:eastAsia="zh-CN"/>
        </w:rPr>
        <w:t>честота на обективен отговор</w:t>
      </w:r>
      <w:r w:rsidRPr="000A1CC7">
        <w:rPr>
          <w:sz w:val="20"/>
          <w:szCs w:val="22"/>
          <w:lang w:val="bg-BG" w:eastAsia="zh-CN"/>
        </w:rPr>
        <w:t xml:space="preserve">; </w:t>
      </w:r>
      <w:r w:rsidRPr="0060304D">
        <w:rPr>
          <w:sz w:val="20"/>
          <w:szCs w:val="22"/>
          <w:lang w:val="bg-BG" w:eastAsia="zh-CN"/>
        </w:rPr>
        <w:t>DOR</w:t>
      </w:r>
      <w:r w:rsidRPr="000A1CC7">
        <w:rPr>
          <w:sz w:val="20"/>
          <w:szCs w:val="22"/>
          <w:lang w:val="bg-BG" w:eastAsia="zh-CN"/>
        </w:rPr>
        <w:t>=</w:t>
      </w:r>
      <w:r w:rsidRPr="0060304D">
        <w:rPr>
          <w:sz w:val="20"/>
          <w:szCs w:val="22"/>
          <w:lang w:val="bg-BG" w:eastAsia="zh-CN"/>
        </w:rPr>
        <w:t>продължителност на отговора</w:t>
      </w:r>
      <w:r w:rsidRPr="000A1CC7">
        <w:rPr>
          <w:sz w:val="20"/>
          <w:szCs w:val="22"/>
          <w:lang w:val="bg-BG" w:eastAsia="zh-CN"/>
        </w:rPr>
        <w:t xml:space="preserve">; </w:t>
      </w:r>
      <w:r w:rsidRPr="0060304D">
        <w:rPr>
          <w:sz w:val="20"/>
          <w:szCs w:val="22"/>
          <w:lang w:val="bg-BG" w:eastAsia="zh-CN"/>
        </w:rPr>
        <w:t>OS</w:t>
      </w:r>
      <w:r w:rsidRPr="000A1CC7">
        <w:rPr>
          <w:sz w:val="20"/>
          <w:szCs w:val="22"/>
          <w:lang w:val="bg-BG" w:eastAsia="zh-CN"/>
        </w:rPr>
        <w:t>=</w:t>
      </w:r>
      <w:r w:rsidRPr="0060304D">
        <w:rPr>
          <w:sz w:val="20"/>
          <w:szCs w:val="22"/>
          <w:lang w:val="bg-BG" w:eastAsia="zh-CN"/>
        </w:rPr>
        <w:t>обща преживяемост</w:t>
      </w:r>
    </w:p>
    <w:p w14:paraId="7062BC76" w14:textId="77777777" w:rsidR="00E32E85" w:rsidRPr="0060304D" w:rsidRDefault="00E32E85" w:rsidP="00E32E85">
      <w:pPr>
        <w:widowControl w:val="0"/>
        <w:rPr>
          <w:sz w:val="20"/>
          <w:szCs w:val="16"/>
          <w:lang w:val="bg-BG" w:eastAsia="zh-CN"/>
        </w:rPr>
      </w:pPr>
      <w:r w:rsidRPr="0060304D">
        <w:rPr>
          <w:sz w:val="20"/>
          <w:szCs w:val="16"/>
          <w:vertAlign w:val="superscript"/>
          <w:lang w:val="bg-BG" w:eastAsia="zh-CN"/>
        </w:rPr>
        <w:t>‡</w:t>
      </w:r>
      <w:r w:rsidRPr="0060304D">
        <w:rPr>
          <w:sz w:val="20"/>
          <w:szCs w:val="16"/>
          <w:lang w:val="bg-BG" w:eastAsia="zh-CN"/>
        </w:rPr>
        <w:t xml:space="preserve"> Стратифициран по пол и функционален статус по ECOG </w:t>
      </w:r>
    </w:p>
    <w:p w14:paraId="16E4E831" w14:textId="77777777" w:rsidR="00BC156B" w:rsidRPr="0060304D" w:rsidRDefault="00BC156B" w:rsidP="00BC156B">
      <w:pPr>
        <w:widowControl w:val="0"/>
        <w:rPr>
          <w:sz w:val="20"/>
          <w:szCs w:val="16"/>
          <w:lang w:val="bg-BG" w:eastAsia="zh-CN"/>
        </w:rPr>
      </w:pPr>
      <w:r w:rsidRPr="0060304D">
        <w:rPr>
          <w:b/>
          <w:sz w:val="20"/>
          <w:szCs w:val="16"/>
          <w:lang w:val="bg-BG" w:eastAsia="zh-CN"/>
        </w:rPr>
        <w:t xml:space="preserve">* </w:t>
      </w:r>
      <w:r w:rsidRPr="0060304D">
        <w:rPr>
          <w:sz w:val="20"/>
          <w:szCs w:val="16"/>
          <w:lang w:val="bg-BG" w:eastAsia="zh-CN"/>
        </w:rPr>
        <w:t xml:space="preserve">Окончателен експлораторен анализ на OS към дата на заключване на </w:t>
      </w:r>
      <w:r w:rsidR="00B70A2E" w:rsidRPr="0060304D">
        <w:rPr>
          <w:sz w:val="20"/>
          <w:szCs w:val="16"/>
          <w:lang w:val="bg-BG" w:eastAsia="zh-CN"/>
        </w:rPr>
        <w:t>клиничните данни</w:t>
      </w:r>
      <w:r w:rsidRPr="0060304D">
        <w:rPr>
          <w:sz w:val="20"/>
          <w:szCs w:val="16"/>
          <w:lang w:val="bg-BG" w:eastAsia="zh-CN"/>
        </w:rPr>
        <w:t xml:space="preserve"> 24 януари 2019</w:t>
      </w:r>
      <w:r w:rsidR="00703BE0" w:rsidRPr="0060304D">
        <w:rPr>
          <w:sz w:val="20"/>
          <w:szCs w:val="16"/>
          <w:lang w:val="bg-BG" w:eastAsia="zh-CN"/>
        </w:rPr>
        <w:t> </w:t>
      </w:r>
      <w:r w:rsidRPr="0060304D">
        <w:rPr>
          <w:sz w:val="20"/>
          <w:szCs w:val="16"/>
          <w:lang w:val="bg-BG" w:eastAsia="zh-CN"/>
        </w:rPr>
        <w:t>г.</w:t>
      </w:r>
    </w:p>
    <w:p w14:paraId="66AC53E0" w14:textId="77777777" w:rsidR="00BC156B" w:rsidRPr="0060304D" w:rsidRDefault="00BC156B" w:rsidP="00BC156B">
      <w:pPr>
        <w:widowControl w:val="0"/>
        <w:rPr>
          <w:sz w:val="20"/>
          <w:szCs w:val="16"/>
          <w:lang w:val="bg-BG" w:eastAsia="zh-CN"/>
        </w:rPr>
      </w:pPr>
      <w:r w:rsidRPr="0060304D">
        <w:rPr>
          <w:sz w:val="20"/>
          <w:szCs w:val="16"/>
          <w:lang w:val="bg-BG" w:eastAsia="zh-CN"/>
        </w:rPr>
        <w:t xml:space="preserve">** Анализи на PFS, ORR и DOR към дата на заключване на </w:t>
      </w:r>
      <w:r w:rsidR="00B70A2E" w:rsidRPr="0060304D">
        <w:rPr>
          <w:sz w:val="20"/>
          <w:szCs w:val="16"/>
          <w:lang w:val="bg-BG" w:eastAsia="zh-CN"/>
        </w:rPr>
        <w:t>клиничните данни</w:t>
      </w:r>
      <w:r w:rsidRPr="0060304D">
        <w:rPr>
          <w:sz w:val="20"/>
          <w:szCs w:val="16"/>
          <w:lang w:val="bg-BG" w:eastAsia="zh-CN"/>
        </w:rPr>
        <w:t xml:space="preserve"> 24 април 2018 г.</w:t>
      </w:r>
    </w:p>
    <w:p w14:paraId="7C1A9B6D" w14:textId="77777777" w:rsidR="00BC156B" w:rsidRPr="0060304D" w:rsidRDefault="00BC156B" w:rsidP="00BC156B">
      <w:pPr>
        <w:widowControl w:val="0"/>
        <w:rPr>
          <w:sz w:val="20"/>
          <w:szCs w:val="16"/>
          <w:lang w:val="bg-BG" w:eastAsia="zh-CN"/>
        </w:rPr>
      </w:pPr>
      <w:r w:rsidRPr="0060304D">
        <w:rPr>
          <w:sz w:val="20"/>
          <w:szCs w:val="16"/>
          <w:lang w:val="bg-BG" w:eastAsia="zh-CN"/>
        </w:rPr>
        <w:t>*** Само за описателни цели</w:t>
      </w:r>
    </w:p>
    <w:p w14:paraId="23C9A9BF" w14:textId="77777777" w:rsidR="00BC156B" w:rsidRPr="0060304D" w:rsidRDefault="00BC156B" w:rsidP="00BC156B">
      <w:pPr>
        <w:widowControl w:val="0"/>
        <w:rPr>
          <w:sz w:val="20"/>
          <w:szCs w:val="16"/>
          <w:lang w:val="bg-BG" w:eastAsia="zh-CN"/>
        </w:rPr>
      </w:pPr>
      <w:r w:rsidRPr="0060304D">
        <w:rPr>
          <w:sz w:val="20"/>
          <w:szCs w:val="16"/>
          <w:lang w:val="bg-BG" w:eastAsia="zh-CN"/>
        </w:rPr>
        <w:t>^ Потвърдената ORR и DOR са експлораторни крайни точки</w:t>
      </w:r>
    </w:p>
    <w:p w14:paraId="0A81D5B0" w14:textId="77777777" w:rsidR="00E32E85" w:rsidRPr="0060304D" w:rsidRDefault="00E32E85" w:rsidP="005925AC">
      <w:pPr>
        <w:rPr>
          <w:szCs w:val="22"/>
          <w:lang w:val="bg-BG"/>
        </w:rPr>
      </w:pPr>
    </w:p>
    <w:p w14:paraId="31EF777D" w14:textId="362FA81D" w:rsidR="00BC156B" w:rsidRPr="0060304D" w:rsidRDefault="00BC156B" w:rsidP="00EF2E7C">
      <w:pPr>
        <w:keepNext/>
        <w:keepLines/>
        <w:widowControl w:val="0"/>
        <w:rPr>
          <w:b/>
          <w:noProof/>
          <w:lang w:val="bg-BG"/>
        </w:rPr>
      </w:pPr>
      <w:r w:rsidRPr="0060304D">
        <w:rPr>
          <w:b/>
          <w:noProof/>
          <w:lang w:val="bg-BG"/>
        </w:rPr>
        <w:lastRenderedPageBreak/>
        <w:t>Фигура 1</w:t>
      </w:r>
      <w:r w:rsidR="00D45296" w:rsidRPr="000A1CC7">
        <w:rPr>
          <w:b/>
          <w:noProof/>
          <w:lang w:val="bg-BG"/>
        </w:rPr>
        <w:t>7</w:t>
      </w:r>
      <w:r w:rsidRPr="0060304D">
        <w:rPr>
          <w:b/>
          <w:noProof/>
          <w:lang w:val="bg-BG"/>
        </w:rPr>
        <w:t>: Крив</w:t>
      </w:r>
      <w:r w:rsidR="003B1C51" w:rsidRPr="0060304D">
        <w:rPr>
          <w:b/>
          <w:noProof/>
          <w:lang w:val="bg-BG"/>
        </w:rPr>
        <w:t>и</w:t>
      </w:r>
      <w:r w:rsidRPr="0060304D">
        <w:rPr>
          <w:b/>
          <w:noProof/>
          <w:lang w:val="bg-BG"/>
        </w:rPr>
        <w:t xml:space="preserve"> на Kaplan-Meier за обща преживяемост (IMpower133) </w:t>
      </w:r>
    </w:p>
    <w:p w14:paraId="4AC7B2E1" w14:textId="77777777" w:rsidR="00BC156B" w:rsidRPr="0060304D" w:rsidRDefault="00BC156B" w:rsidP="00EF2E7C">
      <w:pPr>
        <w:keepNext/>
        <w:keepLines/>
        <w:widowControl w:val="0"/>
        <w:rPr>
          <w:b/>
          <w:noProof/>
          <w:lang w:val="bg-BG"/>
        </w:rPr>
      </w:pPr>
    </w:p>
    <w:p w14:paraId="6A262B9E" w14:textId="77777777" w:rsidR="00BC156B" w:rsidRPr="0060304D" w:rsidRDefault="00972F2F" w:rsidP="00BC156B">
      <w:pPr>
        <w:keepNext/>
        <w:keepLines/>
        <w:widowControl w:val="0"/>
        <w:rPr>
          <w:b/>
          <w:noProof/>
          <w:lang w:val="bg-BG"/>
        </w:rPr>
      </w:pPr>
      <w:r w:rsidRPr="0060304D">
        <w:rPr>
          <w:b/>
          <w:noProof/>
          <w:lang w:val="en-GB" w:eastAsia="en-GB"/>
        </w:rPr>
        <w:drawing>
          <wp:inline distT="0" distB="0" distL="0" distR="0" wp14:anchorId="035C6956" wp14:editId="0B41AB3D">
            <wp:extent cx="6332220" cy="3787140"/>
            <wp:effectExtent l="0" t="0" r="0" b="0"/>
            <wp:docPr id="15" name="Picture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2220" cy="3787140"/>
                    </a:xfrm>
                    <a:prstGeom prst="rect">
                      <a:avLst/>
                    </a:prstGeom>
                    <a:noFill/>
                    <a:ln>
                      <a:noFill/>
                    </a:ln>
                  </pic:spPr>
                </pic:pic>
              </a:graphicData>
            </a:graphic>
          </wp:inline>
        </w:drawing>
      </w:r>
    </w:p>
    <w:p w14:paraId="556429FC" w14:textId="77777777" w:rsidR="005925AC" w:rsidRPr="0060304D" w:rsidRDefault="005925AC" w:rsidP="005925AC">
      <w:pPr>
        <w:rPr>
          <w:szCs w:val="22"/>
          <w:lang w:val="bg-BG"/>
        </w:rPr>
      </w:pPr>
    </w:p>
    <w:p w14:paraId="7EAB7D5D" w14:textId="5D513BA6" w:rsidR="00C12778" w:rsidRPr="0060304D" w:rsidRDefault="00C12778" w:rsidP="00C12778">
      <w:pPr>
        <w:keepNext/>
        <w:keepLines/>
        <w:widowControl w:val="0"/>
        <w:rPr>
          <w:b/>
          <w:noProof/>
          <w:lang w:val="bg-BG"/>
        </w:rPr>
      </w:pPr>
      <w:r w:rsidRPr="0060304D">
        <w:rPr>
          <w:b/>
          <w:noProof/>
          <w:lang w:val="bg-BG"/>
        </w:rPr>
        <w:t>Фигура 1</w:t>
      </w:r>
      <w:r w:rsidR="00D45296" w:rsidRPr="000A1CC7">
        <w:rPr>
          <w:b/>
          <w:noProof/>
          <w:lang w:val="bg-BG"/>
        </w:rPr>
        <w:t>8</w:t>
      </w:r>
      <w:r w:rsidRPr="0060304D">
        <w:rPr>
          <w:b/>
          <w:noProof/>
          <w:lang w:val="bg-BG"/>
        </w:rPr>
        <w:t>: Крив</w:t>
      </w:r>
      <w:r w:rsidR="003B1C51" w:rsidRPr="0060304D">
        <w:rPr>
          <w:b/>
          <w:noProof/>
          <w:lang w:val="bg-BG"/>
        </w:rPr>
        <w:t>и</w:t>
      </w:r>
      <w:r w:rsidRPr="0060304D">
        <w:rPr>
          <w:b/>
          <w:noProof/>
          <w:lang w:val="bg-BG"/>
        </w:rPr>
        <w:t xml:space="preserve"> на Kaplan-Meier за преживяемост без прогресия (IMpower133) </w:t>
      </w:r>
    </w:p>
    <w:p w14:paraId="13F54A4E" w14:textId="77777777" w:rsidR="00C12778" w:rsidRPr="0060304D" w:rsidRDefault="00C12778" w:rsidP="005925AC">
      <w:pPr>
        <w:rPr>
          <w:szCs w:val="22"/>
          <w:lang w:val="bg-BG"/>
        </w:rPr>
      </w:pPr>
    </w:p>
    <w:p w14:paraId="44304D01" w14:textId="77777777" w:rsidR="00C12778" w:rsidRPr="0060304D" w:rsidRDefault="00972F2F" w:rsidP="005925AC">
      <w:pPr>
        <w:rPr>
          <w:szCs w:val="22"/>
          <w:lang w:val="bg-BG"/>
        </w:rPr>
      </w:pPr>
      <w:r w:rsidRPr="0060304D">
        <w:rPr>
          <w:noProof/>
          <w:szCs w:val="22"/>
          <w:lang w:val="en-GB" w:eastAsia="en-GB"/>
        </w:rPr>
        <w:drawing>
          <wp:inline distT="0" distB="0" distL="0" distR="0" wp14:anchorId="7152EFF7" wp14:editId="15CCC866">
            <wp:extent cx="6385560" cy="3794760"/>
            <wp:effectExtent l="0" t="0" r="0" b="0"/>
            <wp:docPr id="16" name="Picture 1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5560" cy="3794760"/>
                    </a:xfrm>
                    <a:prstGeom prst="rect">
                      <a:avLst/>
                    </a:prstGeom>
                    <a:noFill/>
                    <a:ln>
                      <a:noFill/>
                    </a:ln>
                  </pic:spPr>
                </pic:pic>
              </a:graphicData>
            </a:graphic>
          </wp:inline>
        </w:drawing>
      </w:r>
    </w:p>
    <w:p w14:paraId="0C0701D3" w14:textId="77777777" w:rsidR="00C12778" w:rsidRPr="0060304D" w:rsidRDefault="00C12778" w:rsidP="005925AC">
      <w:pPr>
        <w:rPr>
          <w:szCs w:val="22"/>
          <w:u w:val="single"/>
          <w:lang w:val="bg-BG"/>
        </w:rPr>
      </w:pPr>
    </w:p>
    <w:p w14:paraId="03DDA2B2" w14:textId="77777777" w:rsidR="00AB6E4A" w:rsidRPr="0060304D" w:rsidRDefault="00AB6E4A" w:rsidP="00C9109B">
      <w:pPr>
        <w:keepNext/>
        <w:rPr>
          <w:i/>
          <w:szCs w:val="22"/>
          <w:u w:val="single"/>
          <w:lang w:val="bg-BG"/>
        </w:rPr>
      </w:pPr>
      <w:r w:rsidRPr="0060304D">
        <w:rPr>
          <w:i/>
          <w:szCs w:val="22"/>
          <w:u w:val="single"/>
          <w:lang w:val="bg-BG"/>
        </w:rPr>
        <w:lastRenderedPageBreak/>
        <w:t>Тройнонегативен рак на гърдата</w:t>
      </w:r>
    </w:p>
    <w:p w14:paraId="68B72C20" w14:textId="77777777" w:rsidR="00AB6E4A" w:rsidRPr="0060304D" w:rsidRDefault="00AB6E4A" w:rsidP="00C9109B">
      <w:pPr>
        <w:keepNext/>
        <w:rPr>
          <w:i/>
          <w:szCs w:val="22"/>
          <w:u w:val="single"/>
          <w:lang w:val="bg-BG"/>
        </w:rPr>
      </w:pPr>
    </w:p>
    <w:p w14:paraId="5624C0EF" w14:textId="77777777" w:rsidR="00AB6E4A" w:rsidRPr="0060304D" w:rsidRDefault="00AB6E4A" w:rsidP="00C9109B">
      <w:pPr>
        <w:keepNext/>
        <w:rPr>
          <w:i/>
          <w:lang w:val="bg-BG"/>
        </w:rPr>
      </w:pPr>
      <w:r w:rsidRPr="0060304D">
        <w:rPr>
          <w:i/>
          <w:lang w:val="bg-BG"/>
        </w:rPr>
        <w:t xml:space="preserve">IMpassion130 (WO29522): Рандомизирано клинично изпитване фаза III при пациенти с локално авансирал или метастазирал ТНРГ, нелекувани преди това за метастазирало заболяване </w:t>
      </w:r>
    </w:p>
    <w:p w14:paraId="5B0A6D96" w14:textId="77777777" w:rsidR="00AB6E4A" w:rsidRPr="0060304D" w:rsidRDefault="00AB6E4A" w:rsidP="00C9109B">
      <w:pPr>
        <w:keepNext/>
        <w:rPr>
          <w:i/>
          <w:lang w:val="bg-BG"/>
        </w:rPr>
      </w:pPr>
    </w:p>
    <w:p w14:paraId="3A1AE863" w14:textId="77777777" w:rsidR="00AB6E4A" w:rsidRPr="0060304D" w:rsidRDefault="00AB6E4A" w:rsidP="00AB6E4A">
      <w:pPr>
        <w:rPr>
          <w:lang w:val="bg-BG"/>
        </w:rPr>
      </w:pPr>
      <w:r w:rsidRPr="0060304D">
        <w:rPr>
          <w:lang w:val="bg-BG"/>
        </w:rPr>
        <w:t xml:space="preserve">Проведено е двойносляпо, многоцентрово, международно, рандомизирано плацебо-контролирано проучване фаза III с две рамена (IMpassion130) за оценка на ефикасността и безопасността на атезолизумаб </w:t>
      </w:r>
      <w:r w:rsidRPr="0060304D">
        <w:rPr>
          <w:lang w:val="bg-BG" w:eastAsia="en-US"/>
        </w:rPr>
        <w:t xml:space="preserve">в комбинация с </w:t>
      </w:r>
      <w:r w:rsidRPr="0060304D">
        <w:rPr>
          <w:i/>
          <w:lang w:val="bg-BG" w:eastAsia="en-US"/>
        </w:rPr>
        <w:t>nab</w:t>
      </w:r>
      <w:r w:rsidRPr="0060304D">
        <w:rPr>
          <w:lang w:val="bg-BG" w:eastAsia="en-US"/>
        </w:rPr>
        <w:noBreakHyphen/>
        <w:t>паклитаксел</w:t>
      </w:r>
      <w:r w:rsidRPr="0060304D">
        <w:rPr>
          <w:lang w:val="bg-BG"/>
        </w:rPr>
        <w:t xml:space="preserve"> при пациенти с </w:t>
      </w:r>
      <w:r w:rsidR="00530DEA" w:rsidRPr="0060304D">
        <w:rPr>
          <w:lang w:val="bg-BG" w:eastAsia="en-US"/>
        </w:rPr>
        <w:t>нерезект</w:t>
      </w:r>
      <w:r w:rsidRPr="0060304D">
        <w:rPr>
          <w:lang w:val="bg-BG" w:eastAsia="en-US"/>
        </w:rPr>
        <w:t xml:space="preserve">абилен локално авансирал или метастазирал </w:t>
      </w:r>
      <w:r w:rsidRPr="0060304D">
        <w:rPr>
          <w:szCs w:val="22"/>
          <w:lang w:val="bg-BG" w:eastAsia="zh-CN"/>
        </w:rPr>
        <w:t>ТНРГ,</w:t>
      </w:r>
      <w:r w:rsidRPr="0060304D">
        <w:rPr>
          <w:lang w:val="bg-BG"/>
        </w:rPr>
        <w:t xml:space="preserve"> които не са получавали предходна химиотерапия за метастазирало заболяване. Пациентите трябва да са подходящи за монотерапия с таксан (т.e. липса на бърза клинична прогресия, животозастрашаващи висцерални метастази или необходимост от бърз контрол на симптомите и/или заболяването) и са изключвани, ако са получавали предходна химиотерапия в неоадювантни или адювантни условия през последните </w:t>
      </w:r>
      <w:r w:rsidRPr="0060304D">
        <w:rPr>
          <w:shd w:val="clear" w:color="auto" w:fill="FFFFFF"/>
          <w:lang w:val="bg-BG"/>
        </w:rPr>
        <w:t>12 месеца;</w:t>
      </w:r>
      <w:r w:rsidRPr="0060304D">
        <w:rPr>
          <w:i/>
          <w:shd w:val="clear" w:color="auto" w:fill="FFFFFF"/>
          <w:lang w:val="bg-BG"/>
        </w:rPr>
        <w:t xml:space="preserve"> </w:t>
      </w:r>
      <w:r w:rsidRPr="0060304D">
        <w:rPr>
          <w:shd w:val="clear" w:color="auto" w:fill="FFFFFF"/>
          <w:lang w:val="bg-BG"/>
        </w:rPr>
        <w:t xml:space="preserve">при </w:t>
      </w:r>
      <w:r w:rsidRPr="0060304D">
        <w:rPr>
          <w:lang w:val="bg-BG"/>
        </w:rPr>
        <w:t>анамнеза за автоимунно заболяване; приложение на жива атенюирана ваксина до 4 седмици преди рандомизирането, приложение на системни имуностимулиращи средства в рамките на 4 седмици или системни имуносупресивни лекарств</w:t>
      </w:r>
      <w:r w:rsidR="00762CA3" w:rsidRPr="0060304D">
        <w:rPr>
          <w:lang w:val="bg-BG"/>
        </w:rPr>
        <w:t>ени продукти</w:t>
      </w:r>
      <w:r w:rsidRPr="0060304D">
        <w:rPr>
          <w:lang w:val="bg-BG"/>
        </w:rPr>
        <w:t xml:space="preserve"> в рамките на 2 седмици преди рандомизирането; нелекувани, симптоматични или зависими от кортикостероиди метастази в мозъка. Оценка на тумора е правена на всеки 8 седмици (± 1 седмица) през първите 12 месеца след Цикъл 1, ден 1 и на всеки 12 седмици (± 1 седмица) след това.</w:t>
      </w:r>
    </w:p>
    <w:p w14:paraId="3551F016" w14:textId="77777777" w:rsidR="00AB6E4A" w:rsidRPr="0060304D" w:rsidRDefault="00AB6E4A" w:rsidP="00AB6E4A">
      <w:pPr>
        <w:pStyle w:val="NormalWeb"/>
        <w:spacing w:before="0" w:beforeAutospacing="0" w:after="0" w:afterAutospacing="0"/>
        <w:rPr>
          <w:lang w:val="bg-BG"/>
        </w:rPr>
      </w:pPr>
    </w:p>
    <w:p w14:paraId="237458D5" w14:textId="77777777" w:rsidR="00AB6E4A" w:rsidRPr="0060304D" w:rsidRDefault="00AB6E4A" w:rsidP="00AB6E4A">
      <w:pPr>
        <w:pStyle w:val="NormalWeb"/>
        <w:spacing w:before="0" w:beforeAutospacing="0" w:after="0" w:afterAutospacing="0"/>
        <w:rPr>
          <w:lang w:val="bg-BG"/>
        </w:rPr>
      </w:pPr>
      <w:r w:rsidRPr="0060304D">
        <w:rPr>
          <w:lang w:val="bg-BG"/>
        </w:rPr>
        <w:t>Общо 902 пациенти са включени и стратифицирани по наличие на чернодробни метастази, предходно лечение с таксани и по статус на експресия на PD-L1 в тумор-инфилтриращите имунни клетки (IC) (PD-L1 оцветени тумор-инфилтриращи имунни клетки [IC] &lt;1% от площта на тумора срещу ≥ 1% от площта на тумора), оценен с теста VENTANA PD-L1 (SP142).</w:t>
      </w:r>
    </w:p>
    <w:p w14:paraId="418098E1" w14:textId="77777777" w:rsidR="00AB6E4A" w:rsidRPr="0060304D" w:rsidRDefault="00AB6E4A" w:rsidP="00AB6E4A">
      <w:pPr>
        <w:pStyle w:val="NormalWeb"/>
        <w:spacing w:before="0" w:beforeAutospacing="0" w:after="0" w:afterAutospacing="0"/>
        <w:rPr>
          <w:lang w:val="bg-BG"/>
        </w:rPr>
      </w:pPr>
    </w:p>
    <w:p w14:paraId="7D75BDBC" w14:textId="77777777" w:rsidR="00AB6E4A" w:rsidRPr="0060304D" w:rsidRDefault="00AB6E4A" w:rsidP="00AB6E4A">
      <w:pPr>
        <w:rPr>
          <w:lang w:val="bg-BG"/>
        </w:rPr>
      </w:pPr>
      <w:r w:rsidRPr="0060304D">
        <w:rPr>
          <w:lang w:val="bg-BG"/>
        </w:rPr>
        <w:t xml:space="preserve">Пациентите са рандомизирани за получаване на атезолизумаб 840 mg или плацебо чрез интравенозна инфузия в дни 1 и 15 от всеки 28-дневен цикъл, плюс </w:t>
      </w:r>
      <w:r w:rsidRPr="0060304D">
        <w:rPr>
          <w:i/>
          <w:lang w:val="bg-BG"/>
        </w:rPr>
        <w:t>nab</w:t>
      </w:r>
      <w:r w:rsidRPr="0060304D">
        <w:rPr>
          <w:lang w:val="bg-BG" w:eastAsia="en-US"/>
        </w:rPr>
        <w:noBreakHyphen/>
        <w:t>паклитаксел</w:t>
      </w:r>
      <w:r w:rsidRPr="0060304D">
        <w:rPr>
          <w:lang w:val="bg-BG"/>
        </w:rPr>
        <w:t xml:space="preserve"> (100 mg/m</w:t>
      </w:r>
      <w:r w:rsidRPr="0060304D">
        <w:rPr>
          <w:vertAlign w:val="superscript"/>
          <w:lang w:val="bg-BG"/>
        </w:rPr>
        <w:t>2</w:t>
      </w:r>
      <w:r w:rsidRPr="0060304D">
        <w:rPr>
          <w:lang w:val="bg-BG"/>
        </w:rPr>
        <w:t>), прилаган чрез интравенозна инфузия в дни 1, 8 и 15 от всеки 28-дневен цикъл. Пациентите получават лечение до рентгенографски данни за прогресия на заболяването в съответствие с RECIST</w:t>
      </w:r>
      <w:r w:rsidR="00CD5527" w:rsidRPr="0060304D">
        <w:rPr>
          <w:lang w:val="bg-BG"/>
        </w:rPr>
        <w:t xml:space="preserve"> версия </w:t>
      </w:r>
      <w:r w:rsidRPr="0060304D">
        <w:rPr>
          <w:lang w:val="bg-BG"/>
        </w:rPr>
        <w:t xml:space="preserve">1.1 или неприемлива токсичност. Средният брой цикли на лечение е 7 за атезолизумаб и 6 за </w:t>
      </w:r>
      <w:r w:rsidRPr="0060304D">
        <w:rPr>
          <w:i/>
          <w:lang w:val="bg-BG"/>
        </w:rPr>
        <w:t>nab</w:t>
      </w:r>
      <w:r w:rsidRPr="0060304D">
        <w:rPr>
          <w:lang w:val="bg-BG"/>
        </w:rPr>
        <w:t>-паклитаксел във всяко рамо на лечение.</w:t>
      </w:r>
    </w:p>
    <w:p w14:paraId="28FCD8DF" w14:textId="77777777" w:rsidR="00AB6E4A" w:rsidRPr="0060304D" w:rsidRDefault="00AB6E4A" w:rsidP="00AB6E4A">
      <w:pPr>
        <w:rPr>
          <w:lang w:val="bg-BG"/>
        </w:rPr>
      </w:pPr>
    </w:p>
    <w:p w14:paraId="0718BB5B" w14:textId="77777777" w:rsidR="00AB6E4A" w:rsidRPr="0060304D" w:rsidRDefault="00AB6E4A" w:rsidP="00AB6E4A">
      <w:pPr>
        <w:rPr>
          <w:lang w:val="bg-BG"/>
        </w:rPr>
      </w:pPr>
      <w:r w:rsidRPr="0060304D">
        <w:rPr>
          <w:lang w:val="bg-BG"/>
        </w:rPr>
        <w:t>Демографските данни и изходните характеристики на заболяването в проучваната популация са добре балансирани между рамената на лечение. Повечето пациенти са жени (99,6%), 67,5% са от бялата раса, а 17,8% са азиатци. Медианата на възрастта е 55 години (граници: 20-86). Изходният функционален статус по ECOG е 0 (58,4%) или 1 (41,3%). Като цяло</w:t>
      </w:r>
      <w:r w:rsidR="00B95BF5" w:rsidRPr="0060304D">
        <w:rPr>
          <w:lang w:val="bg-BG"/>
        </w:rPr>
        <w:t xml:space="preserve"> </w:t>
      </w:r>
      <w:r w:rsidRPr="0060304D">
        <w:rPr>
          <w:lang w:val="bg-BG"/>
        </w:rPr>
        <w:t>41% от включените пациенти имат експресия на PD-L1 ≥1%, 27% имат чернодробни метастази и 7% имат безсимптомни метастази в мозъка на изходно ниво. Приблизително половината от пациентите са получавали таксан (51%) или антрациклин (54%) в (нео)адювантни условия. Демографските данни на пациентите и изходното туморно заболяване при пациентите с експресия на PD-L1 ≥1% в общи линии са представителни за по-широката проучвана популация.</w:t>
      </w:r>
    </w:p>
    <w:p w14:paraId="5AD84B74" w14:textId="77777777" w:rsidR="00AB6E4A" w:rsidRPr="0060304D" w:rsidRDefault="00AB6E4A" w:rsidP="00AB6E4A">
      <w:pPr>
        <w:rPr>
          <w:i/>
          <w:u w:val="single"/>
          <w:lang w:val="bg-BG"/>
        </w:rPr>
      </w:pPr>
    </w:p>
    <w:p w14:paraId="36D3803A" w14:textId="77777777" w:rsidR="00AB6E4A" w:rsidRPr="0060304D" w:rsidRDefault="00AB6E4A" w:rsidP="00AB6E4A">
      <w:pPr>
        <w:rPr>
          <w:lang w:val="bg-BG"/>
        </w:rPr>
      </w:pPr>
      <w:r w:rsidRPr="0060304D">
        <w:rPr>
          <w:lang w:val="bg-BG"/>
        </w:rPr>
        <w:t>Съпървичните крайни точки за ефикасност включват оценена от изследователя преживяемост без прогресия (PFS) в ITT популацията и при пациентите с експресия на PD-L1 ≥ 1% според RECIST</w:t>
      </w:r>
      <w:r w:rsidR="00CD5527" w:rsidRPr="0060304D">
        <w:rPr>
          <w:lang w:val="bg-BG"/>
        </w:rPr>
        <w:t xml:space="preserve"> версия </w:t>
      </w:r>
      <w:r w:rsidRPr="0060304D">
        <w:rPr>
          <w:lang w:val="bg-BG"/>
        </w:rPr>
        <w:t>1.1, както и обща преживяемост (OS) в ITT популацията и при пациентите с експресия на PD-L1 ≥ 1%. Вторичните крайни точки за ефикасност включват честота на обективен отговор (ORR) и продължителност на отговора (DOR) според RECIST</w:t>
      </w:r>
      <w:r w:rsidR="00CD5527" w:rsidRPr="0060304D">
        <w:rPr>
          <w:lang w:val="bg-BG"/>
        </w:rPr>
        <w:t xml:space="preserve"> версия </w:t>
      </w:r>
      <w:r w:rsidRPr="0060304D">
        <w:rPr>
          <w:lang w:val="bg-BG"/>
        </w:rPr>
        <w:t>1.1.</w:t>
      </w:r>
    </w:p>
    <w:p w14:paraId="6AEAF7CD" w14:textId="77777777" w:rsidR="00AB6E4A" w:rsidRPr="0060304D" w:rsidRDefault="00AB6E4A" w:rsidP="00AB6E4A">
      <w:pPr>
        <w:rPr>
          <w:lang w:val="bg-BG"/>
        </w:rPr>
      </w:pPr>
    </w:p>
    <w:p w14:paraId="53315F4B" w14:textId="53014A64" w:rsidR="00AB6E4A" w:rsidRPr="0060304D" w:rsidRDefault="00AB6E4A" w:rsidP="00AB6E4A">
      <w:pPr>
        <w:rPr>
          <w:lang w:val="bg-BG"/>
        </w:rPr>
      </w:pPr>
      <w:r w:rsidRPr="0060304D">
        <w:rPr>
          <w:lang w:val="bg-BG"/>
        </w:rPr>
        <w:t xml:space="preserve">Резултатите за PFS, ORR и DOR в IMpassion130 при пациентите с експресия на PD-L1 ≥ 1% по време на окончателния анализ на PFS с медиана на проследяване на преживяемостта 13 месеца са обобщени в Таблица </w:t>
      </w:r>
      <w:r w:rsidR="004638E7" w:rsidRPr="000A1CC7">
        <w:rPr>
          <w:lang w:val="bg-BG"/>
        </w:rPr>
        <w:t>20</w:t>
      </w:r>
      <w:r w:rsidRPr="0060304D">
        <w:rPr>
          <w:lang w:val="bg-BG"/>
        </w:rPr>
        <w:t xml:space="preserve">, а кривите на Kaplan-Meier за PFS са показани на Фигура </w:t>
      </w:r>
      <w:r w:rsidR="00D45296" w:rsidRPr="000A1CC7">
        <w:rPr>
          <w:lang w:val="bg-BG"/>
        </w:rPr>
        <w:t>20</w:t>
      </w:r>
      <w:r w:rsidRPr="0060304D">
        <w:rPr>
          <w:lang w:val="bg-BG"/>
        </w:rPr>
        <w:t xml:space="preserve">. Пациентите с експресия на PD-L1 &lt;1% не показват подобрение на PFS, когато атезолизумаб е добавен към </w:t>
      </w:r>
      <w:r w:rsidRPr="0060304D">
        <w:rPr>
          <w:i/>
          <w:lang w:val="bg-BG"/>
        </w:rPr>
        <w:t>nab</w:t>
      </w:r>
      <w:r w:rsidRPr="0060304D">
        <w:rPr>
          <w:lang w:val="bg-BG" w:eastAsia="en-US"/>
        </w:rPr>
        <w:noBreakHyphen/>
        <w:t>паклитаксел</w:t>
      </w:r>
      <w:r w:rsidRPr="0060304D">
        <w:rPr>
          <w:lang w:val="bg-BG"/>
        </w:rPr>
        <w:t xml:space="preserve"> (HR 0,94, 95% CI 0,78, 1,13). </w:t>
      </w:r>
    </w:p>
    <w:p w14:paraId="2821A8C6" w14:textId="77777777" w:rsidR="00AB6E4A" w:rsidRPr="0060304D" w:rsidRDefault="00AB6E4A" w:rsidP="00AB6E4A">
      <w:pPr>
        <w:rPr>
          <w:lang w:val="bg-BG"/>
        </w:rPr>
      </w:pPr>
    </w:p>
    <w:p w14:paraId="2E547651" w14:textId="61FAB1E6" w:rsidR="00AB6E4A" w:rsidRPr="0060304D" w:rsidRDefault="00AB6E4A" w:rsidP="00AB6E4A">
      <w:pPr>
        <w:rPr>
          <w:lang w:val="bg-BG"/>
        </w:rPr>
      </w:pPr>
      <w:r w:rsidRPr="0060304D">
        <w:rPr>
          <w:lang w:val="bg-BG"/>
        </w:rPr>
        <w:lastRenderedPageBreak/>
        <w:t xml:space="preserve">Окончателният анализ на OS е проведен при пациенти с експресия на PD-L1 ≥ 1% с медиана на проследяване 19,12 месеца. Резултатите за OS са представени в Таблица </w:t>
      </w:r>
      <w:r w:rsidR="00F05707" w:rsidRPr="0060304D">
        <w:rPr>
          <w:lang w:val="bg-BG"/>
        </w:rPr>
        <w:t>18</w:t>
      </w:r>
      <w:r w:rsidRPr="0060304D">
        <w:rPr>
          <w:lang w:val="bg-BG"/>
        </w:rPr>
        <w:t xml:space="preserve">, а кривите на Kaplan-Meier на Фигура </w:t>
      </w:r>
      <w:r w:rsidRPr="000A1CC7">
        <w:rPr>
          <w:lang w:val="bg-BG"/>
        </w:rPr>
        <w:t>1</w:t>
      </w:r>
      <w:r w:rsidR="004638E7" w:rsidRPr="000A1CC7">
        <w:rPr>
          <w:lang w:val="bg-BG"/>
        </w:rPr>
        <w:t>9</w:t>
      </w:r>
      <w:r w:rsidRPr="0060304D">
        <w:rPr>
          <w:lang w:val="bg-BG"/>
        </w:rPr>
        <w:t xml:space="preserve">. Пациентите с експресия на PD-L1 &lt;1% не показват подобрение на OS, когато атезолизумаб е добавен към </w:t>
      </w:r>
      <w:r w:rsidRPr="0060304D">
        <w:rPr>
          <w:i/>
          <w:lang w:val="bg-BG"/>
        </w:rPr>
        <w:t>nab</w:t>
      </w:r>
      <w:r w:rsidRPr="0060304D">
        <w:rPr>
          <w:lang w:val="bg-BG" w:eastAsia="en-US"/>
        </w:rPr>
        <w:noBreakHyphen/>
        <w:t>паклитаксел</w:t>
      </w:r>
      <w:r w:rsidRPr="0060304D">
        <w:rPr>
          <w:lang w:val="bg-BG"/>
        </w:rPr>
        <w:t xml:space="preserve"> (HR 1,02, 95% CI 0,84, 1,24). </w:t>
      </w:r>
    </w:p>
    <w:p w14:paraId="794BD8B7" w14:textId="77777777" w:rsidR="00AB6E4A" w:rsidRPr="0060304D" w:rsidRDefault="00AB6E4A" w:rsidP="00AB6E4A">
      <w:pPr>
        <w:rPr>
          <w:lang w:val="bg-BG"/>
        </w:rPr>
      </w:pPr>
    </w:p>
    <w:p w14:paraId="6DC5D5C5" w14:textId="77777777" w:rsidR="00AB6E4A" w:rsidRPr="0060304D" w:rsidRDefault="00AB6E4A" w:rsidP="00AB6E4A">
      <w:pPr>
        <w:rPr>
          <w:lang w:val="bg-BG"/>
        </w:rPr>
      </w:pPr>
      <w:r w:rsidRPr="0060304D">
        <w:rPr>
          <w:lang w:val="bg-BG"/>
        </w:rPr>
        <w:t>При пациенти с експресия на PD-L1 ≥1% са проведени експлораторни анализи по подгрупи, проучващи предшестващо (нео)адювантно лечение, BRCA 1/2 мутации и асимптоматични мозъчни метастази на изходно ниво.</w:t>
      </w:r>
    </w:p>
    <w:p w14:paraId="59A6D8FB" w14:textId="77777777" w:rsidR="00AB6E4A" w:rsidRPr="0060304D" w:rsidRDefault="00AB6E4A" w:rsidP="00AB6E4A">
      <w:pPr>
        <w:rPr>
          <w:lang w:val="bg-BG"/>
        </w:rPr>
      </w:pPr>
    </w:p>
    <w:p w14:paraId="70DEFD1B" w14:textId="77777777" w:rsidR="00AB6E4A" w:rsidRPr="0060304D" w:rsidRDefault="00AB6E4A" w:rsidP="00AB6E4A">
      <w:pPr>
        <w:rPr>
          <w:lang w:val="bg-BG"/>
        </w:rPr>
      </w:pPr>
      <w:r w:rsidRPr="0060304D">
        <w:rPr>
          <w:lang w:val="bg-BG"/>
        </w:rPr>
        <w:t>При пациенти, които са получавали предшестващо (нео)адювантно лечение (n=242), коефициентът на риск за първична (окончателна) PFS е 0,79 и 0,77 за окончателна OS, докато при пациенти, които не са получавали предшестващо (нео)адювантно лечение (n=127), коефициентът на риск за първична (окончателна) PFS е 0,44 и 0,54 за окончателна OS.</w:t>
      </w:r>
    </w:p>
    <w:p w14:paraId="35A0F28A" w14:textId="77777777" w:rsidR="00AB6E4A" w:rsidRPr="0060304D" w:rsidRDefault="00AB6E4A" w:rsidP="00AB6E4A">
      <w:pPr>
        <w:rPr>
          <w:lang w:val="bg-BG"/>
        </w:rPr>
      </w:pPr>
    </w:p>
    <w:p w14:paraId="7A856A2D" w14:textId="77777777" w:rsidR="00AB6E4A" w:rsidRPr="0060304D" w:rsidRDefault="00AB6E4A" w:rsidP="00AB6E4A">
      <w:pPr>
        <w:rPr>
          <w:i/>
          <w:lang w:val="bg-BG"/>
        </w:rPr>
      </w:pPr>
      <w:r w:rsidRPr="0060304D">
        <w:rPr>
          <w:lang w:val="bg-BG"/>
        </w:rPr>
        <w:t xml:space="preserve">В проучването IМpassion130 от 614 изследвани пациенти, 89 (15%) са носители на патогенни BRCA 1/2 мутации. От подгрупата PD-L1+/BRCA 1/2 мутации, 19 пациенти са получили атезолизумаб плюс </w:t>
      </w:r>
      <w:r w:rsidRPr="0060304D">
        <w:rPr>
          <w:i/>
          <w:lang w:val="bg-BG"/>
        </w:rPr>
        <w:t>nab</w:t>
      </w:r>
      <w:r w:rsidRPr="0060304D">
        <w:rPr>
          <w:lang w:val="bg-BG"/>
        </w:rPr>
        <w:t xml:space="preserve">-паклитаксел, а 26 – плацебо плюс </w:t>
      </w:r>
      <w:r w:rsidRPr="0060304D">
        <w:rPr>
          <w:i/>
          <w:lang w:val="bg-BG"/>
        </w:rPr>
        <w:t>nab</w:t>
      </w:r>
      <w:r w:rsidRPr="0060304D">
        <w:rPr>
          <w:lang w:val="bg-BG"/>
        </w:rPr>
        <w:t xml:space="preserve">-паклитаксел. Въз основа на експлораторен анализ и като се има предвид малкият размер на извадката, наличието на BRCA 1/2 мутация изглежда не влияе върху клиничната полза от атезолизумаб и </w:t>
      </w:r>
      <w:r w:rsidRPr="0060304D">
        <w:rPr>
          <w:i/>
          <w:lang w:val="bg-BG"/>
        </w:rPr>
        <w:t>nab</w:t>
      </w:r>
      <w:r w:rsidRPr="0060304D">
        <w:rPr>
          <w:lang w:val="bg-BG"/>
        </w:rPr>
        <w:t xml:space="preserve">-паклитаксел </w:t>
      </w:r>
      <w:r w:rsidR="0067076B" w:rsidRPr="0060304D">
        <w:rPr>
          <w:lang w:val="bg-BG"/>
        </w:rPr>
        <w:t xml:space="preserve">по отношение на </w:t>
      </w:r>
      <w:r w:rsidRPr="0060304D">
        <w:rPr>
          <w:lang w:val="bg-BG"/>
        </w:rPr>
        <w:t>PFS.</w:t>
      </w:r>
    </w:p>
    <w:p w14:paraId="6B473C94" w14:textId="77777777" w:rsidR="00AB6E4A" w:rsidRPr="0060304D" w:rsidRDefault="00AB6E4A" w:rsidP="00AB6E4A">
      <w:pPr>
        <w:rPr>
          <w:lang w:val="bg-BG"/>
        </w:rPr>
      </w:pPr>
    </w:p>
    <w:p w14:paraId="26EBD9E7" w14:textId="77777777" w:rsidR="00AB6E4A" w:rsidRPr="0060304D" w:rsidRDefault="00AB6E4A" w:rsidP="00AB6E4A">
      <w:pPr>
        <w:rPr>
          <w:lang w:val="bg-BG"/>
        </w:rPr>
      </w:pPr>
      <w:r w:rsidRPr="0060304D">
        <w:rPr>
          <w:lang w:val="bg-BG"/>
        </w:rPr>
        <w:t xml:space="preserve">Няма доказателства за ефикасност при пациенти с асимптоматични мозъчни метастази на изходно ниво, въпреки че броят на лекуваните е малък. Медианата на PFS е 2,2 месеца в рамото </w:t>
      </w:r>
      <w:r w:rsidR="002B1632" w:rsidRPr="0060304D">
        <w:rPr>
          <w:lang w:val="bg-BG"/>
        </w:rPr>
        <w:t xml:space="preserve">на </w:t>
      </w:r>
      <w:r w:rsidRPr="0060304D">
        <w:rPr>
          <w:lang w:val="bg-BG"/>
        </w:rPr>
        <w:t xml:space="preserve">атезолизумаб плюс </w:t>
      </w:r>
      <w:r w:rsidRPr="0060304D">
        <w:rPr>
          <w:i/>
          <w:lang w:val="bg-BG"/>
        </w:rPr>
        <w:t>nab</w:t>
      </w:r>
      <w:r w:rsidRPr="0060304D">
        <w:rPr>
          <w:lang w:val="bg-BG"/>
        </w:rPr>
        <w:t xml:space="preserve">-паклитаксел (n=15) в сравнение с 5,6 месеца в рамото </w:t>
      </w:r>
      <w:r w:rsidR="002B1632" w:rsidRPr="0060304D">
        <w:rPr>
          <w:lang w:val="bg-BG"/>
        </w:rPr>
        <w:t xml:space="preserve">на </w:t>
      </w:r>
      <w:r w:rsidRPr="0060304D">
        <w:rPr>
          <w:lang w:val="bg-BG"/>
        </w:rPr>
        <w:t xml:space="preserve">плацебо плюс </w:t>
      </w:r>
      <w:r w:rsidRPr="0060304D">
        <w:rPr>
          <w:i/>
          <w:lang w:val="bg-BG"/>
        </w:rPr>
        <w:t>nab</w:t>
      </w:r>
      <w:r w:rsidRPr="0060304D">
        <w:rPr>
          <w:lang w:val="bg-BG"/>
        </w:rPr>
        <w:t>-паклитаксел (n=11) (HR 1,40; 95% CI 0,57, 3,44).</w:t>
      </w:r>
    </w:p>
    <w:p w14:paraId="41132831" w14:textId="77777777" w:rsidR="00AB6E4A" w:rsidRPr="0060304D" w:rsidRDefault="00AB6E4A" w:rsidP="00AB6E4A">
      <w:pPr>
        <w:rPr>
          <w:lang w:val="bg-BG"/>
        </w:rPr>
      </w:pPr>
    </w:p>
    <w:p w14:paraId="16F9BF43" w14:textId="738FB2EB" w:rsidR="00AB6E4A" w:rsidRPr="0060304D" w:rsidRDefault="00AB6E4A" w:rsidP="00AB6E4A">
      <w:pPr>
        <w:keepNext/>
        <w:keepLines/>
        <w:rPr>
          <w:b/>
          <w:lang w:val="bg-BG"/>
        </w:rPr>
      </w:pPr>
      <w:r w:rsidRPr="0060304D">
        <w:rPr>
          <w:b/>
          <w:lang w:val="bg-BG"/>
        </w:rPr>
        <w:lastRenderedPageBreak/>
        <w:t xml:space="preserve">Таблица </w:t>
      </w:r>
      <w:r w:rsidR="00D45296" w:rsidRPr="000A1CC7">
        <w:rPr>
          <w:b/>
          <w:lang w:val="bg-BG"/>
        </w:rPr>
        <w:t>20</w:t>
      </w:r>
      <w:r w:rsidR="008025E2" w:rsidRPr="0060304D">
        <w:rPr>
          <w:b/>
          <w:lang w:val="bg-BG"/>
        </w:rPr>
        <w:t>:</w:t>
      </w:r>
      <w:r w:rsidRPr="0060304D">
        <w:rPr>
          <w:b/>
          <w:lang w:val="bg-BG"/>
        </w:rPr>
        <w:t xml:space="preserve"> Обобщение на данните за ефикасност при пациенти с експресия на PD-L1 ≥1% (IMpassion130)</w:t>
      </w:r>
    </w:p>
    <w:p w14:paraId="062B308E" w14:textId="77777777" w:rsidR="00AB6E4A" w:rsidRPr="0060304D" w:rsidRDefault="00AB6E4A" w:rsidP="00AB6E4A">
      <w:pPr>
        <w:keepNext/>
        <w:keepLines/>
        <w:rPr>
          <w:b/>
          <w:lang w:val="bg-BG"/>
        </w:rPr>
      </w:pPr>
    </w:p>
    <w:tbl>
      <w:tblPr>
        <w:tblW w:w="9626"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814"/>
        <w:gridCol w:w="866"/>
        <w:gridCol w:w="2253"/>
        <w:gridCol w:w="567"/>
        <w:gridCol w:w="2126"/>
      </w:tblGrid>
      <w:tr w:rsidR="00AB6E4A" w:rsidRPr="0060304D" w14:paraId="0E4EDBD2" w14:textId="77777777" w:rsidTr="00C9109B">
        <w:tc>
          <w:tcPr>
            <w:tcW w:w="4680" w:type="dxa"/>
            <w:gridSpan w:val="2"/>
            <w:tcBorders>
              <w:top w:val="single" w:sz="4" w:space="0" w:color="auto"/>
              <w:left w:val="single" w:sz="4" w:space="0" w:color="auto"/>
              <w:bottom w:val="single" w:sz="4" w:space="0" w:color="auto"/>
              <w:right w:val="nil"/>
            </w:tcBorders>
            <w:shd w:val="clear" w:color="auto" w:fill="D9D9D9"/>
            <w:hideMark/>
          </w:tcPr>
          <w:p w14:paraId="41F26870" w14:textId="77777777" w:rsidR="00AB6E4A" w:rsidRPr="0060304D" w:rsidRDefault="00AB6E4A" w:rsidP="00C9109B">
            <w:pPr>
              <w:pStyle w:val="Paragraph"/>
              <w:keepNext/>
              <w:keepLines/>
              <w:spacing w:after="0" w:line="240" w:lineRule="auto"/>
              <w:rPr>
                <w:rFonts w:ascii="Times New Roman" w:hAnsi="Times New Roman"/>
                <w:b/>
                <w:sz w:val="20"/>
                <w:lang w:val="bg-BG" w:eastAsia="ja-JP"/>
              </w:rPr>
            </w:pPr>
            <w:r w:rsidRPr="0060304D">
              <w:rPr>
                <w:rFonts w:ascii="Times New Roman" w:hAnsi="Times New Roman"/>
                <w:b/>
                <w:sz w:val="20"/>
                <w:lang w:val="bg-BG" w:eastAsia="ja-JP"/>
              </w:rPr>
              <w:t>Основни крайни точки за ефикасност</w:t>
            </w:r>
          </w:p>
        </w:tc>
        <w:tc>
          <w:tcPr>
            <w:tcW w:w="2253" w:type="dxa"/>
            <w:tcBorders>
              <w:top w:val="single" w:sz="4" w:space="0" w:color="auto"/>
              <w:left w:val="nil"/>
              <w:bottom w:val="single" w:sz="4" w:space="0" w:color="auto"/>
              <w:right w:val="nil"/>
            </w:tcBorders>
            <w:shd w:val="clear" w:color="auto" w:fill="D9D9D9"/>
            <w:hideMark/>
          </w:tcPr>
          <w:p w14:paraId="0B9D7B04" w14:textId="77777777" w:rsidR="00AB6E4A" w:rsidRPr="0060304D" w:rsidRDefault="00AB6E4A" w:rsidP="00C9109B">
            <w:pPr>
              <w:pStyle w:val="Paragraph"/>
              <w:keepNext/>
              <w:keepLines/>
              <w:spacing w:after="0" w:line="240" w:lineRule="auto"/>
              <w:jc w:val="center"/>
              <w:rPr>
                <w:rFonts w:ascii="Times New Roman" w:hAnsi="Times New Roman"/>
                <w:b/>
                <w:sz w:val="20"/>
                <w:lang w:val="bg-BG" w:eastAsia="ja-JP"/>
              </w:rPr>
            </w:pPr>
            <w:r w:rsidRPr="0060304D">
              <w:rPr>
                <w:rFonts w:ascii="Times New Roman" w:hAnsi="Times New Roman"/>
                <w:b/>
                <w:sz w:val="20"/>
                <w:lang w:val="bg-BG" w:eastAsia="ja-JP"/>
              </w:rPr>
              <w:t xml:space="preserve">Атезолизумаб + </w:t>
            </w:r>
            <w:r w:rsidRPr="0060304D">
              <w:rPr>
                <w:rFonts w:ascii="Times New Roman" w:hAnsi="Times New Roman"/>
                <w:b/>
                <w:i/>
                <w:sz w:val="20"/>
                <w:lang w:val="bg-BG" w:eastAsia="ja-JP"/>
              </w:rPr>
              <w:t>nab</w:t>
            </w:r>
            <w:r w:rsidRPr="0060304D">
              <w:rPr>
                <w:rFonts w:ascii="Times New Roman" w:hAnsi="Times New Roman"/>
                <w:b/>
                <w:sz w:val="20"/>
                <w:lang w:val="bg-BG" w:eastAsia="ja-JP"/>
              </w:rPr>
              <w:t>- паклитаксел</w:t>
            </w:r>
          </w:p>
        </w:tc>
        <w:tc>
          <w:tcPr>
            <w:tcW w:w="2693" w:type="dxa"/>
            <w:gridSpan w:val="2"/>
            <w:tcBorders>
              <w:top w:val="single" w:sz="4" w:space="0" w:color="auto"/>
              <w:left w:val="nil"/>
              <w:bottom w:val="single" w:sz="4" w:space="0" w:color="auto"/>
              <w:right w:val="single" w:sz="4" w:space="0" w:color="auto"/>
            </w:tcBorders>
            <w:shd w:val="clear" w:color="auto" w:fill="D9D9D9"/>
            <w:hideMark/>
          </w:tcPr>
          <w:p w14:paraId="3384F244" w14:textId="77777777" w:rsidR="00AB6E4A" w:rsidRPr="0060304D" w:rsidRDefault="00AB6E4A" w:rsidP="00C9109B">
            <w:pPr>
              <w:pStyle w:val="Paragraph"/>
              <w:keepNext/>
              <w:keepLines/>
              <w:spacing w:after="0" w:line="240" w:lineRule="auto"/>
              <w:jc w:val="center"/>
              <w:rPr>
                <w:rFonts w:ascii="Times New Roman" w:hAnsi="Times New Roman"/>
                <w:b/>
                <w:sz w:val="20"/>
                <w:lang w:val="bg-BG" w:eastAsia="ja-JP"/>
              </w:rPr>
            </w:pPr>
            <w:r w:rsidRPr="0060304D">
              <w:rPr>
                <w:rFonts w:ascii="Times New Roman" w:hAnsi="Times New Roman"/>
                <w:b/>
                <w:sz w:val="20"/>
                <w:lang w:val="bg-BG" w:eastAsia="ja-JP"/>
              </w:rPr>
              <w:t xml:space="preserve">Плацебо + </w:t>
            </w:r>
            <w:r w:rsidRPr="0060304D">
              <w:rPr>
                <w:rFonts w:ascii="Times New Roman" w:hAnsi="Times New Roman"/>
                <w:b/>
                <w:i/>
                <w:sz w:val="20"/>
                <w:lang w:val="bg-BG" w:eastAsia="ja-JP"/>
              </w:rPr>
              <w:t>nab</w:t>
            </w:r>
            <w:r w:rsidRPr="0060304D">
              <w:rPr>
                <w:rFonts w:ascii="Times New Roman" w:hAnsi="Times New Roman"/>
                <w:b/>
                <w:sz w:val="20"/>
                <w:lang w:val="bg-BG" w:eastAsia="ja-JP"/>
              </w:rPr>
              <w:t>-паклитаксел</w:t>
            </w:r>
          </w:p>
        </w:tc>
      </w:tr>
      <w:tr w:rsidR="00AB6E4A" w:rsidRPr="0060304D" w14:paraId="66B85869" w14:textId="77777777" w:rsidTr="00C9109B">
        <w:trPr>
          <w:trHeight w:val="92"/>
        </w:trPr>
        <w:tc>
          <w:tcPr>
            <w:tcW w:w="4680" w:type="dxa"/>
            <w:gridSpan w:val="2"/>
            <w:tcBorders>
              <w:top w:val="single" w:sz="4" w:space="0" w:color="auto"/>
              <w:left w:val="single" w:sz="4" w:space="0" w:color="auto"/>
              <w:bottom w:val="nil"/>
              <w:right w:val="nil"/>
            </w:tcBorders>
            <w:shd w:val="clear" w:color="auto" w:fill="auto"/>
          </w:tcPr>
          <w:p w14:paraId="0253B4D9" w14:textId="77777777" w:rsidR="00AB6E4A" w:rsidRPr="0060304D" w:rsidRDefault="00AB6E4A" w:rsidP="00C9109B">
            <w:pPr>
              <w:pStyle w:val="Paragraph"/>
              <w:keepNext/>
              <w:keepLines/>
              <w:spacing w:after="0" w:line="240" w:lineRule="auto"/>
              <w:rPr>
                <w:rFonts w:ascii="Times New Roman" w:hAnsi="Times New Roman"/>
                <w:sz w:val="20"/>
                <w:lang w:val="bg-BG" w:eastAsia="ja-JP"/>
              </w:rPr>
            </w:pPr>
            <w:r w:rsidRPr="0060304D">
              <w:rPr>
                <w:rFonts w:ascii="Times New Roman" w:hAnsi="Times New Roman"/>
                <w:b/>
                <w:i/>
                <w:sz w:val="20"/>
                <w:lang w:val="bg-BG"/>
              </w:rPr>
              <w:t>Първични крайни точки за ефикасност</w:t>
            </w:r>
          </w:p>
        </w:tc>
        <w:tc>
          <w:tcPr>
            <w:tcW w:w="2253" w:type="dxa"/>
            <w:tcBorders>
              <w:top w:val="single" w:sz="4" w:space="0" w:color="auto"/>
              <w:left w:val="nil"/>
              <w:bottom w:val="nil"/>
              <w:right w:val="nil"/>
            </w:tcBorders>
            <w:shd w:val="clear" w:color="auto" w:fill="auto"/>
          </w:tcPr>
          <w:p w14:paraId="604DAD17" w14:textId="77777777" w:rsidR="00AB6E4A" w:rsidRPr="0060304D" w:rsidRDefault="00AB6E4A" w:rsidP="00C9109B">
            <w:pPr>
              <w:pStyle w:val="Paragraph"/>
              <w:keepNext/>
              <w:keepLines/>
              <w:spacing w:after="0" w:line="240" w:lineRule="auto"/>
              <w:jc w:val="center"/>
              <w:rPr>
                <w:rFonts w:ascii="Times New Roman" w:hAnsi="Times New Roman"/>
                <w:sz w:val="20"/>
                <w:lang w:val="bg-BG" w:eastAsia="ja-JP"/>
              </w:rPr>
            </w:pPr>
            <w:r w:rsidRPr="0060304D">
              <w:rPr>
                <w:rFonts w:ascii="Times New Roman" w:hAnsi="Times New Roman"/>
                <w:sz w:val="20"/>
                <w:lang w:val="bg-BG" w:eastAsia="ja-JP"/>
              </w:rPr>
              <w:t>n=185</w:t>
            </w:r>
          </w:p>
        </w:tc>
        <w:tc>
          <w:tcPr>
            <w:tcW w:w="2693" w:type="dxa"/>
            <w:gridSpan w:val="2"/>
            <w:tcBorders>
              <w:top w:val="single" w:sz="4" w:space="0" w:color="auto"/>
              <w:left w:val="nil"/>
              <w:bottom w:val="nil"/>
              <w:right w:val="single" w:sz="4" w:space="0" w:color="auto"/>
            </w:tcBorders>
            <w:shd w:val="clear" w:color="auto" w:fill="auto"/>
          </w:tcPr>
          <w:p w14:paraId="1EF63768" w14:textId="77777777" w:rsidR="00AB6E4A" w:rsidRPr="0060304D" w:rsidRDefault="00AB6E4A" w:rsidP="00C9109B">
            <w:pPr>
              <w:pStyle w:val="Paragraph"/>
              <w:keepNext/>
              <w:keepLines/>
              <w:spacing w:after="0" w:line="240" w:lineRule="auto"/>
              <w:jc w:val="center"/>
              <w:rPr>
                <w:rFonts w:ascii="Times New Roman" w:hAnsi="Times New Roman"/>
                <w:sz w:val="20"/>
                <w:lang w:val="bg-BG" w:eastAsia="ja-JP"/>
              </w:rPr>
            </w:pPr>
            <w:r w:rsidRPr="0060304D">
              <w:rPr>
                <w:rFonts w:ascii="Times New Roman" w:hAnsi="Times New Roman"/>
                <w:sz w:val="20"/>
                <w:lang w:val="bg-BG" w:eastAsia="ja-JP"/>
              </w:rPr>
              <w:t>n=184</w:t>
            </w:r>
          </w:p>
        </w:tc>
      </w:tr>
      <w:tr w:rsidR="00AB6E4A" w:rsidRPr="0060304D" w14:paraId="707CE4D6" w14:textId="77777777" w:rsidTr="00C9109B">
        <w:tc>
          <w:tcPr>
            <w:tcW w:w="3814" w:type="dxa"/>
            <w:tcBorders>
              <w:top w:val="single" w:sz="4" w:space="0" w:color="auto"/>
              <w:left w:val="single" w:sz="4" w:space="0" w:color="auto"/>
              <w:bottom w:val="nil"/>
              <w:right w:val="nil"/>
            </w:tcBorders>
            <w:shd w:val="clear" w:color="auto" w:fill="auto"/>
            <w:hideMark/>
          </w:tcPr>
          <w:p w14:paraId="4924A6DC" w14:textId="77777777" w:rsidR="00AB6E4A" w:rsidRPr="0060304D" w:rsidRDefault="00AB6E4A" w:rsidP="00C9109B">
            <w:pPr>
              <w:pStyle w:val="Paragraph"/>
              <w:keepNext/>
              <w:keepLines/>
              <w:spacing w:beforeLines="20" w:before="48" w:after="0" w:line="240" w:lineRule="auto"/>
              <w:rPr>
                <w:rFonts w:ascii="Times New Roman" w:hAnsi="Times New Roman"/>
                <w:b/>
                <w:sz w:val="20"/>
                <w:lang w:val="bg-BG" w:eastAsia="ja-JP"/>
              </w:rPr>
            </w:pPr>
            <w:r w:rsidRPr="0060304D">
              <w:rPr>
                <w:rFonts w:ascii="Times New Roman" w:hAnsi="Times New Roman"/>
                <w:b/>
                <w:sz w:val="20"/>
                <w:lang w:val="bg-BG" w:eastAsia="ja-JP"/>
              </w:rPr>
              <w:t>PFS, оценена от изследователя</w:t>
            </w:r>
            <w:r w:rsidR="00CD5527" w:rsidRPr="0060304D">
              <w:rPr>
                <w:rFonts w:ascii="Times New Roman" w:hAnsi="Times New Roman"/>
                <w:b/>
                <w:sz w:val="20"/>
                <w:lang w:val="bg-BG" w:eastAsia="ja-JP"/>
              </w:rPr>
              <w:t xml:space="preserve"> (RECIST версия </w:t>
            </w:r>
            <w:r w:rsidRPr="0060304D">
              <w:rPr>
                <w:rFonts w:ascii="Times New Roman" w:hAnsi="Times New Roman"/>
                <w:b/>
                <w:sz w:val="20"/>
                <w:lang w:val="bg-BG" w:eastAsia="ja-JP"/>
              </w:rPr>
              <w:t>1.1) – Първичен анализ</w:t>
            </w:r>
            <w:r w:rsidRPr="0060304D">
              <w:rPr>
                <w:rFonts w:ascii="Times New Roman" w:hAnsi="Times New Roman"/>
                <w:b/>
                <w:sz w:val="20"/>
                <w:vertAlign w:val="superscript"/>
                <w:lang w:val="bg-BG" w:eastAsia="ja-JP"/>
              </w:rPr>
              <w:t>3</w:t>
            </w:r>
          </w:p>
        </w:tc>
        <w:tc>
          <w:tcPr>
            <w:tcW w:w="3119" w:type="dxa"/>
            <w:gridSpan w:val="2"/>
            <w:tcBorders>
              <w:top w:val="single" w:sz="4" w:space="0" w:color="auto"/>
              <w:left w:val="nil"/>
              <w:bottom w:val="nil"/>
              <w:right w:val="nil"/>
            </w:tcBorders>
            <w:shd w:val="clear" w:color="auto" w:fill="auto"/>
          </w:tcPr>
          <w:p w14:paraId="1E222349" w14:textId="77777777" w:rsidR="00AB6E4A" w:rsidRPr="0060304D" w:rsidRDefault="00AB6E4A" w:rsidP="00C9109B">
            <w:pPr>
              <w:pStyle w:val="Paragraph"/>
              <w:keepNext/>
              <w:keepLines/>
              <w:spacing w:beforeLines="20" w:before="48" w:after="0" w:line="240" w:lineRule="auto"/>
              <w:jc w:val="center"/>
              <w:rPr>
                <w:rFonts w:ascii="Times New Roman" w:hAnsi="Times New Roman"/>
                <w:sz w:val="20"/>
                <w:lang w:val="bg-BG" w:eastAsia="ja-JP"/>
              </w:rPr>
            </w:pPr>
          </w:p>
        </w:tc>
        <w:tc>
          <w:tcPr>
            <w:tcW w:w="2693" w:type="dxa"/>
            <w:gridSpan w:val="2"/>
            <w:tcBorders>
              <w:top w:val="single" w:sz="4" w:space="0" w:color="auto"/>
              <w:left w:val="nil"/>
              <w:bottom w:val="nil"/>
              <w:right w:val="single" w:sz="4" w:space="0" w:color="auto"/>
            </w:tcBorders>
            <w:shd w:val="clear" w:color="auto" w:fill="auto"/>
          </w:tcPr>
          <w:p w14:paraId="1EB06770" w14:textId="77777777" w:rsidR="00AB6E4A" w:rsidRPr="0060304D" w:rsidRDefault="00AB6E4A" w:rsidP="00C9109B">
            <w:pPr>
              <w:pStyle w:val="Paragraph"/>
              <w:keepNext/>
              <w:keepLines/>
              <w:spacing w:beforeLines="20" w:before="48" w:after="0" w:line="240" w:lineRule="auto"/>
              <w:jc w:val="center"/>
              <w:rPr>
                <w:rFonts w:ascii="Times New Roman" w:hAnsi="Times New Roman"/>
                <w:sz w:val="20"/>
                <w:lang w:val="bg-BG" w:eastAsia="ja-JP"/>
              </w:rPr>
            </w:pPr>
          </w:p>
        </w:tc>
      </w:tr>
      <w:tr w:rsidR="00AB6E4A" w:rsidRPr="0060304D" w14:paraId="425B5A71" w14:textId="77777777" w:rsidTr="00C9109B">
        <w:tc>
          <w:tcPr>
            <w:tcW w:w="4680" w:type="dxa"/>
            <w:gridSpan w:val="2"/>
            <w:tcBorders>
              <w:top w:val="nil"/>
              <w:left w:val="single" w:sz="4" w:space="0" w:color="auto"/>
              <w:bottom w:val="nil"/>
              <w:right w:val="nil"/>
            </w:tcBorders>
            <w:shd w:val="clear" w:color="auto" w:fill="auto"/>
            <w:hideMark/>
          </w:tcPr>
          <w:p w14:paraId="0263EBF1" w14:textId="77777777" w:rsidR="00AB6E4A" w:rsidRPr="0060304D" w:rsidRDefault="00AB6E4A" w:rsidP="00C22B8A">
            <w:pPr>
              <w:keepNext/>
              <w:keepLines/>
              <w:spacing w:beforeLines="20" w:before="48" w:after="20"/>
              <w:rPr>
                <w:sz w:val="20"/>
                <w:lang w:val="bg-BG"/>
              </w:rPr>
            </w:pPr>
            <w:r w:rsidRPr="0060304D">
              <w:rPr>
                <w:sz w:val="20"/>
                <w:lang w:val="bg-BG"/>
              </w:rPr>
              <w:t>Бр. събития (%)</w:t>
            </w:r>
          </w:p>
        </w:tc>
        <w:tc>
          <w:tcPr>
            <w:tcW w:w="2253" w:type="dxa"/>
            <w:tcBorders>
              <w:top w:val="nil"/>
              <w:left w:val="nil"/>
              <w:bottom w:val="nil"/>
              <w:right w:val="nil"/>
            </w:tcBorders>
            <w:shd w:val="clear" w:color="auto" w:fill="auto"/>
          </w:tcPr>
          <w:p w14:paraId="4E5F3C50"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138 (74,6%)</w:t>
            </w:r>
          </w:p>
        </w:tc>
        <w:tc>
          <w:tcPr>
            <w:tcW w:w="2693" w:type="dxa"/>
            <w:gridSpan w:val="2"/>
            <w:tcBorders>
              <w:top w:val="nil"/>
              <w:left w:val="nil"/>
              <w:bottom w:val="nil"/>
              <w:right w:val="single" w:sz="4" w:space="0" w:color="auto"/>
            </w:tcBorders>
            <w:shd w:val="clear" w:color="auto" w:fill="auto"/>
          </w:tcPr>
          <w:p w14:paraId="3699B902"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157 (85,3%)</w:t>
            </w:r>
          </w:p>
        </w:tc>
      </w:tr>
      <w:tr w:rsidR="00AB6E4A" w:rsidRPr="0060304D" w14:paraId="7DF4C88A" w14:textId="77777777" w:rsidTr="00C9109B">
        <w:tc>
          <w:tcPr>
            <w:tcW w:w="4680" w:type="dxa"/>
            <w:gridSpan w:val="2"/>
            <w:tcBorders>
              <w:top w:val="nil"/>
              <w:left w:val="single" w:sz="4" w:space="0" w:color="auto"/>
              <w:bottom w:val="nil"/>
              <w:right w:val="nil"/>
            </w:tcBorders>
            <w:shd w:val="clear" w:color="auto" w:fill="auto"/>
            <w:hideMark/>
          </w:tcPr>
          <w:p w14:paraId="45A97D4A" w14:textId="77777777" w:rsidR="00AB6E4A" w:rsidRPr="0060304D" w:rsidRDefault="00AB6E4A" w:rsidP="00C22B8A">
            <w:pPr>
              <w:keepNext/>
              <w:keepLines/>
              <w:spacing w:beforeLines="20" w:before="48" w:after="20"/>
              <w:rPr>
                <w:sz w:val="20"/>
                <w:lang w:val="bg-BG"/>
              </w:rPr>
            </w:pPr>
            <w:r w:rsidRPr="0060304D">
              <w:rPr>
                <w:sz w:val="20"/>
                <w:lang w:val="bg-BG"/>
              </w:rPr>
              <w:t>Медиана на продължителност на PFS (месеци)</w:t>
            </w:r>
          </w:p>
        </w:tc>
        <w:tc>
          <w:tcPr>
            <w:tcW w:w="2253" w:type="dxa"/>
            <w:tcBorders>
              <w:top w:val="nil"/>
              <w:left w:val="nil"/>
              <w:bottom w:val="nil"/>
              <w:right w:val="nil"/>
            </w:tcBorders>
            <w:shd w:val="clear" w:color="auto" w:fill="auto"/>
          </w:tcPr>
          <w:p w14:paraId="12384A5D"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7,5</w:t>
            </w:r>
          </w:p>
        </w:tc>
        <w:tc>
          <w:tcPr>
            <w:tcW w:w="2693" w:type="dxa"/>
            <w:gridSpan w:val="2"/>
            <w:tcBorders>
              <w:top w:val="nil"/>
              <w:left w:val="nil"/>
              <w:bottom w:val="nil"/>
              <w:right w:val="single" w:sz="4" w:space="0" w:color="auto"/>
            </w:tcBorders>
            <w:shd w:val="clear" w:color="auto" w:fill="auto"/>
          </w:tcPr>
          <w:p w14:paraId="14899A65"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5,0</w:t>
            </w:r>
          </w:p>
        </w:tc>
      </w:tr>
      <w:tr w:rsidR="00AB6E4A" w:rsidRPr="0060304D" w14:paraId="23FFA58A" w14:textId="77777777" w:rsidTr="00C9109B">
        <w:tc>
          <w:tcPr>
            <w:tcW w:w="4680" w:type="dxa"/>
            <w:gridSpan w:val="2"/>
            <w:tcBorders>
              <w:top w:val="nil"/>
              <w:left w:val="single" w:sz="4" w:space="0" w:color="auto"/>
              <w:bottom w:val="nil"/>
              <w:right w:val="nil"/>
            </w:tcBorders>
            <w:shd w:val="clear" w:color="auto" w:fill="auto"/>
            <w:hideMark/>
          </w:tcPr>
          <w:p w14:paraId="32BE4AA6" w14:textId="77777777" w:rsidR="00AB6E4A" w:rsidRPr="0060304D" w:rsidRDefault="00AB6E4A" w:rsidP="00C22B8A">
            <w:pPr>
              <w:keepNext/>
              <w:keepLines/>
              <w:spacing w:beforeLines="20" w:before="48" w:after="20"/>
              <w:rPr>
                <w:sz w:val="20"/>
                <w:lang w:val="bg-BG"/>
              </w:rPr>
            </w:pPr>
            <w:r w:rsidRPr="0060304D">
              <w:rPr>
                <w:sz w:val="20"/>
                <w:lang w:val="bg-BG"/>
              </w:rPr>
              <w:t>95% CI</w:t>
            </w:r>
          </w:p>
        </w:tc>
        <w:tc>
          <w:tcPr>
            <w:tcW w:w="2253" w:type="dxa"/>
            <w:tcBorders>
              <w:top w:val="nil"/>
              <w:left w:val="nil"/>
              <w:bottom w:val="nil"/>
              <w:right w:val="nil"/>
            </w:tcBorders>
            <w:shd w:val="clear" w:color="auto" w:fill="auto"/>
          </w:tcPr>
          <w:p w14:paraId="4942872A"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(6,7, 9,2)</w:t>
            </w:r>
          </w:p>
        </w:tc>
        <w:tc>
          <w:tcPr>
            <w:tcW w:w="2693" w:type="dxa"/>
            <w:gridSpan w:val="2"/>
            <w:tcBorders>
              <w:top w:val="nil"/>
              <w:left w:val="nil"/>
              <w:bottom w:val="nil"/>
              <w:right w:val="single" w:sz="4" w:space="0" w:color="auto"/>
            </w:tcBorders>
            <w:shd w:val="clear" w:color="auto" w:fill="auto"/>
          </w:tcPr>
          <w:p w14:paraId="18482D54"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(3,8, 5,6)</w:t>
            </w:r>
          </w:p>
        </w:tc>
      </w:tr>
      <w:tr w:rsidR="00AB6E4A" w:rsidRPr="0060304D" w14:paraId="70FE8174" w14:textId="77777777" w:rsidTr="00C9109B">
        <w:tc>
          <w:tcPr>
            <w:tcW w:w="4680" w:type="dxa"/>
            <w:gridSpan w:val="2"/>
            <w:tcBorders>
              <w:top w:val="nil"/>
              <w:left w:val="single" w:sz="4" w:space="0" w:color="auto"/>
              <w:bottom w:val="nil"/>
              <w:right w:val="nil"/>
            </w:tcBorders>
            <w:shd w:val="clear" w:color="auto" w:fill="auto"/>
            <w:hideMark/>
          </w:tcPr>
          <w:p w14:paraId="217E778D" w14:textId="77777777" w:rsidR="00AB6E4A" w:rsidRPr="0060304D" w:rsidRDefault="00AB6E4A" w:rsidP="00C1472E">
            <w:pPr>
              <w:keepNext/>
              <w:keepLines/>
              <w:spacing w:beforeLines="20" w:before="48" w:after="20"/>
              <w:rPr>
                <w:sz w:val="20"/>
                <w:lang w:val="bg-BG"/>
              </w:rPr>
            </w:pPr>
            <w:r w:rsidRPr="0060304D">
              <w:rPr>
                <w:sz w:val="20"/>
                <w:lang w:val="bg-BG"/>
              </w:rPr>
              <w:t>Стратифициран коефициент на риск‡ (95% CI)</w:t>
            </w:r>
          </w:p>
        </w:tc>
        <w:tc>
          <w:tcPr>
            <w:tcW w:w="4946" w:type="dxa"/>
            <w:gridSpan w:val="3"/>
            <w:tcBorders>
              <w:top w:val="nil"/>
              <w:left w:val="nil"/>
              <w:bottom w:val="nil"/>
              <w:right w:val="single" w:sz="4" w:space="0" w:color="auto"/>
            </w:tcBorders>
            <w:shd w:val="clear" w:color="auto" w:fill="auto"/>
          </w:tcPr>
          <w:p w14:paraId="0BBD1C97"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0,62 (0,49, 0,78)</w:t>
            </w:r>
          </w:p>
        </w:tc>
      </w:tr>
      <w:tr w:rsidR="00AB6E4A" w:rsidRPr="0060304D" w14:paraId="52F2B83F" w14:textId="77777777" w:rsidTr="00C9109B">
        <w:tc>
          <w:tcPr>
            <w:tcW w:w="4680" w:type="dxa"/>
            <w:gridSpan w:val="2"/>
            <w:tcBorders>
              <w:top w:val="nil"/>
              <w:left w:val="single" w:sz="4" w:space="0" w:color="auto"/>
              <w:bottom w:val="nil"/>
              <w:right w:val="nil"/>
            </w:tcBorders>
            <w:shd w:val="clear" w:color="auto" w:fill="auto"/>
            <w:hideMark/>
          </w:tcPr>
          <w:p w14:paraId="6EB92C9C" w14:textId="77777777" w:rsidR="00AB6E4A" w:rsidRPr="0060304D" w:rsidRDefault="00AB6E4A" w:rsidP="00C22B8A">
            <w:pPr>
              <w:keepNext/>
              <w:keepLines/>
              <w:spacing w:beforeLines="20" w:before="48" w:after="20"/>
              <w:rPr>
                <w:sz w:val="20"/>
                <w:lang w:val="bg-BG"/>
              </w:rPr>
            </w:pPr>
            <w:r w:rsidRPr="0060304D">
              <w:rPr>
                <w:sz w:val="20"/>
                <w:lang w:val="bg-BG"/>
              </w:rPr>
              <w:t>p-стойност</w:t>
            </w:r>
            <w:r w:rsidRPr="0060304D">
              <w:rPr>
                <w:sz w:val="20"/>
                <w:vertAlign w:val="superscript"/>
                <w:lang w:val="bg-BG"/>
              </w:rPr>
              <w:t xml:space="preserve">1 </w:t>
            </w:r>
          </w:p>
        </w:tc>
        <w:tc>
          <w:tcPr>
            <w:tcW w:w="4946" w:type="dxa"/>
            <w:gridSpan w:val="3"/>
            <w:tcBorders>
              <w:top w:val="nil"/>
              <w:left w:val="nil"/>
              <w:bottom w:val="nil"/>
              <w:right w:val="single" w:sz="4" w:space="0" w:color="auto"/>
            </w:tcBorders>
            <w:shd w:val="clear" w:color="auto" w:fill="auto"/>
          </w:tcPr>
          <w:p w14:paraId="50F1450C"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&lt;0,0001</w:t>
            </w:r>
          </w:p>
        </w:tc>
      </w:tr>
      <w:tr w:rsidR="00AB6E4A" w:rsidRPr="0060304D" w14:paraId="24DD2B81" w14:textId="77777777" w:rsidTr="00C9109B">
        <w:tc>
          <w:tcPr>
            <w:tcW w:w="4680" w:type="dxa"/>
            <w:gridSpan w:val="2"/>
            <w:tcBorders>
              <w:top w:val="nil"/>
              <w:left w:val="single" w:sz="4" w:space="0" w:color="auto"/>
              <w:bottom w:val="single" w:sz="4" w:space="0" w:color="auto"/>
              <w:right w:val="nil"/>
            </w:tcBorders>
            <w:shd w:val="clear" w:color="auto" w:fill="auto"/>
          </w:tcPr>
          <w:p w14:paraId="44932F63" w14:textId="77777777" w:rsidR="00AB6E4A" w:rsidRPr="0060304D" w:rsidRDefault="00AB6E4A" w:rsidP="00C22B8A">
            <w:pPr>
              <w:keepNext/>
              <w:keepLines/>
              <w:spacing w:beforeLines="20" w:before="48" w:after="20"/>
              <w:rPr>
                <w:sz w:val="20"/>
                <w:lang w:val="bg-BG"/>
              </w:rPr>
            </w:pPr>
            <w:r w:rsidRPr="0060304D">
              <w:rPr>
                <w:sz w:val="20"/>
                <w:lang w:val="bg-BG"/>
              </w:rPr>
              <w:t>12-месечна PFS (%)</w:t>
            </w:r>
          </w:p>
        </w:tc>
        <w:tc>
          <w:tcPr>
            <w:tcW w:w="2820" w:type="dxa"/>
            <w:gridSpan w:val="2"/>
            <w:tcBorders>
              <w:top w:val="nil"/>
              <w:left w:val="nil"/>
              <w:bottom w:val="single" w:sz="4" w:space="0" w:color="auto"/>
              <w:right w:val="nil"/>
            </w:tcBorders>
            <w:shd w:val="clear" w:color="auto" w:fill="auto"/>
          </w:tcPr>
          <w:p w14:paraId="5D8DD562"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29,1</w:t>
            </w:r>
          </w:p>
        </w:tc>
        <w:tc>
          <w:tcPr>
            <w:tcW w:w="2126" w:type="dxa"/>
            <w:tcBorders>
              <w:top w:val="nil"/>
              <w:left w:val="nil"/>
              <w:bottom w:val="single" w:sz="4" w:space="0" w:color="auto"/>
              <w:right w:val="single" w:sz="4" w:space="0" w:color="auto"/>
            </w:tcBorders>
            <w:shd w:val="clear" w:color="auto" w:fill="auto"/>
          </w:tcPr>
          <w:p w14:paraId="25400A70"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16,4</w:t>
            </w:r>
          </w:p>
        </w:tc>
      </w:tr>
      <w:tr w:rsidR="00AB6E4A" w:rsidRPr="0060304D" w14:paraId="32C2032D" w14:textId="77777777" w:rsidTr="00C9109B">
        <w:tc>
          <w:tcPr>
            <w:tcW w:w="4680" w:type="dxa"/>
            <w:gridSpan w:val="2"/>
            <w:tcBorders>
              <w:top w:val="nil"/>
              <w:left w:val="single" w:sz="4" w:space="0" w:color="auto"/>
              <w:bottom w:val="nil"/>
              <w:right w:val="nil"/>
            </w:tcBorders>
            <w:shd w:val="clear" w:color="auto" w:fill="auto"/>
            <w:hideMark/>
          </w:tcPr>
          <w:p w14:paraId="53DAABE9" w14:textId="77777777" w:rsidR="00AB6E4A" w:rsidRPr="0060304D" w:rsidRDefault="00AB6E4A" w:rsidP="00C22B8A">
            <w:pPr>
              <w:keepNext/>
              <w:keepLines/>
              <w:spacing w:beforeLines="20" w:before="48" w:after="20"/>
              <w:rPr>
                <w:b/>
                <w:sz w:val="20"/>
                <w:vertAlign w:val="superscript"/>
                <w:lang w:val="bg-BG"/>
              </w:rPr>
            </w:pPr>
            <w:r w:rsidRPr="0060304D">
              <w:rPr>
                <w:b/>
                <w:sz w:val="20"/>
                <w:lang w:val="bg-BG"/>
              </w:rPr>
              <w:t>PFS, оц</w:t>
            </w:r>
            <w:r w:rsidR="00CD5527" w:rsidRPr="0060304D">
              <w:rPr>
                <w:b/>
                <w:sz w:val="20"/>
                <w:lang w:val="bg-BG"/>
              </w:rPr>
              <w:t>енена от изследователя (RECIST версия </w:t>
            </w:r>
            <w:r w:rsidRPr="0060304D">
              <w:rPr>
                <w:b/>
                <w:sz w:val="20"/>
                <w:lang w:val="bg-BG"/>
              </w:rPr>
              <w:t>1.1) – Актуализиран експлораторен анализ</w:t>
            </w:r>
            <w:r w:rsidRPr="0060304D">
              <w:rPr>
                <w:b/>
                <w:sz w:val="20"/>
                <w:vertAlign w:val="superscript"/>
                <w:lang w:val="bg-BG"/>
              </w:rPr>
              <w:t>4</w:t>
            </w:r>
          </w:p>
          <w:p w14:paraId="0701DE64" w14:textId="77777777" w:rsidR="00AB6E4A" w:rsidRPr="0060304D" w:rsidRDefault="00AB6E4A" w:rsidP="00C22B8A">
            <w:pPr>
              <w:keepNext/>
              <w:keepLines/>
              <w:spacing w:beforeLines="20" w:before="48" w:after="20"/>
              <w:rPr>
                <w:sz w:val="20"/>
                <w:lang w:val="bg-BG"/>
              </w:rPr>
            </w:pPr>
            <w:r w:rsidRPr="0060304D">
              <w:rPr>
                <w:sz w:val="20"/>
                <w:lang w:val="bg-BG"/>
              </w:rPr>
              <w:t>Бр. събития (%)</w:t>
            </w:r>
          </w:p>
        </w:tc>
        <w:tc>
          <w:tcPr>
            <w:tcW w:w="2253" w:type="dxa"/>
            <w:tcBorders>
              <w:top w:val="nil"/>
              <w:left w:val="nil"/>
              <w:bottom w:val="nil"/>
              <w:right w:val="nil"/>
            </w:tcBorders>
            <w:shd w:val="clear" w:color="auto" w:fill="auto"/>
          </w:tcPr>
          <w:p w14:paraId="6DBD6683"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p>
          <w:p w14:paraId="161294AC"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p>
          <w:p w14:paraId="61DE3F4F"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149 (80,5%)</w:t>
            </w:r>
          </w:p>
        </w:tc>
        <w:tc>
          <w:tcPr>
            <w:tcW w:w="2693" w:type="dxa"/>
            <w:gridSpan w:val="2"/>
            <w:tcBorders>
              <w:top w:val="nil"/>
              <w:left w:val="nil"/>
              <w:bottom w:val="nil"/>
              <w:right w:val="single" w:sz="4" w:space="0" w:color="auto"/>
            </w:tcBorders>
            <w:shd w:val="clear" w:color="auto" w:fill="auto"/>
          </w:tcPr>
          <w:p w14:paraId="262F95B7"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p>
          <w:p w14:paraId="0A8F430F"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p>
          <w:p w14:paraId="350C450E"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163 (88,6%)</w:t>
            </w:r>
          </w:p>
        </w:tc>
      </w:tr>
      <w:tr w:rsidR="00AB6E4A" w:rsidRPr="0060304D" w14:paraId="0A257480" w14:textId="77777777" w:rsidTr="00C9109B">
        <w:tc>
          <w:tcPr>
            <w:tcW w:w="4680" w:type="dxa"/>
            <w:gridSpan w:val="2"/>
            <w:tcBorders>
              <w:top w:val="nil"/>
              <w:left w:val="single" w:sz="4" w:space="0" w:color="auto"/>
              <w:bottom w:val="nil"/>
              <w:right w:val="nil"/>
            </w:tcBorders>
            <w:shd w:val="clear" w:color="auto" w:fill="auto"/>
            <w:hideMark/>
          </w:tcPr>
          <w:p w14:paraId="5800AE10" w14:textId="77777777" w:rsidR="00AB6E4A" w:rsidRPr="0060304D" w:rsidRDefault="00AB6E4A" w:rsidP="00C22B8A">
            <w:pPr>
              <w:keepNext/>
              <w:keepLines/>
              <w:spacing w:beforeLines="20" w:before="48" w:after="20"/>
              <w:rPr>
                <w:sz w:val="20"/>
                <w:lang w:val="bg-BG"/>
              </w:rPr>
            </w:pPr>
            <w:r w:rsidRPr="0060304D">
              <w:rPr>
                <w:sz w:val="20"/>
                <w:lang w:val="bg-BG"/>
              </w:rPr>
              <w:t>Медиана на продължителност на PFS (месеци)</w:t>
            </w:r>
          </w:p>
        </w:tc>
        <w:tc>
          <w:tcPr>
            <w:tcW w:w="2253" w:type="dxa"/>
            <w:tcBorders>
              <w:top w:val="nil"/>
              <w:left w:val="nil"/>
              <w:bottom w:val="nil"/>
              <w:right w:val="nil"/>
            </w:tcBorders>
            <w:shd w:val="clear" w:color="auto" w:fill="auto"/>
          </w:tcPr>
          <w:p w14:paraId="2D22780D"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7,5</w:t>
            </w:r>
          </w:p>
        </w:tc>
        <w:tc>
          <w:tcPr>
            <w:tcW w:w="2693" w:type="dxa"/>
            <w:gridSpan w:val="2"/>
            <w:tcBorders>
              <w:top w:val="nil"/>
              <w:left w:val="nil"/>
              <w:bottom w:val="nil"/>
              <w:right w:val="single" w:sz="4" w:space="0" w:color="auto"/>
            </w:tcBorders>
            <w:shd w:val="clear" w:color="auto" w:fill="auto"/>
          </w:tcPr>
          <w:p w14:paraId="1E645534"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5,3</w:t>
            </w:r>
          </w:p>
        </w:tc>
      </w:tr>
      <w:tr w:rsidR="00AB6E4A" w:rsidRPr="0060304D" w14:paraId="2A233A80" w14:textId="77777777" w:rsidTr="00C9109B">
        <w:tc>
          <w:tcPr>
            <w:tcW w:w="4680" w:type="dxa"/>
            <w:gridSpan w:val="2"/>
            <w:tcBorders>
              <w:top w:val="nil"/>
              <w:left w:val="single" w:sz="4" w:space="0" w:color="auto"/>
              <w:bottom w:val="nil"/>
              <w:right w:val="nil"/>
            </w:tcBorders>
            <w:shd w:val="clear" w:color="auto" w:fill="auto"/>
            <w:hideMark/>
          </w:tcPr>
          <w:p w14:paraId="59F30659" w14:textId="77777777" w:rsidR="00AB6E4A" w:rsidRPr="0060304D" w:rsidRDefault="00AB6E4A" w:rsidP="00C22B8A">
            <w:pPr>
              <w:keepNext/>
              <w:keepLines/>
              <w:spacing w:beforeLines="20" w:before="48" w:after="20"/>
              <w:rPr>
                <w:sz w:val="20"/>
                <w:lang w:val="bg-BG"/>
              </w:rPr>
            </w:pPr>
            <w:r w:rsidRPr="0060304D">
              <w:rPr>
                <w:sz w:val="20"/>
                <w:lang w:val="bg-BG"/>
              </w:rPr>
              <w:t>95% CI</w:t>
            </w:r>
          </w:p>
        </w:tc>
        <w:tc>
          <w:tcPr>
            <w:tcW w:w="2253" w:type="dxa"/>
            <w:tcBorders>
              <w:top w:val="nil"/>
              <w:left w:val="nil"/>
              <w:bottom w:val="nil"/>
              <w:right w:val="nil"/>
            </w:tcBorders>
            <w:shd w:val="clear" w:color="auto" w:fill="auto"/>
          </w:tcPr>
          <w:p w14:paraId="5B4778D8"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(6,7, 9,2)</w:t>
            </w:r>
          </w:p>
        </w:tc>
        <w:tc>
          <w:tcPr>
            <w:tcW w:w="2693" w:type="dxa"/>
            <w:gridSpan w:val="2"/>
            <w:tcBorders>
              <w:top w:val="nil"/>
              <w:left w:val="nil"/>
              <w:bottom w:val="nil"/>
              <w:right w:val="single" w:sz="4" w:space="0" w:color="auto"/>
            </w:tcBorders>
            <w:shd w:val="clear" w:color="auto" w:fill="auto"/>
          </w:tcPr>
          <w:p w14:paraId="5FF3E19D"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(3,8, 5,6)</w:t>
            </w:r>
          </w:p>
        </w:tc>
      </w:tr>
      <w:tr w:rsidR="00AB6E4A" w:rsidRPr="0060304D" w14:paraId="23B37E6F" w14:textId="77777777" w:rsidTr="00C9109B">
        <w:tc>
          <w:tcPr>
            <w:tcW w:w="4680" w:type="dxa"/>
            <w:gridSpan w:val="2"/>
            <w:tcBorders>
              <w:top w:val="nil"/>
              <w:left w:val="single" w:sz="4" w:space="0" w:color="auto"/>
              <w:bottom w:val="nil"/>
              <w:right w:val="nil"/>
            </w:tcBorders>
            <w:shd w:val="clear" w:color="auto" w:fill="auto"/>
            <w:hideMark/>
          </w:tcPr>
          <w:p w14:paraId="2487FAA5" w14:textId="77777777" w:rsidR="00AB6E4A" w:rsidRPr="0060304D" w:rsidRDefault="00AB6E4A" w:rsidP="00C1472E">
            <w:pPr>
              <w:keepNext/>
              <w:keepLines/>
              <w:spacing w:beforeLines="20" w:before="48" w:after="20"/>
              <w:rPr>
                <w:sz w:val="20"/>
                <w:lang w:val="bg-BG"/>
              </w:rPr>
            </w:pPr>
            <w:r w:rsidRPr="0060304D">
              <w:rPr>
                <w:sz w:val="20"/>
                <w:lang w:val="bg-BG"/>
              </w:rPr>
              <w:t>Стратифициран коефициент на риск‡ (95% CI)</w:t>
            </w:r>
          </w:p>
        </w:tc>
        <w:tc>
          <w:tcPr>
            <w:tcW w:w="4946" w:type="dxa"/>
            <w:gridSpan w:val="3"/>
            <w:tcBorders>
              <w:top w:val="nil"/>
              <w:left w:val="nil"/>
              <w:bottom w:val="nil"/>
              <w:right w:val="single" w:sz="4" w:space="0" w:color="auto"/>
            </w:tcBorders>
            <w:shd w:val="clear" w:color="auto" w:fill="auto"/>
          </w:tcPr>
          <w:p w14:paraId="0FA763FC"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0,63 (0,50, 0,80)</w:t>
            </w:r>
          </w:p>
        </w:tc>
      </w:tr>
      <w:tr w:rsidR="00AB6E4A" w:rsidRPr="0060304D" w14:paraId="7FDDAE1F" w14:textId="77777777" w:rsidTr="00C9109B">
        <w:tc>
          <w:tcPr>
            <w:tcW w:w="4680" w:type="dxa"/>
            <w:gridSpan w:val="2"/>
            <w:tcBorders>
              <w:top w:val="nil"/>
              <w:left w:val="single" w:sz="4" w:space="0" w:color="auto"/>
              <w:bottom w:val="nil"/>
              <w:right w:val="nil"/>
            </w:tcBorders>
            <w:shd w:val="clear" w:color="auto" w:fill="auto"/>
            <w:hideMark/>
          </w:tcPr>
          <w:p w14:paraId="38063188" w14:textId="77777777" w:rsidR="00AB6E4A" w:rsidRPr="0060304D" w:rsidRDefault="00AB6E4A" w:rsidP="00C22B8A">
            <w:pPr>
              <w:keepNext/>
              <w:keepLines/>
              <w:spacing w:beforeLines="20" w:before="48" w:after="20"/>
              <w:rPr>
                <w:sz w:val="20"/>
                <w:lang w:val="bg-BG"/>
              </w:rPr>
            </w:pPr>
            <w:r w:rsidRPr="0060304D">
              <w:rPr>
                <w:sz w:val="20"/>
                <w:lang w:val="bg-BG"/>
              </w:rPr>
              <w:t>p-стойност</w:t>
            </w:r>
            <w:r w:rsidRPr="0060304D">
              <w:rPr>
                <w:sz w:val="20"/>
                <w:vertAlign w:val="superscript"/>
                <w:lang w:val="bg-BG"/>
              </w:rPr>
              <w:t xml:space="preserve">1 </w:t>
            </w:r>
          </w:p>
        </w:tc>
        <w:tc>
          <w:tcPr>
            <w:tcW w:w="4946" w:type="dxa"/>
            <w:gridSpan w:val="3"/>
            <w:tcBorders>
              <w:top w:val="nil"/>
              <w:left w:val="nil"/>
              <w:bottom w:val="nil"/>
              <w:right w:val="single" w:sz="4" w:space="0" w:color="auto"/>
            </w:tcBorders>
            <w:shd w:val="clear" w:color="auto" w:fill="auto"/>
          </w:tcPr>
          <w:p w14:paraId="60A6F3A3"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&lt;0,0001</w:t>
            </w:r>
          </w:p>
        </w:tc>
      </w:tr>
      <w:tr w:rsidR="00AB6E4A" w:rsidRPr="0060304D" w14:paraId="3294AFC9" w14:textId="77777777" w:rsidTr="00C9109B">
        <w:tc>
          <w:tcPr>
            <w:tcW w:w="4680" w:type="dxa"/>
            <w:gridSpan w:val="2"/>
            <w:tcBorders>
              <w:top w:val="nil"/>
              <w:left w:val="single" w:sz="4" w:space="0" w:color="auto"/>
              <w:bottom w:val="single" w:sz="4" w:space="0" w:color="auto"/>
              <w:right w:val="nil"/>
            </w:tcBorders>
            <w:shd w:val="clear" w:color="auto" w:fill="auto"/>
          </w:tcPr>
          <w:p w14:paraId="766DC967" w14:textId="77777777" w:rsidR="00AB6E4A" w:rsidRPr="0060304D" w:rsidRDefault="00AB6E4A" w:rsidP="00C22B8A">
            <w:pPr>
              <w:keepNext/>
              <w:keepLines/>
              <w:spacing w:beforeLines="20" w:before="48" w:after="20"/>
              <w:rPr>
                <w:sz w:val="20"/>
                <w:lang w:val="bg-BG"/>
              </w:rPr>
            </w:pPr>
            <w:r w:rsidRPr="0060304D">
              <w:rPr>
                <w:sz w:val="20"/>
                <w:lang w:val="bg-BG"/>
              </w:rPr>
              <w:t>12-месечна PFS (%)</w:t>
            </w:r>
          </w:p>
        </w:tc>
        <w:tc>
          <w:tcPr>
            <w:tcW w:w="2820" w:type="dxa"/>
            <w:gridSpan w:val="2"/>
            <w:tcBorders>
              <w:top w:val="nil"/>
              <w:left w:val="nil"/>
              <w:bottom w:val="single" w:sz="4" w:space="0" w:color="auto"/>
              <w:right w:val="nil"/>
            </w:tcBorders>
            <w:shd w:val="clear" w:color="auto" w:fill="auto"/>
          </w:tcPr>
          <w:p w14:paraId="6CD47538"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30,3</w:t>
            </w:r>
          </w:p>
        </w:tc>
        <w:tc>
          <w:tcPr>
            <w:tcW w:w="2126" w:type="dxa"/>
            <w:tcBorders>
              <w:top w:val="nil"/>
              <w:left w:val="nil"/>
              <w:bottom w:val="single" w:sz="4" w:space="0" w:color="auto"/>
              <w:right w:val="single" w:sz="4" w:space="0" w:color="auto"/>
            </w:tcBorders>
            <w:shd w:val="clear" w:color="auto" w:fill="auto"/>
          </w:tcPr>
          <w:p w14:paraId="2DA1C87A"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17,3</w:t>
            </w:r>
          </w:p>
        </w:tc>
      </w:tr>
      <w:tr w:rsidR="00AB6E4A" w:rsidRPr="0060304D" w14:paraId="5D9BB748" w14:textId="77777777" w:rsidTr="00C9109B">
        <w:tc>
          <w:tcPr>
            <w:tcW w:w="4680" w:type="dxa"/>
            <w:gridSpan w:val="2"/>
            <w:tcBorders>
              <w:top w:val="single" w:sz="4" w:space="0" w:color="auto"/>
              <w:left w:val="single" w:sz="4" w:space="0" w:color="auto"/>
              <w:bottom w:val="nil"/>
              <w:right w:val="nil"/>
            </w:tcBorders>
            <w:shd w:val="clear" w:color="auto" w:fill="auto"/>
            <w:hideMark/>
          </w:tcPr>
          <w:p w14:paraId="0D288618" w14:textId="77777777" w:rsidR="00AB6E4A" w:rsidRPr="0060304D" w:rsidRDefault="00AB6E4A" w:rsidP="00C9109B">
            <w:pPr>
              <w:pStyle w:val="Paragraph"/>
              <w:keepNext/>
              <w:keepLines/>
              <w:spacing w:after="0" w:line="240" w:lineRule="auto"/>
              <w:rPr>
                <w:rFonts w:ascii="Times New Roman" w:hAnsi="Times New Roman"/>
                <w:b/>
                <w:sz w:val="20"/>
                <w:lang w:val="bg-BG" w:eastAsia="ja-JP"/>
              </w:rPr>
            </w:pPr>
            <w:r w:rsidRPr="0060304D">
              <w:rPr>
                <w:rFonts w:ascii="Times New Roman" w:hAnsi="Times New Roman"/>
                <w:b/>
                <w:sz w:val="20"/>
                <w:lang w:val="bg-BG" w:eastAsia="ja-JP"/>
              </w:rPr>
              <w:t xml:space="preserve">OS </w:t>
            </w:r>
            <w:r w:rsidRPr="0060304D">
              <w:rPr>
                <w:rFonts w:ascii="Times New Roman" w:hAnsi="Times New Roman"/>
                <w:sz w:val="20"/>
                <w:vertAlign w:val="superscript"/>
                <w:lang w:val="bg-BG" w:eastAsia="ja-JP"/>
              </w:rPr>
              <w:t>1,2,5</w:t>
            </w:r>
          </w:p>
        </w:tc>
        <w:tc>
          <w:tcPr>
            <w:tcW w:w="2253" w:type="dxa"/>
            <w:tcBorders>
              <w:top w:val="single" w:sz="4" w:space="0" w:color="auto"/>
              <w:left w:val="nil"/>
              <w:bottom w:val="nil"/>
              <w:right w:val="nil"/>
            </w:tcBorders>
            <w:shd w:val="clear" w:color="auto" w:fill="auto"/>
            <w:hideMark/>
          </w:tcPr>
          <w:p w14:paraId="66ACF28D" w14:textId="77777777" w:rsidR="00AB6E4A" w:rsidRPr="0060304D" w:rsidRDefault="00AB6E4A" w:rsidP="00C9109B">
            <w:pPr>
              <w:pStyle w:val="Paragraph"/>
              <w:keepNext/>
              <w:keepLines/>
              <w:spacing w:after="0" w:line="240" w:lineRule="auto"/>
              <w:jc w:val="center"/>
              <w:rPr>
                <w:rFonts w:ascii="Times New Roman" w:hAnsi="Times New Roman"/>
                <w:sz w:val="20"/>
                <w:lang w:val="bg-BG" w:eastAsia="ja-JP"/>
              </w:rPr>
            </w:pPr>
          </w:p>
        </w:tc>
        <w:tc>
          <w:tcPr>
            <w:tcW w:w="2693" w:type="dxa"/>
            <w:gridSpan w:val="2"/>
            <w:tcBorders>
              <w:top w:val="single" w:sz="4" w:space="0" w:color="auto"/>
              <w:left w:val="nil"/>
              <w:bottom w:val="nil"/>
              <w:right w:val="single" w:sz="4" w:space="0" w:color="auto"/>
            </w:tcBorders>
            <w:shd w:val="clear" w:color="auto" w:fill="auto"/>
            <w:hideMark/>
          </w:tcPr>
          <w:p w14:paraId="13E1EF08" w14:textId="77777777" w:rsidR="00AB6E4A" w:rsidRPr="0060304D" w:rsidRDefault="00AB6E4A" w:rsidP="00C9109B">
            <w:pPr>
              <w:pStyle w:val="Paragraph"/>
              <w:keepNext/>
              <w:keepLines/>
              <w:spacing w:after="0" w:line="240" w:lineRule="auto"/>
              <w:jc w:val="center"/>
              <w:rPr>
                <w:rFonts w:ascii="Times New Roman" w:hAnsi="Times New Roman"/>
                <w:sz w:val="20"/>
                <w:lang w:val="bg-BG" w:eastAsia="ja-JP"/>
              </w:rPr>
            </w:pPr>
          </w:p>
        </w:tc>
      </w:tr>
      <w:tr w:rsidR="00AB6E4A" w:rsidRPr="0060304D" w14:paraId="07B58761" w14:textId="77777777" w:rsidTr="00C9109B">
        <w:tc>
          <w:tcPr>
            <w:tcW w:w="4680" w:type="dxa"/>
            <w:gridSpan w:val="2"/>
            <w:tcBorders>
              <w:top w:val="nil"/>
              <w:left w:val="single" w:sz="4" w:space="0" w:color="auto"/>
              <w:bottom w:val="nil"/>
              <w:right w:val="nil"/>
            </w:tcBorders>
            <w:shd w:val="clear" w:color="auto" w:fill="auto"/>
            <w:hideMark/>
          </w:tcPr>
          <w:p w14:paraId="39D339E5" w14:textId="77777777" w:rsidR="00AB6E4A" w:rsidRPr="0060304D" w:rsidRDefault="00AB6E4A" w:rsidP="00C22B8A">
            <w:pPr>
              <w:keepNext/>
              <w:keepLines/>
              <w:spacing w:beforeLines="20" w:before="48" w:after="20"/>
              <w:rPr>
                <w:sz w:val="20"/>
                <w:lang w:val="bg-BG"/>
              </w:rPr>
            </w:pPr>
            <w:r w:rsidRPr="0060304D">
              <w:rPr>
                <w:sz w:val="20"/>
                <w:lang w:val="bg-BG"/>
              </w:rPr>
              <w:t>Бр. смъртни случаи (%)</w:t>
            </w:r>
          </w:p>
        </w:tc>
        <w:tc>
          <w:tcPr>
            <w:tcW w:w="2253" w:type="dxa"/>
            <w:tcBorders>
              <w:top w:val="nil"/>
              <w:left w:val="nil"/>
              <w:bottom w:val="nil"/>
              <w:right w:val="nil"/>
            </w:tcBorders>
            <w:shd w:val="clear" w:color="auto" w:fill="auto"/>
          </w:tcPr>
          <w:p w14:paraId="7760DFE1"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 xml:space="preserve">120 (64,9%) </w:t>
            </w:r>
          </w:p>
        </w:tc>
        <w:tc>
          <w:tcPr>
            <w:tcW w:w="2693" w:type="dxa"/>
            <w:gridSpan w:val="2"/>
            <w:tcBorders>
              <w:top w:val="nil"/>
              <w:left w:val="nil"/>
              <w:bottom w:val="nil"/>
              <w:right w:val="single" w:sz="4" w:space="0" w:color="auto"/>
            </w:tcBorders>
            <w:shd w:val="clear" w:color="auto" w:fill="auto"/>
          </w:tcPr>
          <w:p w14:paraId="5A79A4D6"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139 (75,5%)</w:t>
            </w:r>
          </w:p>
        </w:tc>
      </w:tr>
      <w:tr w:rsidR="00AB6E4A" w:rsidRPr="0060304D" w14:paraId="584DE8B7" w14:textId="77777777" w:rsidTr="00C9109B">
        <w:tc>
          <w:tcPr>
            <w:tcW w:w="4680" w:type="dxa"/>
            <w:gridSpan w:val="2"/>
            <w:tcBorders>
              <w:top w:val="nil"/>
              <w:left w:val="single" w:sz="4" w:space="0" w:color="auto"/>
              <w:bottom w:val="nil"/>
              <w:right w:val="nil"/>
            </w:tcBorders>
            <w:shd w:val="clear" w:color="auto" w:fill="auto"/>
            <w:hideMark/>
          </w:tcPr>
          <w:p w14:paraId="5A173B59" w14:textId="77777777" w:rsidR="00AB6E4A" w:rsidRPr="0060304D" w:rsidRDefault="00AB6E4A" w:rsidP="00C22B8A">
            <w:pPr>
              <w:keepNext/>
              <w:keepLines/>
              <w:spacing w:beforeLines="20" w:before="48" w:after="20"/>
              <w:rPr>
                <w:sz w:val="20"/>
                <w:lang w:val="bg-BG"/>
              </w:rPr>
            </w:pPr>
            <w:r w:rsidRPr="0060304D">
              <w:rPr>
                <w:sz w:val="20"/>
                <w:lang w:val="bg-BG"/>
              </w:rPr>
              <w:t>Медиана на времето до събитията (месеци)</w:t>
            </w:r>
          </w:p>
        </w:tc>
        <w:tc>
          <w:tcPr>
            <w:tcW w:w="2253" w:type="dxa"/>
            <w:tcBorders>
              <w:top w:val="nil"/>
              <w:left w:val="nil"/>
              <w:bottom w:val="nil"/>
              <w:right w:val="nil"/>
            </w:tcBorders>
            <w:shd w:val="clear" w:color="auto" w:fill="auto"/>
          </w:tcPr>
          <w:p w14:paraId="484CBE7E"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25,4</w:t>
            </w:r>
          </w:p>
        </w:tc>
        <w:tc>
          <w:tcPr>
            <w:tcW w:w="2693" w:type="dxa"/>
            <w:gridSpan w:val="2"/>
            <w:tcBorders>
              <w:top w:val="nil"/>
              <w:left w:val="nil"/>
              <w:bottom w:val="nil"/>
              <w:right w:val="single" w:sz="4" w:space="0" w:color="auto"/>
            </w:tcBorders>
            <w:shd w:val="clear" w:color="auto" w:fill="auto"/>
          </w:tcPr>
          <w:p w14:paraId="4334B699"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17,9</w:t>
            </w:r>
          </w:p>
        </w:tc>
      </w:tr>
      <w:tr w:rsidR="00AB6E4A" w:rsidRPr="0060304D" w14:paraId="3660141B" w14:textId="77777777" w:rsidTr="00C9109B">
        <w:tc>
          <w:tcPr>
            <w:tcW w:w="4680" w:type="dxa"/>
            <w:gridSpan w:val="2"/>
            <w:tcBorders>
              <w:top w:val="nil"/>
              <w:left w:val="single" w:sz="4" w:space="0" w:color="auto"/>
              <w:bottom w:val="nil"/>
              <w:right w:val="nil"/>
            </w:tcBorders>
            <w:shd w:val="clear" w:color="auto" w:fill="auto"/>
            <w:hideMark/>
          </w:tcPr>
          <w:p w14:paraId="3FE5AC37" w14:textId="77777777" w:rsidR="00AB6E4A" w:rsidRPr="0060304D" w:rsidRDefault="00AB6E4A" w:rsidP="00C22B8A">
            <w:pPr>
              <w:keepNext/>
              <w:keepLines/>
              <w:spacing w:beforeLines="20" w:before="48" w:after="20"/>
              <w:rPr>
                <w:sz w:val="20"/>
                <w:lang w:val="bg-BG"/>
              </w:rPr>
            </w:pPr>
            <w:r w:rsidRPr="0060304D">
              <w:rPr>
                <w:sz w:val="20"/>
                <w:lang w:val="bg-BG"/>
              </w:rPr>
              <w:t>95% CI</w:t>
            </w:r>
          </w:p>
        </w:tc>
        <w:tc>
          <w:tcPr>
            <w:tcW w:w="2253" w:type="dxa"/>
            <w:tcBorders>
              <w:top w:val="nil"/>
              <w:left w:val="nil"/>
              <w:bottom w:val="nil"/>
              <w:right w:val="nil"/>
            </w:tcBorders>
            <w:shd w:val="clear" w:color="auto" w:fill="auto"/>
          </w:tcPr>
          <w:p w14:paraId="690C9DDC"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(19,6, 30,7)</w:t>
            </w:r>
          </w:p>
        </w:tc>
        <w:tc>
          <w:tcPr>
            <w:tcW w:w="2693" w:type="dxa"/>
            <w:gridSpan w:val="2"/>
            <w:tcBorders>
              <w:top w:val="nil"/>
              <w:left w:val="nil"/>
              <w:bottom w:val="nil"/>
              <w:right w:val="single" w:sz="4" w:space="0" w:color="auto"/>
            </w:tcBorders>
            <w:shd w:val="clear" w:color="auto" w:fill="auto"/>
          </w:tcPr>
          <w:p w14:paraId="2410DFA2"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(13,6, 20,3)</w:t>
            </w:r>
          </w:p>
        </w:tc>
      </w:tr>
      <w:tr w:rsidR="00AB6E4A" w:rsidRPr="0060304D" w14:paraId="0AD20BE3" w14:textId="77777777" w:rsidTr="00C9109B">
        <w:tc>
          <w:tcPr>
            <w:tcW w:w="4680" w:type="dxa"/>
            <w:gridSpan w:val="2"/>
            <w:tcBorders>
              <w:top w:val="nil"/>
              <w:left w:val="single" w:sz="4" w:space="0" w:color="auto"/>
              <w:bottom w:val="nil"/>
              <w:right w:val="nil"/>
            </w:tcBorders>
            <w:shd w:val="clear" w:color="auto" w:fill="auto"/>
            <w:hideMark/>
          </w:tcPr>
          <w:p w14:paraId="1EF029E0" w14:textId="77777777" w:rsidR="00AB6E4A" w:rsidRPr="0060304D" w:rsidRDefault="00AB6E4A" w:rsidP="00C1472E">
            <w:pPr>
              <w:keepNext/>
              <w:keepLines/>
              <w:spacing w:beforeLines="20" w:before="48" w:after="20"/>
              <w:rPr>
                <w:sz w:val="20"/>
                <w:lang w:val="bg-BG"/>
              </w:rPr>
            </w:pPr>
            <w:r w:rsidRPr="0060304D">
              <w:rPr>
                <w:sz w:val="20"/>
                <w:lang w:val="bg-BG"/>
              </w:rPr>
              <w:t>Стратифициран коефициент на риск‡ (95% CI)</w:t>
            </w:r>
          </w:p>
        </w:tc>
        <w:tc>
          <w:tcPr>
            <w:tcW w:w="4946" w:type="dxa"/>
            <w:gridSpan w:val="3"/>
            <w:tcBorders>
              <w:top w:val="nil"/>
              <w:left w:val="nil"/>
              <w:bottom w:val="nil"/>
              <w:right w:val="single" w:sz="4" w:space="0" w:color="auto"/>
            </w:tcBorders>
            <w:shd w:val="clear" w:color="auto" w:fill="auto"/>
          </w:tcPr>
          <w:p w14:paraId="7E833696"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0,67 (0,53, 0,86)</w:t>
            </w:r>
          </w:p>
        </w:tc>
      </w:tr>
      <w:tr w:rsidR="00AB6E4A" w:rsidRPr="0060304D" w14:paraId="2ECA9F54" w14:textId="77777777" w:rsidTr="00C9109B">
        <w:trPr>
          <w:trHeight w:val="70"/>
        </w:trPr>
        <w:tc>
          <w:tcPr>
            <w:tcW w:w="9626" w:type="dxa"/>
            <w:gridSpan w:val="5"/>
            <w:tcBorders>
              <w:top w:val="single" w:sz="4" w:space="0" w:color="auto"/>
              <w:left w:val="single" w:sz="4" w:space="0" w:color="auto"/>
              <w:bottom w:val="nil"/>
              <w:right w:val="single" w:sz="4" w:space="0" w:color="auto"/>
            </w:tcBorders>
            <w:shd w:val="clear" w:color="auto" w:fill="auto"/>
          </w:tcPr>
          <w:p w14:paraId="371EAC74" w14:textId="77777777" w:rsidR="00AB6E4A" w:rsidRPr="0060304D" w:rsidRDefault="00AB6E4A" w:rsidP="00C22B8A">
            <w:pPr>
              <w:pStyle w:val="Paragraph"/>
              <w:keepNext/>
              <w:keepLines/>
              <w:spacing w:beforeLines="20" w:before="48" w:afterLines="20" w:after="48" w:line="240" w:lineRule="auto"/>
              <w:rPr>
                <w:rFonts w:ascii="Times New Roman" w:hAnsi="Times New Roman"/>
                <w:sz w:val="20"/>
                <w:lang w:val="bg-BG" w:eastAsia="ja-JP"/>
              </w:rPr>
            </w:pPr>
            <w:r w:rsidRPr="0060304D">
              <w:rPr>
                <w:rFonts w:ascii="Times New Roman" w:hAnsi="Times New Roman"/>
                <w:b/>
                <w:i/>
                <w:sz w:val="20"/>
                <w:lang w:val="bg-BG"/>
              </w:rPr>
              <w:t>Вторични и експлораторни крайни точки</w:t>
            </w:r>
          </w:p>
        </w:tc>
      </w:tr>
      <w:tr w:rsidR="00AB6E4A" w:rsidRPr="0060304D" w14:paraId="6405B737" w14:textId="77777777" w:rsidTr="00C9109B">
        <w:tc>
          <w:tcPr>
            <w:tcW w:w="4680" w:type="dxa"/>
            <w:gridSpan w:val="2"/>
            <w:tcBorders>
              <w:top w:val="single" w:sz="4" w:space="0" w:color="auto"/>
              <w:left w:val="single" w:sz="4" w:space="0" w:color="auto"/>
              <w:bottom w:val="nil"/>
              <w:right w:val="nil"/>
            </w:tcBorders>
            <w:shd w:val="clear" w:color="auto" w:fill="auto"/>
            <w:hideMark/>
          </w:tcPr>
          <w:p w14:paraId="2E4F3468" w14:textId="77777777" w:rsidR="00AB6E4A" w:rsidRPr="0060304D" w:rsidRDefault="00AB6E4A" w:rsidP="00C9109B">
            <w:pPr>
              <w:pStyle w:val="Paragraph"/>
              <w:keepNext/>
              <w:keepLines/>
              <w:spacing w:after="0" w:line="240" w:lineRule="auto"/>
              <w:rPr>
                <w:rFonts w:ascii="Times New Roman" w:hAnsi="Times New Roman"/>
                <w:b/>
                <w:sz w:val="20"/>
                <w:lang w:val="bg-BG" w:eastAsia="ja-JP"/>
              </w:rPr>
            </w:pPr>
            <w:r w:rsidRPr="0060304D">
              <w:rPr>
                <w:rFonts w:ascii="Times New Roman" w:hAnsi="Times New Roman"/>
                <w:b/>
                <w:sz w:val="20"/>
                <w:lang w:val="bg-BG" w:eastAsia="ja-JP"/>
              </w:rPr>
              <w:t xml:space="preserve">ORR, оценена от изследователя (RECIST </w:t>
            </w:r>
            <w:r w:rsidR="00CD5527" w:rsidRPr="0060304D">
              <w:rPr>
                <w:rFonts w:ascii="Times New Roman" w:hAnsi="Times New Roman"/>
                <w:b/>
                <w:sz w:val="20"/>
                <w:lang w:val="bg-BG" w:eastAsia="ja-JP"/>
              </w:rPr>
              <w:t>версия </w:t>
            </w:r>
            <w:r w:rsidRPr="0060304D">
              <w:rPr>
                <w:rFonts w:ascii="Times New Roman" w:hAnsi="Times New Roman"/>
                <w:b/>
                <w:sz w:val="20"/>
                <w:lang w:val="bg-BG" w:eastAsia="ja-JP"/>
              </w:rPr>
              <w:t>1.1)</w:t>
            </w:r>
          </w:p>
        </w:tc>
        <w:tc>
          <w:tcPr>
            <w:tcW w:w="2253" w:type="dxa"/>
            <w:tcBorders>
              <w:top w:val="single" w:sz="4" w:space="0" w:color="auto"/>
              <w:left w:val="nil"/>
              <w:bottom w:val="nil"/>
              <w:right w:val="nil"/>
            </w:tcBorders>
            <w:shd w:val="clear" w:color="auto" w:fill="auto"/>
            <w:hideMark/>
          </w:tcPr>
          <w:p w14:paraId="2F9A39EC" w14:textId="77777777" w:rsidR="00AB6E4A" w:rsidRPr="0060304D" w:rsidRDefault="00AB6E4A" w:rsidP="00C9109B">
            <w:pPr>
              <w:pStyle w:val="Paragraph"/>
              <w:keepNext/>
              <w:keepLines/>
              <w:spacing w:after="0" w:line="240" w:lineRule="auto"/>
              <w:jc w:val="center"/>
              <w:rPr>
                <w:rFonts w:ascii="Times New Roman" w:hAnsi="Times New Roman"/>
                <w:sz w:val="20"/>
                <w:lang w:val="bg-BG" w:eastAsia="ja-JP"/>
              </w:rPr>
            </w:pPr>
            <w:r w:rsidRPr="0060304D">
              <w:rPr>
                <w:rFonts w:ascii="Times New Roman" w:hAnsi="Times New Roman"/>
                <w:sz w:val="20"/>
                <w:lang w:val="bg-BG" w:eastAsia="ja-JP"/>
              </w:rPr>
              <w:t>n=185</w:t>
            </w:r>
          </w:p>
        </w:tc>
        <w:tc>
          <w:tcPr>
            <w:tcW w:w="2693" w:type="dxa"/>
            <w:gridSpan w:val="2"/>
            <w:tcBorders>
              <w:top w:val="single" w:sz="4" w:space="0" w:color="auto"/>
              <w:left w:val="nil"/>
              <w:bottom w:val="nil"/>
              <w:right w:val="single" w:sz="4" w:space="0" w:color="auto"/>
            </w:tcBorders>
            <w:shd w:val="clear" w:color="auto" w:fill="auto"/>
            <w:hideMark/>
          </w:tcPr>
          <w:p w14:paraId="4AACD8CB" w14:textId="77777777" w:rsidR="00AB6E4A" w:rsidRPr="0060304D" w:rsidRDefault="00AB6E4A" w:rsidP="00C9109B">
            <w:pPr>
              <w:pStyle w:val="Paragraph"/>
              <w:keepNext/>
              <w:keepLines/>
              <w:spacing w:after="0" w:line="240" w:lineRule="auto"/>
              <w:jc w:val="center"/>
              <w:rPr>
                <w:rFonts w:ascii="Times New Roman" w:hAnsi="Times New Roman"/>
                <w:sz w:val="20"/>
                <w:lang w:val="bg-BG" w:eastAsia="ja-JP"/>
              </w:rPr>
            </w:pPr>
            <w:r w:rsidRPr="0060304D">
              <w:rPr>
                <w:rFonts w:ascii="Times New Roman" w:hAnsi="Times New Roman"/>
                <w:sz w:val="20"/>
                <w:lang w:val="bg-BG" w:eastAsia="ja-JP"/>
              </w:rPr>
              <w:t>n=183</w:t>
            </w:r>
          </w:p>
        </w:tc>
      </w:tr>
      <w:tr w:rsidR="00AB6E4A" w:rsidRPr="0060304D" w14:paraId="72A3EDCB" w14:textId="77777777" w:rsidTr="00C9109B">
        <w:tc>
          <w:tcPr>
            <w:tcW w:w="4680" w:type="dxa"/>
            <w:gridSpan w:val="2"/>
            <w:tcBorders>
              <w:top w:val="nil"/>
              <w:left w:val="single" w:sz="4" w:space="0" w:color="auto"/>
              <w:bottom w:val="nil"/>
              <w:right w:val="nil"/>
            </w:tcBorders>
            <w:shd w:val="clear" w:color="auto" w:fill="auto"/>
            <w:hideMark/>
          </w:tcPr>
          <w:p w14:paraId="4A52A028" w14:textId="77777777" w:rsidR="00AB6E4A" w:rsidRPr="0060304D" w:rsidRDefault="00AB6E4A" w:rsidP="00C22B8A">
            <w:pPr>
              <w:keepNext/>
              <w:keepLines/>
              <w:spacing w:beforeLines="20" w:before="48" w:after="20"/>
              <w:rPr>
                <w:sz w:val="20"/>
                <w:lang w:val="bg-BG"/>
              </w:rPr>
            </w:pPr>
            <w:r w:rsidRPr="0060304D">
              <w:rPr>
                <w:sz w:val="20"/>
                <w:lang w:val="bg-BG"/>
              </w:rPr>
              <w:t>Бр. респондери (%)</w:t>
            </w:r>
          </w:p>
        </w:tc>
        <w:tc>
          <w:tcPr>
            <w:tcW w:w="2253" w:type="dxa"/>
            <w:tcBorders>
              <w:top w:val="nil"/>
              <w:left w:val="nil"/>
              <w:bottom w:val="nil"/>
              <w:right w:val="nil"/>
            </w:tcBorders>
            <w:shd w:val="clear" w:color="auto" w:fill="auto"/>
          </w:tcPr>
          <w:p w14:paraId="5ED6FCF0"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109 (58,9%)</w:t>
            </w:r>
          </w:p>
        </w:tc>
        <w:tc>
          <w:tcPr>
            <w:tcW w:w="2693" w:type="dxa"/>
            <w:gridSpan w:val="2"/>
            <w:tcBorders>
              <w:top w:val="nil"/>
              <w:left w:val="nil"/>
              <w:bottom w:val="nil"/>
              <w:right w:val="single" w:sz="4" w:space="0" w:color="auto"/>
            </w:tcBorders>
            <w:shd w:val="clear" w:color="auto" w:fill="auto"/>
          </w:tcPr>
          <w:p w14:paraId="78B27E4B"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78 (42,6%)</w:t>
            </w:r>
          </w:p>
        </w:tc>
      </w:tr>
      <w:tr w:rsidR="00AB6E4A" w:rsidRPr="0060304D" w14:paraId="1ECA4D3E" w14:textId="77777777" w:rsidTr="00C9109B">
        <w:tc>
          <w:tcPr>
            <w:tcW w:w="4680" w:type="dxa"/>
            <w:gridSpan w:val="2"/>
            <w:tcBorders>
              <w:top w:val="nil"/>
              <w:left w:val="single" w:sz="4" w:space="0" w:color="auto"/>
              <w:bottom w:val="nil"/>
              <w:right w:val="nil"/>
            </w:tcBorders>
            <w:shd w:val="clear" w:color="auto" w:fill="auto"/>
            <w:hideMark/>
          </w:tcPr>
          <w:p w14:paraId="15E669FA" w14:textId="77777777" w:rsidR="00AB6E4A" w:rsidRPr="0060304D" w:rsidRDefault="00AB6E4A" w:rsidP="00C22B8A">
            <w:pPr>
              <w:keepNext/>
              <w:keepLines/>
              <w:spacing w:beforeLines="20" w:before="48" w:after="20"/>
              <w:rPr>
                <w:sz w:val="20"/>
                <w:lang w:val="bg-BG"/>
              </w:rPr>
            </w:pPr>
            <w:r w:rsidRPr="0060304D">
              <w:rPr>
                <w:sz w:val="20"/>
                <w:lang w:val="bg-BG"/>
              </w:rPr>
              <w:t>95% CI</w:t>
            </w:r>
          </w:p>
        </w:tc>
        <w:tc>
          <w:tcPr>
            <w:tcW w:w="2253" w:type="dxa"/>
            <w:tcBorders>
              <w:top w:val="nil"/>
              <w:left w:val="nil"/>
              <w:bottom w:val="nil"/>
              <w:right w:val="nil"/>
            </w:tcBorders>
            <w:shd w:val="clear" w:color="auto" w:fill="auto"/>
          </w:tcPr>
          <w:p w14:paraId="437C5E95"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(51,5, 66,1)</w:t>
            </w:r>
          </w:p>
        </w:tc>
        <w:tc>
          <w:tcPr>
            <w:tcW w:w="2693" w:type="dxa"/>
            <w:gridSpan w:val="2"/>
            <w:tcBorders>
              <w:top w:val="nil"/>
              <w:left w:val="nil"/>
              <w:bottom w:val="nil"/>
              <w:right w:val="single" w:sz="4" w:space="0" w:color="auto"/>
            </w:tcBorders>
            <w:shd w:val="clear" w:color="auto" w:fill="auto"/>
          </w:tcPr>
          <w:p w14:paraId="15454DE7"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(35,4, 50,1)</w:t>
            </w:r>
          </w:p>
        </w:tc>
      </w:tr>
      <w:tr w:rsidR="00AB6E4A" w:rsidRPr="0060304D" w14:paraId="1A69A62E" w14:textId="77777777" w:rsidTr="00C9109B">
        <w:tc>
          <w:tcPr>
            <w:tcW w:w="4680" w:type="dxa"/>
            <w:gridSpan w:val="2"/>
            <w:tcBorders>
              <w:top w:val="nil"/>
              <w:left w:val="single" w:sz="4" w:space="0" w:color="auto"/>
              <w:bottom w:val="nil"/>
              <w:right w:val="nil"/>
            </w:tcBorders>
            <w:shd w:val="clear" w:color="auto" w:fill="auto"/>
            <w:hideMark/>
          </w:tcPr>
          <w:p w14:paraId="52021173" w14:textId="77777777" w:rsidR="00AB6E4A" w:rsidRPr="0060304D" w:rsidRDefault="00AB6E4A" w:rsidP="00C22B8A">
            <w:pPr>
              <w:keepNext/>
              <w:keepLines/>
              <w:spacing w:beforeLines="20" w:before="48" w:after="20"/>
              <w:rPr>
                <w:sz w:val="20"/>
                <w:lang w:val="bg-BG"/>
              </w:rPr>
            </w:pPr>
            <w:r w:rsidRPr="0060304D">
              <w:rPr>
                <w:sz w:val="20"/>
                <w:lang w:val="bg-BG"/>
              </w:rPr>
              <w:tab/>
              <w:t>Бр. пълни отговори (%)</w:t>
            </w:r>
          </w:p>
        </w:tc>
        <w:tc>
          <w:tcPr>
            <w:tcW w:w="2253" w:type="dxa"/>
            <w:tcBorders>
              <w:top w:val="nil"/>
              <w:left w:val="nil"/>
              <w:bottom w:val="nil"/>
              <w:right w:val="nil"/>
            </w:tcBorders>
            <w:shd w:val="clear" w:color="auto" w:fill="auto"/>
          </w:tcPr>
          <w:p w14:paraId="34643F05"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19 (10,3%)</w:t>
            </w:r>
          </w:p>
        </w:tc>
        <w:tc>
          <w:tcPr>
            <w:tcW w:w="2693" w:type="dxa"/>
            <w:gridSpan w:val="2"/>
            <w:tcBorders>
              <w:top w:val="nil"/>
              <w:left w:val="nil"/>
              <w:bottom w:val="nil"/>
              <w:right w:val="single" w:sz="4" w:space="0" w:color="auto"/>
            </w:tcBorders>
            <w:shd w:val="clear" w:color="auto" w:fill="auto"/>
          </w:tcPr>
          <w:p w14:paraId="04D27F48"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2 (1,1%)</w:t>
            </w:r>
          </w:p>
        </w:tc>
      </w:tr>
      <w:tr w:rsidR="00AB6E4A" w:rsidRPr="0060304D" w14:paraId="2FEFE26A" w14:textId="77777777" w:rsidTr="00C9109B">
        <w:tc>
          <w:tcPr>
            <w:tcW w:w="4680" w:type="dxa"/>
            <w:gridSpan w:val="2"/>
            <w:tcBorders>
              <w:top w:val="nil"/>
              <w:left w:val="single" w:sz="4" w:space="0" w:color="auto"/>
              <w:bottom w:val="nil"/>
              <w:right w:val="nil"/>
            </w:tcBorders>
            <w:shd w:val="clear" w:color="auto" w:fill="auto"/>
            <w:hideMark/>
          </w:tcPr>
          <w:p w14:paraId="6218EEF4" w14:textId="77777777" w:rsidR="00AB6E4A" w:rsidRPr="0060304D" w:rsidRDefault="00AB6E4A" w:rsidP="00C22B8A">
            <w:pPr>
              <w:keepNext/>
              <w:keepLines/>
              <w:spacing w:beforeLines="20" w:before="48" w:after="20"/>
              <w:rPr>
                <w:sz w:val="20"/>
                <w:lang w:val="bg-BG"/>
              </w:rPr>
            </w:pPr>
            <w:r w:rsidRPr="0060304D">
              <w:rPr>
                <w:sz w:val="20"/>
                <w:lang w:val="bg-BG"/>
              </w:rPr>
              <w:tab/>
              <w:t>Бр. частични отговори (%)</w:t>
            </w:r>
          </w:p>
        </w:tc>
        <w:tc>
          <w:tcPr>
            <w:tcW w:w="2253" w:type="dxa"/>
            <w:tcBorders>
              <w:top w:val="nil"/>
              <w:left w:val="nil"/>
              <w:bottom w:val="nil"/>
              <w:right w:val="nil"/>
            </w:tcBorders>
            <w:shd w:val="clear" w:color="auto" w:fill="auto"/>
          </w:tcPr>
          <w:p w14:paraId="7193E1FA"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90 (48,6%)</w:t>
            </w:r>
          </w:p>
        </w:tc>
        <w:tc>
          <w:tcPr>
            <w:tcW w:w="2693" w:type="dxa"/>
            <w:gridSpan w:val="2"/>
            <w:tcBorders>
              <w:top w:val="nil"/>
              <w:left w:val="nil"/>
              <w:bottom w:val="nil"/>
              <w:right w:val="single" w:sz="4" w:space="0" w:color="auto"/>
            </w:tcBorders>
            <w:shd w:val="clear" w:color="auto" w:fill="auto"/>
          </w:tcPr>
          <w:p w14:paraId="51511DC5"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76 (41,5%)</w:t>
            </w:r>
          </w:p>
        </w:tc>
      </w:tr>
      <w:tr w:rsidR="00AB6E4A" w:rsidRPr="0060304D" w14:paraId="386F9616" w14:textId="77777777" w:rsidTr="00C9109B">
        <w:tc>
          <w:tcPr>
            <w:tcW w:w="4680" w:type="dxa"/>
            <w:gridSpan w:val="2"/>
            <w:tcBorders>
              <w:top w:val="nil"/>
              <w:left w:val="single" w:sz="4" w:space="0" w:color="auto"/>
              <w:bottom w:val="single" w:sz="4" w:space="0" w:color="auto"/>
              <w:right w:val="nil"/>
            </w:tcBorders>
            <w:shd w:val="clear" w:color="auto" w:fill="auto"/>
            <w:hideMark/>
          </w:tcPr>
          <w:p w14:paraId="20CDB9CD" w14:textId="77777777" w:rsidR="00AB6E4A" w:rsidRPr="0060304D" w:rsidRDefault="00AB6E4A" w:rsidP="00C22B8A">
            <w:pPr>
              <w:keepNext/>
              <w:keepLines/>
              <w:spacing w:beforeLines="20" w:before="48" w:after="20"/>
              <w:rPr>
                <w:sz w:val="20"/>
                <w:lang w:val="bg-BG"/>
              </w:rPr>
            </w:pPr>
            <w:r w:rsidRPr="0060304D">
              <w:rPr>
                <w:sz w:val="20"/>
                <w:lang w:val="bg-BG"/>
              </w:rPr>
              <w:tab/>
              <w:t>Бр. случаи със стабилно заболяване</w:t>
            </w:r>
          </w:p>
        </w:tc>
        <w:tc>
          <w:tcPr>
            <w:tcW w:w="2253" w:type="dxa"/>
            <w:tcBorders>
              <w:top w:val="nil"/>
              <w:left w:val="nil"/>
              <w:bottom w:val="single" w:sz="4" w:space="0" w:color="auto"/>
              <w:right w:val="nil"/>
            </w:tcBorders>
            <w:shd w:val="clear" w:color="auto" w:fill="auto"/>
          </w:tcPr>
          <w:p w14:paraId="0F5DB748"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38 (20,5%)</w:t>
            </w:r>
          </w:p>
        </w:tc>
        <w:tc>
          <w:tcPr>
            <w:tcW w:w="2693" w:type="dxa"/>
            <w:gridSpan w:val="2"/>
            <w:tcBorders>
              <w:top w:val="nil"/>
              <w:left w:val="nil"/>
              <w:bottom w:val="single" w:sz="4" w:space="0" w:color="auto"/>
              <w:right w:val="single" w:sz="4" w:space="0" w:color="auto"/>
            </w:tcBorders>
            <w:shd w:val="clear" w:color="auto" w:fill="auto"/>
          </w:tcPr>
          <w:p w14:paraId="194CF56A" w14:textId="77777777" w:rsidR="00AB6E4A" w:rsidRPr="0060304D" w:rsidRDefault="00AB6E4A" w:rsidP="00C22B8A">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49 (26,8%)</w:t>
            </w:r>
          </w:p>
        </w:tc>
      </w:tr>
      <w:tr w:rsidR="00AB6E4A" w:rsidRPr="0060304D" w14:paraId="4723DE01" w14:textId="77777777" w:rsidTr="00C9109B">
        <w:tc>
          <w:tcPr>
            <w:tcW w:w="4680" w:type="dxa"/>
            <w:gridSpan w:val="2"/>
            <w:tcBorders>
              <w:top w:val="single" w:sz="4" w:space="0" w:color="auto"/>
              <w:left w:val="single" w:sz="4" w:space="0" w:color="auto"/>
              <w:bottom w:val="nil"/>
              <w:right w:val="nil"/>
            </w:tcBorders>
            <w:shd w:val="clear" w:color="auto" w:fill="auto"/>
            <w:hideMark/>
          </w:tcPr>
          <w:p w14:paraId="2BDD94C6" w14:textId="77777777" w:rsidR="00AB6E4A" w:rsidRPr="0060304D" w:rsidRDefault="00AB6E4A" w:rsidP="00C9109B">
            <w:pPr>
              <w:pStyle w:val="Paragraph"/>
              <w:spacing w:after="0" w:line="240" w:lineRule="auto"/>
              <w:rPr>
                <w:rFonts w:ascii="Times New Roman" w:hAnsi="Times New Roman"/>
                <w:b/>
                <w:sz w:val="20"/>
                <w:lang w:val="bg-BG" w:eastAsia="ja-JP"/>
              </w:rPr>
            </w:pPr>
            <w:r w:rsidRPr="0060304D">
              <w:rPr>
                <w:rFonts w:ascii="Times New Roman" w:hAnsi="Times New Roman"/>
                <w:b/>
                <w:sz w:val="20"/>
                <w:lang w:val="bg-BG" w:eastAsia="ja-JP"/>
              </w:rPr>
              <w:t>DOR, оценена от изследователя</w:t>
            </w:r>
          </w:p>
        </w:tc>
        <w:tc>
          <w:tcPr>
            <w:tcW w:w="2253" w:type="dxa"/>
            <w:tcBorders>
              <w:top w:val="single" w:sz="4" w:space="0" w:color="auto"/>
              <w:left w:val="nil"/>
              <w:bottom w:val="nil"/>
              <w:right w:val="nil"/>
            </w:tcBorders>
            <w:shd w:val="clear" w:color="auto" w:fill="auto"/>
            <w:hideMark/>
          </w:tcPr>
          <w:p w14:paraId="6EA12E0B" w14:textId="77777777" w:rsidR="00AB6E4A" w:rsidRPr="0060304D" w:rsidRDefault="00AB6E4A" w:rsidP="00C9109B">
            <w:pPr>
              <w:pStyle w:val="Paragraph"/>
              <w:spacing w:after="0" w:line="240" w:lineRule="auto"/>
              <w:jc w:val="center"/>
              <w:rPr>
                <w:rFonts w:ascii="Times New Roman" w:hAnsi="Times New Roman"/>
                <w:sz w:val="20"/>
                <w:lang w:val="bg-BG" w:eastAsia="ja-JP"/>
              </w:rPr>
            </w:pPr>
            <w:r w:rsidRPr="0060304D">
              <w:rPr>
                <w:rFonts w:ascii="Times New Roman" w:hAnsi="Times New Roman"/>
                <w:sz w:val="20"/>
                <w:lang w:val="bg-BG" w:eastAsia="ja-JP"/>
              </w:rPr>
              <w:t>n=109</w:t>
            </w:r>
          </w:p>
        </w:tc>
        <w:tc>
          <w:tcPr>
            <w:tcW w:w="2693" w:type="dxa"/>
            <w:gridSpan w:val="2"/>
            <w:tcBorders>
              <w:top w:val="single" w:sz="4" w:space="0" w:color="auto"/>
              <w:left w:val="nil"/>
              <w:bottom w:val="nil"/>
              <w:right w:val="single" w:sz="4" w:space="0" w:color="auto"/>
            </w:tcBorders>
            <w:shd w:val="clear" w:color="auto" w:fill="auto"/>
            <w:hideMark/>
          </w:tcPr>
          <w:p w14:paraId="38704C17" w14:textId="77777777" w:rsidR="00AB6E4A" w:rsidRPr="0060304D" w:rsidRDefault="00AB6E4A" w:rsidP="00C9109B">
            <w:pPr>
              <w:pStyle w:val="Paragraph"/>
              <w:spacing w:after="0" w:line="240" w:lineRule="auto"/>
              <w:jc w:val="center"/>
              <w:rPr>
                <w:rFonts w:ascii="Times New Roman" w:hAnsi="Times New Roman"/>
                <w:sz w:val="20"/>
                <w:lang w:val="bg-BG" w:eastAsia="ja-JP"/>
              </w:rPr>
            </w:pPr>
            <w:r w:rsidRPr="0060304D">
              <w:rPr>
                <w:rFonts w:ascii="Times New Roman" w:hAnsi="Times New Roman"/>
                <w:sz w:val="20"/>
                <w:lang w:val="bg-BG" w:eastAsia="ja-JP"/>
              </w:rPr>
              <w:t>n=78</w:t>
            </w:r>
          </w:p>
        </w:tc>
      </w:tr>
      <w:tr w:rsidR="00AB6E4A" w:rsidRPr="0060304D" w14:paraId="70DE9355" w14:textId="77777777" w:rsidTr="00C9109B">
        <w:tc>
          <w:tcPr>
            <w:tcW w:w="4680" w:type="dxa"/>
            <w:gridSpan w:val="2"/>
            <w:tcBorders>
              <w:top w:val="nil"/>
              <w:left w:val="single" w:sz="4" w:space="0" w:color="auto"/>
              <w:bottom w:val="nil"/>
              <w:right w:val="nil"/>
            </w:tcBorders>
            <w:shd w:val="clear" w:color="auto" w:fill="auto"/>
            <w:hideMark/>
          </w:tcPr>
          <w:p w14:paraId="4608A96D" w14:textId="77777777" w:rsidR="00AB6E4A" w:rsidRPr="0060304D" w:rsidRDefault="00AB6E4A" w:rsidP="00C9109B">
            <w:pPr>
              <w:spacing w:beforeLines="20" w:before="48" w:after="20"/>
              <w:rPr>
                <w:sz w:val="20"/>
                <w:lang w:val="bg-BG"/>
              </w:rPr>
            </w:pPr>
            <w:r w:rsidRPr="0060304D">
              <w:rPr>
                <w:sz w:val="20"/>
                <w:lang w:val="bg-BG"/>
              </w:rPr>
              <w:t>Медиана в месеци</w:t>
            </w:r>
          </w:p>
        </w:tc>
        <w:tc>
          <w:tcPr>
            <w:tcW w:w="2253" w:type="dxa"/>
            <w:tcBorders>
              <w:top w:val="nil"/>
              <w:left w:val="nil"/>
              <w:bottom w:val="nil"/>
              <w:right w:val="nil"/>
            </w:tcBorders>
            <w:shd w:val="clear" w:color="auto" w:fill="auto"/>
          </w:tcPr>
          <w:p w14:paraId="55588500" w14:textId="77777777" w:rsidR="00AB6E4A" w:rsidRPr="0060304D" w:rsidRDefault="00AB6E4A" w:rsidP="00C9109B">
            <w:pPr>
              <w:pStyle w:val="Paragraph"/>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8,5</w:t>
            </w:r>
          </w:p>
        </w:tc>
        <w:tc>
          <w:tcPr>
            <w:tcW w:w="2693" w:type="dxa"/>
            <w:gridSpan w:val="2"/>
            <w:tcBorders>
              <w:top w:val="nil"/>
              <w:left w:val="nil"/>
              <w:bottom w:val="nil"/>
              <w:right w:val="single" w:sz="4" w:space="0" w:color="auto"/>
            </w:tcBorders>
            <w:shd w:val="clear" w:color="auto" w:fill="auto"/>
          </w:tcPr>
          <w:p w14:paraId="3FF33900" w14:textId="77777777" w:rsidR="00AB6E4A" w:rsidRPr="0060304D" w:rsidRDefault="00AB6E4A" w:rsidP="00C9109B">
            <w:pPr>
              <w:pStyle w:val="Paragraph"/>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5,5</w:t>
            </w:r>
          </w:p>
        </w:tc>
      </w:tr>
      <w:tr w:rsidR="00AB6E4A" w:rsidRPr="0060304D" w14:paraId="2A1EBB26" w14:textId="77777777" w:rsidTr="00C9109B">
        <w:tc>
          <w:tcPr>
            <w:tcW w:w="4680" w:type="dxa"/>
            <w:gridSpan w:val="2"/>
            <w:tcBorders>
              <w:top w:val="nil"/>
              <w:left w:val="single" w:sz="4" w:space="0" w:color="auto"/>
              <w:bottom w:val="single" w:sz="4" w:space="0" w:color="auto"/>
              <w:right w:val="nil"/>
            </w:tcBorders>
            <w:shd w:val="clear" w:color="auto" w:fill="auto"/>
            <w:hideMark/>
          </w:tcPr>
          <w:p w14:paraId="25C71805" w14:textId="77777777" w:rsidR="00AB6E4A" w:rsidRPr="0060304D" w:rsidRDefault="00AB6E4A" w:rsidP="00C9109B">
            <w:pPr>
              <w:spacing w:beforeLines="20" w:before="48" w:after="20"/>
              <w:rPr>
                <w:sz w:val="20"/>
                <w:lang w:val="bg-BG"/>
              </w:rPr>
            </w:pPr>
            <w:r w:rsidRPr="0060304D">
              <w:rPr>
                <w:sz w:val="20"/>
                <w:lang w:val="bg-BG"/>
              </w:rPr>
              <w:t>95% CI</w:t>
            </w:r>
          </w:p>
        </w:tc>
        <w:tc>
          <w:tcPr>
            <w:tcW w:w="2253" w:type="dxa"/>
            <w:tcBorders>
              <w:top w:val="nil"/>
              <w:left w:val="nil"/>
              <w:bottom w:val="single" w:sz="4" w:space="0" w:color="auto"/>
              <w:right w:val="nil"/>
            </w:tcBorders>
            <w:shd w:val="clear" w:color="auto" w:fill="auto"/>
          </w:tcPr>
          <w:p w14:paraId="61F14045" w14:textId="77777777" w:rsidR="00AB6E4A" w:rsidRPr="0060304D" w:rsidRDefault="00AB6E4A" w:rsidP="00C9109B">
            <w:pPr>
              <w:pStyle w:val="Paragraph"/>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(7,3, 9,7)</w:t>
            </w:r>
          </w:p>
        </w:tc>
        <w:tc>
          <w:tcPr>
            <w:tcW w:w="2693" w:type="dxa"/>
            <w:gridSpan w:val="2"/>
            <w:tcBorders>
              <w:top w:val="nil"/>
              <w:left w:val="nil"/>
              <w:bottom w:val="single" w:sz="4" w:space="0" w:color="auto"/>
              <w:right w:val="single" w:sz="4" w:space="0" w:color="auto"/>
            </w:tcBorders>
            <w:shd w:val="clear" w:color="auto" w:fill="auto"/>
          </w:tcPr>
          <w:p w14:paraId="7F3B89B4" w14:textId="77777777" w:rsidR="00AB6E4A" w:rsidRPr="0060304D" w:rsidRDefault="00AB6E4A" w:rsidP="00C9109B">
            <w:pPr>
              <w:pStyle w:val="Paragraph"/>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(3,7, 7,1)</w:t>
            </w:r>
          </w:p>
        </w:tc>
      </w:tr>
      <w:tr w:rsidR="00AB6E4A" w:rsidRPr="00EB71D5" w14:paraId="78081B9C" w14:textId="77777777" w:rsidTr="00C9109B">
        <w:tc>
          <w:tcPr>
            <w:tcW w:w="9626" w:type="dxa"/>
            <w:gridSpan w:val="5"/>
            <w:tcBorders>
              <w:top w:val="single" w:sz="4" w:space="0" w:color="auto"/>
              <w:left w:val="nil"/>
              <w:bottom w:val="nil"/>
              <w:right w:val="nil"/>
            </w:tcBorders>
            <w:shd w:val="clear" w:color="auto" w:fill="auto"/>
          </w:tcPr>
          <w:p w14:paraId="77FE64E9" w14:textId="77777777" w:rsidR="00AB6E4A" w:rsidRPr="0060304D" w:rsidRDefault="00AB6E4A" w:rsidP="00C9109B">
            <w:pPr>
              <w:pStyle w:val="Listeafsnit"/>
              <w:numPr>
                <w:ilvl w:val="0"/>
                <w:numId w:val="72"/>
              </w:numPr>
              <w:ind w:left="180" w:hanging="180"/>
              <w:rPr>
                <w:sz w:val="20"/>
                <w:lang w:val="bg-BG" w:eastAsia="zh-CN"/>
              </w:rPr>
            </w:pPr>
            <w:r w:rsidRPr="0060304D">
              <w:rPr>
                <w:sz w:val="20"/>
                <w:lang w:val="bg-BG" w:eastAsia="zh-CN"/>
              </w:rPr>
              <w:t>На базата на стратифициран log-rank тест.</w:t>
            </w:r>
          </w:p>
          <w:p w14:paraId="7572431D" w14:textId="77777777" w:rsidR="00AB6E4A" w:rsidRPr="0060304D" w:rsidRDefault="00AB6E4A" w:rsidP="00C9109B">
            <w:pPr>
              <w:pStyle w:val="Listeafsnit"/>
              <w:numPr>
                <w:ilvl w:val="0"/>
                <w:numId w:val="72"/>
              </w:numPr>
              <w:ind w:left="180" w:hanging="180"/>
              <w:rPr>
                <w:sz w:val="20"/>
                <w:lang w:val="bg-BG" w:eastAsia="zh-CN"/>
              </w:rPr>
            </w:pPr>
            <w:r w:rsidRPr="0060304D">
              <w:rPr>
                <w:sz w:val="20"/>
                <w:lang w:val="bg-BG" w:eastAsia="zh-CN"/>
              </w:rPr>
              <w:t>Сравненията на OS между рамената на лечение при пациенти с експресия на PD-L1 ≥1% не са формално изследвани според предварително определената йерархия на анализите.</w:t>
            </w:r>
          </w:p>
          <w:p w14:paraId="3B85B522" w14:textId="77777777" w:rsidR="00AB6E4A" w:rsidRPr="0060304D" w:rsidRDefault="00AB6E4A" w:rsidP="00C9109B">
            <w:pPr>
              <w:pStyle w:val="Listeafsnit"/>
              <w:numPr>
                <w:ilvl w:val="0"/>
                <w:numId w:val="72"/>
              </w:numPr>
              <w:ind w:left="180" w:hanging="180"/>
              <w:rPr>
                <w:sz w:val="20"/>
                <w:lang w:val="bg-BG" w:eastAsia="zh-CN"/>
              </w:rPr>
            </w:pPr>
            <w:r w:rsidRPr="0060304D">
              <w:rPr>
                <w:sz w:val="20"/>
                <w:lang w:val="bg-BG" w:eastAsia="zh-CN"/>
              </w:rPr>
              <w:t>Въз основа на окончателния анализ за PFS, ORR, DOR и първия междинен анализ за OS към дата на заключване на данните 17 април 2018 г.</w:t>
            </w:r>
          </w:p>
          <w:p w14:paraId="1382AE19" w14:textId="77777777" w:rsidR="00AB6E4A" w:rsidRPr="0060304D" w:rsidRDefault="00AB6E4A" w:rsidP="00C9109B">
            <w:pPr>
              <w:pStyle w:val="Listeafsnit"/>
              <w:numPr>
                <w:ilvl w:val="0"/>
                <w:numId w:val="72"/>
              </w:numPr>
              <w:ind w:left="168" w:hanging="180"/>
              <w:rPr>
                <w:sz w:val="20"/>
                <w:lang w:val="bg-BG" w:eastAsia="zh-CN"/>
              </w:rPr>
            </w:pPr>
            <w:r w:rsidRPr="0060304D">
              <w:rPr>
                <w:sz w:val="20"/>
                <w:lang w:val="bg-BG" w:eastAsia="zh-CN"/>
              </w:rPr>
              <w:t>Въз основа на експлораторния анализ за PFS към дата на заключване на данните 2 януари 2019 г.</w:t>
            </w:r>
          </w:p>
          <w:p w14:paraId="175DB945" w14:textId="77777777" w:rsidR="00AB6E4A" w:rsidRPr="0060304D" w:rsidRDefault="00AB6E4A" w:rsidP="00C9109B">
            <w:pPr>
              <w:pStyle w:val="Listeafsnit"/>
              <w:numPr>
                <w:ilvl w:val="0"/>
                <w:numId w:val="72"/>
              </w:numPr>
              <w:ind w:left="168" w:hanging="180"/>
              <w:rPr>
                <w:sz w:val="20"/>
                <w:lang w:val="bg-BG" w:eastAsia="zh-CN"/>
              </w:rPr>
            </w:pPr>
            <w:r w:rsidRPr="0060304D">
              <w:rPr>
                <w:sz w:val="20"/>
                <w:lang w:val="bg-BG" w:eastAsia="zh-CN"/>
              </w:rPr>
              <w:t>Въз основа на окончателния анализ за OS към дата на заключване на данните 14 април 2020 г.</w:t>
            </w:r>
          </w:p>
          <w:p w14:paraId="01994AC9" w14:textId="77777777" w:rsidR="00AB6E4A" w:rsidRPr="0060304D" w:rsidRDefault="00AB6E4A" w:rsidP="00C9109B">
            <w:pPr>
              <w:rPr>
                <w:sz w:val="20"/>
                <w:lang w:val="bg-BG" w:eastAsia="zh-CN"/>
              </w:rPr>
            </w:pPr>
            <w:r w:rsidRPr="0060304D">
              <w:rPr>
                <w:sz w:val="20"/>
                <w:vertAlign w:val="superscript"/>
                <w:lang w:val="bg-BG" w:eastAsia="zh-CN"/>
              </w:rPr>
              <w:t>‡</w:t>
            </w:r>
            <w:r w:rsidRPr="0060304D">
              <w:rPr>
                <w:sz w:val="20"/>
                <w:lang w:val="bg-BG" w:eastAsia="zh-CN"/>
              </w:rPr>
              <w:t xml:space="preserve"> Стратифицирани по наличие на чернодробни метастази и предшестващо лечение с таксани.</w:t>
            </w:r>
          </w:p>
          <w:p w14:paraId="70D6B5C4" w14:textId="77777777" w:rsidR="00AB6E4A" w:rsidRPr="0060304D" w:rsidRDefault="00AB6E4A" w:rsidP="00C9109B">
            <w:pPr>
              <w:rPr>
                <w:sz w:val="20"/>
                <w:lang w:val="bg-BG" w:eastAsia="zh-CN"/>
              </w:rPr>
            </w:pPr>
            <w:r w:rsidRPr="0060304D">
              <w:rPr>
                <w:sz w:val="20"/>
                <w:lang w:val="bg-BG" w:eastAsia="zh-CN"/>
              </w:rPr>
              <w:t xml:space="preserve">PFS = преживяемост без прогресия; RECIST = </w:t>
            </w:r>
            <w:r w:rsidR="00CD5527" w:rsidRPr="0060304D">
              <w:rPr>
                <w:sz w:val="20"/>
                <w:lang w:val="bg-BG" w:eastAsia="zh-CN"/>
              </w:rPr>
              <w:t>Критерии за оценка на отговора при солидни тумори (</w:t>
            </w:r>
            <w:r w:rsidRPr="0060304D">
              <w:rPr>
                <w:sz w:val="20"/>
                <w:lang w:val="bg-BG" w:eastAsia="zh-CN"/>
              </w:rPr>
              <w:t>Response Evaluation Criteria in Solid Tumours</w:t>
            </w:r>
            <w:r w:rsidR="00CD5527" w:rsidRPr="0060304D">
              <w:rPr>
                <w:sz w:val="20"/>
                <w:lang w:val="bg-BG" w:eastAsia="zh-CN"/>
              </w:rPr>
              <w:t>) версия </w:t>
            </w:r>
            <w:r w:rsidRPr="0060304D">
              <w:rPr>
                <w:sz w:val="20"/>
                <w:lang w:val="bg-BG" w:eastAsia="zh-CN"/>
              </w:rPr>
              <w:t>1.1.; CI = доверителен интервал; ORR = честота на обективен отговор; DOR = продължителност на отговора; OS = обща преживяемост, NE = не може да се оцени</w:t>
            </w:r>
          </w:p>
        </w:tc>
      </w:tr>
    </w:tbl>
    <w:p w14:paraId="6A181B57" w14:textId="77777777" w:rsidR="00AB6E4A" w:rsidRPr="0060304D" w:rsidRDefault="00AB6E4A" w:rsidP="00AB6E4A">
      <w:pPr>
        <w:widowControl w:val="0"/>
        <w:rPr>
          <w:rFonts w:cs="Arial"/>
          <w:sz w:val="18"/>
          <w:szCs w:val="18"/>
          <w:lang w:val="bg-BG" w:eastAsia="zh-CN"/>
        </w:rPr>
      </w:pPr>
    </w:p>
    <w:p w14:paraId="39DDD98F" w14:textId="6ACFE458" w:rsidR="00AB6E4A" w:rsidRPr="0060304D" w:rsidRDefault="00AB6E4A" w:rsidP="00AB6E4A">
      <w:pPr>
        <w:widowControl w:val="0"/>
        <w:rPr>
          <w:b/>
          <w:lang w:val="bg-BG"/>
        </w:rPr>
      </w:pPr>
      <w:r w:rsidRPr="0060304D">
        <w:rPr>
          <w:b/>
          <w:lang w:val="bg-BG"/>
        </w:rPr>
        <w:t>Фигура 1</w:t>
      </w:r>
      <w:r w:rsidR="00D45296" w:rsidRPr="0060304D">
        <w:rPr>
          <w:b/>
          <w:lang w:val="bg-BG"/>
        </w:rPr>
        <w:t>9</w:t>
      </w:r>
      <w:r w:rsidRPr="0060304D">
        <w:rPr>
          <w:b/>
          <w:lang w:val="bg-BG"/>
        </w:rPr>
        <w:t>: Криви на Kaplan-Meier за преживяемост без прогресия при пациенти с експресия на PD-L1 ≥ 1% (IMpassion130)</w:t>
      </w:r>
    </w:p>
    <w:p w14:paraId="0EF00D95" w14:textId="77777777" w:rsidR="00AB6E4A" w:rsidRPr="0060304D" w:rsidRDefault="00AB6E4A" w:rsidP="00AB6E4A">
      <w:pPr>
        <w:widowControl w:val="0"/>
        <w:rPr>
          <w:b/>
          <w:lang w:val="bg-BG"/>
        </w:rPr>
      </w:pPr>
    </w:p>
    <w:p w14:paraId="2A45BD4F" w14:textId="77777777" w:rsidR="00AB6E4A" w:rsidRPr="0060304D" w:rsidRDefault="00972F2F" w:rsidP="00AB6E4A">
      <w:pPr>
        <w:widowControl w:val="0"/>
        <w:rPr>
          <w:b/>
          <w:lang w:val="bg-BG"/>
        </w:rPr>
      </w:pPr>
      <w:r w:rsidRPr="0060304D">
        <w:rPr>
          <w:b/>
          <w:noProof/>
          <w:lang w:val="en-GB" w:eastAsia="en-GB"/>
        </w:rPr>
        <w:drawing>
          <wp:inline distT="0" distB="0" distL="0" distR="0" wp14:anchorId="6C30B9A8" wp14:editId="244F629C">
            <wp:extent cx="6347460" cy="3878580"/>
            <wp:effectExtent l="0" t="0" r="0" b="0"/>
            <wp:docPr id="17" name="Picture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7460" cy="3878580"/>
                    </a:xfrm>
                    <a:prstGeom prst="rect">
                      <a:avLst/>
                    </a:prstGeom>
                    <a:noFill/>
                    <a:ln>
                      <a:noFill/>
                    </a:ln>
                  </pic:spPr>
                </pic:pic>
              </a:graphicData>
            </a:graphic>
          </wp:inline>
        </w:drawing>
      </w:r>
    </w:p>
    <w:p w14:paraId="507C51AC" w14:textId="77777777" w:rsidR="00AB6E4A" w:rsidRPr="0060304D" w:rsidRDefault="00AB6E4A" w:rsidP="00AB6E4A">
      <w:pPr>
        <w:rPr>
          <w:lang w:val="bg-BG"/>
        </w:rPr>
      </w:pPr>
    </w:p>
    <w:p w14:paraId="4C560262" w14:textId="48707E52" w:rsidR="00AB6E4A" w:rsidRPr="0060304D" w:rsidRDefault="00AB6E4A" w:rsidP="00AB6E4A">
      <w:pPr>
        <w:keepNext/>
        <w:keepLines/>
        <w:rPr>
          <w:b/>
          <w:lang w:val="bg-BG"/>
        </w:rPr>
      </w:pPr>
      <w:r w:rsidRPr="0060304D">
        <w:rPr>
          <w:b/>
          <w:lang w:val="bg-BG"/>
        </w:rPr>
        <w:lastRenderedPageBreak/>
        <w:t xml:space="preserve">Фигура </w:t>
      </w:r>
      <w:r w:rsidR="00D45296" w:rsidRPr="000A1CC7">
        <w:rPr>
          <w:b/>
          <w:lang w:val="bg-BG"/>
        </w:rPr>
        <w:t>20</w:t>
      </w:r>
      <w:r w:rsidRPr="0060304D">
        <w:rPr>
          <w:b/>
          <w:lang w:val="bg-BG"/>
        </w:rPr>
        <w:t>: Криви на Kaplan-Meier за обща преживяемост при пациенти с експресия на PD-L1 ≥ 1% (IMpassion130)</w:t>
      </w:r>
    </w:p>
    <w:p w14:paraId="1AA64DB5" w14:textId="77777777" w:rsidR="00AB6E4A" w:rsidRPr="000A1CC7" w:rsidRDefault="00AB6E4A" w:rsidP="00AB6E4A">
      <w:pPr>
        <w:keepNext/>
        <w:keepLines/>
        <w:rPr>
          <w:noProof/>
          <w:lang w:val="bg-BG" w:eastAsia="zh-CN"/>
        </w:rPr>
      </w:pPr>
    </w:p>
    <w:p w14:paraId="78FFE600" w14:textId="77777777" w:rsidR="00AB6E4A" w:rsidRPr="0060304D" w:rsidRDefault="00972F2F" w:rsidP="00AB6E4A">
      <w:pPr>
        <w:keepNext/>
        <w:keepLines/>
        <w:rPr>
          <w:b/>
          <w:lang w:val="bg-BG"/>
        </w:rPr>
      </w:pPr>
      <w:r w:rsidRPr="0060304D">
        <w:rPr>
          <w:b/>
          <w:noProof/>
          <w:lang w:val="en-GB" w:eastAsia="en-GB"/>
        </w:rPr>
        <w:drawing>
          <wp:inline distT="0" distB="0" distL="0" distR="0" wp14:anchorId="1486C8D3" wp14:editId="11D30B71">
            <wp:extent cx="6309360" cy="4526280"/>
            <wp:effectExtent l="0" t="0" r="0" b="0"/>
            <wp:docPr id="18" name="Picture 18" descr="2020-12-04_12-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0-12-04_12-45-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9360" cy="4526280"/>
                    </a:xfrm>
                    <a:prstGeom prst="rect">
                      <a:avLst/>
                    </a:prstGeom>
                    <a:noFill/>
                    <a:ln>
                      <a:noFill/>
                    </a:ln>
                  </pic:spPr>
                </pic:pic>
              </a:graphicData>
            </a:graphic>
          </wp:inline>
        </w:drawing>
      </w:r>
    </w:p>
    <w:p w14:paraId="0C27989F" w14:textId="77777777" w:rsidR="00AB6E4A" w:rsidRPr="0060304D" w:rsidRDefault="00AB6E4A" w:rsidP="00AB6E4A">
      <w:pPr>
        <w:rPr>
          <w:rFonts w:eastAsia="SimSun"/>
          <w:szCs w:val="22"/>
          <w:lang w:val="bg-BG" w:eastAsia="zh-CN"/>
        </w:rPr>
      </w:pPr>
    </w:p>
    <w:p w14:paraId="6616C0BC" w14:textId="77777777" w:rsidR="00AB6E4A" w:rsidRPr="0060304D" w:rsidRDefault="00AB6E4A" w:rsidP="00AB6E4A">
      <w:pPr>
        <w:rPr>
          <w:lang w:val="bg-BG"/>
        </w:rPr>
      </w:pPr>
      <w:r w:rsidRPr="0060304D">
        <w:rPr>
          <w:rFonts w:eastAsia="SimSun"/>
          <w:szCs w:val="22"/>
          <w:lang w:val="bg-BG" w:eastAsia="zh-CN"/>
        </w:rPr>
        <w:t xml:space="preserve">Времето до влошаване (устойчив спад от </w:t>
      </w:r>
      <w:r w:rsidRPr="0060304D">
        <w:rPr>
          <w:rFonts w:eastAsia="SymbolMT"/>
          <w:szCs w:val="22"/>
          <w:lang w:val="bg-BG" w:eastAsia="zh-CN"/>
        </w:rPr>
        <w:t xml:space="preserve">≥ </w:t>
      </w:r>
      <w:r w:rsidRPr="0060304D">
        <w:rPr>
          <w:rFonts w:eastAsia="SimSun"/>
          <w:szCs w:val="22"/>
          <w:lang w:val="bg-BG" w:eastAsia="zh-CN"/>
        </w:rPr>
        <w:t>10 пункта от изходния скор) на съобщения от пациентите глобален здравен статус/ качество на живот, свързано със здравето (HRQoL), измерени чрез EORTC</w:t>
      </w:r>
      <w:r w:rsidRPr="000A1CC7">
        <w:rPr>
          <w:rFonts w:eastAsia="SimSun"/>
          <w:szCs w:val="22"/>
          <w:lang w:val="bg-BG" w:eastAsia="zh-CN"/>
        </w:rPr>
        <w:t xml:space="preserve"> </w:t>
      </w:r>
      <w:r w:rsidRPr="0060304D">
        <w:rPr>
          <w:rFonts w:eastAsia="SimSun"/>
          <w:szCs w:val="22"/>
          <w:lang w:val="bg-BG" w:eastAsia="zh-CN"/>
        </w:rPr>
        <w:t>QLQ</w:t>
      </w:r>
      <w:r w:rsidRPr="000A1CC7">
        <w:rPr>
          <w:rFonts w:eastAsia="SimSun"/>
          <w:szCs w:val="22"/>
          <w:lang w:val="bg-BG" w:eastAsia="zh-CN"/>
        </w:rPr>
        <w:t>-</w:t>
      </w:r>
      <w:r w:rsidRPr="0060304D">
        <w:rPr>
          <w:rFonts w:eastAsia="SimSun"/>
          <w:szCs w:val="22"/>
          <w:lang w:val="bg-BG" w:eastAsia="zh-CN"/>
        </w:rPr>
        <w:t>C</w:t>
      </w:r>
      <w:r w:rsidRPr="000A1CC7">
        <w:rPr>
          <w:rFonts w:eastAsia="SimSun"/>
          <w:szCs w:val="22"/>
          <w:lang w:val="bg-BG" w:eastAsia="zh-CN"/>
        </w:rPr>
        <w:t>30</w:t>
      </w:r>
      <w:r w:rsidRPr="0060304D">
        <w:rPr>
          <w:rFonts w:eastAsia="SimSun"/>
          <w:szCs w:val="22"/>
          <w:lang w:val="bg-BG" w:eastAsia="zh-CN"/>
        </w:rPr>
        <w:t>, са сходни във всички групи на лечение. Това показва, че всички пациенти поддържат изходния си HRQoL</w:t>
      </w:r>
      <w:r w:rsidR="00B55AFB" w:rsidRPr="0060304D">
        <w:rPr>
          <w:rFonts w:eastAsia="SimSun"/>
          <w:szCs w:val="22"/>
          <w:lang w:val="bg-BG" w:eastAsia="zh-CN"/>
        </w:rPr>
        <w:t xml:space="preserve"> за сравним </w:t>
      </w:r>
      <w:r w:rsidRPr="0060304D">
        <w:rPr>
          <w:rFonts w:eastAsia="SimSun"/>
          <w:szCs w:val="22"/>
          <w:lang w:val="bg-BG" w:eastAsia="zh-CN"/>
        </w:rPr>
        <w:t>период от време.</w:t>
      </w:r>
    </w:p>
    <w:p w14:paraId="11ECD640" w14:textId="77777777" w:rsidR="00AB6E4A" w:rsidRPr="000A1CC7" w:rsidRDefault="00AB6E4A" w:rsidP="0032409C">
      <w:pPr>
        <w:keepNext/>
        <w:keepLines/>
        <w:rPr>
          <w:i/>
          <w:szCs w:val="22"/>
          <w:u w:val="single"/>
          <w:lang w:val="bg-BG"/>
        </w:rPr>
      </w:pPr>
    </w:p>
    <w:p w14:paraId="45E40295" w14:textId="77777777" w:rsidR="00DF33FB" w:rsidRPr="0060304D" w:rsidRDefault="00DF33FB" w:rsidP="0032409C">
      <w:pPr>
        <w:keepNext/>
        <w:keepLines/>
        <w:rPr>
          <w:i/>
          <w:szCs w:val="22"/>
          <w:u w:val="single"/>
          <w:lang w:val="bg-BG"/>
        </w:rPr>
      </w:pPr>
      <w:r w:rsidRPr="0060304D">
        <w:rPr>
          <w:i/>
          <w:szCs w:val="22"/>
          <w:u w:val="single"/>
          <w:lang w:val="bg-BG"/>
        </w:rPr>
        <w:t>Хепатоцелуларен карцином</w:t>
      </w:r>
    </w:p>
    <w:p w14:paraId="5743E3D9" w14:textId="77777777" w:rsidR="00DF33FB" w:rsidRPr="0060304D" w:rsidRDefault="00DF33FB" w:rsidP="0032409C">
      <w:pPr>
        <w:keepNext/>
        <w:keepLines/>
        <w:rPr>
          <w:i/>
          <w:szCs w:val="22"/>
          <w:lang w:val="bg-BG"/>
        </w:rPr>
      </w:pPr>
    </w:p>
    <w:p w14:paraId="6288CDE0" w14:textId="77777777" w:rsidR="00DF33FB" w:rsidRPr="0060304D" w:rsidRDefault="00DF33FB" w:rsidP="0032409C">
      <w:pPr>
        <w:keepNext/>
        <w:keepLines/>
        <w:rPr>
          <w:i/>
          <w:szCs w:val="22"/>
          <w:lang w:val="bg-BG"/>
        </w:rPr>
      </w:pPr>
      <w:r w:rsidRPr="0060304D">
        <w:rPr>
          <w:i/>
          <w:szCs w:val="22"/>
          <w:lang w:val="bg-BG"/>
        </w:rPr>
        <w:t>IMbrave</w:t>
      </w:r>
      <w:r w:rsidRPr="000A1CC7">
        <w:rPr>
          <w:i/>
          <w:szCs w:val="22"/>
          <w:lang w:val="bg-BG"/>
        </w:rPr>
        <w:t>150 (</w:t>
      </w:r>
      <w:r w:rsidRPr="0060304D">
        <w:rPr>
          <w:i/>
          <w:szCs w:val="22"/>
          <w:lang w:val="bg-BG"/>
        </w:rPr>
        <w:t>YO</w:t>
      </w:r>
      <w:r w:rsidRPr="000A1CC7">
        <w:rPr>
          <w:i/>
          <w:szCs w:val="22"/>
          <w:lang w:val="bg-BG"/>
        </w:rPr>
        <w:t xml:space="preserve">40245): </w:t>
      </w:r>
      <w:r w:rsidRPr="0060304D">
        <w:rPr>
          <w:i/>
          <w:szCs w:val="22"/>
          <w:lang w:val="bg-BG"/>
        </w:rPr>
        <w:t>Рандомизирано изпитване фаза III</w:t>
      </w:r>
      <w:r w:rsidRPr="000A1CC7">
        <w:rPr>
          <w:i/>
          <w:szCs w:val="22"/>
          <w:lang w:val="bg-BG"/>
        </w:rPr>
        <w:t xml:space="preserve"> </w:t>
      </w:r>
      <w:r w:rsidRPr="0060304D">
        <w:rPr>
          <w:i/>
          <w:szCs w:val="22"/>
          <w:lang w:val="bg-BG"/>
        </w:rPr>
        <w:t>при пациенти с не</w:t>
      </w:r>
      <w:r w:rsidR="00530DEA" w:rsidRPr="0060304D">
        <w:rPr>
          <w:i/>
          <w:szCs w:val="22"/>
          <w:lang w:val="bg-BG"/>
        </w:rPr>
        <w:t>резект</w:t>
      </w:r>
      <w:r w:rsidR="00B10FDF" w:rsidRPr="0060304D">
        <w:rPr>
          <w:i/>
          <w:szCs w:val="22"/>
          <w:lang w:val="bg-BG"/>
        </w:rPr>
        <w:t>абилен</w:t>
      </w:r>
      <w:r w:rsidRPr="0060304D">
        <w:rPr>
          <w:i/>
          <w:szCs w:val="22"/>
          <w:lang w:val="bg-BG"/>
        </w:rPr>
        <w:t xml:space="preserve"> ХЦК, които не са получавали предшестваща системна терапия, в комбинация с бевацизумаб</w:t>
      </w:r>
    </w:p>
    <w:p w14:paraId="354F069B" w14:textId="77777777" w:rsidR="00DF33FB" w:rsidRPr="0060304D" w:rsidRDefault="00DF33FB" w:rsidP="0032409C">
      <w:pPr>
        <w:keepNext/>
        <w:keepLines/>
        <w:rPr>
          <w:szCs w:val="22"/>
          <w:u w:val="single"/>
          <w:lang w:val="bg-BG"/>
        </w:rPr>
      </w:pPr>
    </w:p>
    <w:p w14:paraId="33BD484B" w14:textId="77777777" w:rsidR="00DF33FB" w:rsidRPr="0060304D" w:rsidRDefault="00DF33FB" w:rsidP="0032409C">
      <w:pPr>
        <w:keepNext/>
        <w:keepLines/>
        <w:rPr>
          <w:szCs w:val="22"/>
          <w:lang w:val="bg-BG"/>
        </w:rPr>
      </w:pPr>
      <w:r w:rsidRPr="0060304D">
        <w:rPr>
          <w:szCs w:val="22"/>
          <w:lang w:val="bg-BG"/>
        </w:rPr>
        <w:t>Проведено е едно открито многоцентрово, международно, рандомизирано проучване фаза III, IMbrave</w:t>
      </w:r>
      <w:r w:rsidRPr="000A1CC7">
        <w:rPr>
          <w:szCs w:val="22"/>
          <w:lang w:val="bg-BG"/>
        </w:rPr>
        <w:t xml:space="preserve">150, </w:t>
      </w:r>
      <w:r w:rsidRPr="0060304D">
        <w:rPr>
          <w:szCs w:val="22"/>
          <w:lang w:val="bg-BG"/>
        </w:rPr>
        <w:t>за оценка на ефикасността и безопасността на атезолизумаб в комбинация с бевацизумаб, при пациенти с локално авансирал или метастазирал и/или не</w:t>
      </w:r>
      <w:r w:rsidR="00530DEA" w:rsidRPr="0060304D">
        <w:rPr>
          <w:szCs w:val="22"/>
          <w:lang w:val="bg-BG"/>
        </w:rPr>
        <w:t>резект</w:t>
      </w:r>
      <w:r w:rsidR="00B10FDF" w:rsidRPr="0060304D">
        <w:rPr>
          <w:szCs w:val="22"/>
          <w:lang w:val="bg-BG"/>
        </w:rPr>
        <w:t>абилен</w:t>
      </w:r>
      <w:r w:rsidRPr="0060304D">
        <w:rPr>
          <w:szCs w:val="22"/>
          <w:lang w:val="bg-BG"/>
        </w:rPr>
        <w:t xml:space="preserve"> ХЦК, които не са получавали предшестващо системно лечение. Общо 501 пациенти са рандомизирани (2:1) за получаване или на атезолизумаб (1 </w:t>
      </w:r>
      <w:r w:rsidRPr="000A1CC7">
        <w:rPr>
          <w:szCs w:val="22"/>
          <w:lang w:val="bg-BG"/>
        </w:rPr>
        <w:t>200</w:t>
      </w:r>
      <w:r w:rsidRPr="0060304D">
        <w:rPr>
          <w:szCs w:val="22"/>
          <w:lang w:val="bg-BG"/>
        </w:rPr>
        <w:t> mg</w:t>
      </w:r>
      <w:r w:rsidRPr="000A1CC7">
        <w:rPr>
          <w:szCs w:val="22"/>
          <w:lang w:val="bg-BG"/>
        </w:rPr>
        <w:t>)</w:t>
      </w:r>
      <w:r w:rsidRPr="0060304D">
        <w:rPr>
          <w:szCs w:val="22"/>
          <w:lang w:val="bg-BG"/>
        </w:rPr>
        <w:t xml:space="preserve"> и 15 mg</w:t>
      </w:r>
      <w:r w:rsidRPr="000A1CC7">
        <w:rPr>
          <w:szCs w:val="22"/>
          <w:lang w:val="bg-BG"/>
        </w:rPr>
        <w:t>/</w:t>
      </w:r>
      <w:r w:rsidRPr="0060304D">
        <w:rPr>
          <w:szCs w:val="22"/>
          <w:lang w:val="bg-BG"/>
        </w:rPr>
        <w:t>kg</w:t>
      </w:r>
      <w:r w:rsidR="00EB6419" w:rsidRPr="0060304D">
        <w:rPr>
          <w:szCs w:val="22"/>
          <w:lang w:val="bg-BG"/>
        </w:rPr>
        <w:t xml:space="preserve"> тт</w:t>
      </w:r>
      <w:r w:rsidRPr="000A1CC7">
        <w:rPr>
          <w:szCs w:val="22"/>
          <w:lang w:val="bg-BG"/>
        </w:rPr>
        <w:t xml:space="preserve"> </w:t>
      </w:r>
      <w:r w:rsidRPr="0060304D">
        <w:rPr>
          <w:szCs w:val="22"/>
          <w:lang w:val="bg-BG"/>
        </w:rPr>
        <w:t>бевацизумаб през 3 седмици, приложени чрез интравенозна инфузия, или на сорафениб 400 mg перорално два пъти дневно. Рандомизирането е стра</w:t>
      </w:r>
      <w:r w:rsidR="00AE3A5C" w:rsidRPr="0060304D">
        <w:rPr>
          <w:szCs w:val="22"/>
          <w:lang w:val="bg-BG"/>
        </w:rPr>
        <w:t xml:space="preserve">тифицирано по географски регион, </w:t>
      </w:r>
      <w:r w:rsidRPr="0060304D">
        <w:rPr>
          <w:szCs w:val="22"/>
          <w:lang w:val="bg-BG"/>
        </w:rPr>
        <w:t>макроваскуларна инвазия и/или екстрахепатално разпространение, α-фетопротеин (AFP</w:t>
      </w:r>
      <w:r w:rsidRPr="000A1CC7">
        <w:rPr>
          <w:szCs w:val="22"/>
          <w:lang w:val="bg-BG"/>
        </w:rPr>
        <w:t>)</w:t>
      </w:r>
      <w:r w:rsidRPr="0060304D">
        <w:rPr>
          <w:szCs w:val="22"/>
          <w:lang w:val="bg-BG"/>
        </w:rPr>
        <w:t xml:space="preserve"> на изходно ниво и функционален статус по ECOG</w:t>
      </w:r>
      <w:r w:rsidR="00AE3A5C" w:rsidRPr="0060304D">
        <w:rPr>
          <w:szCs w:val="22"/>
          <w:lang w:val="bg-BG"/>
        </w:rPr>
        <w:t xml:space="preserve">. </w:t>
      </w:r>
      <w:r w:rsidRPr="0060304D">
        <w:rPr>
          <w:szCs w:val="22"/>
          <w:lang w:val="bg-BG"/>
        </w:rPr>
        <w:t>Пациентите и в двете рамена получават лечение до загуба на клинична полза или неприемлива токсичност. Пациентите могат да преустановят или атезолизумаб, или бевацизумаб (напр. поради нежелани събития), и да продължат лечението с едно средство до загуба на клинична полза или неприемлива токсичност, свързана с това средство.</w:t>
      </w:r>
    </w:p>
    <w:p w14:paraId="7F8B32DE" w14:textId="77777777" w:rsidR="00DF33FB" w:rsidRPr="0060304D" w:rsidRDefault="00DF33FB" w:rsidP="00DF33FB">
      <w:pPr>
        <w:rPr>
          <w:szCs w:val="22"/>
          <w:lang w:val="bg-BG"/>
        </w:rPr>
      </w:pPr>
    </w:p>
    <w:p w14:paraId="1A2B75BF" w14:textId="77777777" w:rsidR="001D5E91" w:rsidRPr="0060304D" w:rsidRDefault="00DF33FB" w:rsidP="00DF33FB">
      <w:pPr>
        <w:rPr>
          <w:szCs w:val="22"/>
          <w:lang w:val="bg-BG"/>
        </w:rPr>
      </w:pPr>
      <w:r w:rsidRPr="0060304D">
        <w:rPr>
          <w:szCs w:val="22"/>
          <w:lang w:val="bg-BG"/>
        </w:rPr>
        <w:lastRenderedPageBreak/>
        <w:t xml:space="preserve">В проучването са включени възрастни, </w:t>
      </w:r>
      <w:r w:rsidR="001D5E91" w:rsidRPr="0060304D">
        <w:rPr>
          <w:szCs w:val="22"/>
          <w:lang w:val="bg-BG"/>
        </w:rPr>
        <w:t xml:space="preserve">чието заболяване не се е поддало или е прогресирало след оперативни и/или локорегионални терапии, </w:t>
      </w:r>
      <w:r w:rsidRPr="0060304D">
        <w:rPr>
          <w:szCs w:val="22"/>
          <w:lang w:val="bg-BG"/>
        </w:rPr>
        <w:t>които са</w:t>
      </w:r>
      <w:r w:rsidRPr="000A1CC7">
        <w:rPr>
          <w:szCs w:val="22"/>
          <w:lang w:val="bg-BG"/>
        </w:rPr>
        <w:t xml:space="preserve"> </w:t>
      </w:r>
      <w:r w:rsidRPr="0060304D">
        <w:rPr>
          <w:szCs w:val="22"/>
          <w:lang w:val="bg-BG"/>
        </w:rPr>
        <w:t>Клас А по Child</w:t>
      </w:r>
      <w:r w:rsidRPr="000A1CC7">
        <w:rPr>
          <w:szCs w:val="22"/>
          <w:lang w:val="bg-BG"/>
        </w:rPr>
        <w:t>-</w:t>
      </w:r>
      <w:r w:rsidRPr="0060304D">
        <w:rPr>
          <w:szCs w:val="22"/>
          <w:lang w:val="bg-BG"/>
        </w:rPr>
        <w:t>Pugh</w:t>
      </w:r>
      <w:r w:rsidRPr="000A1CC7">
        <w:rPr>
          <w:szCs w:val="22"/>
          <w:lang w:val="bg-BG"/>
        </w:rPr>
        <w:t xml:space="preserve"> и 0/1 по </w:t>
      </w:r>
      <w:r w:rsidRPr="0060304D">
        <w:rPr>
          <w:szCs w:val="22"/>
          <w:lang w:val="bg-BG"/>
        </w:rPr>
        <w:t xml:space="preserve">ECOG, и които не са получавали предшестващо системно лечение. Кървенето (включително летални събития) е известна нежелана реакция на бевацизумаб, а кървенето в горния стомашно-чревен тракт е често и животозастрашаващо усложнение при пациенти с ХЦК. Поради това, пациентите задължително са оценени за наличие на варици в рамките на 6 месеца преди лечение и са изключвани, ако имат кървене от варици в рамките на 6 месеца преди лечение, нелекувани или непълно лекувани варици с кървене, или висок риск от кървене. </w:t>
      </w:r>
      <w:r w:rsidR="001D5E91" w:rsidRPr="0060304D">
        <w:rPr>
          <w:szCs w:val="22"/>
          <w:lang w:val="bg-BG"/>
        </w:rPr>
        <w:t>При пациенти с активен хепатит B се изисква HBV</w:t>
      </w:r>
      <w:r w:rsidR="00B24358" w:rsidRPr="0060304D">
        <w:rPr>
          <w:szCs w:val="22"/>
          <w:lang w:val="bg-BG"/>
        </w:rPr>
        <w:t xml:space="preserve"> ДНК</w:t>
      </w:r>
      <w:r w:rsidR="001D5E91" w:rsidRPr="0060304D">
        <w:rPr>
          <w:szCs w:val="22"/>
          <w:lang w:val="bg-BG"/>
        </w:rPr>
        <w:t> </w:t>
      </w:r>
      <w:r w:rsidR="001D5E91" w:rsidRPr="000A1CC7">
        <w:rPr>
          <w:szCs w:val="22"/>
          <w:lang w:val="bg-BG"/>
        </w:rPr>
        <w:t>&lt;</w:t>
      </w:r>
      <w:r w:rsidR="001D5E91" w:rsidRPr="0060304D">
        <w:rPr>
          <w:szCs w:val="22"/>
          <w:lang w:val="bg-BG"/>
        </w:rPr>
        <w:t> </w:t>
      </w:r>
      <w:r w:rsidR="001D5E91" w:rsidRPr="000A1CC7">
        <w:rPr>
          <w:szCs w:val="22"/>
          <w:lang w:val="bg-BG"/>
        </w:rPr>
        <w:t>500</w:t>
      </w:r>
      <w:r w:rsidR="001D5E91" w:rsidRPr="0060304D">
        <w:rPr>
          <w:szCs w:val="22"/>
          <w:lang w:val="bg-BG"/>
        </w:rPr>
        <w:t> IU</w:t>
      </w:r>
      <w:r w:rsidR="001D5E91" w:rsidRPr="000A1CC7">
        <w:rPr>
          <w:szCs w:val="22"/>
          <w:lang w:val="bg-BG"/>
        </w:rPr>
        <w:t>/</w:t>
      </w:r>
      <w:r w:rsidR="001D5E91" w:rsidRPr="0060304D">
        <w:rPr>
          <w:szCs w:val="22"/>
          <w:lang w:val="bg-BG"/>
        </w:rPr>
        <w:t>ml в рамките на 28 дни преди започване на лечението в проучването, както и стандартно анти-HBV лечение за минимум 14 дни преди включване в проучването и за продължителността на проучването.</w:t>
      </w:r>
    </w:p>
    <w:p w14:paraId="1050E70C" w14:textId="77777777" w:rsidR="001D5E91" w:rsidRPr="0060304D" w:rsidRDefault="001D5E91" w:rsidP="00DF33FB">
      <w:pPr>
        <w:rPr>
          <w:szCs w:val="22"/>
          <w:lang w:val="bg-BG"/>
        </w:rPr>
      </w:pPr>
    </w:p>
    <w:p w14:paraId="0ABC75DA" w14:textId="77777777" w:rsidR="00DF33FB" w:rsidRPr="0060304D" w:rsidRDefault="00DF33FB" w:rsidP="00DF33FB">
      <w:pPr>
        <w:rPr>
          <w:szCs w:val="22"/>
          <w:lang w:val="bg-BG"/>
        </w:rPr>
      </w:pPr>
      <w:r w:rsidRPr="0060304D">
        <w:rPr>
          <w:szCs w:val="22"/>
          <w:lang w:val="bg-BG"/>
        </w:rPr>
        <w:t xml:space="preserve">Пациентите са изключвани също, ако имат умерен или тежък асцит, анамнеза за чернодробна енцефалопатия, </w:t>
      </w:r>
      <w:r w:rsidR="001D5E91" w:rsidRPr="0060304D">
        <w:rPr>
          <w:szCs w:val="22"/>
          <w:lang w:val="bg-BG"/>
        </w:rPr>
        <w:t>известен фиброламеларен ХЦК, саркоматоиден ХЦК, смесен холангиокарцином и ХЦК, активна ко-инфекция с HBV</w:t>
      </w:r>
      <w:r w:rsidR="001D5E91" w:rsidRPr="000A1CC7">
        <w:rPr>
          <w:szCs w:val="22"/>
          <w:lang w:val="bg-BG"/>
        </w:rPr>
        <w:t xml:space="preserve"> </w:t>
      </w:r>
      <w:r w:rsidR="001D5E91" w:rsidRPr="0060304D">
        <w:rPr>
          <w:szCs w:val="22"/>
          <w:lang w:val="bg-BG"/>
        </w:rPr>
        <w:t>и HCV</w:t>
      </w:r>
      <w:r w:rsidR="001D5E91" w:rsidRPr="000A1CC7">
        <w:rPr>
          <w:szCs w:val="22"/>
          <w:lang w:val="bg-BG"/>
        </w:rPr>
        <w:t xml:space="preserve">, </w:t>
      </w:r>
      <w:r w:rsidRPr="0060304D">
        <w:rPr>
          <w:szCs w:val="22"/>
          <w:lang w:val="bg-BG"/>
        </w:rPr>
        <w:t xml:space="preserve">анамнеза за автоимунно заболяване, приложение на жива атенюирана ваксина в рамките на 4 седмици преди рандомизирането, приложение на системни имуностимулиращи средства в рамките на 4 седмици или приложение на системни имуносупресивни </w:t>
      </w:r>
      <w:r w:rsidR="00762CA3" w:rsidRPr="0060304D">
        <w:rPr>
          <w:szCs w:val="22"/>
          <w:lang w:val="bg-BG"/>
        </w:rPr>
        <w:t>лекарствени продукти</w:t>
      </w:r>
      <w:r w:rsidRPr="0060304D">
        <w:rPr>
          <w:szCs w:val="22"/>
          <w:lang w:val="bg-BG"/>
        </w:rPr>
        <w:t xml:space="preserve"> в рамките на 2 седмици преди рандомизирането, нелекувани или кортикостероид-зависими мозъчни метастази. Оценки на тумора са извършвани на всеки 6 седмици през първите 54 седмици след Цикъл 1, </w:t>
      </w:r>
      <w:r w:rsidR="00726961" w:rsidRPr="0060304D">
        <w:rPr>
          <w:szCs w:val="22"/>
          <w:lang w:val="bg-BG"/>
        </w:rPr>
        <w:t>д</w:t>
      </w:r>
      <w:r w:rsidRPr="0060304D">
        <w:rPr>
          <w:szCs w:val="22"/>
          <w:lang w:val="bg-BG"/>
        </w:rPr>
        <w:t>ен 1, и на всеки 9 седмици след това.</w:t>
      </w:r>
    </w:p>
    <w:p w14:paraId="7B01F266" w14:textId="77777777" w:rsidR="00DF33FB" w:rsidRPr="0060304D" w:rsidRDefault="00DF33FB" w:rsidP="00DF33FB">
      <w:pPr>
        <w:rPr>
          <w:szCs w:val="22"/>
          <w:lang w:val="bg-BG"/>
        </w:rPr>
      </w:pPr>
    </w:p>
    <w:p w14:paraId="14BD3AD4" w14:textId="77777777" w:rsidR="00DF33FB" w:rsidRPr="0060304D" w:rsidRDefault="00DF33FB" w:rsidP="00DF33FB">
      <w:pPr>
        <w:rPr>
          <w:szCs w:val="22"/>
          <w:lang w:val="bg-BG"/>
        </w:rPr>
      </w:pPr>
      <w:r w:rsidRPr="0060304D">
        <w:rPr>
          <w:szCs w:val="22"/>
          <w:lang w:val="bg-BG"/>
        </w:rPr>
        <w:t>Демографските и изходните характеристики на заболяването в проучваната популация са добре балансирани между рамената на лечение. Медианата на възрастта е 65 години (граници: 26 до 88 години) и 83% са мъже. Мнозинството пациенти са азиатци (57%) и от бялата раса (35%). 40% са от Азия (без Япония), а 60% са от останалата част на света. Приблизително 75% от пациентите постъпват с макроваскуларна инвазия и/или екстрахепатално разпространение и 37% имат AFP </w:t>
      </w:r>
      <w:r w:rsidRPr="000A1CC7">
        <w:rPr>
          <w:szCs w:val="22"/>
          <w:lang w:val="bg-BG"/>
        </w:rPr>
        <w:t>≥</w:t>
      </w:r>
      <w:r w:rsidRPr="0060304D">
        <w:rPr>
          <w:szCs w:val="22"/>
          <w:lang w:val="bg-BG"/>
        </w:rPr>
        <w:t> </w:t>
      </w:r>
      <w:r w:rsidRPr="000A1CC7">
        <w:rPr>
          <w:szCs w:val="22"/>
          <w:lang w:val="bg-BG"/>
        </w:rPr>
        <w:t>400</w:t>
      </w:r>
      <w:r w:rsidRPr="0060304D">
        <w:rPr>
          <w:szCs w:val="22"/>
          <w:lang w:val="bg-BG"/>
        </w:rPr>
        <w:t> ng</w:t>
      </w:r>
      <w:r w:rsidRPr="000A1CC7">
        <w:rPr>
          <w:szCs w:val="22"/>
          <w:lang w:val="bg-BG"/>
        </w:rPr>
        <w:t>/</w:t>
      </w:r>
      <w:r w:rsidRPr="0060304D">
        <w:rPr>
          <w:szCs w:val="22"/>
          <w:lang w:val="bg-BG"/>
        </w:rPr>
        <w:t>ml</w:t>
      </w:r>
      <w:r w:rsidRPr="000A1CC7">
        <w:rPr>
          <w:szCs w:val="22"/>
          <w:lang w:val="bg-BG"/>
        </w:rPr>
        <w:t xml:space="preserve"> </w:t>
      </w:r>
      <w:r w:rsidRPr="0060304D">
        <w:rPr>
          <w:szCs w:val="22"/>
          <w:lang w:val="bg-BG"/>
        </w:rPr>
        <w:t>на изходно ниво. Функционалният статус по ECOG</w:t>
      </w:r>
      <w:r w:rsidRPr="000A1CC7">
        <w:rPr>
          <w:szCs w:val="22"/>
          <w:lang w:val="bg-BG"/>
        </w:rPr>
        <w:t xml:space="preserve"> </w:t>
      </w:r>
      <w:r w:rsidRPr="0060304D">
        <w:rPr>
          <w:szCs w:val="22"/>
          <w:lang w:val="bg-BG"/>
        </w:rPr>
        <w:t>на изходно ниво е 0 (62%) или 1 (38%). Първичните рискови фактори за развитие на ХЦК са вирусна инфекция с Хепатит B</w:t>
      </w:r>
      <w:r w:rsidRPr="000A1CC7">
        <w:rPr>
          <w:szCs w:val="22"/>
          <w:lang w:val="bg-BG"/>
        </w:rPr>
        <w:t xml:space="preserve"> </w:t>
      </w:r>
      <w:r w:rsidRPr="0060304D">
        <w:rPr>
          <w:szCs w:val="22"/>
          <w:lang w:val="bg-BG"/>
        </w:rPr>
        <w:t>при 48% от пациентите, вирусна инфекция с Хепатит C при 22% от пациентите и невирусно заболяване при 31% от пациентите. ХЦК е категоризиран според Barcelona</w:t>
      </w:r>
      <w:r w:rsidRPr="000A1CC7">
        <w:rPr>
          <w:szCs w:val="22"/>
          <w:lang w:val="bg-BG"/>
        </w:rPr>
        <w:t xml:space="preserve"> </w:t>
      </w:r>
      <w:r w:rsidRPr="0060304D">
        <w:rPr>
          <w:szCs w:val="22"/>
          <w:lang w:val="bg-BG"/>
        </w:rPr>
        <w:t>Clinic</w:t>
      </w:r>
      <w:r w:rsidRPr="000A1CC7">
        <w:rPr>
          <w:szCs w:val="22"/>
          <w:lang w:val="bg-BG"/>
        </w:rPr>
        <w:t xml:space="preserve"> </w:t>
      </w:r>
      <w:r w:rsidRPr="0060304D">
        <w:rPr>
          <w:szCs w:val="22"/>
          <w:lang w:val="bg-BG"/>
        </w:rPr>
        <w:t>Liver</w:t>
      </w:r>
      <w:r w:rsidRPr="000A1CC7">
        <w:rPr>
          <w:szCs w:val="22"/>
          <w:lang w:val="bg-BG"/>
        </w:rPr>
        <w:t xml:space="preserve"> </w:t>
      </w:r>
      <w:r w:rsidRPr="0060304D">
        <w:rPr>
          <w:szCs w:val="22"/>
          <w:lang w:val="bg-BG"/>
        </w:rPr>
        <w:t>Cancer</w:t>
      </w:r>
      <w:r w:rsidRPr="000A1CC7">
        <w:rPr>
          <w:szCs w:val="22"/>
          <w:lang w:val="bg-BG"/>
        </w:rPr>
        <w:t xml:space="preserve"> (</w:t>
      </w:r>
      <w:r w:rsidRPr="0060304D">
        <w:rPr>
          <w:szCs w:val="22"/>
          <w:lang w:val="bg-BG"/>
        </w:rPr>
        <w:t>BCLC</w:t>
      </w:r>
      <w:r w:rsidRPr="000A1CC7">
        <w:rPr>
          <w:szCs w:val="22"/>
          <w:lang w:val="bg-BG"/>
        </w:rPr>
        <w:t xml:space="preserve">) </w:t>
      </w:r>
      <w:r w:rsidRPr="0060304D">
        <w:rPr>
          <w:szCs w:val="22"/>
          <w:lang w:val="bg-BG"/>
        </w:rPr>
        <w:t>като стадий C</w:t>
      </w:r>
      <w:r w:rsidRPr="000A1CC7">
        <w:rPr>
          <w:szCs w:val="22"/>
          <w:lang w:val="bg-BG"/>
        </w:rPr>
        <w:t xml:space="preserve"> </w:t>
      </w:r>
      <w:r w:rsidRPr="0060304D">
        <w:rPr>
          <w:szCs w:val="22"/>
          <w:lang w:val="bg-BG"/>
        </w:rPr>
        <w:t>при 82% от пациентите, стадий B</w:t>
      </w:r>
      <w:r w:rsidRPr="000A1CC7">
        <w:rPr>
          <w:szCs w:val="22"/>
          <w:lang w:val="bg-BG"/>
        </w:rPr>
        <w:t xml:space="preserve"> </w:t>
      </w:r>
      <w:r w:rsidRPr="0060304D">
        <w:rPr>
          <w:szCs w:val="22"/>
          <w:lang w:val="bg-BG"/>
        </w:rPr>
        <w:t>при 16% от пациентите и стадий А при 3% от пациентите.</w:t>
      </w:r>
    </w:p>
    <w:p w14:paraId="3A868F96" w14:textId="77777777" w:rsidR="00DF33FB" w:rsidRPr="0060304D" w:rsidRDefault="00DF33FB" w:rsidP="00DF33FB">
      <w:pPr>
        <w:rPr>
          <w:szCs w:val="22"/>
          <w:lang w:val="bg-BG"/>
        </w:rPr>
      </w:pPr>
    </w:p>
    <w:p w14:paraId="573F4CA6" w14:textId="6C290317" w:rsidR="00DF33FB" w:rsidRPr="0060304D" w:rsidRDefault="00DF33FB" w:rsidP="00DF33FB">
      <w:pPr>
        <w:rPr>
          <w:szCs w:val="22"/>
          <w:lang w:val="bg-BG"/>
        </w:rPr>
      </w:pPr>
      <w:r w:rsidRPr="0060304D">
        <w:rPr>
          <w:szCs w:val="22"/>
          <w:lang w:val="bg-BG"/>
        </w:rPr>
        <w:t>Съпървичните крайни точки за ефикасност са OS</w:t>
      </w:r>
      <w:r w:rsidRPr="000A1CC7">
        <w:rPr>
          <w:szCs w:val="22"/>
          <w:lang w:val="bg-BG"/>
        </w:rPr>
        <w:t xml:space="preserve"> </w:t>
      </w:r>
      <w:r w:rsidRPr="0060304D">
        <w:rPr>
          <w:szCs w:val="22"/>
          <w:lang w:val="bg-BG"/>
        </w:rPr>
        <w:t>и PFS</w:t>
      </w:r>
      <w:r w:rsidRPr="000A1CC7">
        <w:rPr>
          <w:szCs w:val="22"/>
          <w:lang w:val="bg-BG"/>
        </w:rPr>
        <w:t xml:space="preserve">, </w:t>
      </w:r>
      <w:r w:rsidRPr="0060304D">
        <w:rPr>
          <w:szCs w:val="22"/>
          <w:lang w:val="bg-BG"/>
        </w:rPr>
        <w:t>оценена от IRF</w:t>
      </w:r>
      <w:r w:rsidRPr="000A1CC7">
        <w:rPr>
          <w:szCs w:val="22"/>
          <w:lang w:val="bg-BG"/>
        </w:rPr>
        <w:t xml:space="preserve"> </w:t>
      </w:r>
      <w:r w:rsidRPr="0060304D">
        <w:rPr>
          <w:szCs w:val="22"/>
          <w:lang w:val="bg-BG"/>
        </w:rPr>
        <w:t xml:space="preserve">по RECIST </w:t>
      </w:r>
      <w:r w:rsidR="00CD5527" w:rsidRPr="0060304D">
        <w:rPr>
          <w:szCs w:val="22"/>
          <w:lang w:val="bg-BG"/>
        </w:rPr>
        <w:t>версия </w:t>
      </w:r>
      <w:r w:rsidRPr="000A1CC7">
        <w:rPr>
          <w:szCs w:val="22"/>
          <w:lang w:val="bg-BG"/>
        </w:rPr>
        <w:t xml:space="preserve">1.1. По времето на първичния анализ пациентите имат медиана на времето на проследяване 8,6 месеца. Данните демонстрират статистически значимо подобрение на </w:t>
      </w:r>
      <w:r w:rsidRPr="0060304D">
        <w:rPr>
          <w:szCs w:val="22"/>
          <w:lang w:val="bg-BG"/>
        </w:rPr>
        <w:t>OS</w:t>
      </w:r>
      <w:r w:rsidRPr="000A1CC7">
        <w:rPr>
          <w:szCs w:val="22"/>
          <w:lang w:val="bg-BG"/>
        </w:rPr>
        <w:t xml:space="preserve"> </w:t>
      </w:r>
      <w:r w:rsidRPr="0060304D">
        <w:rPr>
          <w:szCs w:val="22"/>
          <w:lang w:val="bg-BG"/>
        </w:rPr>
        <w:t>и PFS</w:t>
      </w:r>
      <w:r w:rsidRPr="000A1CC7">
        <w:rPr>
          <w:szCs w:val="22"/>
          <w:lang w:val="bg-BG"/>
        </w:rPr>
        <w:t xml:space="preserve">, </w:t>
      </w:r>
      <w:r w:rsidRPr="0060304D">
        <w:rPr>
          <w:szCs w:val="22"/>
          <w:lang w:val="bg-BG"/>
        </w:rPr>
        <w:t>оценена от IRF по RECIST</w:t>
      </w:r>
      <w:r w:rsidRPr="000A1CC7">
        <w:rPr>
          <w:szCs w:val="22"/>
          <w:lang w:val="bg-BG"/>
        </w:rPr>
        <w:t xml:space="preserve"> </w:t>
      </w:r>
      <w:r w:rsidR="00172F7B" w:rsidRPr="0060304D">
        <w:rPr>
          <w:szCs w:val="22"/>
          <w:lang w:val="bg-BG"/>
        </w:rPr>
        <w:t>версия </w:t>
      </w:r>
      <w:r w:rsidRPr="000A1CC7">
        <w:rPr>
          <w:szCs w:val="22"/>
          <w:lang w:val="bg-BG"/>
        </w:rPr>
        <w:t xml:space="preserve">1.1. </w:t>
      </w:r>
      <w:r w:rsidRPr="0060304D">
        <w:rPr>
          <w:szCs w:val="22"/>
          <w:lang w:val="bg-BG"/>
        </w:rPr>
        <w:t>с атезолизумаб+бевацизумаб в сравнение със сорафениб. Статистически значимо подобрение е наблюдавано също в потвърдената честота на обективен отговор (ORR</w:t>
      </w:r>
      <w:r w:rsidRPr="000A1CC7">
        <w:rPr>
          <w:szCs w:val="22"/>
          <w:lang w:val="bg-BG"/>
        </w:rPr>
        <w:t>)</w:t>
      </w:r>
      <w:r w:rsidRPr="0060304D">
        <w:rPr>
          <w:szCs w:val="22"/>
          <w:lang w:val="bg-BG"/>
        </w:rPr>
        <w:t>, оценена от IRF</w:t>
      </w:r>
      <w:r w:rsidRPr="000A1CC7">
        <w:rPr>
          <w:szCs w:val="22"/>
          <w:lang w:val="bg-BG"/>
        </w:rPr>
        <w:t xml:space="preserve"> </w:t>
      </w:r>
      <w:r w:rsidRPr="0060304D">
        <w:rPr>
          <w:szCs w:val="22"/>
          <w:lang w:val="bg-BG"/>
        </w:rPr>
        <w:t>по RECIST</w:t>
      </w:r>
      <w:r w:rsidRPr="000A1CC7">
        <w:rPr>
          <w:szCs w:val="22"/>
          <w:lang w:val="bg-BG"/>
        </w:rPr>
        <w:t xml:space="preserve"> </w:t>
      </w:r>
      <w:r w:rsidR="00172F7B" w:rsidRPr="0060304D">
        <w:rPr>
          <w:szCs w:val="22"/>
          <w:lang w:val="bg-BG"/>
        </w:rPr>
        <w:t>версия </w:t>
      </w:r>
      <w:r w:rsidRPr="000A1CC7">
        <w:rPr>
          <w:szCs w:val="22"/>
          <w:lang w:val="bg-BG"/>
        </w:rPr>
        <w:t xml:space="preserve">1.1 </w:t>
      </w:r>
      <w:r w:rsidRPr="0060304D">
        <w:rPr>
          <w:szCs w:val="22"/>
          <w:lang w:val="bg-BG"/>
        </w:rPr>
        <w:t>и RECIST</w:t>
      </w:r>
      <w:r w:rsidRPr="000A1CC7">
        <w:rPr>
          <w:szCs w:val="22"/>
          <w:lang w:val="bg-BG"/>
        </w:rPr>
        <w:t xml:space="preserve">, </w:t>
      </w:r>
      <w:r w:rsidRPr="0060304D">
        <w:rPr>
          <w:szCs w:val="22"/>
          <w:lang w:val="bg-BG"/>
        </w:rPr>
        <w:t xml:space="preserve">модифицирани за ХЦК (mRECIST). Ключовите резултати за ефикасност </w:t>
      </w:r>
      <w:r w:rsidR="000948D6" w:rsidRPr="0060304D">
        <w:rPr>
          <w:szCs w:val="22"/>
          <w:lang w:val="bg-BG"/>
        </w:rPr>
        <w:t xml:space="preserve">от първичния анализ </w:t>
      </w:r>
      <w:r w:rsidRPr="0060304D">
        <w:rPr>
          <w:szCs w:val="22"/>
          <w:lang w:val="bg-BG"/>
        </w:rPr>
        <w:t xml:space="preserve">са обобщени в Таблица </w:t>
      </w:r>
      <w:r w:rsidR="004638E7" w:rsidRPr="000A1CC7">
        <w:rPr>
          <w:szCs w:val="22"/>
          <w:lang w:val="bg-BG"/>
        </w:rPr>
        <w:t>21</w:t>
      </w:r>
      <w:r w:rsidRPr="0060304D">
        <w:rPr>
          <w:szCs w:val="22"/>
          <w:lang w:val="bg-BG"/>
        </w:rPr>
        <w:t xml:space="preserve">. </w:t>
      </w:r>
    </w:p>
    <w:p w14:paraId="326C705F" w14:textId="77777777" w:rsidR="000948D6" w:rsidRPr="0060304D" w:rsidRDefault="000948D6" w:rsidP="00DF33FB">
      <w:pPr>
        <w:rPr>
          <w:szCs w:val="22"/>
          <w:lang w:val="bg-BG"/>
        </w:rPr>
      </w:pPr>
    </w:p>
    <w:p w14:paraId="051FADDA" w14:textId="77777777" w:rsidR="00812296" w:rsidRPr="000A1CC7" w:rsidRDefault="000948D6" w:rsidP="00DF33FB">
      <w:pPr>
        <w:rPr>
          <w:szCs w:val="22"/>
          <w:lang w:val="bg-BG"/>
        </w:rPr>
      </w:pPr>
      <w:r w:rsidRPr="0060304D">
        <w:rPr>
          <w:szCs w:val="22"/>
          <w:lang w:val="bg-BG"/>
        </w:rPr>
        <w:t>Проведен е актуализиран описателен анализ на ефикасността с медиана на времето на проследяване 15,6 </w:t>
      </w:r>
      <w:r w:rsidR="00ED095A" w:rsidRPr="0060304D">
        <w:rPr>
          <w:szCs w:val="22"/>
          <w:lang w:val="bg-BG"/>
        </w:rPr>
        <w:t xml:space="preserve">месеца. </w:t>
      </w:r>
      <w:r w:rsidR="00812296" w:rsidRPr="0060304D">
        <w:rPr>
          <w:szCs w:val="22"/>
          <w:lang w:val="bg-BG"/>
        </w:rPr>
        <w:t>Медианата на OS е 19,2 месеца (95% CI</w:t>
      </w:r>
      <w:r w:rsidR="00812296" w:rsidRPr="000A1CC7">
        <w:rPr>
          <w:szCs w:val="22"/>
          <w:lang w:val="bg-BG"/>
        </w:rPr>
        <w:t xml:space="preserve">: 17,0, 23,7) </w:t>
      </w:r>
      <w:r w:rsidR="00812296" w:rsidRPr="0060304D">
        <w:rPr>
          <w:szCs w:val="22"/>
          <w:lang w:val="bg-BG"/>
        </w:rPr>
        <w:t>в рамото на атезолизумаб+бевацизумаб спрямо 13,4 месеца (95% CI</w:t>
      </w:r>
      <w:r w:rsidR="00812296" w:rsidRPr="000A1CC7">
        <w:rPr>
          <w:szCs w:val="22"/>
          <w:lang w:val="bg-BG"/>
        </w:rPr>
        <w:t xml:space="preserve">: </w:t>
      </w:r>
      <w:r w:rsidR="00812296" w:rsidRPr="0060304D">
        <w:rPr>
          <w:szCs w:val="22"/>
          <w:lang w:val="bg-BG"/>
        </w:rPr>
        <w:t>11,4, 16,9) в рамото на сорафениб с HR </w:t>
      </w:r>
      <w:r w:rsidR="00812296" w:rsidRPr="000A1CC7">
        <w:rPr>
          <w:szCs w:val="22"/>
          <w:lang w:val="bg-BG"/>
        </w:rPr>
        <w:t>0,66</w:t>
      </w:r>
      <w:r w:rsidR="00812296" w:rsidRPr="0060304D">
        <w:rPr>
          <w:szCs w:val="22"/>
          <w:lang w:val="bg-BG"/>
        </w:rPr>
        <w:t> </w:t>
      </w:r>
      <w:r w:rsidR="00812296" w:rsidRPr="000A1CC7">
        <w:rPr>
          <w:szCs w:val="22"/>
          <w:lang w:val="bg-BG"/>
        </w:rPr>
        <w:t xml:space="preserve">(95% </w:t>
      </w:r>
      <w:r w:rsidR="00812296" w:rsidRPr="0060304D">
        <w:rPr>
          <w:szCs w:val="22"/>
          <w:lang w:val="bg-BG"/>
        </w:rPr>
        <w:t>CI</w:t>
      </w:r>
      <w:r w:rsidR="00812296" w:rsidRPr="000A1CC7">
        <w:rPr>
          <w:szCs w:val="22"/>
          <w:lang w:val="bg-BG"/>
        </w:rPr>
        <w:t xml:space="preserve">: 0,52, 0,85). </w:t>
      </w:r>
      <w:r w:rsidR="00812296" w:rsidRPr="0060304D">
        <w:rPr>
          <w:szCs w:val="22"/>
          <w:lang w:val="bg-BG"/>
        </w:rPr>
        <w:t>Медианата на PFS, оценена от IRF по RECIST</w:t>
      </w:r>
      <w:r w:rsidR="00812296" w:rsidRPr="000A1CC7">
        <w:rPr>
          <w:szCs w:val="22"/>
          <w:lang w:val="bg-BG"/>
        </w:rPr>
        <w:t xml:space="preserve"> </w:t>
      </w:r>
      <w:r w:rsidR="00172F7B" w:rsidRPr="0060304D">
        <w:rPr>
          <w:szCs w:val="22"/>
          <w:lang w:val="bg-BG"/>
        </w:rPr>
        <w:t>версия </w:t>
      </w:r>
      <w:r w:rsidR="00812296" w:rsidRPr="000A1CC7">
        <w:rPr>
          <w:szCs w:val="22"/>
          <w:lang w:val="bg-BG"/>
        </w:rPr>
        <w:t>1.1</w:t>
      </w:r>
      <w:r w:rsidR="00812296" w:rsidRPr="0060304D">
        <w:rPr>
          <w:szCs w:val="22"/>
          <w:lang w:val="bg-BG"/>
        </w:rPr>
        <w:t>, е 6,9</w:t>
      </w:r>
      <w:r w:rsidR="00172F7B" w:rsidRPr="0060304D">
        <w:rPr>
          <w:szCs w:val="22"/>
          <w:lang w:val="bg-BG"/>
        </w:rPr>
        <w:t> </w:t>
      </w:r>
      <w:r w:rsidR="00812296" w:rsidRPr="0060304D">
        <w:rPr>
          <w:szCs w:val="22"/>
          <w:lang w:val="bg-BG"/>
        </w:rPr>
        <w:t>месеца (95% CI</w:t>
      </w:r>
      <w:r w:rsidR="00812296" w:rsidRPr="000A1CC7">
        <w:rPr>
          <w:szCs w:val="22"/>
          <w:lang w:val="bg-BG"/>
        </w:rPr>
        <w:t xml:space="preserve">: </w:t>
      </w:r>
      <w:r w:rsidR="00812296" w:rsidRPr="0060304D">
        <w:rPr>
          <w:szCs w:val="22"/>
          <w:lang w:val="bg-BG"/>
        </w:rPr>
        <w:t xml:space="preserve">5,8, 8,6) </w:t>
      </w:r>
      <w:r w:rsidR="00812296" w:rsidRPr="000A1CC7">
        <w:rPr>
          <w:szCs w:val="22"/>
          <w:lang w:val="bg-BG"/>
        </w:rPr>
        <w:t>в рамото</w:t>
      </w:r>
      <w:r w:rsidR="00812296" w:rsidRPr="0060304D">
        <w:rPr>
          <w:szCs w:val="22"/>
          <w:lang w:val="bg-BG"/>
        </w:rPr>
        <w:t xml:space="preserve"> на</w:t>
      </w:r>
      <w:r w:rsidR="00812296" w:rsidRPr="000A1CC7">
        <w:rPr>
          <w:szCs w:val="22"/>
          <w:lang w:val="bg-BG"/>
        </w:rPr>
        <w:t xml:space="preserve"> атезолизумаб</w:t>
      </w:r>
      <w:r w:rsidR="00812296" w:rsidRPr="0060304D">
        <w:rPr>
          <w:szCs w:val="22"/>
          <w:lang w:val="bg-BG"/>
        </w:rPr>
        <w:t>+бевацизумаб спрямо 4,3 месеца (95% CI</w:t>
      </w:r>
      <w:r w:rsidR="00812296" w:rsidRPr="000A1CC7">
        <w:rPr>
          <w:szCs w:val="22"/>
          <w:lang w:val="bg-BG"/>
        </w:rPr>
        <w:t xml:space="preserve">: </w:t>
      </w:r>
      <w:r w:rsidR="00812296" w:rsidRPr="0060304D">
        <w:rPr>
          <w:szCs w:val="22"/>
          <w:lang w:val="bg-BG"/>
        </w:rPr>
        <w:t>4,0, 5,6) в рамото на сорафениб с HR </w:t>
      </w:r>
      <w:r w:rsidR="00812296" w:rsidRPr="000A1CC7">
        <w:rPr>
          <w:szCs w:val="22"/>
          <w:lang w:val="bg-BG"/>
        </w:rPr>
        <w:t xml:space="preserve">0,65 (95% </w:t>
      </w:r>
      <w:r w:rsidR="00812296" w:rsidRPr="0060304D">
        <w:rPr>
          <w:szCs w:val="22"/>
          <w:lang w:val="bg-BG"/>
        </w:rPr>
        <w:t>CI</w:t>
      </w:r>
      <w:r w:rsidR="00812296" w:rsidRPr="000A1CC7">
        <w:rPr>
          <w:szCs w:val="22"/>
          <w:lang w:val="bg-BG"/>
        </w:rPr>
        <w:t>: 0,53, 0,81).</w:t>
      </w:r>
    </w:p>
    <w:p w14:paraId="2B5D46A9" w14:textId="77777777" w:rsidR="003E03E8" w:rsidRPr="0060304D" w:rsidRDefault="003E03E8" w:rsidP="00DF33FB">
      <w:pPr>
        <w:rPr>
          <w:szCs w:val="22"/>
          <w:lang w:val="bg-BG"/>
        </w:rPr>
      </w:pPr>
    </w:p>
    <w:p w14:paraId="346C794B" w14:textId="77777777" w:rsidR="00812296" w:rsidRPr="0060304D" w:rsidRDefault="00812296" w:rsidP="00DF33FB">
      <w:pPr>
        <w:rPr>
          <w:szCs w:val="22"/>
          <w:lang w:val="bg-BG"/>
        </w:rPr>
      </w:pPr>
      <w:r w:rsidRPr="0060304D">
        <w:rPr>
          <w:szCs w:val="22"/>
          <w:lang w:val="bg-BG"/>
        </w:rPr>
        <w:t>ORR</w:t>
      </w:r>
      <w:r w:rsidRPr="000A1CC7">
        <w:rPr>
          <w:szCs w:val="22"/>
          <w:lang w:val="bg-BG"/>
        </w:rPr>
        <w:t xml:space="preserve">, </w:t>
      </w:r>
      <w:r w:rsidRPr="0060304D">
        <w:rPr>
          <w:szCs w:val="22"/>
          <w:lang w:val="bg-BG"/>
        </w:rPr>
        <w:t>оценена от IRF</w:t>
      </w:r>
      <w:r w:rsidRPr="000A1CC7">
        <w:rPr>
          <w:szCs w:val="22"/>
          <w:lang w:val="bg-BG"/>
        </w:rPr>
        <w:t xml:space="preserve"> </w:t>
      </w:r>
      <w:r w:rsidRPr="0060304D">
        <w:rPr>
          <w:szCs w:val="22"/>
          <w:lang w:val="bg-BG"/>
        </w:rPr>
        <w:t>по RECIST</w:t>
      </w:r>
      <w:r w:rsidRPr="000A1CC7">
        <w:rPr>
          <w:szCs w:val="22"/>
          <w:lang w:val="bg-BG"/>
        </w:rPr>
        <w:t xml:space="preserve"> </w:t>
      </w:r>
      <w:r w:rsidR="00172F7B" w:rsidRPr="0060304D">
        <w:rPr>
          <w:szCs w:val="22"/>
          <w:lang w:val="bg-BG"/>
        </w:rPr>
        <w:t>версия </w:t>
      </w:r>
      <w:r w:rsidRPr="000A1CC7">
        <w:rPr>
          <w:szCs w:val="22"/>
          <w:lang w:val="bg-BG"/>
        </w:rPr>
        <w:t xml:space="preserve">1.1, </w:t>
      </w:r>
      <w:r w:rsidRPr="0060304D">
        <w:rPr>
          <w:szCs w:val="22"/>
          <w:lang w:val="bg-BG"/>
        </w:rPr>
        <w:t>е 29,8% (95% CI</w:t>
      </w:r>
      <w:r w:rsidRPr="000A1CC7">
        <w:rPr>
          <w:szCs w:val="22"/>
          <w:lang w:val="bg-BG"/>
        </w:rPr>
        <w:t xml:space="preserve">: 24,8, 35,0) </w:t>
      </w:r>
      <w:r w:rsidRPr="0060304D">
        <w:rPr>
          <w:szCs w:val="22"/>
          <w:lang w:val="bg-BG"/>
        </w:rPr>
        <w:t>в рамото на атезолизумаб+бевацизумаб и 11,3% (95% CI</w:t>
      </w:r>
      <w:r w:rsidRPr="000A1CC7">
        <w:rPr>
          <w:szCs w:val="22"/>
          <w:lang w:val="bg-BG"/>
        </w:rPr>
        <w:t xml:space="preserve">: 6,9, 17,3) </w:t>
      </w:r>
      <w:r w:rsidRPr="0060304D">
        <w:rPr>
          <w:szCs w:val="22"/>
          <w:lang w:val="bg-BG"/>
        </w:rPr>
        <w:t>в рамото на сорафениб. Медианата на продължителността на отговор (DOR</w:t>
      </w:r>
      <w:r w:rsidRPr="000A1CC7">
        <w:rPr>
          <w:szCs w:val="22"/>
          <w:lang w:val="bg-BG"/>
        </w:rPr>
        <w:t xml:space="preserve">), </w:t>
      </w:r>
      <w:r w:rsidRPr="0060304D">
        <w:rPr>
          <w:szCs w:val="22"/>
          <w:lang w:val="bg-BG"/>
        </w:rPr>
        <w:t>оценена от IRF</w:t>
      </w:r>
      <w:r w:rsidRPr="000A1CC7">
        <w:rPr>
          <w:szCs w:val="22"/>
          <w:lang w:val="bg-BG"/>
        </w:rPr>
        <w:t xml:space="preserve"> </w:t>
      </w:r>
      <w:r w:rsidRPr="0060304D">
        <w:rPr>
          <w:szCs w:val="22"/>
          <w:lang w:val="bg-BG"/>
        </w:rPr>
        <w:t>по RECIST</w:t>
      </w:r>
      <w:r w:rsidRPr="000A1CC7">
        <w:rPr>
          <w:szCs w:val="22"/>
          <w:lang w:val="bg-BG"/>
        </w:rPr>
        <w:t xml:space="preserve"> </w:t>
      </w:r>
      <w:r w:rsidR="00172F7B" w:rsidRPr="0060304D">
        <w:rPr>
          <w:szCs w:val="22"/>
          <w:lang w:val="bg-BG"/>
        </w:rPr>
        <w:t>версия </w:t>
      </w:r>
      <w:r w:rsidRPr="000A1CC7">
        <w:rPr>
          <w:szCs w:val="22"/>
          <w:lang w:val="bg-BG"/>
        </w:rPr>
        <w:t xml:space="preserve">1.1 </w:t>
      </w:r>
      <w:r w:rsidRPr="0060304D">
        <w:rPr>
          <w:szCs w:val="22"/>
          <w:lang w:val="bg-BG"/>
        </w:rPr>
        <w:t>при потвърдени респонде</w:t>
      </w:r>
      <w:r w:rsidR="00295C62" w:rsidRPr="0060304D">
        <w:rPr>
          <w:szCs w:val="22"/>
          <w:lang w:val="bg-BG"/>
        </w:rPr>
        <w:t>р</w:t>
      </w:r>
      <w:r w:rsidRPr="0060304D">
        <w:rPr>
          <w:szCs w:val="22"/>
          <w:lang w:val="bg-BG"/>
        </w:rPr>
        <w:t>и, е 18,1 месеца (95% CI</w:t>
      </w:r>
      <w:r w:rsidRPr="000A1CC7">
        <w:rPr>
          <w:szCs w:val="22"/>
          <w:lang w:val="bg-BG"/>
        </w:rPr>
        <w:t xml:space="preserve">: 14,6, </w:t>
      </w:r>
      <w:r w:rsidRPr="0060304D">
        <w:rPr>
          <w:szCs w:val="22"/>
          <w:lang w:val="bg-BG"/>
        </w:rPr>
        <w:t>NE</w:t>
      </w:r>
      <w:r w:rsidRPr="000A1CC7">
        <w:rPr>
          <w:szCs w:val="22"/>
          <w:lang w:val="bg-BG"/>
        </w:rPr>
        <w:t xml:space="preserve">) </w:t>
      </w:r>
      <w:r w:rsidRPr="0060304D">
        <w:rPr>
          <w:szCs w:val="22"/>
          <w:lang w:val="bg-BG"/>
        </w:rPr>
        <w:t>в рамото на атезолизумаб+бевацизумаб</w:t>
      </w:r>
      <w:r w:rsidR="0066269F" w:rsidRPr="0060304D">
        <w:rPr>
          <w:szCs w:val="22"/>
          <w:lang w:val="bg-BG"/>
        </w:rPr>
        <w:t xml:space="preserve"> в сравнение с 14,9 месеца (95% CI</w:t>
      </w:r>
      <w:r w:rsidR="0066269F" w:rsidRPr="000A1CC7">
        <w:rPr>
          <w:szCs w:val="22"/>
          <w:lang w:val="bg-BG"/>
        </w:rPr>
        <w:t xml:space="preserve">: 4,9, 17,0) </w:t>
      </w:r>
      <w:r w:rsidR="0066269F" w:rsidRPr="0060304D">
        <w:rPr>
          <w:szCs w:val="22"/>
          <w:lang w:val="bg-BG"/>
        </w:rPr>
        <w:t>в рамото на сорафениб.</w:t>
      </w:r>
    </w:p>
    <w:p w14:paraId="4075F90E" w14:textId="77777777" w:rsidR="00812296" w:rsidRPr="0060304D" w:rsidRDefault="00812296" w:rsidP="00DF33FB">
      <w:pPr>
        <w:rPr>
          <w:szCs w:val="22"/>
          <w:lang w:val="bg-BG"/>
        </w:rPr>
      </w:pPr>
    </w:p>
    <w:p w14:paraId="08E05A84" w14:textId="1F332741" w:rsidR="000948D6" w:rsidRPr="0060304D" w:rsidRDefault="00ED095A" w:rsidP="00C9109B">
      <w:pPr>
        <w:keepNext/>
        <w:keepLines/>
        <w:rPr>
          <w:szCs w:val="22"/>
          <w:lang w:val="bg-BG"/>
        </w:rPr>
      </w:pPr>
      <w:r w:rsidRPr="0060304D">
        <w:rPr>
          <w:szCs w:val="22"/>
          <w:lang w:val="bg-BG"/>
        </w:rPr>
        <w:lastRenderedPageBreak/>
        <w:t>Кривите на Kaplan</w:t>
      </w:r>
      <w:r w:rsidRPr="000A1CC7">
        <w:rPr>
          <w:szCs w:val="22"/>
          <w:lang w:val="bg-BG"/>
        </w:rPr>
        <w:t>-</w:t>
      </w:r>
      <w:r w:rsidRPr="0060304D">
        <w:rPr>
          <w:szCs w:val="22"/>
          <w:lang w:val="bg-BG"/>
        </w:rPr>
        <w:t>Meier</w:t>
      </w:r>
      <w:r w:rsidRPr="000A1CC7">
        <w:rPr>
          <w:szCs w:val="22"/>
          <w:lang w:val="bg-BG"/>
        </w:rPr>
        <w:t xml:space="preserve"> </w:t>
      </w:r>
      <w:r w:rsidRPr="0060304D">
        <w:rPr>
          <w:szCs w:val="22"/>
          <w:lang w:val="bg-BG"/>
        </w:rPr>
        <w:t>за OS</w:t>
      </w:r>
      <w:r w:rsidRPr="000A1CC7">
        <w:rPr>
          <w:szCs w:val="22"/>
          <w:lang w:val="bg-BG"/>
        </w:rPr>
        <w:t xml:space="preserve"> </w:t>
      </w:r>
      <w:r w:rsidRPr="0060304D">
        <w:rPr>
          <w:szCs w:val="22"/>
          <w:lang w:val="bg-BG"/>
        </w:rPr>
        <w:t>(актуализиран анализ) и PFS</w:t>
      </w:r>
      <w:r w:rsidRPr="000A1CC7">
        <w:rPr>
          <w:szCs w:val="22"/>
          <w:lang w:val="bg-BG"/>
        </w:rPr>
        <w:t xml:space="preserve"> </w:t>
      </w:r>
      <w:r w:rsidRPr="0060304D">
        <w:rPr>
          <w:szCs w:val="22"/>
          <w:lang w:val="bg-BG"/>
        </w:rPr>
        <w:t xml:space="preserve">(първичен анализ) са представени съответно на Фигури </w:t>
      </w:r>
      <w:r w:rsidR="00D45296" w:rsidRPr="000A1CC7">
        <w:rPr>
          <w:szCs w:val="22"/>
          <w:lang w:val="bg-BG"/>
        </w:rPr>
        <w:t>21</w:t>
      </w:r>
      <w:r w:rsidRPr="0060304D">
        <w:rPr>
          <w:szCs w:val="22"/>
          <w:lang w:val="bg-BG"/>
        </w:rPr>
        <w:t xml:space="preserve"> и </w:t>
      </w:r>
      <w:r w:rsidR="00D45296" w:rsidRPr="000A1CC7">
        <w:rPr>
          <w:szCs w:val="22"/>
          <w:lang w:val="bg-BG"/>
        </w:rPr>
        <w:t>22</w:t>
      </w:r>
      <w:r w:rsidRPr="0060304D">
        <w:rPr>
          <w:szCs w:val="22"/>
          <w:lang w:val="bg-BG"/>
        </w:rPr>
        <w:t>.</w:t>
      </w:r>
    </w:p>
    <w:p w14:paraId="21FD37EC" w14:textId="77777777" w:rsidR="00DF33FB" w:rsidRPr="0060304D" w:rsidRDefault="00DF33FB" w:rsidP="00C9109B">
      <w:pPr>
        <w:keepNext/>
        <w:keepLines/>
        <w:rPr>
          <w:szCs w:val="22"/>
          <w:u w:val="single"/>
          <w:lang w:val="bg-BG"/>
        </w:rPr>
      </w:pPr>
    </w:p>
    <w:p w14:paraId="0A571488" w14:textId="0875B9D7" w:rsidR="00DF33FB" w:rsidRPr="000A1CC7" w:rsidRDefault="00DF33FB" w:rsidP="00C9109B">
      <w:pPr>
        <w:keepNext/>
        <w:keepLines/>
        <w:rPr>
          <w:b/>
          <w:szCs w:val="22"/>
          <w:lang w:val="bg-BG"/>
        </w:rPr>
      </w:pPr>
      <w:r w:rsidRPr="0060304D">
        <w:rPr>
          <w:b/>
          <w:szCs w:val="22"/>
          <w:lang w:val="bg-BG"/>
        </w:rPr>
        <w:t xml:space="preserve">Таблица </w:t>
      </w:r>
      <w:r w:rsidR="00D45296" w:rsidRPr="000A1CC7">
        <w:rPr>
          <w:b/>
          <w:szCs w:val="22"/>
          <w:lang w:val="bg-BG"/>
        </w:rPr>
        <w:t>21</w:t>
      </w:r>
      <w:r w:rsidR="008025E2" w:rsidRPr="0060304D">
        <w:rPr>
          <w:b/>
          <w:szCs w:val="22"/>
          <w:lang w:val="bg-BG"/>
        </w:rPr>
        <w:t>:</w:t>
      </w:r>
      <w:r w:rsidR="00AC0A5F" w:rsidRPr="0060304D">
        <w:rPr>
          <w:b/>
          <w:szCs w:val="22"/>
          <w:lang w:val="bg-BG"/>
        </w:rPr>
        <w:t xml:space="preserve"> </w:t>
      </w:r>
      <w:r w:rsidRPr="0060304D">
        <w:rPr>
          <w:b/>
          <w:szCs w:val="22"/>
          <w:lang w:val="bg-BG"/>
        </w:rPr>
        <w:t>Обобщение на ефикасността (IMbrave</w:t>
      </w:r>
      <w:r w:rsidRPr="000A1CC7">
        <w:rPr>
          <w:b/>
          <w:szCs w:val="22"/>
          <w:lang w:val="bg-BG"/>
        </w:rPr>
        <w:t>150</w:t>
      </w:r>
      <w:r w:rsidR="00ED095A" w:rsidRPr="0060304D">
        <w:rPr>
          <w:b/>
          <w:szCs w:val="22"/>
          <w:lang w:val="bg-BG"/>
        </w:rPr>
        <w:t xml:space="preserve"> първичен анализ</w:t>
      </w:r>
      <w:r w:rsidRPr="000A1CC7">
        <w:rPr>
          <w:b/>
          <w:szCs w:val="22"/>
          <w:lang w:val="bg-BG"/>
        </w:rPr>
        <w:t>)</w:t>
      </w:r>
    </w:p>
    <w:p w14:paraId="49BB56EF" w14:textId="77777777" w:rsidR="00DF33FB" w:rsidRPr="0060304D" w:rsidRDefault="00DF33FB" w:rsidP="00C9109B">
      <w:pPr>
        <w:keepNext/>
        <w:keepLines/>
        <w:rPr>
          <w:szCs w:val="22"/>
          <w:u w:val="single"/>
          <w:lang w:val="bg-BG"/>
        </w:rPr>
      </w:pPr>
    </w:p>
    <w:tbl>
      <w:tblPr>
        <w:tblW w:w="97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2970"/>
        <w:gridCol w:w="2970"/>
      </w:tblGrid>
      <w:tr w:rsidR="00DF33FB" w:rsidRPr="0060304D" w14:paraId="43F4ED9D" w14:textId="77777777" w:rsidTr="00C353DD">
        <w:trPr>
          <w:tblHeader/>
        </w:trPr>
        <w:tc>
          <w:tcPr>
            <w:tcW w:w="3780" w:type="dxa"/>
            <w:shd w:val="clear" w:color="auto" w:fill="auto"/>
            <w:hideMark/>
          </w:tcPr>
          <w:p w14:paraId="3302EB23" w14:textId="77777777" w:rsidR="00DF33FB" w:rsidRPr="0060304D" w:rsidRDefault="00DF33FB" w:rsidP="00C9109B">
            <w:pPr>
              <w:pStyle w:val="Paragraph"/>
              <w:keepNext/>
              <w:keepLines/>
              <w:spacing w:beforeLines="20" w:before="48" w:afterLines="20" w:after="48" w:line="240" w:lineRule="auto"/>
              <w:rPr>
                <w:rFonts w:ascii="Times New Roman" w:hAnsi="Times New Roman"/>
                <w:b/>
                <w:color w:val="000000"/>
                <w:sz w:val="20"/>
                <w:lang w:val="bg-BG"/>
              </w:rPr>
            </w:pPr>
            <w:r w:rsidRPr="0060304D">
              <w:rPr>
                <w:rFonts w:ascii="Times New Roman" w:hAnsi="Times New Roman"/>
                <w:b/>
                <w:color w:val="000000"/>
                <w:sz w:val="20"/>
                <w:lang w:val="bg-BG"/>
              </w:rPr>
              <w:t>Ключови крайни точки за ефикасност</w:t>
            </w:r>
          </w:p>
        </w:tc>
        <w:tc>
          <w:tcPr>
            <w:tcW w:w="2970" w:type="dxa"/>
            <w:shd w:val="clear" w:color="auto" w:fill="auto"/>
            <w:hideMark/>
          </w:tcPr>
          <w:p w14:paraId="12036F2A" w14:textId="77777777" w:rsidR="00DF33FB" w:rsidRPr="0060304D" w:rsidRDefault="00DF33FB" w:rsidP="00C9109B">
            <w:pPr>
              <w:pStyle w:val="Paragraph"/>
              <w:keepNext/>
              <w:keepLines/>
              <w:spacing w:beforeLines="20" w:before="48" w:afterLines="20" w:after="48" w:line="240" w:lineRule="auto"/>
              <w:jc w:val="center"/>
              <w:rPr>
                <w:rFonts w:ascii="Times New Roman" w:hAnsi="Times New Roman"/>
                <w:b/>
                <w:color w:val="000000"/>
                <w:sz w:val="20"/>
                <w:lang w:val="bg-BG"/>
              </w:rPr>
            </w:pPr>
            <w:r w:rsidRPr="0060304D">
              <w:rPr>
                <w:rFonts w:ascii="Times New Roman" w:hAnsi="Times New Roman"/>
                <w:b/>
                <w:color w:val="000000"/>
                <w:sz w:val="20"/>
                <w:lang w:val="bg-BG"/>
              </w:rPr>
              <w:t>Атезолизумаб+бевацизумаб</w:t>
            </w:r>
          </w:p>
        </w:tc>
        <w:tc>
          <w:tcPr>
            <w:tcW w:w="2970" w:type="dxa"/>
            <w:shd w:val="clear" w:color="auto" w:fill="auto"/>
            <w:hideMark/>
          </w:tcPr>
          <w:p w14:paraId="28CC62BE" w14:textId="77777777" w:rsidR="00DF33FB" w:rsidRPr="0060304D" w:rsidRDefault="00DF33FB" w:rsidP="00C9109B">
            <w:pPr>
              <w:pStyle w:val="Paragraph"/>
              <w:keepNext/>
              <w:keepLines/>
              <w:spacing w:beforeLines="20" w:before="48" w:afterLines="20" w:after="48" w:line="240" w:lineRule="auto"/>
              <w:jc w:val="center"/>
              <w:rPr>
                <w:rFonts w:ascii="Times New Roman" w:hAnsi="Times New Roman"/>
                <w:b/>
                <w:color w:val="000000"/>
                <w:sz w:val="20"/>
                <w:lang w:val="bg-BG"/>
              </w:rPr>
            </w:pPr>
            <w:r w:rsidRPr="0060304D">
              <w:rPr>
                <w:rFonts w:ascii="Times New Roman" w:hAnsi="Times New Roman"/>
                <w:b/>
                <w:color w:val="000000"/>
                <w:sz w:val="20"/>
                <w:lang w:val="bg-BG"/>
              </w:rPr>
              <w:t>Сорафениб</w:t>
            </w:r>
          </w:p>
        </w:tc>
      </w:tr>
      <w:tr w:rsidR="00DF33FB" w:rsidRPr="0060304D" w14:paraId="2AFF03D1" w14:textId="77777777" w:rsidTr="00C9109B">
        <w:tc>
          <w:tcPr>
            <w:tcW w:w="3780" w:type="dxa"/>
            <w:shd w:val="clear" w:color="auto" w:fill="auto"/>
            <w:hideMark/>
          </w:tcPr>
          <w:p w14:paraId="264C6AAA" w14:textId="77777777" w:rsidR="00DF33FB" w:rsidRPr="0060304D" w:rsidRDefault="00DF33FB" w:rsidP="00515E71">
            <w:pPr>
              <w:pStyle w:val="Paragraph"/>
              <w:spacing w:beforeLines="20" w:before="48" w:afterLines="20" w:after="48" w:line="240" w:lineRule="auto"/>
              <w:rPr>
                <w:rFonts w:ascii="Times New Roman" w:hAnsi="Times New Roman"/>
                <w:b/>
                <w:color w:val="000000"/>
                <w:sz w:val="20"/>
                <w:lang w:val="bg-BG"/>
              </w:rPr>
            </w:pPr>
            <w:r w:rsidRPr="0060304D">
              <w:rPr>
                <w:rFonts w:ascii="Times New Roman" w:hAnsi="Times New Roman"/>
                <w:b/>
                <w:color w:val="000000"/>
                <w:sz w:val="20"/>
                <w:lang w:val="bg-BG"/>
              </w:rPr>
              <w:t>OS</w:t>
            </w:r>
          </w:p>
        </w:tc>
        <w:tc>
          <w:tcPr>
            <w:tcW w:w="2970" w:type="dxa"/>
            <w:shd w:val="clear" w:color="auto" w:fill="auto"/>
            <w:hideMark/>
          </w:tcPr>
          <w:p w14:paraId="5CA4D24C" w14:textId="77777777" w:rsidR="00DF33FB" w:rsidRPr="0060304D" w:rsidRDefault="00DF33FB" w:rsidP="007971FD">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n=336</w:t>
            </w:r>
          </w:p>
        </w:tc>
        <w:tc>
          <w:tcPr>
            <w:tcW w:w="2970" w:type="dxa"/>
            <w:shd w:val="clear" w:color="auto" w:fill="auto"/>
            <w:hideMark/>
          </w:tcPr>
          <w:p w14:paraId="3A24A5F2" w14:textId="77777777" w:rsidR="00DF33FB" w:rsidRPr="0060304D" w:rsidRDefault="00DF33FB" w:rsidP="00A270A8">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n=165</w:t>
            </w:r>
          </w:p>
        </w:tc>
      </w:tr>
      <w:tr w:rsidR="00DF33FB" w:rsidRPr="0060304D" w14:paraId="62642D64" w14:textId="77777777" w:rsidTr="00C9109B">
        <w:tc>
          <w:tcPr>
            <w:tcW w:w="3780" w:type="dxa"/>
            <w:shd w:val="clear" w:color="auto" w:fill="auto"/>
            <w:hideMark/>
          </w:tcPr>
          <w:p w14:paraId="144226AB" w14:textId="77777777" w:rsidR="00DF33FB" w:rsidRPr="0060304D" w:rsidRDefault="00DF33FB" w:rsidP="00515E71">
            <w:pPr>
              <w:pStyle w:val="Paragraph"/>
              <w:spacing w:beforeLines="20" w:before="48" w:afterLines="20" w:after="48" w:line="240" w:lineRule="auto"/>
              <w:rPr>
                <w:rFonts w:ascii="Times New Roman" w:hAnsi="Times New Roman"/>
                <w:b/>
                <w:color w:val="000000"/>
                <w:sz w:val="20"/>
                <w:lang w:val="bg-BG"/>
              </w:rPr>
            </w:pPr>
            <w:r w:rsidRPr="0060304D">
              <w:rPr>
                <w:rFonts w:ascii="Times New Roman" w:hAnsi="Times New Roman"/>
                <w:color w:val="000000"/>
                <w:sz w:val="20"/>
                <w:lang w:val="bg-BG"/>
              </w:rPr>
              <w:t>Брой смъртни случаи (%)</w:t>
            </w:r>
          </w:p>
        </w:tc>
        <w:tc>
          <w:tcPr>
            <w:tcW w:w="2970" w:type="dxa"/>
            <w:shd w:val="clear" w:color="auto" w:fill="auto"/>
            <w:hideMark/>
          </w:tcPr>
          <w:p w14:paraId="48D23B5F" w14:textId="77777777" w:rsidR="00DF33FB" w:rsidRPr="0060304D" w:rsidRDefault="00DF33FB" w:rsidP="007971FD">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96 (28,6%)</w:t>
            </w:r>
          </w:p>
        </w:tc>
        <w:tc>
          <w:tcPr>
            <w:tcW w:w="2970" w:type="dxa"/>
            <w:shd w:val="clear" w:color="auto" w:fill="auto"/>
            <w:hideMark/>
          </w:tcPr>
          <w:p w14:paraId="443C8FC4" w14:textId="77777777" w:rsidR="00DF33FB" w:rsidRPr="0060304D" w:rsidRDefault="00DF33FB" w:rsidP="00A270A8">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65 (39,4%)</w:t>
            </w:r>
          </w:p>
        </w:tc>
      </w:tr>
      <w:tr w:rsidR="00DF33FB" w:rsidRPr="0060304D" w14:paraId="4803D552" w14:textId="77777777" w:rsidTr="00C9109B">
        <w:tc>
          <w:tcPr>
            <w:tcW w:w="3780" w:type="dxa"/>
            <w:shd w:val="clear" w:color="auto" w:fill="auto"/>
            <w:hideMark/>
          </w:tcPr>
          <w:p w14:paraId="382E3157" w14:textId="77777777" w:rsidR="00DF33FB" w:rsidRPr="0060304D" w:rsidRDefault="00DF33FB" w:rsidP="00515E71">
            <w:pPr>
              <w:pStyle w:val="Paragraph"/>
              <w:spacing w:beforeLines="20" w:before="48" w:afterLines="20" w:after="48" w:line="240" w:lineRule="auto"/>
              <w:rPr>
                <w:rFonts w:ascii="Times New Roman" w:hAnsi="Times New Roman"/>
                <w:b/>
                <w:color w:val="000000"/>
                <w:sz w:val="20"/>
                <w:lang w:val="bg-BG"/>
              </w:rPr>
            </w:pPr>
            <w:r w:rsidRPr="0060304D">
              <w:rPr>
                <w:rFonts w:ascii="Times New Roman" w:hAnsi="Times New Roman"/>
                <w:color w:val="000000"/>
                <w:sz w:val="20"/>
                <w:lang w:val="bg-BG"/>
              </w:rPr>
              <w:t>Медиана на времето до събитие (месеци)</w:t>
            </w:r>
          </w:p>
        </w:tc>
        <w:tc>
          <w:tcPr>
            <w:tcW w:w="2970" w:type="dxa"/>
            <w:shd w:val="clear" w:color="auto" w:fill="auto"/>
            <w:hideMark/>
          </w:tcPr>
          <w:p w14:paraId="5F27B28A" w14:textId="77777777" w:rsidR="00DF33FB" w:rsidRPr="0060304D" w:rsidRDefault="00DF33FB" w:rsidP="007971FD">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NE</w:t>
            </w:r>
          </w:p>
        </w:tc>
        <w:tc>
          <w:tcPr>
            <w:tcW w:w="2970" w:type="dxa"/>
            <w:shd w:val="clear" w:color="auto" w:fill="auto"/>
            <w:hideMark/>
          </w:tcPr>
          <w:p w14:paraId="10F95378" w14:textId="77777777" w:rsidR="00DF33FB" w:rsidRPr="0060304D" w:rsidRDefault="00DF33FB" w:rsidP="00A270A8">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 xml:space="preserve">13,2 </w:t>
            </w:r>
          </w:p>
        </w:tc>
      </w:tr>
      <w:tr w:rsidR="00DF33FB" w:rsidRPr="0060304D" w14:paraId="2F8EE7DB" w14:textId="77777777" w:rsidTr="00C9109B">
        <w:tc>
          <w:tcPr>
            <w:tcW w:w="3780" w:type="dxa"/>
            <w:shd w:val="clear" w:color="auto" w:fill="auto"/>
            <w:hideMark/>
          </w:tcPr>
          <w:p w14:paraId="561B8381" w14:textId="77777777" w:rsidR="00DF33FB" w:rsidRPr="0060304D" w:rsidRDefault="00DF33FB" w:rsidP="00515E71">
            <w:pPr>
              <w:pStyle w:val="Paragraph"/>
              <w:spacing w:beforeLines="20" w:before="48" w:afterLines="20" w:after="48" w:line="240" w:lineRule="auto"/>
              <w:rPr>
                <w:rFonts w:ascii="Times New Roman" w:hAnsi="Times New Roman"/>
                <w:b/>
                <w:color w:val="000000"/>
                <w:sz w:val="20"/>
                <w:lang w:val="bg-BG"/>
              </w:rPr>
            </w:pPr>
            <w:r w:rsidRPr="0060304D">
              <w:rPr>
                <w:rFonts w:ascii="Times New Roman" w:hAnsi="Times New Roman"/>
                <w:color w:val="000000"/>
                <w:sz w:val="20"/>
                <w:lang w:val="bg-BG"/>
              </w:rPr>
              <w:t>95% CI</w:t>
            </w:r>
          </w:p>
        </w:tc>
        <w:tc>
          <w:tcPr>
            <w:tcW w:w="2970" w:type="dxa"/>
            <w:shd w:val="clear" w:color="auto" w:fill="auto"/>
            <w:hideMark/>
          </w:tcPr>
          <w:p w14:paraId="7890C819" w14:textId="77777777" w:rsidR="00DF33FB" w:rsidRPr="0060304D" w:rsidRDefault="00DF33FB" w:rsidP="007971FD">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(NE, NE)</w:t>
            </w:r>
          </w:p>
        </w:tc>
        <w:tc>
          <w:tcPr>
            <w:tcW w:w="2970" w:type="dxa"/>
            <w:shd w:val="clear" w:color="auto" w:fill="auto"/>
            <w:hideMark/>
          </w:tcPr>
          <w:p w14:paraId="655957EC" w14:textId="77777777" w:rsidR="00DF33FB" w:rsidRPr="0060304D" w:rsidRDefault="00DF33FB" w:rsidP="00A270A8">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(10,4, NE)</w:t>
            </w:r>
          </w:p>
        </w:tc>
      </w:tr>
      <w:tr w:rsidR="00DF33FB" w:rsidRPr="0060304D" w14:paraId="744C2A0E" w14:textId="77777777" w:rsidTr="00C9109B">
        <w:tc>
          <w:tcPr>
            <w:tcW w:w="3780" w:type="dxa"/>
            <w:shd w:val="clear" w:color="auto" w:fill="auto"/>
            <w:hideMark/>
          </w:tcPr>
          <w:p w14:paraId="18617E59" w14:textId="77777777" w:rsidR="00DF33FB" w:rsidRPr="0060304D" w:rsidRDefault="00DF33FB" w:rsidP="00515E71">
            <w:pPr>
              <w:pStyle w:val="Paragraph"/>
              <w:spacing w:beforeLines="20" w:before="48" w:afterLines="20" w:after="48" w:line="240" w:lineRule="auto"/>
              <w:rPr>
                <w:rFonts w:ascii="Times New Roman" w:hAnsi="Times New Roman"/>
                <w:b/>
                <w:color w:val="000000"/>
                <w:sz w:val="20"/>
                <w:lang w:val="bg-BG"/>
              </w:rPr>
            </w:pPr>
            <w:r w:rsidRPr="0060304D">
              <w:rPr>
                <w:rFonts w:ascii="Times New Roman" w:hAnsi="Times New Roman"/>
                <w:color w:val="000000"/>
                <w:sz w:val="20"/>
                <w:lang w:val="bg-BG"/>
              </w:rPr>
              <w:t>Стратифициран коефициент на риск</w:t>
            </w:r>
            <w:r w:rsidRPr="0060304D">
              <w:rPr>
                <w:rFonts w:ascii="Times New Roman" w:hAnsi="Times New Roman"/>
                <w:color w:val="000000"/>
                <w:sz w:val="20"/>
                <w:vertAlign w:val="superscript"/>
                <w:lang w:val="bg-BG"/>
              </w:rPr>
              <w:t>‡</w:t>
            </w:r>
            <w:r w:rsidRPr="0060304D">
              <w:rPr>
                <w:rFonts w:ascii="Times New Roman" w:hAnsi="Times New Roman"/>
                <w:color w:val="000000"/>
                <w:sz w:val="20"/>
                <w:lang w:val="bg-BG"/>
              </w:rPr>
              <w:t xml:space="preserve"> (95% CI)</w:t>
            </w:r>
          </w:p>
        </w:tc>
        <w:tc>
          <w:tcPr>
            <w:tcW w:w="5940" w:type="dxa"/>
            <w:gridSpan w:val="2"/>
            <w:shd w:val="clear" w:color="auto" w:fill="auto"/>
            <w:hideMark/>
          </w:tcPr>
          <w:p w14:paraId="6F38E23D" w14:textId="77777777" w:rsidR="00DF33FB" w:rsidRPr="0060304D" w:rsidRDefault="00DF33FB" w:rsidP="007971FD">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0,58 (0,42, 0,79)</w:t>
            </w:r>
          </w:p>
        </w:tc>
      </w:tr>
      <w:tr w:rsidR="00DF33FB" w:rsidRPr="0060304D" w14:paraId="71441456" w14:textId="77777777" w:rsidTr="00C9109B">
        <w:tc>
          <w:tcPr>
            <w:tcW w:w="3780" w:type="dxa"/>
            <w:shd w:val="clear" w:color="auto" w:fill="auto"/>
            <w:hideMark/>
          </w:tcPr>
          <w:p w14:paraId="28F64A82" w14:textId="77777777" w:rsidR="00DF33FB" w:rsidRPr="0060304D" w:rsidRDefault="00DF33FB" w:rsidP="00515E71">
            <w:pPr>
              <w:pStyle w:val="Paragraph"/>
              <w:spacing w:beforeLines="20" w:before="48" w:afterLines="20" w:after="48" w:line="240" w:lineRule="auto"/>
              <w:rPr>
                <w:rFonts w:ascii="Times New Roman" w:hAnsi="Times New Roman"/>
                <w:b/>
                <w:color w:val="000000"/>
                <w:sz w:val="20"/>
                <w:lang w:val="bg-BG"/>
              </w:rPr>
            </w:pPr>
            <w:r w:rsidRPr="0060304D">
              <w:rPr>
                <w:rFonts w:ascii="Times New Roman" w:hAnsi="Times New Roman"/>
                <w:color w:val="000000"/>
                <w:sz w:val="20"/>
                <w:lang w:val="bg-BG"/>
              </w:rPr>
              <w:t>p-стойност</w:t>
            </w:r>
            <w:r w:rsidRPr="0060304D">
              <w:rPr>
                <w:rFonts w:ascii="Times New Roman" w:hAnsi="Times New Roman"/>
                <w:color w:val="000000"/>
                <w:sz w:val="20"/>
                <w:vertAlign w:val="superscript"/>
                <w:lang w:val="bg-BG"/>
              </w:rPr>
              <w:t>1</w:t>
            </w:r>
          </w:p>
        </w:tc>
        <w:tc>
          <w:tcPr>
            <w:tcW w:w="5940" w:type="dxa"/>
            <w:gridSpan w:val="2"/>
            <w:shd w:val="clear" w:color="auto" w:fill="auto"/>
            <w:hideMark/>
          </w:tcPr>
          <w:p w14:paraId="0B95149A" w14:textId="77777777" w:rsidR="00DF33FB" w:rsidRPr="0060304D" w:rsidRDefault="00DF33FB" w:rsidP="007971FD">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0,0006</w:t>
            </w:r>
          </w:p>
        </w:tc>
      </w:tr>
      <w:tr w:rsidR="00DF33FB" w:rsidRPr="0060304D" w14:paraId="40049CAC" w14:textId="77777777" w:rsidTr="00C9109B">
        <w:tc>
          <w:tcPr>
            <w:tcW w:w="3780" w:type="dxa"/>
            <w:shd w:val="clear" w:color="auto" w:fill="auto"/>
            <w:hideMark/>
          </w:tcPr>
          <w:p w14:paraId="5BCD1084" w14:textId="77777777" w:rsidR="00DF33FB" w:rsidRPr="0060304D" w:rsidRDefault="00DF33FB" w:rsidP="00515E71">
            <w:pPr>
              <w:pStyle w:val="Paragraph"/>
              <w:spacing w:beforeLines="20" w:before="48" w:afterLines="20" w:after="48" w:line="240" w:lineRule="auto"/>
              <w:rPr>
                <w:rFonts w:ascii="Times New Roman" w:hAnsi="Times New Roman"/>
                <w:b/>
                <w:color w:val="000000"/>
                <w:sz w:val="20"/>
                <w:lang w:val="bg-BG"/>
              </w:rPr>
            </w:pPr>
            <w:r w:rsidRPr="0060304D">
              <w:rPr>
                <w:rFonts w:ascii="Times New Roman" w:hAnsi="Times New Roman"/>
                <w:color w:val="000000"/>
                <w:sz w:val="20"/>
                <w:lang w:val="bg-BG"/>
              </w:rPr>
              <w:t>6-месечна OS (%)</w:t>
            </w:r>
          </w:p>
        </w:tc>
        <w:tc>
          <w:tcPr>
            <w:tcW w:w="2970" w:type="dxa"/>
            <w:shd w:val="clear" w:color="auto" w:fill="auto"/>
            <w:hideMark/>
          </w:tcPr>
          <w:p w14:paraId="64FF79BC" w14:textId="77777777" w:rsidR="00DF33FB" w:rsidRPr="0060304D" w:rsidRDefault="00DF33FB" w:rsidP="007971FD">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84,8%</w:t>
            </w:r>
          </w:p>
        </w:tc>
        <w:tc>
          <w:tcPr>
            <w:tcW w:w="2970" w:type="dxa"/>
            <w:shd w:val="clear" w:color="auto" w:fill="auto"/>
            <w:hideMark/>
          </w:tcPr>
          <w:p w14:paraId="37EDFCB6" w14:textId="77777777" w:rsidR="00DF33FB" w:rsidRPr="0060304D" w:rsidRDefault="00DF33FB" w:rsidP="00A270A8">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72,3%</w:t>
            </w:r>
          </w:p>
        </w:tc>
      </w:tr>
      <w:tr w:rsidR="00C63E58" w:rsidRPr="0060304D" w14:paraId="6E48A571" w14:textId="77777777" w:rsidTr="00C9109B">
        <w:tc>
          <w:tcPr>
            <w:tcW w:w="3780" w:type="dxa"/>
            <w:shd w:val="clear" w:color="auto" w:fill="auto"/>
            <w:hideMark/>
          </w:tcPr>
          <w:p w14:paraId="0BFB4210" w14:textId="77777777" w:rsidR="00C63E58" w:rsidRPr="0060304D" w:rsidRDefault="00C63E58" w:rsidP="00515E71">
            <w:pPr>
              <w:pStyle w:val="Paragraph"/>
              <w:spacing w:beforeLines="20" w:before="48" w:afterLines="20" w:after="48" w:line="240" w:lineRule="auto"/>
              <w:rPr>
                <w:rFonts w:ascii="Times New Roman" w:hAnsi="Times New Roman"/>
                <w:b/>
                <w:color w:val="000000"/>
                <w:sz w:val="20"/>
                <w:lang w:val="bg-BG"/>
              </w:rPr>
            </w:pPr>
            <w:r w:rsidRPr="0060304D">
              <w:rPr>
                <w:rFonts w:ascii="Times New Roman" w:hAnsi="Times New Roman"/>
                <w:b/>
                <w:color w:val="000000"/>
                <w:sz w:val="20"/>
                <w:lang w:val="bg-BG"/>
              </w:rPr>
              <w:t xml:space="preserve">PFS, оценена от IRF, RECIST </w:t>
            </w:r>
            <w:r w:rsidR="00172F7B" w:rsidRPr="0060304D">
              <w:rPr>
                <w:rFonts w:ascii="Times New Roman" w:hAnsi="Times New Roman"/>
                <w:b/>
                <w:color w:val="000000"/>
                <w:sz w:val="20"/>
                <w:lang w:val="bg-BG"/>
              </w:rPr>
              <w:t>версия </w:t>
            </w:r>
            <w:r w:rsidRPr="0060304D">
              <w:rPr>
                <w:rFonts w:ascii="Times New Roman" w:hAnsi="Times New Roman"/>
                <w:b/>
                <w:color w:val="000000"/>
                <w:sz w:val="20"/>
                <w:lang w:val="bg-BG"/>
              </w:rPr>
              <w:t>1.1</w:t>
            </w:r>
          </w:p>
        </w:tc>
        <w:tc>
          <w:tcPr>
            <w:tcW w:w="2970" w:type="dxa"/>
            <w:shd w:val="clear" w:color="auto" w:fill="auto"/>
            <w:hideMark/>
          </w:tcPr>
          <w:p w14:paraId="41220F8B" w14:textId="77777777" w:rsidR="00C63E58" w:rsidRPr="0060304D" w:rsidRDefault="00C63E58" w:rsidP="007971FD">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n=336</w:t>
            </w:r>
          </w:p>
        </w:tc>
        <w:tc>
          <w:tcPr>
            <w:tcW w:w="2970" w:type="dxa"/>
            <w:shd w:val="clear" w:color="auto" w:fill="auto"/>
            <w:hideMark/>
          </w:tcPr>
          <w:p w14:paraId="52BB1605" w14:textId="77777777" w:rsidR="00C63E58" w:rsidRPr="0060304D" w:rsidRDefault="00C63E58" w:rsidP="00A270A8">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n=165</w:t>
            </w:r>
          </w:p>
        </w:tc>
      </w:tr>
      <w:tr w:rsidR="00C63E58" w:rsidRPr="0060304D" w14:paraId="07C73668" w14:textId="77777777" w:rsidTr="00C9109B">
        <w:tc>
          <w:tcPr>
            <w:tcW w:w="3780" w:type="dxa"/>
            <w:shd w:val="clear" w:color="auto" w:fill="auto"/>
            <w:hideMark/>
          </w:tcPr>
          <w:p w14:paraId="73FFC1E8" w14:textId="77777777" w:rsidR="00C63E58" w:rsidRPr="0060304D" w:rsidRDefault="00C63E58" w:rsidP="00515E71">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Брой събития (%)</w:t>
            </w:r>
          </w:p>
        </w:tc>
        <w:tc>
          <w:tcPr>
            <w:tcW w:w="2970" w:type="dxa"/>
            <w:shd w:val="clear" w:color="auto" w:fill="auto"/>
            <w:hideMark/>
          </w:tcPr>
          <w:p w14:paraId="35BEC3D0" w14:textId="77777777" w:rsidR="00C63E58" w:rsidRPr="0060304D" w:rsidRDefault="00C63E58" w:rsidP="007971FD">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197 (58,6%)</w:t>
            </w:r>
          </w:p>
        </w:tc>
        <w:tc>
          <w:tcPr>
            <w:tcW w:w="2970" w:type="dxa"/>
            <w:shd w:val="clear" w:color="auto" w:fill="auto"/>
            <w:hideMark/>
          </w:tcPr>
          <w:p w14:paraId="726AD701" w14:textId="77777777" w:rsidR="00C63E58" w:rsidRPr="0060304D" w:rsidRDefault="00C63E58" w:rsidP="00A270A8">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109 (66,1%)</w:t>
            </w:r>
          </w:p>
        </w:tc>
      </w:tr>
      <w:tr w:rsidR="00C63E58" w:rsidRPr="0060304D" w14:paraId="62FD7F00" w14:textId="77777777" w:rsidTr="00C9109B">
        <w:tc>
          <w:tcPr>
            <w:tcW w:w="3780" w:type="dxa"/>
            <w:shd w:val="clear" w:color="auto" w:fill="auto"/>
            <w:hideMark/>
          </w:tcPr>
          <w:p w14:paraId="007EDCC5" w14:textId="77777777" w:rsidR="00C63E58" w:rsidRPr="0060304D" w:rsidRDefault="00C63E58" w:rsidP="00515E71">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Медиана на продължителност на PFS (месеци)</w:t>
            </w:r>
          </w:p>
        </w:tc>
        <w:tc>
          <w:tcPr>
            <w:tcW w:w="2970" w:type="dxa"/>
            <w:shd w:val="clear" w:color="auto" w:fill="auto"/>
            <w:hideMark/>
          </w:tcPr>
          <w:p w14:paraId="1DE832C2" w14:textId="77777777" w:rsidR="00C63E58" w:rsidRPr="0060304D" w:rsidRDefault="00C63E58" w:rsidP="007971FD">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6,8</w:t>
            </w:r>
          </w:p>
        </w:tc>
        <w:tc>
          <w:tcPr>
            <w:tcW w:w="2970" w:type="dxa"/>
            <w:shd w:val="clear" w:color="auto" w:fill="auto"/>
            <w:hideMark/>
          </w:tcPr>
          <w:p w14:paraId="6FEFF100" w14:textId="77777777" w:rsidR="00C63E58" w:rsidRPr="0060304D" w:rsidRDefault="00C63E58" w:rsidP="00A270A8">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4,3</w:t>
            </w:r>
          </w:p>
        </w:tc>
      </w:tr>
      <w:tr w:rsidR="00C63E58" w:rsidRPr="0060304D" w14:paraId="6F3B3DE6" w14:textId="77777777" w:rsidTr="00C9109B">
        <w:tc>
          <w:tcPr>
            <w:tcW w:w="3780" w:type="dxa"/>
            <w:shd w:val="clear" w:color="auto" w:fill="auto"/>
            <w:hideMark/>
          </w:tcPr>
          <w:p w14:paraId="31FE1E1C" w14:textId="77777777" w:rsidR="00C63E58" w:rsidRPr="0060304D" w:rsidRDefault="00C63E58" w:rsidP="00515E71">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95% CI</w:t>
            </w:r>
          </w:p>
        </w:tc>
        <w:tc>
          <w:tcPr>
            <w:tcW w:w="2970" w:type="dxa"/>
            <w:shd w:val="clear" w:color="auto" w:fill="auto"/>
            <w:hideMark/>
          </w:tcPr>
          <w:p w14:paraId="7CD5DC5A" w14:textId="77777777" w:rsidR="00C63E58" w:rsidRPr="0060304D" w:rsidRDefault="00C63E58" w:rsidP="007971FD">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(5,8, 8,3)</w:t>
            </w:r>
          </w:p>
        </w:tc>
        <w:tc>
          <w:tcPr>
            <w:tcW w:w="2970" w:type="dxa"/>
            <w:shd w:val="clear" w:color="auto" w:fill="auto"/>
            <w:hideMark/>
          </w:tcPr>
          <w:p w14:paraId="33737423" w14:textId="77777777" w:rsidR="00C63E58" w:rsidRPr="0060304D" w:rsidRDefault="00C63E58" w:rsidP="00A270A8">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(4,0, 5,6)</w:t>
            </w:r>
          </w:p>
        </w:tc>
      </w:tr>
      <w:tr w:rsidR="00C63E58" w:rsidRPr="0060304D" w14:paraId="160BFE07" w14:textId="77777777" w:rsidTr="00C9109B">
        <w:tc>
          <w:tcPr>
            <w:tcW w:w="3780" w:type="dxa"/>
            <w:shd w:val="clear" w:color="auto" w:fill="auto"/>
            <w:hideMark/>
          </w:tcPr>
          <w:p w14:paraId="4EC2A2EE" w14:textId="77777777" w:rsidR="00C63E58" w:rsidRPr="0060304D" w:rsidRDefault="00C63E58" w:rsidP="00515E71">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Стратифициран коефициент на риск</w:t>
            </w:r>
            <w:r w:rsidRPr="0060304D">
              <w:rPr>
                <w:rFonts w:ascii="Times New Roman" w:hAnsi="Times New Roman"/>
                <w:color w:val="000000"/>
                <w:sz w:val="20"/>
                <w:vertAlign w:val="superscript"/>
                <w:lang w:val="bg-BG"/>
              </w:rPr>
              <w:t>‡</w:t>
            </w:r>
            <w:r w:rsidRPr="0060304D">
              <w:rPr>
                <w:rFonts w:ascii="Times New Roman" w:hAnsi="Times New Roman"/>
                <w:color w:val="000000"/>
                <w:sz w:val="20"/>
                <w:lang w:val="bg-BG"/>
              </w:rPr>
              <w:t xml:space="preserve"> (95% CI)</w:t>
            </w:r>
          </w:p>
        </w:tc>
        <w:tc>
          <w:tcPr>
            <w:tcW w:w="5940" w:type="dxa"/>
            <w:gridSpan w:val="2"/>
            <w:shd w:val="clear" w:color="auto" w:fill="auto"/>
            <w:hideMark/>
          </w:tcPr>
          <w:p w14:paraId="1BF16067" w14:textId="77777777" w:rsidR="00C63E58" w:rsidRPr="0060304D" w:rsidRDefault="00C63E58" w:rsidP="007971FD">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0,59 (0,47, 0,76)</w:t>
            </w:r>
          </w:p>
        </w:tc>
      </w:tr>
      <w:tr w:rsidR="00C63E58" w:rsidRPr="0060304D" w14:paraId="6F0AD4E4" w14:textId="77777777" w:rsidTr="00C9109B">
        <w:tc>
          <w:tcPr>
            <w:tcW w:w="3780" w:type="dxa"/>
            <w:shd w:val="clear" w:color="auto" w:fill="auto"/>
            <w:hideMark/>
          </w:tcPr>
          <w:p w14:paraId="651D0544" w14:textId="77777777" w:rsidR="00C63E58" w:rsidRPr="0060304D" w:rsidRDefault="00C63E58" w:rsidP="00515E71">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p-стойност</w:t>
            </w:r>
            <w:r w:rsidRPr="0060304D">
              <w:rPr>
                <w:rFonts w:ascii="Times New Roman" w:hAnsi="Times New Roman"/>
                <w:color w:val="000000"/>
                <w:sz w:val="20"/>
                <w:vertAlign w:val="superscript"/>
                <w:lang w:val="bg-BG"/>
              </w:rPr>
              <w:t>1</w:t>
            </w:r>
          </w:p>
        </w:tc>
        <w:tc>
          <w:tcPr>
            <w:tcW w:w="5940" w:type="dxa"/>
            <w:gridSpan w:val="2"/>
            <w:shd w:val="clear" w:color="auto" w:fill="auto"/>
            <w:hideMark/>
          </w:tcPr>
          <w:p w14:paraId="256000C9" w14:textId="77777777" w:rsidR="00C63E58" w:rsidRPr="0060304D" w:rsidRDefault="00C63E58" w:rsidP="007971FD">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&lt;0,0001</w:t>
            </w:r>
          </w:p>
        </w:tc>
      </w:tr>
      <w:tr w:rsidR="00C63E58" w:rsidRPr="0060304D" w14:paraId="4AE300F8" w14:textId="77777777" w:rsidTr="00C9109B">
        <w:tc>
          <w:tcPr>
            <w:tcW w:w="3780" w:type="dxa"/>
            <w:shd w:val="clear" w:color="auto" w:fill="auto"/>
            <w:hideMark/>
          </w:tcPr>
          <w:p w14:paraId="0D961FAC" w14:textId="77777777" w:rsidR="00C63E58" w:rsidRPr="0060304D" w:rsidRDefault="00C63E58" w:rsidP="00515E71">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6-месечна PFS (%)</w:t>
            </w:r>
          </w:p>
        </w:tc>
        <w:tc>
          <w:tcPr>
            <w:tcW w:w="2970" w:type="dxa"/>
            <w:shd w:val="clear" w:color="auto" w:fill="auto"/>
            <w:hideMark/>
          </w:tcPr>
          <w:p w14:paraId="5349D23D" w14:textId="77777777" w:rsidR="00C63E58" w:rsidRPr="0060304D" w:rsidRDefault="00C63E58" w:rsidP="007971FD">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54,5%</w:t>
            </w:r>
          </w:p>
        </w:tc>
        <w:tc>
          <w:tcPr>
            <w:tcW w:w="2970" w:type="dxa"/>
            <w:shd w:val="clear" w:color="auto" w:fill="auto"/>
            <w:hideMark/>
          </w:tcPr>
          <w:p w14:paraId="5213564F" w14:textId="77777777" w:rsidR="00C63E58" w:rsidRPr="0060304D" w:rsidRDefault="00C63E58" w:rsidP="00A270A8">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37,2%</w:t>
            </w:r>
          </w:p>
        </w:tc>
      </w:tr>
      <w:tr w:rsidR="008566B9" w:rsidRPr="0060304D" w14:paraId="76619399" w14:textId="77777777" w:rsidTr="00C9109B">
        <w:tc>
          <w:tcPr>
            <w:tcW w:w="3780" w:type="dxa"/>
            <w:shd w:val="clear" w:color="auto" w:fill="auto"/>
            <w:hideMark/>
          </w:tcPr>
          <w:p w14:paraId="01A915FF" w14:textId="77777777" w:rsidR="008566B9" w:rsidRPr="0060304D" w:rsidRDefault="008566B9" w:rsidP="00515E71">
            <w:pPr>
              <w:pStyle w:val="Paragraph"/>
              <w:spacing w:beforeLines="20" w:before="48" w:afterLines="20" w:after="48" w:line="240" w:lineRule="auto"/>
              <w:rPr>
                <w:rFonts w:ascii="Times New Roman" w:hAnsi="Times New Roman"/>
                <w:b/>
                <w:color w:val="000000"/>
                <w:sz w:val="20"/>
                <w:lang w:val="bg-BG"/>
              </w:rPr>
            </w:pPr>
            <w:r w:rsidRPr="0060304D">
              <w:rPr>
                <w:rFonts w:ascii="Times New Roman" w:hAnsi="Times New Roman"/>
                <w:b/>
                <w:color w:val="000000"/>
                <w:sz w:val="20"/>
                <w:lang w:val="bg-BG"/>
              </w:rPr>
              <w:t xml:space="preserve">ORR, оценена от IRF, RECIST </w:t>
            </w:r>
            <w:r w:rsidR="00172F7B" w:rsidRPr="0060304D">
              <w:rPr>
                <w:rFonts w:ascii="Times New Roman" w:hAnsi="Times New Roman"/>
                <w:b/>
                <w:color w:val="000000"/>
                <w:sz w:val="20"/>
                <w:lang w:val="bg-BG"/>
              </w:rPr>
              <w:t>версия </w:t>
            </w:r>
            <w:r w:rsidRPr="0060304D">
              <w:rPr>
                <w:rFonts w:ascii="Times New Roman" w:hAnsi="Times New Roman"/>
                <w:b/>
                <w:color w:val="000000"/>
                <w:sz w:val="20"/>
                <w:lang w:val="bg-BG"/>
              </w:rPr>
              <w:t>1.1</w:t>
            </w:r>
          </w:p>
        </w:tc>
        <w:tc>
          <w:tcPr>
            <w:tcW w:w="2970" w:type="dxa"/>
            <w:shd w:val="clear" w:color="auto" w:fill="auto"/>
            <w:hideMark/>
          </w:tcPr>
          <w:p w14:paraId="4EBD7A54" w14:textId="77777777" w:rsidR="008566B9" w:rsidRPr="0060304D" w:rsidRDefault="008566B9" w:rsidP="007971FD">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n=326</w:t>
            </w:r>
          </w:p>
        </w:tc>
        <w:tc>
          <w:tcPr>
            <w:tcW w:w="2970" w:type="dxa"/>
            <w:shd w:val="clear" w:color="auto" w:fill="auto"/>
            <w:hideMark/>
          </w:tcPr>
          <w:p w14:paraId="560AC62D" w14:textId="77777777" w:rsidR="008566B9" w:rsidRPr="0060304D" w:rsidRDefault="008566B9" w:rsidP="00A270A8">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n=159</w:t>
            </w:r>
          </w:p>
        </w:tc>
      </w:tr>
      <w:tr w:rsidR="008566B9" w:rsidRPr="0060304D" w14:paraId="71AD2CD3" w14:textId="77777777" w:rsidTr="00C9109B">
        <w:tc>
          <w:tcPr>
            <w:tcW w:w="3780" w:type="dxa"/>
            <w:shd w:val="clear" w:color="auto" w:fill="auto"/>
            <w:hideMark/>
          </w:tcPr>
          <w:p w14:paraId="186839F6" w14:textId="77777777" w:rsidR="008566B9" w:rsidRPr="0060304D" w:rsidRDefault="008566B9" w:rsidP="00515E71">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Брой потвърдени респондери (%)</w:t>
            </w:r>
          </w:p>
        </w:tc>
        <w:tc>
          <w:tcPr>
            <w:tcW w:w="2970" w:type="dxa"/>
            <w:shd w:val="clear" w:color="auto" w:fill="auto"/>
            <w:hideMark/>
          </w:tcPr>
          <w:p w14:paraId="71846310" w14:textId="77777777" w:rsidR="008566B9" w:rsidRPr="0060304D" w:rsidRDefault="008566B9" w:rsidP="007971FD">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89 (27,3%)</w:t>
            </w:r>
          </w:p>
        </w:tc>
        <w:tc>
          <w:tcPr>
            <w:tcW w:w="2970" w:type="dxa"/>
            <w:shd w:val="clear" w:color="auto" w:fill="auto"/>
            <w:hideMark/>
          </w:tcPr>
          <w:p w14:paraId="7ED94EB3" w14:textId="77777777" w:rsidR="008566B9" w:rsidRPr="0060304D" w:rsidRDefault="008566B9" w:rsidP="00A270A8">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19 (11,9%)</w:t>
            </w:r>
          </w:p>
        </w:tc>
      </w:tr>
      <w:tr w:rsidR="008566B9" w:rsidRPr="0060304D" w14:paraId="16E4D0AD" w14:textId="77777777" w:rsidTr="00C9109B">
        <w:tc>
          <w:tcPr>
            <w:tcW w:w="3780" w:type="dxa"/>
            <w:shd w:val="clear" w:color="auto" w:fill="auto"/>
            <w:hideMark/>
          </w:tcPr>
          <w:p w14:paraId="1B9D87FA" w14:textId="77777777" w:rsidR="008566B9" w:rsidRPr="0060304D" w:rsidRDefault="008566B9" w:rsidP="00515E71">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95% CI</w:t>
            </w:r>
          </w:p>
        </w:tc>
        <w:tc>
          <w:tcPr>
            <w:tcW w:w="2970" w:type="dxa"/>
            <w:shd w:val="clear" w:color="auto" w:fill="auto"/>
            <w:hideMark/>
          </w:tcPr>
          <w:p w14:paraId="057635E6" w14:textId="77777777" w:rsidR="008566B9" w:rsidRPr="0060304D" w:rsidRDefault="008566B9" w:rsidP="007971FD">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(22.5, 32,5)</w:t>
            </w:r>
          </w:p>
        </w:tc>
        <w:tc>
          <w:tcPr>
            <w:tcW w:w="2970" w:type="dxa"/>
            <w:shd w:val="clear" w:color="auto" w:fill="auto"/>
            <w:hideMark/>
          </w:tcPr>
          <w:p w14:paraId="22FE7540" w14:textId="77777777" w:rsidR="008566B9" w:rsidRPr="0060304D" w:rsidRDefault="008566B9" w:rsidP="00A270A8">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(7,4, 18,0)</w:t>
            </w:r>
          </w:p>
        </w:tc>
      </w:tr>
      <w:tr w:rsidR="008566B9" w:rsidRPr="0060304D" w14:paraId="03C9339F" w14:textId="77777777" w:rsidTr="00C9109B">
        <w:tc>
          <w:tcPr>
            <w:tcW w:w="3780" w:type="dxa"/>
            <w:shd w:val="clear" w:color="auto" w:fill="auto"/>
            <w:hideMark/>
          </w:tcPr>
          <w:p w14:paraId="632627B4" w14:textId="77777777" w:rsidR="008566B9" w:rsidRPr="0060304D" w:rsidRDefault="008566B9" w:rsidP="00515E71">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p-стойност</w:t>
            </w:r>
            <w:r w:rsidRPr="0060304D">
              <w:rPr>
                <w:rFonts w:ascii="Times New Roman" w:hAnsi="Times New Roman"/>
                <w:color w:val="000000"/>
                <w:sz w:val="20"/>
                <w:vertAlign w:val="superscript"/>
                <w:lang w:val="bg-BG"/>
              </w:rPr>
              <w:t>2</w:t>
            </w:r>
          </w:p>
        </w:tc>
        <w:tc>
          <w:tcPr>
            <w:tcW w:w="5940" w:type="dxa"/>
            <w:gridSpan w:val="2"/>
            <w:shd w:val="clear" w:color="auto" w:fill="auto"/>
            <w:hideMark/>
          </w:tcPr>
          <w:p w14:paraId="49CE20B2" w14:textId="77777777" w:rsidR="008566B9" w:rsidRPr="0060304D" w:rsidRDefault="008566B9" w:rsidP="007971FD">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&lt;0,0001</w:t>
            </w:r>
          </w:p>
        </w:tc>
      </w:tr>
      <w:tr w:rsidR="008566B9" w:rsidRPr="0060304D" w14:paraId="569DDEAA" w14:textId="77777777" w:rsidTr="00C9109B">
        <w:tc>
          <w:tcPr>
            <w:tcW w:w="3780" w:type="dxa"/>
            <w:shd w:val="clear" w:color="auto" w:fill="auto"/>
            <w:hideMark/>
          </w:tcPr>
          <w:p w14:paraId="58CDFDE7" w14:textId="77777777" w:rsidR="008566B9" w:rsidRPr="0060304D" w:rsidRDefault="008566B9" w:rsidP="00515E71">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ab/>
              <w:t>Брой пълни отговори (%)</w:t>
            </w:r>
          </w:p>
        </w:tc>
        <w:tc>
          <w:tcPr>
            <w:tcW w:w="2970" w:type="dxa"/>
            <w:shd w:val="clear" w:color="auto" w:fill="auto"/>
            <w:hideMark/>
          </w:tcPr>
          <w:p w14:paraId="71926806" w14:textId="77777777" w:rsidR="008566B9" w:rsidRPr="0060304D" w:rsidRDefault="008566B9" w:rsidP="007971FD">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18 (5,5%)</w:t>
            </w:r>
          </w:p>
        </w:tc>
        <w:tc>
          <w:tcPr>
            <w:tcW w:w="2970" w:type="dxa"/>
            <w:shd w:val="clear" w:color="auto" w:fill="auto"/>
            <w:hideMark/>
          </w:tcPr>
          <w:p w14:paraId="18AD979B" w14:textId="77777777" w:rsidR="008566B9" w:rsidRPr="0060304D" w:rsidRDefault="008566B9" w:rsidP="00A270A8">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0</w:t>
            </w:r>
          </w:p>
        </w:tc>
      </w:tr>
      <w:tr w:rsidR="008566B9" w:rsidRPr="0060304D" w14:paraId="3803CD02" w14:textId="77777777" w:rsidTr="00C9109B">
        <w:tc>
          <w:tcPr>
            <w:tcW w:w="3780" w:type="dxa"/>
            <w:shd w:val="clear" w:color="auto" w:fill="auto"/>
            <w:hideMark/>
          </w:tcPr>
          <w:p w14:paraId="0173F2EF" w14:textId="77777777" w:rsidR="008566B9" w:rsidRPr="0060304D" w:rsidRDefault="008566B9" w:rsidP="00515E71">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ab/>
              <w:t>Брой частични отговори (%)</w:t>
            </w:r>
          </w:p>
        </w:tc>
        <w:tc>
          <w:tcPr>
            <w:tcW w:w="2970" w:type="dxa"/>
            <w:shd w:val="clear" w:color="auto" w:fill="auto"/>
            <w:hideMark/>
          </w:tcPr>
          <w:p w14:paraId="583B5FC3" w14:textId="77777777" w:rsidR="008566B9" w:rsidRPr="0060304D" w:rsidRDefault="008566B9" w:rsidP="007971FD">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71 (21,8%)</w:t>
            </w:r>
          </w:p>
        </w:tc>
        <w:tc>
          <w:tcPr>
            <w:tcW w:w="2970" w:type="dxa"/>
            <w:shd w:val="clear" w:color="auto" w:fill="auto"/>
            <w:hideMark/>
          </w:tcPr>
          <w:p w14:paraId="78D5AABB" w14:textId="77777777" w:rsidR="008566B9" w:rsidRPr="0060304D" w:rsidRDefault="008566B9" w:rsidP="00A270A8">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19 (11,9%)</w:t>
            </w:r>
          </w:p>
        </w:tc>
      </w:tr>
      <w:tr w:rsidR="008566B9" w:rsidRPr="0060304D" w14:paraId="6DA77741" w14:textId="77777777" w:rsidTr="00C9109B">
        <w:tc>
          <w:tcPr>
            <w:tcW w:w="3780" w:type="dxa"/>
            <w:shd w:val="clear" w:color="auto" w:fill="auto"/>
            <w:hideMark/>
          </w:tcPr>
          <w:p w14:paraId="04DC8FFC" w14:textId="77777777" w:rsidR="008566B9" w:rsidRPr="0060304D" w:rsidRDefault="008566B9" w:rsidP="00515E71">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ab/>
              <w:t>Брой стабилни заболявания (%)</w:t>
            </w:r>
          </w:p>
        </w:tc>
        <w:tc>
          <w:tcPr>
            <w:tcW w:w="2970" w:type="dxa"/>
            <w:shd w:val="clear" w:color="auto" w:fill="auto"/>
            <w:hideMark/>
          </w:tcPr>
          <w:p w14:paraId="1C8C6A40" w14:textId="77777777" w:rsidR="008566B9" w:rsidRPr="0060304D" w:rsidRDefault="008566B9" w:rsidP="007971FD">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151 (46,3%)</w:t>
            </w:r>
          </w:p>
        </w:tc>
        <w:tc>
          <w:tcPr>
            <w:tcW w:w="2970" w:type="dxa"/>
            <w:shd w:val="clear" w:color="auto" w:fill="auto"/>
            <w:hideMark/>
          </w:tcPr>
          <w:p w14:paraId="51D4D976" w14:textId="77777777" w:rsidR="008566B9" w:rsidRPr="0060304D" w:rsidRDefault="008566B9" w:rsidP="00A270A8">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69 (43,4%)</w:t>
            </w:r>
          </w:p>
        </w:tc>
      </w:tr>
      <w:tr w:rsidR="008566B9" w:rsidRPr="0060304D" w14:paraId="4850ED2F" w14:textId="77777777" w:rsidTr="00C9109B">
        <w:tc>
          <w:tcPr>
            <w:tcW w:w="3780" w:type="dxa"/>
            <w:shd w:val="clear" w:color="auto" w:fill="auto"/>
            <w:hideMark/>
          </w:tcPr>
          <w:p w14:paraId="4C96EE53" w14:textId="77777777" w:rsidR="008566B9" w:rsidRPr="0060304D" w:rsidRDefault="008566B9" w:rsidP="0032409C">
            <w:pPr>
              <w:pStyle w:val="Paragraph"/>
              <w:spacing w:beforeLines="20" w:before="48" w:afterLines="20" w:after="48" w:line="240" w:lineRule="auto"/>
              <w:rPr>
                <w:rFonts w:ascii="Times New Roman" w:hAnsi="Times New Roman"/>
                <w:b/>
                <w:color w:val="000000"/>
                <w:sz w:val="20"/>
                <w:lang w:val="bg-BG"/>
              </w:rPr>
            </w:pPr>
            <w:r w:rsidRPr="0060304D">
              <w:rPr>
                <w:rFonts w:ascii="Times New Roman" w:hAnsi="Times New Roman"/>
                <w:b/>
                <w:color w:val="000000"/>
                <w:sz w:val="20"/>
                <w:lang w:val="bg-BG"/>
              </w:rPr>
              <w:t xml:space="preserve">DOR, оценена от IRF, RECIST </w:t>
            </w:r>
            <w:r w:rsidR="00172F7B" w:rsidRPr="0060304D">
              <w:rPr>
                <w:rFonts w:ascii="Times New Roman" w:hAnsi="Times New Roman"/>
                <w:b/>
                <w:color w:val="000000"/>
                <w:sz w:val="20"/>
                <w:lang w:val="bg-BG"/>
              </w:rPr>
              <w:t>версия </w:t>
            </w:r>
            <w:r w:rsidRPr="0060304D">
              <w:rPr>
                <w:rFonts w:ascii="Times New Roman" w:hAnsi="Times New Roman"/>
                <w:b/>
                <w:color w:val="000000"/>
                <w:sz w:val="20"/>
                <w:lang w:val="bg-BG"/>
              </w:rPr>
              <w:t>1.1</w:t>
            </w:r>
          </w:p>
        </w:tc>
        <w:tc>
          <w:tcPr>
            <w:tcW w:w="2970" w:type="dxa"/>
            <w:shd w:val="clear" w:color="auto" w:fill="auto"/>
            <w:hideMark/>
          </w:tcPr>
          <w:p w14:paraId="5541CDC7" w14:textId="77777777" w:rsidR="008566B9" w:rsidRPr="0060304D" w:rsidRDefault="008566B9" w:rsidP="0032409C">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n=89</w:t>
            </w:r>
          </w:p>
        </w:tc>
        <w:tc>
          <w:tcPr>
            <w:tcW w:w="2970" w:type="dxa"/>
            <w:shd w:val="clear" w:color="auto" w:fill="auto"/>
            <w:hideMark/>
          </w:tcPr>
          <w:p w14:paraId="58802D26" w14:textId="77777777" w:rsidR="008566B9" w:rsidRPr="0060304D" w:rsidRDefault="008566B9" w:rsidP="0032409C">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n=19</w:t>
            </w:r>
          </w:p>
        </w:tc>
      </w:tr>
      <w:tr w:rsidR="008566B9" w:rsidRPr="0060304D" w14:paraId="091D4479" w14:textId="77777777" w:rsidTr="00C9109B">
        <w:tc>
          <w:tcPr>
            <w:tcW w:w="3780" w:type="dxa"/>
            <w:shd w:val="clear" w:color="auto" w:fill="auto"/>
            <w:hideMark/>
          </w:tcPr>
          <w:p w14:paraId="63A810DE" w14:textId="77777777" w:rsidR="008566B9" w:rsidRPr="0060304D" w:rsidRDefault="008566B9" w:rsidP="0032409C">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Медиана в месеци</w:t>
            </w:r>
          </w:p>
        </w:tc>
        <w:tc>
          <w:tcPr>
            <w:tcW w:w="2970" w:type="dxa"/>
            <w:shd w:val="clear" w:color="auto" w:fill="auto"/>
            <w:hideMark/>
          </w:tcPr>
          <w:p w14:paraId="419C0AF6" w14:textId="77777777" w:rsidR="008566B9" w:rsidRPr="0060304D" w:rsidRDefault="008566B9" w:rsidP="0032409C">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NE</w:t>
            </w:r>
          </w:p>
        </w:tc>
        <w:tc>
          <w:tcPr>
            <w:tcW w:w="2970" w:type="dxa"/>
            <w:shd w:val="clear" w:color="auto" w:fill="auto"/>
            <w:hideMark/>
          </w:tcPr>
          <w:p w14:paraId="1A5D51F1" w14:textId="77777777" w:rsidR="008566B9" w:rsidRPr="0060304D" w:rsidRDefault="008566B9" w:rsidP="0032409C">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6,3</w:t>
            </w:r>
          </w:p>
        </w:tc>
      </w:tr>
      <w:tr w:rsidR="008566B9" w:rsidRPr="0060304D" w14:paraId="7B911D25" w14:textId="77777777" w:rsidTr="00C9109B">
        <w:tc>
          <w:tcPr>
            <w:tcW w:w="3780" w:type="dxa"/>
            <w:shd w:val="clear" w:color="auto" w:fill="auto"/>
            <w:hideMark/>
          </w:tcPr>
          <w:p w14:paraId="42D89918" w14:textId="77777777" w:rsidR="008566B9" w:rsidRPr="0060304D" w:rsidRDefault="008566B9" w:rsidP="0032409C">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95% CI</w:t>
            </w:r>
          </w:p>
        </w:tc>
        <w:tc>
          <w:tcPr>
            <w:tcW w:w="2970" w:type="dxa"/>
            <w:shd w:val="clear" w:color="auto" w:fill="auto"/>
            <w:hideMark/>
          </w:tcPr>
          <w:p w14:paraId="0A75FDF8" w14:textId="77777777" w:rsidR="008566B9" w:rsidRPr="0060304D" w:rsidRDefault="008566B9" w:rsidP="0032409C">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(NE, NE)</w:t>
            </w:r>
          </w:p>
        </w:tc>
        <w:tc>
          <w:tcPr>
            <w:tcW w:w="2970" w:type="dxa"/>
            <w:shd w:val="clear" w:color="auto" w:fill="auto"/>
            <w:hideMark/>
          </w:tcPr>
          <w:p w14:paraId="6B9CDB2C" w14:textId="77777777" w:rsidR="008566B9" w:rsidRPr="0060304D" w:rsidRDefault="008566B9" w:rsidP="0032409C">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(4,7, NE)</w:t>
            </w:r>
          </w:p>
        </w:tc>
      </w:tr>
      <w:tr w:rsidR="008566B9" w:rsidRPr="0060304D" w14:paraId="5FFB9B88" w14:textId="77777777" w:rsidTr="00C9109B">
        <w:tc>
          <w:tcPr>
            <w:tcW w:w="3780" w:type="dxa"/>
            <w:shd w:val="clear" w:color="auto" w:fill="auto"/>
            <w:hideMark/>
          </w:tcPr>
          <w:p w14:paraId="0917FF85" w14:textId="77777777" w:rsidR="008566B9" w:rsidRPr="0060304D" w:rsidRDefault="008566B9" w:rsidP="0032409C">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Граници (месеци)</w:t>
            </w:r>
          </w:p>
        </w:tc>
        <w:tc>
          <w:tcPr>
            <w:tcW w:w="2970" w:type="dxa"/>
            <w:shd w:val="clear" w:color="auto" w:fill="auto"/>
            <w:hideMark/>
          </w:tcPr>
          <w:p w14:paraId="78B23428" w14:textId="77777777" w:rsidR="008566B9" w:rsidRPr="0060304D" w:rsidRDefault="00F87AC6" w:rsidP="0032409C">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(1,3+, 13,4+)</w:t>
            </w:r>
          </w:p>
        </w:tc>
        <w:tc>
          <w:tcPr>
            <w:tcW w:w="2970" w:type="dxa"/>
            <w:shd w:val="clear" w:color="auto" w:fill="auto"/>
            <w:hideMark/>
          </w:tcPr>
          <w:p w14:paraId="6787CE20" w14:textId="77777777" w:rsidR="008566B9" w:rsidRPr="0060304D" w:rsidRDefault="00F87AC6" w:rsidP="0032409C">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(1,4+, 9,1+)</w:t>
            </w:r>
          </w:p>
        </w:tc>
      </w:tr>
      <w:tr w:rsidR="008566B9" w:rsidRPr="0060304D" w14:paraId="12990DC9" w14:textId="77777777" w:rsidTr="00C9109B">
        <w:tc>
          <w:tcPr>
            <w:tcW w:w="3780" w:type="dxa"/>
            <w:shd w:val="clear" w:color="auto" w:fill="auto"/>
          </w:tcPr>
          <w:p w14:paraId="528A9E8D" w14:textId="77777777" w:rsidR="008566B9" w:rsidRPr="0060304D" w:rsidRDefault="008566B9" w:rsidP="0032409C">
            <w:pPr>
              <w:pStyle w:val="Paragraph"/>
              <w:spacing w:beforeLines="20" w:before="48" w:afterLines="20" w:after="48" w:line="240" w:lineRule="auto"/>
              <w:rPr>
                <w:rFonts w:ascii="Times New Roman" w:hAnsi="Times New Roman"/>
                <w:b/>
                <w:color w:val="000000"/>
                <w:sz w:val="20"/>
                <w:lang w:val="bg-BG"/>
              </w:rPr>
            </w:pPr>
            <w:r w:rsidRPr="0060304D">
              <w:rPr>
                <w:rFonts w:ascii="Times New Roman" w:hAnsi="Times New Roman"/>
                <w:b/>
                <w:color w:val="000000"/>
                <w:sz w:val="20"/>
                <w:lang w:val="bg-BG"/>
              </w:rPr>
              <w:t>ORR, оценена от IRF, ХЦК mRECIST</w:t>
            </w:r>
          </w:p>
        </w:tc>
        <w:tc>
          <w:tcPr>
            <w:tcW w:w="2970" w:type="dxa"/>
            <w:shd w:val="clear" w:color="auto" w:fill="auto"/>
          </w:tcPr>
          <w:p w14:paraId="2AF16183" w14:textId="77777777" w:rsidR="008566B9" w:rsidRPr="0060304D" w:rsidRDefault="008566B9" w:rsidP="0032409C">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n=325</w:t>
            </w:r>
          </w:p>
        </w:tc>
        <w:tc>
          <w:tcPr>
            <w:tcW w:w="2970" w:type="dxa"/>
            <w:shd w:val="clear" w:color="auto" w:fill="auto"/>
          </w:tcPr>
          <w:p w14:paraId="0936B3B6" w14:textId="77777777" w:rsidR="008566B9" w:rsidRPr="0060304D" w:rsidRDefault="008566B9" w:rsidP="0032409C">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n=158</w:t>
            </w:r>
          </w:p>
        </w:tc>
      </w:tr>
      <w:tr w:rsidR="008566B9" w:rsidRPr="0060304D" w14:paraId="0C0F03BD" w14:textId="77777777" w:rsidTr="00C9109B">
        <w:tc>
          <w:tcPr>
            <w:tcW w:w="3780" w:type="dxa"/>
            <w:shd w:val="clear" w:color="auto" w:fill="auto"/>
          </w:tcPr>
          <w:p w14:paraId="14B28222" w14:textId="77777777" w:rsidR="008566B9" w:rsidRPr="0060304D" w:rsidRDefault="008566B9" w:rsidP="0032409C">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Брой потвърдени респондери (%)</w:t>
            </w:r>
          </w:p>
        </w:tc>
        <w:tc>
          <w:tcPr>
            <w:tcW w:w="2970" w:type="dxa"/>
            <w:shd w:val="clear" w:color="auto" w:fill="auto"/>
          </w:tcPr>
          <w:p w14:paraId="1F3708FA" w14:textId="77777777" w:rsidR="008566B9" w:rsidRPr="0060304D" w:rsidRDefault="008566B9" w:rsidP="0032409C">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108 (33,2%)</w:t>
            </w:r>
          </w:p>
        </w:tc>
        <w:tc>
          <w:tcPr>
            <w:tcW w:w="2970" w:type="dxa"/>
            <w:shd w:val="clear" w:color="auto" w:fill="auto"/>
          </w:tcPr>
          <w:p w14:paraId="1D602242" w14:textId="77777777" w:rsidR="008566B9" w:rsidRPr="0060304D" w:rsidRDefault="008566B9" w:rsidP="0032409C">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21 (13,3%)</w:t>
            </w:r>
          </w:p>
        </w:tc>
      </w:tr>
      <w:tr w:rsidR="008566B9" w:rsidRPr="0060304D" w14:paraId="157A6070" w14:textId="77777777" w:rsidTr="00C9109B">
        <w:tc>
          <w:tcPr>
            <w:tcW w:w="3780" w:type="dxa"/>
            <w:shd w:val="clear" w:color="auto" w:fill="auto"/>
          </w:tcPr>
          <w:p w14:paraId="370F2142" w14:textId="77777777" w:rsidR="008566B9" w:rsidRPr="0060304D" w:rsidRDefault="008566B9" w:rsidP="0032409C">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95% CI</w:t>
            </w:r>
          </w:p>
        </w:tc>
        <w:tc>
          <w:tcPr>
            <w:tcW w:w="2970" w:type="dxa"/>
            <w:shd w:val="clear" w:color="auto" w:fill="auto"/>
          </w:tcPr>
          <w:p w14:paraId="5A7BB246" w14:textId="77777777" w:rsidR="008566B9" w:rsidRPr="0060304D" w:rsidRDefault="008566B9" w:rsidP="0032409C">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(28,1, 38,6)</w:t>
            </w:r>
          </w:p>
        </w:tc>
        <w:tc>
          <w:tcPr>
            <w:tcW w:w="2970" w:type="dxa"/>
            <w:shd w:val="clear" w:color="auto" w:fill="auto"/>
          </w:tcPr>
          <w:p w14:paraId="56730457" w14:textId="77777777" w:rsidR="008566B9" w:rsidRPr="0060304D" w:rsidRDefault="008566B9" w:rsidP="0032409C">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(8,4, 19,6)</w:t>
            </w:r>
          </w:p>
        </w:tc>
      </w:tr>
      <w:tr w:rsidR="008566B9" w:rsidRPr="0060304D" w14:paraId="4C9D9929" w14:textId="77777777" w:rsidTr="00C9109B">
        <w:tc>
          <w:tcPr>
            <w:tcW w:w="3780" w:type="dxa"/>
            <w:shd w:val="clear" w:color="auto" w:fill="auto"/>
          </w:tcPr>
          <w:p w14:paraId="12D27292" w14:textId="77777777" w:rsidR="008566B9" w:rsidRPr="0060304D" w:rsidRDefault="008566B9" w:rsidP="0032409C">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p-стойност</w:t>
            </w:r>
            <w:r w:rsidRPr="0060304D">
              <w:rPr>
                <w:rFonts w:ascii="Times New Roman" w:hAnsi="Times New Roman"/>
                <w:color w:val="000000"/>
                <w:sz w:val="20"/>
                <w:vertAlign w:val="superscript"/>
                <w:lang w:val="bg-BG"/>
              </w:rPr>
              <w:t>2</w:t>
            </w:r>
          </w:p>
        </w:tc>
        <w:tc>
          <w:tcPr>
            <w:tcW w:w="5940" w:type="dxa"/>
            <w:gridSpan w:val="2"/>
            <w:shd w:val="clear" w:color="auto" w:fill="auto"/>
          </w:tcPr>
          <w:p w14:paraId="2E820243" w14:textId="77777777" w:rsidR="008566B9" w:rsidRPr="0060304D" w:rsidRDefault="008566B9" w:rsidP="0032409C">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&lt;0,0001</w:t>
            </w:r>
          </w:p>
        </w:tc>
      </w:tr>
      <w:tr w:rsidR="008566B9" w:rsidRPr="0060304D" w14:paraId="084E9689" w14:textId="77777777" w:rsidTr="00C9109B">
        <w:tc>
          <w:tcPr>
            <w:tcW w:w="3780" w:type="dxa"/>
            <w:shd w:val="clear" w:color="auto" w:fill="auto"/>
          </w:tcPr>
          <w:p w14:paraId="5509850C" w14:textId="77777777" w:rsidR="008566B9" w:rsidRPr="0060304D" w:rsidRDefault="008566B9" w:rsidP="0032409C">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ab/>
              <w:t>Брой пълни отговори (%)</w:t>
            </w:r>
          </w:p>
        </w:tc>
        <w:tc>
          <w:tcPr>
            <w:tcW w:w="2970" w:type="dxa"/>
            <w:shd w:val="clear" w:color="auto" w:fill="auto"/>
          </w:tcPr>
          <w:p w14:paraId="6941FE50" w14:textId="77777777" w:rsidR="008566B9" w:rsidRPr="0060304D" w:rsidRDefault="008566B9" w:rsidP="0032409C">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33 (10,2%)</w:t>
            </w:r>
          </w:p>
        </w:tc>
        <w:tc>
          <w:tcPr>
            <w:tcW w:w="2970" w:type="dxa"/>
            <w:shd w:val="clear" w:color="auto" w:fill="auto"/>
          </w:tcPr>
          <w:p w14:paraId="23C644EA" w14:textId="77777777" w:rsidR="008566B9" w:rsidRPr="0060304D" w:rsidRDefault="008566B9" w:rsidP="0032409C">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3 (1,9%)</w:t>
            </w:r>
          </w:p>
        </w:tc>
      </w:tr>
      <w:tr w:rsidR="008566B9" w:rsidRPr="0060304D" w14:paraId="4A4FEAE6" w14:textId="77777777" w:rsidTr="00C9109B">
        <w:tc>
          <w:tcPr>
            <w:tcW w:w="3780" w:type="dxa"/>
            <w:shd w:val="clear" w:color="auto" w:fill="auto"/>
          </w:tcPr>
          <w:p w14:paraId="49F1AADC" w14:textId="77777777" w:rsidR="008566B9" w:rsidRPr="0060304D" w:rsidRDefault="008566B9" w:rsidP="0032409C">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ab/>
              <w:t>Брой частични отговори (%)</w:t>
            </w:r>
          </w:p>
        </w:tc>
        <w:tc>
          <w:tcPr>
            <w:tcW w:w="2970" w:type="dxa"/>
            <w:shd w:val="clear" w:color="auto" w:fill="auto"/>
          </w:tcPr>
          <w:p w14:paraId="57349063" w14:textId="77777777" w:rsidR="008566B9" w:rsidRPr="0060304D" w:rsidRDefault="008566B9" w:rsidP="0032409C">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75 (23,1%)</w:t>
            </w:r>
          </w:p>
        </w:tc>
        <w:tc>
          <w:tcPr>
            <w:tcW w:w="2970" w:type="dxa"/>
            <w:shd w:val="clear" w:color="auto" w:fill="auto"/>
          </w:tcPr>
          <w:p w14:paraId="16941756" w14:textId="77777777" w:rsidR="008566B9" w:rsidRPr="0060304D" w:rsidRDefault="008566B9" w:rsidP="0032409C">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18 (11,4%)</w:t>
            </w:r>
          </w:p>
        </w:tc>
      </w:tr>
      <w:tr w:rsidR="008566B9" w:rsidRPr="0060304D" w14:paraId="6DB2DF27" w14:textId="77777777" w:rsidTr="00C9109B">
        <w:tc>
          <w:tcPr>
            <w:tcW w:w="3780" w:type="dxa"/>
            <w:shd w:val="clear" w:color="auto" w:fill="auto"/>
          </w:tcPr>
          <w:p w14:paraId="76F35D48" w14:textId="77777777" w:rsidR="008566B9" w:rsidRPr="0060304D" w:rsidRDefault="008566B9" w:rsidP="0032409C">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ab/>
              <w:t>Брой стабилни заболявания (%)</w:t>
            </w:r>
          </w:p>
        </w:tc>
        <w:tc>
          <w:tcPr>
            <w:tcW w:w="2970" w:type="dxa"/>
            <w:shd w:val="clear" w:color="auto" w:fill="auto"/>
          </w:tcPr>
          <w:p w14:paraId="714E8A4A" w14:textId="77777777" w:rsidR="008566B9" w:rsidRPr="0060304D" w:rsidRDefault="008566B9" w:rsidP="0032409C">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127 (39,1%)</w:t>
            </w:r>
          </w:p>
        </w:tc>
        <w:tc>
          <w:tcPr>
            <w:tcW w:w="2970" w:type="dxa"/>
            <w:shd w:val="clear" w:color="auto" w:fill="auto"/>
          </w:tcPr>
          <w:p w14:paraId="6D1C31E4" w14:textId="77777777" w:rsidR="008566B9" w:rsidRPr="0060304D" w:rsidRDefault="008566B9" w:rsidP="0032409C">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66 (41,8%)</w:t>
            </w:r>
          </w:p>
        </w:tc>
      </w:tr>
      <w:tr w:rsidR="008566B9" w:rsidRPr="0060304D" w14:paraId="4F3787D1" w14:textId="77777777" w:rsidTr="00C9109B">
        <w:tc>
          <w:tcPr>
            <w:tcW w:w="3780" w:type="dxa"/>
            <w:shd w:val="clear" w:color="auto" w:fill="auto"/>
          </w:tcPr>
          <w:p w14:paraId="0227C798" w14:textId="77777777" w:rsidR="008566B9" w:rsidRPr="0060304D" w:rsidRDefault="008566B9" w:rsidP="00515E71">
            <w:pPr>
              <w:pStyle w:val="Paragraph"/>
              <w:keepNext/>
              <w:keepLines/>
              <w:spacing w:beforeLines="20" w:before="48" w:afterLines="20" w:after="48" w:line="240" w:lineRule="auto"/>
              <w:rPr>
                <w:rFonts w:ascii="Times New Roman" w:hAnsi="Times New Roman"/>
                <w:b/>
                <w:color w:val="000000"/>
                <w:sz w:val="20"/>
                <w:lang w:val="bg-BG"/>
              </w:rPr>
            </w:pPr>
            <w:r w:rsidRPr="0060304D">
              <w:rPr>
                <w:rFonts w:ascii="Times New Roman" w:hAnsi="Times New Roman"/>
                <w:b/>
                <w:color w:val="000000"/>
                <w:sz w:val="20"/>
                <w:lang w:val="bg-BG"/>
              </w:rPr>
              <w:lastRenderedPageBreak/>
              <w:t>DOR, оценена от IRF, ХЦК mRECIST</w:t>
            </w:r>
          </w:p>
        </w:tc>
        <w:tc>
          <w:tcPr>
            <w:tcW w:w="2970" w:type="dxa"/>
            <w:shd w:val="clear" w:color="auto" w:fill="auto"/>
          </w:tcPr>
          <w:p w14:paraId="4B20BF66" w14:textId="77777777" w:rsidR="008566B9" w:rsidRPr="0060304D" w:rsidRDefault="008566B9" w:rsidP="007971FD">
            <w:pPr>
              <w:pStyle w:val="Paragraph"/>
              <w:keepNext/>
              <w:keepLines/>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n=108</w:t>
            </w:r>
          </w:p>
        </w:tc>
        <w:tc>
          <w:tcPr>
            <w:tcW w:w="2970" w:type="dxa"/>
            <w:shd w:val="clear" w:color="auto" w:fill="auto"/>
          </w:tcPr>
          <w:p w14:paraId="425B9A34" w14:textId="77777777" w:rsidR="008566B9" w:rsidRPr="0060304D" w:rsidRDefault="008566B9" w:rsidP="00A270A8">
            <w:pPr>
              <w:pStyle w:val="Paragraph"/>
              <w:keepNext/>
              <w:keepLines/>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n=21</w:t>
            </w:r>
          </w:p>
        </w:tc>
      </w:tr>
      <w:tr w:rsidR="008566B9" w:rsidRPr="0060304D" w14:paraId="40343003" w14:textId="77777777" w:rsidTr="00C9109B">
        <w:tc>
          <w:tcPr>
            <w:tcW w:w="3780" w:type="dxa"/>
            <w:shd w:val="clear" w:color="auto" w:fill="auto"/>
          </w:tcPr>
          <w:p w14:paraId="20624F58" w14:textId="77777777" w:rsidR="008566B9" w:rsidRPr="0060304D" w:rsidRDefault="008566B9" w:rsidP="00515E71">
            <w:pPr>
              <w:pStyle w:val="Paragraph"/>
              <w:keepNext/>
              <w:keepLines/>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Медиана в месеци</w:t>
            </w:r>
          </w:p>
        </w:tc>
        <w:tc>
          <w:tcPr>
            <w:tcW w:w="2970" w:type="dxa"/>
            <w:shd w:val="clear" w:color="auto" w:fill="auto"/>
          </w:tcPr>
          <w:p w14:paraId="768AA474" w14:textId="77777777" w:rsidR="008566B9" w:rsidRPr="0060304D" w:rsidRDefault="008566B9" w:rsidP="007971FD">
            <w:pPr>
              <w:pStyle w:val="Paragraph"/>
              <w:keepNext/>
              <w:keepLines/>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NE</w:t>
            </w:r>
          </w:p>
        </w:tc>
        <w:tc>
          <w:tcPr>
            <w:tcW w:w="2970" w:type="dxa"/>
            <w:shd w:val="clear" w:color="auto" w:fill="auto"/>
          </w:tcPr>
          <w:p w14:paraId="3FD3ECE7" w14:textId="77777777" w:rsidR="008566B9" w:rsidRPr="0060304D" w:rsidRDefault="008566B9" w:rsidP="00A270A8">
            <w:pPr>
              <w:pStyle w:val="Paragraph"/>
              <w:keepNext/>
              <w:keepLines/>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6,3</w:t>
            </w:r>
          </w:p>
        </w:tc>
      </w:tr>
      <w:tr w:rsidR="008566B9" w:rsidRPr="0060304D" w14:paraId="499B8DA1" w14:textId="77777777" w:rsidTr="00C9109B">
        <w:tc>
          <w:tcPr>
            <w:tcW w:w="3780" w:type="dxa"/>
            <w:shd w:val="clear" w:color="auto" w:fill="auto"/>
          </w:tcPr>
          <w:p w14:paraId="2D22B19E" w14:textId="77777777" w:rsidR="008566B9" w:rsidRPr="0060304D" w:rsidRDefault="008566B9" w:rsidP="00515E71">
            <w:pPr>
              <w:pStyle w:val="Paragraph"/>
              <w:keepNext/>
              <w:keepLines/>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95% CI</w:t>
            </w:r>
          </w:p>
        </w:tc>
        <w:tc>
          <w:tcPr>
            <w:tcW w:w="2970" w:type="dxa"/>
            <w:shd w:val="clear" w:color="auto" w:fill="auto"/>
          </w:tcPr>
          <w:p w14:paraId="2704BBAA" w14:textId="77777777" w:rsidR="008566B9" w:rsidRPr="0060304D" w:rsidRDefault="008566B9" w:rsidP="007971FD">
            <w:pPr>
              <w:pStyle w:val="Paragraph"/>
              <w:keepNext/>
              <w:keepLines/>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(NE, NE)</w:t>
            </w:r>
          </w:p>
        </w:tc>
        <w:tc>
          <w:tcPr>
            <w:tcW w:w="2970" w:type="dxa"/>
            <w:shd w:val="clear" w:color="auto" w:fill="auto"/>
          </w:tcPr>
          <w:p w14:paraId="7BA0243F" w14:textId="77777777" w:rsidR="008566B9" w:rsidRPr="0060304D" w:rsidRDefault="008566B9" w:rsidP="00A270A8">
            <w:pPr>
              <w:pStyle w:val="Paragraph"/>
              <w:keepNext/>
              <w:keepLines/>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(4,9, NE)</w:t>
            </w:r>
          </w:p>
        </w:tc>
      </w:tr>
      <w:tr w:rsidR="008566B9" w:rsidRPr="0060304D" w14:paraId="18246FBF" w14:textId="77777777" w:rsidTr="00C9109B">
        <w:tc>
          <w:tcPr>
            <w:tcW w:w="3780" w:type="dxa"/>
            <w:shd w:val="clear" w:color="auto" w:fill="auto"/>
          </w:tcPr>
          <w:p w14:paraId="6F95465B" w14:textId="77777777" w:rsidR="008566B9" w:rsidRPr="0060304D" w:rsidRDefault="008566B9" w:rsidP="00515E71">
            <w:pPr>
              <w:pStyle w:val="Paragraph"/>
              <w:keepNext/>
              <w:keepLines/>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Граници (месеци)</w:t>
            </w:r>
          </w:p>
        </w:tc>
        <w:tc>
          <w:tcPr>
            <w:tcW w:w="2970" w:type="dxa"/>
            <w:shd w:val="clear" w:color="auto" w:fill="auto"/>
          </w:tcPr>
          <w:p w14:paraId="4CB90E57" w14:textId="77777777" w:rsidR="008566B9" w:rsidRPr="0060304D" w:rsidRDefault="008566B9" w:rsidP="007971FD">
            <w:pPr>
              <w:pStyle w:val="Paragraph"/>
              <w:keepNext/>
              <w:keepLines/>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(1,3+</w:t>
            </w:r>
            <w:r w:rsidR="00F87AC6" w:rsidRPr="0060304D">
              <w:rPr>
                <w:rFonts w:ascii="Times New Roman" w:hAnsi="Times New Roman"/>
                <w:color w:val="000000"/>
                <w:sz w:val="20"/>
                <w:lang w:val="bg-BG"/>
              </w:rPr>
              <w:t>, 13,4+)</w:t>
            </w:r>
          </w:p>
        </w:tc>
        <w:tc>
          <w:tcPr>
            <w:tcW w:w="2970" w:type="dxa"/>
            <w:shd w:val="clear" w:color="auto" w:fill="auto"/>
          </w:tcPr>
          <w:p w14:paraId="7267EE0D" w14:textId="77777777" w:rsidR="008566B9" w:rsidRPr="0060304D" w:rsidRDefault="00F87AC6" w:rsidP="00A270A8">
            <w:pPr>
              <w:pStyle w:val="Paragraph"/>
              <w:keepNext/>
              <w:keepLines/>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(1,4+, 9,1+)</w:t>
            </w:r>
          </w:p>
        </w:tc>
      </w:tr>
    </w:tbl>
    <w:p w14:paraId="48DFB227" w14:textId="77777777" w:rsidR="00A4286D" w:rsidRPr="0060304D" w:rsidRDefault="00A4286D" w:rsidP="00C9109B">
      <w:pPr>
        <w:keepNext/>
        <w:keepLines/>
        <w:rPr>
          <w:color w:val="000000"/>
          <w:sz w:val="18"/>
          <w:szCs w:val="18"/>
          <w:vertAlign w:val="superscript"/>
          <w:lang w:val="bg-BG" w:eastAsia="zh-CN"/>
        </w:rPr>
      </w:pPr>
    </w:p>
    <w:p w14:paraId="48C24BBF" w14:textId="77777777" w:rsidR="00DF33FB" w:rsidRPr="0060304D" w:rsidRDefault="00DF33FB" w:rsidP="00C9109B">
      <w:pPr>
        <w:keepNext/>
        <w:keepLines/>
        <w:rPr>
          <w:color w:val="000000"/>
          <w:sz w:val="18"/>
          <w:szCs w:val="18"/>
          <w:lang w:val="bg-BG" w:eastAsia="zh-CN"/>
        </w:rPr>
      </w:pPr>
      <w:r w:rsidRPr="0060304D">
        <w:rPr>
          <w:color w:val="000000"/>
          <w:sz w:val="18"/>
          <w:szCs w:val="18"/>
          <w:vertAlign w:val="superscript"/>
          <w:lang w:val="bg-BG" w:eastAsia="zh-CN"/>
        </w:rPr>
        <w:t>‡</w:t>
      </w:r>
      <w:r w:rsidRPr="0060304D">
        <w:rPr>
          <w:color w:val="000000"/>
          <w:sz w:val="18"/>
          <w:szCs w:val="18"/>
          <w:lang w:val="bg-BG" w:eastAsia="zh-CN"/>
        </w:rPr>
        <w:t xml:space="preserve"> Стратифициран по географски регион (Азия без Япония спрямо останалата част от света), макроваскуларна инвазия и/или екстрахепатално разпространение (наличие спрямо отсъствие) и AFP на изходно ниво (&lt; 400 спрямо ≥ 400 ng/ml) </w:t>
      </w:r>
    </w:p>
    <w:p w14:paraId="60E0C676" w14:textId="77777777" w:rsidR="00DF33FB" w:rsidRPr="0060304D" w:rsidRDefault="00DF33FB" w:rsidP="00C9109B">
      <w:pPr>
        <w:keepNext/>
        <w:keepLines/>
        <w:ind w:left="181" w:hanging="181"/>
        <w:rPr>
          <w:color w:val="000000"/>
          <w:sz w:val="18"/>
          <w:szCs w:val="18"/>
          <w:lang w:val="bg-BG" w:eastAsia="zh-CN"/>
        </w:rPr>
      </w:pPr>
      <w:r w:rsidRPr="0060304D">
        <w:rPr>
          <w:color w:val="000000"/>
          <w:sz w:val="18"/>
          <w:szCs w:val="18"/>
          <w:lang w:val="bg-BG" w:eastAsia="zh-CN"/>
        </w:rPr>
        <w:t>1.</w:t>
      </w:r>
      <w:r w:rsidRPr="0060304D">
        <w:rPr>
          <w:color w:val="000000"/>
          <w:sz w:val="18"/>
          <w:szCs w:val="18"/>
          <w:lang w:val="bg-BG" w:eastAsia="zh-CN"/>
        </w:rPr>
        <w:tab/>
        <w:t>Основана на двустранен стратифициран log-rank тест</w:t>
      </w:r>
    </w:p>
    <w:p w14:paraId="2A2A822C" w14:textId="77777777" w:rsidR="00DF33FB" w:rsidRPr="0060304D" w:rsidRDefault="00DF33FB" w:rsidP="00C9109B">
      <w:pPr>
        <w:keepNext/>
        <w:keepLines/>
        <w:ind w:left="181" w:hanging="181"/>
        <w:rPr>
          <w:color w:val="000000"/>
          <w:sz w:val="18"/>
          <w:szCs w:val="18"/>
          <w:lang w:val="bg-BG" w:eastAsia="zh-CN"/>
        </w:rPr>
      </w:pPr>
      <w:r w:rsidRPr="0060304D">
        <w:rPr>
          <w:color w:val="000000"/>
          <w:sz w:val="18"/>
          <w:szCs w:val="18"/>
          <w:lang w:val="bg-BG" w:eastAsia="zh-CN"/>
        </w:rPr>
        <w:t>2.</w:t>
      </w:r>
      <w:r w:rsidRPr="0060304D">
        <w:rPr>
          <w:color w:val="000000"/>
          <w:sz w:val="18"/>
          <w:szCs w:val="18"/>
          <w:lang w:val="bg-BG" w:eastAsia="zh-CN"/>
        </w:rPr>
        <w:tab/>
      </w:r>
      <w:r w:rsidR="00F87AC6" w:rsidRPr="0060304D">
        <w:rPr>
          <w:color w:val="000000"/>
          <w:sz w:val="18"/>
          <w:szCs w:val="18"/>
          <w:lang w:val="bg-BG" w:eastAsia="zh-CN"/>
        </w:rPr>
        <w:t>Номинални p-стойности, основани</w:t>
      </w:r>
      <w:r w:rsidRPr="0060304D">
        <w:rPr>
          <w:color w:val="000000"/>
          <w:sz w:val="18"/>
          <w:szCs w:val="18"/>
          <w:lang w:val="bg-BG" w:eastAsia="zh-CN"/>
        </w:rPr>
        <w:t xml:space="preserve"> на двустранен тест на Cochran-Mantel-Haenszel</w:t>
      </w:r>
    </w:p>
    <w:p w14:paraId="3BD09BA4" w14:textId="77777777" w:rsidR="00F87AC6" w:rsidRPr="0060304D" w:rsidRDefault="00F87AC6" w:rsidP="00C9109B">
      <w:pPr>
        <w:keepNext/>
        <w:keepLines/>
        <w:ind w:left="181" w:hanging="181"/>
        <w:rPr>
          <w:color w:val="000000"/>
          <w:sz w:val="18"/>
          <w:szCs w:val="18"/>
          <w:lang w:val="bg-BG" w:eastAsia="zh-CN"/>
        </w:rPr>
      </w:pPr>
      <w:r w:rsidRPr="0060304D">
        <w:rPr>
          <w:color w:val="000000"/>
          <w:sz w:val="18"/>
          <w:szCs w:val="18"/>
          <w:lang w:val="bg-BG" w:eastAsia="zh-CN"/>
        </w:rPr>
        <w:t>+ Посочена цензурирана стойност</w:t>
      </w:r>
    </w:p>
    <w:p w14:paraId="4CEFAB42" w14:textId="77777777" w:rsidR="00DF33FB" w:rsidRPr="0060304D" w:rsidRDefault="00DF33FB" w:rsidP="00C9109B">
      <w:pPr>
        <w:keepNext/>
        <w:keepLines/>
        <w:rPr>
          <w:color w:val="000000"/>
          <w:sz w:val="18"/>
          <w:szCs w:val="18"/>
          <w:lang w:val="bg-BG" w:eastAsia="zh-CN"/>
        </w:rPr>
      </w:pPr>
      <w:r w:rsidRPr="0060304D">
        <w:rPr>
          <w:color w:val="000000"/>
          <w:sz w:val="18"/>
          <w:szCs w:val="18"/>
          <w:lang w:val="bg-BG" w:eastAsia="zh-CN"/>
        </w:rPr>
        <w:t>PFS=преживяемост без прогресия; RECIST</w:t>
      </w:r>
      <w:r w:rsidR="00172F7B" w:rsidRPr="0060304D">
        <w:rPr>
          <w:color w:val="000000"/>
          <w:sz w:val="18"/>
          <w:szCs w:val="18"/>
          <w:lang w:val="bg-BG" w:eastAsia="zh-CN"/>
        </w:rPr>
        <w:t xml:space="preserve"> </w:t>
      </w:r>
      <w:r w:rsidRPr="0060304D">
        <w:rPr>
          <w:color w:val="000000"/>
          <w:sz w:val="18"/>
          <w:szCs w:val="18"/>
          <w:lang w:val="bg-BG" w:eastAsia="zh-CN"/>
        </w:rPr>
        <w:t>=</w:t>
      </w:r>
      <w:r w:rsidRPr="0060304D">
        <w:rPr>
          <w:sz w:val="18"/>
          <w:szCs w:val="18"/>
          <w:lang w:val="bg-BG"/>
        </w:rPr>
        <w:t xml:space="preserve"> </w:t>
      </w:r>
      <w:r w:rsidRPr="0060304D">
        <w:rPr>
          <w:color w:val="000000"/>
          <w:sz w:val="18"/>
          <w:szCs w:val="18"/>
          <w:lang w:val="bg-BG" w:eastAsia="zh-CN"/>
        </w:rPr>
        <w:t xml:space="preserve">Критерии за оценка на отговора при солидни тумори (Response Evaluation Criteria in Solid Tumours) </w:t>
      </w:r>
      <w:r w:rsidR="00172F7B" w:rsidRPr="0060304D">
        <w:rPr>
          <w:color w:val="000000"/>
          <w:sz w:val="18"/>
          <w:szCs w:val="18"/>
          <w:lang w:val="bg-BG" w:eastAsia="zh-CN"/>
        </w:rPr>
        <w:t>версия </w:t>
      </w:r>
      <w:r w:rsidRPr="0060304D">
        <w:rPr>
          <w:color w:val="000000"/>
          <w:sz w:val="18"/>
          <w:szCs w:val="18"/>
          <w:lang w:val="bg-BG" w:eastAsia="zh-CN"/>
        </w:rPr>
        <w:t>1.1.; XЦК mRECIST = Модифицирана оценка по RECIST за хепатоцелуларен карцином; CI=доверителен интервал; ORR=честота на обективен отговор; DOR=продължителност на отговор; OS=обща преживяемост; NE=не може да бъде изчислено</w:t>
      </w:r>
    </w:p>
    <w:p w14:paraId="2189E429" w14:textId="77777777" w:rsidR="00ED095A" w:rsidRPr="0060304D" w:rsidRDefault="00ED095A" w:rsidP="00DF33FB">
      <w:pPr>
        <w:rPr>
          <w:b/>
          <w:noProof/>
          <w:szCs w:val="22"/>
          <w:lang w:val="bg-BG"/>
        </w:rPr>
      </w:pPr>
    </w:p>
    <w:p w14:paraId="4202C2ED" w14:textId="27671CB0" w:rsidR="00DF33FB" w:rsidRPr="0060304D" w:rsidRDefault="00DF33FB" w:rsidP="007A0B56">
      <w:pPr>
        <w:keepNext/>
        <w:rPr>
          <w:b/>
          <w:szCs w:val="22"/>
          <w:lang w:val="bg-BG"/>
        </w:rPr>
      </w:pPr>
      <w:r w:rsidRPr="0060304D">
        <w:rPr>
          <w:b/>
          <w:noProof/>
          <w:szCs w:val="22"/>
          <w:lang w:val="bg-BG"/>
        </w:rPr>
        <w:t xml:space="preserve">Фигура </w:t>
      </w:r>
      <w:r w:rsidR="004638E7" w:rsidRPr="000A1CC7">
        <w:rPr>
          <w:b/>
          <w:noProof/>
          <w:szCs w:val="22"/>
          <w:lang w:val="bg-BG"/>
        </w:rPr>
        <w:t>2</w:t>
      </w:r>
      <w:r w:rsidR="00D45296" w:rsidRPr="000A1CC7">
        <w:rPr>
          <w:b/>
          <w:noProof/>
          <w:szCs w:val="22"/>
          <w:lang w:val="bg-BG"/>
        </w:rPr>
        <w:t>1</w:t>
      </w:r>
      <w:r w:rsidRPr="0060304D">
        <w:rPr>
          <w:b/>
          <w:noProof/>
          <w:szCs w:val="22"/>
          <w:lang w:val="bg-BG"/>
        </w:rPr>
        <w:t>:</w:t>
      </w:r>
      <w:r w:rsidRPr="0060304D">
        <w:rPr>
          <w:b/>
          <w:szCs w:val="22"/>
          <w:lang w:val="bg-BG"/>
        </w:rPr>
        <w:t xml:space="preserve"> </w:t>
      </w:r>
      <w:r w:rsidRPr="0060304D">
        <w:rPr>
          <w:b/>
          <w:noProof/>
          <w:lang w:val="bg-BG"/>
        </w:rPr>
        <w:t>Криви на Kaplan-Meier за OS в</w:t>
      </w:r>
      <w:r w:rsidRPr="000A1CC7">
        <w:rPr>
          <w:b/>
          <w:noProof/>
          <w:lang w:val="bg-BG"/>
        </w:rPr>
        <w:t xml:space="preserve"> </w:t>
      </w:r>
      <w:r w:rsidRPr="0060304D">
        <w:rPr>
          <w:b/>
          <w:noProof/>
          <w:lang w:val="bg-BG"/>
        </w:rPr>
        <w:t>ITT</w:t>
      </w:r>
      <w:r w:rsidRPr="000A1CC7">
        <w:rPr>
          <w:b/>
          <w:noProof/>
          <w:lang w:val="bg-BG"/>
        </w:rPr>
        <w:t xml:space="preserve"> </w:t>
      </w:r>
      <w:r w:rsidRPr="0060304D">
        <w:rPr>
          <w:b/>
          <w:noProof/>
          <w:lang w:val="bg-BG"/>
        </w:rPr>
        <w:t>популацията (IMbrave</w:t>
      </w:r>
      <w:r w:rsidRPr="000A1CC7">
        <w:rPr>
          <w:b/>
          <w:noProof/>
          <w:lang w:val="bg-BG"/>
        </w:rPr>
        <w:t>150</w:t>
      </w:r>
      <w:r w:rsidR="00553108" w:rsidRPr="0060304D">
        <w:rPr>
          <w:b/>
          <w:noProof/>
          <w:lang w:val="bg-BG"/>
        </w:rPr>
        <w:t xml:space="preserve"> актуализиран анализ</w:t>
      </w:r>
      <w:r w:rsidRPr="000A1CC7">
        <w:rPr>
          <w:b/>
          <w:noProof/>
          <w:lang w:val="bg-BG"/>
        </w:rPr>
        <w:t>)</w:t>
      </w:r>
      <w:r w:rsidRPr="0060304D">
        <w:rPr>
          <w:b/>
          <w:noProof/>
          <w:lang w:val="bg-BG"/>
        </w:rPr>
        <w:t xml:space="preserve"> </w:t>
      </w:r>
    </w:p>
    <w:p w14:paraId="7EFCC341" w14:textId="77777777" w:rsidR="00DF33FB" w:rsidRPr="0060304D" w:rsidRDefault="00DF33FB" w:rsidP="007A0B56">
      <w:pPr>
        <w:keepNext/>
        <w:rPr>
          <w:noProof/>
          <w:szCs w:val="22"/>
          <w:lang w:val="bg-BG"/>
        </w:rPr>
      </w:pPr>
    </w:p>
    <w:p w14:paraId="41DB878E" w14:textId="77777777" w:rsidR="00553108" w:rsidRPr="0060304D" w:rsidRDefault="00972F2F" w:rsidP="007A0B56">
      <w:pPr>
        <w:keepNext/>
        <w:rPr>
          <w:noProof/>
          <w:szCs w:val="22"/>
          <w:lang w:val="bg-BG"/>
        </w:rPr>
      </w:pPr>
      <w:r w:rsidRPr="0060304D">
        <w:rPr>
          <w:noProof/>
          <w:szCs w:val="22"/>
          <w:lang w:val="en-GB" w:eastAsia="en-GB"/>
        </w:rPr>
        <w:drawing>
          <wp:inline distT="0" distB="0" distL="0" distR="0" wp14:anchorId="686A97C9" wp14:editId="5C4DDA87">
            <wp:extent cx="6377940" cy="3520440"/>
            <wp:effectExtent l="0" t="0" r="0" b="0"/>
            <wp:docPr id="19" name="Picture 19" descr="2021-04-28_09-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1-04-28_09-38-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7940" cy="3520440"/>
                    </a:xfrm>
                    <a:prstGeom prst="rect">
                      <a:avLst/>
                    </a:prstGeom>
                    <a:noFill/>
                    <a:ln>
                      <a:noFill/>
                    </a:ln>
                  </pic:spPr>
                </pic:pic>
              </a:graphicData>
            </a:graphic>
          </wp:inline>
        </w:drawing>
      </w:r>
    </w:p>
    <w:p w14:paraId="1DEC1EA4" w14:textId="77777777" w:rsidR="00DF33FB" w:rsidRPr="0060304D" w:rsidRDefault="00DF33FB" w:rsidP="00DF33FB">
      <w:pPr>
        <w:rPr>
          <w:noProof/>
          <w:szCs w:val="22"/>
          <w:u w:val="single"/>
          <w:lang w:val="bg-BG"/>
        </w:rPr>
      </w:pPr>
    </w:p>
    <w:p w14:paraId="06603B12" w14:textId="39C44C87" w:rsidR="00DF33FB" w:rsidRPr="0060304D" w:rsidRDefault="00F87AC6" w:rsidP="0032409C">
      <w:pPr>
        <w:keepNext/>
        <w:keepLines/>
        <w:rPr>
          <w:b/>
          <w:szCs w:val="22"/>
          <w:lang w:val="bg-BG"/>
        </w:rPr>
      </w:pPr>
      <w:r w:rsidRPr="0060304D">
        <w:rPr>
          <w:b/>
          <w:noProof/>
          <w:szCs w:val="22"/>
          <w:lang w:val="bg-BG"/>
        </w:rPr>
        <w:lastRenderedPageBreak/>
        <w:t xml:space="preserve">Фигура </w:t>
      </w:r>
      <w:r w:rsidR="003E03E8" w:rsidRPr="0060304D">
        <w:rPr>
          <w:b/>
          <w:noProof/>
          <w:szCs w:val="22"/>
          <w:lang w:val="bg-BG"/>
        </w:rPr>
        <w:t>2</w:t>
      </w:r>
      <w:r w:rsidR="00D45296" w:rsidRPr="000A1CC7">
        <w:rPr>
          <w:b/>
          <w:noProof/>
          <w:szCs w:val="22"/>
          <w:lang w:val="bg-BG"/>
        </w:rPr>
        <w:t>2</w:t>
      </w:r>
      <w:r w:rsidR="00DF33FB" w:rsidRPr="0060304D">
        <w:rPr>
          <w:b/>
          <w:noProof/>
          <w:szCs w:val="22"/>
          <w:lang w:val="bg-BG"/>
        </w:rPr>
        <w:t>:</w:t>
      </w:r>
      <w:r w:rsidR="00DF33FB" w:rsidRPr="0060304D">
        <w:rPr>
          <w:b/>
          <w:szCs w:val="22"/>
          <w:lang w:val="bg-BG"/>
        </w:rPr>
        <w:t xml:space="preserve"> </w:t>
      </w:r>
      <w:r w:rsidR="00DF33FB" w:rsidRPr="0060304D">
        <w:rPr>
          <w:b/>
          <w:noProof/>
          <w:lang w:val="bg-BG"/>
        </w:rPr>
        <w:t>Криви на Kaplan-Meier за PFS</w:t>
      </w:r>
      <w:r w:rsidR="00DF33FB" w:rsidRPr="000A1CC7">
        <w:rPr>
          <w:b/>
          <w:noProof/>
          <w:lang w:val="bg-BG"/>
        </w:rPr>
        <w:t xml:space="preserve">, </w:t>
      </w:r>
      <w:r w:rsidR="00DF33FB" w:rsidRPr="0060304D">
        <w:rPr>
          <w:b/>
          <w:noProof/>
          <w:lang w:val="bg-BG"/>
        </w:rPr>
        <w:t>оценена от IRF</w:t>
      </w:r>
      <w:r w:rsidR="00DF33FB" w:rsidRPr="000A1CC7">
        <w:rPr>
          <w:b/>
          <w:noProof/>
          <w:lang w:val="bg-BG"/>
        </w:rPr>
        <w:t xml:space="preserve"> </w:t>
      </w:r>
      <w:r w:rsidR="00DF33FB" w:rsidRPr="0060304D">
        <w:rPr>
          <w:b/>
          <w:noProof/>
          <w:lang w:val="bg-BG"/>
        </w:rPr>
        <w:t>по RECIST</w:t>
      </w:r>
      <w:r w:rsidR="00DF33FB" w:rsidRPr="000A1CC7">
        <w:rPr>
          <w:b/>
          <w:noProof/>
          <w:lang w:val="bg-BG"/>
        </w:rPr>
        <w:t xml:space="preserve"> </w:t>
      </w:r>
      <w:r w:rsidR="00172F7B" w:rsidRPr="0060304D">
        <w:rPr>
          <w:b/>
          <w:noProof/>
          <w:lang w:val="bg-BG"/>
        </w:rPr>
        <w:t>версия </w:t>
      </w:r>
      <w:r w:rsidR="00DF33FB" w:rsidRPr="000A1CC7">
        <w:rPr>
          <w:b/>
          <w:noProof/>
          <w:lang w:val="bg-BG"/>
        </w:rPr>
        <w:t xml:space="preserve">1.1 </w:t>
      </w:r>
      <w:r w:rsidR="00DF33FB" w:rsidRPr="0060304D">
        <w:rPr>
          <w:b/>
          <w:noProof/>
          <w:lang w:val="bg-BG"/>
        </w:rPr>
        <w:t>в ITT</w:t>
      </w:r>
      <w:r w:rsidR="00DF33FB" w:rsidRPr="000A1CC7">
        <w:rPr>
          <w:b/>
          <w:noProof/>
          <w:lang w:val="bg-BG"/>
        </w:rPr>
        <w:t xml:space="preserve"> </w:t>
      </w:r>
      <w:r w:rsidR="00DF33FB" w:rsidRPr="0060304D">
        <w:rPr>
          <w:b/>
          <w:noProof/>
          <w:lang w:val="bg-BG"/>
        </w:rPr>
        <w:t>популацията (IMbrave</w:t>
      </w:r>
      <w:r w:rsidR="00DF33FB" w:rsidRPr="000A1CC7">
        <w:rPr>
          <w:b/>
          <w:noProof/>
          <w:lang w:val="bg-BG"/>
        </w:rPr>
        <w:t>150</w:t>
      </w:r>
      <w:r w:rsidR="00553108" w:rsidRPr="0060304D">
        <w:rPr>
          <w:b/>
          <w:noProof/>
          <w:lang w:val="bg-BG"/>
        </w:rPr>
        <w:t xml:space="preserve"> първичен анализ</w:t>
      </w:r>
      <w:r w:rsidR="00DF33FB" w:rsidRPr="000A1CC7">
        <w:rPr>
          <w:b/>
          <w:noProof/>
          <w:lang w:val="bg-BG"/>
        </w:rPr>
        <w:t>)</w:t>
      </w:r>
      <w:r w:rsidR="00DF33FB" w:rsidRPr="0060304D">
        <w:rPr>
          <w:b/>
          <w:noProof/>
          <w:lang w:val="bg-BG"/>
        </w:rPr>
        <w:t xml:space="preserve"> </w:t>
      </w:r>
    </w:p>
    <w:p w14:paraId="34C6CB93" w14:textId="77777777" w:rsidR="00DF33FB" w:rsidRPr="0060304D" w:rsidRDefault="00DF33FB" w:rsidP="0032409C">
      <w:pPr>
        <w:keepNext/>
        <w:keepLines/>
        <w:rPr>
          <w:noProof/>
          <w:szCs w:val="22"/>
          <w:u w:val="single"/>
          <w:lang w:val="bg-BG"/>
        </w:rPr>
      </w:pPr>
    </w:p>
    <w:p w14:paraId="497C9C6B" w14:textId="77777777" w:rsidR="00DF33FB" w:rsidRPr="0060304D" w:rsidRDefault="00972F2F" w:rsidP="00B92A00">
      <w:pPr>
        <w:keepNext/>
        <w:keepLines/>
        <w:rPr>
          <w:noProof/>
          <w:szCs w:val="22"/>
          <w:lang w:val="bg-BG"/>
        </w:rPr>
      </w:pPr>
      <w:r w:rsidRPr="0060304D">
        <w:rPr>
          <w:noProof/>
          <w:szCs w:val="22"/>
          <w:lang w:val="en-GB" w:eastAsia="en-GB"/>
        </w:rPr>
        <w:drawing>
          <wp:inline distT="0" distB="0" distL="0" distR="0" wp14:anchorId="31C54516" wp14:editId="77F820E0">
            <wp:extent cx="6362700" cy="3718560"/>
            <wp:effectExtent l="0" t="0" r="0" b="0"/>
            <wp:docPr id="20" name="Picture 20" descr="Ф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иг"/>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62700" cy="3718560"/>
                    </a:xfrm>
                    <a:prstGeom prst="rect">
                      <a:avLst/>
                    </a:prstGeom>
                    <a:noFill/>
                    <a:ln>
                      <a:noFill/>
                    </a:ln>
                  </pic:spPr>
                </pic:pic>
              </a:graphicData>
            </a:graphic>
          </wp:inline>
        </w:drawing>
      </w:r>
    </w:p>
    <w:p w14:paraId="4C89A2CA" w14:textId="77777777" w:rsidR="00486D30" w:rsidRPr="0060304D" w:rsidRDefault="00486D30" w:rsidP="00B92A00">
      <w:pPr>
        <w:keepNext/>
        <w:keepLines/>
        <w:rPr>
          <w:szCs w:val="22"/>
          <w:u w:val="single"/>
          <w:lang w:val="bg-BG"/>
        </w:rPr>
      </w:pPr>
    </w:p>
    <w:p w14:paraId="57370B21" w14:textId="77777777" w:rsidR="005925AC" w:rsidRPr="0060304D" w:rsidRDefault="005925AC" w:rsidP="00B92A00">
      <w:pPr>
        <w:keepNext/>
        <w:keepLines/>
        <w:rPr>
          <w:szCs w:val="22"/>
          <w:u w:val="single"/>
          <w:lang w:val="bg-BG"/>
        </w:rPr>
      </w:pPr>
      <w:r w:rsidRPr="0060304D">
        <w:rPr>
          <w:szCs w:val="22"/>
          <w:u w:val="single"/>
          <w:lang w:val="bg-BG"/>
        </w:rPr>
        <w:t>Ефикасност в старческа възраст</w:t>
      </w:r>
    </w:p>
    <w:p w14:paraId="75B2D278" w14:textId="77777777" w:rsidR="005925AC" w:rsidRPr="0060304D" w:rsidRDefault="005925AC" w:rsidP="00B92A00">
      <w:pPr>
        <w:keepNext/>
        <w:keepLines/>
        <w:rPr>
          <w:lang w:val="bg-BG"/>
        </w:rPr>
      </w:pPr>
    </w:p>
    <w:p w14:paraId="68412B7E" w14:textId="77777777" w:rsidR="00BC156B" w:rsidRPr="0060304D" w:rsidRDefault="005925AC" w:rsidP="005925AC">
      <w:pPr>
        <w:keepLines/>
        <w:autoSpaceDE w:val="0"/>
        <w:autoSpaceDN w:val="0"/>
        <w:adjustRightInd w:val="0"/>
        <w:rPr>
          <w:lang w:val="bg-BG"/>
        </w:rPr>
      </w:pPr>
      <w:r w:rsidRPr="0060304D">
        <w:rPr>
          <w:lang w:val="bg-BG"/>
        </w:rPr>
        <w:t xml:space="preserve">Като цяло не са наблюдавани разлики в ефикасността между пациенти ≥ 65-годишна възраст и по-млади пациенти, получаващи монотерапия с атезолизумаб. В проучването IMpower150 възрастта ≥ 65 години е свързана с намален ефект на атезолизумаб при пациенти, получаващи атезолизумаб в комбинация с карбоплатин и паклитаксел. </w:t>
      </w:r>
    </w:p>
    <w:p w14:paraId="272E822D" w14:textId="77777777" w:rsidR="00BC156B" w:rsidRPr="0060304D" w:rsidRDefault="00BC156B" w:rsidP="005925AC">
      <w:pPr>
        <w:keepLines/>
        <w:autoSpaceDE w:val="0"/>
        <w:autoSpaceDN w:val="0"/>
        <w:adjustRightInd w:val="0"/>
        <w:rPr>
          <w:lang w:val="bg-BG"/>
        </w:rPr>
      </w:pPr>
    </w:p>
    <w:p w14:paraId="3E44C66C" w14:textId="77777777" w:rsidR="005925AC" w:rsidRPr="0060304D" w:rsidRDefault="00BC156B" w:rsidP="005925AC">
      <w:pPr>
        <w:keepLines/>
        <w:autoSpaceDE w:val="0"/>
        <w:autoSpaceDN w:val="0"/>
        <w:adjustRightInd w:val="0"/>
        <w:rPr>
          <w:lang w:val="bg-BG"/>
        </w:rPr>
      </w:pPr>
      <w:r w:rsidRPr="0060304D">
        <w:rPr>
          <w:lang w:val="bg-BG"/>
        </w:rPr>
        <w:t>В проучванията IMpower150</w:t>
      </w:r>
      <w:r w:rsidR="00484051" w:rsidRPr="0060304D">
        <w:rPr>
          <w:lang w:val="bg-BG"/>
        </w:rPr>
        <w:t xml:space="preserve">, </w:t>
      </w:r>
      <w:r w:rsidRPr="0060304D">
        <w:rPr>
          <w:lang w:val="bg-BG"/>
        </w:rPr>
        <w:t>IMpower133</w:t>
      </w:r>
      <w:r w:rsidR="00484051" w:rsidRPr="0060304D">
        <w:rPr>
          <w:lang w:val="bg-BG"/>
        </w:rPr>
        <w:t xml:space="preserve"> и IMpower</w:t>
      </w:r>
      <w:r w:rsidR="00484051" w:rsidRPr="000A1CC7">
        <w:rPr>
          <w:lang w:val="bg-BG"/>
        </w:rPr>
        <w:t>110</w:t>
      </w:r>
      <w:r w:rsidRPr="0060304D">
        <w:rPr>
          <w:lang w:val="bg-BG"/>
        </w:rPr>
        <w:t xml:space="preserve"> д</w:t>
      </w:r>
      <w:r w:rsidR="005925AC" w:rsidRPr="0060304D">
        <w:rPr>
          <w:lang w:val="bg-BG"/>
        </w:rPr>
        <w:t>анните за пациенти на възраст над ≥ 75 години са много ограничени, за да се направят заключения за тази популация.</w:t>
      </w:r>
    </w:p>
    <w:p w14:paraId="6F7D0169" w14:textId="77777777" w:rsidR="005925AC" w:rsidRPr="0060304D" w:rsidRDefault="005925AC" w:rsidP="005925AC">
      <w:pPr>
        <w:rPr>
          <w:szCs w:val="22"/>
          <w:lang w:val="bg-BG"/>
        </w:rPr>
      </w:pPr>
    </w:p>
    <w:p w14:paraId="29AC13BB" w14:textId="77777777" w:rsidR="005925AC" w:rsidRPr="0060304D" w:rsidRDefault="005925AC" w:rsidP="005925AC">
      <w:pPr>
        <w:keepNext/>
        <w:keepLines/>
        <w:rPr>
          <w:szCs w:val="22"/>
          <w:lang w:val="bg-BG"/>
        </w:rPr>
      </w:pPr>
      <w:r w:rsidRPr="0060304D">
        <w:rPr>
          <w:szCs w:val="22"/>
          <w:u w:val="single"/>
          <w:lang w:val="bg-BG"/>
        </w:rPr>
        <w:t>Педиатрична популация</w:t>
      </w:r>
    </w:p>
    <w:p w14:paraId="497DA6B4" w14:textId="77777777" w:rsidR="005925AC" w:rsidRPr="0060304D" w:rsidRDefault="005925AC" w:rsidP="005925AC">
      <w:pPr>
        <w:keepNext/>
        <w:keepLines/>
        <w:jc w:val="both"/>
        <w:rPr>
          <w:szCs w:val="22"/>
          <w:lang w:val="bg-BG"/>
        </w:rPr>
      </w:pPr>
    </w:p>
    <w:p w14:paraId="18240F24" w14:textId="513222F3" w:rsidR="00A72E40" w:rsidRPr="00337BB2" w:rsidRDefault="009A4AD0" w:rsidP="00F52200">
      <w:pPr>
        <w:autoSpaceDE w:val="0"/>
        <w:autoSpaceDN w:val="0"/>
        <w:adjustRightInd w:val="0"/>
        <w:rPr>
          <w:szCs w:val="22"/>
          <w:lang w:val="bg-BG"/>
        </w:rPr>
      </w:pPr>
      <w:r w:rsidRPr="0060304D">
        <w:rPr>
          <w:szCs w:val="22"/>
          <w:lang w:val="bg-BG"/>
        </w:rPr>
        <w:t>Проведено е многоцентрово, открито проучване в ранна ф</w:t>
      </w:r>
      <w:r w:rsidR="00F53315" w:rsidRPr="0060304D">
        <w:rPr>
          <w:szCs w:val="22"/>
          <w:lang w:val="bg-BG"/>
        </w:rPr>
        <w:t>аза при педиатрични пациенти (&lt; 18 </w:t>
      </w:r>
      <w:r w:rsidRPr="0060304D">
        <w:rPr>
          <w:szCs w:val="22"/>
          <w:lang w:val="bg-BG"/>
        </w:rPr>
        <w:t>години, n</w:t>
      </w:r>
      <w:r w:rsidRPr="000A1CC7">
        <w:rPr>
          <w:szCs w:val="22"/>
          <w:lang w:val="bg-BG"/>
        </w:rPr>
        <w:t xml:space="preserve">=69) </w:t>
      </w:r>
      <w:r w:rsidRPr="0060304D">
        <w:rPr>
          <w:szCs w:val="22"/>
          <w:lang w:val="bg-BG"/>
        </w:rPr>
        <w:t>и млади възрастни (18-30 години, n</w:t>
      </w:r>
      <w:r w:rsidRPr="000A1CC7">
        <w:rPr>
          <w:szCs w:val="22"/>
          <w:lang w:val="bg-BG"/>
        </w:rPr>
        <w:t>=18)</w:t>
      </w:r>
      <w:r w:rsidRPr="0060304D">
        <w:rPr>
          <w:szCs w:val="22"/>
          <w:lang w:val="bg-BG"/>
        </w:rPr>
        <w:t xml:space="preserve"> с рецидивирали или прогресирали солидни тумори, както и Ходжкинов и Неходжкинов лимфом, за оценка на безопасността и фармакокинетиката на </w:t>
      </w:r>
      <w:r w:rsidR="00F53315" w:rsidRPr="000A1CC7">
        <w:rPr>
          <w:szCs w:val="22"/>
          <w:lang w:val="bg-BG"/>
        </w:rPr>
        <w:t>атезолизумаб</w:t>
      </w:r>
      <w:r w:rsidRPr="000A1CC7">
        <w:rPr>
          <w:szCs w:val="22"/>
          <w:lang w:val="bg-BG"/>
        </w:rPr>
        <w:t xml:space="preserve">. </w:t>
      </w:r>
      <w:r w:rsidR="00952C26" w:rsidRPr="0060304D">
        <w:rPr>
          <w:szCs w:val="22"/>
          <w:lang w:val="bg-BG"/>
        </w:rPr>
        <w:t>Пациентите са лекувани с 15 </w:t>
      </w:r>
      <w:r w:rsidRPr="0060304D">
        <w:rPr>
          <w:szCs w:val="22"/>
          <w:lang w:val="bg-BG"/>
        </w:rPr>
        <w:t>mg</w:t>
      </w:r>
      <w:r w:rsidRPr="000A1CC7">
        <w:rPr>
          <w:szCs w:val="22"/>
          <w:lang w:val="bg-BG"/>
        </w:rPr>
        <w:t>/</w:t>
      </w:r>
      <w:r w:rsidRPr="0060304D">
        <w:rPr>
          <w:szCs w:val="22"/>
          <w:lang w:val="bg-BG"/>
        </w:rPr>
        <w:t>kg</w:t>
      </w:r>
      <w:r w:rsidRPr="000A1CC7">
        <w:rPr>
          <w:szCs w:val="22"/>
          <w:lang w:val="bg-BG"/>
        </w:rPr>
        <w:t xml:space="preserve"> </w:t>
      </w:r>
      <w:r w:rsidR="00EB6419" w:rsidRPr="0060304D">
        <w:rPr>
          <w:szCs w:val="22"/>
          <w:lang w:val="bg-BG"/>
        </w:rPr>
        <w:t>тт атезолизумаб</w:t>
      </w:r>
      <w:r w:rsidRPr="0060304D">
        <w:rPr>
          <w:szCs w:val="22"/>
          <w:lang w:val="bg-BG"/>
        </w:rPr>
        <w:t xml:space="preserve"> </w:t>
      </w:r>
      <w:r w:rsidR="00762CA3" w:rsidRPr="0060304D">
        <w:rPr>
          <w:szCs w:val="22"/>
          <w:lang w:val="bg-BG"/>
        </w:rPr>
        <w:t>интравенозно</w:t>
      </w:r>
      <w:r w:rsidRPr="000A1CC7">
        <w:rPr>
          <w:szCs w:val="22"/>
          <w:lang w:val="bg-BG"/>
        </w:rPr>
        <w:t xml:space="preserve"> </w:t>
      </w:r>
      <w:r w:rsidR="00952C26" w:rsidRPr="0060304D">
        <w:rPr>
          <w:szCs w:val="22"/>
          <w:lang w:val="bg-BG"/>
        </w:rPr>
        <w:t>през 3 </w:t>
      </w:r>
      <w:r w:rsidRPr="0060304D">
        <w:rPr>
          <w:szCs w:val="22"/>
          <w:lang w:val="bg-BG"/>
        </w:rPr>
        <w:t>седмици</w:t>
      </w:r>
      <w:r w:rsidR="00F53315" w:rsidRPr="0060304D">
        <w:rPr>
          <w:szCs w:val="22"/>
          <w:lang w:val="bg-BG"/>
        </w:rPr>
        <w:t xml:space="preserve"> (вж. точка 5.2)</w:t>
      </w:r>
      <w:r w:rsidRPr="0060304D">
        <w:rPr>
          <w:szCs w:val="22"/>
          <w:lang w:val="bg-BG"/>
        </w:rPr>
        <w:t>.</w:t>
      </w:r>
    </w:p>
    <w:p w14:paraId="2288B6C3" w14:textId="77777777" w:rsidR="005925AC" w:rsidRPr="0060304D" w:rsidRDefault="005925AC" w:rsidP="00753B33">
      <w:pPr>
        <w:keepNext/>
        <w:keepLines/>
        <w:ind w:left="567" w:hanging="567"/>
        <w:rPr>
          <w:b/>
          <w:szCs w:val="22"/>
          <w:lang w:val="bg-BG"/>
        </w:rPr>
      </w:pPr>
      <w:r w:rsidRPr="00337BB2">
        <w:rPr>
          <w:b/>
          <w:szCs w:val="22"/>
          <w:lang w:val="bg-BG"/>
        </w:rPr>
        <w:lastRenderedPageBreak/>
        <w:t>5.2</w:t>
      </w:r>
      <w:r w:rsidRPr="00337BB2">
        <w:rPr>
          <w:b/>
          <w:szCs w:val="22"/>
          <w:lang w:val="bg-BG"/>
        </w:rPr>
        <w:tab/>
        <w:t>Фармакокинетични свойства</w:t>
      </w:r>
    </w:p>
    <w:p w14:paraId="71D80E49" w14:textId="77777777" w:rsidR="005925AC" w:rsidRPr="0060304D" w:rsidRDefault="005925AC" w:rsidP="00753B33">
      <w:pPr>
        <w:keepNext/>
        <w:keepLines/>
        <w:rPr>
          <w:b/>
          <w:szCs w:val="22"/>
          <w:lang w:val="bg-BG"/>
        </w:rPr>
      </w:pPr>
    </w:p>
    <w:p w14:paraId="08A8F03F" w14:textId="77777777" w:rsidR="005925AC" w:rsidRPr="0060304D" w:rsidRDefault="005925AC" w:rsidP="00753B33">
      <w:pPr>
        <w:keepNext/>
        <w:keepLines/>
        <w:numPr>
          <w:ilvl w:val="12"/>
          <w:numId w:val="0"/>
        </w:numPr>
        <w:ind w:right="-2"/>
        <w:rPr>
          <w:szCs w:val="22"/>
          <w:lang w:val="bg-BG"/>
        </w:rPr>
      </w:pPr>
      <w:r w:rsidRPr="0060304D">
        <w:rPr>
          <w:szCs w:val="22"/>
          <w:lang w:val="bg-BG"/>
        </w:rPr>
        <w:t xml:space="preserve">Експозицията на атезолизумаб се повишава пропорционално на дозата в дозовия диапазон от 1 mg/kg </w:t>
      </w:r>
      <w:r w:rsidR="00EB6419" w:rsidRPr="0060304D">
        <w:rPr>
          <w:szCs w:val="22"/>
          <w:lang w:val="bg-BG"/>
        </w:rPr>
        <w:t xml:space="preserve">тт </w:t>
      </w:r>
      <w:r w:rsidRPr="0060304D">
        <w:rPr>
          <w:szCs w:val="22"/>
          <w:lang w:val="bg-BG"/>
        </w:rPr>
        <w:t>до 20 mg/kg</w:t>
      </w:r>
      <w:r w:rsidR="00EB6419" w:rsidRPr="0060304D">
        <w:rPr>
          <w:szCs w:val="22"/>
          <w:lang w:val="bg-BG"/>
        </w:rPr>
        <w:t xml:space="preserve"> тт</w:t>
      </w:r>
      <w:r w:rsidRPr="0060304D">
        <w:rPr>
          <w:szCs w:val="22"/>
          <w:lang w:val="bg-BG"/>
        </w:rPr>
        <w:t>, включително фиксираната доза 1</w:t>
      </w:r>
      <w:r w:rsidR="00421144" w:rsidRPr="0060304D">
        <w:rPr>
          <w:szCs w:val="22"/>
          <w:lang w:val="bg-BG"/>
        </w:rPr>
        <w:t> </w:t>
      </w:r>
      <w:r w:rsidRPr="0060304D">
        <w:rPr>
          <w:szCs w:val="22"/>
          <w:lang w:val="bg-BG"/>
        </w:rPr>
        <w:t>200</w:t>
      </w:r>
      <w:r w:rsidR="00421144" w:rsidRPr="0060304D">
        <w:rPr>
          <w:szCs w:val="22"/>
          <w:lang w:val="bg-BG"/>
        </w:rPr>
        <w:t> </w:t>
      </w:r>
      <w:r w:rsidRPr="0060304D">
        <w:rPr>
          <w:szCs w:val="22"/>
          <w:lang w:val="bg-BG"/>
        </w:rPr>
        <w:t xml:space="preserve">mg, прилагана през 3 седмици. Един популационен анализ, който включва 472 пациенти, описва фармакокинетиката на атезолизумаб за дозовия диапазон от 1 до 20 mg/kg </w:t>
      </w:r>
      <w:r w:rsidR="00EB6419" w:rsidRPr="0060304D">
        <w:rPr>
          <w:szCs w:val="22"/>
          <w:lang w:val="bg-BG"/>
        </w:rPr>
        <w:t xml:space="preserve">тт </w:t>
      </w:r>
      <w:r w:rsidRPr="0060304D">
        <w:rPr>
          <w:szCs w:val="22"/>
          <w:lang w:val="bg-BG"/>
        </w:rPr>
        <w:t>с линеен двукомпарт</w:t>
      </w:r>
      <w:r w:rsidR="00A16BE3" w:rsidRPr="0060304D">
        <w:rPr>
          <w:szCs w:val="22"/>
          <w:lang w:val="bg-BG"/>
        </w:rPr>
        <w:t>и</w:t>
      </w:r>
      <w:r w:rsidRPr="0060304D">
        <w:rPr>
          <w:szCs w:val="22"/>
          <w:lang w:val="bg-BG"/>
        </w:rPr>
        <w:t xml:space="preserve">ментен модел на разпределение с елиминиране от първи порядък. </w:t>
      </w:r>
      <w:r w:rsidR="00F36C25" w:rsidRPr="0060304D">
        <w:rPr>
          <w:szCs w:val="22"/>
          <w:lang w:val="bg-BG"/>
        </w:rPr>
        <w:t xml:space="preserve">Фармакокинетичните </w:t>
      </w:r>
      <w:r w:rsidR="00084E97" w:rsidRPr="0060304D">
        <w:rPr>
          <w:szCs w:val="22"/>
          <w:lang w:val="bg-BG"/>
        </w:rPr>
        <w:t xml:space="preserve">свойства </w:t>
      </w:r>
      <w:r w:rsidR="002C678E" w:rsidRPr="0060304D">
        <w:rPr>
          <w:szCs w:val="22"/>
          <w:lang w:val="bg-BG"/>
        </w:rPr>
        <w:t xml:space="preserve">на атезолизумаб </w:t>
      </w:r>
      <w:r w:rsidR="00F36C25" w:rsidRPr="0060304D">
        <w:rPr>
          <w:szCs w:val="22"/>
          <w:lang w:val="bg-BG"/>
        </w:rPr>
        <w:t>840 mg</w:t>
      </w:r>
      <w:r w:rsidR="0007575E" w:rsidRPr="0060304D">
        <w:rPr>
          <w:szCs w:val="22"/>
          <w:lang w:val="bg-BG"/>
        </w:rPr>
        <w:t>, приложен интравенозно през</w:t>
      </w:r>
      <w:r w:rsidR="00F36C25" w:rsidRPr="0060304D">
        <w:rPr>
          <w:szCs w:val="22"/>
          <w:lang w:val="bg-BG"/>
        </w:rPr>
        <w:t xml:space="preserve"> 2 седмици,</w:t>
      </w:r>
      <w:r w:rsidR="002C678E" w:rsidRPr="000A1CC7">
        <w:rPr>
          <w:szCs w:val="22"/>
          <w:lang w:val="bg-BG"/>
        </w:rPr>
        <w:t xml:space="preserve"> </w:t>
      </w:r>
      <w:r w:rsidR="002C678E" w:rsidRPr="0060304D">
        <w:rPr>
          <w:szCs w:val="22"/>
          <w:lang w:val="bg-BG"/>
        </w:rPr>
        <w:t>на</w:t>
      </w:r>
      <w:r w:rsidR="00F36C25" w:rsidRPr="0060304D">
        <w:rPr>
          <w:szCs w:val="22"/>
          <w:lang w:val="bg-BG"/>
        </w:rPr>
        <w:t xml:space="preserve"> 1 200 mg</w:t>
      </w:r>
      <w:r w:rsidR="00F36C25" w:rsidRPr="000A1CC7">
        <w:rPr>
          <w:szCs w:val="22"/>
          <w:lang w:val="bg-BG"/>
        </w:rPr>
        <w:t xml:space="preserve">, </w:t>
      </w:r>
      <w:r w:rsidR="0007575E" w:rsidRPr="0060304D">
        <w:rPr>
          <w:szCs w:val="22"/>
          <w:lang w:val="bg-BG"/>
        </w:rPr>
        <w:t>приложен интравенозно през</w:t>
      </w:r>
      <w:r w:rsidR="00F36C25" w:rsidRPr="0060304D">
        <w:rPr>
          <w:szCs w:val="22"/>
          <w:lang w:val="bg-BG"/>
        </w:rPr>
        <w:t xml:space="preserve"> 3 седмици, и </w:t>
      </w:r>
      <w:r w:rsidR="002C678E" w:rsidRPr="0060304D">
        <w:rPr>
          <w:szCs w:val="22"/>
          <w:lang w:val="bg-BG"/>
        </w:rPr>
        <w:t xml:space="preserve">на </w:t>
      </w:r>
      <w:r w:rsidR="00F36C25" w:rsidRPr="0060304D">
        <w:rPr>
          <w:szCs w:val="22"/>
          <w:lang w:val="bg-BG"/>
        </w:rPr>
        <w:t>1 </w:t>
      </w:r>
      <w:r w:rsidR="00F36C25" w:rsidRPr="000A1CC7">
        <w:rPr>
          <w:szCs w:val="22"/>
          <w:lang w:val="bg-BG"/>
        </w:rPr>
        <w:t>680</w:t>
      </w:r>
      <w:r w:rsidR="00F36C25" w:rsidRPr="0060304D">
        <w:rPr>
          <w:szCs w:val="22"/>
          <w:lang w:val="bg-BG"/>
        </w:rPr>
        <w:t> mg</w:t>
      </w:r>
      <w:r w:rsidR="0007575E" w:rsidRPr="0060304D">
        <w:rPr>
          <w:szCs w:val="22"/>
          <w:lang w:val="bg-BG"/>
        </w:rPr>
        <w:t>, приложен интравенозно през</w:t>
      </w:r>
      <w:r w:rsidR="00F36C25" w:rsidRPr="0060304D">
        <w:rPr>
          <w:szCs w:val="22"/>
          <w:lang w:val="bg-BG"/>
        </w:rPr>
        <w:t xml:space="preserve"> 4 седмици</w:t>
      </w:r>
      <w:r w:rsidR="002C678E" w:rsidRPr="0060304D">
        <w:rPr>
          <w:szCs w:val="22"/>
          <w:lang w:val="bg-BG"/>
        </w:rPr>
        <w:t>,</w:t>
      </w:r>
      <w:r w:rsidR="00F36C25" w:rsidRPr="0060304D">
        <w:rPr>
          <w:szCs w:val="22"/>
          <w:lang w:val="bg-BG"/>
        </w:rPr>
        <w:t xml:space="preserve"> са еднакви; очаква се да бъдат постигнати сходни общи експозиции при тези три дозови схеми. </w:t>
      </w:r>
      <w:r w:rsidRPr="0060304D">
        <w:rPr>
          <w:szCs w:val="22"/>
          <w:lang w:val="bg-BG"/>
        </w:rPr>
        <w:t>Един популационен фармакокинетичен анализ показва, че стационарно състояние се постига след 6 до 9 седмици на многократно прилагане. Системното кумулиране в площта под кривата концентрация/време, максималната концентрация и най-ниската концентрация са съответно 1,91, 1,46 и 2,75 пъти.</w:t>
      </w:r>
    </w:p>
    <w:p w14:paraId="54155FC0" w14:textId="77777777" w:rsidR="005925AC" w:rsidRPr="0060304D" w:rsidRDefault="005925AC" w:rsidP="005925AC">
      <w:pPr>
        <w:numPr>
          <w:ilvl w:val="12"/>
          <w:numId w:val="0"/>
        </w:numPr>
        <w:ind w:right="-2"/>
        <w:rPr>
          <w:szCs w:val="22"/>
          <w:u w:val="single"/>
          <w:lang w:val="bg-BG"/>
        </w:rPr>
      </w:pPr>
    </w:p>
    <w:p w14:paraId="530731CC" w14:textId="77777777" w:rsidR="005925AC" w:rsidRPr="0060304D" w:rsidRDefault="005925AC" w:rsidP="005925AC">
      <w:pPr>
        <w:keepNext/>
        <w:keepLines/>
        <w:numPr>
          <w:ilvl w:val="12"/>
          <w:numId w:val="0"/>
        </w:numPr>
        <w:ind w:right="-2"/>
        <w:rPr>
          <w:szCs w:val="22"/>
          <w:u w:val="single"/>
          <w:lang w:val="bg-BG"/>
        </w:rPr>
      </w:pPr>
      <w:r w:rsidRPr="0060304D">
        <w:rPr>
          <w:szCs w:val="22"/>
          <w:u w:val="single"/>
          <w:lang w:val="bg-BG"/>
        </w:rPr>
        <w:t>Абсорбция</w:t>
      </w:r>
    </w:p>
    <w:p w14:paraId="560E5246" w14:textId="77777777" w:rsidR="005925AC" w:rsidRPr="0060304D" w:rsidRDefault="005925AC" w:rsidP="005925AC">
      <w:pPr>
        <w:keepNext/>
        <w:keepLines/>
        <w:numPr>
          <w:ilvl w:val="12"/>
          <w:numId w:val="0"/>
        </w:numPr>
        <w:ind w:right="-2"/>
        <w:rPr>
          <w:szCs w:val="22"/>
          <w:u w:val="single"/>
          <w:lang w:val="bg-BG"/>
        </w:rPr>
      </w:pPr>
    </w:p>
    <w:p w14:paraId="7E77283C" w14:textId="4E085E16" w:rsidR="005925AC" w:rsidRPr="0060304D" w:rsidRDefault="005925AC" w:rsidP="005925AC">
      <w:pPr>
        <w:keepNext/>
        <w:keepLines/>
        <w:numPr>
          <w:ilvl w:val="12"/>
          <w:numId w:val="0"/>
        </w:numPr>
        <w:ind w:right="-2"/>
        <w:rPr>
          <w:szCs w:val="22"/>
          <w:lang w:val="bg-BG"/>
        </w:rPr>
      </w:pPr>
      <w:r w:rsidRPr="0060304D">
        <w:rPr>
          <w:szCs w:val="22"/>
          <w:lang w:val="bg-BG"/>
        </w:rPr>
        <w:t>Атезолизумаб се прилага чрез интравенозна инфузия.</w:t>
      </w:r>
    </w:p>
    <w:p w14:paraId="3C4F79B6" w14:textId="77777777" w:rsidR="005925AC" w:rsidRPr="0060304D" w:rsidRDefault="005925AC" w:rsidP="005925AC">
      <w:pPr>
        <w:numPr>
          <w:ilvl w:val="12"/>
          <w:numId w:val="0"/>
        </w:numPr>
        <w:ind w:right="-2"/>
        <w:rPr>
          <w:szCs w:val="22"/>
          <w:u w:val="single"/>
          <w:lang w:val="bg-BG"/>
        </w:rPr>
      </w:pPr>
    </w:p>
    <w:p w14:paraId="4FFD14F5" w14:textId="77777777" w:rsidR="005925AC" w:rsidRPr="0060304D" w:rsidRDefault="005925AC" w:rsidP="005925AC">
      <w:pPr>
        <w:keepNext/>
        <w:keepLines/>
        <w:numPr>
          <w:ilvl w:val="12"/>
          <w:numId w:val="0"/>
        </w:numPr>
        <w:rPr>
          <w:szCs w:val="22"/>
          <w:u w:val="single"/>
          <w:lang w:val="bg-BG"/>
        </w:rPr>
      </w:pPr>
      <w:r w:rsidRPr="0060304D">
        <w:rPr>
          <w:szCs w:val="22"/>
          <w:u w:val="single"/>
          <w:lang w:val="bg-BG"/>
        </w:rPr>
        <w:t>Разпределение</w:t>
      </w:r>
    </w:p>
    <w:p w14:paraId="3B19CCAD" w14:textId="77777777" w:rsidR="005925AC" w:rsidRPr="0060304D" w:rsidRDefault="005925AC" w:rsidP="005925AC">
      <w:pPr>
        <w:keepNext/>
        <w:keepLines/>
        <w:numPr>
          <w:ilvl w:val="12"/>
          <w:numId w:val="0"/>
        </w:numPr>
        <w:rPr>
          <w:szCs w:val="22"/>
          <w:u w:val="single"/>
          <w:lang w:val="bg-BG"/>
        </w:rPr>
      </w:pPr>
    </w:p>
    <w:p w14:paraId="67CDE23C" w14:textId="77777777" w:rsidR="005925AC" w:rsidRPr="0060304D" w:rsidRDefault="005925AC" w:rsidP="005925AC">
      <w:pPr>
        <w:keepNext/>
        <w:keepLines/>
        <w:numPr>
          <w:ilvl w:val="12"/>
          <w:numId w:val="0"/>
        </w:numPr>
        <w:rPr>
          <w:szCs w:val="22"/>
          <w:lang w:val="bg-BG"/>
        </w:rPr>
      </w:pPr>
      <w:r w:rsidRPr="0060304D">
        <w:rPr>
          <w:szCs w:val="22"/>
          <w:lang w:val="bg-BG"/>
        </w:rPr>
        <w:t>Един популационен фармакокинетичен анализ показва, че обемът на разпределение в централния компарт</w:t>
      </w:r>
      <w:r w:rsidR="00A16BE3" w:rsidRPr="0060304D">
        <w:rPr>
          <w:szCs w:val="22"/>
          <w:lang w:val="bg-BG"/>
        </w:rPr>
        <w:t>и</w:t>
      </w:r>
      <w:r w:rsidRPr="0060304D">
        <w:rPr>
          <w:szCs w:val="22"/>
          <w:lang w:val="bg-BG"/>
        </w:rPr>
        <w:t>мент е 3,28</w:t>
      </w:r>
      <w:r w:rsidR="00421144" w:rsidRPr="0060304D">
        <w:rPr>
          <w:szCs w:val="22"/>
          <w:lang w:val="bg-BG"/>
        </w:rPr>
        <w:t> </w:t>
      </w:r>
      <w:r w:rsidRPr="0060304D">
        <w:rPr>
          <w:szCs w:val="22"/>
          <w:lang w:val="bg-BG"/>
        </w:rPr>
        <w:t>l, а обемът в стационарно състояние е 6,91</w:t>
      </w:r>
      <w:r w:rsidR="00421144" w:rsidRPr="0060304D">
        <w:rPr>
          <w:szCs w:val="22"/>
          <w:lang w:val="bg-BG"/>
        </w:rPr>
        <w:t> </w:t>
      </w:r>
      <w:r w:rsidRPr="0060304D">
        <w:rPr>
          <w:szCs w:val="22"/>
          <w:lang w:val="bg-BG"/>
        </w:rPr>
        <w:t>l при типичния пациент.</w:t>
      </w:r>
    </w:p>
    <w:p w14:paraId="606D0C62" w14:textId="77777777" w:rsidR="005925AC" w:rsidRPr="0060304D" w:rsidRDefault="005925AC" w:rsidP="005925AC">
      <w:pPr>
        <w:numPr>
          <w:ilvl w:val="12"/>
          <w:numId w:val="0"/>
        </w:numPr>
        <w:ind w:right="-2"/>
        <w:rPr>
          <w:szCs w:val="22"/>
          <w:u w:val="single"/>
          <w:lang w:val="bg-BG"/>
        </w:rPr>
      </w:pPr>
    </w:p>
    <w:p w14:paraId="5280FDB7" w14:textId="77777777" w:rsidR="005925AC" w:rsidRPr="0060304D" w:rsidRDefault="005925AC" w:rsidP="005925AC">
      <w:pPr>
        <w:keepNext/>
        <w:keepLines/>
        <w:numPr>
          <w:ilvl w:val="12"/>
          <w:numId w:val="0"/>
        </w:numPr>
        <w:rPr>
          <w:szCs w:val="22"/>
          <w:u w:val="single"/>
          <w:lang w:val="bg-BG"/>
        </w:rPr>
      </w:pPr>
      <w:r w:rsidRPr="0060304D">
        <w:rPr>
          <w:szCs w:val="22"/>
          <w:u w:val="single"/>
          <w:lang w:val="bg-BG"/>
        </w:rPr>
        <w:t>Биотрансформация</w:t>
      </w:r>
    </w:p>
    <w:p w14:paraId="399247D2" w14:textId="77777777" w:rsidR="005925AC" w:rsidRPr="0060304D" w:rsidRDefault="005925AC" w:rsidP="005925AC">
      <w:pPr>
        <w:keepNext/>
        <w:keepLines/>
        <w:numPr>
          <w:ilvl w:val="12"/>
          <w:numId w:val="0"/>
        </w:numPr>
        <w:rPr>
          <w:szCs w:val="22"/>
          <w:u w:val="single"/>
          <w:lang w:val="bg-BG"/>
        </w:rPr>
      </w:pPr>
    </w:p>
    <w:p w14:paraId="3BDA242C" w14:textId="77777777" w:rsidR="005925AC" w:rsidRPr="0060304D" w:rsidRDefault="005925AC" w:rsidP="005925AC">
      <w:pPr>
        <w:numPr>
          <w:ilvl w:val="12"/>
          <w:numId w:val="0"/>
        </w:numPr>
        <w:ind w:right="-2"/>
        <w:rPr>
          <w:szCs w:val="22"/>
          <w:lang w:val="bg-BG"/>
        </w:rPr>
      </w:pPr>
      <w:r w:rsidRPr="0060304D">
        <w:rPr>
          <w:szCs w:val="22"/>
          <w:lang w:val="bg-BG"/>
        </w:rPr>
        <w:t>Метаболизмът на атезолизумаб не е проучван директно. Антителата се елиминират главно чрез катаболизъм.</w:t>
      </w:r>
    </w:p>
    <w:p w14:paraId="3AAA8081" w14:textId="77777777" w:rsidR="005925AC" w:rsidRPr="0060304D" w:rsidRDefault="005925AC" w:rsidP="005925AC">
      <w:pPr>
        <w:numPr>
          <w:ilvl w:val="12"/>
          <w:numId w:val="0"/>
        </w:numPr>
        <w:ind w:right="-2"/>
        <w:rPr>
          <w:szCs w:val="22"/>
          <w:lang w:val="bg-BG"/>
        </w:rPr>
      </w:pPr>
    </w:p>
    <w:p w14:paraId="3A10AA82" w14:textId="77777777" w:rsidR="005925AC" w:rsidRPr="0060304D" w:rsidRDefault="005925AC" w:rsidP="005925AC">
      <w:pPr>
        <w:keepNext/>
        <w:keepLines/>
        <w:numPr>
          <w:ilvl w:val="12"/>
          <w:numId w:val="0"/>
        </w:numPr>
        <w:ind w:right="-2"/>
        <w:rPr>
          <w:szCs w:val="22"/>
          <w:u w:val="single"/>
          <w:lang w:val="bg-BG"/>
        </w:rPr>
      </w:pPr>
      <w:r w:rsidRPr="0060304D">
        <w:rPr>
          <w:szCs w:val="22"/>
          <w:u w:val="single"/>
          <w:lang w:val="bg-BG"/>
        </w:rPr>
        <w:t>Елиминиране</w:t>
      </w:r>
    </w:p>
    <w:p w14:paraId="2C6A084E" w14:textId="77777777" w:rsidR="005925AC" w:rsidRPr="0060304D" w:rsidRDefault="005925AC" w:rsidP="005925AC">
      <w:pPr>
        <w:keepNext/>
        <w:keepLines/>
        <w:numPr>
          <w:ilvl w:val="12"/>
          <w:numId w:val="0"/>
        </w:numPr>
        <w:ind w:right="-2"/>
        <w:rPr>
          <w:szCs w:val="22"/>
          <w:u w:val="single"/>
          <w:lang w:val="bg-BG"/>
        </w:rPr>
      </w:pPr>
    </w:p>
    <w:p w14:paraId="7ACD7252" w14:textId="77777777" w:rsidR="005925AC" w:rsidRPr="0060304D" w:rsidRDefault="005925AC" w:rsidP="005925AC">
      <w:pPr>
        <w:keepNext/>
        <w:keepLines/>
        <w:numPr>
          <w:ilvl w:val="12"/>
          <w:numId w:val="0"/>
        </w:numPr>
        <w:ind w:right="-2"/>
        <w:rPr>
          <w:szCs w:val="22"/>
          <w:lang w:val="bg-BG"/>
        </w:rPr>
      </w:pPr>
      <w:r w:rsidRPr="0060304D">
        <w:rPr>
          <w:szCs w:val="22"/>
          <w:lang w:val="bg-BG"/>
        </w:rPr>
        <w:t>Един популационен фармакокинетичен анализ показва, че клирънсът на атезолизумаб е 0,200 l/ден и типичният терминален елиминационен полуживот е 27 дни.</w:t>
      </w:r>
    </w:p>
    <w:p w14:paraId="36A7B9C3" w14:textId="77777777" w:rsidR="005925AC" w:rsidRPr="0060304D" w:rsidRDefault="005925AC" w:rsidP="005925AC">
      <w:pPr>
        <w:keepNext/>
        <w:keepLines/>
        <w:numPr>
          <w:ilvl w:val="12"/>
          <w:numId w:val="0"/>
        </w:numPr>
        <w:ind w:right="-2"/>
        <w:rPr>
          <w:szCs w:val="22"/>
          <w:lang w:val="bg-BG"/>
        </w:rPr>
      </w:pPr>
    </w:p>
    <w:p w14:paraId="5B8E3EFC" w14:textId="77777777" w:rsidR="005925AC" w:rsidRPr="0060304D" w:rsidRDefault="005925AC" w:rsidP="005925AC">
      <w:pPr>
        <w:keepNext/>
        <w:keepLines/>
        <w:rPr>
          <w:szCs w:val="22"/>
          <w:u w:val="single"/>
          <w:lang w:val="bg-BG"/>
        </w:rPr>
      </w:pPr>
      <w:r w:rsidRPr="0060304D">
        <w:rPr>
          <w:szCs w:val="22"/>
          <w:u w:val="single"/>
          <w:lang w:val="bg-BG"/>
        </w:rPr>
        <w:t>Специални популации</w:t>
      </w:r>
    </w:p>
    <w:p w14:paraId="7B133EE2" w14:textId="77777777" w:rsidR="005925AC" w:rsidRPr="0060304D" w:rsidRDefault="005925AC" w:rsidP="005925AC">
      <w:pPr>
        <w:keepNext/>
        <w:keepLines/>
        <w:rPr>
          <w:szCs w:val="22"/>
          <w:lang w:val="bg-BG"/>
        </w:rPr>
      </w:pPr>
    </w:p>
    <w:p w14:paraId="2C604F2D" w14:textId="77777777" w:rsidR="005925AC" w:rsidRPr="0060304D" w:rsidRDefault="005925AC" w:rsidP="005925AC">
      <w:pPr>
        <w:rPr>
          <w:szCs w:val="22"/>
          <w:lang w:val="bg-BG"/>
        </w:rPr>
      </w:pPr>
      <w:r w:rsidRPr="0060304D">
        <w:rPr>
          <w:szCs w:val="22"/>
          <w:lang w:val="bg-BG"/>
        </w:rPr>
        <w:t>Въз основа на популацион</w:t>
      </w:r>
      <w:r w:rsidR="001948A2" w:rsidRPr="0060304D">
        <w:rPr>
          <w:szCs w:val="22"/>
          <w:lang w:val="bg-BG"/>
        </w:rPr>
        <w:t>ен</w:t>
      </w:r>
      <w:r w:rsidRPr="0060304D">
        <w:rPr>
          <w:szCs w:val="22"/>
          <w:lang w:val="bg-BG"/>
        </w:rPr>
        <w:t xml:space="preserve"> ФК</w:t>
      </w:r>
      <w:r w:rsidR="001948A2" w:rsidRPr="0060304D">
        <w:rPr>
          <w:szCs w:val="22"/>
          <w:lang w:val="bg-BG"/>
        </w:rPr>
        <w:t xml:space="preserve"> анализ</w:t>
      </w:r>
      <w:r w:rsidRPr="0060304D">
        <w:rPr>
          <w:szCs w:val="22"/>
          <w:lang w:val="bg-BG"/>
        </w:rPr>
        <w:t xml:space="preserve"> и анализ на експозиция-отговор, възраст (21-89 години), географски регион, етническа принадлежност, бъбречно увреждане, леко чернодробно увреждане, ниво на експресия на PD-L1 или функционален статус по ECOG </w:t>
      </w:r>
      <w:r w:rsidRPr="0060304D">
        <w:rPr>
          <w:lang w:val="bg-BG"/>
        </w:rPr>
        <w:t>нямат ефект върху фармакокинетиката на атезолизумаб. Телесно тегло, пол, положителен ADA статус, нива на албумин и туморно натоварване имат статистически значим ефект, но без клинично значение върху фармакокинетиката на атезолизумаб. Не се препоръчва коригиране на дозата</w:t>
      </w:r>
      <w:r w:rsidRPr="0060304D">
        <w:rPr>
          <w:szCs w:val="22"/>
          <w:lang w:val="bg-BG"/>
        </w:rPr>
        <w:t>.</w:t>
      </w:r>
    </w:p>
    <w:p w14:paraId="05CA3A8E" w14:textId="77777777" w:rsidR="005925AC" w:rsidRPr="0060304D" w:rsidRDefault="005925AC" w:rsidP="005925AC">
      <w:pPr>
        <w:rPr>
          <w:i/>
          <w:szCs w:val="22"/>
          <w:lang w:val="bg-BG"/>
        </w:rPr>
      </w:pPr>
    </w:p>
    <w:p w14:paraId="3A351ED2" w14:textId="77777777" w:rsidR="005925AC" w:rsidRPr="0060304D" w:rsidRDefault="005925AC" w:rsidP="005925AC">
      <w:pPr>
        <w:keepNext/>
        <w:keepLines/>
        <w:rPr>
          <w:i/>
          <w:strike/>
          <w:szCs w:val="22"/>
          <w:u w:val="single"/>
          <w:lang w:val="bg-BG"/>
        </w:rPr>
      </w:pPr>
      <w:r w:rsidRPr="0060304D">
        <w:rPr>
          <w:i/>
          <w:szCs w:val="22"/>
          <w:u w:val="single"/>
          <w:lang w:val="bg-BG"/>
        </w:rPr>
        <w:t xml:space="preserve">Старческа възраст </w:t>
      </w:r>
    </w:p>
    <w:p w14:paraId="22EC31D6" w14:textId="77777777" w:rsidR="005925AC" w:rsidRPr="0060304D" w:rsidRDefault="005925AC" w:rsidP="005925AC">
      <w:pPr>
        <w:keepNext/>
        <w:keepLines/>
        <w:rPr>
          <w:szCs w:val="22"/>
          <w:lang w:val="bg-BG"/>
        </w:rPr>
      </w:pPr>
    </w:p>
    <w:p w14:paraId="5A40A686" w14:textId="77777777" w:rsidR="005925AC" w:rsidRPr="0060304D" w:rsidRDefault="005925AC" w:rsidP="005925AC">
      <w:pPr>
        <w:keepNext/>
        <w:keepLines/>
        <w:rPr>
          <w:szCs w:val="22"/>
          <w:lang w:val="bg-BG"/>
        </w:rPr>
      </w:pPr>
      <w:r w:rsidRPr="0060304D">
        <w:rPr>
          <w:szCs w:val="22"/>
          <w:lang w:val="bg-BG"/>
        </w:rPr>
        <w:t>Не са провеждани специални проучвания на атезолизумаб при пациенти в старческа възраст. Ефектът на възрастта върху фармакокинетиката на атезолизумаб е оценяван в един популационен фармакокинетичен анализ. Възрастта не е установена като значима ковариата, повлияваща фармакокинетиката на атезолизумаб, въз основа на пациенти с възрастови граници от 21-89 години (n</w:t>
      </w:r>
      <w:r w:rsidRPr="0060304D">
        <w:rPr>
          <w:szCs w:val="22"/>
          <w:lang w:val="bg-BG"/>
        </w:rPr>
        <w:sym w:font="Symbol" w:char="F03D"/>
      </w:r>
      <w:r w:rsidRPr="0060304D">
        <w:rPr>
          <w:szCs w:val="22"/>
          <w:lang w:val="bg-BG"/>
        </w:rPr>
        <w:t xml:space="preserve">472) и медиана на възрастта 62 години. Не е наблюдавана клинично значима разлика във фармакокинетиката на атезолизумаб при пациенти </w:t>
      </w:r>
      <w:r w:rsidRPr="0060304D">
        <w:rPr>
          <w:szCs w:val="22"/>
          <w:lang w:val="bg-BG"/>
        </w:rPr>
        <w:sym w:font="Symbol" w:char="F03C"/>
      </w:r>
      <w:r w:rsidRPr="0060304D">
        <w:rPr>
          <w:szCs w:val="22"/>
          <w:lang w:val="bg-BG"/>
        </w:rPr>
        <w:t> 65 години (n</w:t>
      </w:r>
      <w:r w:rsidRPr="0060304D">
        <w:rPr>
          <w:szCs w:val="22"/>
          <w:lang w:val="bg-BG"/>
        </w:rPr>
        <w:sym w:font="Symbol" w:char="F03D"/>
      </w:r>
      <w:r w:rsidRPr="0060304D">
        <w:rPr>
          <w:szCs w:val="22"/>
          <w:lang w:val="bg-BG"/>
        </w:rPr>
        <w:t>274), пациенти между 65</w:t>
      </w:r>
      <w:r w:rsidRPr="0060304D">
        <w:rPr>
          <w:szCs w:val="22"/>
          <w:lang w:val="bg-BG"/>
        </w:rPr>
        <w:sym w:font="Symbol" w:char="F02D"/>
      </w:r>
      <w:r w:rsidRPr="0060304D">
        <w:rPr>
          <w:szCs w:val="22"/>
          <w:lang w:val="bg-BG"/>
        </w:rPr>
        <w:t>75 години (n</w:t>
      </w:r>
      <w:r w:rsidRPr="0060304D">
        <w:rPr>
          <w:szCs w:val="22"/>
          <w:lang w:val="bg-BG"/>
        </w:rPr>
        <w:sym w:font="Symbol" w:char="F03D"/>
      </w:r>
      <w:r w:rsidRPr="0060304D">
        <w:rPr>
          <w:szCs w:val="22"/>
          <w:lang w:val="bg-BG"/>
        </w:rPr>
        <w:t xml:space="preserve">152) и пациенти </w:t>
      </w:r>
      <w:r w:rsidRPr="0060304D">
        <w:rPr>
          <w:szCs w:val="22"/>
          <w:lang w:val="bg-BG"/>
        </w:rPr>
        <w:sym w:font="Symbol" w:char="F03E"/>
      </w:r>
      <w:r w:rsidRPr="0060304D">
        <w:rPr>
          <w:szCs w:val="22"/>
          <w:lang w:val="bg-BG"/>
        </w:rPr>
        <w:t>75 години (n</w:t>
      </w:r>
      <w:r w:rsidRPr="0060304D">
        <w:rPr>
          <w:szCs w:val="22"/>
          <w:lang w:val="bg-BG"/>
        </w:rPr>
        <w:sym w:font="Symbol" w:char="F03D"/>
      </w:r>
      <w:r w:rsidRPr="0060304D">
        <w:rPr>
          <w:szCs w:val="22"/>
          <w:lang w:val="bg-BG"/>
        </w:rPr>
        <w:t>46) (вж. точка 4.2).</w:t>
      </w:r>
    </w:p>
    <w:p w14:paraId="7D413CF7" w14:textId="77777777" w:rsidR="005925AC" w:rsidRPr="0060304D" w:rsidRDefault="005925AC" w:rsidP="005925AC">
      <w:pPr>
        <w:rPr>
          <w:i/>
          <w:szCs w:val="22"/>
          <w:u w:val="single"/>
          <w:lang w:val="bg-BG"/>
        </w:rPr>
      </w:pPr>
    </w:p>
    <w:p w14:paraId="4ACCCB36" w14:textId="77777777" w:rsidR="005925AC" w:rsidRPr="0060304D" w:rsidRDefault="005925AC" w:rsidP="00753B33">
      <w:pPr>
        <w:keepNext/>
        <w:keepLines/>
        <w:rPr>
          <w:i/>
          <w:szCs w:val="22"/>
          <w:u w:val="single"/>
          <w:lang w:val="bg-BG"/>
        </w:rPr>
      </w:pPr>
      <w:r w:rsidRPr="0060304D">
        <w:rPr>
          <w:i/>
          <w:szCs w:val="22"/>
          <w:u w:val="single"/>
          <w:lang w:val="bg-BG"/>
        </w:rPr>
        <w:lastRenderedPageBreak/>
        <w:t>Педиатрична популация</w:t>
      </w:r>
    </w:p>
    <w:p w14:paraId="2D9CBDA5" w14:textId="77777777" w:rsidR="005925AC" w:rsidRPr="0060304D" w:rsidRDefault="005925AC" w:rsidP="00753B33">
      <w:pPr>
        <w:keepNext/>
        <w:keepLines/>
        <w:rPr>
          <w:szCs w:val="22"/>
          <w:lang w:val="bg-BG"/>
        </w:rPr>
      </w:pPr>
    </w:p>
    <w:p w14:paraId="71243369" w14:textId="77777777" w:rsidR="00FB0590" w:rsidRPr="0060304D" w:rsidRDefault="009A4AD0" w:rsidP="00753B33">
      <w:pPr>
        <w:keepNext/>
        <w:keepLines/>
        <w:rPr>
          <w:szCs w:val="22"/>
          <w:lang w:val="bg-BG"/>
        </w:rPr>
      </w:pPr>
      <w:r w:rsidRPr="0060304D">
        <w:rPr>
          <w:szCs w:val="22"/>
          <w:lang w:val="bg-BG"/>
        </w:rPr>
        <w:t>Фармакокинетичните резултати от едно многоцентрово, открито проучване в ранна фаза, провед</w:t>
      </w:r>
      <w:r w:rsidR="00952C26" w:rsidRPr="0060304D">
        <w:rPr>
          <w:szCs w:val="22"/>
          <w:lang w:val="bg-BG"/>
        </w:rPr>
        <w:t>ено при педиатрични пациенти (&lt; </w:t>
      </w:r>
      <w:r w:rsidRPr="0060304D">
        <w:rPr>
          <w:szCs w:val="22"/>
          <w:lang w:val="bg-BG"/>
        </w:rPr>
        <w:t>18 години, n</w:t>
      </w:r>
      <w:r w:rsidRPr="000A1CC7">
        <w:rPr>
          <w:szCs w:val="22"/>
          <w:lang w:val="bg-BG"/>
        </w:rPr>
        <w:t xml:space="preserve">=69) </w:t>
      </w:r>
      <w:r w:rsidRPr="0060304D">
        <w:rPr>
          <w:szCs w:val="22"/>
          <w:lang w:val="bg-BG"/>
        </w:rPr>
        <w:t>и млади възрастни (18-30 години, n</w:t>
      </w:r>
      <w:r w:rsidRPr="000A1CC7">
        <w:rPr>
          <w:szCs w:val="22"/>
          <w:lang w:val="bg-BG"/>
        </w:rPr>
        <w:t xml:space="preserve">=18), </w:t>
      </w:r>
      <w:r w:rsidRPr="0060304D">
        <w:rPr>
          <w:szCs w:val="22"/>
          <w:lang w:val="bg-BG"/>
        </w:rPr>
        <w:t>показват, че клирънсът и обемът на разпределение на атезолизумаб са сравними между педи</w:t>
      </w:r>
      <w:r w:rsidR="00952C26" w:rsidRPr="0060304D">
        <w:rPr>
          <w:szCs w:val="22"/>
          <w:lang w:val="bg-BG"/>
        </w:rPr>
        <w:t>атрични пациенти, получаващи 15 </w:t>
      </w:r>
      <w:r w:rsidRPr="0060304D">
        <w:rPr>
          <w:szCs w:val="22"/>
          <w:lang w:val="bg-BG"/>
        </w:rPr>
        <w:t>mg</w:t>
      </w:r>
      <w:r w:rsidRPr="000A1CC7">
        <w:rPr>
          <w:szCs w:val="22"/>
          <w:lang w:val="bg-BG"/>
        </w:rPr>
        <w:t>/</w:t>
      </w:r>
      <w:r w:rsidRPr="0060304D">
        <w:rPr>
          <w:szCs w:val="22"/>
          <w:lang w:val="bg-BG"/>
        </w:rPr>
        <w:t>kg</w:t>
      </w:r>
      <w:r w:rsidRPr="000A1CC7">
        <w:rPr>
          <w:szCs w:val="22"/>
          <w:lang w:val="bg-BG"/>
        </w:rPr>
        <w:t xml:space="preserve"> </w:t>
      </w:r>
      <w:r w:rsidR="00EB6419" w:rsidRPr="0060304D">
        <w:rPr>
          <w:szCs w:val="22"/>
          <w:lang w:val="bg-BG"/>
        </w:rPr>
        <w:t xml:space="preserve">тт </w:t>
      </w:r>
      <w:r w:rsidRPr="0060304D">
        <w:rPr>
          <w:szCs w:val="22"/>
          <w:lang w:val="bg-BG"/>
        </w:rPr>
        <w:t>и млади възрастни, получаващи 1</w:t>
      </w:r>
      <w:r w:rsidR="00952C26" w:rsidRPr="0060304D">
        <w:rPr>
          <w:szCs w:val="22"/>
          <w:lang w:val="bg-BG"/>
        </w:rPr>
        <w:t> </w:t>
      </w:r>
      <w:r w:rsidRPr="0060304D">
        <w:rPr>
          <w:szCs w:val="22"/>
          <w:lang w:val="bg-BG"/>
        </w:rPr>
        <w:t>200 mg</w:t>
      </w:r>
      <w:r w:rsidRPr="000A1CC7">
        <w:rPr>
          <w:szCs w:val="22"/>
          <w:lang w:val="bg-BG"/>
        </w:rPr>
        <w:t xml:space="preserve"> </w:t>
      </w:r>
      <w:r w:rsidRPr="0060304D">
        <w:rPr>
          <w:szCs w:val="22"/>
          <w:lang w:val="bg-BG"/>
        </w:rPr>
        <w:t>атезолизумаб през 3 седмици, когато са нормализирани спрямо телесно тегло, с понижаване на експозицията при намаляване на телесното тегло при педиатрични пациенти. Тези разлики не са свързани с намаляване на концентрациите на атезолизумаб под терапевтичнaтa таргетнa</w:t>
      </w:r>
      <w:r w:rsidR="00952C26" w:rsidRPr="0060304D">
        <w:rPr>
          <w:szCs w:val="22"/>
          <w:lang w:val="bg-BG"/>
        </w:rPr>
        <w:t xml:space="preserve"> експозиция. Данните при деца &lt; </w:t>
      </w:r>
      <w:r w:rsidR="00FB0590" w:rsidRPr="0060304D">
        <w:rPr>
          <w:szCs w:val="22"/>
          <w:lang w:val="bg-BG"/>
        </w:rPr>
        <w:t>2 </w:t>
      </w:r>
      <w:r w:rsidRPr="0060304D">
        <w:rPr>
          <w:szCs w:val="22"/>
          <w:lang w:val="bg-BG"/>
        </w:rPr>
        <w:t>години са ограничени и не могат да се направят точни заключения.</w:t>
      </w:r>
    </w:p>
    <w:p w14:paraId="14D5467F" w14:textId="77777777" w:rsidR="005925AC" w:rsidRPr="0060304D" w:rsidRDefault="005925AC" w:rsidP="005925AC">
      <w:pPr>
        <w:rPr>
          <w:i/>
          <w:szCs w:val="22"/>
          <w:u w:val="single"/>
          <w:lang w:val="bg-BG"/>
        </w:rPr>
      </w:pPr>
    </w:p>
    <w:p w14:paraId="54FE39A5" w14:textId="77777777" w:rsidR="005925AC" w:rsidRPr="0060304D" w:rsidRDefault="005925AC" w:rsidP="005925AC">
      <w:pPr>
        <w:keepNext/>
        <w:keepLines/>
        <w:rPr>
          <w:i/>
          <w:szCs w:val="22"/>
          <w:u w:val="single"/>
          <w:lang w:val="bg-BG"/>
        </w:rPr>
      </w:pPr>
      <w:r w:rsidRPr="0060304D">
        <w:rPr>
          <w:i/>
          <w:szCs w:val="22"/>
          <w:u w:val="single"/>
          <w:lang w:val="bg-BG"/>
        </w:rPr>
        <w:t>Бъбречно увреждане</w:t>
      </w:r>
    </w:p>
    <w:p w14:paraId="37F66208" w14:textId="77777777" w:rsidR="005925AC" w:rsidRPr="0060304D" w:rsidRDefault="005925AC" w:rsidP="005925AC">
      <w:pPr>
        <w:keepNext/>
        <w:keepLines/>
        <w:rPr>
          <w:szCs w:val="22"/>
          <w:u w:val="single"/>
          <w:lang w:val="bg-BG"/>
        </w:rPr>
      </w:pPr>
    </w:p>
    <w:p w14:paraId="021BA6C0" w14:textId="77777777" w:rsidR="005925AC" w:rsidRPr="0060304D" w:rsidRDefault="005925AC" w:rsidP="005925AC">
      <w:pPr>
        <w:rPr>
          <w:szCs w:val="22"/>
          <w:lang w:val="bg-BG"/>
        </w:rPr>
      </w:pPr>
      <w:r w:rsidRPr="0060304D">
        <w:rPr>
          <w:szCs w:val="22"/>
          <w:lang w:val="bg-BG"/>
        </w:rPr>
        <w:t>Не са провеждани специални проучвания на атезолизумаб при пациенти с бъбречно увреждане. В популационния фармакокинетичен анализ не се откриват клинично значими разлики в клирънса на атезолизумаб при пациенти с леко (изчислена скорост на  гломерулна филтрация [eGFR] 60 до 89 ml/min/1,73 m</w:t>
      </w:r>
      <w:r w:rsidRPr="0060304D">
        <w:rPr>
          <w:szCs w:val="22"/>
          <w:vertAlign w:val="superscript"/>
          <w:lang w:val="bg-BG"/>
        </w:rPr>
        <w:t>2</w:t>
      </w:r>
      <w:r w:rsidRPr="0060304D">
        <w:rPr>
          <w:szCs w:val="22"/>
          <w:lang w:val="bg-BG"/>
        </w:rPr>
        <w:t>; n</w:t>
      </w:r>
      <w:r w:rsidRPr="0060304D">
        <w:rPr>
          <w:szCs w:val="22"/>
          <w:lang w:val="bg-BG"/>
        </w:rPr>
        <w:sym w:font="Symbol" w:char="F03D"/>
      </w:r>
      <w:r w:rsidRPr="0060304D">
        <w:rPr>
          <w:szCs w:val="22"/>
          <w:lang w:val="bg-BG"/>
        </w:rPr>
        <w:t>208) или умерено (eGFR 30 до 59 ml/min/1,73 m</w:t>
      </w:r>
      <w:r w:rsidRPr="0060304D">
        <w:rPr>
          <w:szCs w:val="22"/>
          <w:vertAlign w:val="superscript"/>
          <w:lang w:val="bg-BG"/>
        </w:rPr>
        <w:t>2</w:t>
      </w:r>
      <w:r w:rsidRPr="0060304D">
        <w:rPr>
          <w:szCs w:val="22"/>
          <w:lang w:val="bg-BG"/>
        </w:rPr>
        <w:t>; n</w:t>
      </w:r>
      <w:r w:rsidRPr="0060304D">
        <w:rPr>
          <w:szCs w:val="22"/>
          <w:lang w:val="bg-BG"/>
        </w:rPr>
        <w:sym w:font="Symbol" w:char="F03D"/>
      </w:r>
      <w:r w:rsidRPr="0060304D">
        <w:rPr>
          <w:szCs w:val="22"/>
          <w:lang w:val="bg-BG"/>
        </w:rPr>
        <w:t>116) бъбречно увреждане в сравнение с пациенти с нормална (eGFR по-голяма или равна на 90 ml/min/1,73 m</w:t>
      </w:r>
      <w:r w:rsidRPr="0060304D">
        <w:rPr>
          <w:szCs w:val="22"/>
          <w:vertAlign w:val="superscript"/>
          <w:lang w:val="bg-BG"/>
        </w:rPr>
        <w:t>2</w:t>
      </w:r>
      <w:r w:rsidRPr="0060304D">
        <w:rPr>
          <w:szCs w:val="22"/>
          <w:lang w:val="bg-BG"/>
        </w:rPr>
        <w:t>; n</w:t>
      </w:r>
      <w:r w:rsidRPr="0060304D">
        <w:rPr>
          <w:szCs w:val="22"/>
          <w:lang w:val="bg-BG"/>
        </w:rPr>
        <w:sym w:font="Symbol" w:char="F03D"/>
      </w:r>
      <w:r w:rsidRPr="0060304D">
        <w:rPr>
          <w:szCs w:val="22"/>
          <w:lang w:val="bg-BG"/>
        </w:rPr>
        <w:t>140) бъбречна функция. Само няколко пациенти са имали тежко бъбречно увреждане (eGFR 15 до 29 ml/min/1,73 m</w:t>
      </w:r>
      <w:r w:rsidRPr="0060304D">
        <w:rPr>
          <w:szCs w:val="22"/>
          <w:vertAlign w:val="superscript"/>
          <w:lang w:val="bg-BG"/>
        </w:rPr>
        <w:t>2</w:t>
      </w:r>
      <w:r w:rsidRPr="0060304D">
        <w:rPr>
          <w:szCs w:val="22"/>
          <w:lang w:val="bg-BG"/>
        </w:rPr>
        <w:t>; n</w:t>
      </w:r>
      <w:r w:rsidRPr="0060304D">
        <w:rPr>
          <w:szCs w:val="22"/>
          <w:lang w:val="bg-BG"/>
        </w:rPr>
        <w:sym w:font="Symbol" w:char="F03D"/>
      </w:r>
      <w:r w:rsidRPr="0060304D">
        <w:rPr>
          <w:szCs w:val="22"/>
          <w:lang w:val="bg-BG"/>
        </w:rPr>
        <w:t>8) (вж. точка 4.2). Ефектът на тежко бъбречно увреждане върху фармакокинетиката на атезолизумаб е неизвестен.</w:t>
      </w:r>
    </w:p>
    <w:p w14:paraId="79D8BF0E" w14:textId="77777777" w:rsidR="005925AC" w:rsidRPr="0060304D" w:rsidRDefault="005925AC" w:rsidP="005925AC">
      <w:pPr>
        <w:rPr>
          <w:szCs w:val="22"/>
          <w:lang w:val="bg-BG"/>
        </w:rPr>
      </w:pPr>
    </w:p>
    <w:p w14:paraId="0B267BD8" w14:textId="77777777" w:rsidR="005925AC" w:rsidRPr="0060304D" w:rsidRDefault="005925AC" w:rsidP="005925AC">
      <w:pPr>
        <w:keepNext/>
        <w:keepLines/>
        <w:rPr>
          <w:i/>
          <w:szCs w:val="22"/>
          <w:u w:val="single"/>
          <w:lang w:val="bg-BG"/>
        </w:rPr>
      </w:pPr>
      <w:r w:rsidRPr="0060304D">
        <w:rPr>
          <w:i/>
          <w:szCs w:val="22"/>
          <w:u w:val="single"/>
          <w:lang w:val="bg-BG"/>
        </w:rPr>
        <w:t>Чернодробно увреждане</w:t>
      </w:r>
    </w:p>
    <w:p w14:paraId="5E69CC55" w14:textId="77777777" w:rsidR="005925AC" w:rsidRPr="0060304D" w:rsidRDefault="005925AC" w:rsidP="005925AC">
      <w:pPr>
        <w:keepNext/>
        <w:keepLines/>
        <w:rPr>
          <w:iCs/>
          <w:szCs w:val="22"/>
          <w:lang w:val="bg-BG"/>
        </w:rPr>
      </w:pPr>
    </w:p>
    <w:p w14:paraId="1BD0C1EE" w14:textId="77777777" w:rsidR="005925AC" w:rsidRPr="0060304D" w:rsidRDefault="005925AC" w:rsidP="005925AC">
      <w:pPr>
        <w:numPr>
          <w:ilvl w:val="12"/>
          <w:numId w:val="0"/>
        </w:numPr>
        <w:ind w:right="-2"/>
        <w:rPr>
          <w:szCs w:val="22"/>
          <w:lang w:val="bg-BG"/>
        </w:rPr>
      </w:pPr>
      <w:r w:rsidRPr="0060304D">
        <w:rPr>
          <w:szCs w:val="22"/>
          <w:lang w:val="bg-BG"/>
        </w:rPr>
        <w:t>Не са провеждани специални проучвания на атезолизумаб при пациенти с чернодробно увреждане. В популационния фармакокинетичен анализ не се откриват клинично значими разлики в клирънса на атезолизумаб</w:t>
      </w:r>
      <w:r w:rsidR="00DF33FB" w:rsidRPr="0060304D">
        <w:rPr>
          <w:szCs w:val="22"/>
          <w:lang w:val="bg-BG"/>
        </w:rPr>
        <w:t>, наблюдаван при</w:t>
      </w:r>
      <w:r w:rsidR="00AE74BE" w:rsidRPr="0060304D">
        <w:rPr>
          <w:szCs w:val="22"/>
          <w:lang w:val="bg-BG"/>
        </w:rPr>
        <w:t xml:space="preserve"> </w:t>
      </w:r>
      <w:r w:rsidRPr="0060304D">
        <w:rPr>
          <w:szCs w:val="22"/>
          <w:lang w:val="bg-BG"/>
        </w:rPr>
        <w:t xml:space="preserve">пациентите с леко чернодробно увреждане (билирубин </w:t>
      </w:r>
      <w:r w:rsidRPr="0060304D">
        <w:rPr>
          <w:szCs w:val="22"/>
          <w:lang w:val="bg-BG"/>
        </w:rPr>
        <w:sym w:font="Symbol" w:char="F0A3"/>
      </w:r>
      <w:r w:rsidRPr="0060304D">
        <w:rPr>
          <w:szCs w:val="22"/>
          <w:lang w:val="bg-BG"/>
        </w:rPr>
        <w:t xml:space="preserve"> ГГН и AST </w:t>
      </w:r>
      <w:r w:rsidRPr="0060304D">
        <w:rPr>
          <w:szCs w:val="22"/>
          <w:lang w:val="bg-BG"/>
        </w:rPr>
        <w:sym w:font="Symbol" w:char="F03E"/>
      </w:r>
      <w:r w:rsidRPr="0060304D">
        <w:rPr>
          <w:szCs w:val="22"/>
          <w:lang w:val="bg-BG"/>
        </w:rPr>
        <w:t> ГГН или билирубин  &gt; 1,0 </w:t>
      </w:r>
      <w:r w:rsidRPr="0060304D">
        <w:rPr>
          <w:szCs w:val="22"/>
          <w:lang w:val="bg-BG"/>
        </w:rPr>
        <w:sym w:font="Symbol" w:char="F0B4"/>
      </w:r>
      <w:r w:rsidRPr="0060304D">
        <w:rPr>
          <w:szCs w:val="22"/>
          <w:lang w:val="bg-BG"/>
        </w:rPr>
        <w:t> до 1,5 </w:t>
      </w:r>
      <w:r w:rsidRPr="0060304D">
        <w:rPr>
          <w:szCs w:val="22"/>
          <w:lang w:val="bg-BG"/>
        </w:rPr>
        <w:sym w:font="Symbol" w:char="F0B4"/>
      </w:r>
      <w:r w:rsidRPr="0060304D">
        <w:rPr>
          <w:szCs w:val="22"/>
          <w:lang w:val="bg-BG"/>
        </w:rPr>
        <w:t> ГГН и всяка стойност на AST) и</w:t>
      </w:r>
      <w:r w:rsidR="00AE74BE" w:rsidRPr="0060304D">
        <w:rPr>
          <w:szCs w:val="22"/>
          <w:lang w:val="bg-BG"/>
        </w:rPr>
        <w:t xml:space="preserve">ли с умерено чернодробно увреждане (билирубин </w:t>
      </w:r>
      <w:r w:rsidR="00AE74BE" w:rsidRPr="000A1CC7">
        <w:rPr>
          <w:color w:val="000000"/>
          <w:szCs w:val="22"/>
          <w:lang w:val="bg-BG" w:eastAsia="en-US"/>
        </w:rPr>
        <w:t xml:space="preserve">&gt; </w:t>
      </w:r>
      <w:r w:rsidR="00AE74BE" w:rsidRPr="0060304D">
        <w:rPr>
          <w:color w:val="000000"/>
          <w:szCs w:val="22"/>
          <w:lang w:val="bg-BG" w:eastAsia="en-US"/>
        </w:rPr>
        <w:t>1,5 до 3 </w:t>
      </w:r>
      <w:r w:rsidR="00AE74BE" w:rsidRPr="0060304D">
        <w:rPr>
          <w:szCs w:val="22"/>
          <w:lang w:val="bg-BG"/>
        </w:rPr>
        <w:sym w:font="Symbol" w:char="F0B4"/>
      </w:r>
      <w:r w:rsidR="00AE74BE" w:rsidRPr="0060304D">
        <w:rPr>
          <w:szCs w:val="22"/>
          <w:lang w:val="bg-BG"/>
        </w:rPr>
        <w:t> ГГН и всяка стойност на AST), в сравнение с пациентите</w:t>
      </w:r>
      <w:r w:rsidRPr="0060304D">
        <w:rPr>
          <w:szCs w:val="22"/>
          <w:lang w:val="bg-BG"/>
        </w:rPr>
        <w:t xml:space="preserve"> с нормална чернодробна функция (билирубин </w:t>
      </w:r>
      <w:r w:rsidR="00AE74BE" w:rsidRPr="0060304D">
        <w:rPr>
          <w:szCs w:val="22"/>
          <w:lang w:val="bg-BG"/>
        </w:rPr>
        <w:sym w:font="Symbol" w:char="F0A3"/>
      </w:r>
      <w:r w:rsidR="00AE74BE" w:rsidRPr="0060304D">
        <w:rPr>
          <w:szCs w:val="22"/>
          <w:lang w:val="bg-BG"/>
        </w:rPr>
        <w:t xml:space="preserve"> ГГН </w:t>
      </w:r>
      <w:r w:rsidRPr="0060304D">
        <w:rPr>
          <w:szCs w:val="22"/>
          <w:lang w:val="bg-BG"/>
        </w:rPr>
        <w:t xml:space="preserve">и AST </w:t>
      </w:r>
      <w:r w:rsidRPr="0060304D">
        <w:rPr>
          <w:szCs w:val="22"/>
          <w:lang w:val="bg-BG"/>
        </w:rPr>
        <w:sym w:font="Symbol" w:char="F0A3"/>
      </w:r>
      <w:r w:rsidRPr="0060304D">
        <w:rPr>
          <w:szCs w:val="22"/>
          <w:lang w:val="bg-BG"/>
        </w:rPr>
        <w:t xml:space="preserve"> ГГН). Липсват данни при пациенти с тежко чернодробно увреждане</w:t>
      </w:r>
      <w:r w:rsidR="00AE74BE" w:rsidRPr="0060304D">
        <w:rPr>
          <w:szCs w:val="22"/>
          <w:lang w:val="bg-BG"/>
        </w:rPr>
        <w:t xml:space="preserve"> (билирубин &gt; 3 </w:t>
      </w:r>
      <w:r w:rsidR="00AE74BE" w:rsidRPr="0060304D">
        <w:rPr>
          <w:szCs w:val="22"/>
          <w:lang w:val="bg-BG"/>
        </w:rPr>
        <w:sym w:font="Symbol" w:char="F0B4"/>
      </w:r>
      <w:r w:rsidR="00AE74BE" w:rsidRPr="0060304D">
        <w:rPr>
          <w:szCs w:val="22"/>
          <w:lang w:val="bg-BG"/>
        </w:rPr>
        <w:t> ГГН и всяка стойност на AST</w:t>
      </w:r>
      <w:r w:rsidR="00AE74BE" w:rsidRPr="000A1CC7">
        <w:rPr>
          <w:szCs w:val="22"/>
          <w:lang w:val="bg-BG"/>
        </w:rPr>
        <w:t>)</w:t>
      </w:r>
      <w:r w:rsidRPr="0060304D">
        <w:rPr>
          <w:szCs w:val="22"/>
          <w:lang w:val="bg-BG"/>
        </w:rPr>
        <w:t>.</w:t>
      </w:r>
      <w:r w:rsidRPr="0060304D" w:rsidDel="000E2975">
        <w:rPr>
          <w:szCs w:val="22"/>
          <w:lang w:val="bg-BG"/>
        </w:rPr>
        <w:t xml:space="preserve"> </w:t>
      </w:r>
      <w:r w:rsidRPr="0060304D">
        <w:rPr>
          <w:szCs w:val="22"/>
          <w:lang w:val="bg-BG"/>
        </w:rPr>
        <w:t xml:space="preserve">Чернодробното увреждане е определено по критериите за чернодробна дисфункция на </w:t>
      </w:r>
      <w:r w:rsidR="00AE74BE" w:rsidRPr="0060304D">
        <w:rPr>
          <w:szCs w:val="22"/>
          <w:lang w:val="bg-BG"/>
        </w:rPr>
        <w:t xml:space="preserve">Работната група по органна дисфункция на </w:t>
      </w:r>
      <w:r w:rsidRPr="0060304D">
        <w:rPr>
          <w:szCs w:val="22"/>
          <w:lang w:val="bg-BG"/>
        </w:rPr>
        <w:t>Националния онкологичен институт (</w:t>
      </w:r>
      <w:r w:rsidR="001948A2" w:rsidRPr="0060304D">
        <w:rPr>
          <w:szCs w:val="22"/>
          <w:lang w:val="bg-BG"/>
        </w:rPr>
        <w:t>National Cancer Institute</w:t>
      </w:r>
      <w:r w:rsidR="00AE74BE" w:rsidRPr="0060304D">
        <w:rPr>
          <w:szCs w:val="22"/>
          <w:lang w:val="bg-BG"/>
        </w:rPr>
        <w:t>-Organ</w:t>
      </w:r>
      <w:r w:rsidR="00AE74BE" w:rsidRPr="000A1CC7">
        <w:rPr>
          <w:szCs w:val="22"/>
          <w:lang w:val="bg-BG"/>
        </w:rPr>
        <w:t xml:space="preserve"> </w:t>
      </w:r>
      <w:r w:rsidR="00AE74BE" w:rsidRPr="0060304D">
        <w:rPr>
          <w:szCs w:val="22"/>
          <w:lang w:val="bg-BG"/>
        </w:rPr>
        <w:t>Dyscfunction</w:t>
      </w:r>
      <w:r w:rsidR="00AE74BE" w:rsidRPr="000A1CC7">
        <w:rPr>
          <w:szCs w:val="22"/>
          <w:lang w:val="bg-BG"/>
        </w:rPr>
        <w:t xml:space="preserve"> </w:t>
      </w:r>
      <w:r w:rsidR="00AE74BE" w:rsidRPr="0060304D">
        <w:rPr>
          <w:szCs w:val="22"/>
          <w:lang w:val="bg-BG"/>
        </w:rPr>
        <w:t>Working</w:t>
      </w:r>
      <w:r w:rsidR="00AE74BE" w:rsidRPr="000A1CC7">
        <w:rPr>
          <w:szCs w:val="22"/>
          <w:lang w:val="bg-BG"/>
        </w:rPr>
        <w:t xml:space="preserve"> </w:t>
      </w:r>
      <w:r w:rsidR="00AE74BE" w:rsidRPr="0060304D">
        <w:rPr>
          <w:szCs w:val="22"/>
          <w:lang w:val="bg-BG"/>
        </w:rPr>
        <w:t>Group</w:t>
      </w:r>
      <w:r w:rsidR="001948A2" w:rsidRPr="0060304D">
        <w:rPr>
          <w:szCs w:val="22"/>
          <w:lang w:val="bg-BG"/>
        </w:rPr>
        <w:t xml:space="preserve">, </w:t>
      </w:r>
      <w:r w:rsidRPr="0060304D">
        <w:rPr>
          <w:szCs w:val="22"/>
          <w:lang w:val="bg-BG"/>
        </w:rPr>
        <w:t>NCI</w:t>
      </w:r>
      <w:r w:rsidR="00AE74BE" w:rsidRPr="0060304D">
        <w:rPr>
          <w:szCs w:val="22"/>
          <w:lang w:val="bg-BG"/>
        </w:rPr>
        <w:t>-ODWG</w:t>
      </w:r>
      <w:r w:rsidRPr="0060304D">
        <w:rPr>
          <w:szCs w:val="22"/>
          <w:lang w:val="bg-BG"/>
        </w:rPr>
        <w:t>) (вж. точка 4.2). Ефектът на тежко чернодробно увреждане (билирубин &gt; 3 × ГГН и всяка стойност на AST) върху фармакокинетиката на атезолизумаб е неизвестен.</w:t>
      </w:r>
    </w:p>
    <w:p w14:paraId="32AC9443" w14:textId="77777777" w:rsidR="005925AC" w:rsidRPr="0060304D" w:rsidRDefault="005925AC" w:rsidP="005925AC">
      <w:pPr>
        <w:rPr>
          <w:b/>
          <w:szCs w:val="22"/>
          <w:lang w:val="bg-BG"/>
        </w:rPr>
      </w:pPr>
    </w:p>
    <w:p w14:paraId="21C0AF26" w14:textId="77777777" w:rsidR="005925AC" w:rsidRPr="0060304D" w:rsidRDefault="005925AC" w:rsidP="00BA7062">
      <w:pPr>
        <w:keepNext/>
        <w:keepLines/>
        <w:ind w:left="567" w:hanging="567"/>
        <w:rPr>
          <w:b/>
          <w:szCs w:val="22"/>
          <w:lang w:val="bg-BG"/>
        </w:rPr>
      </w:pPr>
      <w:r w:rsidRPr="0060304D">
        <w:rPr>
          <w:b/>
          <w:szCs w:val="22"/>
          <w:lang w:val="bg-BG"/>
        </w:rPr>
        <w:t>5.3</w:t>
      </w:r>
      <w:r w:rsidRPr="0060304D">
        <w:rPr>
          <w:b/>
          <w:szCs w:val="22"/>
          <w:lang w:val="bg-BG"/>
        </w:rPr>
        <w:tab/>
        <w:t>Предклинични данни за безопасност</w:t>
      </w:r>
    </w:p>
    <w:p w14:paraId="780C125A" w14:textId="77777777" w:rsidR="005925AC" w:rsidRPr="0060304D" w:rsidRDefault="005925AC" w:rsidP="005925AC">
      <w:pPr>
        <w:rPr>
          <w:szCs w:val="22"/>
          <w:lang w:val="bg-BG"/>
        </w:rPr>
      </w:pPr>
    </w:p>
    <w:p w14:paraId="022906D4" w14:textId="77777777" w:rsidR="005925AC" w:rsidRPr="0060304D" w:rsidRDefault="005925AC" w:rsidP="005925AC">
      <w:pPr>
        <w:rPr>
          <w:szCs w:val="22"/>
          <w:u w:val="single"/>
          <w:lang w:val="bg-BG"/>
        </w:rPr>
      </w:pPr>
      <w:r w:rsidRPr="0060304D">
        <w:rPr>
          <w:szCs w:val="22"/>
          <w:u w:val="single"/>
          <w:lang w:val="bg-BG"/>
        </w:rPr>
        <w:t>Канцерогенност</w:t>
      </w:r>
    </w:p>
    <w:p w14:paraId="7AF79781" w14:textId="77777777" w:rsidR="005925AC" w:rsidRPr="0060304D" w:rsidRDefault="005925AC" w:rsidP="005925AC">
      <w:pPr>
        <w:rPr>
          <w:szCs w:val="22"/>
          <w:u w:val="single"/>
          <w:lang w:val="bg-BG"/>
        </w:rPr>
      </w:pPr>
    </w:p>
    <w:p w14:paraId="077C1B51" w14:textId="77777777" w:rsidR="005925AC" w:rsidRPr="0060304D" w:rsidRDefault="005925AC" w:rsidP="005925AC">
      <w:pPr>
        <w:rPr>
          <w:szCs w:val="22"/>
          <w:lang w:val="bg-BG"/>
        </w:rPr>
      </w:pPr>
      <w:r w:rsidRPr="0060304D">
        <w:rPr>
          <w:szCs w:val="22"/>
          <w:lang w:val="bg-BG"/>
        </w:rPr>
        <w:t>Не са провеждани проучвания за канцерогенност за установяване на канцерогенния потенциал на атезолизумаб.</w:t>
      </w:r>
    </w:p>
    <w:p w14:paraId="3F30A8C0" w14:textId="77777777" w:rsidR="005925AC" w:rsidRPr="0060304D" w:rsidRDefault="005925AC" w:rsidP="005925AC">
      <w:pPr>
        <w:rPr>
          <w:szCs w:val="22"/>
          <w:lang w:val="bg-BG"/>
        </w:rPr>
      </w:pPr>
    </w:p>
    <w:p w14:paraId="48C69BAD" w14:textId="77777777" w:rsidR="005925AC" w:rsidRPr="0060304D" w:rsidRDefault="005925AC" w:rsidP="005925AC">
      <w:pPr>
        <w:keepNext/>
        <w:keepLines/>
        <w:rPr>
          <w:szCs w:val="22"/>
          <w:u w:val="single"/>
          <w:lang w:val="bg-BG"/>
        </w:rPr>
      </w:pPr>
      <w:r w:rsidRPr="0060304D">
        <w:rPr>
          <w:szCs w:val="22"/>
          <w:u w:val="single"/>
          <w:lang w:val="bg-BG"/>
        </w:rPr>
        <w:t>Мутагенност</w:t>
      </w:r>
    </w:p>
    <w:p w14:paraId="064F1218" w14:textId="77777777" w:rsidR="005925AC" w:rsidRPr="0060304D" w:rsidRDefault="005925AC" w:rsidP="005925AC">
      <w:pPr>
        <w:keepNext/>
        <w:keepLines/>
        <w:rPr>
          <w:szCs w:val="22"/>
          <w:u w:val="single"/>
          <w:lang w:val="bg-BG"/>
        </w:rPr>
      </w:pPr>
    </w:p>
    <w:p w14:paraId="2275D8D2" w14:textId="77777777" w:rsidR="005925AC" w:rsidRPr="0060304D" w:rsidRDefault="005925AC" w:rsidP="005925AC">
      <w:pPr>
        <w:keepNext/>
        <w:keepLines/>
        <w:rPr>
          <w:szCs w:val="22"/>
          <w:lang w:val="bg-BG" w:eastAsia="en-US"/>
        </w:rPr>
      </w:pPr>
      <w:r w:rsidRPr="0060304D">
        <w:rPr>
          <w:szCs w:val="22"/>
          <w:lang w:val="bg-BG"/>
        </w:rPr>
        <w:t>Не са провеждани проучвания за м</w:t>
      </w:r>
      <w:r w:rsidRPr="0060304D">
        <w:rPr>
          <w:szCs w:val="22"/>
          <w:lang w:val="bg-BG" w:eastAsia="en-US"/>
        </w:rPr>
        <w:t xml:space="preserve">утагенност за установяване на мутагенния потенциал на </w:t>
      </w:r>
      <w:r w:rsidRPr="0060304D">
        <w:rPr>
          <w:szCs w:val="22"/>
          <w:lang w:val="bg-BG"/>
        </w:rPr>
        <w:t xml:space="preserve"> атезолизумаб</w:t>
      </w:r>
      <w:r w:rsidRPr="0060304D">
        <w:rPr>
          <w:szCs w:val="22"/>
          <w:lang w:val="bg-BG" w:eastAsia="en-US"/>
        </w:rPr>
        <w:t xml:space="preserve">. Не се очаква обаче моноклоналните антитела да променят ДНК или хромозомите. </w:t>
      </w:r>
    </w:p>
    <w:p w14:paraId="1E0BA950" w14:textId="77777777" w:rsidR="005925AC" w:rsidRPr="0060304D" w:rsidRDefault="005925AC" w:rsidP="005925AC">
      <w:pPr>
        <w:rPr>
          <w:b/>
          <w:szCs w:val="22"/>
          <w:lang w:val="bg-BG"/>
        </w:rPr>
      </w:pPr>
    </w:p>
    <w:p w14:paraId="406B1E4E" w14:textId="77777777" w:rsidR="005925AC" w:rsidRPr="0060304D" w:rsidRDefault="005925AC" w:rsidP="00674B25">
      <w:pPr>
        <w:keepNext/>
        <w:keepLines/>
        <w:widowControl w:val="0"/>
        <w:rPr>
          <w:szCs w:val="22"/>
          <w:u w:val="single"/>
          <w:lang w:val="bg-BG"/>
        </w:rPr>
      </w:pPr>
      <w:r w:rsidRPr="0060304D">
        <w:rPr>
          <w:szCs w:val="22"/>
          <w:u w:val="single"/>
          <w:lang w:val="bg-BG"/>
        </w:rPr>
        <w:lastRenderedPageBreak/>
        <w:t>Фертилитет</w:t>
      </w:r>
    </w:p>
    <w:p w14:paraId="687671AC" w14:textId="77777777" w:rsidR="005925AC" w:rsidRPr="0060304D" w:rsidRDefault="005925AC" w:rsidP="00836EC5">
      <w:pPr>
        <w:keepNext/>
        <w:keepLines/>
        <w:widowControl w:val="0"/>
        <w:rPr>
          <w:szCs w:val="22"/>
          <w:lang w:val="bg-BG"/>
        </w:rPr>
      </w:pPr>
    </w:p>
    <w:p w14:paraId="22F3BD6F" w14:textId="77777777" w:rsidR="005925AC" w:rsidRPr="0060304D" w:rsidRDefault="005925AC" w:rsidP="00753B33">
      <w:pPr>
        <w:keepNext/>
        <w:keepLines/>
        <w:rPr>
          <w:szCs w:val="22"/>
          <w:lang w:val="bg-BG"/>
        </w:rPr>
      </w:pPr>
      <w:r w:rsidRPr="0060304D">
        <w:rPr>
          <w:szCs w:val="22"/>
          <w:lang w:val="bg-BG"/>
        </w:rPr>
        <w:t xml:space="preserve">Не са провеждани проучвания по отношение на фертилитета с атезолизумаб. Оценката на репродуктивните органи на мъжки и женски дългоопашати макаци обаче е включена в проучването </w:t>
      </w:r>
      <w:r w:rsidR="001948A2" w:rsidRPr="0060304D">
        <w:rPr>
          <w:szCs w:val="22"/>
          <w:lang w:val="bg-BG"/>
        </w:rPr>
        <w:t>з</w:t>
      </w:r>
      <w:r w:rsidRPr="0060304D">
        <w:rPr>
          <w:szCs w:val="22"/>
          <w:lang w:val="bg-BG"/>
        </w:rPr>
        <w:t xml:space="preserve">а хронична токсичност. Приложение на атезолизумаб веднъж седмично на женски маймуни с </w:t>
      </w:r>
      <w:r w:rsidRPr="0060304D">
        <w:rPr>
          <w:lang w:val="bg-BG"/>
        </w:rPr>
        <w:t xml:space="preserve">изчислена AUC приблизително 6 пъти по-висока от AUC, при пациенти получаващи препоръчителната доза, </w:t>
      </w:r>
      <w:r w:rsidRPr="0060304D">
        <w:rPr>
          <w:szCs w:val="22"/>
          <w:lang w:val="bg-BG"/>
        </w:rPr>
        <w:t xml:space="preserve">предизвиква нередовен менструален цикъл и липса на новообразувани жълти тела в яйчниците, които са обратими. Липсва ефект върху мъжките репродуктивни органи. </w:t>
      </w:r>
    </w:p>
    <w:p w14:paraId="7BB71F04" w14:textId="77777777" w:rsidR="005925AC" w:rsidRPr="0060304D" w:rsidRDefault="005925AC" w:rsidP="005925AC">
      <w:pPr>
        <w:rPr>
          <w:b/>
          <w:szCs w:val="22"/>
          <w:lang w:val="bg-BG"/>
        </w:rPr>
      </w:pPr>
    </w:p>
    <w:p w14:paraId="3B2DD889" w14:textId="77777777" w:rsidR="005925AC" w:rsidRPr="0060304D" w:rsidRDefault="005925AC" w:rsidP="005925AC">
      <w:pPr>
        <w:keepNext/>
        <w:keepLines/>
        <w:rPr>
          <w:szCs w:val="22"/>
          <w:lang w:val="bg-BG"/>
        </w:rPr>
      </w:pPr>
      <w:r w:rsidRPr="0060304D">
        <w:rPr>
          <w:szCs w:val="22"/>
          <w:u w:val="single"/>
          <w:lang w:val="bg-BG"/>
        </w:rPr>
        <w:t>Тератогенност</w:t>
      </w:r>
      <w:r w:rsidRPr="0060304D">
        <w:rPr>
          <w:szCs w:val="22"/>
          <w:lang w:val="bg-BG"/>
        </w:rPr>
        <w:t xml:space="preserve"> </w:t>
      </w:r>
    </w:p>
    <w:p w14:paraId="68D8D1D0" w14:textId="77777777" w:rsidR="005925AC" w:rsidRPr="0060304D" w:rsidRDefault="005925AC" w:rsidP="005925AC">
      <w:pPr>
        <w:keepNext/>
        <w:keepLines/>
        <w:rPr>
          <w:szCs w:val="22"/>
          <w:lang w:val="bg-BG"/>
        </w:rPr>
      </w:pPr>
    </w:p>
    <w:p w14:paraId="60F614CB" w14:textId="77777777" w:rsidR="005925AC" w:rsidRPr="0060304D" w:rsidRDefault="005925AC" w:rsidP="005925AC">
      <w:pPr>
        <w:rPr>
          <w:szCs w:val="22"/>
          <w:lang w:val="bg-BG"/>
        </w:rPr>
      </w:pPr>
      <w:r w:rsidRPr="0060304D">
        <w:rPr>
          <w:szCs w:val="22"/>
          <w:lang w:val="bg-BG"/>
        </w:rPr>
        <w:t>Не са провеждани репродуктивни проучвания или проучвания за тератогенност с атезолизумаб при животни. Проучванията при животни показват, че инхибирането на пътя PD-L1/PD-1 може да доведе до риск от имуно</w:t>
      </w:r>
      <w:r w:rsidR="000C7621" w:rsidRPr="0060304D">
        <w:rPr>
          <w:szCs w:val="22"/>
          <w:lang w:val="bg-BG"/>
        </w:rPr>
        <w:t>медииран</w:t>
      </w:r>
      <w:r w:rsidRPr="0060304D">
        <w:rPr>
          <w:szCs w:val="22"/>
          <w:lang w:val="bg-BG"/>
        </w:rPr>
        <w:t>о отхвърляне на развиващия се плод, водещо до смърт на фетуса. Приложението на атезолизумаб може да причини увреждане на фетуса, включително ембриофетална смърт.</w:t>
      </w:r>
    </w:p>
    <w:p w14:paraId="5B888FBA" w14:textId="77777777" w:rsidR="005925AC" w:rsidRPr="0060304D" w:rsidRDefault="005925AC" w:rsidP="005925AC">
      <w:pPr>
        <w:rPr>
          <w:b/>
          <w:szCs w:val="22"/>
          <w:lang w:val="bg-BG"/>
        </w:rPr>
      </w:pPr>
    </w:p>
    <w:p w14:paraId="20FEC690" w14:textId="77777777" w:rsidR="005925AC" w:rsidRPr="0060304D" w:rsidRDefault="005925AC" w:rsidP="0032409C">
      <w:pPr>
        <w:rPr>
          <w:szCs w:val="22"/>
          <w:lang w:val="bg-BG"/>
        </w:rPr>
      </w:pPr>
    </w:p>
    <w:p w14:paraId="69143CAE" w14:textId="77777777" w:rsidR="005925AC" w:rsidRPr="0060304D" w:rsidRDefault="005925AC" w:rsidP="00BA7062">
      <w:pPr>
        <w:keepNext/>
        <w:ind w:left="567" w:hanging="567"/>
        <w:rPr>
          <w:b/>
          <w:szCs w:val="22"/>
          <w:lang w:val="bg-BG"/>
        </w:rPr>
      </w:pPr>
      <w:r w:rsidRPr="0060304D">
        <w:rPr>
          <w:b/>
          <w:szCs w:val="22"/>
          <w:lang w:val="bg-BG"/>
        </w:rPr>
        <w:t>6.</w:t>
      </w:r>
      <w:r w:rsidRPr="0060304D">
        <w:rPr>
          <w:b/>
          <w:szCs w:val="22"/>
          <w:lang w:val="bg-BG"/>
        </w:rPr>
        <w:tab/>
        <w:t>ФАРМАЦЕВТИЧНИ ДАННИ</w:t>
      </w:r>
    </w:p>
    <w:p w14:paraId="4868CC28" w14:textId="77777777" w:rsidR="005925AC" w:rsidRPr="0060304D" w:rsidRDefault="005925AC" w:rsidP="005925AC">
      <w:pPr>
        <w:keepNext/>
        <w:rPr>
          <w:szCs w:val="22"/>
          <w:lang w:val="bg-BG"/>
        </w:rPr>
      </w:pPr>
    </w:p>
    <w:p w14:paraId="776CF86A" w14:textId="77777777" w:rsidR="005925AC" w:rsidRPr="0060304D" w:rsidRDefault="005925AC" w:rsidP="005925AC">
      <w:pPr>
        <w:keepNext/>
        <w:ind w:left="567" w:hanging="567"/>
        <w:rPr>
          <w:b/>
          <w:szCs w:val="22"/>
          <w:lang w:val="bg-BG"/>
        </w:rPr>
      </w:pPr>
      <w:r w:rsidRPr="0060304D">
        <w:rPr>
          <w:b/>
          <w:szCs w:val="22"/>
          <w:lang w:val="bg-BG"/>
        </w:rPr>
        <w:t>6.1</w:t>
      </w:r>
      <w:r w:rsidRPr="0060304D">
        <w:rPr>
          <w:b/>
          <w:szCs w:val="22"/>
          <w:lang w:val="bg-BG"/>
        </w:rPr>
        <w:tab/>
        <w:t>Списък на помощните вещества</w:t>
      </w:r>
    </w:p>
    <w:p w14:paraId="2A82EB34" w14:textId="77777777" w:rsidR="005925AC" w:rsidRPr="0060304D" w:rsidRDefault="005925AC" w:rsidP="005925AC">
      <w:pPr>
        <w:keepNext/>
        <w:rPr>
          <w:i/>
          <w:szCs w:val="22"/>
          <w:lang w:val="bg-BG"/>
        </w:rPr>
      </w:pPr>
    </w:p>
    <w:p w14:paraId="7B85E48E" w14:textId="77777777" w:rsidR="005925AC" w:rsidRPr="0060304D" w:rsidRDefault="005925AC" w:rsidP="005925AC">
      <w:pPr>
        <w:keepNext/>
        <w:rPr>
          <w:szCs w:val="22"/>
          <w:lang w:val="bg-BG"/>
        </w:rPr>
      </w:pPr>
      <w:r w:rsidRPr="0060304D">
        <w:rPr>
          <w:szCs w:val="22"/>
          <w:lang w:val="bg-BG"/>
        </w:rPr>
        <w:t>L-хистидин</w:t>
      </w:r>
    </w:p>
    <w:p w14:paraId="5A9E2467" w14:textId="77777777" w:rsidR="005925AC" w:rsidRPr="0060304D" w:rsidRDefault="005925AC" w:rsidP="005925AC">
      <w:pPr>
        <w:keepNext/>
        <w:rPr>
          <w:szCs w:val="22"/>
          <w:lang w:val="bg-BG"/>
        </w:rPr>
      </w:pPr>
      <w:r w:rsidRPr="0060304D">
        <w:rPr>
          <w:szCs w:val="22"/>
          <w:lang w:val="bg-BG"/>
        </w:rPr>
        <w:t>Ледена оцетна киселина</w:t>
      </w:r>
    </w:p>
    <w:p w14:paraId="7FE77754" w14:textId="77777777" w:rsidR="005925AC" w:rsidRPr="0060304D" w:rsidRDefault="005925AC" w:rsidP="005925AC">
      <w:pPr>
        <w:keepNext/>
        <w:rPr>
          <w:szCs w:val="22"/>
          <w:lang w:val="bg-BG"/>
        </w:rPr>
      </w:pPr>
      <w:r w:rsidRPr="0060304D">
        <w:rPr>
          <w:szCs w:val="22"/>
          <w:lang w:val="bg-BG"/>
        </w:rPr>
        <w:t>Захароза</w:t>
      </w:r>
    </w:p>
    <w:p w14:paraId="6DD9D1A4" w14:textId="69424978" w:rsidR="005925AC" w:rsidRPr="0060304D" w:rsidRDefault="005925AC" w:rsidP="005925AC">
      <w:pPr>
        <w:keepNext/>
        <w:rPr>
          <w:szCs w:val="22"/>
          <w:lang w:val="bg-BG"/>
        </w:rPr>
      </w:pPr>
      <w:r w:rsidRPr="0060304D">
        <w:rPr>
          <w:szCs w:val="22"/>
          <w:lang w:val="bg-BG"/>
        </w:rPr>
        <w:t>Полисорбат</w:t>
      </w:r>
      <w:del w:id="68" w:author="Author" w:date="2025-05-20T11:15:00Z">
        <w:r w:rsidRPr="0060304D" w:rsidDel="000567A0">
          <w:rPr>
            <w:szCs w:val="22"/>
            <w:lang w:val="bg-BG"/>
          </w:rPr>
          <w:delText xml:space="preserve"> </w:delText>
        </w:r>
      </w:del>
      <w:ins w:id="69" w:author="Author" w:date="2025-05-20T11:15:00Z">
        <w:r w:rsidR="000567A0">
          <w:rPr>
            <w:szCs w:val="22"/>
            <w:lang w:val="bg-BG"/>
          </w:rPr>
          <w:t> </w:t>
        </w:r>
      </w:ins>
      <w:r w:rsidRPr="0060304D">
        <w:rPr>
          <w:szCs w:val="22"/>
          <w:lang w:val="bg-BG"/>
        </w:rPr>
        <w:t>20</w:t>
      </w:r>
      <w:ins w:id="70" w:author="Author" w:date="2025-05-20T11:15:00Z">
        <w:r w:rsidR="000567A0">
          <w:rPr>
            <w:szCs w:val="22"/>
            <w:lang w:val="bg-BG"/>
          </w:rPr>
          <w:t xml:space="preserve"> </w:t>
        </w:r>
        <w:r w:rsidR="000567A0" w:rsidRPr="00B22E66">
          <w:rPr>
            <w:szCs w:val="22"/>
            <w:lang w:val="pt-PT"/>
            <w:rPrChange w:id="71" w:author="Author" w:date="2025-05-19T09:37:00Z">
              <w:rPr>
                <w:szCs w:val="22"/>
                <w:lang w:val="en-GB"/>
              </w:rPr>
            </w:rPrChange>
          </w:rPr>
          <w:t>(E 432)</w:t>
        </w:r>
      </w:ins>
    </w:p>
    <w:p w14:paraId="584C71CB" w14:textId="77777777" w:rsidR="005925AC" w:rsidRPr="0060304D" w:rsidRDefault="005925AC" w:rsidP="005925AC">
      <w:pPr>
        <w:keepNext/>
        <w:rPr>
          <w:szCs w:val="22"/>
          <w:lang w:val="bg-BG"/>
        </w:rPr>
      </w:pPr>
      <w:r w:rsidRPr="0060304D">
        <w:rPr>
          <w:szCs w:val="22"/>
          <w:lang w:val="bg-BG"/>
        </w:rPr>
        <w:t>Вода за инжекции</w:t>
      </w:r>
    </w:p>
    <w:p w14:paraId="07B66446" w14:textId="77777777" w:rsidR="005925AC" w:rsidRPr="0060304D" w:rsidRDefault="005925AC" w:rsidP="005925AC">
      <w:pPr>
        <w:rPr>
          <w:szCs w:val="22"/>
          <w:lang w:val="bg-BG"/>
        </w:rPr>
      </w:pPr>
    </w:p>
    <w:p w14:paraId="7B3177A4" w14:textId="77777777" w:rsidR="005925AC" w:rsidRPr="0060304D" w:rsidRDefault="005925AC" w:rsidP="005925AC">
      <w:pPr>
        <w:keepNext/>
        <w:keepLines/>
        <w:ind w:left="567" w:hanging="567"/>
        <w:rPr>
          <w:b/>
          <w:szCs w:val="22"/>
          <w:lang w:val="bg-BG"/>
        </w:rPr>
      </w:pPr>
      <w:r w:rsidRPr="0060304D">
        <w:rPr>
          <w:b/>
          <w:szCs w:val="22"/>
          <w:lang w:val="bg-BG"/>
        </w:rPr>
        <w:t>6.2</w:t>
      </w:r>
      <w:r w:rsidRPr="0060304D">
        <w:rPr>
          <w:b/>
          <w:szCs w:val="22"/>
          <w:lang w:val="bg-BG"/>
        </w:rPr>
        <w:tab/>
        <w:t>Несъвместимости</w:t>
      </w:r>
    </w:p>
    <w:p w14:paraId="33C7C0D8" w14:textId="77777777" w:rsidR="005925AC" w:rsidRPr="0060304D" w:rsidRDefault="005925AC" w:rsidP="005925AC">
      <w:pPr>
        <w:keepNext/>
        <w:keepLines/>
        <w:rPr>
          <w:szCs w:val="22"/>
          <w:lang w:val="bg-BG"/>
        </w:rPr>
      </w:pPr>
    </w:p>
    <w:p w14:paraId="113DF876" w14:textId="77777777" w:rsidR="005925AC" w:rsidRPr="0060304D" w:rsidRDefault="005925AC" w:rsidP="005925AC">
      <w:pPr>
        <w:keepNext/>
        <w:keepLines/>
        <w:rPr>
          <w:szCs w:val="22"/>
          <w:lang w:val="bg-BG"/>
        </w:rPr>
      </w:pPr>
      <w:r w:rsidRPr="0060304D">
        <w:rPr>
          <w:szCs w:val="22"/>
          <w:lang w:val="bg-BG"/>
        </w:rPr>
        <w:t>При липса на проучвания за несъвместимост този лекарствен продукт не трябва да се смесва с други лекарствени продукти, с изключение на посочените в точка 6.6.</w:t>
      </w:r>
    </w:p>
    <w:p w14:paraId="1171801E" w14:textId="77777777" w:rsidR="005925AC" w:rsidRPr="0060304D" w:rsidRDefault="005925AC" w:rsidP="005925AC">
      <w:pPr>
        <w:rPr>
          <w:szCs w:val="22"/>
          <w:lang w:val="bg-BG"/>
        </w:rPr>
      </w:pPr>
    </w:p>
    <w:p w14:paraId="4A4CA9AF" w14:textId="77777777" w:rsidR="005925AC" w:rsidRPr="0060304D" w:rsidRDefault="005925AC" w:rsidP="005925AC">
      <w:pPr>
        <w:keepNext/>
        <w:keepLines/>
        <w:ind w:left="567" w:hanging="567"/>
        <w:rPr>
          <w:b/>
          <w:szCs w:val="22"/>
          <w:lang w:val="bg-BG"/>
        </w:rPr>
      </w:pPr>
      <w:r w:rsidRPr="0060304D">
        <w:rPr>
          <w:b/>
          <w:szCs w:val="22"/>
          <w:lang w:val="bg-BG"/>
        </w:rPr>
        <w:t>6.3</w:t>
      </w:r>
      <w:r w:rsidRPr="0060304D">
        <w:rPr>
          <w:b/>
          <w:szCs w:val="22"/>
          <w:lang w:val="bg-BG"/>
        </w:rPr>
        <w:tab/>
        <w:t>Срок на годност</w:t>
      </w:r>
    </w:p>
    <w:p w14:paraId="7A166D8C" w14:textId="77777777" w:rsidR="005925AC" w:rsidRPr="0060304D" w:rsidRDefault="005925AC" w:rsidP="005925AC">
      <w:pPr>
        <w:keepNext/>
        <w:keepLines/>
        <w:rPr>
          <w:szCs w:val="22"/>
          <w:lang w:val="bg-BG"/>
        </w:rPr>
      </w:pPr>
    </w:p>
    <w:p w14:paraId="49757EEF" w14:textId="77777777" w:rsidR="005925AC" w:rsidRPr="0060304D" w:rsidRDefault="005925AC" w:rsidP="005925AC">
      <w:pPr>
        <w:keepNext/>
        <w:keepLines/>
        <w:rPr>
          <w:szCs w:val="22"/>
          <w:u w:val="single"/>
          <w:lang w:val="bg-BG"/>
        </w:rPr>
      </w:pPr>
      <w:r w:rsidRPr="0060304D">
        <w:rPr>
          <w:szCs w:val="22"/>
          <w:u w:val="single"/>
          <w:lang w:val="bg-BG"/>
        </w:rPr>
        <w:t>Неотворен флакон</w:t>
      </w:r>
    </w:p>
    <w:p w14:paraId="3B936008" w14:textId="77777777" w:rsidR="005925AC" w:rsidRPr="0060304D" w:rsidRDefault="005925AC" w:rsidP="005925AC">
      <w:pPr>
        <w:keepNext/>
        <w:keepLines/>
        <w:rPr>
          <w:szCs w:val="22"/>
          <w:u w:val="single"/>
          <w:lang w:val="bg-BG"/>
        </w:rPr>
      </w:pPr>
    </w:p>
    <w:p w14:paraId="1FD7D824" w14:textId="77777777" w:rsidR="005925AC" w:rsidRPr="0060304D" w:rsidRDefault="005925AC" w:rsidP="005925AC">
      <w:pPr>
        <w:rPr>
          <w:szCs w:val="22"/>
          <w:u w:val="single"/>
          <w:lang w:val="bg-BG"/>
        </w:rPr>
      </w:pPr>
      <w:r w:rsidRPr="0060304D">
        <w:rPr>
          <w:szCs w:val="22"/>
          <w:lang w:val="bg-BG"/>
        </w:rPr>
        <w:t>3 години.</w:t>
      </w:r>
    </w:p>
    <w:p w14:paraId="368BB0A0" w14:textId="77777777" w:rsidR="005925AC" w:rsidRPr="0060304D" w:rsidRDefault="005925AC" w:rsidP="005925AC">
      <w:pPr>
        <w:rPr>
          <w:szCs w:val="22"/>
          <w:lang w:val="bg-BG"/>
        </w:rPr>
      </w:pPr>
    </w:p>
    <w:p w14:paraId="2803B1E8" w14:textId="77777777" w:rsidR="005925AC" w:rsidRPr="0060304D" w:rsidRDefault="005925AC" w:rsidP="005925AC">
      <w:pPr>
        <w:keepNext/>
        <w:keepLines/>
        <w:rPr>
          <w:szCs w:val="22"/>
          <w:u w:val="single"/>
          <w:lang w:val="bg-BG"/>
        </w:rPr>
      </w:pPr>
      <w:r w:rsidRPr="0060304D">
        <w:rPr>
          <w:szCs w:val="22"/>
          <w:u w:val="single"/>
          <w:lang w:val="bg-BG"/>
        </w:rPr>
        <w:t>Разреден разтвор</w:t>
      </w:r>
    </w:p>
    <w:p w14:paraId="30CCEB92" w14:textId="77777777" w:rsidR="005925AC" w:rsidRPr="0060304D" w:rsidRDefault="005925AC" w:rsidP="005925AC">
      <w:pPr>
        <w:keepNext/>
        <w:keepLines/>
        <w:rPr>
          <w:szCs w:val="22"/>
          <w:u w:val="single"/>
          <w:lang w:val="bg-BG"/>
        </w:rPr>
      </w:pPr>
    </w:p>
    <w:p w14:paraId="40761528" w14:textId="77777777" w:rsidR="005925AC" w:rsidRPr="0060304D" w:rsidRDefault="001948A2" w:rsidP="005925AC">
      <w:pPr>
        <w:rPr>
          <w:szCs w:val="22"/>
          <w:lang w:val="bg-BG"/>
        </w:rPr>
      </w:pPr>
      <w:r w:rsidRPr="0060304D">
        <w:rPr>
          <w:szCs w:val="22"/>
          <w:lang w:val="bg-BG"/>
        </w:rPr>
        <w:t>Доказана е х</w:t>
      </w:r>
      <w:r w:rsidR="005925AC" w:rsidRPr="0060304D">
        <w:rPr>
          <w:szCs w:val="22"/>
          <w:lang w:val="bg-BG"/>
        </w:rPr>
        <w:t>имич</w:t>
      </w:r>
      <w:r w:rsidRPr="0060304D">
        <w:rPr>
          <w:szCs w:val="22"/>
          <w:lang w:val="bg-BG"/>
        </w:rPr>
        <w:t>на</w:t>
      </w:r>
      <w:r w:rsidR="005925AC" w:rsidRPr="0060304D">
        <w:rPr>
          <w:szCs w:val="22"/>
          <w:lang w:val="bg-BG"/>
        </w:rPr>
        <w:t xml:space="preserve"> и физич</w:t>
      </w:r>
      <w:r w:rsidRPr="0060304D">
        <w:rPr>
          <w:szCs w:val="22"/>
          <w:lang w:val="bg-BG"/>
        </w:rPr>
        <w:t xml:space="preserve">на </w:t>
      </w:r>
      <w:r w:rsidR="005925AC" w:rsidRPr="0060304D">
        <w:rPr>
          <w:szCs w:val="22"/>
          <w:lang w:val="bg-BG"/>
        </w:rPr>
        <w:t>стабилност п</w:t>
      </w:r>
      <w:r w:rsidRPr="0060304D">
        <w:rPr>
          <w:szCs w:val="22"/>
          <w:lang w:val="bg-BG"/>
        </w:rPr>
        <w:t xml:space="preserve">ри </w:t>
      </w:r>
      <w:r w:rsidR="005925AC" w:rsidRPr="0060304D">
        <w:rPr>
          <w:szCs w:val="22"/>
          <w:lang w:val="bg-BG"/>
        </w:rPr>
        <w:t xml:space="preserve">употреба </w:t>
      </w:r>
      <w:r w:rsidR="005925AC" w:rsidRPr="0060304D">
        <w:rPr>
          <w:lang w:val="bg-BG"/>
        </w:rPr>
        <w:t>до 24 часа при ≤ 30°C и до 30 дни при 2°C до 8°C от момента на приготвяне</w:t>
      </w:r>
      <w:r w:rsidR="005925AC" w:rsidRPr="0060304D">
        <w:rPr>
          <w:szCs w:val="22"/>
          <w:lang w:val="bg-BG"/>
        </w:rPr>
        <w:t xml:space="preserve">. </w:t>
      </w:r>
    </w:p>
    <w:p w14:paraId="0D168690" w14:textId="77777777" w:rsidR="005925AC" w:rsidRPr="0060304D" w:rsidRDefault="005925AC" w:rsidP="005925AC">
      <w:pPr>
        <w:rPr>
          <w:szCs w:val="22"/>
          <w:lang w:val="bg-BG"/>
        </w:rPr>
      </w:pPr>
    </w:p>
    <w:p w14:paraId="3434EC6C" w14:textId="77777777" w:rsidR="005925AC" w:rsidRPr="0060304D" w:rsidRDefault="005925AC" w:rsidP="005925AC">
      <w:pPr>
        <w:rPr>
          <w:szCs w:val="22"/>
          <w:lang w:val="bg-BG"/>
        </w:rPr>
      </w:pPr>
      <w:r w:rsidRPr="0060304D">
        <w:rPr>
          <w:szCs w:val="22"/>
          <w:lang w:val="bg-BG"/>
        </w:rPr>
        <w:t xml:space="preserve">От микробиологична гледна точка приготвеният инфузионен разтвор трябва да се използва незабавно. Ако не се използва незабавно, </w:t>
      </w:r>
      <w:r w:rsidR="00A80B02" w:rsidRPr="0060304D">
        <w:rPr>
          <w:szCs w:val="22"/>
          <w:lang w:val="bg-BG"/>
        </w:rPr>
        <w:t xml:space="preserve">периодът на използване и условията на </w:t>
      </w:r>
      <w:r w:rsidRPr="0060304D">
        <w:rPr>
          <w:szCs w:val="22"/>
          <w:lang w:val="bg-BG"/>
        </w:rPr>
        <w:t xml:space="preserve">съхранение преди употреба са отговорност на потребителя и </w:t>
      </w:r>
      <w:r w:rsidR="00A80B02" w:rsidRPr="0060304D">
        <w:rPr>
          <w:szCs w:val="22"/>
          <w:lang w:val="bg-BG"/>
        </w:rPr>
        <w:t xml:space="preserve">по правило </w:t>
      </w:r>
      <w:r w:rsidRPr="0060304D">
        <w:rPr>
          <w:szCs w:val="22"/>
          <w:lang w:val="bg-BG"/>
        </w:rPr>
        <w:t xml:space="preserve">не трябва да </w:t>
      </w:r>
      <w:r w:rsidR="00A80B02" w:rsidRPr="0060304D">
        <w:rPr>
          <w:szCs w:val="22"/>
          <w:lang w:val="bg-BG"/>
        </w:rPr>
        <w:t>надхвърлят</w:t>
      </w:r>
      <w:r w:rsidR="00A16BE3" w:rsidRPr="0060304D">
        <w:rPr>
          <w:szCs w:val="22"/>
          <w:lang w:val="bg-BG"/>
        </w:rPr>
        <w:t xml:space="preserve"> </w:t>
      </w:r>
      <w:r w:rsidRPr="0060304D">
        <w:rPr>
          <w:szCs w:val="22"/>
          <w:lang w:val="bg-BG"/>
        </w:rPr>
        <w:t xml:space="preserve">24 часа при 2°C до 8°C или 8 часа при стайна температура </w:t>
      </w:r>
      <w:r w:rsidRPr="0060304D">
        <w:rPr>
          <w:lang w:val="bg-BG"/>
        </w:rPr>
        <w:t>(≤ 25°C), освен ако разреждането е извършено при контролирани и валидирани асептични условия.</w:t>
      </w:r>
    </w:p>
    <w:p w14:paraId="6D5EC838" w14:textId="77777777" w:rsidR="005925AC" w:rsidRPr="0060304D" w:rsidRDefault="005925AC" w:rsidP="005925AC">
      <w:pPr>
        <w:rPr>
          <w:szCs w:val="22"/>
          <w:lang w:val="bg-BG"/>
        </w:rPr>
      </w:pPr>
    </w:p>
    <w:p w14:paraId="6833F624" w14:textId="77777777" w:rsidR="005925AC" w:rsidRPr="0060304D" w:rsidRDefault="005925AC" w:rsidP="00BA7062">
      <w:pPr>
        <w:ind w:left="567" w:hanging="567"/>
        <w:rPr>
          <w:b/>
          <w:szCs w:val="22"/>
          <w:lang w:val="bg-BG"/>
        </w:rPr>
      </w:pPr>
      <w:r w:rsidRPr="0060304D">
        <w:rPr>
          <w:b/>
          <w:szCs w:val="22"/>
          <w:lang w:val="bg-BG"/>
        </w:rPr>
        <w:t>6.4</w:t>
      </w:r>
      <w:r w:rsidRPr="0060304D">
        <w:rPr>
          <w:b/>
          <w:szCs w:val="22"/>
          <w:lang w:val="bg-BG"/>
        </w:rPr>
        <w:tab/>
        <w:t>Специални условия на съхранение</w:t>
      </w:r>
    </w:p>
    <w:p w14:paraId="2C76AF33" w14:textId="77777777" w:rsidR="005925AC" w:rsidRPr="0060304D" w:rsidRDefault="005925AC" w:rsidP="005925AC">
      <w:pPr>
        <w:rPr>
          <w:szCs w:val="22"/>
          <w:lang w:val="bg-BG"/>
        </w:rPr>
      </w:pPr>
    </w:p>
    <w:p w14:paraId="602C157C" w14:textId="77777777" w:rsidR="005925AC" w:rsidRPr="0060304D" w:rsidRDefault="005925AC" w:rsidP="005925AC">
      <w:pPr>
        <w:rPr>
          <w:szCs w:val="22"/>
          <w:lang w:val="bg-BG"/>
        </w:rPr>
      </w:pPr>
      <w:r w:rsidRPr="0060304D">
        <w:rPr>
          <w:szCs w:val="22"/>
          <w:lang w:val="bg-BG"/>
        </w:rPr>
        <w:t>Да се съхранява в хладилник (2°C – 8°C).</w:t>
      </w:r>
    </w:p>
    <w:p w14:paraId="16412DB6" w14:textId="77777777" w:rsidR="005925AC" w:rsidRPr="0060304D" w:rsidRDefault="005925AC" w:rsidP="005925AC">
      <w:pPr>
        <w:rPr>
          <w:szCs w:val="22"/>
          <w:lang w:val="bg-BG"/>
        </w:rPr>
      </w:pPr>
    </w:p>
    <w:p w14:paraId="5D8355AA" w14:textId="77777777" w:rsidR="005925AC" w:rsidRPr="0060304D" w:rsidRDefault="005925AC" w:rsidP="005925AC">
      <w:pPr>
        <w:rPr>
          <w:szCs w:val="22"/>
          <w:lang w:val="bg-BG"/>
        </w:rPr>
      </w:pPr>
      <w:r w:rsidRPr="0060304D">
        <w:rPr>
          <w:szCs w:val="22"/>
          <w:lang w:val="bg-BG"/>
        </w:rPr>
        <w:t>Да не се замразява.</w:t>
      </w:r>
    </w:p>
    <w:p w14:paraId="127A3D97" w14:textId="77777777" w:rsidR="005925AC" w:rsidRPr="0060304D" w:rsidRDefault="005925AC" w:rsidP="005925AC">
      <w:pPr>
        <w:rPr>
          <w:szCs w:val="22"/>
          <w:lang w:val="bg-BG"/>
        </w:rPr>
      </w:pPr>
    </w:p>
    <w:p w14:paraId="769993BB" w14:textId="77777777" w:rsidR="005925AC" w:rsidRPr="0060304D" w:rsidRDefault="005925AC" w:rsidP="005925AC">
      <w:pPr>
        <w:rPr>
          <w:szCs w:val="22"/>
          <w:lang w:val="bg-BG"/>
        </w:rPr>
      </w:pPr>
      <w:r w:rsidRPr="0060304D">
        <w:rPr>
          <w:szCs w:val="22"/>
          <w:lang w:val="bg-BG"/>
        </w:rPr>
        <w:lastRenderedPageBreak/>
        <w:t>Съхранявайте флакона във външната опаковка, за да се предпази от светлина.</w:t>
      </w:r>
    </w:p>
    <w:p w14:paraId="7CC570E1" w14:textId="77777777" w:rsidR="005925AC" w:rsidRPr="0060304D" w:rsidRDefault="005925AC" w:rsidP="005925AC">
      <w:pPr>
        <w:rPr>
          <w:szCs w:val="22"/>
          <w:lang w:val="bg-BG"/>
        </w:rPr>
      </w:pPr>
    </w:p>
    <w:p w14:paraId="3D8862FF" w14:textId="77777777" w:rsidR="005925AC" w:rsidRPr="0060304D" w:rsidRDefault="005925AC" w:rsidP="005925AC">
      <w:pPr>
        <w:rPr>
          <w:szCs w:val="22"/>
          <w:lang w:val="bg-BG"/>
        </w:rPr>
      </w:pPr>
      <w:r w:rsidRPr="0060304D">
        <w:rPr>
          <w:szCs w:val="22"/>
          <w:lang w:val="bg-BG"/>
        </w:rPr>
        <w:t>За условията на съхранение след разреждане на лекарствения продукт вижте точка 6.3.</w:t>
      </w:r>
    </w:p>
    <w:p w14:paraId="344AA2D6" w14:textId="77777777" w:rsidR="005925AC" w:rsidRPr="0060304D" w:rsidRDefault="005925AC" w:rsidP="005925AC">
      <w:pPr>
        <w:rPr>
          <w:b/>
          <w:szCs w:val="22"/>
          <w:lang w:val="bg-BG"/>
        </w:rPr>
      </w:pPr>
    </w:p>
    <w:p w14:paraId="2E55A92F" w14:textId="77777777" w:rsidR="005925AC" w:rsidRPr="0060304D" w:rsidRDefault="005925AC" w:rsidP="005925AC">
      <w:pPr>
        <w:ind w:left="567" w:hanging="567"/>
        <w:rPr>
          <w:b/>
          <w:szCs w:val="22"/>
          <w:lang w:val="bg-BG"/>
        </w:rPr>
      </w:pPr>
      <w:r w:rsidRPr="0060304D">
        <w:rPr>
          <w:b/>
          <w:szCs w:val="22"/>
          <w:lang w:val="bg-BG"/>
        </w:rPr>
        <w:t>6.5</w:t>
      </w:r>
      <w:r w:rsidRPr="0060304D">
        <w:rPr>
          <w:b/>
          <w:szCs w:val="22"/>
          <w:lang w:val="bg-BG"/>
        </w:rPr>
        <w:tab/>
        <w:t>Вид и съдържание на опаковката</w:t>
      </w:r>
    </w:p>
    <w:p w14:paraId="274847D1" w14:textId="77777777" w:rsidR="005925AC" w:rsidRPr="0060304D" w:rsidRDefault="005925AC" w:rsidP="005925AC">
      <w:pPr>
        <w:rPr>
          <w:szCs w:val="22"/>
          <w:lang w:val="bg-BG"/>
        </w:rPr>
      </w:pPr>
    </w:p>
    <w:p w14:paraId="1AF7EB4E" w14:textId="77777777" w:rsidR="005925AC" w:rsidRPr="0060304D" w:rsidRDefault="005925AC" w:rsidP="005925AC">
      <w:pPr>
        <w:outlineLvl w:val="0"/>
        <w:rPr>
          <w:szCs w:val="22"/>
          <w:lang w:val="bg-BG"/>
        </w:rPr>
      </w:pPr>
      <w:r w:rsidRPr="0060304D">
        <w:rPr>
          <w:szCs w:val="22"/>
          <w:lang w:val="bg-BG"/>
        </w:rPr>
        <w:t>Флакон от стъкло тип I със запушалка от бутилова гума</w:t>
      </w:r>
      <w:r w:rsidR="00AC40FD" w:rsidRPr="0060304D">
        <w:rPr>
          <w:szCs w:val="22"/>
          <w:lang w:val="bg-BG"/>
        </w:rPr>
        <w:t xml:space="preserve"> и</w:t>
      </w:r>
      <w:r w:rsidR="00D53F2C" w:rsidRPr="0060304D">
        <w:rPr>
          <w:szCs w:val="22"/>
          <w:lang w:val="bg-BG"/>
        </w:rPr>
        <w:t xml:space="preserve"> алуминиев</w:t>
      </w:r>
      <w:r w:rsidR="00AC40FD" w:rsidRPr="0060304D">
        <w:rPr>
          <w:szCs w:val="22"/>
          <w:lang w:val="bg-BG"/>
        </w:rPr>
        <w:t>а</w:t>
      </w:r>
      <w:r w:rsidR="00D53F2C" w:rsidRPr="0060304D">
        <w:rPr>
          <w:szCs w:val="22"/>
          <w:lang w:val="bg-BG"/>
        </w:rPr>
        <w:t xml:space="preserve"> </w:t>
      </w:r>
      <w:r w:rsidR="00AC40FD" w:rsidRPr="0060304D">
        <w:rPr>
          <w:szCs w:val="22"/>
          <w:lang w:val="bg-BG"/>
        </w:rPr>
        <w:t xml:space="preserve">обкатка </w:t>
      </w:r>
      <w:r w:rsidR="00177402" w:rsidRPr="0060304D">
        <w:rPr>
          <w:szCs w:val="22"/>
          <w:lang w:val="bg-BG"/>
        </w:rPr>
        <w:t xml:space="preserve">с пластмасово </w:t>
      </w:r>
      <w:r w:rsidR="00B263DC" w:rsidRPr="0060304D">
        <w:rPr>
          <w:szCs w:val="22"/>
          <w:lang w:val="bg-BG"/>
        </w:rPr>
        <w:t>отчупващ</w:t>
      </w:r>
      <w:r w:rsidR="00177402" w:rsidRPr="0060304D">
        <w:rPr>
          <w:szCs w:val="22"/>
          <w:lang w:val="bg-BG"/>
        </w:rPr>
        <w:t>о</w:t>
      </w:r>
      <w:r w:rsidR="00B263DC" w:rsidRPr="0060304D">
        <w:rPr>
          <w:szCs w:val="22"/>
          <w:lang w:val="bg-BG"/>
        </w:rPr>
        <w:t xml:space="preserve"> се капач</w:t>
      </w:r>
      <w:r w:rsidR="00177402" w:rsidRPr="0060304D">
        <w:rPr>
          <w:szCs w:val="22"/>
          <w:lang w:val="bg-BG"/>
        </w:rPr>
        <w:t>е</w:t>
      </w:r>
      <w:r w:rsidR="00B263DC" w:rsidRPr="0060304D">
        <w:rPr>
          <w:szCs w:val="22"/>
          <w:lang w:val="bg-BG"/>
        </w:rPr>
        <w:t xml:space="preserve"> в </w:t>
      </w:r>
      <w:r w:rsidR="00A56668" w:rsidRPr="0060304D">
        <w:rPr>
          <w:szCs w:val="22"/>
          <w:lang w:val="bg-BG"/>
        </w:rPr>
        <w:t xml:space="preserve">сив или </w:t>
      </w:r>
      <w:r w:rsidR="00E2614E" w:rsidRPr="0060304D">
        <w:rPr>
          <w:szCs w:val="22"/>
          <w:lang w:val="bg-BG"/>
        </w:rPr>
        <w:t xml:space="preserve">синьо-зелен </w:t>
      </w:r>
      <w:r w:rsidR="00B263DC" w:rsidRPr="0060304D">
        <w:rPr>
          <w:szCs w:val="22"/>
          <w:lang w:val="bg-BG"/>
        </w:rPr>
        <w:t>цвят</w:t>
      </w:r>
      <w:r w:rsidRPr="0060304D">
        <w:rPr>
          <w:szCs w:val="22"/>
          <w:lang w:val="bg-BG"/>
        </w:rPr>
        <w:t xml:space="preserve">, съдържащ </w:t>
      </w:r>
      <w:r w:rsidR="00F36C25" w:rsidRPr="0060304D">
        <w:rPr>
          <w:szCs w:val="22"/>
          <w:lang w:val="bg-BG"/>
        </w:rPr>
        <w:t>14 ml</w:t>
      </w:r>
      <w:r w:rsidR="00F36C25" w:rsidRPr="000A1CC7">
        <w:rPr>
          <w:szCs w:val="22"/>
          <w:lang w:val="bg-BG"/>
        </w:rPr>
        <w:t xml:space="preserve"> </w:t>
      </w:r>
      <w:r w:rsidR="00F36C25" w:rsidRPr="0060304D">
        <w:rPr>
          <w:szCs w:val="22"/>
          <w:lang w:val="bg-BG"/>
        </w:rPr>
        <w:t xml:space="preserve">или </w:t>
      </w:r>
      <w:r w:rsidRPr="0060304D">
        <w:rPr>
          <w:szCs w:val="22"/>
          <w:lang w:val="bg-BG"/>
        </w:rPr>
        <w:t>20 ml</w:t>
      </w:r>
      <w:r w:rsidR="00B263DC" w:rsidRPr="0060304D">
        <w:rPr>
          <w:szCs w:val="22"/>
          <w:lang w:val="bg-BG"/>
        </w:rPr>
        <w:t xml:space="preserve"> концентрат за инфузионен</w:t>
      </w:r>
      <w:r w:rsidRPr="0060304D">
        <w:rPr>
          <w:szCs w:val="22"/>
          <w:lang w:val="bg-BG"/>
        </w:rPr>
        <w:t xml:space="preserve"> разтвор. </w:t>
      </w:r>
    </w:p>
    <w:p w14:paraId="340AC2AA" w14:textId="77777777" w:rsidR="005925AC" w:rsidRPr="0060304D" w:rsidRDefault="005925AC" w:rsidP="005925AC">
      <w:pPr>
        <w:rPr>
          <w:szCs w:val="22"/>
          <w:lang w:val="bg-BG"/>
        </w:rPr>
      </w:pPr>
    </w:p>
    <w:p w14:paraId="1BDAB77F" w14:textId="77777777" w:rsidR="005925AC" w:rsidRPr="0060304D" w:rsidRDefault="005925AC" w:rsidP="005925AC">
      <w:pPr>
        <w:rPr>
          <w:b/>
          <w:szCs w:val="22"/>
          <w:lang w:val="bg-BG"/>
        </w:rPr>
      </w:pPr>
      <w:r w:rsidRPr="0060304D">
        <w:rPr>
          <w:szCs w:val="22"/>
          <w:lang w:val="bg-BG"/>
        </w:rPr>
        <w:t>Опаковка от един флакон.</w:t>
      </w:r>
    </w:p>
    <w:p w14:paraId="30BE3E68" w14:textId="77777777" w:rsidR="005925AC" w:rsidRPr="0060304D" w:rsidRDefault="005925AC" w:rsidP="005925AC">
      <w:pPr>
        <w:rPr>
          <w:szCs w:val="22"/>
          <w:lang w:val="bg-BG"/>
        </w:rPr>
      </w:pPr>
    </w:p>
    <w:p w14:paraId="0D6CE943" w14:textId="77777777" w:rsidR="005925AC" w:rsidRPr="0060304D" w:rsidRDefault="005925AC" w:rsidP="00BA7062">
      <w:pPr>
        <w:ind w:left="567" w:hanging="567"/>
        <w:rPr>
          <w:b/>
          <w:szCs w:val="22"/>
          <w:lang w:val="bg-BG"/>
        </w:rPr>
      </w:pPr>
      <w:r w:rsidRPr="0060304D">
        <w:rPr>
          <w:b/>
          <w:szCs w:val="22"/>
          <w:lang w:val="bg-BG"/>
        </w:rPr>
        <w:t>6.6</w:t>
      </w:r>
      <w:r w:rsidRPr="0060304D">
        <w:rPr>
          <w:b/>
          <w:szCs w:val="22"/>
          <w:lang w:val="bg-BG"/>
        </w:rPr>
        <w:tab/>
        <w:t>Специални предпазни мерки при изхвърляне и работа</w:t>
      </w:r>
    </w:p>
    <w:p w14:paraId="263D5BC6" w14:textId="77777777" w:rsidR="005925AC" w:rsidRPr="0060304D" w:rsidRDefault="005925AC" w:rsidP="005925AC">
      <w:pPr>
        <w:rPr>
          <w:szCs w:val="22"/>
          <w:lang w:val="bg-BG"/>
        </w:rPr>
      </w:pPr>
    </w:p>
    <w:p w14:paraId="1AF689C2" w14:textId="77777777" w:rsidR="005925AC" w:rsidRPr="000A1CC7" w:rsidRDefault="005925AC" w:rsidP="005925AC">
      <w:pPr>
        <w:rPr>
          <w:szCs w:val="22"/>
          <w:lang w:val="bg-BG"/>
        </w:rPr>
      </w:pPr>
      <w:r w:rsidRPr="0060304D">
        <w:rPr>
          <w:szCs w:val="22"/>
          <w:lang w:val="bg-BG"/>
        </w:rPr>
        <w:t xml:space="preserve">Tecentriq не съдържа антимикробни консерванти </w:t>
      </w:r>
      <w:r w:rsidRPr="0060304D">
        <w:rPr>
          <w:lang w:val="bg-BG"/>
        </w:rPr>
        <w:t>или бактериостатични средства и</w:t>
      </w:r>
      <w:r w:rsidRPr="0060304D">
        <w:rPr>
          <w:szCs w:val="22"/>
          <w:lang w:val="bg-BG"/>
        </w:rPr>
        <w:t xml:space="preserve"> трябва да се приготвя от медицински специалист при използване на асептична техника, </w:t>
      </w:r>
      <w:r w:rsidRPr="0060304D">
        <w:rPr>
          <w:lang w:val="bg-BG"/>
        </w:rPr>
        <w:t>за да се осигури стерилността на приготвените разтвори</w:t>
      </w:r>
      <w:r w:rsidRPr="0060304D">
        <w:rPr>
          <w:szCs w:val="22"/>
          <w:lang w:val="bg-BG"/>
        </w:rPr>
        <w:t>.</w:t>
      </w:r>
      <w:r w:rsidR="002F6C4C" w:rsidRPr="0060304D">
        <w:rPr>
          <w:szCs w:val="22"/>
          <w:lang w:val="bg-BG"/>
        </w:rPr>
        <w:t xml:space="preserve"> Използвайте стерилна игла и спринцовка, за да приготвите Tecentriq.</w:t>
      </w:r>
    </w:p>
    <w:p w14:paraId="7F0F8E3F" w14:textId="77777777" w:rsidR="005925AC" w:rsidRPr="0060304D" w:rsidRDefault="005925AC" w:rsidP="005925AC">
      <w:pPr>
        <w:rPr>
          <w:szCs w:val="22"/>
          <w:lang w:val="bg-BG"/>
        </w:rPr>
      </w:pPr>
    </w:p>
    <w:p w14:paraId="12D0FEA0" w14:textId="77777777" w:rsidR="005925AC" w:rsidRPr="0060304D" w:rsidRDefault="005925AC" w:rsidP="0032409C">
      <w:pPr>
        <w:keepNext/>
        <w:keepLines/>
        <w:rPr>
          <w:u w:val="single"/>
          <w:lang w:val="bg-BG"/>
        </w:rPr>
      </w:pPr>
      <w:r w:rsidRPr="0060304D">
        <w:rPr>
          <w:u w:val="single"/>
          <w:lang w:val="bg-BG"/>
        </w:rPr>
        <w:t xml:space="preserve">Асептично приготвяне, работа и съхранение: </w:t>
      </w:r>
    </w:p>
    <w:p w14:paraId="76C4FDCA" w14:textId="77777777" w:rsidR="00D70FA6" w:rsidRPr="0060304D" w:rsidRDefault="00D70FA6" w:rsidP="0032409C">
      <w:pPr>
        <w:keepNext/>
        <w:keepLines/>
        <w:rPr>
          <w:u w:val="single"/>
          <w:lang w:val="bg-BG"/>
        </w:rPr>
      </w:pPr>
    </w:p>
    <w:p w14:paraId="7E491B06" w14:textId="77777777" w:rsidR="005925AC" w:rsidRPr="0060304D" w:rsidRDefault="005925AC" w:rsidP="0032409C">
      <w:pPr>
        <w:keepNext/>
        <w:keepLines/>
        <w:rPr>
          <w:lang w:val="bg-BG"/>
        </w:rPr>
      </w:pPr>
      <w:r w:rsidRPr="0060304D">
        <w:rPr>
          <w:lang w:val="bg-BG"/>
        </w:rPr>
        <w:t xml:space="preserve">При приготвяне на инфузията трябва да се осигури асептична работа. Приготвянето трябва: </w:t>
      </w:r>
    </w:p>
    <w:p w14:paraId="559EC411" w14:textId="77777777" w:rsidR="005925AC" w:rsidRPr="0060304D" w:rsidRDefault="005925AC" w:rsidP="00674B25">
      <w:pPr>
        <w:keepNext/>
        <w:keepLines/>
        <w:ind w:left="567" w:hanging="567"/>
        <w:rPr>
          <w:lang w:val="bg-BG"/>
        </w:rPr>
      </w:pPr>
      <w:r w:rsidRPr="0060304D">
        <w:rPr>
          <w:b/>
          <w:lang w:val="bg-BG"/>
        </w:rPr>
        <w:sym w:font="Symbol" w:char="F0B7"/>
      </w:r>
      <w:r w:rsidRPr="0060304D">
        <w:rPr>
          <w:b/>
          <w:lang w:val="bg-BG"/>
        </w:rPr>
        <w:tab/>
      </w:r>
      <w:r w:rsidRPr="0060304D">
        <w:rPr>
          <w:lang w:val="bg-BG"/>
        </w:rPr>
        <w:t>да се извършва при асептични условия от обучен персонал в съответствие с правилата за добра</w:t>
      </w:r>
      <w:r w:rsidR="00A16BE3" w:rsidRPr="0060304D">
        <w:rPr>
          <w:lang w:val="bg-BG"/>
        </w:rPr>
        <w:t>та</w:t>
      </w:r>
      <w:r w:rsidRPr="0060304D">
        <w:rPr>
          <w:lang w:val="bg-BG"/>
        </w:rPr>
        <w:t xml:space="preserve"> практика, особено по отношение на асептичното приготвяне на парентерални продукти. </w:t>
      </w:r>
    </w:p>
    <w:p w14:paraId="46D4A900" w14:textId="77777777" w:rsidR="005925AC" w:rsidRPr="0060304D" w:rsidRDefault="005925AC" w:rsidP="00836EC5">
      <w:pPr>
        <w:ind w:left="567" w:hanging="567"/>
        <w:rPr>
          <w:lang w:val="bg-BG"/>
        </w:rPr>
      </w:pPr>
      <w:r w:rsidRPr="0060304D">
        <w:rPr>
          <w:b/>
          <w:lang w:val="bg-BG"/>
        </w:rPr>
        <w:sym w:font="Symbol" w:char="F0B7"/>
      </w:r>
      <w:r w:rsidRPr="0060304D">
        <w:rPr>
          <w:b/>
          <w:lang w:val="bg-BG"/>
        </w:rPr>
        <w:tab/>
      </w:r>
      <w:r w:rsidRPr="0060304D">
        <w:rPr>
          <w:lang w:val="bg-BG"/>
        </w:rPr>
        <w:t xml:space="preserve">да се извършва в камина с ламинарен поток или в бокс за биологична безопасност при използване на стандартните предпазни мерки за безопасна работа със средства за интравенозно приложение. </w:t>
      </w:r>
    </w:p>
    <w:p w14:paraId="67644342" w14:textId="77777777" w:rsidR="005925AC" w:rsidRPr="0060304D" w:rsidRDefault="005925AC" w:rsidP="00753B33">
      <w:pPr>
        <w:ind w:left="567" w:hanging="567"/>
        <w:rPr>
          <w:lang w:val="bg-BG"/>
        </w:rPr>
      </w:pPr>
      <w:r w:rsidRPr="0060304D">
        <w:rPr>
          <w:b/>
          <w:lang w:val="bg-BG"/>
        </w:rPr>
        <w:sym w:font="Symbol" w:char="F0B7"/>
      </w:r>
      <w:r w:rsidRPr="0060304D">
        <w:rPr>
          <w:b/>
          <w:lang w:val="bg-BG"/>
        </w:rPr>
        <w:tab/>
      </w:r>
      <w:r w:rsidRPr="0060304D">
        <w:rPr>
          <w:lang w:val="bg-BG"/>
        </w:rPr>
        <w:t>да се последва от адекватно съхранение на приготвения инфузионен разтвор, за да се осигури поддържане на асептичните условия.</w:t>
      </w:r>
    </w:p>
    <w:p w14:paraId="0C752827" w14:textId="77777777" w:rsidR="005925AC" w:rsidRPr="0060304D" w:rsidRDefault="005925AC" w:rsidP="005925AC">
      <w:pPr>
        <w:rPr>
          <w:szCs w:val="22"/>
          <w:lang w:val="bg-BG"/>
        </w:rPr>
      </w:pPr>
    </w:p>
    <w:p w14:paraId="0592063C" w14:textId="77777777" w:rsidR="005925AC" w:rsidRPr="0060304D" w:rsidRDefault="005925AC" w:rsidP="00B13C07">
      <w:pPr>
        <w:keepNext/>
        <w:keepLines/>
        <w:rPr>
          <w:szCs w:val="22"/>
          <w:u w:val="single"/>
          <w:lang w:val="bg-BG"/>
        </w:rPr>
      </w:pPr>
      <w:r w:rsidRPr="0060304D">
        <w:rPr>
          <w:szCs w:val="22"/>
          <w:lang w:val="bg-BG"/>
        </w:rPr>
        <w:t>Да не се разклаща.</w:t>
      </w:r>
    </w:p>
    <w:p w14:paraId="4E05E9C3" w14:textId="77777777" w:rsidR="005925AC" w:rsidRPr="0060304D" w:rsidRDefault="005925AC" w:rsidP="00B13C07">
      <w:pPr>
        <w:keepNext/>
        <w:keepLines/>
        <w:rPr>
          <w:szCs w:val="22"/>
          <w:u w:val="single"/>
          <w:lang w:val="bg-BG"/>
        </w:rPr>
      </w:pPr>
    </w:p>
    <w:p w14:paraId="53E5BFFF" w14:textId="77777777" w:rsidR="005925AC" w:rsidRPr="0060304D" w:rsidRDefault="005925AC" w:rsidP="005925AC">
      <w:pPr>
        <w:keepNext/>
        <w:rPr>
          <w:szCs w:val="22"/>
          <w:u w:val="single"/>
          <w:lang w:val="bg-BG"/>
        </w:rPr>
      </w:pPr>
      <w:r w:rsidRPr="0060304D">
        <w:rPr>
          <w:szCs w:val="22"/>
          <w:u w:val="single"/>
          <w:lang w:val="bg-BG"/>
        </w:rPr>
        <w:t>Указания за разреждане</w:t>
      </w:r>
    </w:p>
    <w:p w14:paraId="30037187" w14:textId="77777777" w:rsidR="005925AC" w:rsidRPr="0060304D" w:rsidRDefault="005925AC" w:rsidP="005925AC">
      <w:pPr>
        <w:keepNext/>
        <w:rPr>
          <w:szCs w:val="22"/>
          <w:u w:val="single"/>
          <w:lang w:val="bg-BG"/>
        </w:rPr>
      </w:pPr>
    </w:p>
    <w:p w14:paraId="0F27245C" w14:textId="77777777" w:rsidR="00F36C25" w:rsidRPr="0060304D" w:rsidRDefault="00F36C25" w:rsidP="00F36C25">
      <w:pPr>
        <w:keepNext/>
        <w:tabs>
          <w:tab w:val="left" w:pos="7371"/>
        </w:tabs>
        <w:rPr>
          <w:szCs w:val="22"/>
          <w:lang w:val="bg-BG"/>
        </w:rPr>
      </w:pPr>
      <w:r w:rsidRPr="0060304D">
        <w:rPr>
          <w:szCs w:val="22"/>
          <w:lang w:val="bg-BG"/>
        </w:rPr>
        <w:t>За препоръчителната доза от 840 mg: четиринадесет ml Tecentriq концентрат трябва да се изтеглят от флакона и да се разредя</w:t>
      </w:r>
      <w:r w:rsidR="005B3602" w:rsidRPr="0060304D">
        <w:rPr>
          <w:szCs w:val="22"/>
          <w:lang w:val="bg-BG"/>
        </w:rPr>
        <w:t>т в инфузионен сак от поливинил</w:t>
      </w:r>
      <w:r w:rsidRPr="0060304D">
        <w:rPr>
          <w:szCs w:val="22"/>
          <w:lang w:val="bg-BG"/>
        </w:rPr>
        <w:t xml:space="preserve">хлорид (PVC), полиолефин (PO), полиетилен (PE) или полипропилен (PP), съдържащ натриев хлорид 9 mg/ml (0,9%) инжекционен разтвор. </w:t>
      </w:r>
    </w:p>
    <w:p w14:paraId="6BAA8881" w14:textId="77777777" w:rsidR="00F36C25" w:rsidRPr="0060304D" w:rsidRDefault="00F36C25" w:rsidP="005925AC">
      <w:pPr>
        <w:keepNext/>
        <w:rPr>
          <w:szCs w:val="22"/>
          <w:u w:val="single"/>
          <w:lang w:val="bg-BG"/>
        </w:rPr>
      </w:pPr>
    </w:p>
    <w:p w14:paraId="0843A7B7" w14:textId="77777777" w:rsidR="00B70A2E" w:rsidRPr="0060304D" w:rsidRDefault="00F36C25" w:rsidP="005925AC">
      <w:pPr>
        <w:keepNext/>
        <w:tabs>
          <w:tab w:val="left" w:pos="7371"/>
        </w:tabs>
        <w:rPr>
          <w:szCs w:val="22"/>
          <w:lang w:val="bg-BG"/>
        </w:rPr>
      </w:pPr>
      <w:r w:rsidRPr="0060304D">
        <w:rPr>
          <w:szCs w:val="22"/>
          <w:lang w:val="bg-BG"/>
        </w:rPr>
        <w:t>За препоръчителната доза от 1 200 mg</w:t>
      </w:r>
      <w:r w:rsidRPr="000A1CC7">
        <w:rPr>
          <w:szCs w:val="22"/>
          <w:lang w:val="bg-BG"/>
        </w:rPr>
        <w:t xml:space="preserve">: </w:t>
      </w:r>
      <w:r w:rsidRPr="0060304D">
        <w:rPr>
          <w:szCs w:val="22"/>
          <w:lang w:val="bg-BG"/>
        </w:rPr>
        <w:t>д</w:t>
      </w:r>
      <w:r w:rsidR="005925AC" w:rsidRPr="0060304D">
        <w:rPr>
          <w:szCs w:val="22"/>
          <w:lang w:val="bg-BG"/>
        </w:rPr>
        <w:t xml:space="preserve">вадесет ml Tecentriq концентрат трябва да се изтеглят от флакона и да се разредят в инфузионен сак от </w:t>
      </w:r>
      <w:r w:rsidR="002D3291" w:rsidRPr="0060304D">
        <w:rPr>
          <w:szCs w:val="22"/>
          <w:lang w:val="bg-BG"/>
        </w:rPr>
        <w:t>поливинилхлорид (</w:t>
      </w:r>
      <w:r w:rsidR="005925AC" w:rsidRPr="0060304D">
        <w:rPr>
          <w:szCs w:val="22"/>
          <w:lang w:val="bg-BG"/>
        </w:rPr>
        <w:t>PVC</w:t>
      </w:r>
      <w:r w:rsidR="002D3291" w:rsidRPr="0060304D">
        <w:rPr>
          <w:szCs w:val="22"/>
          <w:lang w:val="bg-BG"/>
        </w:rPr>
        <w:t>)</w:t>
      </w:r>
      <w:r w:rsidR="005925AC" w:rsidRPr="0060304D">
        <w:rPr>
          <w:szCs w:val="22"/>
          <w:lang w:val="bg-BG"/>
        </w:rPr>
        <w:t>, полиолефин (PO), полиетилен (PE) или полипропилен (PP)</w:t>
      </w:r>
      <w:r w:rsidR="00177402" w:rsidRPr="0060304D">
        <w:rPr>
          <w:szCs w:val="22"/>
          <w:lang w:val="bg-BG"/>
        </w:rPr>
        <w:t>, съдържащ натриев хлорид 9</w:t>
      </w:r>
      <w:r w:rsidR="00421144" w:rsidRPr="0060304D">
        <w:rPr>
          <w:szCs w:val="22"/>
          <w:lang w:val="bg-BG"/>
        </w:rPr>
        <w:t> </w:t>
      </w:r>
      <w:r w:rsidR="00177402" w:rsidRPr="0060304D">
        <w:rPr>
          <w:szCs w:val="22"/>
          <w:lang w:val="bg-BG"/>
        </w:rPr>
        <w:t>mg/ml (0,9%) инжекционен разтвор</w:t>
      </w:r>
      <w:r w:rsidR="005925AC" w:rsidRPr="0060304D">
        <w:rPr>
          <w:szCs w:val="22"/>
          <w:lang w:val="bg-BG"/>
        </w:rPr>
        <w:t xml:space="preserve">. </w:t>
      </w:r>
    </w:p>
    <w:p w14:paraId="2685CBDB" w14:textId="77777777" w:rsidR="00F36C25" w:rsidRPr="0060304D" w:rsidRDefault="00F36C25" w:rsidP="005925AC">
      <w:pPr>
        <w:keepNext/>
        <w:tabs>
          <w:tab w:val="left" w:pos="7371"/>
        </w:tabs>
        <w:rPr>
          <w:szCs w:val="22"/>
          <w:lang w:val="bg-BG"/>
        </w:rPr>
      </w:pPr>
    </w:p>
    <w:p w14:paraId="75EA691F" w14:textId="77777777" w:rsidR="00F36C25" w:rsidRPr="0060304D" w:rsidRDefault="00F36C25" w:rsidP="005925AC">
      <w:pPr>
        <w:keepNext/>
        <w:tabs>
          <w:tab w:val="left" w:pos="7371"/>
        </w:tabs>
        <w:rPr>
          <w:szCs w:val="22"/>
          <w:lang w:val="bg-BG"/>
        </w:rPr>
      </w:pPr>
      <w:r w:rsidRPr="0060304D">
        <w:rPr>
          <w:szCs w:val="22"/>
          <w:lang w:val="bg-BG"/>
        </w:rPr>
        <w:t>За препоръчителната доза от 1 680 mg: двадесет и осем ml Tecentriq концентрат трябва да се изтеглят от два флакона Tecentriq 840 mg и да се разредя</w:t>
      </w:r>
      <w:r w:rsidR="005B3602" w:rsidRPr="0060304D">
        <w:rPr>
          <w:szCs w:val="22"/>
          <w:lang w:val="bg-BG"/>
        </w:rPr>
        <w:t>т в инфузионен сак от поливинил</w:t>
      </w:r>
      <w:r w:rsidRPr="0060304D">
        <w:rPr>
          <w:szCs w:val="22"/>
          <w:lang w:val="bg-BG"/>
        </w:rPr>
        <w:t xml:space="preserve">хлорид (PVC), полиолефин (PO), полиетилен (PE) или полипропилен (PP), съдържащ натриев хлорид </w:t>
      </w:r>
      <w:r w:rsidRPr="0060304D">
        <w:rPr>
          <w:noProof/>
          <w:lang w:val="bg-BG"/>
        </w:rPr>
        <w:t>9 mg</w:t>
      </w:r>
      <w:r w:rsidRPr="0060304D">
        <w:rPr>
          <w:szCs w:val="22"/>
          <w:lang w:val="bg-BG"/>
        </w:rPr>
        <w:t xml:space="preserve">/ml (0,9%) инжекционен разтвор. </w:t>
      </w:r>
    </w:p>
    <w:p w14:paraId="3CCFBEED" w14:textId="77777777" w:rsidR="00B70A2E" w:rsidRPr="0060304D" w:rsidRDefault="00B70A2E" w:rsidP="004A4AEB">
      <w:pPr>
        <w:tabs>
          <w:tab w:val="left" w:pos="7371"/>
        </w:tabs>
        <w:rPr>
          <w:szCs w:val="22"/>
          <w:lang w:val="bg-BG"/>
        </w:rPr>
      </w:pPr>
    </w:p>
    <w:p w14:paraId="08DC5CE6" w14:textId="77777777" w:rsidR="003E0F54" w:rsidRPr="000A1CC7" w:rsidRDefault="003E0F54" w:rsidP="005925AC">
      <w:pPr>
        <w:keepNext/>
        <w:tabs>
          <w:tab w:val="left" w:pos="7371"/>
        </w:tabs>
        <w:rPr>
          <w:szCs w:val="22"/>
          <w:lang w:val="bg-BG"/>
        </w:rPr>
      </w:pPr>
      <w:r w:rsidRPr="0060304D">
        <w:rPr>
          <w:szCs w:val="22"/>
          <w:lang w:val="bg-BG"/>
        </w:rPr>
        <w:t>След разреждане</w:t>
      </w:r>
      <w:r w:rsidRPr="000A1CC7">
        <w:rPr>
          <w:szCs w:val="22"/>
          <w:lang w:val="bg-BG"/>
        </w:rPr>
        <w:t>,</w:t>
      </w:r>
      <w:r w:rsidRPr="0060304D">
        <w:rPr>
          <w:szCs w:val="22"/>
          <w:lang w:val="bg-BG"/>
        </w:rPr>
        <w:t xml:space="preserve"> крайната концентрация на разредения разтвор трябва да бъде между 3,2 и 16,8 mg</w:t>
      </w:r>
      <w:r w:rsidRPr="000A1CC7">
        <w:rPr>
          <w:szCs w:val="22"/>
          <w:lang w:val="bg-BG"/>
        </w:rPr>
        <w:t>/</w:t>
      </w:r>
      <w:r w:rsidRPr="0060304D">
        <w:rPr>
          <w:szCs w:val="22"/>
          <w:lang w:val="bg-BG"/>
        </w:rPr>
        <w:t>ml</w:t>
      </w:r>
      <w:r w:rsidRPr="000A1CC7">
        <w:rPr>
          <w:szCs w:val="22"/>
          <w:lang w:val="bg-BG"/>
        </w:rPr>
        <w:t>.</w:t>
      </w:r>
    </w:p>
    <w:p w14:paraId="08E48C05" w14:textId="77777777" w:rsidR="003E0F54" w:rsidRPr="0060304D" w:rsidRDefault="003E0F54" w:rsidP="005925AC">
      <w:pPr>
        <w:keepNext/>
        <w:tabs>
          <w:tab w:val="left" w:pos="7371"/>
        </w:tabs>
        <w:rPr>
          <w:szCs w:val="22"/>
          <w:lang w:val="bg-BG"/>
        </w:rPr>
      </w:pPr>
    </w:p>
    <w:p w14:paraId="42DC5297" w14:textId="77777777" w:rsidR="005925AC" w:rsidRPr="0060304D" w:rsidRDefault="005925AC" w:rsidP="005925AC">
      <w:pPr>
        <w:keepNext/>
        <w:tabs>
          <w:tab w:val="left" w:pos="7371"/>
        </w:tabs>
        <w:rPr>
          <w:szCs w:val="22"/>
          <w:lang w:val="bg-BG"/>
        </w:rPr>
      </w:pPr>
      <w:r w:rsidRPr="0060304D">
        <w:rPr>
          <w:szCs w:val="22"/>
          <w:lang w:val="bg-BG"/>
        </w:rPr>
        <w:t>Сакът трябва внимателно да се обърне, за да се смеси разтворът, така че да се избегне образуване на пяна. След като инфузията е приготвена, тя трябва да се приложи незабавно (вж. точка 6.3).</w:t>
      </w:r>
    </w:p>
    <w:p w14:paraId="19593C3B" w14:textId="77777777" w:rsidR="005925AC" w:rsidRPr="0060304D" w:rsidRDefault="005925AC" w:rsidP="005925AC">
      <w:pPr>
        <w:rPr>
          <w:szCs w:val="22"/>
          <w:lang w:val="bg-BG"/>
        </w:rPr>
      </w:pPr>
    </w:p>
    <w:p w14:paraId="0F6860F4" w14:textId="77777777" w:rsidR="005925AC" w:rsidRPr="0060304D" w:rsidRDefault="005925AC" w:rsidP="005925AC">
      <w:pPr>
        <w:rPr>
          <w:szCs w:val="22"/>
          <w:lang w:val="bg-BG"/>
        </w:rPr>
      </w:pPr>
      <w:r w:rsidRPr="0060304D">
        <w:rPr>
          <w:szCs w:val="22"/>
          <w:lang w:val="bg-BG"/>
        </w:rPr>
        <w:lastRenderedPageBreak/>
        <w:t>Преди приложение</w:t>
      </w:r>
      <w:r w:rsidR="00A16BE3" w:rsidRPr="0060304D">
        <w:rPr>
          <w:szCs w:val="22"/>
          <w:lang w:val="bg-BG"/>
        </w:rPr>
        <w:t xml:space="preserve"> </w:t>
      </w:r>
      <w:r w:rsidRPr="0060304D">
        <w:rPr>
          <w:szCs w:val="22"/>
          <w:lang w:val="bg-BG"/>
        </w:rPr>
        <w:t xml:space="preserve">парентералните лекарствени продукти трябва да се проверят визуално за твърди частици и промяна на цвета. Ако се наблюдават твърди частици или промяна на цвета, разтворът не трябва да се използва. </w:t>
      </w:r>
    </w:p>
    <w:p w14:paraId="325C28FD" w14:textId="77777777" w:rsidR="005925AC" w:rsidRPr="0060304D" w:rsidRDefault="005925AC" w:rsidP="005925AC">
      <w:pPr>
        <w:rPr>
          <w:szCs w:val="22"/>
          <w:lang w:val="bg-BG"/>
        </w:rPr>
      </w:pPr>
    </w:p>
    <w:p w14:paraId="149D3C2B" w14:textId="77777777" w:rsidR="005925AC" w:rsidRPr="0060304D" w:rsidRDefault="005925AC" w:rsidP="005925AC">
      <w:pPr>
        <w:rPr>
          <w:lang w:val="bg-BG"/>
        </w:rPr>
      </w:pPr>
      <w:r w:rsidRPr="0060304D">
        <w:rPr>
          <w:lang w:val="bg-BG"/>
        </w:rPr>
        <w:t>Не са наблюдавани несъвместимости между Tecentriq и инфузионни сакове, влизащи в контакт с продукта, с повърхности от PVC, PO, PE или PP. Освен това не са наблюдавани несъвместимости с мембраните на вградени филтри от полиетерсулфон или полисулфон, и системи за инфузия и други помощни материали за инфузия от PVC, PE, полибутадиен или полиетеруретан. Употребата на вградени филтри не е задължителна.</w:t>
      </w:r>
    </w:p>
    <w:p w14:paraId="6F19F152" w14:textId="77777777" w:rsidR="005925AC" w:rsidRPr="0060304D" w:rsidRDefault="005925AC" w:rsidP="005925AC">
      <w:pPr>
        <w:rPr>
          <w:szCs w:val="22"/>
          <w:u w:val="single"/>
          <w:lang w:val="bg-BG"/>
        </w:rPr>
      </w:pPr>
    </w:p>
    <w:p w14:paraId="514BBD5D" w14:textId="77777777" w:rsidR="005925AC" w:rsidRPr="0060304D" w:rsidRDefault="005925AC" w:rsidP="005925AC">
      <w:pPr>
        <w:rPr>
          <w:lang w:val="bg-BG"/>
        </w:rPr>
      </w:pPr>
      <w:r w:rsidRPr="0060304D">
        <w:rPr>
          <w:lang w:val="bg-BG"/>
        </w:rPr>
        <w:t>Да не се прилага едновременно с други лекарствени продукти през една и съща инфузионна</w:t>
      </w:r>
      <w:r w:rsidRPr="0060304D">
        <w:rPr>
          <w:highlight w:val="cyan"/>
          <w:lang w:val="bg-BG"/>
        </w:rPr>
        <w:t xml:space="preserve"> </w:t>
      </w:r>
      <w:r w:rsidRPr="0060304D">
        <w:rPr>
          <w:lang w:val="bg-BG"/>
        </w:rPr>
        <w:t>система.</w:t>
      </w:r>
    </w:p>
    <w:p w14:paraId="61AC8C3F" w14:textId="77777777" w:rsidR="005925AC" w:rsidRPr="0060304D" w:rsidRDefault="005925AC" w:rsidP="005925AC">
      <w:pPr>
        <w:rPr>
          <w:szCs w:val="22"/>
          <w:u w:val="single"/>
          <w:lang w:val="bg-BG"/>
        </w:rPr>
      </w:pPr>
    </w:p>
    <w:p w14:paraId="338D4992" w14:textId="77777777" w:rsidR="005925AC" w:rsidRPr="0060304D" w:rsidRDefault="005925AC" w:rsidP="005925AC">
      <w:pPr>
        <w:keepNext/>
        <w:keepLines/>
        <w:rPr>
          <w:szCs w:val="22"/>
          <w:u w:val="single"/>
          <w:lang w:val="bg-BG"/>
        </w:rPr>
      </w:pPr>
      <w:r w:rsidRPr="0060304D">
        <w:rPr>
          <w:szCs w:val="22"/>
          <w:u w:val="single"/>
          <w:lang w:val="bg-BG"/>
        </w:rPr>
        <w:t>Изхвърляне</w:t>
      </w:r>
    </w:p>
    <w:p w14:paraId="4E4C231B" w14:textId="77777777" w:rsidR="005925AC" w:rsidRPr="0060304D" w:rsidRDefault="005925AC" w:rsidP="005925AC">
      <w:pPr>
        <w:keepNext/>
        <w:keepLines/>
        <w:rPr>
          <w:szCs w:val="22"/>
          <w:u w:val="single"/>
          <w:lang w:val="bg-BG"/>
        </w:rPr>
      </w:pPr>
    </w:p>
    <w:p w14:paraId="59EB9E12" w14:textId="77777777" w:rsidR="005925AC" w:rsidRPr="0060304D" w:rsidRDefault="005925AC" w:rsidP="005925AC">
      <w:pPr>
        <w:keepNext/>
        <w:keepLines/>
        <w:rPr>
          <w:szCs w:val="22"/>
          <w:lang w:val="bg-BG"/>
        </w:rPr>
      </w:pPr>
      <w:r w:rsidRPr="0060304D">
        <w:rPr>
          <w:szCs w:val="22"/>
          <w:lang w:val="bg-BG"/>
        </w:rPr>
        <w:t>Изхвърлянето на Tecentriq в околната среда трябва да се сведе до минимум. Неизползваният лекарствен продукт или отпадъчните материали от него трябва да се изхвърлят в съответствие с местните изисквания.</w:t>
      </w:r>
    </w:p>
    <w:p w14:paraId="3F1BFB85" w14:textId="77777777" w:rsidR="005925AC" w:rsidRPr="0060304D" w:rsidRDefault="005925AC" w:rsidP="005925AC">
      <w:pPr>
        <w:rPr>
          <w:szCs w:val="22"/>
          <w:lang w:val="bg-BG"/>
        </w:rPr>
      </w:pPr>
    </w:p>
    <w:p w14:paraId="2F8CF522" w14:textId="77777777" w:rsidR="005925AC" w:rsidRPr="0060304D" w:rsidRDefault="005925AC" w:rsidP="005925AC">
      <w:pPr>
        <w:rPr>
          <w:szCs w:val="22"/>
          <w:lang w:val="bg-BG"/>
        </w:rPr>
      </w:pPr>
    </w:p>
    <w:p w14:paraId="4DA4EEB2" w14:textId="77777777" w:rsidR="005925AC" w:rsidRPr="0060304D" w:rsidRDefault="005925AC" w:rsidP="005925AC">
      <w:pPr>
        <w:keepNext/>
        <w:keepLines/>
        <w:ind w:left="567" w:hanging="567"/>
        <w:rPr>
          <w:b/>
          <w:szCs w:val="22"/>
          <w:lang w:val="bg-BG"/>
        </w:rPr>
      </w:pPr>
      <w:r w:rsidRPr="0060304D">
        <w:rPr>
          <w:b/>
          <w:szCs w:val="22"/>
          <w:lang w:val="bg-BG"/>
        </w:rPr>
        <w:t>7.</w:t>
      </w:r>
      <w:r w:rsidRPr="0060304D">
        <w:rPr>
          <w:b/>
          <w:szCs w:val="22"/>
          <w:lang w:val="bg-BG"/>
        </w:rPr>
        <w:tab/>
        <w:t>ПРИТЕЖАТЕЛ НА РАЗРЕШЕНИЕТО ЗА УПОТРЕБА</w:t>
      </w:r>
    </w:p>
    <w:p w14:paraId="4B65F83B" w14:textId="77777777" w:rsidR="005925AC" w:rsidRPr="0060304D" w:rsidRDefault="005925AC" w:rsidP="005925AC">
      <w:pPr>
        <w:keepNext/>
        <w:keepLines/>
        <w:rPr>
          <w:szCs w:val="22"/>
          <w:lang w:val="bg-BG"/>
        </w:rPr>
      </w:pPr>
    </w:p>
    <w:p w14:paraId="21F0D9E9" w14:textId="77777777" w:rsidR="005925AC" w:rsidRPr="0060304D" w:rsidRDefault="005925AC" w:rsidP="005925AC">
      <w:pPr>
        <w:rPr>
          <w:lang w:val="bg-BG"/>
        </w:rPr>
      </w:pPr>
      <w:r w:rsidRPr="0060304D">
        <w:rPr>
          <w:lang w:val="bg-BG"/>
        </w:rPr>
        <w:t xml:space="preserve">Roche Registration GmbH </w:t>
      </w:r>
    </w:p>
    <w:p w14:paraId="2FE47764" w14:textId="77777777" w:rsidR="005925AC" w:rsidRPr="0060304D" w:rsidRDefault="005925AC" w:rsidP="005925AC">
      <w:pPr>
        <w:rPr>
          <w:lang w:val="bg-BG"/>
        </w:rPr>
      </w:pPr>
      <w:r w:rsidRPr="0060304D">
        <w:rPr>
          <w:lang w:val="bg-BG"/>
        </w:rPr>
        <w:t>Emil-Barell-Strasse 1</w:t>
      </w:r>
    </w:p>
    <w:p w14:paraId="6AC5168F" w14:textId="77777777" w:rsidR="005925AC" w:rsidRPr="0060304D" w:rsidRDefault="005925AC" w:rsidP="005925AC">
      <w:pPr>
        <w:rPr>
          <w:lang w:val="bg-BG"/>
        </w:rPr>
      </w:pPr>
      <w:r w:rsidRPr="0060304D">
        <w:rPr>
          <w:lang w:val="bg-BG"/>
        </w:rPr>
        <w:t>79639 Grenzach-Wyhlen</w:t>
      </w:r>
    </w:p>
    <w:p w14:paraId="25FF66FC" w14:textId="77777777" w:rsidR="005925AC" w:rsidRPr="0060304D" w:rsidRDefault="005925AC" w:rsidP="005925AC">
      <w:pPr>
        <w:rPr>
          <w:lang w:val="bg-BG"/>
        </w:rPr>
      </w:pPr>
      <w:r w:rsidRPr="0060304D">
        <w:rPr>
          <w:lang w:val="bg-BG"/>
        </w:rPr>
        <w:t>Германия</w:t>
      </w:r>
    </w:p>
    <w:p w14:paraId="521E8EEA" w14:textId="77777777" w:rsidR="005925AC" w:rsidRPr="0060304D" w:rsidRDefault="005925AC" w:rsidP="005925AC">
      <w:pPr>
        <w:rPr>
          <w:szCs w:val="22"/>
          <w:lang w:val="bg-BG"/>
        </w:rPr>
      </w:pPr>
    </w:p>
    <w:p w14:paraId="795D77C7" w14:textId="77777777" w:rsidR="005925AC" w:rsidRPr="0060304D" w:rsidRDefault="005925AC" w:rsidP="005925AC">
      <w:pPr>
        <w:rPr>
          <w:szCs w:val="22"/>
          <w:lang w:val="bg-BG"/>
        </w:rPr>
      </w:pPr>
    </w:p>
    <w:p w14:paraId="11C90628" w14:textId="0F204C26" w:rsidR="005925AC" w:rsidRPr="0060304D" w:rsidRDefault="005925AC" w:rsidP="00BA7062">
      <w:pPr>
        <w:keepNext/>
        <w:keepLines/>
        <w:ind w:left="567" w:hanging="567"/>
        <w:rPr>
          <w:b/>
          <w:szCs w:val="22"/>
          <w:lang w:val="bg-BG"/>
        </w:rPr>
      </w:pPr>
      <w:r w:rsidRPr="0060304D">
        <w:rPr>
          <w:b/>
          <w:szCs w:val="22"/>
          <w:lang w:val="bg-BG"/>
        </w:rPr>
        <w:t>8.</w:t>
      </w:r>
      <w:r w:rsidRPr="0060304D">
        <w:rPr>
          <w:b/>
          <w:szCs w:val="22"/>
          <w:lang w:val="bg-BG"/>
        </w:rPr>
        <w:tab/>
        <w:t xml:space="preserve">НОМЕРА НА РАЗРЕШЕНИЕТО ЗА УПОТРЕБА </w:t>
      </w:r>
    </w:p>
    <w:p w14:paraId="67FDDF8E" w14:textId="77777777" w:rsidR="005925AC" w:rsidRPr="0060304D" w:rsidRDefault="005925AC" w:rsidP="005925AC">
      <w:pPr>
        <w:keepNext/>
        <w:keepLines/>
        <w:rPr>
          <w:szCs w:val="22"/>
          <w:lang w:val="bg-BG"/>
        </w:rPr>
      </w:pPr>
    </w:p>
    <w:p w14:paraId="11763F2D" w14:textId="77777777" w:rsidR="005925AC" w:rsidRPr="0060304D" w:rsidRDefault="005925AC" w:rsidP="005925AC">
      <w:pPr>
        <w:keepNext/>
        <w:keepLines/>
        <w:rPr>
          <w:lang w:val="bg-BG"/>
        </w:rPr>
      </w:pPr>
      <w:r w:rsidRPr="0060304D">
        <w:rPr>
          <w:lang w:val="bg-BG"/>
        </w:rPr>
        <w:t>EU/1/17/1220/001</w:t>
      </w:r>
    </w:p>
    <w:p w14:paraId="00626D1B" w14:textId="77777777" w:rsidR="005925AC" w:rsidRPr="0060304D" w:rsidRDefault="00635BA3" w:rsidP="005925AC">
      <w:pPr>
        <w:keepNext/>
        <w:keepLines/>
        <w:rPr>
          <w:lang w:val="bg-BG"/>
        </w:rPr>
      </w:pPr>
      <w:r w:rsidRPr="0060304D">
        <w:rPr>
          <w:lang w:val="bg-BG"/>
        </w:rPr>
        <w:t>EU/1/17/1220/002</w:t>
      </w:r>
    </w:p>
    <w:p w14:paraId="5B004A6C" w14:textId="77777777" w:rsidR="005925AC" w:rsidRPr="0060304D" w:rsidRDefault="005925AC" w:rsidP="005925AC">
      <w:pPr>
        <w:rPr>
          <w:szCs w:val="22"/>
          <w:lang w:val="bg-BG"/>
        </w:rPr>
      </w:pPr>
    </w:p>
    <w:p w14:paraId="3533F21E" w14:textId="77777777" w:rsidR="00FD4B9D" w:rsidRPr="0060304D" w:rsidRDefault="00FD4B9D" w:rsidP="005925AC">
      <w:pPr>
        <w:rPr>
          <w:szCs w:val="22"/>
          <w:lang w:val="bg-BG"/>
        </w:rPr>
      </w:pPr>
    </w:p>
    <w:p w14:paraId="24DC4BCE" w14:textId="77777777" w:rsidR="005925AC" w:rsidRPr="0060304D" w:rsidRDefault="005925AC" w:rsidP="005925AC">
      <w:pPr>
        <w:ind w:left="567" w:hanging="567"/>
        <w:rPr>
          <w:b/>
          <w:szCs w:val="22"/>
          <w:lang w:val="bg-BG"/>
        </w:rPr>
      </w:pPr>
      <w:r w:rsidRPr="0060304D">
        <w:rPr>
          <w:b/>
          <w:szCs w:val="22"/>
          <w:lang w:val="bg-BG"/>
        </w:rPr>
        <w:t>9.</w:t>
      </w:r>
      <w:r w:rsidRPr="0060304D">
        <w:rPr>
          <w:b/>
          <w:szCs w:val="22"/>
          <w:lang w:val="bg-BG"/>
        </w:rPr>
        <w:tab/>
        <w:t>ДАТА НА ПЪРВО РАЗРЕШАВАНЕ/ПОДНОВЯВАНЕ НА РАЗРЕШЕНИЕТО ЗА</w:t>
      </w:r>
      <w:r w:rsidRPr="0060304D">
        <w:rPr>
          <w:b/>
          <w:szCs w:val="22"/>
          <w:lang w:val="bg-BG"/>
        </w:rPr>
        <w:br/>
        <w:t>УПОТРЕБА</w:t>
      </w:r>
    </w:p>
    <w:p w14:paraId="3254EEAF" w14:textId="77777777" w:rsidR="005925AC" w:rsidRPr="0060304D" w:rsidRDefault="005925AC" w:rsidP="005925AC">
      <w:pPr>
        <w:keepNext/>
        <w:keepLines/>
        <w:rPr>
          <w:i/>
          <w:szCs w:val="22"/>
          <w:lang w:val="bg-BG"/>
        </w:rPr>
      </w:pPr>
    </w:p>
    <w:p w14:paraId="7F558909" w14:textId="77777777" w:rsidR="005925AC" w:rsidRPr="0060304D" w:rsidRDefault="005925AC" w:rsidP="005925AC">
      <w:pPr>
        <w:rPr>
          <w:szCs w:val="22"/>
          <w:lang w:val="bg-BG"/>
        </w:rPr>
      </w:pPr>
      <w:r w:rsidRPr="0060304D">
        <w:rPr>
          <w:szCs w:val="22"/>
          <w:lang w:val="bg-BG"/>
        </w:rPr>
        <w:t>Дата на първо разрешаване: 21 септември 2017 г.</w:t>
      </w:r>
    </w:p>
    <w:p w14:paraId="0F7719D4" w14:textId="77777777" w:rsidR="00762CA3" w:rsidRPr="0060304D" w:rsidRDefault="00762CA3" w:rsidP="005925AC">
      <w:pPr>
        <w:rPr>
          <w:szCs w:val="22"/>
          <w:lang w:val="bg-BG"/>
        </w:rPr>
      </w:pPr>
      <w:r w:rsidRPr="0060304D">
        <w:rPr>
          <w:szCs w:val="22"/>
          <w:lang w:val="bg-BG"/>
        </w:rPr>
        <w:t>Дата на последно подновяване:</w:t>
      </w:r>
      <w:r w:rsidR="00D6499F" w:rsidRPr="000A1CC7">
        <w:rPr>
          <w:szCs w:val="22"/>
          <w:lang w:val="bg-BG"/>
        </w:rPr>
        <w:t xml:space="preserve"> 25</w:t>
      </w:r>
      <w:r w:rsidR="00D6499F" w:rsidRPr="0060304D">
        <w:rPr>
          <w:szCs w:val="22"/>
          <w:lang w:val="bg-BG"/>
        </w:rPr>
        <w:t> април 2022 г.</w:t>
      </w:r>
    </w:p>
    <w:p w14:paraId="6726A1B8" w14:textId="77777777" w:rsidR="005925AC" w:rsidRPr="0060304D" w:rsidRDefault="005925AC" w:rsidP="005925AC">
      <w:pPr>
        <w:rPr>
          <w:szCs w:val="22"/>
          <w:lang w:val="bg-BG"/>
        </w:rPr>
      </w:pPr>
    </w:p>
    <w:p w14:paraId="50170987" w14:textId="77777777" w:rsidR="005925AC" w:rsidRPr="0060304D" w:rsidRDefault="005925AC" w:rsidP="005925AC">
      <w:pPr>
        <w:rPr>
          <w:szCs w:val="22"/>
          <w:lang w:val="bg-BG"/>
        </w:rPr>
      </w:pPr>
    </w:p>
    <w:p w14:paraId="1ED55949" w14:textId="77777777" w:rsidR="005925AC" w:rsidRPr="0060304D" w:rsidRDefault="005925AC" w:rsidP="005925AC">
      <w:pPr>
        <w:keepNext/>
        <w:keepLines/>
        <w:ind w:left="567" w:hanging="567"/>
        <w:rPr>
          <w:b/>
          <w:szCs w:val="22"/>
          <w:lang w:val="bg-BG"/>
        </w:rPr>
      </w:pPr>
      <w:r w:rsidRPr="0060304D">
        <w:rPr>
          <w:b/>
          <w:szCs w:val="22"/>
          <w:lang w:val="bg-BG"/>
        </w:rPr>
        <w:t>10.</w:t>
      </w:r>
      <w:r w:rsidRPr="0060304D">
        <w:rPr>
          <w:b/>
          <w:szCs w:val="22"/>
          <w:lang w:val="bg-BG"/>
        </w:rPr>
        <w:tab/>
        <w:t>ДАТА НА АКТУАЛИЗИРАНЕ НА ТЕКСТА</w:t>
      </w:r>
    </w:p>
    <w:p w14:paraId="79CF05CE" w14:textId="77777777" w:rsidR="005925AC" w:rsidRPr="0060304D" w:rsidRDefault="005925AC" w:rsidP="005925AC">
      <w:pPr>
        <w:keepNext/>
        <w:keepLines/>
        <w:rPr>
          <w:szCs w:val="22"/>
          <w:lang w:val="bg-BG"/>
        </w:rPr>
      </w:pPr>
    </w:p>
    <w:p w14:paraId="161EAA32" w14:textId="77777777" w:rsidR="00B0519D" w:rsidRPr="000A1CC7" w:rsidRDefault="005925AC" w:rsidP="00F2547B">
      <w:pPr>
        <w:rPr>
          <w:rStyle w:val="Hyperlink"/>
          <w:noProof w:val="0"/>
          <w:color w:val="auto"/>
          <w:lang w:val="bg-BG"/>
        </w:rPr>
      </w:pPr>
      <w:r w:rsidRPr="0060304D">
        <w:rPr>
          <w:szCs w:val="22"/>
          <w:lang w:val="bg-BG"/>
        </w:rPr>
        <w:t xml:space="preserve">Подробна информация за този лекарствен продукт е предоставена на уебсайта на Европейската агенция по лекарствата  </w:t>
      </w:r>
      <w:r w:rsidR="00B03739">
        <w:fldChar w:fldCharType="begin"/>
      </w:r>
      <w:r w:rsidR="00B03739">
        <w:instrText>HYPERLINK</w:instrText>
      </w:r>
      <w:r w:rsidR="00B03739" w:rsidRPr="00804FFE">
        <w:rPr>
          <w:lang w:val="bg-BG"/>
        </w:rPr>
        <w:instrText xml:space="preserve"> "</w:instrText>
      </w:r>
      <w:r w:rsidR="00B03739">
        <w:instrText>http</w:instrText>
      </w:r>
      <w:r w:rsidR="00B03739" w:rsidRPr="00804FFE">
        <w:rPr>
          <w:lang w:val="bg-BG"/>
        </w:rPr>
        <w:instrText>://</w:instrText>
      </w:r>
      <w:r w:rsidR="00B03739">
        <w:instrText>www</w:instrText>
      </w:r>
      <w:r w:rsidR="00B03739" w:rsidRPr="00804FFE">
        <w:rPr>
          <w:lang w:val="bg-BG"/>
        </w:rPr>
        <w:instrText>.</w:instrText>
      </w:r>
      <w:r w:rsidR="00B03739">
        <w:instrText>ema</w:instrText>
      </w:r>
      <w:r w:rsidR="00B03739" w:rsidRPr="00804FFE">
        <w:rPr>
          <w:lang w:val="bg-BG"/>
        </w:rPr>
        <w:instrText>.</w:instrText>
      </w:r>
      <w:r w:rsidR="00B03739">
        <w:instrText>europa</w:instrText>
      </w:r>
      <w:r w:rsidR="00B03739" w:rsidRPr="00804FFE">
        <w:rPr>
          <w:lang w:val="bg-BG"/>
        </w:rPr>
        <w:instrText>.</w:instrText>
      </w:r>
      <w:r w:rsidR="00B03739">
        <w:instrText>eu</w:instrText>
      </w:r>
      <w:r w:rsidR="00B03739" w:rsidRPr="00804FFE">
        <w:rPr>
          <w:lang w:val="bg-BG"/>
        </w:rPr>
        <w:instrText>"</w:instrText>
      </w:r>
      <w:r w:rsidR="00B03739">
        <w:fldChar w:fldCharType="separate"/>
      </w:r>
      <w:r w:rsidR="00B03739" w:rsidRPr="0060304D">
        <w:rPr>
          <w:rStyle w:val="Hyperlink"/>
          <w:noProof w:val="0"/>
          <w:lang w:val="bg-BG"/>
        </w:rPr>
        <w:t>http://www.ema.europa.eu</w:t>
      </w:r>
      <w:r w:rsidR="00B03739">
        <w:fldChar w:fldCharType="end"/>
      </w:r>
    </w:p>
    <w:p w14:paraId="31740B78" w14:textId="77777777" w:rsidR="00B03739" w:rsidRPr="0060304D" w:rsidRDefault="00B03739" w:rsidP="00F2547B">
      <w:pPr>
        <w:rPr>
          <w:szCs w:val="22"/>
          <w:lang w:val="bg-BG"/>
        </w:rPr>
      </w:pPr>
    </w:p>
    <w:p w14:paraId="4BC6FE1F" w14:textId="0B73A709" w:rsidR="003140A4" w:rsidRPr="0060304D" w:rsidRDefault="00E008F4" w:rsidP="00F2547B">
      <w:pPr>
        <w:rPr>
          <w:szCs w:val="22"/>
          <w:lang w:val="bg-BG"/>
        </w:rPr>
      </w:pPr>
      <w:r w:rsidRPr="0060304D">
        <w:rPr>
          <w:szCs w:val="22"/>
          <w:lang w:val="bg-BG"/>
        </w:rPr>
        <w:br w:type="page"/>
      </w:r>
    </w:p>
    <w:p w14:paraId="3B9275DF" w14:textId="50F35BD7" w:rsidR="00C30BDC" w:rsidRPr="0060304D" w:rsidRDefault="00C30BDC" w:rsidP="004A4AEB">
      <w:pPr>
        <w:rPr>
          <w:b/>
          <w:bCs/>
          <w:color w:val="000000"/>
          <w:szCs w:val="22"/>
          <w:lang w:val="bg-BG"/>
        </w:rPr>
      </w:pPr>
    </w:p>
    <w:p w14:paraId="30E3EBBF" w14:textId="77777777" w:rsidR="00C30BDC" w:rsidRPr="0060304D" w:rsidRDefault="00C30BDC" w:rsidP="00C30BDC">
      <w:pPr>
        <w:ind w:left="567" w:hanging="567"/>
        <w:rPr>
          <w:b/>
          <w:szCs w:val="22"/>
          <w:lang w:val="bg-BG"/>
        </w:rPr>
      </w:pPr>
      <w:r w:rsidRPr="0060304D">
        <w:rPr>
          <w:b/>
          <w:szCs w:val="22"/>
          <w:lang w:val="bg-BG"/>
        </w:rPr>
        <w:t>1.</w:t>
      </w:r>
      <w:r w:rsidRPr="0060304D">
        <w:rPr>
          <w:b/>
          <w:szCs w:val="22"/>
          <w:lang w:val="bg-BG"/>
        </w:rPr>
        <w:tab/>
        <w:t>ИМЕ НА ЛЕКАРСТВЕНИЯ ПРОДУКТ</w:t>
      </w:r>
    </w:p>
    <w:p w14:paraId="32D7CCB0" w14:textId="77777777" w:rsidR="00C30BDC" w:rsidRPr="000A1CC7" w:rsidRDefault="00C30BDC" w:rsidP="00C30BDC">
      <w:pPr>
        <w:rPr>
          <w:szCs w:val="22"/>
          <w:lang w:val="bg-BG"/>
        </w:rPr>
      </w:pPr>
    </w:p>
    <w:p w14:paraId="589A8EFF" w14:textId="77777777" w:rsidR="00743DC9" w:rsidRPr="0060304D" w:rsidRDefault="00743DC9" w:rsidP="00C30BDC">
      <w:pPr>
        <w:widowControl w:val="0"/>
        <w:rPr>
          <w:szCs w:val="22"/>
          <w:lang w:val="bg-BG"/>
        </w:rPr>
      </w:pPr>
      <w:r w:rsidRPr="0060304D">
        <w:rPr>
          <w:szCs w:val="22"/>
          <w:lang w:val="bg-BG"/>
        </w:rPr>
        <w:t>Tecentriq 1 875 mg инжекционен разтвор</w:t>
      </w:r>
    </w:p>
    <w:p w14:paraId="12099D3A" w14:textId="77777777" w:rsidR="00C30BDC" w:rsidRPr="000A1CC7" w:rsidRDefault="00C30BDC" w:rsidP="004A4AEB">
      <w:pPr>
        <w:ind w:firstLine="431"/>
        <w:rPr>
          <w:szCs w:val="22"/>
          <w:lang w:val="bg-BG"/>
        </w:rPr>
      </w:pPr>
    </w:p>
    <w:p w14:paraId="470000A6" w14:textId="77777777" w:rsidR="00B2668F" w:rsidRPr="000A1CC7" w:rsidRDefault="00B2668F" w:rsidP="00C30BDC">
      <w:pPr>
        <w:rPr>
          <w:szCs w:val="22"/>
          <w:lang w:val="bg-BG"/>
        </w:rPr>
      </w:pPr>
    </w:p>
    <w:p w14:paraId="15E17B1C" w14:textId="77777777" w:rsidR="00C30BDC" w:rsidRPr="0060304D" w:rsidRDefault="00C30BDC" w:rsidP="00C30BDC">
      <w:pPr>
        <w:ind w:left="567" w:hanging="567"/>
        <w:rPr>
          <w:b/>
          <w:szCs w:val="22"/>
          <w:lang w:val="bg-BG"/>
        </w:rPr>
      </w:pPr>
      <w:r w:rsidRPr="0060304D">
        <w:rPr>
          <w:b/>
          <w:szCs w:val="22"/>
          <w:lang w:val="bg-BG"/>
        </w:rPr>
        <w:t>2.</w:t>
      </w:r>
      <w:r w:rsidRPr="0060304D">
        <w:rPr>
          <w:b/>
          <w:szCs w:val="22"/>
          <w:lang w:val="bg-BG"/>
        </w:rPr>
        <w:tab/>
        <w:t>КАЧЕСТВЕН И КОЛИЧЕСТВЕН СЪСТАВ</w:t>
      </w:r>
    </w:p>
    <w:p w14:paraId="063CAE21" w14:textId="77777777" w:rsidR="00C30BDC" w:rsidRPr="0060304D" w:rsidRDefault="00C30BDC" w:rsidP="00C30BDC">
      <w:pPr>
        <w:rPr>
          <w:szCs w:val="22"/>
          <w:lang w:val="bg-BG"/>
        </w:rPr>
      </w:pPr>
    </w:p>
    <w:p w14:paraId="63F7763B" w14:textId="52A923C8" w:rsidR="00F104F7" w:rsidRPr="000A1CC7" w:rsidRDefault="00743DC9" w:rsidP="00C30BDC">
      <w:pPr>
        <w:rPr>
          <w:szCs w:val="22"/>
          <w:lang w:val="bg-BG"/>
        </w:rPr>
      </w:pPr>
      <w:r w:rsidRPr="0060304D">
        <w:rPr>
          <w:szCs w:val="22"/>
          <w:lang w:val="bg-BG"/>
        </w:rPr>
        <w:t xml:space="preserve">Един флакон </w:t>
      </w:r>
      <w:r w:rsidR="001B20D8" w:rsidRPr="0060304D">
        <w:rPr>
          <w:szCs w:val="22"/>
          <w:lang w:val="bg-BG"/>
        </w:rPr>
        <w:t>с</w:t>
      </w:r>
      <w:r w:rsidRPr="0060304D">
        <w:rPr>
          <w:szCs w:val="22"/>
          <w:lang w:val="bg-BG"/>
        </w:rPr>
        <w:t xml:space="preserve"> 15 ml разтвор съдържа 1 875 mg атезолизумаб</w:t>
      </w:r>
      <w:r w:rsidR="00F104F7" w:rsidRPr="000A1CC7">
        <w:rPr>
          <w:szCs w:val="22"/>
          <w:lang w:val="bg-BG"/>
        </w:rPr>
        <w:t>.</w:t>
      </w:r>
    </w:p>
    <w:p w14:paraId="1C9CEDCC" w14:textId="1C266714" w:rsidR="00743DC9" w:rsidRPr="000A1CC7" w:rsidRDefault="00F104F7" w:rsidP="00C30BDC">
      <w:pPr>
        <w:rPr>
          <w:szCs w:val="22"/>
          <w:lang w:val="bg-BG"/>
        </w:rPr>
      </w:pPr>
      <w:r w:rsidRPr="0060304D">
        <w:rPr>
          <w:szCs w:val="22"/>
          <w:lang w:val="bg-BG"/>
        </w:rPr>
        <w:t>Всеки ml</w:t>
      </w:r>
      <w:r w:rsidRPr="000A1CC7">
        <w:rPr>
          <w:szCs w:val="22"/>
          <w:lang w:val="bg-BG"/>
        </w:rPr>
        <w:t xml:space="preserve"> </w:t>
      </w:r>
      <w:r w:rsidRPr="0060304D">
        <w:rPr>
          <w:szCs w:val="22"/>
          <w:lang w:val="bg-BG"/>
        </w:rPr>
        <w:t xml:space="preserve">от разтвора съдържа </w:t>
      </w:r>
      <w:r w:rsidR="00743DC9" w:rsidRPr="0060304D">
        <w:rPr>
          <w:szCs w:val="22"/>
          <w:lang w:val="bg-BG"/>
        </w:rPr>
        <w:t>125 mg атезолизумаб .</w:t>
      </w:r>
    </w:p>
    <w:p w14:paraId="269D5837" w14:textId="77777777" w:rsidR="00C30BDC" w:rsidRPr="0060304D" w:rsidRDefault="00C30BDC" w:rsidP="00C30BDC">
      <w:pPr>
        <w:rPr>
          <w:szCs w:val="22"/>
          <w:lang w:val="bg-BG"/>
        </w:rPr>
      </w:pPr>
    </w:p>
    <w:p w14:paraId="7D4E004E" w14:textId="587C00B9" w:rsidR="00C30BDC" w:rsidRPr="0060304D" w:rsidRDefault="00C30BDC" w:rsidP="00C30BDC">
      <w:pPr>
        <w:rPr>
          <w:szCs w:val="22"/>
          <w:lang w:val="bg-BG"/>
        </w:rPr>
      </w:pPr>
      <w:r w:rsidRPr="0060304D">
        <w:rPr>
          <w:szCs w:val="22"/>
          <w:lang w:val="bg-BG"/>
        </w:rPr>
        <w:t>Атезолизумаб е Fc-модифицирано, хуманизирано IgG1 моноклонално антитяло насочено срещу лиганд 1 на рецептора на програмирана клетъчна смърт (PD-L1), получено чрез рекомбинантна ДНК технология в клетъчни линии от яйчник на китайски хамстер.</w:t>
      </w:r>
    </w:p>
    <w:p w14:paraId="346EB7BB" w14:textId="77777777" w:rsidR="00C30BDC" w:rsidRDefault="00C30BDC" w:rsidP="00C30BDC">
      <w:pPr>
        <w:rPr>
          <w:ins w:id="72" w:author="Author" w:date="2025-05-20T11:16:00Z"/>
          <w:szCs w:val="22"/>
          <w:lang w:val="bg-BG"/>
        </w:rPr>
      </w:pPr>
    </w:p>
    <w:p w14:paraId="52B30955" w14:textId="77777777" w:rsidR="000567A0" w:rsidRDefault="000567A0" w:rsidP="000567A0">
      <w:pPr>
        <w:rPr>
          <w:ins w:id="73" w:author="Author" w:date="2025-05-22T10:10:00Z"/>
          <w:u w:val="single"/>
          <w:lang w:val="en-GB"/>
        </w:rPr>
      </w:pPr>
      <w:ins w:id="74" w:author="Author" w:date="2025-05-20T11:16:00Z">
        <w:r>
          <w:rPr>
            <w:u w:val="single"/>
            <w:lang w:val="bg-BG"/>
          </w:rPr>
          <w:t>Помощно вещество с известно действие</w:t>
        </w:r>
      </w:ins>
    </w:p>
    <w:p w14:paraId="3979D294" w14:textId="2CCE9D6D" w:rsidR="000567A0" w:rsidRPr="000567A0" w:rsidRDefault="000567A0" w:rsidP="000567A0">
      <w:pPr>
        <w:rPr>
          <w:ins w:id="75" w:author="Author" w:date="2025-05-20T11:16:00Z"/>
          <w:szCs w:val="22"/>
          <w:lang w:val="bg-BG"/>
          <w:rPrChange w:id="76" w:author="Author" w:date="2025-05-20T11:16:00Z">
            <w:rPr>
              <w:ins w:id="77" w:author="Author" w:date="2025-05-20T11:16:00Z"/>
              <w:szCs w:val="22"/>
            </w:rPr>
          </w:rPrChange>
        </w:rPr>
      </w:pPr>
      <w:ins w:id="78" w:author="Author" w:date="2025-05-20T11:16:00Z">
        <w:r>
          <w:rPr>
            <w:lang w:val="bg-BG"/>
          </w:rPr>
          <w:t xml:space="preserve">Всеки </w:t>
        </w:r>
        <w:r w:rsidRPr="003C3F40">
          <w:rPr>
            <w:color w:val="000000" w:themeColor="text1"/>
            <w:szCs w:val="22"/>
            <w:lang w:val="bg-BG"/>
          </w:rPr>
          <w:t xml:space="preserve">флакон със 1 875 mg </w:t>
        </w:r>
      </w:ins>
      <w:ins w:id="79" w:author="Author" w:date="2025-05-20T11:17:00Z">
        <w:r w:rsidRPr="003C3F40">
          <w:rPr>
            <w:color w:val="000000" w:themeColor="text1"/>
            <w:szCs w:val="22"/>
            <w:lang w:val="bg-BG"/>
          </w:rPr>
          <w:t>Tecentriq</w:t>
        </w:r>
      </w:ins>
      <w:ins w:id="80" w:author="Author" w:date="2025-05-20T11:16:00Z">
        <w:r>
          <w:rPr>
            <w:lang w:val="bg-BG"/>
          </w:rPr>
          <w:t xml:space="preserve"> съдържа 9 mg полисорбат 20.</w:t>
        </w:r>
      </w:ins>
    </w:p>
    <w:p w14:paraId="168B6378" w14:textId="77777777" w:rsidR="00C30BDC" w:rsidRPr="0060304D" w:rsidRDefault="00C30BDC" w:rsidP="00C30BDC">
      <w:pPr>
        <w:outlineLvl w:val="0"/>
        <w:rPr>
          <w:szCs w:val="22"/>
          <w:lang w:val="bg-BG"/>
        </w:rPr>
      </w:pPr>
      <w:r w:rsidRPr="0060304D">
        <w:rPr>
          <w:szCs w:val="22"/>
          <w:lang w:val="bg-BG"/>
        </w:rPr>
        <w:t>За пълния списък на помощните вещества вижте точка 6.1.</w:t>
      </w:r>
    </w:p>
    <w:p w14:paraId="7C73A099" w14:textId="77777777" w:rsidR="00C30BDC" w:rsidRPr="0060304D" w:rsidRDefault="00C30BDC" w:rsidP="00C30BDC">
      <w:pPr>
        <w:rPr>
          <w:b/>
          <w:szCs w:val="22"/>
          <w:lang w:val="bg-BG"/>
        </w:rPr>
      </w:pPr>
    </w:p>
    <w:p w14:paraId="7AE4FBA6" w14:textId="77777777" w:rsidR="00C30BDC" w:rsidRPr="0060304D" w:rsidRDefault="00C30BDC" w:rsidP="00C30BDC">
      <w:pPr>
        <w:rPr>
          <w:szCs w:val="22"/>
          <w:lang w:val="bg-BG"/>
        </w:rPr>
      </w:pPr>
    </w:p>
    <w:p w14:paraId="3D970910" w14:textId="77777777" w:rsidR="00C30BDC" w:rsidRPr="0060304D" w:rsidRDefault="00C30BDC" w:rsidP="00C30BDC">
      <w:pPr>
        <w:ind w:left="567" w:hanging="567"/>
        <w:rPr>
          <w:b/>
          <w:szCs w:val="22"/>
          <w:lang w:val="bg-BG"/>
        </w:rPr>
      </w:pPr>
      <w:r w:rsidRPr="0060304D">
        <w:rPr>
          <w:b/>
          <w:szCs w:val="22"/>
          <w:lang w:val="bg-BG"/>
        </w:rPr>
        <w:t>3.</w:t>
      </w:r>
      <w:r w:rsidRPr="0060304D">
        <w:rPr>
          <w:b/>
          <w:szCs w:val="22"/>
          <w:lang w:val="bg-BG"/>
        </w:rPr>
        <w:tab/>
        <w:t>ЛЕКАРСТВЕНА ФОРМА</w:t>
      </w:r>
    </w:p>
    <w:p w14:paraId="66438B18" w14:textId="77777777" w:rsidR="00C30BDC" w:rsidRPr="0060304D" w:rsidRDefault="00C30BDC" w:rsidP="00C30BDC">
      <w:pPr>
        <w:rPr>
          <w:szCs w:val="22"/>
          <w:lang w:val="bg-BG"/>
        </w:rPr>
      </w:pPr>
    </w:p>
    <w:p w14:paraId="483C0138" w14:textId="4085EC73" w:rsidR="00C30BDC" w:rsidRPr="000A1CC7" w:rsidRDefault="0099726A" w:rsidP="00C30BDC">
      <w:pPr>
        <w:rPr>
          <w:szCs w:val="22"/>
          <w:lang w:val="bg-BG"/>
        </w:rPr>
      </w:pPr>
      <w:r w:rsidRPr="0060304D">
        <w:rPr>
          <w:szCs w:val="22"/>
          <w:lang w:val="bg-BG"/>
        </w:rPr>
        <w:t>Инжекционен разтвор</w:t>
      </w:r>
      <w:r w:rsidR="008025E2" w:rsidRPr="0060304D">
        <w:rPr>
          <w:szCs w:val="22"/>
          <w:lang w:val="bg-BG"/>
        </w:rPr>
        <w:t>.</w:t>
      </w:r>
    </w:p>
    <w:p w14:paraId="614E22F7" w14:textId="77777777" w:rsidR="0021158A" w:rsidRPr="000A1CC7" w:rsidRDefault="0021158A" w:rsidP="00C30BDC">
      <w:pPr>
        <w:rPr>
          <w:szCs w:val="22"/>
          <w:lang w:val="bg-BG"/>
        </w:rPr>
      </w:pPr>
    </w:p>
    <w:p w14:paraId="5A693C4C" w14:textId="05DA9F77" w:rsidR="00C30BDC" w:rsidRPr="0060304D" w:rsidRDefault="00C30BDC" w:rsidP="005C637E">
      <w:pPr>
        <w:tabs>
          <w:tab w:val="center" w:pos="4535"/>
        </w:tabs>
        <w:rPr>
          <w:szCs w:val="22"/>
          <w:lang w:val="bg-BG"/>
        </w:rPr>
      </w:pPr>
      <w:r w:rsidRPr="0060304D">
        <w:rPr>
          <w:szCs w:val="22"/>
          <w:lang w:val="bg-BG"/>
        </w:rPr>
        <w:t>Бистра, безцветна до бледожълта течност.</w:t>
      </w:r>
      <w:r w:rsidR="008025E2" w:rsidRPr="0060304D">
        <w:rPr>
          <w:szCs w:val="22"/>
          <w:lang w:val="bg-BG"/>
        </w:rPr>
        <w:t xml:space="preserve"> Разтворът има</w:t>
      </w:r>
      <w:r w:rsidR="008025E2" w:rsidRPr="000A1CC7">
        <w:rPr>
          <w:szCs w:val="22"/>
          <w:lang w:val="bg-BG"/>
        </w:rPr>
        <w:t xml:space="preserve"> </w:t>
      </w:r>
      <w:r w:rsidR="008025E2" w:rsidRPr="0060304D">
        <w:rPr>
          <w:szCs w:val="22"/>
          <w:lang w:val="bg-BG"/>
        </w:rPr>
        <w:t>pH</w:t>
      </w:r>
      <w:r w:rsidR="008025E2" w:rsidRPr="000A1CC7">
        <w:rPr>
          <w:szCs w:val="22"/>
          <w:lang w:val="bg-BG"/>
        </w:rPr>
        <w:t xml:space="preserve"> </w:t>
      </w:r>
      <w:r w:rsidR="008025E2" w:rsidRPr="0060304D">
        <w:rPr>
          <w:szCs w:val="22"/>
          <w:lang w:val="bg-BG"/>
        </w:rPr>
        <w:t>от</w:t>
      </w:r>
      <w:r w:rsidR="008025E2" w:rsidRPr="000A1CC7">
        <w:rPr>
          <w:szCs w:val="22"/>
          <w:lang w:val="bg-BG"/>
        </w:rPr>
        <w:t xml:space="preserve"> 5</w:t>
      </w:r>
      <w:r w:rsidR="008025E2" w:rsidRPr="0060304D">
        <w:rPr>
          <w:szCs w:val="22"/>
          <w:lang w:val="bg-BG"/>
        </w:rPr>
        <w:t>,</w:t>
      </w:r>
      <w:r w:rsidR="008025E2" w:rsidRPr="000A1CC7">
        <w:rPr>
          <w:szCs w:val="22"/>
          <w:lang w:val="bg-BG"/>
        </w:rPr>
        <w:t>5</w:t>
      </w:r>
      <w:r w:rsidR="008025E2" w:rsidRPr="0060304D">
        <w:rPr>
          <w:szCs w:val="22"/>
          <w:lang w:val="bg-BG"/>
        </w:rPr>
        <w:t> </w:t>
      </w:r>
      <w:r w:rsidR="008025E2" w:rsidRPr="000A1CC7">
        <w:rPr>
          <w:szCs w:val="22"/>
          <w:lang w:val="bg-BG"/>
        </w:rPr>
        <w:t>–</w:t>
      </w:r>
      <w:r w:rsidR="008025E2" w:rsidRPr="0060304D">
        <w:rPr>
          <w:szCs w:val="22"/>
          <w:lang w:val="bg-BG"/>
        </w:rPr>
        <w:t> </w:t>
      </w:r>
      <w:r w:rsidR="008025E2" w:rsidRPr="000A1CC7">
        <w:rPr>
          <w:szCs w:val="22"/>
          <w:lang w:val="bg-BG"/>
        </w:rPr>
        <w:t>6</w:t>
      </w:r>
      <w:r w:rsidR="008025E2" w:rsidRPr="0060304D">
        <w:rPr>
          <w:szCs w:val="22"/>
          <w:lang w:val="bg-BG"/>
        </w:rPr>
        <w:t>,</w:t>
      </w:r>
      <w:r w:rsidR="008025E2" w:rsidRPr="000A1CC7">
        <w:rPr>
          <w:szCs w:val="22"/>
          <w:lang w:val="bg-BG"/>
        </w:rPr>
        <w:t xml:space="preserve">1 </w:t>
      </w:r>
      <w:r w:rsidR="008025E2" w:rsidRPr="0060304D">
        <w:rPr>
          <w:szCs w:val="22"/>
          <w:lang w:val="bg-BG"/>
        </w:rPr>
        <w:t xml:space="preserve">и осмолалитет от </w:t>
      </w:r>
      <w:r w:rsidR="008025E2" w:rsidRPr="000A1CC7">
        <w:rPr>
          <w:szCs w:val="22"/>
          <w:lang w:val="bg-BG"/>
        </w:rPr>
        <w:t>359</w:t>
      </w:r>
      <w:r w:rsidR="008025E2" w:rsidRPr="0060304D">
        <w:rPr>
          <w:szCs w:val="22"/>
          <w:lang w:val="bg-BG"/>
        </w:rPr>
        <w:t> </w:t>
      </w:r>
      <w:r w:rsidR="008025E2" w:rsidRPr="000A1CC7">
        <w:rPr>
          <w:szCs w:val="22"/>
          <w:lang w:val="bg-BG"/>
        </w:rPr>
        <w:noBreakHyphen/>
      </w:r>
      <w:r w:rsidR="008025E2" w:rsidRPr="0060304D">
        <w:rPr>
          <w:szCs w:val="22"/>
          <w:lang w:val="bg-BG"/>
        </w:rPr>
        <w:t> </w:t>
      </w:r>
      <w:r w:rsidR="008025E2" w:rsidRPr="000A1CC7">
        <w:rPr>
          <w:szCs w:val="22"/>
          <w:lang w:val="bg-BG"/>
        </w:rPr>
        <w:t xml:space="preserve">459 </w:t>
      </w:r>
      <w:r w:rsidR="008025E2" w:rsidRPr="0060304D">
        <w:rPr>
          <w:szCs w:val="22"/>
          <w:lang w:val="bg-BG"/>
        </w:rPr>
        <w:t>mOsm</w:t>
      </w:r>
      <w:r w:rsidR="008025E2" w:rsidRPr="000A1CC7">
        <w:rPr>
          <w:szCs w:val="22"/>
          <w:lang w:val="bg-BG"/>
        </w:rPr>
        <w:t>/</w:t>
      </w:r>
      <w:r w:rsidR="008025E2" w:rsidRPr="0060304D">
        <w:rPr>
          <w:szCs w:val="22"/>
          <w:lang w:val="bg-BG"/>
        </w:rPr>
        <w:t>kg</w:t>
      </w:r>
      <w:r w:rsidR="008025E2" w:rsidRPr="000A1CC7">
        <w:rPr>
          <w:szCs w:val="22"/>
          <w:lang w:val="bg-BG"/>
        </w:rPr>
        <w:t>.</w:t>
      </w:r>
      <w:r w:rsidR="008025E2" w:rsidRPr="0060304D">
        <w:rPr>
          <w:szCs w:val="22"/>
          <w:lang w:val="bg-BG"/>
        </w:rPr>
        <w:tab/>
      </w:r>
    </w:p>
    <w:p w14:paraId="123B25C6" w14:textId="77777777" w:rsidR="00C30BDC" w:rsidRPr="0060304D" w:rsidRDefault="00C30BDC" w:rsidP="00C30BDC">
      <w:pPr>
        <w:rPr>
          <w:b/>
          <w:szCs w:val="22"/>
          <w:lang w:val="bg-BG"/>
        </w:rPr>
      </w:pPr>
    </w:p>
    <w:p w14:paraId="0224E191" w14:textId="77777777" w:rsidR="00C30BDC" w:rsidRPr="0060304D" w:rsidRDefault="00C30BDC" w:rsidP="00C30BDC">
      <w:pPr>
        <w:rPr>
          <w:szCs w:val="22"/>
          <w:lang w:val="bg-BG"/>
        </w:rPr>
      </w:pPr>
    </w:p>
    <w:p w14:paraId="5BEE39D6" w14:textId="77777777" w:rsidR="00C30BDC" w:rsidRPr="0060304D" w:rsidRDefault="00C30BDC" w:rsidP="00C30BDC">
      <w:pPr>
        <w:ind w:left="567" w:hanging="567"/>
        <w:rPr>
          <w:b/>
          <w:szCs w:val="22"/>
          <w:lang w:val="bg-BG"/>
        </w:rPr>
      </w:pPr>
      <w:r w:rsidRPr="0060304D">
        <w:rPr>
          <w:b/>
          <w:szCs w:val="22"/>
          <w:lang w:val="bg-BG"/>
        </w:rPr>
        <w:t>4.</w:t>
      </w:r>
      <w:r w:rsidRPr="0060304D">
        <w:rPr>
          <w:b/>
          <w:szCs w:val="22"/>
          <w:lang w:val="bg-BG"/>
        </w:rPr>
        <w:tab/>
        <w:t>КЛИНИЧНИ ДАННИ</w:t>
      </w:r>
    </w:p>
    <w:p w14:paraId="5D2DAF7E" w14:textId="77777777" w:rsidR="00C30BDC" w:rsidRPr="0060304D" w:rsidRDefault="00C30BDC" w:rsidP="00C30BDC">
      <w:pPr>
        <w:rPr>
          <w:szCs w:val="22"/>
          <w:lang w:val="bg-BG"/>
        </w:rPr>
      </w:pPr>
    </w:p>
    <w:p w14:paraId="3CB26312" w14:textId="77777777" w:rsidR="00C30BDC" w:rsidRPr="0060304D" w:rsidRDefault="00C30BDC" w:rsidP="00C30BDC">
      <w:pPr>
        <w:ind w:left="567" w:hanging="567"/>
        <w:rPr>
          <w:b/>
          <w:szCs w:val="22"/>
          <w:lang w:val="bg-BG"/>
        </w:rPr>
      </w:pPr>
      <w:r w:rsidRPr="0060304D">
        <w:rPr>
          <w:b/>
          <w:szCs w:val="22"/>
          <w:lang w:val="bg-BG"/>
        </w:rPr>
        <w:t>4.1</w:t>
      </w:r>
      <w:r w:rsidRPr="0060304D">
        <w:rPr>
          <w:b/>
          <w:szCs w:val="22"/>
          <w:lang w:val="bg-BG"/>
        </w:rPr>
        <w:tab/>
        <w:t>Терапевтични показания</w:t>
      </w:r>
    </w:p>
    <w:p w14:paraId="228F6B67" w14:textId="77777777" w:rsidR="00C30BDC" w:rsidRPr="0060304D" w:rsidRDefault="00C30BDC" w:rsidP="00C30BDC">
      <w:pPr>
        <w:ind w:left="567" w:hanging="567"/>
        <w:rPr>
          <w:b/>
          <w:szCs w:val="22"/>
          <w:lang w:val="bg-BG"/>
        </w:rPr>
      </w:pPr>
    </w:p>
    <w:p w14:paraId="73181B4B" w14:textId="77777777" w:rsidR="00C30BDC" w:rsidRPr="0060304D" w:rsidRDefault="00C30BDC" w:rsidP="00C30BDC">
      <w:pPr>
        <w:rPr>
          <w:szCs w:val="22"/>
          <w:u w:val="single"/>
          <w:lang w:val="bg-BG" w:eastAsia="en-US"/>
        </w:rPr>
      </w:pPr>
      <w:r w:rsidRPr="0060304D">
        <w:rPr>
          <w:szCs w:val="22"/>
          <w:u w:val="single"/>
          <w:lang w:val="bg-BG" w:eastAsia="en-US"/>
        </w:rPr>
        <w:t xml:space="preserve">Уротелен карцином </w:t>
      </w:r>
      <w:r w:rsidRPr="000A1CC7">
        <w:rPr>
          <w:szCs w:val="22"/>
          <w:u w:val="single"/>
          <w:lang w:val="bg-BG" w:eastAsia="en-US"/>
        </w:rPr>
        <w:t>(</w:t>
      </w:r>
      <w:r w:rsidRPr="0060304D">
        <w:rPr>
          <w:szCs w:val="22"/>
          <w:u w:val="single"/>
          <w:lang w:val="bg-BG" w:eastAsia="en-US"/>
        </w:rPr>
        <w:t>УК)</w:t>
      </w:r>
    </w:p>
    <w:p w14:paraId="7EDBF405" w14:textId="77777777" w:rsidR="00C30BDC" w:rsidRPr="0060304D" w:rsidRDefault="00C30BDC" w:rsidP="00C30BDC">
      <w:pPr>
        <w:rPr>
          <w:szCs w:val="22"/>
          <w:lang w:val="bg-BG" w:eastAsia="en-US"/>
        </w:rPr>
      </w:pPr>
    </w:p>
    <w:p w14:paraId="572D53AF" w14:textId="77777777" w:rsidR="00C30BDC" w:rsidRPr="0060304D" w:rsidRDefault="00C30BDC" w:rsidP="00C30BDC">
      <w:pPr>
        <w:rPr>
          <w:szCs w:val="22"/>
          <w:lang w:val="bg-BG" w:eastAsia="en-US"/>
        </w:rPr>
      </w:pPr>
      <w:r w:rsidRPr="0060304D">
        <w:rPr>
          <w:szCs w:val="22"/>
          <w:lang w:val="bg-BG" w:eastAsia="en-US"/>
        </w:rPr>
        <w:t>Tecentriq като монотерапия е показан за лечение на възрастни пациенти с локално авансирал или метастазирал УК:</w:t>
      </w:r>
    </w:p>
    <w:p w14:paraId="00F041C3" w14:textId="77777777" w:rsidR="00C30BDC" w:rsidRPr="0060304D" w:rsidRDefault="00C30BDC" w:rsidP="00C30BDC">
      <w:pPr>
        <w:ind w:left="567" w:hanging="567"/>
        <w:rPr>
          <w:szCs w:val="22"/>
          <w:lang w:val="bg-BG" w:eastAsia="en-US"/>
        </w:rPr>
      </w:pPr>
      <w:r w:rsidRPr="0060304D">
        <w:rPr>
          <w:b/>
          <w:lang w:val="bg-BG"/>
        </w:rPr>
        <w:sym w:font="Symbol" w:char="F0B7"/>
      </w:r>
      <w:r w:rsidRPr="0060304D">
        <w:rPr>
          <w:b/>
          <w:lang w:val="bg-BG"/>
        </w:rPr>
        <w:tab/>
      </w:r>
      <w:r w:rsidRPr="0060304D">
        <w:rPr>
          <w:szCs w:val="22"/>
          <w:lang w:val="bg-BG" w:eastAsia="en-US"/>
        </w:rPr>
        <w:t xml:space="preserve">след предшестваща, съдържаща платина, химиотерапия или </w:t>
      </w:r>
    </w:p>
    <w:p w14:paraId="1C177982" w14:textId="77777777" w:rsidR="00C30BDC" w:rsidRPr="0060304D" w:rsidRDefault="00C30BDC" w:rsidP="00C30BDC">
      <w:pPr>
        <w:ind w:left="567" w:hanging="567"/>
        <w:rPr>
          <w:szCs w:val="22"/>
          <w:lang w:val="bg-BG" w:eastAsia="en-US"/>
        </w:rPr>
      </w:pPr>
      <w:r w:rsidRPr="0060304D">
        <w:rPr>
          <w:b/>
          <w:lang w:val="bg-BG"/>
        </w:rPr>
        <w:sym w:font="Symbol" w:char="F0B7"/>
      </w:r>
      <w:r w:rsidRPr="0060304D">
        <w:rPr>
          <w:b/>
          <w:lang w:val="bg-BG"/>
        </w:rPr>
        <w:tab/>
      </w:r>
      <w:r w:rsidRPr="0060304D">
        <w:rPr>
          <w:szCs w:val="22"/>
          <w:lang w:val="bg-BG" w:eastAsia="en-US"/>
        </w:rPr>
        <w:t>които се считат неподходящи за лечение с цисплатин</w:t>
      </w:r>
      <w:r w:rsidRPr="0060304D">
        <w:rPr>
          <w:lang w:val="bg-BG"/>
        </w:rPr>
        <w:t xml:space="preserve"> </w:t>
      </w:r>
      <w:r w:rsidRPr="0060304D">
        <w:rPr>
          <w:szCs w:val="22"/>
          <w:lang w:val="bg-BG" w:eastAsia="en-US"/>
        </w:rPr>
        <w:t xml:space="preserve">и чиито тумори имат PD-L1 експресия </w:t>
      </w:r>
      <w:r w:rsidRPr="0060304D">
        <w:rPr>
          <w:color w:val="212121"/>
          <w:lang w:val="bg-BG"/>
        </w:rPr>
        <w:t>≥ 5%</w:t>
      </w:r>
      <w:r w:rsidRPr="0060304D">
        <w:rPr>
          <w:szCs w:val="22"/>
          <w:lang w:val="bg-BG" w:eastAsia="en-US"/>
        </w:rPr>
        <w:t xml:space="preserve"> (вж. точка 5.1).</w:t>
      </w:r>
    </w:p>
    <w:p w14:paraId="4B9D3563" w14:textId="77777777" w:rsidR="00C30BDC" w:rsidRPr="0060304D" w:rsidRDefault="00C30BDC" w:rsidP="00C30BDC">
      <w:pPr>
        <w:ind w:left="567" w:hanging="567"/>
        <w:rPr>
          <w:szCs w:val="22"/>
          <w:lang w:val="bg-BG" w:eastAsia="en-US"/>
        </w:rPr>
      </w:pPr>
    </w:p>
    <w:p w14:paraId="6915EF0A" w14:textId="77777777" w:rsidR="00C30BDC" w:rsidRPr="0060304D" w:rsidRDefault="00C30BDC" w:rsidP="00C30BDC">
      <w:pPr>
        <w:ind w:left="567" w:hanging="567"/>
        <w:rPr>
          <w:szCs w:val="22"/>
          <w:u w:val="single"/>
          <w:lang w:val="bg-BG" w:eastAsia="en-US"/>
        </w:rPr>
      </w:pPr>
      <w:r w:rsidRPr="0060304D">
        <w:rPr>
          <w:szCs w:val="22"/>
          <w:u w:val="single"/>
          <w:lang w:val="bg-BG" w:eastAsia="en-US"/>
        </w:rPr>
        <w:t>Недребноклетъчен рак на белия дроб (НДРБД) в ранен стадий</w:t>
      </w:r>
    </w:p>
    <w:p w14:paraId="09805383" w14:textId="77777777" w:rsidR="00C30BDC" w:rsidRPr="0060304D" w:rsidRDefault="00C30BDC" w:rsidP="00C30BDC">
      <w:pPr>
        <w:ind w:left="567" w:hanging="567"/>
        <w:rPr>
          <w:szCs w:val="22"/>
          <w:u w:val="single"/>
          <w:lang w:val="bg-BG" w:eastAsia="en-US"/>
        </w:rPr>
      </w:pPr>
    </w:p>
    <w:p w14:paraId="1B108C41" w14:textId="77777777" w:rsidR="00C30BDC" w:rsidRPr="0060304D" w:rsidRDefault="00C30BDC" w:rsidP="00C30BDC">
      <w:pPr>
        <w:rPr>
          <w:szCs w:val="22"/>
          <w:lang w:val="bg-BG"/>
        </w:rPr>
      </w:pPr>
      <w:r w:rsidRPr="0060304D">
        <w:rPr>
          <w:szCs w:val="22"/>
          <w:lang w:val="bg-BG" w:eastAsia="en-US"/>
        </w:rPr>
        <w:t>Tecentriq</w:t>
      </w:r>
      <w:r w:rsidRPr="000A1CC7">
        <w:rPr>
          <w:szCs w:val="22"/>
          <w:lang w:val="bg-BG" w:eastAsia="en-US"/>
        </w:rPr>
        <w:t xml:space="preserve"> </w:t>
      </w:r>
      <w:r w:rsidRPr="0060304D">
        <w:rPr>
          <w:szCs w:val="22"/>
          <w:lang w:val="bg-BG" w:eastAsia="en-US"/>
        </w:rPr>
        <w:t>като монотерапия е показан за адювантно лечение след пълна резекция и химиотерапия на основата на платина при възрастни пациенти с НДРБД с висок риск от рецидив</w:t>
      </w:r>
      <w:r w:rsidRPr="000A1CC7">
        <w:rPr>
          <w:szCs w:val="22"/>
          <w:lang w:val="bg-BG" w:eastAsia="en-US"/>
        </w:rPr>
        <w:t>,</w:t>
      </w:r>
      <w:r w:rsidRPr="0060304D">
        <w:rPr>
          <w:szCs w:val="22"/>
          <w:lang w:val="bg-BG" w:eastAsia="en-US"/>
        </w:rPr>
        <w:t xml:space="preserve"> с туморна експресия </w:t>
      </w:r>
      <w:r w:rsidRPr="0060304D">
        <w:rPr>
          <w:szCs w:val="22"/>
          <w:lang w:val="bg-BG"/>
        </w:rPr>
        <w:t>на PD-L1 ≥ 50% туморни клетки (TC)</w:t>
      </w:r>
      <w:r w:rsidRPr="000A1CC7">
        <w:rPr>
          <w:szCs w:val="22"/>
          <w:lang w:val="bg-BG"/>
        </w:rPr>
        <w:t>,</w:t>
      </w:r>
      <w:r w:rsidRPr="0060304D">
        <w:rPr>
          <w:szCs w:val="22"/>
          <w:lang w:val="bg-BG"/>
        </w:rPr>
        <w:t xml:space="preserve"> които нямат EGFR мутирал или ALK-позитивен НДРБД (вж. точка 5.1 за критерии за подбор).</w:t>
      </w:r>
    </w:p>
    <w:p w14:paraId="64E14DE9" w14:textId="77777777" w:rsidR="00C30BDC" w:rsidRPr="0060304D" w:rsidRDefault="00C30BDC" w:rsidP="00C30BDC">
      <w:pPr>
        <w:rPr>
          <w:szCs w:val="22"/>
          <w:lang w:val="bg-BG"/>
        </w:rPr>
      </w:pPr>
    </w:p>
    <w:p w14:paraId="3276DB9B" w14:textId="3AB8A08C" w:rsidR="00C30BDC" w:rsidRPr="0060304D" w:rsidRDefault="0022221A" w:rsidP="00C30BDC">
      <w:pPr>
        <w:keepNext/>
        <w:rPr>
          <w:szCs w:val="22"/>
          <w:u w:val="single"/>
          <w:lang w:val="bg-BG"/>
        </w:rPr>
      </w:pPr>
      <w:r w:rsidRPr="0060304D">
        <w:rPr>
          <w:szCs w:val="22"/>
          <w:u w:val="single"/>
          <w:lang w:val="bg-BG"/>
        </w:rPr>
        <w:t>Авансирал</w:t>
      </w:r>
      <w:r w:rsidR="00C30BDC" w:rsidRPr="0060304D">
        <w:rPr>
          <w:szCs w:val="22"/>
          <w:u w:val="single"/>
          <w:lang w:val="bg-BG"/>
        </w:rPr>
        <w:t xml:space="preserve"> НДРБД</w:t>
      </w:r>
    </w:p>
    <w:p w14:paraId="14D39BBC" w14:textId="77777777" w:rsidR="00C30BDC" w:rsidRPr="0060304D" w:rsidRDefault="00C30BDC" w:rsidP="00C30BDC">
      <w:pPr>
        <w:keepNext/>
        <w:ind w:left="567" w:hanging="567"/>
        <w:rPr>
          <w:szCs w:val="22"/>
          <w:u w:val="single"/>
          <w:lang w:val="bg-BG" w:eastAsia="en-US"/>
        </w:rPr>
      </w:pPr>
    </w:p>
    <w:p w14:paraId="150A2748" w14:textId="77777777" w:rsidR="00C30BDC" w:rsidRPr="0060304D" w:rsidRDefault="00C30BDC" w:rsidP="00C30BDC">
      <w:pPr>
        <w:rPr>
          <w:szCs w:val="22"/>
          <w:lang w:val="bg-BG"/>
        </w:rPr>
      </w:pPr>
      <w:r w:rsidRPr="0060304D">
        <w:rPr>
          <w:szCs w:val="22"/>
          <w:lang w:val="bg-BG"/>
        </w:rPr>
        <w:t>Tecentriq в комбинация с бевацизумаб, паклитаксел и карбоплатин е показан за първа линия на лечение на възрастни пациенти с метастазирал несквамозен НДРБД. При пациенти с EGFR мутирал или ALK-позитивен НДРБД, Tecentriq в комбинация с бевацизумаб, паклитаксел и карбоплатин е показан само след неуспех на подходящи таргетни терапии (вж. точка 5.1).</w:t>
      </w:r>
    </w:p>
    <w:p w14:paraId="4191C089" w14:textId="77777777" w:rsidR="00C30BDC" w:rsidRPr="0060304D" w:rsidRDefault="00C30BDC" w:rsidP="00C30BDC">
      <w:pPr>
        <w:rPr>
          <w:szCs w:val="22"/>
          <w:lang w:val="bg-BG"/>
        </w:rPr>
      </w:pPr>
    </w:p>
    <w:p w14:paraId="0F941746" w14:textId="77777777" w:rsidR="00C30BDC" w:rsidRPr="0060304D" w:rsidRDefault="00C30BDC" w:rsidP="00C30BDC">
      <w:pPr>
        <w:rPr>
          <w:szCs w:val="22"/>
          <w:lang w:val="bg-BG"/>
        </w:rPr>
      </w:pPr>
      <w:r w:rsidRPr="0060304D">
        <w:rPr>
          <w:szCs w:val="22"/>
          <w:lang w:val="bg-BG"/>
        </w:rPr>
        <w:t xml:space="preserve">Tecentriq в комбинация с </w:t>
      </w:r>
      <w:r w:rsidRPr="0060304D">
        <w:rPr>
          <w:i/>
          <w:szCs w:val="22"/>
          <w:lang w:val="bg-BG"/>
        </w:rPr>
        <w:t>nab</w:t>
      </w:r>
      <w:r w:rsidRPr="0060304D">
        <w:rPr>
          <w:szCs w:val="22"/>
          <w:lang w:val="bg-BG"/>
        </w:rPr>
        <w:t>-паклитаксел и карбоплатин е показан за първа линия на лечение на възрастни пациенти с метастазирал несквамозен НДРБД, които нямат EGFR мутирал или ALK-позитивен НДРБД (вж. точка 5.1).</w:t>
      </w:r>
    </w:p>
    <w:p w14:paraId="3F4D8131" w14:textId="77777777" w:rsidR="00C30BDC" w:rsidRPr="0060304D" w:rsidRDefault="00C30BDC" w:rsidP="00C30BDC">
      <w:pPr>
        <w:rPr>
          <w:szCs w:val="22"/>
          <w:lang w:val="bg-BG"/>
        </w:rPr>
      </w:pPr>
    </w:p>
    <w:p w14:paraId="1B620773" w14:textId="77777777" w:rsidR="00C30BDC" w:rsidRPr="0060304D" w:rsidRDefault="00C30BDC" w:rsidP="00C30BDC">
      <w:pPr>
        <w:rPr>
          <w:szCs w:val="22"/>
          <w:lang w:val="bg-BG"/>
        </w:rPr>
      </w:pPr>
      <w:r w:rsidRPr="0060304D">
        <w:rPr>
          <w:szCs w:val="22"/>
          <w:lang w:val="bg-BG"/>
        </w:rPr>
        <w:t>Tecentriq като монотерапия е показан за първа линия на лечение на възрастни пациенти с метастазирал НДРБД с туморна експресия на PD-L1 ≥ 50% TC или ≥ 10% тумор-инфилтриращи имунни клетки (IC), които нямат EGFR мутирал или ALK-позитивен НДРБД (вж. точка 5.1).</w:t>
      </w:r>
    </w:p>
    <w:p w14:paraId="1AC487AB" w14:textId="77777777" w:rsidR="00C30BDC" w:rsidRPr="0060304D" w:rsidRDefault="00C30BDC" w:rsidP="00C30BDC">
      <w:pPr>
        <w:rPr>
          <w:szCs w:val="22"/>
          <w:lang w:val="bg-BG"/>
        </w:rPr>
      </w:pPr>
    </w:p>
    <w:p w14:paraId="04D1FAA7" w14:textId="5942F3CF" w:rsidR="00DB06C8" w:rsidRPr="000A1CC7" w:rsidRDefault="00DB06C8" w:rsidP="00DB06C8">
      <w:pPr>
        <w:rPr>
          <w:szCs w:val="22"/>
          <w:lang w:val="bg-BG"/>
        </w:rPr>
      </w:pPr>
      <w:r w:rsidRPr="0060304D">
        <w:rPr>
          <w:szCs w:val="22"/>
          <w:lang w:val="bg-BG"/>
        </w:rPr>
        <w:t>Tecentriq</w:t>
      </w:r>
      <w:r w:rsidRPr="000A1CC7">
        <w:rPr>
          <w:szCs w:val="22"/>
          <w:lang w:val="bg-BG"/>
        </w:rPr>
        <w:t xml:space="preserve"> като монотерапия е показан за лечение от първа линия на възрастни пациенти с </w:t>
      </w:r>
      <w:r w:rsidR="00726A28" w:rsidRPr="0060304D">
        <w:rPr>
          <w:szCs w:val="22"/>
          <w:lang w:val="bg-BG"/>
        </w:rPr>
        <w:t>авансирал</w:t>
      </w:r>
      <w:r w:rsidRPr="000A1CC7">
        <w:rPr>
          <w:szCs w:val="22"/>
          <w:lang w:val="bg-BG"/>
        </w:rPr>
        <w:t xml:space="preserve"> </w:t>
      </w:r>
      <w:r w:rsidRPr="0060304D">
        <w:rPr>
          <w:szCs w:val="22"/>
          <w:lang w:val="bg-BG"/>
        </w:rPr>
        <w:t>НДРБД</w:t>
      </w:r>
      <w:r w:rsidRPr="000A1CC7">
        <w:rPr>
          <w:szCs w:val="22"/>
          <w:lang w:val="bg-BG"/>
        </w:rPr>
        <w:t>, които не отговарят на условията за лечение на базата на платина (вж</w:t>
      </w:r>
      <w:r w:rsidR="004F418E" w:rsidRPr="0060304D">
        <w:rPr>
          <w:szCs w:val="22"/>
          <w:lang w:val="bg-BG"/>
        </w:rPr>
        <w:t>.</w:t>
      </w:r>
      <w:r w:rsidRPr="000A1CC7">
        <w:rPr>
          <w:szCs w:val="22"/>
          <w:lang w:val="bg-BG"/>
        </w:rPr>
        <w:t xml:space="preserve"> точка 5.1 за критерии за подбор).</w:t>
      </w:r>
    </w:p>
    <w:p w14:paraId="52798C6E" w14:textId="77777777" w:rsidR="0022221A" w:rsidRPr="0060304D" w:rsidRDefault="0022221A" w:rsidP="00C30BDC">
      <w:pPr>
        <w:rPr>
          <w:szCs w:val="22"/>
          <w:lang w:val="bg-BG"/>
        </w:rPr>
      </w:pPr>
    </w:p>
    <w:p w14:paraId="00956A24" w14:textId="77777777" w:rsidR="00C30BDC" w:rsidRPr="0060304D" w:rsidRDefault="00C30BDC" w:rsidP="00C30BDC">
      <w:pPr>
        <w:rPr>
          <w:szCs w:val="22"/>
          <w:lang w:val="bg-BG"/>
        </w:rPr>
      </w:pPr>
      <w:r w:rsidRPr="0060304D">
        <w:rPr>
          <w:szCs w:val="22"/>
          <w:lang w:val="bg-BG"/>
        </w:rPr>
        <w:t>Tecentriq като монотерапия е показан за лечение на възрастни пациенти с локално авансирал или метастазирал НДРБД след предшестваща химиотерапия. Преди да получат Tecentriq, пациенти с EGFR мутирал или ALK-позитивен НДРБД трябва също да са получили таргетни терапии (</w:t>
      </w:r>
      <w:r w:rsidRPr="0060304D">
        <w:rPr>
          <w:szCs w:val="22"/>
          <w:lang w:val="bg-BG" w:eastAsia="en-US"/>
        </w:rPr>
        <w:t>вж. точка 5.1)</w:t>
      </w:r>
      <w:r w:rsidRPr="0060304D">
        <w:rPr>
          <w:szCs w:val="22"/>
          <w:lang w:val="bg-BG"/>
        </w:rPr>
        <w:t>.</w:t>
      </w:r>
    </w:p>
    <w:p w14:paraId="7F159156" w14:textId="77777777" w:rsidR="00C30BDC" w:rsidRPr="0060304D" w:rsidRDefault="00C30BDC" w:rsidP="00C30BDC">
      <w:pPr>
        <w:rPr>
          <w:szCs w:val="22"/>
          <w:lang w:val="bg-BG"/>
        </w:rPr>
      </w:pPr>
    </w:p>
    <w:p w14:paraId="79757B2A" w14:textId="77777777" w:rsidR="00C30BDC" w:rsidRPr="0060304D" w:rsidRDefault="00C30BDC" w:rsidP="00C30BDC">
      <w:pPr>
        <w:rPr>
          <w:szCs w:val="22"/>
          <w:u w:val="single"/>
          <w:lang w:val="bg-BG" w:eastAsia="en-US"/>
        </w:rPr>
      </w:pPr>
      <w:r w:rsidRPr="0060304D">
        <w:rPr>
          <w:szCs w:val="22"/>
          <w:u w:val="single"/>
          <w:lang w:val="bg-BG"/>
        </w:rPr>
        <w:t>Дребноклетъчен рак на белия дроб (ДРБД)</w:t>
      </w:r>
    </w:p>
    <w:p w14:paraId="2B02E76E" w14:textId="77777777" w:rsidR="00C30BDC" w:rsidRPr="0060304D" w:rsidRDefault="00C30BDC" w:rsidP="00C30BDC">
      <w:pPr>
        <w:rPr>
          <w:szCs w:val="22"/>
          <w:lang w:val="bg-BG"/>
        </w:rPr>
      </w:pPr>
    </w:p>
    <w:p w14:paraId="29753377" w14:textId="77777777" w:rsidR="00C30BDC" w:rsidRPr="0060304D" w:rsidRDefault="00C30BDC" w:rsidP="00C30BDC">
      <w:pPr>
        <w:rPr>
          <w:szCs w:val="22"/>
          <w:lang w:val="bg-BG"/>
        </w:rPr>
      </w:pPr>
      <w:r w:rsidRPr="0060304D">
        <w:rPr>
          <w:szCs w:val="22"/>
          <w:lang w:val="bg-BG"/>
        </w:rPr>
        <w:t>Tecentriq в комбинация с карбоплатин и етопозид е показан за първа линия на лечение на възрастни пациенти с екстензивен стадий на дребноклетъчен рак на белия дроб (ЕС-ДРБД) (вж. точка 5.1).</w:t>
      </w:r>
    </w:p>
    <w:p w14:paraId="1044212B" w14:textId="77777777" w:rsidR="00C30BDC" w:rsidRPr="0060304D" w:rsidRDefault="00C30BDC" w:rsidP="00C30BDC">
      <w:pPr>
        <w:rPr>
          <w:szCs w:val="22"/>
          <w:lang w:val="bg-BG"/>
        </w:rPr>
      </w:pPr>
    </w:p>
    <w:p w14:paraId="20B9264C" w14:textId="77777777" w:rsidR="00C30BDC" w:rsidRPr="0060304D" w:rsidRDefault="00C30BDC" w:rsidP="00C30BDC">
      <w:pPr>
        <w:keepNext/>
        <w:rPr>
          <w:szCs w:val="22"/>
          <w:u w:val="single"/>
          <w:lang w:val="bg-BG"/>
        </w:rPr>
      </w:pPr>
      <w:r w:rsidRPr="0060304D">
        <w:rPr>
          <w:szCs w:val="22"/>
          <w:u w:val="single"/>
          <w:lang w:val="bg-BG"/>
        </w:rPr>
        <w:t>Тройнонегативен рак на гърдата (ТНРГ)</w:t>
      </w:r>
    </w:p>
    <w:p w14:paraId="79FEE382" w14:textId="77777777" w:rsidR="00C30BDC" w:rsidRPr="0060304D" w:rsidRDefault="00C30BDC" w:rsidP="00C30BDC">
      <w:pPr>
        <w:keepNext/>
        <w:rPr>
          <w:szCs w:val="22"/>
          <w:u w:val="single"/>
          <w:lang w:val="bg-BG"/>
        </w:rPr>
      </w:pPr>
    </w:p>
    <w:p w14:paraId="426AF161" w14:textId="77777777" w:rsidR="00C30BDC" w:rsidRPr="0060304D" w:rsidRDefault="00C30BDC" w:rsidP="00C30BDC">
      <w:pPr>
        <w:rPr>
          <w:szCs w:val="22"/>
          <w:lang w:val="bg-BG" w:eastAsia="en-US"/>
        </w:rPr>
      </w:pPr>
      <w:r w:rsidRPr="0060304D">
        <w:rPr>
          <w:szCs w:val="22"/>
          <w:lang w:val="bg-BG"/>
        </w:rPr>
        <w:t xml:space="preserve">Tecentriq в комбинация с </w:t>
      </w:r>
      <w:r w:rsidRPr="0060304D">
        <w:rPr>
          <w:i/>
          <w:szCs w:val="22"/>
          <w:lang w:val="bg-BG"/>
        </w:rPr>
        <w:t>nab</w:t>
      </w:r>
      <w:r w:rsidRPr="0060304D">
        <w:rPr>
          <w:szCs w:val="22"/>
          <w:lang w:val="bg-BG"/>
        </w:rPr>
        <w:t xml:space="preserve">-паклитаксел е показан за лечение на възрастни пациенти с нерезектабилен локално авансирал или метастазирал ТНРГ </w:t>
      </w:r>
      <w:r w:rsidRPr="0060304D">
        <w:rPr>
          <w:szCs w:val="22"/>
          <w:lang w:val="bg-BG" w:eastAsia="en-US"/>
        </w:rPr>
        <w:t>с туморна експресия на PD-L1 ≥ 1%, които не са получавали предшестваща химиотерапия за метастазирало заболяване.</w:t>
      </w:r>
    </w:p>
    <w:p w14:paraId="1BBAF985" w14:textId="77777777" w:rsidR="00C30BDC" w:rsidRPr="0060304D" w:rsidRDefault="00C30BDC" w:rsidP="00C30BDC">
      <w:pPr>
        <w:rPr>
          <w:szCs w:val="22"/>
          <w:lang w:val="bg-BG"/>
        </w:rPr>
      </w:pPr>
    </w:p>
    <w:p w14:paraId="6F0330A4" w14:textId="77777777" w:rsidR="00C30BDC" w:rsidRPr="0060304D" w:rsidRDefault="00C30BDC" w:rsidP="00C30BDC">
      <w:pPr>
        <w:rPr>
          <w:szCs w:val="22"/>
          <w:u w:val="single"/>
          <w:lang w:val="bg-BG"/>
        </w:rPr>
      </w:pPr>
      <w:r w:rsidRPr="0060304D">
        <w:rPr>
          <w:szCs w:val="22"/>
          <w:u w:val="single"/>
          <w:lang w:val="bg-BG"/>
        </w:rPr>
        <w:t>Хепатоцелуларен карцином (ХЦК)</w:t>
      </w:r>
    </w:p>
    <w:p w14:paraId="686DEECC" w14:textId="77777777" w:rsidR="00C30BDC" w:rsidRPr="0060304D" w:rsidRDefault="00C30BDC" w:rsidP="00C30BDC">
      <w:pPr>
        <w:rPr>
          <w:szCs w:val="22"/>
          <w:lang w:val="bg-BG"/>
        </w:rPr>
      </w:pPr>
    </w:p>
    <w:p w14:paraId="5C6F059D" w14:textId="77777777" w:rsidR="00C30BDC" w:rsidRPr="0060304D" w:rsidRDefault="00C30BDC" w:rsidP="00C30BDC">
      <w:pPr>
        <w:rPr>
          <w:szCs w:val="22"/>
          <w:lang w:val="bg-BG"/>
        </w:rPr>
      </w:pPr>
      <w:r w:rsidRPr="0060304D">
        <w:rPr>
          <w:szCs w:val="22"/>
          <w:lang w:val="bg-BG"/>
        </w:rPr>
        <w:t>Tecentriq</w:t>
      </w:r>
      <w:r w:rsidRPr="000A1CC7">
        <w:rPr>
          <w:szCs w:val="22"/>
          <w:lang w:val="bg-BG"/>
        </w:rPr>
        <w:t xml:space="preserve"> </w:t>
      </w:r>
      <w:r w:rsidRPr="0060304D">
        <w:rPr>
          <w:szCs w:val="22"/>
          <w:lang w:val="bg-BG"/>
        </w:rPr>
        <w:t xml:space="preserve">в комбинация с бевацизумаб е показан за лечение на възрастни пациенти с авансирал или нерезектабилен ХЦК, които не са получавали предшестваща системна терапия (вж. точка 5.1). </w:t>
      </w:r>
    </w:p>
    <w:p w14:paraId="2A373B64" w14:textId="77777777" w:rsidR="00C30BDC" w:rsidRPr="0060304D" w:rsidRDefault="00C30BDC" w:rsidP="00C30BDC">
      <w:pPr>
        <w:rPr>
          <w:b/>
          <w:szCs w:val="22"/>
          <w:lang w:val="bg-BG"/>
        </w:rPr>
      </w:pPr>
    </w:p>
    <w:p w14:paraId="23EE3FA0" w14:textId="77777777" w:rsidR="00C30BDC" w:rsidRPr="0060304D" w:rsidRDefault="00C30BDC" w:rsidP="00C30BDC">
      <w:pPr>
        <w:ind w:left="567" w:hanging="567"/>
        <w:rPr>
          <w:b/>
          <w:szCs w:val="22"/>
          <w:lang w:val="bg-BG"/>
        </w:rPr>
      </w:pPr>
      <w:r w:rsidRPr="0060304D">
        <w:rPr>
          <w:b/>
          <w:szCs w:val="22"/>
          <w:lang w:val="bg-BG"/>
        </w:rPr>
        <w:t>4.2</w:t>
      </w:r>
      <w:r w:rsidRPr="0060304D">
        <w:rPr>
          <w:b/>
          <w:szCs w:val="22"/>
          <w:lang w:val="bg-BG"/>
        </w:rPr>
        <w:tab/>
        <w:t>Дозировка и начин на приложение</w:t>
      </w:r>
    </w:p>
    <w:p w14:paraId="060B9DDE" w14:textId="77777777" w:rsidR="00C30BDC" w:rsidRPr="0060304D" w:rsidRDefault="00C30BDC" w:rsidP="00C30BDC">
      <w:pPr>
        <w:keepNext/>
        <w:keepLines/>
        <w:rPr>
          <w:szCs w:val="22"/>
          <w:lang w:val="bg-BG"/>
        </w:rPr>
      </w:pPr>
    </w:p>
    <w:p w14:paraId="06B3FEBB" w14:textId="77777777" w:rsidR="00C30BDC" w:rsidRPr="0060304D" w:rsidRDefault="00C30BDC" w:rsidP="00C30BDC">
      <w:pPr>
        <w:rPr>
          <w:szCs w:val="22"/>
          <w:lang w:val="bg-BG" w:eastAsia="en-US"/>
        </w:rPr>
      </w:pPr>
      <w:r w:rsidRPr="0060304D">
        <w:rPr>
          <w:szCs w:val="22"/>
          <w:lang w:val="bg-BG" w:eastAsia="en-US"/>
        </w:rPr>
        <w:t xml:space="preserve">Лечението с Tecentriq трябва да се започне и наблюдава от лекар с опит в лечението на рак. </w:t>
      </w:r>
    </w:p>
    <w:p w14:paraId="423FFE6F" w14:textId="77777777" w:rsidR="00C30BDC" w:rsidRPr="0060304D" w:rsidRDefault="00C30BDC" w:rsidP="00C30BDC">
      <w:pPr>
        <w:rPr>
          <w:szCs w:val="22"/>
          <w:u w:val="single"/>
          <w:lang w:val="bg-BG"/>
        </w:rPr>
      </w:pPr>
    </w:p>
    <w:p w14:paraId="0649028E" w14:textId="008A67BF" w:rsidR="0099726A" w:rsidRPr="0060304D" w:rsidRDefault="0099726A" w:rsidP="0099726A">
      <w:pPr>
        <w:rPr>
          <w:szCs w:val="22"/>
          <w:lang w:val="bg-BG"/>
        </w:rPr>
      </w:pPr>
      <w:r w:rsidRPr="0060304D">
        <w:rPr>
          <w:szCs w:val="22"/>
          <w:lang w:val="bg-BG"/>
        </w:rPr>
        <w:t>Пациентите, които понастоящем получават атезолизумаб</w:t>
      </w:r>
      <w:r w:rsidR="001B20D8" w:rsidRPr="0060304D">
        <w:rPr>
          <w:szCs w:val="22"/>
          <w:lang w:val="bg-BG"/>
        </w:rPr>
        <w:t xml:space="preserve"> за интравенозно приложение</w:t>
      </w:r>
      <w:r w:rsidRPr="0060304D">
        <w:rPr>
          <w:szCs w:val="22"/>
          <w:lang w:val="bg-BG"/>
        </w:rPr>
        <w:t xml:space="preserve">, може да преминат към </w:t>
      </w:r>
      <w:r w:rsidR="001B20D8" w:rsidRPr="0060304D">
        <w:rPr>
          <w:szCs w:val="22"/>
          <w:lang w:val="bg-BG"/>
        </w:rPr>
        <w:t xml:space="preserve">лечение с </w:t>
      </w:r>
      <w:r w:rsidRPr="0060304D">
        <w:rPr>
          <w:szCs w:val="22"/>
          <w:lang w:val="bg-BG"/>
        </w:rPr>
        <w:t>Tecentriq инжекционен разтвор</w:t>
      </w:r>
      <w:r w:rsidR="007F0936">
        <w:rPr>
          <w:szCs w:val="22"/>
          <w:lang w:val="bg-BG"/>
        </w:rPr>
        <w:t xml:space="preserve"> и обратно</w:t>
      </w:r>
      <w:r w:rsidRPr="0060304D">
        <w:rPr>
          <w:szCs w:val="22"/>
          <w:lang w:val="bg-BG"/>
        </w:rPr>
        <w:t>.</w:t>
      </w:r>
    </w:p>
    <w:p w14:paraId="6025DF3D" w14:textId="77777777" w:rsidR="0099726A" w:rsidRPr="0060304D" w:rsidRDefault="0099726A" w:rsidP="00C30BDC">
      <w:pPr>
        <w:rPr>
          <w:szCs w:val="22"/>
          <w:u w:val="single"/>
          <w:lang w:val="bg-BG"/>
        </w:rPr>
      </w:pPr>
    </w:p>
    <w:p w14:paraId="2C10D280" w14:textId="77777777" w:rsidR="00C30BDC" w:rsidRPr="0060304D" w:rsidRDefault="00C30BDC" w:rsidP="00C30BDC">
      <w:pPr>
        <w:rPr>
          <w:szCs w:val="22"/>
          <w:u w:val="single"/>
          <w:lang w:val="bg-BG" w:eastAsia="en-US"/>
        </w:rPr>
      </w:pPr>
      <w:r w:rsidRPr="0060304D">
        <w:rPr>
          <w:szCs w:val="22"/>
          <w:u w:val="single"/>
          <w:lang w:val="bg-BG" w:eastAsia="en-US"/>
        </w:rPr>
        <w:t>Изследване за PD-L1 при пациенти с УК, ТНРГ</w:t>
      </w:r>
      <w:r w:rsidRPr="000A1CC7">
        <w:rPr>
          <w:szCs w:val="22"/>
          <w:u w:val="single"/>
          <w:lang w:val="bg-BG" w:eastAsia="en-US"/>
        </w:rPr>
        <w:t xml:space="preserve"> </w:t>
      </w:r>
      <w:r w:rsidRPr="0060304D">
        <w:rPr>
          <w:szCs w:val="22"/>
          <w:u w:val="single"/>
          <w:lang w:val="bg-BG" w:eastAsia="en-US"/>
        </w:rPr>
        <w:t>или НДРБД</w:t>
      </w:r>
    </w:p>
    <w:p w14:paraId="1C683ABD" w14:textId="77777777" w:rsidR="00C30BDC" w:rsidRPr="0060304D" w:rsidRDefault="00C30BDC" w:rsidP="00C30BDC">
      <w:pPr>
        <w:rPr>
          <w:szCs w:val="22"/>
          <w:u w:val="single"/>
          <w:lang w:val="bg-BG" w:eastAsia="en-US"/>
        </w:rPr>
      </w:pPr>
    </w:p>
    <w:p w14:paraId="65A22E03" w14:textId="77777777" w:rsidR="00C30BDC" w:rsidRPr="000A1CC7" w:rsidRDefault="00C30BDC" w:rsidP="00C30BDC">
      <w:pPr>
        <w:rPr>
          <w:i/>
          <w:szCs w:val="22"/>
          <w:u w:val="single"/>
          <w:lang w:val="bg-BG" w:eastAsia="en-US"/>
        </w:rPr>
      </w:pPr>
      <w:r w:rsidRPr="0060304D">
        <w:rPr>
          <w:i/>
          <w:szCs w:val="22"/>
          <w:u w:val="single"/>
          <w:lang w:val="bg-BG" w:eastAsia="en-US"/>
        </w:rPr>
        <w:t>Монотерапия с Tecentriq</w:t>
      </w:r>
    </w:p>
    <w:p w14:paraId="19CC22A0" w14:textId="77777777" w:rsidR="00C30BDC" w:rsidRPr="0060304D" w:rsidRDefault="00C30BDC" w:rsidP="00C30BDC">
      <w:pPr>
        <w:rPr>
          <w:szCs w:val="22"/>
          <w:u w:val="single"/>
          <w:lang w:val="bg-BG" w:eastAsia="en-US"/>
        </w:rPr>
      </w:pPr>
    </w:p>
    <w:p w14:paraId="4117877E" w14:textId="032D6847" w:rsidR="00C30BDC" w:rsidRPr="0060304D" w:rsidRDefault="00281E5F" w:rsidP="00C30BDC">
      <w:pPr>
        <w:rPr>
          <w:szCs w:val="22"/>
          <w:u w:val="single"/>
          <w:lang w:val="bg-BG"/>
        </w:rPr>
      </w:pPr>
      <w:r w:rsidRPr="0060304D">
        <w:rPr>
          <w:szCs w:val="22"/>
          <w:lang w:val="bg-BG"/>
        </w:rPr>
        <w:t xml:space="preserve">Ако е посочено в показанието, </w:t>
      </w:r>
      <w:r w:rsidR="006E6532" w:rsidRPr="000A1CC7">
        <w:rPr>
          <w:szCs w:val="22"/>
          <w:lang w:val="bg-BG"/>
        </w:rPr>
        <w:t>под</w:t>
      </w:r>
      <w:r w:rsidRPr="0060304D">
        <w:rPr>
          <w:szCs w:val="22"/>
          <w:lang w:val="bg-BG"/>
        </w:rPr>
        <w:t>борът на пациенти за лечение с Tecentriq въз основа на туморната експресия на PD-L1 трябва да бъде потвърден с валидиран тест (вж. точки 4.1 и 5.1).</w:t>
      </w:r>
    </w:p>
    <w:p w14:paraId="3EB5C005" w14:textId="77777777" w:rsidR="00C30BDC" w:rsidRPr="0060304D" w:rsidRDefault="00C30BDC" w:rsidP="00C30BDC">
      <w:pPr>
        <w:rPr>
          <w:i/>
          <w:szCs w:val="22"/>
          <w:u w:val="single"/>
          <w:lang w:val="bg-BG" w:eastAsia="en-US"/>
        </w:rPr>
      </w:pPr>
      <w:r w:rsidRPr="0060304D">
        <w:rPr>
          <w:i/>
          <w:szCs w:val="22"/>
          <w:u w:val="single"/>
          <w:lang w:val="bg-BG" w:eastAsia="en-US"/>
        </w:rPr>
        <w:t>Tecentriq</w:t>
      </w:r>
      <w:r w:rsidRPr="000A1CC7">
        <w:rPr>
          <w:i/>
          <w:szCs w:val="22"/>
          <w:u w:val="single"/>
          <w:lang w:val="bg-BG" w:eastAsia="en-US"/>
        </w:rPr>
        <w:t xml:space="preserve"> </w:t>
      </w:r>
      <w:r w:rsidRPr="0060304D">
        <w:rPr>
          <w:i/>
          <w:szCs w:val="22"/>
          <w:u w:val="single"/>
          <w:lang w:val="bg-BG" w:eastAsia="en-US"/>
        </w:rPr>
        <w:t>в комбинирана терапия</w:t>
      </w:r>
    </w:p>
    <w:p w14:paraId="5D945216" w14:textId="77777777" w:rsidR="00C30BDC" w:rsidRPr="0060304D" w:rsidRDefault="00C30BDC" w:rsidP="00C30BDC">
      <w:pPr>
        <w:rPr>
          <w:szCs w:val="22"/>
          <w:u w:val="single"/>
          <w:lang w:val="bg-BG" w:eastAsia="en-US"/>
        </w:rPr>
      </w:pPr>
    </w:p>
    <w:p w14:paraId="1E1E00C4" w14:textId="77777777" w:rsidR="00C30BDC" w:rsidRPr="0060304D" w:rsidRDefault="00C30BDC" w:rsidP="00C30BDC">
      <w:pPr>
        <w:rPr>
          <w:szCs w:val="22"/>
          <w:u w:val="single"/>
          <w:lang w:val="bg-BG"/>
        </w:rPr>
      </w:pPr>
      <w:r w:rsidRPr="0060304D">
        <w:rPr>
          <w:szCs w:val="22"/>
          <w:lang w:val="bg-BG"/>
        </w:rPr>
        <w:t xml:space="preserve">Пациенти, които преди това не са лекувани за ТНРГ, трябва да бъдат избирани за лечение въз основа на туморната експресия на </w:t>
      </w:r>
      <w:r w:rsidRPr="0060304D">
        <w:rPr>
          <w:szCs w:val="22"/>
          <w:lang w:val="bg-BG" w:eastAsia="en-US"/>
        </w:rPr>
        <w:t xml:space="preserve">PD-L1, потвърдена чрез валидиран тест </w:t>
      </w:r>
      <w:r w:rsidRPr="0060304D">
        <w:rPr>
          <w:szCs w:val="22"/>
          <w:lang w:val="bg-BG"/>
        </w:rPr>
        <w:t>(</w:t>
      </w:r>
      <w:r w:rsidRPr="0060304D">
        <w:rPr>
          <w:szCs w:val="22"/>
          <w:lang w:val="bg-BG" w:eastAsia="en-US"/>
        </w:rPr>
        <w:t>вж. точка 5.1)</w:t>
      </w:r>
      <w:r w:rsidRPr="0060304D">
        <w:rPr>
          <w:szCs w:val="22"/>
          <w:lang w:val="bg-BG"/>
        </w:rPr>
        <w:t>.</w:t>
      </w:r>
    </w:p>
    <w:p w14:paraId="001032D4" w14:textId="77777777" w:rsidR="00C30BDC" w:rsidRPr="0060304D" w:rsidRDefault="00C30BDC" w:rsidP="00C30BDC">
      <w:pPr>
        <w:rPr>
          <w:szCs w:val="22"/>
          <w:u w:val="single"/>
          <w:lang w:val="bg-BG"/>
        </w:rPr>
      </w:pPr>
    </w:p>
    <w:p w14:paraId="087A9768" w14:textId="77777777" w:rsidR="00C30BDC" w:rsidRPr="0060304D" w:rsidRDefault="00C30BDC" w:rsidP="00C30BDC">
      <w:pPr>
        <w:keepNext/>
        <w:keepLines/>
        <w:rPr>
          <w:szCs w:val="22"/>
          <w:u w:val="single"/>
          <w:lang w:val="bg-BG"/>
        </w:rPr>
      </w:pPr>
      <w:r w:rsidRPr="0060304D">
        <w:rPr>
          <w:szCs w:val="22"/>
          <w:u w:val="single"/>
          <w:lang w:val="bg-BG"/>
        </w:rPr>
        <w:t>Дозировка</w:t>
      </w:r>
    </w:p>
    <w:p w14:paraId="620F2096" w14:textId="77777777" w:rsidR="00C30BDC" w:rsidRPr="0060304D" w:rsidRDefault="00C30BDC" w:rsidP="00C30BDC">
      <w:pPr>
        <w:keepNext/>
        <w:keepLines/>
        <w:rPr>
          <w:szCs w:val="22"/>
          <w:u w:val="single"/>
          <w:lang w:val="bg-BG"/>
        </w:rPr>
      </w:pPr>
    </w:p>
    <w:p w14:paraId="7961FDA3" w14:textId="78E8C1C3" w:rsidR="00C30BDC" w:rsidRPr="000A1CC7" w:rsidRDefault="0099726A" w:rsidP="005E7EFA">
      <w:pPr>
        <w:rPr>
          <w:color w:val="000000" w:themeColor="text1"/>
          <w:szCs w:val="22"/>
          <w:lang w:val="bg-BG" w:eastAsia="en-US"/>
        </w:rPr>
      </w:pPr>
      <w:r w:rsidRPr="0060304D">
        <w:rPr>
          <w:szCs w:val="22"/>
          <w:lang w:val="bg-BG"/>
        </w:rPr>
        <w:t xml:space="preserve">Препоръчителната доза Tecentriq </w:t>
      </w:r>
      <w:r w:rsidR="00F104F7" w:rsidRPr="0060304D">
        <w:rPr>
          <w:szCs w:val="22"/>
          <w:lang w:val="bg-BG"/>
        </w:rPr>
        <w:t>инжекционен разтвор</w:t>
      </w:r>
      <w:r w:rsidRPr="0060304D">
        <w:rPr>
          <w:szCs w:val="22"/>
          <w:lang w:val="bg-BG"/>
        </w:rPr>
        <w:t xml:space="preserve"> е 1 875 mg, прилагана на всеки три седмици</w:t>
      </w:r>
      <w:r w:rsidR="00C30BDC" w:rsidRPr="0060304D">
        <w:rPr>
          <w:szCs w:val="22"/>
          <w:lang w:val="bg-BG"/>
        </w:rPr>
        <w:t>, както е описано в Таблица 1.</w:t>
      </w:r>
    </w:p>
    <w:p w14:paraId="3F4C5A77" w14:textId="77777777" w:rsidR="00C30BDC" w:rsidRPr="0060304D" w:rsidRDefault="00C30BDC" w:rsidP="00C30BDC">
      <w:pPr>
        <w:rPr>
          <w:szCs w:val="22"/>
          <w:lang w:val="bg-BG"/>
        </w:rPr>
      </w:pPr>
    </w:p>
    <w:p w14:paraId="6F3751A2" w14:textId="77777777" w:rsidR="00C30BDC" w:rsidRPr="0060304D" w:rsidRDefault="00C30BDC" w:rsidP="00C30BDC">
      <w:pPr>
        <w:keepNext/>
        <w:keepLines/>
        <w:rPr>
          <w:rFonts w:cs="Arial"/>
          <w:szCs w:val="22"/>
          <w:lang w:val="bg-BG"/>
        </w:rPr>
      </w:pPr>
      <w:r w:rsidRPr="0060304D">
        <w:rPr>
          <w:szCs w:val="22"/>
          <w:lang w:val="bg-BG"/>
        </w:rPr>
        <w:lastRenderedPageBreak/>
        <w:t>При прилагане на Tecentriq</w:t>
      </w:r>
      <w:r w:rsidRPr="000A1CC7">
        <w:rPr>
          <w:szCs w:val="22"/>
          <w:lang w:val="bg-BG"/>
        </w:rPr>
        <w:t xml:space="preserve"> </w:t>
      </w:r>
      <w:r w:rsidRPr="0060304D">
        <w:rPr>
          <w:szCs w:val="22"/>
          <w:lang w:val="bg-BG"/>
        </w:rPr>
        <w:t>в комбинирана терапия, моля,</w:t>
      </w:r>
      <w:r w:rsidRPr="0060304D">
        <w:rPr>
          <w:szCs w:val="22"/>
          <w:u w:val="single"/>
          <w:lang w:val="bg-BG"/>
        </w:rPr>
        <w:t xml:space="preserve"> </w:t>
      </w:r>
      <w:r w:rsidRPr="0060304D">
        <w:rPr>
          <w:rFonts w:cs="Arial"/>
          <w:szCs w:val="22"/>
          <w:lang w:val="bg-BG"/>
        </w:rPr>
        <w:t>вижте също и пълната кратка характеристика на продуктите, използвани в комбинацията (вж. също точка 5.1).</w:t>
      </w:r>
    </w:p>
    <w:p w14:paraId="38439BDA" w14:textId="77777777" w:rsidR="00C30BDC" w:rsidRPr="0060304D" w:rsidRDefault="00C30BDC" w:rsidP="00C30BDC">
      <w:pPr>
        <w:keepNext/>
        <w:keepLines/>
        <w:rPr>
          <w:szCs w:val="22"/>
          <w:u w:val="single"/>
          <w:lang w:val="bg-BG"/>
        </w:rPr>
      </w:pPr>
    </w:p>
    <w:p w14:paraId="14BED888" w14:textId="1076668B" w:rsidR="00C30BDC" w:rsidRPr="0060304D" w:rsidRDefault="00C30BDC" w:rsidP="00C30BDC">
      <w:pPr>
        <w:keepNext/>
        <w:keepLines/>
        <w:rPr>
          <w:b/>
          <w:szCs w:val="22"/>
          <w:lang w:val="bg-BG"/>
        </w:rPr>
      </w:pPr>
      <w:r w:rsidRPr="0060304D">
        <w:rPr>
          <w:b/>
          <w:szCs w:val="22"/>
          <w:lang w:val="bg-BG"/>
        </w:rPr>
        <w:t>Таблица 1</w:t>
      </w:r>
      <w:r w:rsidR="00883771" w:rsidRPr="000A1CC7">
        <w:rPr>
          <w:b/>
          <w:szCs w:val="22"/>
          <w:lang w:val="bg-BG"/>
        </w:rPr>
        <w:t>:</w:t>
      </w:r>
      <w:r w:rsidRPr="0060304D">
        <w:rPr>
          <w:b/>
          <w:szCs w:val="22"/>
          <w:lang w:val="bg-BG"/>
        </w:rPr>
        <w:tab/>
        <w:t>Препоръчителна доза Tecentriq</w:t>
      </w:r>
      <w:r w:rsidRPr="000A1CC7">
        <w:rPr>
          <w:b/>
          <w:szCs w:val="22"/>
          <w:lang w:val="bg-BG"/>
        </w:rPr>
        <w:t xml:space="preserve"> </w:t>
      </w:r>
      <w:r w:rsidRPr="0060304D">
        <w:rPr>
          <w:b/>
          <w:szCs w:val="22"/>
          <w:lang w:val="bg-BG"/>
        </w:rPr>
        <w:t xml:space="preserve">при </w:t>
      </w:r>
      <w:r w:rsidR="0099726A" w:rsidRPr="0060304D">
        <w:rPr>
          <w:b/>
          <w:szCs w:val="22"/>
          <w:lang w:val="bg-BG"/>
        </w:rPr>
        <w:t>подкожно</w:t>
      </w:r>
      <w:r w:rsidRPr="0060304D">
        <w:rPr>
          <w:b/>
          <w:szCs w:val="22"/>
          <w:lang w:val="bg-BG"/>
        </w:rPr>
        <w:t xml:space="preserve"> приложение</w:t>
      </w:r>
    </w:p>
    <w:p w14:paraId="7885A72E" w14:textId="77777777" w:rsidR="00C30BDC" w:rsidRPr="0060304D" w:rsidRDefault="00C30BDC" w:rsidP="00C30BDC">
      <w:pPr>
        <w:keepNext/>
        <w:keepLines/>
        <w:rPr>
          <w:szCs w:val="22"/>
          <w:u w:val="single"/>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596"/>
        <w:gridCol w:w="2680"/>
      </w:tblGrid>
      <w:tr w:rsidR="00C30BDC" w:rsidRPr="0060304D" w14:paraId="0318F59E" w14:textId="77777777" w:rsidTr="00F104F7">
        <w:trPr>
          <w:tblHeader/>
        </w:trPr>
        <w:tc>
          <w:tcPr>
            <w:tcW w:w="2785" w:type="dxa"/>
            <w:shd w:val="clear" w:color="auto" w:fill="auto"/>
          </w:tcPr>
          <w:p w14:paraId="3A6B7E61" w14:textId="77777777" w:rsidR="00C30BDC" w:rsidRPr="0060304D" w:rsidRDefault="00C30BDC" w:rsidP="00F104F7">
            <w:pPr>
              <w:keepNext/>
              <w:keepLines/>
              <w:rPr>
                <w:b/>
                <w:bCs/>
                <w:szCs w:val="22"/>
                <w:lang w:val="bg-BG" w:eastAsia="en-US"/>
              </w:rPr>
            </w:pPr>
            <w:r w:rsidRPr="0060304D">
              <w:rPr>
                <w:b/>
                <w:bCs/>
                <w:szCs w:val="22"/>
                <w:lang w:val="bg-BG" w:eastAsia="en-US"/>
              </w:rPr>
              <w:t>Терапевтично показание</w:t>
            </w:r>
          </w:p>
        </w:tc>
        <w:tc>
          <w:tcPr>
            <w:tcW w:w="3596" w:type="dxa"/>
            <w:shd w:val="clear" w:color="auto" w:fill="auto"/>
          </w:tcPr>
          <w:p w14:paraId="48DC3404" w14:textId="77777777" w:rsidR="00C30BDC" w:rsidRPr="0060304D" w:rsidRDefault="00C30BDC" w:rsidP="00F104F7">
            <w:pPr>
              <w:keepNext/>
              <w:keepLines/>
              <w:rPr>
                <w:b/>
                <w:bCs/>
                <w:szCs w:val="22"/>
                <w:lang w:val="bg-BG" w:eastAsia="en-US"/>
              </w:rPr>
            </w:pPr>
            <w:r w:rsidRPr="0060304D">
              <w:rPr>
                <w:b/>
                <w:bCs/>
                <w:szCs w:val="22"/>
                <w:lang w:val="bg-BG" w:eastAsia="en-US"/>
              </w:rPr>
              <w:t>Препоръчителна доза и схема</w:t>
            </w:r>
          </w:p>
        </w:tc>
        <w:tc>
          <w:tcPr>
            <w:tcW w:w="2680" w:type="dxa"/>
            <w:shd w:val="clear" w:color="auto" w:fill="auto"/>
          </w:tcPr>
          <w:p w14:paraId="42C4630E" w14:textId="77777777" w:rsidR="00C30BDC" w:rsidRPr="0060304D" w:rsidRDefault="00C30BDC" w:rsidP="00F104F7">
            <w:pPr>
              <w:keepNext/>
              <w:keepLines/>
              <w:rPr>
                <w:b/>
                <w:bCs/>
                <w:szCs w:val="22"/>
                <w:lang w:val="bg-BG" w:eastAsia="en-US"/>
              </w:rPr>
            </w:pPr>
            <w:r w:rsidRPr="0060304D">
              <w:rPr>
                <w:b/>
                <w:bCs/>
                <w:szCs w:val="22"/>
                <w:lang w:val="bg-BG" w:eastAsia="en-US"/>
              </w:rPr>
              <w:t>Продължителност на лечение</w:t>
            </w:r>
          </w:p>
        </w:tc>
      </w:tr>
      <w:tr w:rsidR="00C30BDC" w:rsidRPr="0060304D" w14:paraId="4942EBDD" w14:textId="77777777" w:rsidTr="00F104F7">
        <w:tc>
          <w:tcPr>
            <w:tcW w:w="6381" w:type="dxa"/>
            <w:gridSpan w:val="2"/>
            <w:shd w:val="clear" w:color="auto" w:fill="auto"/>
          </w:tcPr>
          <w:p w14:paraId="6F936698" w14:textId="77777777" w:rsidR="00C30BDC" w:rsidRPr="0060304D" w:rsidRDefault="00C30BDC" w:rsidP="00F104F7">
            <w:pPr>
              <w:keepNext/>
              <w:keepLines/>
              <w:rPr>
                <w:b/>
                <w:bCs/>
                <w:szCs w:val="22"/>
                <w:lang w:val="bg-BG" w:eastAsia="en-US"/>
              </w:rPr>
            </w:pPr>
            <w:r w:rsidRPr="0060304D">
              <w:rPr>
                <w:b/>
                <w:bCs/>
                <w:szCs w:val="22"/>
                <w:lang w:val="bg-BG" w:eastAsia="en-US"/>
              </w:rPr>
              <w:t>Tecentriq като монотерапия</w:t>
            </w:r>
          </w:p>
        </w:tc>
        <w:tc>
          <w:tcPr>
            <w:tcW w:w="2680" w:type="dxa"/>
            <w:shd w:val="clear" w:color="auto" w:fill="auto"/>
          </w:tcPr>
          <w:p w14:paraId="04D3B7E8" w14:textId="77777777" w:rsidR="00C30BDC" w:rsidRPr="0060304D" w:rsidRDefault="00C30BDC" w:rsidP="00F104F7">
            <w:pPr>
              <w:keepNext/>
              <w:keepLines/>
              <w:rPr>
                <w:b/>
                <w:bCs/>
                <w:szCs w:val="22"/>
                <w:lang w:val="bg-BG" w:eastAsia="en-US"/>
              </w:rPr>
            </w:pPr>
          </w:p>
        </w:tc>
      </w:tr>
      <w:tr w:rsidR="0022221A" w:rsidRPr="00EB71D5" w14:paraId="7EB5D064" w14:textId="77777777" w:rsidTr="00F104F7">
        <w:tc>
          <w:tcPr>
            <w:tcW w:w="2785" w:type="dxa"/>
            <w:shd w:val="clear" w:color="auto" w:fill="auto"/>
          </w:tcPr>
          <w:p w14:paraId="275F5A0C" w14:textId="77777777" w:rsidR="0022221A" w:rsidRPr="0060304D" w:rsidRDefault="0022221A" w:rsidP="00F104F7">
            <w:pPr>
              <w:keepNext/>
              <w:keepLines/>
              <w:rPr>
                <w:szCs w:val="22"/>
                <w:lang w:val="bg-BG" w:eastAsia="en-US"/>
              </w:rPr>
            </w:pPr>
            <w:r w:rsidRPr="0060304D">
              <w:rPr>
                <w:szCs w:val="22"/>
                <w:lang w:val="bg-BG" w:eastAsia="en-US"/>
              </w:rPr>
              <w:t>1L УК</w:t>
            </w:r>
          </w:p>
        </w:tc>
        <w:tc>
          <w:tcPr>
            <w:tcW w:w="3596" w:type="dxa"/>
            <w:vMerge w:val="restart"/>
            <w:shd w:val="clear" w:color="auto" w:fill="auto"/>
          </w:tcPr>
          <w:p w14:paraId="671B2722" w14:textId="0D1B4BA9" w:rsidR="0022221A" w:rsidRPr="0060304D" w:rsidRDefault="0022221A" w:rsidP="00F104F7">
            <w:pPr>
              <w:pStyle w:val="ListParagraph"/>
              <w:keepNext/>
              <w:keepLines/>
              <w:ind w:left="0"/>
              <w:rPr>
                <w:bCs/>
                <w:szCs w:val="22"/>
                <w:lang w:val="bg-BG" w:eastAsia="en-US"/>
              </w:rPr>
            </w:pPr>
            <w:r w:rsidRPr="0060304D">
              <w:rPr>
                <w:bCs/>
                <w:lang w:val="bg-BG"/>
              </w:rPr>
              <w:t xml:space="preserve">1 875 mg през 3 седмици </w:t>
            </w:r>
          </w:p>
        </w:tc>
        <w:tc>
          <w:tcPr>
            <w:tcW w:w="2680" w:type="dxa"/>
            <w:vMerge w:val="restart"/>
            <w:shd w:val="clear" w:color="auto" w:fill="auto"/>
          </w:tcPr>
          <w:p w14:paraId="17B91F37" w14:textId="77777777" w:rsidR="0022221A" w:rsidRPr="0060304D" w:rsidRDefault="0022221A" w:rsidP="00F104F7">
            <w:pPr>
              <w:keepNext/>
              <w:keepLines/>
              <w:rPr>
                <w:szCs w:val="22"/>
                <w:lang w:val="bg-BG" w:eastAsia="en-US"/>
              </w:rPr>
            </w:pPr>
            <w:r w:rsidRPr="0060304D">
              <w:rPr>
                <w:szCs w:val="22"/>
                <w:lang w:val="bg-BG" w:eastAsia="en-US"/>
              </w:rPr>
              <w:t>До прогресия на заболяването или неконтролируема токсичност.</w:t>
            </w:r>
          </w:p>
          <w:p w14:paraId="33EF4EFB" w14:textId="77777777" w:rsidR="0022221A" w:rsidRPr="0060304D" w:rsidRDefault="0022221A" w:rsidP="00F104F7">
            <w:pPr>
              <w:keepNext/>
              <w:keepLines/>
              <w:rPr>
                <w:lang w:val="bg-BG"/>
              </w:rPr>
            </w:pPr>
          </w:p>
        </w:tc>
      </w:tr>
      <w:tr w:rsidR="0022221A" w:rsidRPr="0060304D" w14:paraId="048A6019" w14:textId="77777777" w:rsidTr="00F104F7">
        <w:tc>
          <w:tcPr>
            <w:tcW w:w="2785" w:type="dxa"/>
            <w:shd w:val="clear" w:color="auto" w:fill="auto"/>
          </w:tcPr>
          <w:p w14:paraId="20088B09" w14:textId="77777777" w:rsidR="0022221A" w:rsidRPr="0060304D" w:rsidRDefault="0022221A" w:rsidP="00F104F7">
            <w:pPr>
              <w:rPr>
                <w:szCs w:val="22"/>
                <w:lang w:val="bg-BG" w:eastAsia="en-US"/>
              </w:rPr>
            </w:pPr>
            <w:r w:rsidRPr="0060304D">
              <w:rPr>
                <w:szCs w:val="22"/>
                <w:lang w:val="bg-BG" w:eastAsia="en-US"/>
              </w:rPr>
              <w:t>1L метастазирал НДРБД</w:t>
            </w:r>
          </w:p>
        </w:tc>
        <w:tc>
          <w:tcPr>
            <w:tcW w:w="3596" w:type="dxa"/>
            <w:vMerge/>
            <w:shd w:val="clear" w:color="auto" w:fill="auto"/>
          </w:tcPr>
          <w:p w14:paraId="02CA91BE" w14:textId="77777777" w:rsidR="0022221A" w:rsidRPr="0060304D" w:rsidRDefault="0022221A" w:rsidP="00F104F7">
            <w:pPr>
              <w:pStyle w:val="ListParagraph"/>
              <w:numPr>
                <w:ilvl w:val="0"/>
                <w:numId w:val="102"/>
              </w:numPr>
              <w:rPr>
                <w:bCs/>
                <w:color w:val="000000"/>
                <w:lang w:val="bg-BG"/>
              </w:rPr>
            </w:pPr>
          </w:p>
        </w:tc>
        <w:tc>
          <w:tcPr>
            <w:tcW w:w="2680" w:type="dxa"/>
            <w:vMerge/>
            <w:shd w:val="clear" w:color="auto" w:fill="auto"/>
          </w:tcPr>
          <w:p w14:paraId="3045E5B7" w14:textId="77777777" w:rsidR="0022221A" w:rsidRPr="0060304D" w:rsidRDefault="0022221A" w:rsidP="00F104F7">
            <w:pPr>
              <w:rPr>
                <w:lang w:val="bg-BG"/>
              </w:rPr>
            </w:pPr>
          </w:p>
        </w:tc>
      </w:tr>
      <w:tr w:rsidR="0022221A" w:rsidRPr="0060304D" w14:paraId="7D9C2EE0" w14:textId="77777777" w:rsidTr="00F104F7">
        <w:tc>
          <w:tcPr>
            <w:tcW w:w="2785" w:type="dxa"/>
            <w:shd w:val="clear" w:color="auto" w:fill="auto"/>
          </w:tcPr>
          <w:p w14:paraId="601ED60D" w14:textId="50330623" w:rsidR="0022221A" w:rsidRPr="0060304D" w:rsidRDefault="0022221A" w:rsidP="00F104F7">
            <w:pPr>
              <w:rPr>
                <w:szCs w:val="22"/>
                <w:lang w:val="bg-BG" w:eastAsia="en-US"/>
              </w:rPr>
            </w:pPr>
            <w:r w:rsidRPr="0060304D">
              <w:rPr>
                <w:szCs w:val="22"/>
                <w:lang w:val="bg-BG" w:eastAsia="en-US"/>
              </w:rPr>
              <w:t xml:space="preserve">1L </w:t>
            </w:r>
            <w:r w:rsidR="00523A69" w:rsidRPr="0060304D">
              <w:rPr>
                <w:szCs w:val="22"/>
                <w:lang w:val="bg-BG" w:eastAsia="en-US"/>
              </w:rPr>
              <w:t>неподходящ за лечение с платина НДРБД</w:t>
            </w:r>
          </w:p>
        </w:tc>
        <w:tc>
          <w:tcPr>
            <w:tcW w:w="3596" w:type="dxa"/>
            <w:vMerge/>
            <w:shd w:val="clear" w:color="auto" w:fill="auto"/>
          </w:tcPr>
          <w:p w14:paraId="1A069641" w14:textId="77777777" w:rsidR="0022221A" w:rsidRPr="0060304D" w:rsidRDefault="0022221A" w:rsidP="000607EF">
            <w:pPr>
              <w:pStyle w:val="ListParagraph"/>
              <w:rPr>
                <w:bCs/>
                <w:color w:val="000000"/>
                <w:lang w:val="bg-BG"/>
              </w:rPr>
            </w:pPr>
          </w:p>
        </w:tc>
        <w:tc>
          <w:tcPr>
            <w:tcW w:w="2680" w:type="dxa"/>
            <w:vMerge/>
            <w:shd w:val="clear" w:color="auto" w:fill="auto"/>
          </w:tcPr>
          <w:p w14:paraId="09BEF3D0" w14:textId="77777777" w:rsidR="0022221A" w:rsidRPr="0060304D" w:rsidRDefault="0022221A" w:rsidP="00F104F7">
            <w:pPr>
              <w:rPr>
                <w:lang w:val="bg-BG"/>
              </w:rPr>
            </w:pPr>
          </w:p>
        </w:tc>
      </w:tr>
      <w:tr w:rsidR="00C30BDC" w:rsidRPr="00EB71D5" w14:paraId="74054E89" w14:textId="77777777" w:rsidTr="00F104F7">
        <w:tc>
          <w:tcPr>
            <w:tcW w:w="2785" w:type="dxa"/>
            <w:shd w:val="clear" w:color="auto" w:fill="auto"/>
          </w:tcPr>
          <w:p w14:paraId="4B95558E" w14:textId="77777777" w:rsidR="00C30BDC" w:rsidRPr="0060304D" w:rsidRDefault="00C30BDC" w:rsidP="00F104F7">
            <w:pPr>
              <w:rPr>
                <w:szCs w:val="22"/>
                <w:lang w:val="bg-BG" w:eastAsia="en-US"/>
              </w:rPr>
            </w:pPr>
            <w:r w:rsidRPr="0060304D">
              <w:rPr>
                <w:szCs w:val="22"/>
                <w:lang w:val="bg-BG" w:eastAsia="en-US"/>
              </w:rPr>
              <w:t>НДРБД в ранен стадий</w:t>
            </w:r>
          </w:p>
        </w:tc>
        <w:tc>
          <w:tcPr>
            <w:tcW w:w="3596" w:type="dxa"/>
            <w:shd w:val="clear" w:color="auto" w:fill="auto"/>
          </w:tcPr>
          <w:p w14:paraId="73F5E533" w14:textId="39C95D8D" w:rsidR="00C30BDC" w:rsidRPr="0060304D" w:rsidRDefault="0099726A" w:rsidP="00F104F7">
            <w:pPr>
              <w:pStyle w:val="ListParagraph"/>
              <w:keepNext/>
              <w:keepLines/>
              <w:ind w:left="0"/>
              <w:rPr>
                <w:bCs/>
                <w:color w:val="000000"/>
                <w:lang w:val="bg-BG"/>
              </w:rPr>
            </w:pPr>
            <w:r w:rsidRPr="0060304D">
              <w:rPr>
                <w:bCs/>
                <w:lang w:val="bg-BG"/>
              </w:rPr>
              <w:t xml:space="preserve">1 875 mg през 3 седмици </w:t>
            </w:r>
          </w:p>
        </w:tc>
        <w:tc>
          <w:tcPr>
            <w:tcW w:w="2680" w:type="dxa"/>
            <w:shd w:val="clear" w:color="auto" w:fill="auto"/>
          </w:tcPr>
          <w:p w14:paraId="3B66DBA6" w14:textId="77777777" w:rsidR="00C30BDC" w:rsidRPr="0060304D" w:rsidRDefault="00C30BDC" w:rsidP="00F104F7">
            <w:pPr>
              <w:rPr>
                <w:lang w:val="bg-BG"/>
              </w:rPr>
            </w:pPr>
            <w:r w:rsidRPr="0060304D">
              <w:rPr>
                <w:lang w:val="bg-BG"/>
              </w:rPr>
              <w:t>В продължение на 1 година освен при рецидив на заболяването или неприемлива токсичност. Лечение с продължителност по-голяма от 1 година не е проучвано.</w:t>
            </w:r>
          </w:p>
        </w:tc>
      </w:tr>
      <w:tr w:rsidR="00C30BDC" w:rsidRPr="00EB71D5" w14:paraId="143C1E99" w14:textId="77777777" w:rsidTr="00F104F7">
        <w:tc>
          <w:tcPr>
            <w:tcW w:w="2785" w:type="dxa"/>
            <w:shd w:val="clear" w:color="auto" w:fill="auto"/>
          </w:tcPr>
          <w:p w14:paraId="0AA2D8CE" w14:textId="77777777" w:rsidR="00C30BDC" w:rsidRPr="0060304D" w:rsidRDefault="00C30BDC" w:rsidP="00F104F7">
            <w:pPr>
              <w:rPr>
                <w:szCs w:val="22"/>
                <w:lang w:val="bg-BG" w:eastAsia="en-US"/>
              </w:rPr>
            </w:pPr>
            <w:r w:rsidRPr="0060304D">
              <w:rPr>
                <w:szCs w:val="22"/>
                <w:lang w:val="bg-BG" w:eastAsia="en-US"/>
              </w:rPr>
              <w:t>2L УК</w:t>
            </w:r>
          </w:p>
          <w:p w14:paraId="24641434" w14:textId="77777777" w:rsidR="00C30BDC" w:rsidRPr="0060304D" w:rsidRDefault="00C30BDC" w:rsidP="00F104F7">
            <w:pPr>
              <w:rPr>
                <w:szCs w:val="22"/>
                <w:lang w:val="bg-BG" w:eastAsia="en-US"/>
              </w:rPr>
            </w:pPr>
          </w:p>
        </w:tc>
        <w:tc>
          <w:tcPr>
            <w:tcW w:w="3596" w:type="dxa"/>
            <w:vMerge w:val="restart"/>
            <w:shd w:val="clear" w:color="auto" w:fill="auto"/>
          </w:tcPr>
          <w:p w14:paraId="277949EE" w14:textId="516057BB" w:rsidR="00C30BDC" w:rsidRPr="0060304D" w:rsidRDefault="0099726A" w:rsidP="00F104F7">
            <w:pPr>
              <w:pStyle w:val="ListParagraph"/>
              <w:ind w:left="0"/>
              <w:rPr>
                <w:bCs/>
                <w:szCs w:val="22"/>
                <w:lang w:val="bg-BG" w:eastAsia="en-US"/>
              </w:rPr>
            </w:pPr>
            <w:r w:rsidRPr="0060304D">
              <w:rPr>
                <w:bCs/>
                <w:lang w:val="bg-BG"/>
              </w:rPr>
              <w:t>1 875 mg през 3 седмици</w:t>
            </w:r>
          </w:p>
        </w:tc>
        <w:tc>
          <w:tcPr>
            <w:tcW w:w="2680" w:type="dxa"/>
            <w:vMerge w:val="restart"/>
            <w:shd w:val="clear" w:color="auto" w:fill="auto"/>
          </w:tcPr>
          <w:p w14:paraId="7315F6B7" w14:textId="77777777" w:rsidR="00C30BDC" w:rsidRPr="0060304D" w:rsidRDefault="00C30BDC" w:rsidP="00F104F7">
            <w:pPr>
              <w:rPr>
                <w:szCs w:val="22"/>
                <w:lang w:val="bg-BG" w:eastAsia="en-US"/>
              </w:rPr>
            </w:pPr>
            <w:r w:rsidRPr="0060304D">
              <w:rPr>
                <w:szCs w:val="22"/>
                <w:lang w:val="bg-BG" w:eastAsia="en-US"/>
              </w:rPr>
              <w:t>До загуба на клинична полза или неконтролируема токсичност.</w:t>
            </w:r>
          </w:p>
          <w:p w14:paraId="2CA6C0B8" w14:textId="77777777" w:rsidR="00C30BDC" w:rsidRPr="0060304D" w:rsidRDefault="00C30BDC" w:rsidP="00F104F7">
            <w:pPr>
              <w:rPr>
                <w:szCs w:val="22"/>
                <w:lang w:val="bg-BG" w:eastAsia="en-US"/>
              </w:rPr>
            </w:pPr>
          </w:p>
        </w:tc>
      </w:tr>
      <w:tr w:rsidR="00C30BDC" w:rsidRPr="0060304D" w14:paraId="52B10932" w14:textId="77777777" w:rsidTr="00F104F7">
        <w:tc>
          <w:tcPr>
            <w:tcW w:w="2785" w:type="dxa"/>
            <w:shd w:val="clear" w:color="auto" w:fill="auto"/>
          </w:tcPr>
          <w:p w14:paraId="616E9F8F" w14:textId="77777777" w:rsidR="00C30BDC" w:rsidRPr="0060304D" w:rsidRDefault="00C30BDC" w:rsidP="00F104F7">
            <w:pPr>
              <w:rPr>
                <w:szCs w:val="22"/>
                <w:lang w:val="bg-BG" w:eastAsia="en-US"/>
              </w:rPr>
            </w:pPr>
            <w:r w:rsidRPr="0060304D">
              <w:rPr>
                <w:szCs w:val="22"/>
                <w:lang w:val="bg-BG" w:eastAsia="en-US"/>
              </w:rPr>
              <w:t>2L НДРБД</w:t>
            </w:r>
          </w:p>
        </w:tc>
        <w:tc>
          <w:tcPr>
            <w:tcW w:w="3596" w:type="dxa"/>
            <w:vMerge/>
            <w:shd w:val="clear" w:color="auto" w:fill="auto"/>
          </w:tcPr>
          <w:p w14:paraId="6BEC11D4" w14:textId="77777777" w:rsidR="00C30BDC" w:rsidRPr="0060304D" w:rsidRDefault="00C30BDC" w:rsidP="00F104F7">
            <w:pPr>
              <w:pStyle w:val="ListParagraph"/>
              <w:numPr>
                <w:ilvl w:val="0"/>
                <w:numId w:val="102"/>
              </w:numPr>
              <w:rPr>
                <w:color w:val="000000"/>
                <w:lang w:val="bg-BG"/>
              </w:rPr>
            </w:pPr>
          </w:p>
        </w:tc>
        <w:tc>
          <w:tcPr>
            <w:tcW w:w="2680" w:type="dxa"/>
            <w:vMerge/>
            <w:shd w:val="clear" w:color="auto" w:fill="auto"/>
          </w:tcPr>
          <w:p w14:paraId="5A74ECE6" w14:textId="77777777" w:rsidR="00C30BDC" w:rsidRPr="0060304D" w:rsidRDefault="00C30BDC" w:rsidP="00F104F7">
            <w:pPr>
              <w:rPr>
                <w:szCs w:val="22"/>
                <w:lang w:val="bg-BG" w:eastAsia="en-US"/>
              </w:rPr>
            </w:pPr>
          </w:p>
        </w:tc>
      </w:tr>
      <w:tr w:rsidR="00C30BDC" w:rsidRPr="0060304D" w14:paraId="51AF784C" w14:textId="77777777" w:rsidTr="00F104F7">
        <w:tc>
          <w:tcPr>
            <w:tcW w:w="9061" w:type="dxa"/>
            <w:gridSpan w:val="3"/>
            <w:shd w:val="clear" w:color="auto" w:fill="auto"/>
          </w:tcPr>
          <w:p w14:paraId="6CBAB49A" w14:textId="77777777" w:rsidR="00C30BDC" w:rsidRPr="0060304D" w:rsidRDefault="00C30BDC" w:rsidP="00F104F7">
            <w:pPr>
              <w:rPr>
                <w:szCs w:val="22"/>
                <w:lang w:val="bg-BG" w:eastAsia="en-US"/>
              </w:rPr>
            </w:pPr>
            <w:r w:rsidRPr="0060304D">
              <w:rPr>
                <w:b/>
                <w:bCs/>
                <w:szCs w:val="22"/>
                <w:lang w:val="bg-BG" w:eastAsia="en-US"/>
              </w:rPr>
              <w:t>Tecentriq в комбинирана терапия</w:t>
            </w:r>
          </w:p>
        </w:tc>
      </w:tr>
      <w:tr w:rsidR="00C30BDC" w:rsidRPr="00EB71D5" w14:paraId="3DCA8DF3" w14:textId="77777777" w:rsidTr="00F104F7">
        <w:tc>
          <w:tcPr>
            <w:tcW w:w="2785" w:type="dxa"/>
            <w:shd w:val="clear" w:color="auto" w:fill="auto"/>
          </w:tcPr>
          <w:p w14:paraId="53A6DB4B" w14:textId="77777777" w:rsidR="00C30BDC" w:rsidRPr="0060304D" w:rsidRDefault="00C30BDC" w:rsidP="00F104F7">
            <w:pPr>
              <w:rPr>
                <w:szCs w:val="22"/>
                <w:lang w:val="bg-BG" w:eastAsia="en-US"/>
              </w:rPr>
            </w:pPr>
            <w:r w:rsidRPr="0060304D">
              <w:rPr>
                <w:szCs w:val="22"/>
                <w:lang w:val="bg-BG" w:eastAsia="en-US"/>
              </w:rPr>
              <w:t>1L несквамозен НДРБД с бевацизумаб, паклитаксел и карбоплатин</w:t>
            </w:r>
          </w:p>
        </w:tc>
        <w:tc>
          <w:tcPr>
            <w:tcW w:w="3596" w:type="dxa"/>
            <w:shd w:val="clear" w:color="auto" w:fill="auto"/>
          </w:tcPr>
          <w:p w14:paraId="4337A45D" w14:textId="77777777" w:rsidR="00C30BDC" w:rsidRPr="0060304D" w:rsidRDefault="00C30BDC" w:rsidP="00F104F7">
            <w:pPr>
              <w:pStyle w:val="ListParagraph"/>
              <w:ind w:left="0"/>
              <w:rPr>
                <w:color w:val="000000"/>
                <w:lang w:val="bg-BG"/>
              </w:rPr>
            </w:pPr>
            <w:r w:rsidRPr="0060304D">
              <w:rPr>
                <w:color w:val="000000"/>
                <w:lang w:val="bg-BG"/>
              </w:rPr>
              <w:t>Индукционна и поддържаща фаза:</w:t>
            </w:r>
          </w:p>
          <w:p w14:paraId="45C881B1" w14:textId="062A3F94" w:rsidR="0099726A" w:rsidRPr="0060304D" w:rsidRDefault="0099726A" w:rsidP="00F104F7">
            <w:pPr>
              <w:pStyle w:val="ListParagraph"/>
              <w:keepNext/>
              <w:keepLines/>
              <w:ind w:left="0"/>
              <w:rPr>
                <w:color w:val="000000"/>
                <w:lang w:val="bg-BG"/>
              </w:rPr>
            </w:pPr>
            <w:r w:rsidRPr="0060304D">
              <w:rPr>
                <w:color w:val="000000"/>
                <w:lang w:val="bg-BG"/>
              </w:rPr>
              <w:t>1 875 mg през 3 седмици</w:t>
            </w:r>
            <w:r w:rsidRPr="0060304D">
              <w:rPr>
                <w:color w:val="000000" w:themeColor="text1"/>
                <w:lang w:val="bg-BG"/>
              </w:rPr>
              <w:t xml:space="preserve"> </w:t>
            </w:r>
          </w:p>
          <w:p w14:paraId="29E2672C" w14:textId="77777777" w:rsidR="00C30BDC" w:rsidRPr="0060304D" w:rsidRDefault="00C30BDC" w:rsidP="00F104F7">
            <w:pPr>
              <w:pStyle w:val="ListParagraph"/>
              <w:ind w:left="0"/>
              <w:rPr>
                <w:color w:val="000000"/>
                <w:lang w:val="bg-BG"/>
              </w:rPr>
            </w:pPr>
          </w:p>
          <w:p w14:paraId="6D9CDC85" w14:textId="77777777" w:rsidR="00C30BDC" w:rsidRPr="0060304D" w:rsidRDefault="00C30BDC" w:rsidP="00F104F7">
            <w:pPr>
              <w:rPr>
                <w:rFonts w:eastAsia="SimSun"/>
                <w:szCs w:val="22"/>
                <w:lang w:val="bg-BG"/>
              </w:rPr>
            </w:pPr>
            <w:r w:rsidRPr="0060304D">
              <w:rPr>
                <w:rFonts w:eastAsia="SimSun"/>
                <w:szCs w:val="22"/>
                <w:lang w:val="bg-BG"/>
              </w:rPr>
              <w:t>Когато се прилагат в един и същи ден, Tecentriq</w:t>
            </w:r>
            <w:r w:rsidRPr="000A1CC7">
              <w:rPr>
                <w:rFonts w:eastAsia="SimSun"/>
                <w:szCs w:val="22"/>
                <w:lang w:val="bg-BG"/>
              </w:rPr>
              <w:t xml:space="preserve"> </w:t>
            </w:r>
            <w:r w:rsidRPr="0060304D">
              <w:rPr>
                <w:rFonts w:eastAsia="SimSun"/>
                <w:szCs w:val="22"/>
                <w:lang w:val="bg-BG"/>
              </w:rPr>
              <w:t>трябва да се прилага пръв.</w:t>
            </w:r>
          </w:p>
          <w:p w14:paraId="35C4DCD8" w14:textId="77777777" w:rsidR="00C30BDC" w:rsidRPr="0060304D" w:rsidRDefault="00C30BDC" w:rsidP="00F104F7">
            <w:pPr>
              <w:rPr>
                <w:rFonts w:eastAsia="SimSun"/>
                <w:szCs w:val="22"/>
                <w:lang w:val="bg-BG"/>
              </w:rPr>
            </w:pPr>
          </w:p>
          <w:p w14:paraId="5C590E21" w14:textId="77777777" w:rsidR="00C30BDC" w:rsidRPr="000A1CC7" w:rsidRDefault="00C30BDC" w:rsidP="00F104F7">
            <w:pPr>
              <w:rPr>
                <w:rFonts w:eastAsia="SimSun"/>
                <w:szCs w:val="22"/>
                <w:lang w:val="bg-BG"/>
              </w:rPr>
            </w:pPr>
            <w:r w:rsidRPr="0060304D">
              <w:rPr>
                <w:rFonts w:eastAsia="SimSun"/>
                <w:szCs w:val="22"/>
                <w:lang w:val="bg-BG"/>
              </w:rPr>
              <w:t>Индукционна фаза</w:t>
            </w:r>
            <w:r w:rsidRPr="000A1CC7">
              <w:rPr>
                <w:rFonts w:eastAsia="SimSun"/>
                <w:szCs w:val="22"/>
                <w:lang w:val="bg-BG"/>
              </w:rPr>
              <w:t xml:space="preserve"> </w:t>
            </w:r>
            <w:r w:rsidRPr="0060304D">
              <w:rPr>
                <w:rFonts w:eastAsia="SimSun"/>
                <w:szCs w:val="22"/>
                <w:lang w:val="bg-BG"/>
              </w:rPr>
              <w:t>за продукти в комбинация (четири или шест цикъла)</w:t>
            </w:r>
            <w:r w:rsidRPr="000A1CC7">
              <w:rPr>
                <w:rFonts w:eastAsia="SimSun"/>
                <w:szCs w:val="22"/>
                <w:lang w:val="bg-BG"/>
              </w:rPr>
              <w:t>:</w:t>
            </w:r>
          </w:p>
          <w:p w14:paraId="5F7FE2A6" w14:textId="77777777" w:rsidR="00C30BDC" w:rsidRPr="000A1CC7" w:rsidRDefault="00C30BDC" w:rsidP="00F104F7">
            <w:pPr>
              <w:rPr>
                <w:iCs/>
                <w:szCs w:val="22"/>
                <w:lang w:val="bg-BG"/>
              </w:rPr>
            </w:pPr>
            <w:r w:rsidRPr="0060304D">
              <w:rPr>
                <w:szCs w:val="22"/>
                <w:lang w:val="bg-BG"/>
              </w:rPr>
              <w:t xml:space="preserve">Бевацизумаб, паклитаксел и след това карбоплатин се прилагат </w:t>
            </w:r>
            <w:r w:rsidRPr="0060304D">
              <w:rPr>
                <w:lang w:val="bg-BG" w:eastAsia="en-US"/>
              </w:rPr>
              <w:t>през три седмици.</w:t>
            </w:r>
          </w:p>
          <w:p w14:paraId="4826F244" w14:textId="77777777" w:rsidR="00C30BDC" w:rsidRPr="000A1CC7" w:rsidRDefault="00C30BDC" w:rsidP="00F104F7">
            <w:pPr>
              <w:rPr>
                <w:szCs w:val="22"/>
                <w:lang w:val="bg-BG" w:eastAsia="en-US"/>
              </w:rPr>
            </w:pPr>
          </w:p>
          <w:p w14:paraId="1928ED20" w14:textId="77777777" w:rsidR="00C30BDC" w:rsidRPr="000A1CC7" w:rsidRDefault="00C30BDC" w:rsidP="00F104F7">
            <w:pPr>
              <w:rPr>
                <w:iCs/>
                <w:szCs w:val="22"/>
                <w:lang w:val="bg-BG" w:eastAsia="en-US"/>
              </w:rPr>
            </w:pPr>
            <w:r w:rsidRPr="0060304D">
              <w:rPr>
                <w:lang w:val="bg-BG" w:eastAsia="en-US"/>
              </w:rPr>
              <w:t>Поддържаща фаза (без химиотерапия):</w:t>
            </w:r>
            <w:r w:rsidRPr="000A1CC7">
              <w:rPr>
                <w:iCs/>
                <w:szCs w:val="22"/>
                <w:lang w:val="bg-BG" w:eastAsia="en-US"/>
              </w:rPr>
              <w:t xml:space="preserve"> </w:t>
            </w:r>
            <w:r w:rsidRPr="0060304D">
              <w:rPr>
                <w:lang w:val="bg-BG" w:eastAsia="en-US"/>
              </w:rPr>
              <w:t>Бевацизумаб се прилага през три седмици.</w:t>
            </w:r>
          </w:p>
        </w:tc>
        <w:tc>
          <w:tcPr>
            <w:tcW w:w="2680" w:type="dxa"/>
            <w:shd w:val="clear" w:color="auto" w:fill="auto"/>
          </w:tcPr>
          <w:p w14:paraId="521DB6F8" w14:textId="77777777" w:rsidR="00C30BDC" w:rsidRPr="0060304D" w:rsidRDefault="00C30BDC" w:rsidP="00F104F7">
            <w:pPr>
              <w:rPr>
                <w:szCs w:val="22"/>
                <w:lang w:val="bg-BG" w:eastAsia="en-US"/>
              </w:rPr>
            </w:pPr>
            <w:r w:rsidRPr="0060304D">
              <w:rPr>
                <w:szCs w:val="22"/>
                <w:lang w:val="bg-BG" w:eastAsia="en-US"/>
              </w:rPr>
              <w:t>До прогресия на заболяването или неконтролируема токсичност.</w:t>
            </w:r>
          </w:p>
          <w:p w14:paraId="590139D5" w14:textId="77777777" w:rsidR="00C30BDC" w:rsidRPr="000A1CC7" w:rsidRDefault="00C30BDC" w:rsidP="00F104F7">
            <w:pPr>
              <w:rPr>
                <w:szCs w:val="22"/>
                <w:lang w:val="bg-BG" w:eastAsia="en-US"/>
              </w:rPr>
            </w:pPr>
          </w:p>
          <w:p w14:paraId="1F14963E" w14:textId="77777777" w:rsidR="00C30BDC" w:rsidRPr="000A1CC7" w:rsidRDefault="00C30BDC" w:rsidP="00F104F7">
            <w:pPr>
              <w:rPr>
                <w:szCs w:val="22"/>
                <w:lang w:val="bg-BG" w:eastAsia="en-US"/>
              </w:rPr>
            </w:pPr>
            <w:r w:rsidRPr="0060304D">
              <w:rPr>
                <w:szCs w:val="22"/>
                <w:lang w:val="bg-BG" w:eastAsia="en-US"/>
              </w:rPr>
              <w:t>Атипични отговори (напр. първоначална прогресия на заболяването, последвана от свиване на тумора) са наблюдавани при продължаване на лечението с Tecentriq</w:t>
            </w:r>
            <w:r w:rsidRPr="000A1CC7">
              <w:rPr>
                <w:szCs w:val="22"/>
                <w:lang w:val="bg-BG" w:eastAsia="en-US"/>
              </w:rPr>
              <w:t xml:space="preserve"> </w:t>
            </w:r>
            <w:r w:rsidRPr="0060304D">
              <w:rPr>
                <w:szCs w:val="22"/>
                <w:lang w:val="bg-BG" w:eastAsia="en-US"/>
              </w:rPr>
              <w:t>след прогресия на заболяването. Лечение след прогресия на заболяването може да се обмисли по преценка на лекаря.</w:t>
            </w:r>
          </w:p>
          <w:p w14:paraId="73D497A5" w14:textId="77777777" w:rsidR="00C30BDC" w:rsidRPr="000A1CC7" w:rsidRDefault="00C30BDC" w:rsidP="00F104F7">
            <w:pPr>
              <w:rPr>
                <w:szCs w:val="22"/>
                <w:lang w:val="bg-BG" w:eastAsia="en-US"/>
              </w:rPr>
            </w:pPr>
          </w:p>
        </w:tc>
      </w:tr>
      <w:tr w:rsidR="00C30BDC" w:rsidRPr="00EB71D5" w14:paraId="01C1EAB5" w14:textId="77777777" w:rsidTr="00F104F7">
        <w:tc>
          <w:tcPr>
            <w:tcW w:w="2785" w:type="dxa"/>
            <w:shd w:val="clear" w:color="auto" w:fill="auto"/>
          </w:tcPr>
          <w:p w14:paraId="1EB48A9B" w14:textId="77777777" w:rsidR="00C30BDC" w:rsidRPr="0060304D" w:rsidRDefault="00C30BDC" w:rsidP="00F104F7">
            <w:pPr>
              <w:keepNext/>
              <w:keepLines/>
              <w:rPr>
                <w:iCs/>
                <w:szCs w:val="22"/>
                <w:lang w:val="bg-BG" w:eastAsia="en-US"/>
              </w:rPr>
            </w:pPr>
            <w:r w:rsidRPr="000A1CC7">
              <w:rPr>
                <w:szCs w:val="22"/>
                <w:lang w:val="bg-BG" w:eastAsia="en-US"/>
              </w:rPr>
              <w:lastRenderedPageBreak/>
              <w:t>1</w:t>
            </w:r>
            <w:r w:rsidRPr="0060304D">
              <w:rPr>
                <w:szCs w:val="22"/>
                <w:lang w:val="bg-BG" w:eastAsia="en-US"/>
              </w:rPr>
              <w:t>L</w:t>
            </w:r>
            <w:r w:rsidRPr="000A1CC7">
              <w:rPr>
                <w:szCs w:val="22"/>
                <w:lang w:val="bg-BG" w:eastAsia="en-US"/>
              </w:rPr>
              <w:t xml:space="preserve"> </w:t>
            </w:r>
            <w:r w:rsidRPr="0060304D">
              <w:rPr>
                <w:szCs w:val="22"/>
                <w:lang w:val="bg-BG" w:eastAsia="en-US"/>
              </w:rPr>
              <w:t xml:space="preserve">несквамозен НДРБД с </w:t>
            </w:r>
            <w:r w:rsidRPr="0060304D">
              <w:rPr>
                <w:i/>
                <w:lang w:val="bg-BG" w:eastAsia="en-US"/>
              </w:rPr>
              <w:t>nab</w:t>
            </w:r>
            <w:r w:rsidRPr="0060304D">
              <w:rPr>
                <w:lang w:val="bg-BG" w:eastAsia="en-US"/>
              </w:rPr>
              <w:t>-паклитаксел и карбоплатин</w:t>
            </w:r>
          </w:p>
        </w:tc>
        <w:tc>
          <w:tcPr>
            <w:tcW w:w="3596" w:type="dxa"/>
            <w:shd w:val="clear" w:color="auto" w:fill="auto"/>
          </w:tcPr>
          <w:p w14:paraId="0F36224C" w14:textId="77777777" w:rsidR="00C30BDC" w:rsidRPr="000A1CC7" w:rsidRDefault="00C30BDC" w:rsidP="00F104F7">
            <w:pPr>
              <w:keepNext/>
              <w:keepLines/>
              <w:rPr>
                <w:iCs/>
                <w:szCs w:val="22"/>
                <w:lang w:val="bg-BG"/>
              </w:rPr>
            </w:pPr>
            <w:r w:rsidRPr="0060304D">
              <w:rPr>
                <w:iCs/>
                <w:szCs w:val="22"/>
                <w:lang w:val="bg-BG"/>
              </w:rPr>
              <w:t>Индукционна и поддържаща фаза</w:t>
            </w:r>
            <w:r w:rsidRPr="000A1CC7">
              <w:rPr>
                <w:iCs/>
                <w:szCs w:val="22"/>
                <w:lang w:val="bg-BG"/>
              </w:rPr>
              <w:t xml:space="preserve">: </w:t>
            </w:r>
          </w:p>
          <w:p w14:paraId="7BDCF49B" w14:textId="2911F704" w:rsidR="00C30BDC" w:rsidRPr="000A1CC7" w:rsidRDefault="0099726A" w:rsidP="00F104F7">
            <w:pPr>
              <w:pStyle w:val="ListParagraph"/>
              <w:keepNext/>
              <w:keepLines/>
              <w:ind w:left="0"/>
              <w:rPr>
                <w:color w:val="000000"/>
                <w:lang w:val="bg-BG"/>
              </w:rPr>
            </w:pPr>
            <w:r w:rsidRPr="0060304D">
              <w:rPr>
                <w:bCs/>
                <w:lang w:val="bg-BG"/>
              </w:rPr>
              <w:t>1 875 mg през 3 седмици</w:t>
            </w:r>
          </w:p>
          <w:p w14:paraId="66A0DCEF" w14:textId="77777777" w:rsidR="00C30BDC" w:rsidRPr="000A1CC7" w:rsidRDefault="00C30BDC" w:rsidP="00F104F7">
            <w:pPr>
              <w:pStyle w:val="ListParagraph"/>
              <w:keepNext/>
              <w:keepLines/>
              <w:ind w:left="0"/>
              <w:rPr>
                <w:color w:val="000000"/>
                <w:lang w:val="bg-BG"/>
              </w:rPr>
            </w:pPr>
          </w:p>
          <w:p w14:paraId="4448BC21" w14:textId="77777777" w:rsidR="00C30BDC" w:rsidRPr="0060304D" w:rsidRDefault="00C30BDC" w:rsidP="00F104F7">
            <w:pPr>
              <w:keepNext/>
              <w:keepLines/>
              <w:rPr>
                <w:rFonts w:eastAsia="SimSun"/>
                <w:szCs w:val="22"/>
                <w:lang w:val="bg-BG"/>
              </w:rPr>
            </w:pPr>
            <w:r w:rsidRPr="0060304D">
              <w:rPr>
                <w:rFonts w:eastAsia="SimSun"/>
                <w:szCs w:val="22"/>
                <w:lang w:val="bg-BG"/>
              </w:rPr>
              <w:t>Когато се прилагат в един и същи ден, Tecentriq</w:t>
            </w:r>
            <w:r w:rsidRPr="000A1CC7">
              <w:rPr>
                <w:rFonts w:eastAsia="SimSun"/>
                <w:szCs w:val="22"/>
                <w:lang w:val="bg-BG"/>
              </w:rPr>
              <w:t xml:space="preserve"> </w:t>
            </w:r>
            <w:r w:rsidRPr="0060304D">
              <w:rPr>
                <w:rFonts w:eastAsia="SimSun"/>
                <w:szCs w:val="22"/>
                <w:lang w:val="bg-BG"/>
              </w:rPr>
              <w:t>трябва да се прилага пръв.</w:t>
            </w:r>
          </w:p>
          <w:p w14:paraId="356608C5" w14:textId="77777777" w:rsidR="00C30BDC" w:rsidRPr="000A1CC7" w:rsidRDefault="00C30BDC" w:rsidP="00F104F7">
            <w:pPr>
              <w:keepNext/>
              <w:keepLines/>
              <w:rPr>
                <w:rFonts w:eastAsia="SimSun"/>
                <w:szCs w:val="22"/>
                <w:lang w:val="bg-BG"/>
              </w:rPr>
            </w:pPr>
          </w:p>
          <w:p w14:paraId="266B2BAF" w14:textId="77777777" w:rsidR="00C30BDC" w:rsidRPr="0060304D" w:rsidRDefault="00C30BDC" w:rsidP="00F104F7">
            <w:pPr>
              <w:keepNext/>
              <w:keepLines/>
              <w:rPr>
                <w:lang w:val="bg-BG" w:eastAsia="en-US"/>
              </w:rPr>
            </w:pPr>
            <w:r w:rsidRPr="0060304D">
              <w:rPr>
                <w:lang w:val="bg-BG" w:eastAsia="en-US"/>
              </w:rPr>
              <w:t>Индукционна фаза за продукти в комбинация (четири или шест цикъла):</w:t>
            </w:r>
          </w:p>
          <w:p w14:paraId="7877A24D" w14:textId="77777777" w:rsidR="00C30BDC" w:rsidRPr="0060304D" w:rsidRDefault="00C30BDC" w:rsidP="00F104F7">
            <w:pPr>
              <w:keepNext/>
              <w:keepLines/>
              <w:rPr>
                <w:lang w:val="bg-BG" w:eastAsia="en-US"/>
              </w:rPr>
            </w:pPr>
            <w:r w:rsidRPr="0060304D">
              <w:rPr>
                <w:i/>
                <w:lang w:val="bg-BG" w:eastAsia="en-US"/>
              </w:rPr>
              <w:t>Nab</w:t>
            </w:r>
            <w:r w:rsidRPr="0060304D">
              <w:rPr>
                <w:lang w:val="bg-BG" w:eastAsia="en-US"/>
              </w:rPr>
              <w:t xml:space="preserve">-паклитаксел и карбоплатин се прилагат в ден 1; освен това </w:t>
            </w:r>
            <w:r w:rsidRPr="0060304D">
              <w:rPr>
                <w:i/>
                <w:lang w:val="bg-BG" w:eastAsia="en-US"/>
              </w:rPr>
              <w:t>nab</w:t>
            </w:r>
            <w:r w:rsidRPr="0060304D">
              <w:rPr>
                <w:lang w:val="bg-BG" w:eastAsia="en-US"/>
              </w:rPr>
              <w:t>-паклитаксел се прилага в дни 8 и 15 от всеки 3-седмичен цикъл.</w:t>
            </w:r>
          </w:p>
          <w:p w14:paraId="209A59FD" w14:textId="77777777" w:rsidR="00C30BDC" w:rsidRPr="0060304D" w:rsidRDefault="00C30BDC" w:rsidP="00F104F7">
            <w:pPr>
              <w:keepNext/>
              <w:keepLines/>
              <w:rPr>
                <w:szCs w:val="22"/>
                <w:lang w:val="bg-BG" w:eastAsia="en-US"/>
              </w:rPr>
            </w:pPr>
          </w:p>
        </w:tc>
        <w:tc>
          <w:tcPr>
            <w:tcW w:w="2680" w:type="dxa"/>
            <w:shd w:val="clear" w:color="auto" w:fill="auto"/>
          </w:tcPr>
          <w:p w14:paraId="5C7AF5AE" w14:textId="77777777" w:rsidR="00C30BDC" w:rsidRPr="0060304D" w:rsidRDefault="00C30BDC" w:rsidP="00F104F7">
            <w:pPr>
              <w:keepNext/>
              <w:keepLines/>
              <w:rPr>
                <w:szCs w:val="22"/>
                <w:lang w:val="bg-BG" w:eastAsia="en-US"/>
              </w:rPr>
            </w:pPr>
            <w:r w:rsidRPr="0060304D">
              <w:rPr>
                <w:szCs w:val="22"/>
                <w:lang w:val="bg-BG" w:eastAsia="en-US"/>
              </w:rPr>
              <w:t>До прогресия на заболяването или неконтролируема токсичност.</w:t>
            </w:r>
          </w:p>
          <w:p w14:paraId="74300BF2" w14:textId="77777777" w:rsidR="00C30BDC" w:rsidRPr="000A1CC7" w:rsidRDefault="00C30BDC" w:rsidP="00F104F7">
            <w:pPr>
              <w:keepNext/>
              <w:keepLines/>
              <w:rPr>
                <w:szCs w:val="22"/>
                <w:lang w:val="bg-BG" w:eastAsia="en-US"/>
              </w:rPr>
            </w:pPr>
          </w:p>
          <w:p w14:paraId="724726CA" w14:textId="77777777" w:rsidR="00C30BDC" w:rsidRPr="000A1CC7" w:rsidRDefault="00C30BDC" w:rsidP="00F104F7">
            <w:pPr>
              <w:keepNext/>
              <w:keepLines/>
              <w:rPr>
                <w:szCs w:val="22"/>
                <w:lang w:val="bg-BG" w:eastAsia="en-US"/>
              </w:rPr>
            </w:pPr>
            <w:r w:rsidRPr="0060304D">
              <w:rPr>
                <w:szCs w:val="22"/>
                <w:lang w:val="bg-BG" w:eastAsia="en-US"/>
              </w:rPr>
              <w:t>Атипични отговори (напр. първоначална прогресия на заболяването, последвана от свиване на тумора) са наблюдавани при продължаване на лечението с Tecentriq</w:t>
            </w:r>
            <w:r w:rsidRPr="000A1CC7">
              <w:rPr>
                <w:szCs w:val="22"/>
                <w:lang w:val="bg-BG" w:eastAsia="en-US"/>
              </w:rPr>
              <w:t xml:space="preserve"> </w:t>
            </w:r>
            <w:r w:rsidRPr="0060304D">
              <w:rPr>
                <w:szCs w:val="22"/>
                <w:lang w:val="bg-BG" w:eastAsia="en-US"/>
              </w:rPr>
              <w:t>след прогресия на заболяването. Лечение след прогресия на заболяването може да се обмисли по преценка на лекаря.</w:t>
            </w:r>
          </w:p>
          <w:p w14:paraId="2EA81888" w14:textId="77777777" w:rsidR="00C30BDC" w:rsidRPr="000A1CC7" w:rsidRDefault="00C30BDC" w:rsidP="00F104F7">
            <w:pPr>
              <w:keepNext/>
              <w:keepLines/>
              <w:rPr>
                <w:szCs w:val="22"/>
                <w:lang w:val="bg-BG" w:eastAsia="en-US"/>
              </w:rPr>
            </w:pPr>
          </w:p>
        </w:tc>
      </w:tr>
      <w:tr w:rsidR="00C30BDC" w:rsidRPr="00EB71D5" w14:paraId="43805297" w14:textId="77777777" w:rsidTr="00F104F7">
        <w:tc>
          <w:tcPr>
            <w:tcW w:w="2785" w:type="dxa"/>
            <w:shd w:val="clear" w:color="auto" w:fill="auto"/>
          </w:tcPr>
          <w:p w14:paraId="0755D84E" w14:textId="77777777" w:rsidR="00C30BDC" w:rsidRPr="0060304D" w:rsidRDefault="00C30BDC" w:rsidP="00F104F7">
            <w:pPr>
              <w:rPr>
                <w:iCs/>
                <w:szCs w:val="22"/>
                <w:lang w:val="bg-BG" w:eastAsia="en-US"/>
              </w:rPr>
            </w:pPr>
            <w:r w:rsidRPr="000A1CC7">
              <w:rPr>
                <w:szCs w:val="22"/>
                <w:lang w:val="bg-BG" w:eastAsia="en-US"/>
              </w:rPr>
              <w:t>1</w:t>
            </w:r>
            <w:r w:rsidRPr="0060304D">
              <w:rPr>
                <w:szCs w:val="22"/>
                <w:lang w:val="bg-BG" w:eastAsia="en-US"/>
              </w:rPr>
              <w:t>L</w:t>
            </w:r>
            <w:r w:rsidRPr="000A1CC7">
              <w:rPr>
                <w:szCs w:val="22"/>
                <w:lang w:val="bg-BG" w:eastAsia="en-US"/>
              </w:rPr>
              <w:t xml:space="preserve"> </w:t>
            </w:r>
            <w:r w:rsidRPr="0060304D">
              <w:rPr>
                <w:szCs w:val="22"/>
                <w:lang w:val="bg-BG"/>
              </w:rPr>
              <w:t xml:space="preserve">ЕС-ДРБД </w:t>
            </w:r>
            <w:r w:rsidRPr="0060304D">
              <w:rPr>
                <w:iCs/>
                <w:lang w:val="bg-BG" w:eastAsia="en-US"/>
              </w:rPr>
              <w:t>с карбоплатин и етопозид</w:t>
            </w:r>
          </w:p>
        </w:tc>
        <w:tc>
          <w:tcPr>
            <w:tcW w:w="3596" w:type="dxa"/>
            <w:shd w:val="clear" w:color="auto" w:fill="auto"/>
          </w:tcPr>
          <w:p w14:paraId="0357E4CF" w14:textId="77777777" w:rsidR="00C30BDC" w:rsidRPr="000A1CC7" w:rsidRDefault="00C30BDC" w:rsidP="00F104F7">
            <w:pPr>
              <w:rPr>
                <w:iCs/>
                <w:szCs w:val="22"/>
                <w:lang w:val="bg-BG"/>
              </w:rPr>
            </w:pPr>
            <w:r w:rsidRPr="0060304D">
              <w:rPr>
                <w:iCs/>
                <w:szCs w:val="22"/>
                <w:lang w:val="bg-BG"/>
              </w:rPr>
              <w:t>Индукционна и поддържаща фаза</w:t>
            </w:r>
            <w:r w:rsidRPr="000A1CC7">
              <w:rPr>
                <w:iCs/>
                <w:szCs w:val="22"/>
                <w:lang w:val="bg-BG"/>
              </w:rPr>
              <w:t xml:space="preserve">: </w:t>
            </w:r>
          </w:p>
          <w:p w14:paraId="55FF67FF" w14:textId="114C4578" w:rsidR="00C30BDC" w:rsidRPr="000A1CC7" w:rsidRDefault="0099726A" w:rsidP="00F104F7">
            <w:pPr>
              <w:pStyle w:val="ListParagraph"/>
              <w:ind w:left="0"/>
              <w:rPr>
                <w:color w:val="000000"/>
                <w:lang w:val="bg-BG"/>
              </w:rPr>
            </w:pPr>
            <w:r w:rsidRPr="0060304D">
              <w:rPr>
                <w:iCs/>
                <w:szCs w:val="22"/>
                <w:lang w:val="bg-BG"/>
              </w:rPr>
              <w:t>1 875 mg през 3 седмици</w:t>
            </w:r>
            <w:r w:rsidRPr="000A1CC7">
              <w:rPr>
                <w:color w:val="000000" w:themeColor="text1"/>
                <w:lang w:val="bg-BG"/>
              </w:rPr>
              <w:t xml:space="preserve"> </w:t>
            </w:r>
          </w:p>
          <w:p w14:paraId="7FE95F72" w14:textId="77777777" w:rsidR="0099726A" w:rsidRPr="000A1CC7" w:rsidRDefault="0099726A" w:rsidP="00F104F7">
            <w:pPr>
              <w:pStyle w:val="ListParagraph"/>
              <w:ind w:left="0"/>
              <w:rPr>
                <w:color w:val="000000"/>
                <w:lang w:val="bg-BG"/>
              </w:rPr>
            </w:pPr>
          </w:p>
          <w:p w14:paraId="424589F0" w14:textId="77777777" w:rsidR="00C30BDC" w:rsidRPr="0060304D" w:rsidRDefault="00C30BDC" w:rsidP="00F104F7">
            <w:pPr>
              <w:rPr>
                <w:rFonts w:eastAsia="SimSun"/>
                <w:szCs w:val="22"/>
                <w:lang w:val="bg-BG"/>
              </w:rPr>
            </w:pPr>
            <w:r w:rsidRPr="0060304D">
              <w:rPr>
                <w:rFonts w:eastAsia="SimSun"/>
                <w:szCs w:val="22"/>
                <w:lang w:val="bg-BG"/>
              </w:rPr>
              <w:t>Когато се прилагат в един и същи ден, Tecentriq</w:t>
            </w:r>
            <w:r w:rsidRPr="000A1CC7">
              <w:rPr>
                <w:rFonts w:eastAsia="SimSun"/>
                <w:szCs w:val="22"/>
                <w:lang w:val="bg-BG"/>
              </w:rPr>
              <w:t xml:space="preserve"> </w:t>
            </w:r>
            <w:r w:rsidRPr="0060304D">
              <w:rPr>
                <w:rFonts w:eastAsia="SimSun"/>
                <w:szCs w:val="22"/>
                <w:lang w:val="bg-BG"/>
              </w:rPr>
              <w:t>трябва да се прилага пръв.</w:t>
            </w:r>
          </w:p>
          <w:p w14:paraId="00C99009" w14:textId="77777777" w:rsidR="00C30BDC" w:rsidRPr="000A1CC7" w:rsidRDefault="00C30BDC" w:rsidP="00F104F7">
            <w:pPr>
              <w:rPr>
                <w:rFonts w:eastAsia="SimSun"/>
                <w:szCs w:val="22"/>
                <w:lang w:val="bg-BG"/>
              </w:rPr>
            </w:pPr>
          </w:p>
          <w:p w14:paraId="4FA7668F" w14:textId="77777777" w:rsidR="00C30BDC" w:rsidRPr="0060304D" w:rsidRDefault="00C30BDC" w:rsidP="00F104F7">
            <w:pPr>
              <w:rPr>
                <w:lang w:val="bg-BG" w:eastAsia="en-US"/>
              </w:rPr>
            </w:pPr>
            <w:r w:rsidRPr="0060304D">
              <w:rPr>
                <w:lang w:val="bg-BG" w:eastAsia="en-US"/>
              </w:rPr>
              <w:t>Индукционна фаза за продукти в комбинация (четири цикъла): Карбоплатин и след това етопозид се прилагат в ден 1; етопозид се прилага също и в дни 2 и 3 от всеки 3-седмичен цикъл.</w:t>
            </w:r>
          </w:p>
          <w:p w14:paraId="64166C1E" w14:textId="77777777" w:rsidR="00C30BDC" w:rsidRPr="000A1CC7" w:rsidRDefault="00C30BDC" w:rsidP="00F104F7">
            <w:pPr>
              <w:rPr>
                <w:szCs w:val="22"/>
                <w:lang w:val="bg-BG" w:eastAsia="en-US"/>
              </w:rPr>
            </w:pPr>
          </w:p>
        </w:tc>
        <w:tc>
          <w:tcPr>
            <w:tcW w:w="2680" w:type="dxa"/>
            <w:shd w:val="clear" w:color="auto" w:fill="auto"/>
          </w:tcPr>
          <w:p w14:paraId="4B3E9CFB" w14:textId="77777777" w:rsidR="00C30BDC" w:rsidRPr="0060304D" w:rsidRDefault="00C30BDC" w:rsidP="00F104F7">
            <w:pPr>
              <w:rPr>
                <w:szCs w:val="22"/>
                <w:lang w:val="bg-BG" w:eastAsia="en-US"/>
              </w:rPr>
            </w:pPr>
            <w:r w:rsidRPr="0060304D">
              <w:rPr>
                <w:szCs w:val="22"/>
                <w:lang w:val="bg-BG" w:eastAsia="en-US"/>
              </w:rPr>
              <w:t>До прогресия на заболяването или неконтролируема токсичност.</w:t>
            </w:r>
          </w:p>
          <w:p w14:paraId="3C191A1B" w14:textId="77777777" w:rsidR="00C30BDC" w:rsidRPr="000A1CC7" w:rsidRDefault="00C30BDC" w:rsidP="00F104F7">
            <w:pPr>
              <w:rPr>
                <w:szCs w:val="22"/>
                <w:lang w:val="bg-BG" w:eastAsia="en-US"/>
              </w:rPr>
            </w:pPr>
          </w:p>
          <w:p w14:paraId="2A0B5E3E" w14:textId="77777777" w:rsidR="00C30BDC" w:rsidRPr="000A1CC7" w:rsidRDefault="00C30BDC" w:rsidP="00F104F7">
            <w:pPr>
              <w:rPr>
                <w:szCs w:val="22"/>
                <w:lang w:val="bg-BG" w:eastAsia="en-US"/>
              </w:rPr>
            </w:pPr>
            <w:r w:rsidRPr="0060304D">
              <w:rPr>
                <w:szCs w:val="22"/>
                <w:lang w:val="bg-BG" w:eastAsia="en-US"/>
              </w:rPr>
              <w:t>Атипични отговори (напр. първоначална прогресия на заболяването, последвана от свиване на тумора) са наблюдавани при продължаване на лечението с Tecentriq</w:t>
            </w:r>
            <w:r w:rsidRPr="000A1CC7">
              <w:rPr>
                <w:szCs w:val="22"/>
                <w:lang w:val="bg-BG" w:eastAsia="en-US"/>
              </w:rPr>
              <w:t xml:space="preserve"> </w:t>
            </w:r>
            <w:r w:rsidRPr="0060304D">
              <w:rPr>
                <w:szCs w:val="22"/>
                <w:lang w:val="bg-BG" w:eastAsia="en-US"/>
              </w:rPr>
              <w:t>след прогресия на заболяването. Лечение след прогресия на заболяването може да се обмисли по преценка на лекаря.</w:t>
            </w:r>
          </w:p>
          <w:p w14:paraId="112B4199" w14:textId="77777777" w:rsidR="00C30BDC" w:rsidRPr="000A1CC7" w:rsidRDefault="00C30BDC" w:rsidP="00F104F7">
            <w:pPr>
              <w:rPr>
                <w:szCs w:val="22"/>
                <w:lang w:val="bg-BG" w:eastAsia="en-US"/>
              </w:rPr>
            </w:pPr>
          </w:p>
        </w:tc>
      </w:tr>
      <w:tr w:rsidR="00C30BDC" w:rsidRPr="00EB71D5" w14:paraId="3BD5AFB3" w14:textId="77777777" w:rsidTr="00F104F7">
        <w:tc>
          <w:tcPr>
            <w:tcW w:w="2785" w:type="dxa"/>
            <w:shd w:val="clear" w:color="auto" w:fill="auto"/>
          </w:tcPr>
          <w:p w14:paraId="2CED33B0" w14:textId="77777777" w:rsidR="00C30BDC" w:rsidRPr="000A1CC7" w:rsidRDefault="00C30BDC" w:rsidP="00F104F7">
            <w:pPr>
              <w:rPr>
                <w:szCs w:val="22"/>
                <w:lang w:val="bg-BG" w:eastAsia="en-US"/>
              </w:rPr>
            </w:pPr>
            <w:r w:rsidRPr="000A1CC7">
              <w:rPr>
                <w:szCs w:val="22"/>
                <w:lang w:val="bg-BG" w:eastAsia="en-US"/>
              </w:rPr>
              <w:t>1</w:t>
            </w:r>
            <w:r w:rsidRPr="0060304D">
              <w:rPr>
                <w:szCs w:val="22"/>
                <w:lang w:val="bg-BG" w:eastAsia="en-US"/>
              </w:rPr>
              <w:t>L</w:t>
            </w:r>
            <w:r w:rsidRPr="000A1CC7">
              <w:rPr>
                <w:szCs w:val="22"/>
                <w:lang w:val="bg-BG" w:eastAsia="en-US"/>
              </w:rPr>
              <w:t xml:space="preserve"> </w:t>
            </w:r>
            <w:r w:rsidRPr="0060304D">
              <w:rPr>
                <w:szCs w:val="22"/>
                <w:lang w:val="bg-BG"/>
              </w:rPr>
              <w:t xml:space="preserve">нерезектабилен локално авансирал или метастазирал ТНРГ с </w:t>
            </w:r>
            <w:r w:rsidRPr="0060304D">
              <w:rPr>
                <w:i/>
                <w:lang w:val="bg-BG" w:eastAsia="en-US"/>
              </w:rPr>
              <w:t>nab</w:t>
            </w:r>
            <w:r w:rsidRPr="0060304D">
              <w:rPr>
                <w:lang w:val="bg-BG" w:eastAsia="en-US"/>
              </w:rPr>
              <w:t>-паклитаксел</w:t>
            </w:r>
          </w:p>
        </w:tc>
        <w:tc>
          <w:tcPr>
            <w:tcW w:w="3596" w:type="dxa"/>
            <w:shd w:val="clear" w:color="auto" w:fill="auto"/>
          </w:tcPr>
          <w:p w14:paraId="034E0943" w14:textId="33192B51" w:rsidR="00C30BDC" w:rsidRPr="000A1CC7" w:rsidRDefault="0099726A" w:rsidP="00F104F7">
            <w:pPr>
              <w:pStyle w:val="ListParagraph"/>
              <w:ind w:left="0"/>
              <w:rPr>
                <w:color w:val="000000"/>
                <w:lang w:val="bg-BG"/>
              </w:rPr>
            </w:pPr>
            <w:r w:rsidRPr="0060304D">
              <w:rPr>
                <w:bCs/>
                <w:lang w:val="bg-BG"/>
              </w:rPr>
              <w:t xml:space="preserve">1 875 mg през 3 седмици </w:t>
            </w:r>
          </w:p>
          <w:p w14:paraId="62F25FDB" w14:textId="77777777" w:rsidR="0099726A" w:rsidRPr="000A1CC7" w:rsidRDefault="0099726A" w:rsidP="00F104F7">
            <w:pPr>
              <w:pStyle w:val="ListParagraph"/>
              <w:ind w:left="0"/>
              <w:rPr>
                <w:color w:val="000000"/>
                <w:lang w:val="bg-BG"/>
              </w:rPr>
            </w:pPr>
          </w:p>
          <w:p w14:paraId="63C5F208" w14:textId="77777777" w:rsidR="00C30BDC" w:rsidRPr="0060304D" w:rsidRDefault="00C30BDC" w:rsidP="00F104F7">
            <w:pPr>
              <w:rPr>
                <w:rFonts w:eastAsia="SimSun"/>
                <w:szCs w:val="22"/>
                <w:lang w:val="bg-BG"/>
              </w:rPr>
            </w:pPr>
            <w:r w:rsidRPr="0060304D">
              <w:rPr>
                <w:rFonts w:eastAsia="SimSun"/>
                <w:szCs w:val="22"/>
                <w:lang w:val="bg-BG"/>
              </w:rPr>
              <w:t>Когато се прилагат в един и същи ден, Tecentriq</w:t>
            </w:r>
            <w:r w:rsidRPr="000A1CC7">
              <w:rPr>
                <w:rFonts w:eastAsia="SimSun"/>
                <w:szCs w:val="22"/>
                <w:lang w:val="bg-BG"/>
              </w:rPr>
              <w:t xml:space="preserve"> </w:t>
            </w:r>
            <w:r w:rsidRPr="0060304D">
              <w:rPr>
                <w:rFonts w:eastAsia="SimSun"/>
                <w:szCs w:val="22"/>
                <w:lang w:val="bg-BG"/>
              </w:rPr>
              <w:t xml:space="preserve">трябва да се прилага преди </w:t>
            </w:r>
            <w:r w:rsidRPr="0060304D">
              <w:rPr>
                <w:i/>
                <w:lang w:val="bg-BG" w:eastAsia="en-US"/>
              </w:rPr>
              <w:t>nab</w:t>
            </w:r>
            <w:r w:rsidRPr="0060304D">
              <w:rPr>
                <w:lang w:val="bg-BG" w:eastAsia="en-US"/>
              </w:rPr>
              <w:t>-паклитаксел.</w:t>
            </w:r>
          </w:p>
          <w:p w14:paraId="3BE2FA92" w14:textId="77777777" w:rsidR="00C30BDC" w:rsidRPr="000A1CC7" w:rsidRDefault="00C30BDC" w:rsidP="00F104F7">
            <w:pPr>
              <w:rPr>
                <w:szCs w:val="22"/>
                <w:lang w:val="bg-BG" w:eastAsia="en-US"/>
              </w:rPr>
            </w:pPr>
          </w:p>
          <w:p w14:paraId="0DB37F78" w14:textId="77777777" w:rsidR="00C30BDC" w:rsidRPr="0060304D" w:rsidRDefault="00C30BDC" w:rsidP="00F104F7">
            <w:pPr>
              <w:rPr>
                <w:noProof/>
                <w:lang w:val="bg-BG"/>
              </w:rPr>
            </w:pPr>
            <w:r w:rsidRPr="0060304D">
              <w:rPr>
                <w:i/>
                <w:lang w:val="bg-BG" w:eastAsia="en-US"/>
              </w:rPr>
              <w:t>Nab</w:t>
            </w:r>
            <w:r w:rsidRPr="0060304D">
              <w:rPr>
                <w:lang w:val="bg-BG" w:eastAsia="en-US"/>
              </w:rPr>
              <w:t>-паклитаксел</w:t>
            </w:r>
            <w:r w:rsidRPr="0060304D">
              <w:rPr>
                <w:szCs w:val="22"/>
                <w:lang w:val="bg-BG" w:eastAsia="en-US"/>
              </w:rPr>
              <w:t xml:space="preserve"> трябва да се прилага в доза</w:t>
            </w:r>
            <w:r w:rsidRPr="000A1CC7">
              <w:rPr>
                <w:szCs w:val="22"/>
                <w:lang w:val="bg-BG" w:eastAsia="en-US"/>
              </w:rPr>
              <w:t xml:space="preserve"> 100</w:t>
            </w:r>
            <w:r w:rsidRPr="0060304D">
              <w:rPr>
                <w:szCs w:val="22"/>
                <w:lang w:val="bg-BG" w:eastAsia="en-US"/>
              </w:rPr>
              <w:t> mg</w:t>
            </w:r>
            <w:r w:rsidRPr="000A1CC7">
              <w:rPr>
                <w:szCs w:val="22"/>
                <w:lang w:val="bg-BG" w:eastAsia="en-US"/>
              </w:rPr>
              <w:t>/</w:t>
            </w:r>
            <w:r w:rsidRPr="0060304D">
              <w:rPr>
                <w:szCs w:val="22"/>
                <w:lang w:val="bg-BG" w:eastAsia="de-DE"/>
              </w:rPr>
              <w:t>m</w:t>
            </w:r>
            <w:r w:rsidRPr="000A1CC7">
              <w:rPr>
                <w:szCs w:val="22"/>
                <w:vertAlign w:val="superscript"/>
                <w:lang w:val="bg-BG" w:eastAsia="de-DE"/>
              </w:rPr>
              <w:t xml:space="preserve">2 </w:t>
            </w:r>
            <w:r w:rsidRPr="0060304D">
              <w:rPr>
                <w:szCs w:val="22"/>
                <w:lang w:val="bg-BG" w:eastAsia="en-US"/>
              </w:rPr>
              <w:t>в дни</w:t>
            </w:r>
            <w:r w:rsidRPr="0060304D">
              <w:rPr>
                <w:noProof/>
                <w:lang w:val="bg-BG"/>
              </w:rPr>
              <w:t> 1, 8 и 15 от всеки 28-дневен цъкъл.</w:t>
            </w:r>
          </w:p>
          <w:p w14:paraId="3A2DDC8F" w14:textId="77777777" w:rsidR="00C30BDC" w:rsidRPr="0060304D" w:rsidRDefault="00C30BDC" w:rsidP="00F104F7">
            <w:pPr>
              <w:rPr>
                <w:noProof/>
                <w:lang w:val="bg-BG"/>
              </w:rPr>
            </w:pPr>
          </w:p>
        </w:tc>
        <w:tc>
          <w:tcPr>
            <w:tcW w:w="2680" w:type="dxa"/>
            <w:shd w:val="clear" w:color="auto" w:fill="auto"/>
          </w:tcPr>
          <w:p w14:paraId="0C733C1C" w14:textId="77777777" w:rsidR="00C30BDC" w:rsidRPr="000A1CC7" w:rsidRDefault="00C30BDC" w:rsidP="00F104F7">
            <w:pPr>
              <w:rPr>
                <w:szCs w:val="22"/>
                <w:lang w:val="bg-BG" w:eastAsia="en-US"/>
              </w:rPr>
            </w:pPr>
            <w:r w:rsidRPr="0060304D">
              <w:rPr>
                <w:szCs w:val="22"/>
                <w:lang w:val="bg-BG" w:eastAsia="en-US"/>
              </w:rPr>
              <w:t>До прогресия на заболяването или неконтролируема токсичност</w:t>
            </w:r>
            <w:r w:rsidRPr="000A1CC7">
              <w:rPr>
                <w:szCs w:val="22"/>
                <w:lang w:val="bg-BG" w:eastAsia="en-US"/>
              </w:rPr>
              <w:t>.</w:t>
            </w:r>
          </w:p>
        </w:tc>
      </w:tr>
      <w:tr w:rsidR="00C30BDC" w:rsidRPr="00EB71D5" w14:paraId="4FA419FC" w14:textId="77777777" w:rsidTr="00F104F7">
        <w:tc>
          <w:tcPr>
            <w:tcW w:w="2785" w:type="dxa"/>
            <w:shd w:val="clear" w:color="auto" w:fill="auto"/>
          </w:tcPr>
          <w:p w14:paraId="0FC24258" w14:textId="77777777" w:rsidR="00C30BDC" w:rsidRPr="000A1CC7" w:rsidRDefault="00C30BDC" w:rsidP="00F104F7">
            <w:pPr>
              <w:keepNext/>
              <w:keepLines/>
              <w:rPr>
                <w:iCs/>
                <w:szCs w:val="22"/>
                <w:lang w:val="bg-BG" w:eastAsia="en-US"/>
              </w:rPr>
            </w:pPr>
            <w:r w:rsidRPr="0060304D">
              <w:rPr>
                <w:szCs w:val="22"/>
                <w:lang w:val="bg-BG"/>
              </w:rPr>
              <w:lastRenderedPageBreak/>
              <w:t>Авансирал или нерезектабилен ХЦК с бевацизумаб</w:t>
            </w:r>
          </w:p>
        </w:tc>
        <w:tc>
          <w:tcPr>
            <w:tcW w:w="3596" w:type="dxa"/>
            <w:shd w:val="clear" w:color="auto" w:fill="auto"/>
          </w:tcPr>
          <w:p w14:paraId="14544F6F" w14:textId="6D736D72" w:rsidR="0099726A" w:rsidRPr="000A1CC7" w:rsidRDefault="0099726A" w:rsidP="00F104F7">
            <w:pPr>
              <w:pStyle w:val="ListParagraph"/>
              <w:keepNext/>
              <w:keepLines/>
              <w:ind w:left="0"/>
              <w:rPr>
                <w:color w:val="000000"/>
                <w:lang w:val="bg-BG"/>
              </w:rPr>
            </w:pPr>
            <w:r w:rsidRPr="0060304D">
              <w:rPr>
                <w:rFonts w:eastAsia="SimSun"/>
                <w:szCs w:val="22"/>
                <w:lang w:val="bg-BG"/>
              </w:rPr>
              <w:t>1 875 mg през 3 седмици</w:t>
            </w:r>
            <w:r w:rsidRPr="000A1CC7">
              <w:rPr>
                <w:color w:val="000000" w:themeColor="text1"/>
                <w:lang w:val="bg-BG"/>
              </w:rPr>
              <w:t xml:space="preserve"> </w:t>
            </w:r>
          </w:p>
          <w:p w14:paraId="3B18881E" w14:textId="77777777" w:rsidR="00C30BDC" w:rsidRPr="000A1CC7" w:rsidRDefault="00C30BDC" w:rsidP="00F104F7">
            <w:pPr>
              <w:pStyle w:val="ListParagraph"/>
              <w:keepNext/>
              <w:keepLines/>
              <w:ind w:left="0"/>
              <w:rPr>
                <w:color w:val="000000"/>
                <w:lang w:val="bg-BG"/>
              </w:rPr>
            </w:pPr>
          </w:p>
          <w:p w14:paraId="372ABD71" w14:textId="77777777" w:rsidR="00C30BDC" w:rsidRPr="0060304D" w:rsidRDefault="00C30BDC" w:rsidP="00F104F7">
            <w:pPr>
              <w:keepNext/>
              <w:keepLines/>
              <w:rPr>
                <w:rFonts w:eastAsia="SimSun"/>
                <w:szCs w:val="22"/>
                <w:lang w:val="bg-BG"/>
              </w:rPr>
            </w:pPr>
            <w:r w:rsidRPr="0060304D">
              <w:rPr>
                <w:rFonts w:eastAsia="SimSun"/>
                <w:szCs w:val="22"/>
                <w:lang w:val="bg-BG"/>
              </w:rPr>
              <w:t>Когато се прилагат в един и същи ден, Tecentriq</w:t>
            </w:r>
            <w:r w:rsidRPr="000A1CC7">
              <w:rPr>
                <w:rFonts w:eastAsia="SimSun"/>
                <w:szCs w:val="22"/>
                <w:lang w:val="bg-BG"/>
              </w:rPr>
              <w:t xml:space="preserve"> </w:t>
            </w:r>
            <w:r w:rsidRPr="0060304D">
              <w:rPr>
                <w:rFonts w:eastAsia="SimSun"/>
                <w:szCs w:val="22"/>
                <w:lang w:val="bg-BG"/>
              </w:rPr>
              <w:t xml:space="preserve">трябва да се прилага преди </w:t>
            </w:r>
            <w:r w:rsidRPr="0060304D">
              <w:rPr>
                <w:lang w:val="bg-BG" w:eastAsia="en-US"/>
              </w:rPr>
              <w:t>бевацизумаб.</w:t>
            </w:r>
          </w:p>
          <w:p w14:paraId="7DB26A05" w14:textId="77777777" w:rsidR="00C30BDC" w:rsidRPr="000A1CC7" w:rsidRDefault="00C30BDC" w:rsidP="00F104F7">
            <w:pPr>
              <w:keepNext/>
              <w:keepLines/>
              <w:rPr>
                <w:lang w:val="bg-BG"/>
              </w:rPr>
            </w:pPr>
          </w:p>
          <w:p w14:paraId="409A3714" w14:textId="77777777" w:rsidR="00C30BDC" w:rsidRPr="0060304D" w:rsidRDefault="00C30BDC" w:rsidP="00F104F7">
            <w:pPr>
              <w:keepNext/>
              <w:keepLines/>
              <w:rPr>
                <w:lang w:val="bg-BG"/>
              </w:rPr>
            </w:pPr>
            <w:r w:rsidRPr="0060304D">
              <w:rPr>
                <w:lang w:val="bg-BG"/>
              </w:rPr>
              <w:t>Бевацизумаб се прилага в доза </w:t>
            </w:r>
            <w:r w:rsidRPr="000A1CC7">
              <w:rPr>
                <w:lang w:val="bg-BG"/>
              </w:rPr>
              <w:t>15</w:t>
            </w:r>
            <w:r w:rsidRPr="0060304D">
              <w:rPr>
                <w:lang w:val="bg-BG"/>
              </w:rPr>
              <w:t> mg</w:t>
            </w:r>
            <w:r w:rsidRPr="000A1CC7">
              <w:rPr>
                <w:lang w:val="bg-BG"/>
              </w:rPr>
              <w:t>/</w:t>
            </w:r>
            <w:r w:rsidRPr="0060304D">
              <w:rPr>
                <w:lang w:val="bg-BG"/>
              </w:rPr>
              <w:t>kg</w:t>
            </w:r>
            <w:r w:rsidRPr="000A1CC7">
              <w:rPr>
                <w:lang w:val="bg-BG"/>
              </w:rPr>
              <w:t xml:space="preserve"> </w:t>
            </w:r>
            <w:r w:rsidRPr="0060304D">
              <w:rPr>
                <w:lang w:val="bg-BG"/>
              </w:rPr>
              <w:t>телесно тегло (тт) през 3 седмици.</w:t>
            </w:r>
          </w:p>
          <w:p w14:paraId="773FDE71" w14:textId="77777777" w:rsidR="00C30BDC" w:rsidRPr="0060304D" w:rsidRDefault="00C30BDC" w:rsidP="00F104F7">
            <w:pPr>
              <w:keepNext/>
              <w:keepLines/>
              <w:rPr>
                <w:szCs w:val="22"/>
                <w:lang w:val="bg-BG" w:eastAsia="en-US"/>
              </w:rPr>
            </w:pPr>
          </w:p>
        </w:tc>
        <w:tc>
          <w:tcPr>
            <w:tcW w:w="2680" w:type="dxa"/>
            <w:shd w:val="clear" w:color="auto" w:fill="auto"/>
          </w:tcPr>
          <w:p w14:paraId="68458FA2" w14:textId="77777777" w:rsidR="00C30BDC" w:rsidRPr="000A1CC7" w:rsidRDefault="00C30BDC" w:rsidP="00F104F7">
            <w:pPr>
              <w:keepNext/>
              <w:keepLines/>
              <w:rPr>
                <w:szCs w:val="22"/>
                <w:lang w:val="bg-BG" w:eastAsia="en-US"/>
              </w:rPr>
            </w:pPr>
            <w:r w:rsidRPr="0060304D">
              <w:rPr>
                <w:szCs w:val="22"/>
                <w:lang w:val="bg-BG" w:eastAsia="en-US"/>
              </w:rPr>
              <w:t>До загуба на клинична полза или неконтролируема токсичност</w:t>
            </w:r>
            <w:r w:rsidRPr="000A1CC7">
              <w:rPr>
                <w:szCs w:val="22"/>
                <w:lang w:val="bg-BG" w:eastAsia="en-US"/>
              </w:rPr>
              <w:t>.</w:t>
            </w:r>
          </w:p>
        </w:tc>
      </w:tr>
    </w:tbl>
    <w:p w14:paraId="6585B41B" w14:textId="77777777" w:rsidR="00C30BDC" w:rsidRPr="0060304D" w:rsidRDefault="00C30BDC" w:rsidP="00C30BDC">
      <w:pPr>
        <w:rPr>
          <w:i/>
          <w:szCs w:val="22"/>
          <w:lang w:val="bg-BG" w:eastAsia="en-US"/>
        </w:rPr>
      </w:pPr>
    </w:p>
    <w:p w14:paraId="555B6EA9" w14:textId="77777777" w:rsidR="00C30BDC" w:rsidRPr="0060304D" w:rsidRDefault="00C30BDC" w:rsidP="00C30BDC">
      <w:pPr>
        <w:keepNext/>
        <w:keepLines/>
        <w:rPr>
          <w:i/>
          <w:szCs w:val="22"/>
          <w:u w:val="single"/>
          <w:lang w:val="bg-BG" w:eastAsia="en-US"/>
        </w:rPr>
      </w:pPr>
      <w:r w:rsidRPr="0060304D">
        <w:rPr>
          <w:i/>
          <w:szCs w:val="22"/>
          <w:u w:val="single"/>
          <w:lang w:val="bg-BG" w:eastAsia="en-US"/>
        </w:rPr>
        <w:t>Отложени или пропуснати дози</w:t>
      </w:r>
    </w:p>
    <w:p w14:paraId="2FB13717" w14:textId="77777777" w:rsidR="00C30BDC" w:rsidRPr="0060304D" w:rsidRDefault="00C30BDC" w:rsidP="00C30BDC">
      <w:pPr>
        <w:keepNext/>
        <w:keepLines/>
        <w:rPr>
          <w:i/>
          <w:szCs w:val="22"/>
          <w:u w:val="single"/>
          <w:lang w:val="bg-BG" w:eastAsia="en-US"/>
        </w:rPr>
      </w:pPr>
    </w:p>
    <w:p w14:paraId="3C9B4433" w14:textId="77777777" w:rsidR="00C30BDC" w:rsidRPr="0060304D" w:rsidRDefault="00C30BDC" w:rsidP="00C30BDC">
      <w:pPr>
        <w:keepNext/>
        <w:keepLines/>
        <w:rPr>
          <w:szCs w:val="22"/>
          <w:lang w:val="bg-BG" w:eastAsia="en-US"/>
        </w:rPr>
      </w:pPr>
      <w:r w:rsidRPr="0060304D">
        <w:rPr>
          <w:szCs w:val="22"/>
          <w:lang w:val="bg-BG" w:eastAsia="en-US"/>
        </w:rPr>
        <w:t>Ако планираната доза Tecentriq се пропусне, тя трябва да се приложи възможно най-скоро. Схемата на приложение трябва да се планира така, че да се поддържа подходящият интервал между дозите.</w:t>
      </w:r>
      <w:r w:rsidRPr="0060304D" w:rsidDel="00666E6B">
        <w:rPr>
          <w:szCs w:val="22"/>
          <w:lang w:val="bg-BG" w:eastAsia="en-US"/>
        </w:rPr>
        <w:t xml:space="preserve"> </w:t>
      </w:r>
    </w:p>
    <w:p w14:paraId="2B942003" w14:textId="77777777" w:rsidR="00C30BDC" w:rsidRPr="0060304D" w:rsidRDefault="00C30BDC" w:rsidP="00C30BDC">
      <w:pPr>
        <w:rPr>
          <w:szCs w:val="22"/>
          <w:lang w:val="bg-BG" w:eastAsia="en-US"/>
        </w:rPr>
      </w:pPr>
    </w:p>
    <w:p w14:paraId="6C9CD181" w14:textId="77777777" w:rsidR="00C30BDC" w:rsidRPr="0060304D" w:rsidRDefault="00C30BDC" w:rsidP="00C30BDC">
      <w:pPr>
        <w:rPr>
          <w:i/>
          <w:szCs w:val="22"/>
          <w:u w:val="single"/>
          <w:lang w:val="bg-BG" w:eastAsia="en-US"/>
        </w:rPr>
      </w:pPr>
      <w:r w:rsidRPr="0060304D">
        <w:rPr>
          <w:i/>
          <w:szCs w:val="22"/>
          <w:u w:val="single"/>
          <w:lang w:val="bg-BG" w:eastAsia="en-US"/>
        </w:rPr>
        <w:t>Изменение на дозата по време на лечение</w:t>
      </w:r>
    </w:p>
    <w:p w14:paraId="571E2777" w14:textId="77777777" w:rsidR="00C30BDC" w:rsidRPr="0060304D" w:rsidRDefault="00C30BDC" w:rsidP="00C30BDC">
      <w:pPr>
        <w:rPr>
          <w:i/>
          <w:szCs w:val="22"/>
          <w:u w:val="single"/>
          <w:lang w:val="bg-BG" w:eastAsia="en-US"/>
        </w:rPr>
      </w:pPr>
    </w:p>
    <w:p w14:paraId="3ADCE5C2" w14:textId="77777777" w:rsidR="00C30BDC" w:rsidRPr="0060304D" w:rsidRDefault="00C30BDC" w:rsidP="00C30BDC">
      <w:pPr>
        <w:rPr>
          <w:szCs w:val="22"/>
          <w:lang w:val="bg-BG"/>
        </w:rPr>
      </w:pPr>
      <w:r w:rsidRPr="0060304D">
        <w:rPr>
          <w:szCs w:val="22"/>
          <w:lang w:val="bg-BG"/>
        </w:rPr>
        <w:t>Не се препоръчва намаляване на дозата Tecentriq.</w:t>
      </w:r>
    </w:p>
    <w:p w14:paraId="47672209" w14:textId="77777777" w:rsidR="00C30BDC" w:rsidRPr="0060304D" w:rsidRDefault="00C30BDC" w:rsidP="00C30BDC">
      <w:pPr>
        <w:rPr>
          <w:b/>
          <w:szCs w:val="22"/>
          <w:lang w:val="bg-BG"/>
        </w:rPr>
      </w:pPr>
    </w:p>
    <w:p w14:paraId="5A9195F3" w14:textId="77777777" w:rsidR="00C30BDC" w:rsidRPr="0060304D" w:rsidRDefault="00C30BDC" w:rsidP="00C30BDC">
      <w:pPr>
        <w:rPr>
          <w:i/>
          <w:szCs w:val="22"/>
          <w:u w:val="single"/>
          <w:lang w:val="bg-BG"/>
        </w:rPr>
      </w:pPr>
      <w:r w:rsidRPr="0060304D">
        <w:rPr>
          <w:i/>
          <w:szCs w:val="22"/>
          <w:u w:val="single"/>
          <w:lang w:val="bg-BG"/>
        </w:rPr>
        <w:t>Отлагане на дозата или преустановяване на лечението (вж. също точки 4.4 и 4.8)</w:t>
      </w:r>
    </w:p>
    <w:p w14:paraId="1E326D96" w14:textId="77777777" w:rsidR="00C30BDC" w:rsidRPr="0060304D" w:rsidRDefault="00C30BDC" w:rsidP="00C30BDC">
      <w:pPr>
        <w:keepNext/>
        <w:keepLines/>
        <w:rPr>
          <w:b/>
          <w:szCs w:val="22"/>
          <w:lang w:val="bg-BG"/>
        </w:rPr>
      </w:pPr>
    </w:p>
    <w:p w14:paraId="0FA2D2F6" w14:textId="499C5071" w:rsidR="00C30BDC" w:rsidRPr="0060304D" w:rsidRDefault="00C30BDC" w:rsidP="00C30BDC">
      <w:pPr>
        <w:rPr>
          <w:b/>
          <w:szCs w:val="22"/>
          <w:lang w:val="bg-BG"/>
        </w:rPr>
      </w:pPr>
      <w:r w:rsidRPr="0060304D">
        <w:rPr>
          <w:b/>
          <w:szCs w:val="22"/>
          <w:lang w:val="bg-BG"/>
        </w:rPr>
        <w:t>Таблица 2</w:t>
      </w:r>
      <w:r w:rsidR="00883771" w:rsidRPr="000A1CC7">
        <w:rPr>
          <w:b/>
          <w:szCs w:val="22"/>
          <w:lang w:val="bg-BG"/>
        </w:rPr>
        <w:t>:</w:t>
      </w:r>
      <w:r w:rsidRPr="0060304D">
        <w:rPr>
          <w:b/>
          <w:szCs w:val="22"/>
          <w:lang w:val="bg-BG"/>
        </w:rPr>
        <w:tab/>
        <w:t>Препоръка за изменение на дозата при Tecentriq</w:t>
      </w:r>
    </w:p>
    <w:p w14:paraId="7483D512" w14:textId="77777777" w:rsidR="00C30BDC" w:rsidRPr="0060304D" w:rsidRDefault="00C30BDC" w:rsidP="00C30BDC">
      <w:pPr>
        <w:rPr>
          <w:b/>
          <w:szCs w:val="22"/>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8"/>
        <w:gridCol w:w="3102"/>
        <w:gridCol w:w="3101"/>
      </w:tblGrid>
      <w:tr w:rsidR="00C30BDC" w:rsidRPr="0060304D" w14:paraId="43EC8F0F" w14:textId="77777777" w:rsidTr="00F104F7">
        <w:trPr>
          <w:trHeight w:val="531"/>
          <w:tblHeader/>
        </w:trPr>
        <w:tc>
          <w:tcPr>
            <w:tcW w:w="1577" w:type="pct"/>
            <w:vAlign w:val="center"/>
          </w:tcPr>
          <w:p w14:paraId="00920C1A" w14:textId="77777777" w:rsidR="00C30BDC" w:rsidRPr="0060304D" w:rsidRDefault="00C30BDC" w:rsidP="00F104F7">
            <w:pPr>
              <w:rPr>
                <w:b/>
                <w:szCs w:val="22"/>
                <w:lang w:val="bg-BG"/>
              </w:rPr>
            </w:pPr>
            <w:r w:rsidRPr="0060304D">
              <w:rPr>
                <w:b/>
                <w:szCs w:val="22"/>
                <w:lang w:val="bg-BG"/>
              </w:rPr>
              <w:t>Имуномедиирани  нежелани реакции</w:t>
            </w:r>
          </w:p>
        </w:tc>
        <w:tc>
          <w:tcPr>
            <w:tcW w:w="1712" w:type="pct"/>
            <w:vAlign w:val="center"/>
          </w:tcPr>
          <w:p w14:paraId="7DE6FEF5" w14:textId="77777777" w:rsidR="00C30BDC" w:rsidRPr="0060304D" w:rsidRDefault="00C30BDC" w:rsidP="00F104F7">
            <w:pPr>
              <w:rPr>
                <w:b/>
                <w:szCs w:val="22"/>
                <w:lang w:val="bg-BG"/>
              </w:rPr>
            </w:pPr>
            <w:r w:rsidRPr="0060304D">
              <w:rPr>
                <w:b/>
                <w:szCs w:val="22"/>
                <w:lang w:val="bg-BG"/>
              </w:rPr>
              <w:t>Тежест</w:t>
            </w:r>
          </w:p>
        </w:tc>
        <w:tc>
          <w:tcPr>
            <w:tcW w:w="1711" w:type="pct"/>
            <w:vAlign w:val="center"/>
          </w:tcPr>
          <w:p w14:paraId="21D00214" w14:textId="77777777" w:rsidR="00C30BDC" w:rsidRPr="0060304D" w:rsidRDefault="00C30BDC" w:rsidP="00F104F7">
            <w:pPr>
              <w:rPr>
                <w:b/>
                <w:szCs w:val="22"/>
                <w:lang w:val="bg-BG"/>
              </w:rPr>
            </w:pPr>
            <w:r w:rsidRPr="0060304D">
              <w:rPr>
                <w:b/>
                <w:szCs w:val="22"/>
                <w:lang w:val="bg-BG"/>
              </w:rPr>
              <w:t>Изменение на лечението</w:t>
            </w:r>
          </w:p>
        </w:tc>
      </w:tr>
      <w:tr w:rsidR="00C30BDC" w:rsidRPr="00EB71D5" w14:paraId="07BC9754" w14:textId="77777777" w:rsidTr="00F104F7">
        <w:tc>
          <w:tcPr>
            <w:tcW w:w="1577" w:type="pct"/>
            <w:tcBorders>
              <w:bottom w:val="nil"/>
            </w:tcBorders>
          </w:tcPr>
          <w:p w14:paraId="65390B76" w14:textId="77777777" w:rsidR="00C30BDC" w:rsidRPr="0060304D" w:rsidRDefault="00C30BDC" w:rsidP="00F104F7">
            <w:pPr>
              <w:rPr>
                <w:b/>
                <w:szCs w:val="22"/>
                <w:lang w:val="bg-BG"/>
              </w:rPr>
            </w:pPr>
            <w:r w:rsidRPr="0060304D">
              <w:rPr>
                <w:b/>
                <w:szCs w:val="22"/>
                <w:lang w:val="bg-BG"/>
              </w:rPr>
              <w:t>Пневмонит</w:t>
            </w:r>
          </w:p>
          <w:p w14:paraId="5879A5FA" w14:textId="77777777" w:rsidR="00C30BDC" w:rsidRPr="0060304D" w:rsidRDefault="00C30BDC" w:rsidP="00F104F7">
            <w:pPr>
              <w:rPr>
                <w:szCs w:val="22"/>
                <w:lang w:val="bg-BG"/>
              </w:rPr>
            </w:pPr>
          </w:p>
        </w:tc>
        <w:tc>
          <w:tcPr>
            <w:tcW w:w="1712" w:type="pct"/>
          </w:tcPr>
          <w:p w14:paraId="4DE1482D" w14:textId="77777777" w:rsidR="00C30BDC" w:rsidRPr="0060304D" w:rsidRDefault="00C30BDC" w:rsidP="00F104F7">
            <w:pPr>
              <w:rPr>
                <w:szCs w:val="22"/>
                <w:lang w:val="bg-BG"/>
              </w:rPr>
            </w:pPr>
            <w:r w:rsidRPr="0060304D">
              <w:rPr>
                <w:szCs w:val="22"/>
                <w:lang w:val="bg-BG"/>
              </w:rPr>
              <w:t>Степен 2</w:t>
            </w:r>
          </w:p>
        </w:tc>
        <w:tc>
          <w:tcPr>
            <w:tcW w:w="1711" w:type="pct"/>
          </w:tcPr>
          <w:p w14:paraId="569AD6D0" w14:textId="77777777" w:rsidR="00C30BDC" w:rsidRPr="0060304D" w:rsidRDefault="00C30BDC" w:rsidP="00F104F7">
            <w:pPr>
              <w:rPr>
                <w:szCs w:val="22"/>
                <w:lang w:val="bg-BG"/>
              </w:rPr>
            </w:pPr>
            <w:r w:rsidRPr="0060304D">
              <w:rPr>
                <w:szCs w:val="22"/>
                <w:lang w:val="bg-BG" w:eastAsia="en-GB"/>
              </w:rPr>
              <w:t>Временно преустановяване</w:t>
            </w:r>
            <w:r w:rsidRPr="0060304D" w:rsidDel="00B52B6F">
              <w:rPr>
                <w:szCs w:val="22"/>
                <w:lang w:val="bg-BG"/>
              </w:rPr>
              <w:t xml:space="preserve"> </w:t>
            </w:r>
            <w:r w:rsidRPr="0060304D">
              <w:rPr>
                <w:szCs w:val="22"/>
                <w:lang w:val="bg-BG"/>
              </w:rPr>
              <w:t>на Tecentriq</w:t>
            </w:r>
          </w:p>
          <w:p w14:paraId="0D2FDC0E" w14:textId="77777777" w:rsidR="00C30BDC" w:rsidRPr="0060304D" w:rsidRDefault="00C30BDC" w:rsidP="00F104F7">
            <w:pPr>
              <w:rPr>
                <w:szCs w:val="22"/>
                <w:lang w:val="bg-BG"/>
              </w:rPr>
            </w:pPr>
          </w:p>
          <w:p w14:paraId="0019CD8C" w14:textId="77777777" w:rsidR="00C30BDC" w:rsidRPr="0060304D" w:rsidRDefault="00C30BDC" w:rsidP="00F104F7">
            <w:pPr>
              <w:rPr>
                <w:szCs w:val="22"/>
                <w:lang w:val="bg-BG"/>
              </w:rPr>
            </w:pPr>
            <w:r w:rsidRPr="0060304D">
              <w:rPr>
                <w:szCs w:val="22"/>
                <w:lang w:val="bg-BG"/>
              </w:rPr>
              <w:t xml:space="preserve">Лечението може да се поднови, когато събитието се подобри до степен 0 или степен 1 в рамките на 12 седмици и кортикостероидите се намалят до ≤ 10 mg преднизон </w:t>
            </w:r>
            <w:r w:rsidRPr="0060304D">
              <w:rPr>
                <w:szCs w:val="22"/>
                <w:lang w:val="bg-BG" w:eastAsia="zh-CN"/>
              </w:rPr>
              <w:t xml:space="preserve">или негов </w:t>
            </w:r>
            <w:r w:rsidRPr="0060304D">
              <w:rPr>
                <w:szCs w:val="22"/>
                <w:lang w:val="bg-BG"/>
              </w:rPr>
              <w:t>еквивалент на ден</w:t>
            </w:r>
          </w:p>
          <w:p w14:paraId="78EF19C5" w14:textId="77777777" w:rsidR="00C30BDC" w:rsidRPr="0060304D" w:rsidRDefault="00C30BDC" w:rsidP="00F104F7">
            <w:pPr>
              <w:rPr>
                <w:szCs w:val="22"/>
                <w:lang w:val="bg-BG"/>
              </w:rPr>
            </w:pPr>
          </w:p>
        </w:tc>
      </w:tr>
      <w:tr w:rsidR="00C30BDC" w:rsidRPr="0060304D" w14:paraId="7A1FD836" w14:textId="77777777" w:rsidTr="00F104F7">
        <w:tc>
          <w:tcPr>
            <w:tcW w:w="1577" w:type="pct"/>
            <w:tcBorders>
              <w:top w:val="nil"/>
              <w:bottom w:val="single" w:sz="4" w:space="0" w:color="auto"/>
            </w:tcBorders>
          </w:tcPr>
          <w:p w14:paraId="69061CE6" w14:textId="77777777" w:rsidR="00C30BDC" w:rsidRPr="0060304D" w:rsidRDefault="00C30BDC" w:rsidP="00F104F7">
            <w:pPr>
              <w:rPr>
                <w:szCs w:val="22"/>
                <w:lang w:val="bg-BG"/>
              </w:rPr>
            </w:pPr>
          </w:p>
        </w:tc>
        <w:tc>
          <w:tcPr>
            <w:tcW w:w="1712" w:type="pct"/>
            <w:tcBorders>
              <w:bottom w:val="single" w:sz="4" w:space="0" w:color="auto"/>
            </w:tcBorders>
          </w:tcPr>
          <w:p w14:paraId="2A8F83EA" w14:textId="77777777" w:rsidR="00C30BDC" w:rsidRPr="0060304D" w:rsidRDefault="00C30BDC" w:rsidP="00F104F7">
            <w:pPr>
              <w:rPr>
                <w:szCs w:val="22"/>
                <w:lang w:val="bg-BG"/>
              </w:rPr>
            </w:pPr>
            <w:r w:rsidRPr="0060304D">
              <w:rPr>
                <w:szCs w:val="22"/>
                <w:lang w:val="bg-BG"/>
              </w:rPr>
              <w:t>Степен 3 или 4</w:t>
            </w:r>
          </w:p>
        </w:tc>
        <w:tc>
          <w:tcPr>
            <w:tcW w:w="1711" w:type="pct"/>
            <w:tcBorders>
              <w:bottom w:val="single" w:sz="4" w:space="0" w:color="auto"/>
            </w:tcBorders>
          </w:tcPr>
          <w:p w14:paraId="5EC4721C" w14:textId="77777777" w:rsidR="00C30BDC" w:rsidRPr="0060304D" w:rsidRDefault="00C30BDC" w:rsidP="00F104F7">
            <w:pPr>
              <w:rPr>
                <w:szCs w:val="22"/>
                <w:lang w:val="bg-BG"/>
              </w:rPr>
            </w:pPr>
            <w:r w:rsidRPr="0060304D">
              <w:rPr>
                <w:szCs w:val="22"/>
                <w:lang w:val="bg-BG" w:eastAsia="en-GB"/>
              </w:rPr>
              <w:t>Трайно преустановяване на</w:t>
            </w:r>
            <w:r w:rsidRPr="0060304D" w:rsidDel="00B52B6F">
              <w:rPr>
                <w:szCs w:val="22"/>
                <w:lang w:val="bg-BG"/>
              </w:rPr>
              <w:t xml:space="preserve"> </w:t>
            </w:r>
            <w:r w:rsidRPr="0060304D">
              <w:rPr>
                <w:szCs w:val="22"/>
                <w:lang w:val="bg-BG"/>
              </w:rPr>
              <w:t>Tecentriq</w:t>
            </w:r>
          </w:p>
          <w:p w14:paraId="315A8EAA" w14:textId="77777777" w:rsidR="00C30BDC" w:rsidRPr="0060304D" w:rsidRDefault="00C30BDC" w:rsidP="00F104F7">
            <w:pPr>
              <w:rPr>
                <w:szCs w:val="22"/>
                <w:lang w:val="bg-BG"/>
              </w:rPr>
            </w:pPr>
          </w:p>
        </w:tc>
      </w:tr>
      <w:tr w:rsidR="00C30BDC" w:rsidRPr="00EB71D5" w14:paraId="7B1F2699" w14:textId="77777777" w:rsidTr="00F104F7">
        <w:tc>
          <w:tcPr>
            <w:tcW w:w="1577" w:type="pct"/>
            <w:vMerge w:val="restart"/>
          </w:tcPr>
          <w:p w14:paraId="32B68242" w14:textId="77777777" w:rsidR="00C30BDC" w:rsidRPr="0060304D" w:rsidRDefault="00C30BDC" w:rsidP="00F104F7">
            <w:pPr>
              <w:rPr>
                <w:b/>
                <w:szCs w:val="22"/>
                <w:lang w:val="bg-BG"/>
              </w:rPr>
            </w:pPr>
            <w:r w:rsidRPr="0060304D">
              <w:rPr>
                <w:b/>
                <w:szCs w:val="22"/>
                <w:lang w:val="bg-BG"/>
              </w:rPr>
              <w:t>Хепатит</w:t>
            </w:r>
            <w:r w:rsidRPr="0060304D" w:rsidDel="00FF7414">
              <w:rPr>
                <w:b/>
                <w:szCs w:val="22"/>
                <w:lang w:val="bg-BG"/>
              </w:rPr>
              <w:t xml:space="preserve"> </w:t>
            </w:r>
            <w:r w:rsidRPr="0060304D">
              <w:rPr>
                <w:b/>
                <w:szCs w:val="22"/>
                <w:lang w:val="bg-BG"/>
              </w:rPr>
              <w:t>при пациенти без ХЦК</w:t>
            </w:r>
          </w:p>
          <w:p w14:paraId="1EAFF485" w14:textId="77777777" w:rsidR="00C30BDC" w:rsidRPr="0060304D" w:rsidRDefault="00C30BDC" w:rsidP="00F104F7">
            <w:pPr>
              <w:rPr>
                <w:szCs w:val="22"/>
                <w:lang w:val="bg-BG"/>
              </w:rPr>
            </w:pPr>
          </w:p>
        </w:tc>
        <w:tc>
          <w:tcPr>
            <w:tcW w:w="1712" w:type="pct"/>
            <w:tcBorders>
              <w:bottom w:val="single" w:sz="4" w:space="0" w:color="auto"/>
            </w:tcBorders>
          </w:tcPr>
          <w:p w14:paraId="5F446449" w14:textId="77777777" w:rsidR="00C30BDC" w:rsidRPr="0060304D" w:rsidRDefault="00C30BDC" w:rsidP="00F104F7">
            <w:pPr>
              <w:rPr>
                <w:szCs w:val="22"/>
                <w:lang w:val="bg-BG"/>
              </w:rPr>
            </w:pPr>
            <w:r w:rsidRPr="0060304D">
              <w:rPr>
                <w:szCs w:val="22"/>
                <w:lang w:val="bg-BG"/>
              </w:rPr>
              <w:t>Степен 2:</w:t>
            </w:r>
          </w:p>
          <w:p w14:paraId="5DC839C8" w14:textId="77777777" w:rsidR="00C30BDC" w:rsidRPr="0060304D" w:rsidRDefault="00C30BDC" w:rsidP="00F104F7">
            <w:pPr>
              <w:rPr>
                <w:szCs w:val="22"/>
                <w:lang w:val="bg-BG"/>
              </w:rPr>
            </w:pPr>
            <w:r w:rsidRPr="0060304D">
              <w:rPr>
                <w:szCs w:val="22"/>
                <w:lang w:val="bg-BG"/>
              </w:rPr>
              <w:t>(ALT или AST &gt; 3 до 5 x горна граница на нормата [ГГН]</w:t>
            </w:r>
          </w:p>
          <w:p w14:paraId="655D91C2" w14:textId="77777777" w:rsidR="00C30BDC" w:rsidRPr="0060304D" w:rsidRDefault="00C30BDC" w:rsidP="00F104F7">
            <w:pPr>
              <w:rPr>
                <w:i/>
                <w:szCs w:val="22"/>
                <w:lang w:val="bg-BG"/>
              </w:rPr>
            </w:pPr>
          </w:p>
          <w:p w14:paraId="51ADB317" w14:textId="77777777" w:rsidR="00C30BDC" w:rsidRPr="0060304D" w:rsidRDefault="00C30BDC" w:rsidP="00F104F7">
            <w:pPr>
              <w:rPr>
                <w:i/>
                <w:szCs w:val="22"/>
                <w:lang w:val="bg-BG"/>
              </w:rPr>
            </w:pPr>
            <w:r w:rsidRPr="0060304D">
              <w:rPr>
                <w:i/>
                <w:szCs w:val="22"/>
                <w:lang w:val="bg-BG"/>
              </w:rPr>
              <w:t>или</w:t>
            </w:r>
          </w:p>
          <w:p w14:paraId="0FBC5D9D" w14:textId="77777777" w:rsidR="00C30BDC" w:rsidRPr="0060304D" w:rsidRDefault="00C30BDC" w:rsidP="00F104F7">
            <w:pPr>
              <w:rPr>
                <w:szCs w:val="22"/>
                <w:lang w:val="bg-BG"/>
              </w:rPr>
            </w:pPr>
          </w:p>
          <w:p w14:paraId="486004DC" w14:textId="77777777" w:rsidR="00C30BDC" w:rsidRPr="0060304D" w:rsidRDefault="00C30BDC" w:rsidP="00F104F7">
            <w:pPr>
              <w:rPr>
                <w:szCs w:val="22"/>
                <w:lang w:val="bg-BG"/>
              </w:rPr>
            </w:pPr>
            <w:r w:rsidRPr="0060304D">
              <w:rPr>
                <w:szCs w:val="22"/>
                <w:lang w:val="bg-BG"/>
              </w:rPr>
              <w:t>билирубин в кръвта &gt; 1,5  до 3 x ГГН)</w:t>
            </w:r>
          </w:p>
          <w:p w14:paraId="26A747F0" w14:textId="77777777" w:rsidR="00C30BDC" w:rsidRPr="0060304D" w:rsidRDefault="00C30BDC" w:rsidP="00F104F7">
            <w:pPr>
              <w:rPr>
                <w:szCs w:val="22"/>
                <w:lang w:val="bg-BG"/>
              </w:rPr>
            </w:pPr>
          </w:p>
        </w:tc>
        <w:tc>
          <w:tcPr>
            <w:tcW w:w="1711" w:type="pct"/>
            <w:tcBorders>
              <w:bottom w:val="single" w:sz="4" w:space="0" w:color="auto"/>
            </w:tcBorders>
          </w:tcPr>
          <w:p w14:paraId="7A7F77C2" w14:textId="77777777" w:rsidR="00C30BDC" w:rsidRPr="0060304D" w:rsidRDefault="00C30BDC" w:rsidP="00F104F7">
            <w:pPr>
              <w:rPr>
                <w:szCs w:val="22"/>
                <w:lang w:val="bg-BG"/>
              </w:rPr>
            </w:pPr>
            <w:r w:rsidRPr="0060304D">
              <w:rPr>
                <w:szCs w:val="22"/>
                <w:lang w:val="bg-BG" w:eastAsia="en-GB"/>
              </w:rPr>
              <w:t>Временно преустановяване</w:t>
            </w:r>
            <w:r w:rsidRPr="0060304D">
              <w:rPr>
                <w:szCs w:val="22"/>
                <w:lang w:val="bg-BG"/>
              </w:rPr>
              <w:t xml:space="preserve"> на Tecentriq </w:t>
            </w:r>
          </w:p>
          <w:p w14:paraId="072248D0" w14:textId="77777777" w:rsidR="00C30BDC" w:rsidRPr="0060304D" w:rsidRDefault="00C30BDC" w:rsidP="00F104F7">
            <w:pPr>
              <w:rPr>
                <w:szCs w:val="22"/>
                <w:lang w:val="bg-BG"/>
              </w:rPr>
            </w:pPr>
          </w:p>
          <w:p w14:paraId="49500670" w14:textId="77777777" w:rsidR="00C30BDC" w:rsidRPr="0060304D" w:rsidRDefault="00C30BDC" w:rsidP="00F104F7">
            <w:pPr>
              <w:rPr>
                <w:szCs w:val="22"/>
                <w:lang w:val="bg-BG"/>
              </w:rPr>
            </w:pPr>
            <w:r w:rsidRPr="0060304D">
              <w:rPr>
                <w:szCs w:val="22"/>
                <w:lang w:val="bg-BG"/>
              </w:rPr>
              <w:t>Лечението може да се поднови, когато събитието се подобри до степен 0 или степен 1 в рамките на 12 седмици и кортикостероидите се намалят до ≤ 10 mg преднизон или негов еквивалент на ден</w:t>
            </w:r>
          </w:p>
          <w:p w14:paraId="1E13DD57" w14:textId="77777777" w:rsidR="00C30BDC" w:rsidRPr="0060304D" w:rsidRDefault="00C30BDC" w:rsidP="00F104F7">
            <w:pPr>
              <w:rPr>
                <w:szCs w:val="22"/>
                <w:lang w:val="bg-BG"/>
              </w:rPr>
            </w:pPr>
          </w:p>
        </w:tc>
      </w:tr>
      <w:tr w:rsidR="00C30BDC" w:rsidRPr="0060304D" w14:paraId="4BEC8528" w14:textId="77777777" w:rsidTr="00F104F7">
        <w:tc>
          <w:tcPr>
            <w:tcW w:w="1577" w:type="pct"/>
            <w:vMerge/>
            <w:tcBorders>
              <w:bottom w:val="single" w:sz="4" w:space="0" w:color="auto"/>
            </w:tcBorders>
          </w:tcPr>
          <w:p w14:paraId="7518AD2C" w14:textId="77777777" w:rsidR="00C30BDC" w:rsidRPr="0060304D" w:rsidRDefault="00C30BDC" w:rsidP="00F104F7">
            <w:pPr>
              <w:rPr>
                <w:szCs w:val="22"/>
                <w:lang w:val="bg-BG"/>
              </w:rPr>
            </w:pPr>
          </w:p>
        </w:tc>
        <w:tc>
          <w:tcPr>
            <w:tcW w:w="1712" w:type="pct"/>
            <w:tcBorders>
              <w:top w:val="single" w:sz="4" w:space="0" w:color="auto"/>
            </w:tcBorders>
          </w:tcPr>
          <w:p w14:paraId="4EB858E9" w14:textId="77777777" w:rsidR="00C30BDC" w:rsidRPr="0060304D" w:rsidRDefault="00C30BDC" w:rsidP="00F104F7">
            <w:pPr>
              <w:rPr>
                <w:szCs w:val="22"/>
                <w:lang w:val="bg-BG"/>
              </w:rPr>
            </w:pPr>
            <w:r w:rsidRPr="0060304D">
              <w:rPr>
                <w:szCs w:val="22"/>
                <w:lang w:val="bg-BG"/>
              </w:rPr>
              <w:t>Степен 3 или 4:</w:t>
            </w:r>
          </w:p>
          <w:p w14:paraId="1137BA17" w14:textId="77777777" w:rsidR="00C30BDC" w:rsidRPr="0060304D" w:rsidRDefault="00C30BDC" w:rsidP="00F104F7">
            <w:pPr>
              <w:rPr>
                <w:szCs w:val="22"/>
                <w:lang w:val="bg-BG"/>
              </w:rPr>
            </w:pPr>
            <w:r w:rsidRPr="0060304D">
              <w:rPr>
                <w:szCs w:val="22"/>
                <w:lang w:val="bg-BG"/>
              </w:rPr>
              <w:t>(ALT или AST &gt; 5 x ГГН</w:t>
            </w:r>
          </w:p>
          <w:p w14:paraId="21EAB6DC" w14:textId="77777777" w:rsidR="00C30BDC" w:rsidRPr="0060304D" w:rsidRDefault="00C30BDC" w:rsidP="00F104F7">
            <w:pPr>
              <w:rPr>
                <w:szCs w:val="22"/>
                <w:lang w:val="bg-BG"/>
              </w:rPr>
            </w:pPr>
          </w:p>
          <w:p w14:paraId="4475D9BB" w14:textId="77777777" w:rsidR="00C30BDC" w:rsidRPr="0060304D" w:rsidRDefault="00C30BDC" w:rsidP="00F104F7">
            <w:pPr>
              <w:rPr>
                <w:i/>
                <w:szCs w:val="22"/>
                <w:lang w:val="bg-BG"/>
              </w:rPr>
            </w:pPr>
            <w:r w:rsidRPr="0060304D">
              <w:rPr>
                <w:i/>
                <w:szCs w:val="22"/>
                <w:lang w:val="bg-BG"/>
              </w:rPr>
              <w:t>или</w:t>
            </w:r>
          </w:p>
          <w:p w14:paraId="782EC388" w14:textId="77777777" w:rsidR="00C30BDC" w:rsidRPr="0060304D" w:rsidRDefault="00C30BDC" w:rsidP="00F104F7">
            <w:pPr>
              <w:rPr>
                <w:szCs w:val="22"/>
                <w:lang w:val="bg-BG"/>
              </w:rPr>
            </w:pPr>
          </w:p>
          <w:p w14:paraId="35102820" w14:textId="77777777" w:rsidR="00C30BDC" w:rsidRPr="0060304D" w:rsidRDefault="00C30BDC" w:rsidP="00F104F7">
            <w:pPr>
              <w:rPr>
                <w:szCs w:val="22"/>
                <w:lang w:val="bg-BG"/>
              </w:rPr>
            </w:pPr>
            <w:r w:rsidRPr="0060304D">
              <w:rPr>
                <w:szCs w:val="22"/>
                <w:lang w:val="bg-BG"/>
              </w:rPr>
              <w:t>билирубин в кръвта &gt; 3 x ГГН)</w:t>
            </w:r>
          </w:p>
          <w:p w14:paraId="47E026DF" w14:textId="77777777" w:rsidR="00C30BDC" w:rsidRPr="0060304D" w:rsidRDefault="00C30BDC" w:rsidP="00F104F7">
            <w:pPr>
              <w:rPr>
                <w:szCs w:val="22"/>
                <w:lang w:val="bg-BG"/>
              </w:rPr>
            </w:pPr>
          </w:p>
        </w:tc>
        <w:tc>
          <w:tcPr>
            <w:tcW w:w="1711" w:type="pct"/>
            <w:tcBorders>
              <w:top w:val="single" w:sz="4" w:space="0" w:color="auto"/>
            </w:tcBorders>
          </w:tcPr>
          <w:p w14:paraId="7D400B48" w14:textId="77777777" w:rsidR="00C30BDC" w:rsidRPr="0060304D" w:rsidRDefault="00C30BDC" w:rsidP="00F104F7">
            <w:pPr>
              <w:rPr>
                <w:szCs w:val="22"/>
                <w:lang w:val="bg-BG"/>
              </w:rPr>
            </w:pPr>
            <w:r w:rsidRPr="0060304D">
              <w:rPr>
                <w:szCs w:val="22"/>
                <w:lang w:val="bg-BG" w:eastAsia="en-GB"/>
              </w:rPr>
              <w:t>Трайно преустановяване на</w:t>
            </w:r>
            <w:r w:rsidRPr="0060304D" w:rsidDel="00B52B6F">
              <w:rPr>
                <w:szCs w:val="22"/>
                <w:lang w:val="bg-BG"/>
              </w:rPr>
              <w:t xml:space="preserve"> </w:t>
            </w:r>
            <w:r w:rsidRPr="0060304D">
              <w:rPr>
                <w:szCs w:val="22"/>
                <w:lang w:val="bg-BG"/>
              </w:rPr>
              <w:t>Tecentriq</w:t>
            </w:r>
          </w:p>
          <w:p w14:paraId="1CFDB3EE" w14:textId="77777777" w:rsidR="00C30BDC" w:rsidRPr="0060304D" w:rsidRDefault="00C30BDC" w:rsidP="00F104F7">
            <w:pPr>
              <w:rPr>
                <w:szCs w:val="22"/>
                <w:lang w:val="bg-BG"/>
              </w:rPr>
            </w:pPr>
          </w:p>
        </w:tc>
      </w:tr>
      <w:tr w:rsidR="00C30BDC" w:rsidRPr="00EB71D5" w14:paraId="4CB9EAEE" w14:textId="77777777" w:rsidTr="00F104F7">
        <w:tc>
          <w:tcPr>
            <w:tcW w:w="1577" w:type="pct"/>
            <w:vMerge w:val="restart"/>
          </w:tcPr>
          <w:p w14:paraId="4BBD2540" w14:textId="77777777" w:rsidR="00C30BDC" w:rsidRPr="0060304D" w:rsidRDefault="00C30BDC" w:rsidP="00F104F7">
            <w:pPr>
              <w:keepNext/>
              <w:keepLines/>
              <w:rPr>
                <w:b/>
                <w:szCs w:val="22"/>
                <w:lang w:val="bg-BG"/>
              </w:rPr>
            </w:pPr>
            <w:r w:rsidRPr="0060304D">
              <w:rPr>
                <w:b/>
                <w:szCs w:val="22"/>
                <w:lang w:val="bg-BG"/>
              </w:rPr>
              <w:t>Хепатит при пациенти с ХЦК</w:t>
            </w:r>
          </w:p>
        </w:tc>
        <w:tc>
          <w:tcPr>
            <w:tcW w:w="1712" w:type="pct"/>
            <w:tcBorders>
              <w:top w:val="single" w:sz="4" w:space="0" w:color="auto"/>
            </w:tcBorders>
          </w:tcPr>
          <w:p w14:paraId="324ADA4C" w14:textId="77777777" w:rsidR="00C30BDC" w:rsidRPr="0060304D" w:rsidRDefault="00C30BDC" w:rsidP="00F104F7">
            <w:pPr>
              <w:keepNext/>
              <w:keepLines/>
              <w:rPr>
                <w:szCs w:val="22"/>
                <w:lang w:val="bg-BG"/>
              </w:rPr>
            </w:pPr>
            <w:r w:rsidRPr="0060304D">
              <w:rPr>
                <w:szCs w:val="22"/>
                <w:lang w:val="bg-BG"/>
              </w:rPr>
              <w:t>Ако AST</w:t>
            </w:r>
            <w:r w:rsidRPr="000A1CC7">
              <w:rPr>
                <w:szCs w:val="22"/>
                <w:lang w:val="bg-BG"/>
              </w:rPr>
              <w:t>/</w:t>
            </w:r>
            <w:r w:rsidRPr="0060304D">
              <w:rPr>
                <w:szCs w:val="22"/>
                <w:lang w:val="bg-BG"/>
              </w:rPr>
              <w:t>ALT</w:t>
            </w:r>
            <w:r w:rsidRPr="000A1CC7">
              <w:rPr>
                <w:szCs w:val="22"/>
                <w:lang w:val="bg-BG"/>
              </w:rPr>
              <w:t xml:space="preserve"> </w:t>
            </w:r>
            <w:r w:rsidRPr="0060304D">
              <w:rPr>
                <w:szCs w:val="22"/>
                <w:lang w:val="bg-BG"/>
              </w:rPr>
              <w:t>е в нормални граници на изходно ниво и се повиши до &gt; 3 x или ≤ 10 x ГГН</w:t>
            </w:r>
          </w:p>
          <w:p w14:paraId="7CA56B79" w14:textId="77777777" w:rsidR="00C30BDC" w:rsidRPr="0060304D" w:rsidRDefault="00C30BDC" w:rsidP="00F104F7">
            <w:pPr>
              <w:keepNext/>
              <w:keepLines/>
              <w:rPr>
                <w:szCs w:val="22"/>
                <w:lang w:val="bg-BG"/>
              </w:rPr>
            </w:pPr>
          </w:p>
          <w:p w14:paraId="7119074D" w14:textId="77777777" w:rsidR="00C30BDC" w:rsidRPr="0060304D" w:rsidRDefault="00C30BDC" w:rsidP="00F104F7">
            <w:pPr>
              <w:keepNext/>
              <w:keepLines/>
              <w:rPr>
                <w:i/>
                <w:szCs w:val="22"/>
                <w:lang w:val="bg-BG"/>
              </w:rPr>
            </w:pPr>
            <w:r w:rsidRPr="0060304D">
              <w:rPr>
                <w:i/>
                <w:szCs w:val="22"/>
                <w:lang w:val="bg-BG"/>
              </w:rPr>
              <w:t>или</w:t>
            </w:r>
          </w:p>
          <w:p w14:paraId="683A0909" w14:textId="77777777" w:rsidR="00C30BDC" w:rsidRPr="0060304D" w:rsidRDefault="00C30BDC" w:rsidP="00F104F7">
            <w:pPr>
              <w:keepNext/>
              <w:keepLines/>
              <w:rPr>
                <w:szCs w:val="22"/>
                <w:lang w:val="bg-BG"/>
              </w:rPr>
            </w:pPr>
          </w:p>
          <w:p w14:paraId="1579860C" w14:textId="77777777" w:rsidR="00C30BDC" w:rsidRPr="0060304D" w:rsidRDefault="00C30BDC" w:rsidP="00F104F7">
            <w:pPr>
              <w:keepNext/>
              <w:keepLines/>
              <w:rPr>
                <w:szCs w:val="22"/>
                <w:lang w:val="bg-BG"/>
              </w:rPr>
            </w:pPr>
            <w:r w:rsidRPr="0060304D">
              <w:rPr>
                <w:szCs w:val="22"/>
                <w:lang w:val="bg-BG"/>
              </w:rPr>
              <w:t>Ако AST</w:t>
            </w:r>
            <w:r w:rsidRPr="000A1CC7">
              <w:rPr>
                <w:szCs w:val="22"/>
                <w:lang w:val="bg-BG"/>
              </w:rPr>
              <w:t>/</w:t>
            </w:r>
            <w:r w:rsidRPr="0060304D">
              <w:rPr>
                <w:szCs w:val="22"/>
                <w:lang w:val="bg-BG"/>
              </w:rPr>
              <w:t>ALT</w:t>
            </w:r>
            <w:r w:rsidRPr="000A1CC7">
              <w:rPr>
                <w:szCs w:val="22"/>
                <w:lang w:val="bg-BG"/>
              </w:rPr>
              <w:t xml:space="preserve"> </w:t>
            </w:r>
            <w:r w:rsidRPr="0060304D">
              <w:rPr>
                <w:szCs w:val="22"/>
                <w:lang w:val="bg-BG"/>
              </w:rPr>
              <w:t>е &gt; 1</w:t>
            </w:r>
            <w:r w:rsidRPr="000A1CC7">
              <w:rPr>
                <w:szCs w:val="22"/>
                <w:lang w:val="bg-BG"/>
              </w:rPr>
              <w:t xml:space="preserve"> </w:t>
            </w:r>
            <w:r w:rsidRPr="0060304D">
              <w:rPr>
                <w:szCs w:val="22"/>
                <w:lang w:val="bg-BG"/>
              </w:rPr>
              <w:t>x</w:t>
            </w:r>
            <w:r w:rsidRPr="000A1CC7">
              <w:rPr>
                <w:szCs w:val="22"/>
                <w:lang w:val="bg-BG"/>
              </w:rPr>
              <w:t xml:space="preserve"> </w:t>
            </w:r>
            <w:r w:rsidRPr="0060304D">
              <w:rPr>
                <w:szCs w:val="22"/>
                <w:lang w:val="bg-BG"/>
              </w:rPr>
              <w:t>до ≤ 3 x ГГН на изходно ниво и се повиши до &gt; 5 х до ≤ 10 х ГГН</w:t>
            </w:r>
          </w:p>
          <w:p w14:paraId="721843C9" w14:textId="77777777" w:rsidR="00C30BDC" w:rsidRPr="0060304D" w:rsidRDefault="00C30BDC" w:rsidP="00F104F7">
            <w:pPr>
              <w:keepNext/>
              <w:keepLines/>
              <w:rPr>
                <w:szCs w:val="22"/>
                <w:lang w:val="bg-BG"/>
              </w:rPr>
            </w:pPr>
          </w:p>
          <w:p w14:paraId="27ED7686" w14:textId="77777777" w:rsidR="00C30BDC" w:rsidRPr="0060304D" w:rsidRDefault="00C30BDC" w:rsidP="00F104F7">
            <w:pPr>
              <w:keepNext/>
              <w:keepLines/>
              <w:rPr>
                <w:i/>
                <w:szCs w:val="22"/>
                <w:lang w:val="bg-BG"/>
              </w:rPr>
            </w:pPr>
            <w:r w:rsidRPr="0060304D">
              <w:rPr>
                <w:i/>
                <w:szCs w:val="22"/>
                <w:lang w:val="bg-BG"/>
              </w:rPr>
              <w:t>или</w:t>
            </w:r>
          </w:p>
          <w:p w14:paraId="5BE8B9EF" w14:textId="77777777" w:rsidR="00C30BDC" w:rsidRPr="0060304D" w:rsidRDefault="00C30BDC" w:rsidP="00F104F7">
            <w:pPr>
              <w:keepNext/>
              <w:keepLines/>
              <w:rPr>
                <w:szCs w:val="22"/>
                <w:lang w:val="bg-BG"/>
              </w:rPr>
            </w:pPr>
          </w:p>
          <w:p w14:paraId="0A31FC11" w14:textId="77777777" w:rsidR="00C30BDC" w:rsidRPr="0060304D" w:rsidRDefault="00C30BDC" w:rsidP="00F104F7">
            <w:pPr>
              <w:keepNext/>
              <w:keepLines/>
              <w:rPr>
                <w:szCs w:val="22"/>
                <w:lang w:val="bg-BG"/>
              </w:rPr>
            </w:pPr>
            <w:r w:rsidRPr="0060304D">
              <w:rPr>
                <w:szCs w:val="22"/>
                <w:lang w:val="bg-BG"/>
              </w:rPr>
              <w:t>Ако AST</w:t>
            </w:r>
            <w:r w:rsidRPr="000A1CC7">
              <w:rPr>
                <w:szCs w:val="22"/>
                <w:lang w:val="bg-BG"/>
              </w:rPr>
              <w:t>/</w:t>
            </w:r>
            <w:r w:rsidRPr="0060304D">
              <w:rPr>
                <w:szCs w:val="22"/>
                <w:lang w:val="bg-BG"/>
              </w:rPr>
              <w:t>ALT</w:t>
            </w:r>
            <w:r w:rsidRPr="000A1CC7">
              <w:rPr>
                <w:szCs w:val="22"/>
                <w:lang w:val="bg-BG"/>
              </w:rPr>
              <w:t xml:space="preserve"> </w:t>
            </w:r>
            <w:r w:rsidRPr="0060304D">
              <w:rPr>
                <w:szCs w:val="22"/>
                <w:lang w:val="bg-BG"/>
              </w:rPr>
              <w:t>е &gt; 3 х до ≤ 5 х ГГН на изходно ниво и се повиши до &gt; 8 х до ≤ 10 х ГГН</w:t>
            </w:r>
          </w:p>
          <w:p w14:paraId="3A9FBD6A" w14:textId="77777777" w:rsidR="00C30BDC" w:rsidRPr="0060304D" w:rsidRDefault="00C30BDC" w:rsidP="00F104F7">
            <w:pPr>
              <w:keepNext/>
              <w:keepLines/>
              <w:rPr>
                <w:szCs w:val="22"/>
                <w:lang w:val="bg-BG"/>
              </w:rPr>
            </w:pPr>
          </w:p>
        </w:tc>
        <w:tc>
          <w:tcPr>
            <w:tcW w:w="1711" w:type="pct"/>
            <w:tcBorders>
              <w:top w:val="single" w:sz="4" w:space="0" w:color="auto"/>
            </w:tcBorders>
          </w:tcPr>
          <w:p w14:paraId="1D326FEA" w14:textId="77777777" w:rsidR="00C30BDC" w:rsidRPr="0060304D" w:rsidRDefault="00C30BDC" w:rsidP="00F104F7">
            <w:pPr>
              <w:keepNext/>
              <w:keepLines/>
              <w:rPr>
                <w:szCs w:val="22"/>
                <w:lang w:val="bg-BG" w:eastAsia="en-GB"/>
              </w:rPr>
            </w:pPr>
            <w:r w:rsidRPr="0060304D">
              <w:rPr>
                <w:szCs w:val="22"/>
                <w:lang w:val="bg-BG" w:eastAsia="en-GB"/>
              </w:rPr>
              <w:t>Временно преустановяване на Tecentriq</w:t>
            </w:r>
          </w:p>
          <w:p w14:paraId="32FC26C5" w14:textId="77777777" w:rsidR="00C30BDC" w:rsidRPr="0060304D" w:rsidRDefault="00C30BDC" w:rsidP="00F104F7">
            <w:pPr>
              <w:keepNext/>
              <w:keepLines/>
              <w:rPr>
                <w:szCs w:val="22"/>
                <w:lang w:val="bg-BG" w:eastAsia="en-GB"/>
              </w:rPr>
            </w:pPr>
          </w:p>
          <w:p w14:paraId="0E682757" w14:textId="77777777" w:rsidR="00C30BDC" w:rsidRPr="0060304D" w:rsidRDefault="00C30BDC" w:rsidP="00F104F7">
            <w:pPr>
              <w:keepNext/>
              <w:keepLines/>
              <w:rPr>
                <w:szCs w:val="22"/>
                <w:lang w:val="bg-BG" w:eastAsia="en-GB"/>
              </w:rPr>
            </w:pPr>
            <w:r w:rsidRPr="0060304D">
              <w:rPr>
                <w:szCs w:val="22"/>
                <w:lang w:val="bg-BG" w:eastAsia="en-GB"/>
              </w:rPr>
              <w:t>Лечението може да се поднови, когато събитието се подобри до степен 0 или степен 1 в рамките на 12 седмици и кортикостероидите се намалят до ≤ 10 mg</w:t>
            </w:r>
            <w:r w:rsidRPr="000A1CC7">
              <w:rPr>
                <w:szCs w:val="22"/>
                <w:lang w:val="bg-BG" w:eastAsia="en-GB"/>
              </w:rPr>
              <w:t xml:space="preserve"> </w:t>
            </w:r>
            <w:r w:rsidRPr="0060304D">
              <w:rPr>
                <w:szCs w:val="22"/>
                <w:lang w:val="bg-BG" w:eastAsia="en-GB"/>
              </w:rPr>
              <w:t>преднизон или негов еквивалент на ден</w:t>
            </w:r>
          </w:p>
        </w:tc>
      </w:tr>
      <w:tr w:rsidR="00C30BDC" w:rsidRPr="0060304D" w14:paraId="0EF87900" w14:textId="77777777" w:rsidTr="00F104F7">
        <w:tc>
          <w:tcPr>
            <w:tcW w:w="1577" w:type="pct"/>
            <w:vMerge/>
            <w:tcBorders>
              <w:bottom w:val="single" w:sz="4" w:space="0" w:color="auto"/>
            </w:tcBorders>
          </w:tcPr>
          <w:p w14:paraId="13767A64" w14:textId="77777777" w:rsidR="00C30BDC" w:rsidRPr="0060304D" w:rsidRDefault="00C30BDC" w:rsidP="00F104F7">
            <w:pPr>
              <w:keepNext/>
              <w:keepLines/>
              <w:rPr>
                <w:szCs w:val="22"/>
                <w:lang w:val="bg-BG"/>
              </w:rPr>
            </w:pPr>
          </w:p>
        </w:tc>
        <w:tc>
          <w:tcPr>
            <w:tcW w:w="1712" w:type="pct"/>
            <w:tcBorders>
              <w:top w:val="single" w:sz="4" w:space="0" w:color="auto"/>
            </w:tcBorders>
          </w:tcPr>
          <w:p w14:paraId="4341FE35" w14:textId="77777777" w:rsidR="00C30BDC" w:rsidRPr="0060304D" w:rsidRDefault="00C30BDC" w:rsidP="00F104F7">
            <w:pPr>
              <w:keepNext/>
              <w:keepLines/>
              <w:rPr>
                <w:szCs w:val="22"/>
                <w:lang w:val="bg-BG"/>
              </w:rPr>
            </w:pPr>
            <w:r w:rsidRPr="0060304D">
              <w:rPr>
                <w:szCs w:val="22"/>
                <w:lang w:val="bg-BG"/>
              </w:rPr>
              <w:t>Ако AST</w:t>
            </w:r>
            <w:r w:rsidRPr="000A1CC7">
              <w:rPr>
                <w:szCs w:val="22"/>
                <w:lang w:val="bg-BG"/>
              </w:rPr>
              <w:t>/</w:t>
            </w:r>
            <w:r w:rsidRPr="0060304D">
              <w:rPr>
                <w:szCs w:val="22"/>
                <w:lang w:val="bg-BG"/>
              </w:rPr>
              <w:t>ALT се повиши до &gt; 10 х ГГН</w:t>
            </w:r>
          </w:p>
          <w:p w14:paraId="55C213B7" w14:textId="77777777" w:rsidR="00C30BDC" w:rsidRPr="0060304D" w:rsidRDefault="00C30BDC" w:rsidP="00F104F7">
            <w:pPr>
              <w:keepNext/>
              <w:keepLines/>
              <w:rPr>
                <w:szCs w:val="22"/>
                <w:lang w:val="bg-BG"/>
              </w:rPr>
            </w:pPr>
          </w:p>
          <w:p w14:paraId="117B32DE" w14:textId="77777777" w:rsidR="00C30BDC" w:rsidRPr="0060304D" w:rsidRDefault="00C30BDC" w:rsidP="00F104F7">
            <w:pPr>
              <w:keepNext/>
              <w:keepLines/>
              <w:rPr>
                <w:i/>
                <w:szCs w:val="22"/>
                <w:lang w:val="bg-BG"/>
              </w:rPr>
            </w:pPr>
            <w:r w:rsidRPr="0060304D">
              <w:rPr>
                <w:i/>
                <w:szCs w:val="22"/>
                <w:lang w:val="bg-BG"/>
              </w:rPr>
              <w:t>или</w:t>
            </w:r>
          </w:p>
          <w:p w14:paraId="3E5B2AE4" w14:textId="77777777" w:rsidR="00C30BDC" w:rsidRPr="0060304D" w:rsidRDefault="00C30BDC" w:rsidP="00F104F7">
            <w:pPr>
              <w:keepNext/>
              <w:keepLines/>
              <w:rPr>
                <w:szCs w:val="22"/>
                <w:lang w:val="bg-BG"/>
              </w:rPr>
            </w:pPr>
          </w:p>
          <w:p w14:paraId="4A89482A" w14:textId="77777777" w:rsidR="00C30BDC" w:rsidRPr="0060304D" w:rsidRDefault="00C30BDC" w:rsidP="00F104F7">
            <w:pPr>
              <w:keepNext/>
              <w:keepLines/>
              <w:rPr>
                <w:szCs w:val="22"/>
                <w:lang w:val="bg-BG"/>
              </w:rPr>
            </w:pPr>
            <w:r w:rsidRPr="0060304D">
              <w:rPr>
                <w:szCs w:val="22"/>
                <w:lang w:val="bg-BG"/>
              </w:rPr>
              <w:t>Общият билирубин се повиши до &gt; 3 х ГГН</w:t>
            </w:r>
          </w:p>
          <w:p w14:paraId="0FA25D36" w14:textId="77777777" w:rsidR="00C30BDC" w:rsidRPr="0060304D" w:rsidRDefault="00C30BDC" w:rsidP="00F104F7">
            <w:pPr>
              <w:keepNext/>
              <w:keepLines/>
              <w:rPr>
                <w:szCs w:val="22"/>
                <w:lang w:val="bg-BG"/>
              </w:rPr>
            </w:pPr>
          </w:p>
        </w:tc>
        <w:tc>
          <w:tcPr>
            <w:tcW w:w="1711" w:type="pct"/>
            <w:tcBorders>
              <w:top w:val="single" w:sz="4" w:space="0" w:color="auto"/>
            </w:tcBorders>
          </w:tcPr>
          <w:p w14:paraId="62DE8DF2" w14:textId="77777777" w:rsidR="00C30BDC" w:rsidRPr="0060304D" w:rsidRDefault="00C30BDC" w:rsidP="00F104F7">
            <w:pPr>
              <w:keepNext/>
              <w:keepLines/>
              <w:rPr>
                <w:szCs w:val="22"/>
                <w:lang w:val="bg-BG" w:eastAsia="en-GB"/>
              </w:rPr>
            </w:pPr>
            <w:r w:rsidRPr="0060304D">
              <w:rPr>
                <w:szCs w:val="22"/>
                <w:lang w:val="bg-BG" w:eastAsia="en-GB"/>
              </w:rPr>
              <w:t>Трайно преустановяване на Tecentriq</w:t>
            </w:r>
          </w:p>
        </w:tc>
      </w:tr>
      <w:tr w:rsidR="00C30BDC" w:rsidRPr="00EB71D5" w14:paraId="5B7994D4" w14:textId="77777777" w:rsidTr="00F104F7">
        <w:tc>
          <w:tcPr>
            <w:tcW w:w="1577" w:type="pct"/>
            <w:vMerge w:val="restart"/>
          </w:tcPr>
          <w:p w14:paraId="6D46A0AE" w14:textId="77777777" w:rsidR="00C30BDC" w:rsidRPr="0060304D" w:rsidRDefault="00C30BDC" w:rsidP="00F104F7">
            <w:pPr>
              <w:keepNext/>
              <w:keepLines/>
              <w:rPr>
                <w:b/>
                <w:szCs w:val="22"/>
                <w:lang w:val="bg-BG"/>
              </w:rPr>
            </w:pPr>
            <w:r w:rsidRPr="0060304D">
              <w:rPr>
                <w:b/>
                <w:szCs w:val="22"/>
                <w:lang w:val="bg-BG"/>
              </w:rPr>
              <w:t>Колит</w:t>
            </w:r>
          </w:p>
          <w:p w14:paraId="498F2F71" w14:textId="77777777" w:rsidR="00C30BDC" w:rsidRPr="0060304D" w:rsidRDefault="00C30BDC" w:rsidP="00F104F7">
            <w:pPr>
              <w:keepNext/>
              <w:keepLines/>
              <w:rPr>
                <w:szCs w:val="22"/>
                <w:lang w:val="bg-BG"/>
              </w:rPr>
            </w:pPr>
          </w:p>
        </w:tc>
        <w:tc>
          <w:tcPr>
            <w:tcW w:w="1712" w:type="pct"/>
          </w:tcPr>
          <w:p w14:paraId="151BE230" w14:textId="77777777" w:rsidR="00C30BDC" w:rsidRPr="0060304D" w:rsidRDefault="00C30BDC" w:rsidP="00F104F7">
            <w:pPr>
              <w:keepNext/>
              <w:keepLines/>
              <w:rPr>
                <w:szCs w:val="22"/>
                <w:lang w:val="bg-BG"/>
              </w:rPr>
            </w:pPr>
            <w:r w:rsidRPr="0060304D">
              <w:rPr>
                <w:szCs w:val="22"/>
                <w:lang w:val="bg-BG"/>
              </w:rPr>
              <w:t>Диария степен 2 или 3 (нарастване на броя с ≥ 4 изхождания/ден спрямо изходното ниво)</w:t>
            </w:r>
          </w:p>
          <w:p w14:paraId="69C100A2" w14:textId="77777777" w:rsidR="00C30BDC" w:rsidRPr="0060304D" w:rsidRDefault="00C30BDC" w:rsidP="00F104F7">
            <w:pPr>
              <w:keepNext/>
              <w:keepLines/>
              <w:rPr>
                <w:szCs w:val="22"/>
                <w:lang w:val="bg-BG"/>
              </w:rPr>
            </w:pPr>
          </w:p>
          <w:p w14:paraId="2C4245B5" w14:textId="77777777" w:rsidR="00C30BDC" w:rsidRPr="0060304D" w:rsidRDefault="00C30BDC" w:rsidP="00F104F7">
            <w:pPr>
              <w:keepNext/>
              <w:keepLines/>
              <w:rPr>
                <w:i/>
                <w:szCs w:val="22"/>
                <w:lang w:val="bg-BG"/>
              </w:rPr>
            </w:pPr>
            <w:r w:rsidRPr="0060304D">
              <w:rPr>
                <w:i/>
                <w:szCs w:val="22"/>
                <w:lang w:val="bg-BG"/>
              </w:rPr>
              <w:t>или</w:t>
            </w:r>
          </w:p>
          <w:p w14:paraId="0578F817" w14:textId="77777777" w:rsidR="00C30BDC" w:rsidRPr="0060304D" w:rsidRDefault="00C30BDC" w:rsidP="00F104F7">
            <w:pPr>
              <w:keepNext/>
              <w:keepLines/>
              <w:rPr>
                <w:szCs w:val="22"/>
                <w:lang w:val="bg-BG"/>
              </w:rPr>
            </w:pPr>
          </w:p>
          <w:p w14:paraId="0CD23AD6" w14:textId="77777777" w:rsidR="00C30BDC" w:rsidRPr="0060304D" w:rsidRDefault="00C30BDC" w:rsidP="00F104F7">
            <w:pPr>
              <w:keepNext/>
              <w:keepLines/>
              <w:rPr>
                <w:szCs w:val="22"/>
                <w:lang w:val="bg-BG"/>
              </w:rPr>
            </w:pPr>
            <w:r w:rsidRPr="0060304D">
              <w:rPr>
                <w:szCs w:val="22"/>
                <w:lang w:val="bg-BG"/>
              </w:rPr>
              <w:t>Симптоматичен колит</w:t>
            </w:r>
          </w:p>
        </w:tc>
        <w:tc>
          <w:tcPr>
            <w:tcW w:w="1711" w:type="pct"/>
          </w:tcPr>
          <w:p w14:paraId="7827EB38" w14:textId="77777777" w:rsidR="00C30BDC" w:rsidRPr="0060304D" w:rsidRDefault="00C30BDC" w:rsidP="00F104F7">
            <w:pPr>
              <w:keepNext/>
              <w:keepLines/>
              <w:rPr>
                <w:szCs w:val="22"/>
                <w:lang w:val="bg-BG"/>
              </w:rPr>
            </w:pPr>
            <w:r w:rsidRPr="0060304D">
              <w:rPr>
                <w:szCs w:val="22"/>
                <w:lang w:val="bg-BG" w:eastAsia="en-GB"/>
              </w:rPr>
              <w:t xml:space="preserve">Временно преустановяване </w:t>
            </w:r>
            <w:r w:rsidRPr="0060304D">
              <w:rPr>
                <w:szCs w:val="22"/>
                <w:lang w:val="bg-BG"/>
              </w:rPr>
              <w:t>на Tecentriq</w:t>
            </w:r>
          </w:p>
          <w:p w14:paraId="2E77CE7D" w14:textId="77777777" w:rsidR="00C30BDC" w:rsidRPr="0060304D" w:rsidRDefault="00C30BDC" w:rsidP="00F104F7">
            <w:pPr>
              <w:keepNext/>
              <w:keepLines/>
              <w:rPr>
                <w:szCs w:val="22"/>
                <w:lang w:val="bg-BG"/>
              </w:rPr>
            </w:pPr>
          </w:p>
          <w:p w14:paraId="453950B9" w14:textId="77777777" w:rsidR="00C30BDC" w:rsidRPr="0060304D" w:rsidRDefault="00C30BDC" w:rsidP="00F104F7">
            <w:pPr>
              <w:keepNext/>
              <w:keepLines/>
              <w:rPr>
                <w:szCs w:val="22"/>
                <w:lang w:val="bg-BG"/>
              </w:rPr>
            </w:pPr>
            <w:r w:rsidRPr="0060304D">
              <w:rPr>
                <w:szCs w:val="22"/>
                <w:lang w:val="bg-BG"/>
              </w:rPr>
              <w:t>Лечението може да се поднови, когато събитието се подобри до степен 0 или степен 1 в рамките на 12 седмици и кортикостероидите се намалят до ≤ 10 mg преднизон или негов еквивалент на ден</w:t>
            </w:r>
          </w:p>
          <w:p w14:paraId="42DAB5B4" w14:textId="77777777" w:rsidR="00C30BDC" w:rsidRPr="0060304D" w:rsidRDefault="00C30BDC" w:rsidP="00F104F7">
            <w:pPr>
              <w:keepNext/>
              <w:keepLines/>
              <w:rPr>
                <w:szCs w:val="22"/>
                <w:lang w:val="bg-BG"/>
              </w:rPr>
            </w:pPr>
          </w:p>
        </w:tc>
      </w:tr>
      <w:tr w:rsidR="00C30BDC" w:rsidRPr="0060304D" w14:paraId="426F733E" w14:textId="77777777" w:rsidTr="00F104F7">
        <w:tc>
          <w:tcPr>
            <w:tcW w:w="1577" w:type="pct"/>
            <w:vMerge/>
          </w:tcPr>
          <w:p w14:paraId="624F6C12" w14:textId="77777777" w:rsidR="00C30BDC" w:rsidRPr="0060304D" w:rsidRDefault="00C30BDC" w:rsidP="00F104F7">
            <w:pPr>
              <w:rPr>
                <w:szCs w:val="22"/>
                <w:lang w:val="bg-BG"/>
              </w:rPr>
            </w:pPr>
          </w:p>
        </w:tc>
        <w:tc>
          <w:tcPr>
            <w:tcW w:w="1712" w:type="pct"/>
          </w:tcPr>
          <w:p w14:paraId="1BF1CD53" w14:textId="77777777" w:rsidR="00C30BDC" w:rsidRPr="0060304D" w:rsidRDefault="00C30BDC" w:rsidP="00F104F7">
            <w:pPr>
              <w:rPr>
                <w:szCs w:val="22"/>
                <w:lang w:val="bg-BG"/>
              </w:rPr>
            </w:pPr>
            <w:r w:rsidRPr="0060304D">
              <w:rPr>
                <w:szCs w:val="22"/>
                <w:lang w:val="bg-BG"/>
              </w:rPr>
              <w:t>Диария или колит степен 4 (животозастрашаващи; показана е спешна намеса)</w:t>
            </w:r>
          </w:p>
          <w:p w14:paraId="265EBA60" w14:textId="77777777" w:rsidR="00C30BDC" w:rsidRPr="0060304D" w:rsidRDefault="00C30BDC" w:rsidP="00F104F7">
            <w:pPr>
              <w:rPr>
                <w:szCs w:val="22"/>
                <w:lang w:val="bg-BG"/>
              </w:rPr>
            </w:pPr>
          </w:p>
        </w:tc>
        <w:tc>
          <w:tcPr>
            <w:tcW w:w="1711" w:type="pct"/>
          </w:tcPr>
          <w:p w14:paraId="1B20CAD2" w14:textId="77777777" w:rsidR="00C30BDC" w:rsidRPr="0060304D" w:rsidRDefault="00C30BDC" w:rsidP="00F104F7">
            <w:pPr>
              <w:rPr>
                <w:szCs w:val="22"/>
                <w:lang w:val="bg-BG"/>
              </w:rPr>
            </w:pPr>
            <w:r w:rsidRPr="0060304D">
              <w:rPr>
                <w:szCs w:val="22"/>
                <w:lang w:val="bg-BG" w:eastAsia="en-GB"/>
              </w:rPr>
              <w:t>Трайно преустановяване на</w:t>
            </w:r>
            <w:r w:rsidRPr="0060304D" w:rsidDel="00B52B6F">
              <w:rPr>
                <w:szCs w:val="22"/>
                <w:lang w:val="bg-BG"/>
              </w:rPr>
              <w:t xml:space="preserve"> </w:t>
            </w:r>
            <w:r w:rsidRPr="0060304D">
              <w:rPr>
                <w:szCs w:val="22"/>
                <w:lang w:val="bg-BG"/>
              </w:rPr>
              <w:t>Tecentriq</w:t>
            </w:r>
          </w:p>
          <w:p w14:paraId="54119AE0" w14:textId="77777777" w:rsidR="00C30BDC" w:rsidRPr="0060304D" w:rsidRDefault="00C30BDC" w:rsidP="00F104F7">
            <w:pPr>
              <w:rPr>
                <w:szCs w:val="22"/>
                <w:lang w:val="bg-BG"/>
              </w:rPr>
            </w:pPr>
          </w:p>
        </w:tc>
      </w:tr>
      <w:tr w:rsidR="00C30BDC" w:rsidRPr="00EB71D5" w14:paraId="5E7D2E6C" w14:textId="77777777" w:rsidTr="00F104F7">
        <w:tc>
          <w:tcPr>
            <w:tcW w:w="1577" w:type="pct"/>
          </w:tcPr>
          <w:p w14:paraId="48A4F2A1" w14:textId="77777777" w:rsidR="00C30BDC" w:rsidRPr="0060304D" w:rsidRDefault="00C30BDC" w:rsidP="008108C8">
            <w:pPr>
              <w:keepNext/>
              <w:keepLines/>
              <w:rPr>
                <w:b/>
                <w:szCs w:val="22"/>
                <w:lang w:val="bg-BG"/>
              </w:rPr>
            </w:pPr>
            <w:r w:rsidRPr="0060304D">
              <w:rPr>
                <w:b/>
                <w:szCs w:val="22"/>
                <w:lang w:val="bg-BG"/>
              </w:rPr>
              <w:lastRenderedPageBreak/>
              <w:t>Хипотиреоидизъм или хипертиреоидизъм</w:t>
            </w:r>
          </w:p>
          <w:p w14:paraId="7AFCF3E9" w14:textId="77777777" w:rsidR="00C30BDC" w:rsidRPr="0060304D" w:rsidRDefault="00C30BDC" w:rsidP="008108C8">
            <w:pPr>
              <w:keepNext/>
              <w:keepLines/>
              <w:rPr>
                <w:szCs w:val="22"/>
                <w:lang w:val="bg-BG"/>
              </w:rPr>
            </w:pPr>
          </w:p>
        </w:tc>
        <w:tc>
          <w:tcPr>
            <w:tcW w:w="1712" w:type="pct"/>
          </w:tcPr>
          <w:p w14:paraId="55262149" w14:textId="77777777" w:rsidR="00C30BDC" w:rsidRPr="0060304D" w:rsidRDefault="00C30BDC" w:rsidP="008108C8">
            <w:pPr>
              <w:keepNext/>
              <w:keepLines/>
              <w:rPr>
                <w:szCs w:val="22"/>
                <w:lang w:val="bg-BG"/>
              </w:rPr>
            </w:pPr>
            <w:r w:rsidRPr="0060304D">
              <w:rPr>
                <w:szCs w:val="22"/>
                <w:lang w:val="bg-BG"/>
              </w:rPr>
              <w:t>Симптоматичен</w:t>
            </w:r>
          </w:p>
        </w:tc>
        <w:tc>
          <w:tcPr>
            <w:tcW w:w="1711" w:type="pct"/>
          </w:tcPr>
          <w:p w14:paraId="32D7E03C" w14:textId="77777777" w:rsidR="00C30BDC" w:rsidRPr="0060304D" w:rsidRDefault="00C30BDC" w:rsidP="008108C8">
            <w:pPr>
              <w:keepNext/>
              <w:keepLines/>
              <w:rPr>
                <w:szCs w:val="22"/>
                <w:lang w:val="bg-BG"/>
              </w:rPr>
            </w:pPr>
            <w:r w:rsidRPr="0060304D">
              <w:rPr>
                <w:szCs w:val="22"/>
                <w:lang w:val="bg-BG" w:eastAsia="en-GB"/>
              </w:rPr>
              <w:t>Временно преустановяване</w:t>
            </w:r>
            <w:r w:rsidRPr="0060304D" w:rsidDel="00B52B6F">
              <w:rPr>
                <w:szCs w:val="22"/>
                <w:lang w:val="bg-BG"/>
              </w:rPr>
              <w:t xml:space="preserve"> </w:t>
            </w:r>
            <w:r w:rsidRPr="0060304D">
              <w:rPr>
                <w:szCs w:val="22"/>
                <w:lang w:val="bg-BG"/>
              </w:rPr>
              <w:t>приложението на Tecentriq</w:t>
            </w:r>
          </w:p>
          <w:p w14:paraId="1EC23B29" w14:textId="77777777" w:rsidR="00C30BDC" w:rsidRPr="0060304D" w:rsidRDefault="00C30BDC" w:rsidP="008108C8">
            <w:pPr>
              <w:keepNext/>
              <w:keepLines/>
              <w:rPr>
                <w:szCs w:val="22"/>
                <w:lang w:val="bg-BG"/>
              </w:rPr>
            </w:pPr>
          </w:p>
          <w:p w14:paraId="1C6453D0" w14:textId="77777777" w:rsidR="00C30BDC" w:rsidRPr="0060304D" w:rsidRDefault="00C30BDC" w:rsidP="008108C8">
            <w:pPr>
              <w:keepNext/>
              <w:keepLines/>
              <w:rPr>
                <w:i/>
                <w:szCs w:val="22"/>
                <w:u w:val="single"/>
                <w:lang w:val="bg-BG"/>
              </w:rPr>
            </w:pPr>
            <w:r w:rsidRPr="0060304D">
              <w:rPr>
                <w:i/>
                <w:szCs w:val="22"/>
                <w:u w:val="single"/>
                <w:lang w:val="bg-BG"/>
              </w:rPr>
              <w:t>Хипотиреоидизъм:</w:t>
            </w:r>
          </w:p>
          <w:p w14:paraId="4FF003B7" w14:textId="77777777" w:rsidR="00C30BDC" w:rsidRPr="0060304D" w:rsidRDefault="00C30BDC" w:rsidP="008108C8">
            <w:pPr>
              <w:keepNext/>
              <w:keepLines/>
              <w:rPr>
                <w:szCs w:val="22"/>
                <w:lang w:val="bg-BG"/>
              </w:rPr>
            </w:pPr>
            <w:r w:rsidRPr="0060304D">
              <w:rPr>
                <w:szCs w:val="22"/>
                <w:lang w:val="bg-BG"/>
              </w:rPr>
              <w:t>Лечението може да се поднови, когато симптомите се контролират чрез заместителна терапия с тироидни хормони и нивата на TSH се понижат</w:t>
            </w:r>
          </w:p>
          <w:p w14:paraId="45CB6350" w14:textId="77777777" w:rsidR="00C30BDC" w:rsidRPr="0060304D" w:rsidRDefault="00C30BDC" w:rsidP="008108C8">
            <w:pPr>
              <w:keepNext/>
              <w:keepLines/>
              <w:rPr>
                <w:szCs w:val="22"/>
                <w:lang w:val="bg-BG"/>
              </w:rPr>
            </w:pPr>
          </w:p>
          <w:p w14:paraId="26ADDA1E" w14:textId="77777777" w:rsidR="00C30BDC" w:rsidRPr="0060304D" w:rsidRDefault="00C30BDC" w:rsidP="008108C8">
            <w:pPr>
              <w:keepNext/>
              <w:keepLines/>
              <w:rPr>
                <w:i/>
                <w:szCs w:val="22"/>
                <w:u w:val="single"/>
                <w:lang w:val="bg-BG"/>
              </w:rPr>
            </w:pPr>
            <w:r w:rsidRPr="0060304D">
              <w:rPr>
                <w:i/>
                <w:szCs w:val="22"/>
                <w:u w:val="single"/>
                <w:lang w:val="bg-BG"/>
              </w:rPr>
              <w:t>Хипертиреоидизъм:</w:t>
            </w:r>
          </w:p>
          <w:p w14:paraId="76957382" w14:textId="77777777" w:rsidR="00C30BDC" w:rsidRPr="0060304D" w:rsidRDefault="00C30BDC" w:rsidP="008108C8">
            <w:pPr>
              <w:keepNext/>
              <w:keepLines/>
              <w:rPr>
                <w:szCs w:val="22"/>
                <w:lang w:val="bg-BG"/>
              </w:rPr>
            </w:pPr>
            <w:r w:rsidRPr="0060304D">
              <w:rPr>
                <w:szCs w:val="22"/>
                <w:lang w:val="bg-BG"/>
              </w:rPr>
              <w:t xml:space="preserve">Лечението може да се поднови, когато симптомите се контролират чрез антитироиден лекарствен продукт и тироидната функция се подобрява </w:t>
            </w:r>
          </w:p>
        </w:tc>
      </w:tr>
      <w:tr w:rsidR="00C30BDC" w:rsidRPr="00EB71D5" w14:paraId="6A38FFB3" w14:textId="77777777" w:rsidTr="00F104F7">
        <w:tc>
          <w:tcPr>
            <w:tcW w:w="1577" w:type="pct"/>
          </w:tcPr>
          <w:p w14:paraId="036ACA2B" w14:textId="77777777" w:rsidR="00C30BDC" w:rsidRPr="0060304D" w:rsidRDefault="00C30BDC" w:rsidP="00F104F7">
            <w:pPr>
              <w:rPr>
                <w:b/>
                <w:szCs w:val="22"/>
                <w:lang w:val="bg-BG"/>
              </w:rPr>
            </w:pPr>
            <w:r w:rsidRPr="0060304D">
              <w:rPr>
                <w:b/>
                <w:szCs w:val="22"/>
                <w:lang w:val="bg-BG"/>
              </w:rPr>
              <w:t>Надбъбречна недостатъчност</w:t>
            </w:r>
          </w:p>
          <w:p w14:paraId="32DA7A6F" w14:textId="77777777" w:rsidR="00C30BDC" w:rsidRPr="0060304D" w:rsidRDefault="00C30BDC" w:rsidP="00F104F7">
            <w:pPr>
              <w:rPr>
                <w:szCs w:val="22"/>
                <w:lang w:val="bg-BG"/>
              </w:rPr>
            </w:pPr>
          </w:p>
        </w:tc>
        <w:tc>
          <w:tcPr>
            <w:tcW w:w="1712" w:type="pct"/>
          </w:tcPr>
          <w:p w14:paraId="0297D19D" w14:textId="77777777" w:rsidR="00C30BDC" w:rsidRPr="0060304D" w:rsidRDefault="00C30BDC" w:rsidP="00F104F7">
            <w:pPr>
              <w:rPr>
                <w:szCs w:val="22"/>
                <w:lang w:val="bg-BG"/>
              </w:rPr>
            </w:pPr>
            <w:r w:rsidRPr="0060304D">
              <w:rPr>
                <w:szCs w:val="22"/>
                <w:lang w:val="bg-BG"/>
              </w:rPr>
              <w:t>Симптоматична</w:t>
            </w:r>
          </w:p>
          <w:p w14:paraId="15512CFC" w14:textId="77777777" w:rsidR="00C30BDC" w:rsidRPr="0060304D" w:rsidRDefault="00C30BDC" w:rsidP="00F104F7">
            <w:pPr>
              <w:rPr>
                <w:szCs w:val="22"/>
                <w:lang w:val="bg-BG"/>
              </w:rPr>
            </w:pPr>
          </w:p>
        </w:tc>
        <w:tc>
          <w:tcPr>
            <w:tcW w:w="1711" w:type="pct"/>
          </w:tcPr>
          <w:p w14:paraId="663774D2" w14:textId="77777777" w:rsidR="00C30BDC" w:rsidRPr="0060304D" w:rsidRDefault="00C30BDC" w:rsidP="00F104F7">
            <w:pPr>
              <w:rPr>
                <w:szCs w:val="22"/>
                <w:lang w:val="bg-BG"/>
              </w:rPr>
            </w:pPr>
            <w:r w:rsidRPr="0060304D">
              <w:rPr>
                <w:szCs w:val="22"/>
                <w:lang w:val="bg-BG" w:eastAsia="en-GB"/>
              </w:rPr>
              <w:t>Временно преустановяване</w:t>
            </w:r>
            <w:r w:rsidRPr="0060304D">
              <w:rPr>
                <w:szCs w:val="22"/>
                <w:lang w:val="bg-BG"/>
              </w:rPr>
              <w:t xml:space="preserve"> на Tecentriq</w:t>
            </w:r>
          </w:p>
          <w:p w14:paraId="788992BF" w14:textId="77777777" w:rsidR="00C30BDC" w:rsidRPr="0060304D" w:rsidRDefault="00C30BDC" w:rsidP="00F104F7">
            <w:pPr>
              <w:rPr>
                <w:szCs w:val="22"/>
                <w:lang w:val="bg-BG"/>
              </w:rPr>
            </w:pPr>
          </w:p>
          <w:p w14:paraId="50CFB042" w14:textId="77777777" w:rsidR="00C30BDC" w:rsidRPr="0060304D" w:rsidRDefault="00C30BDC" w:rsidP="00F104F7">
            <w:pPr>
              <w:rPr>
                <w:szCs w:val="22"/>
                <w:lang w:val="bg-BG"/>
              </w:rPr>
            </w:pPr>
            <w:r w:rsidRPr="0060304D">
              <w:rPr>
                <w:szCs w:val="22"/>
                <w:lang w:val="bg-BG"/>
              </w:rPr>
              <w:t xml:space="preserve">Лечението може да се поднови, когато симптомите се подобрят до степен 0 или степен 1 в рамките на 12 седмици и кортикостероидите се намалят до ≤ 10 mg преднизон или негов еквивалент на ден и пациентът е стабилизиран със заместителна терапия </w:t>
            </w:r>
          </w:p>
          <w:p w14:paraId="4AA9AC04" w14:textId="77777777" w:rsidR="00C30BDC" w:rsidRPr="0060304D" w:rsidRDefault="00C30BDC" w:rsidP="00F104F7">
            <w:pPr>
              <w:rPr>
                <w:szCs w:val="22"/>
                <w:lang w:val="bg-BG"/>
              </w:rPr>
            </w:pPr>
          </w:p>
        </w:tc>
      </w:tr>
      <w:tr w:rsidR="00C30BDC" w:rsidRPr="00EB71D5" w14:paraId="07C24F27" w14:textId="77777777" w:rsidTr="00F104F7">
        <w:tc>
          <w:tcPr>
            <w:tcW w:w="1577" w:type="pct"/>
            <w:vMerge w:val="restart"/>
          </w:tcPr>
          <w:p w14:paraId="27B66599" w14:textId="77777777" w:rsidR="00C30BDC" w:rsidRPr="0060304D" w:rsidRDefault="00C30BDC" w:rsidP="00F104F7">
            <w:pPr>
              <w:keepNext/>
              <w:rPr>
                <w:b/>
                <w:szCs w:val="22"/>
                <w:lang w:val="bg-BG"/>
              </w:rPr>
            </w:pPr>
            <w:r w:rsidRPr="0060304D">
              <w:rPr>
                <w:b/>
                <w:szCs w:val="22"/>
                <w:lang w:val="bg-BG"/>
              </w:rPr>
              <w:t>Хипофизит</w:t>
            </w:r>
          </w:p>
        </w:tc>
        <w:tc>
          <w:tcPr>
            <w:tcW w:w="1712" w:type="pct"/>
          </w:tcPr>
          <w:p w14:paraId="1B6463D1" w14:textId="77777777" w:rsidR="00C30BDC" w:rsidRPr="0060304D" w:rsidRDefault="00C30BDC" w:rsidP="00F104F7">
            <w:pPr>
              <w:keepNext/>
              <w:rPr>
                <w:szCs w:val="22"/>
                <w:lang w:val="bg-BG"/>
              </w:rPr>
            </w:pPr>
            <w:r w:rsidRPr="0060304D">
              <w:rPr>
                <w:szCs w:val="22"/>
                <w:lang w:val="bg-BG"/>
              </w:rPr>
              <w:t>Степен 2 или 3</w:t>
            </w:r>
          </w:p>
        </w:tc>
        <w:tc>
          <w:tcPr>
            <w:tcW w:w="1711" w:type="pct"/>
          </w:tcPr>
          <w:p w14:paraId="75561C78" w14:textId="77777777" w:rsidR="00C30BDC" w:rsidRPr="0060304D" w:rsidRDefault="00C30BDC" w:rsidP="00F104F7">
            <w:pPr>
              <w:keepNext/>
              <w:rPr>
                <w:szCs w:val="22"/>
                <w:lang w:val="bg-BG"/>
              </w:rPr>
            </w:pPr>
            <w:r w:rsidRPr="0060304D">
              <w:rPr>
                <w:szCs w:val="22"/>
                <w:lang w:val="bg-BG" w:eastAsia="en-GB"/>
              </w:rPr>
              <w:t>Временно преустановяване</w:t>
            </w:r>
            <w:r w:rsidRPr="0060304D">
              <w:rPr>
                <w:szCs w:val="22"/>
                <w:lang w:val="bg-BG"/>
              </w:rPr>
              <w:t xml:space="preserve"> на Tecentriq</w:t>
            </w:r>
          </w:p>
          <w:p w14:paraId="038F15BE" w14:textId="77777777" w:rsidR="00C30BDC" w:rsidRPr="0060304D" w:rsidRDefault="00C30BDC" w:rsidP="00F104F7">
            <w:pPr>
              <w:keepNext/>
              <w:rPr>
                <w:szCs w:val="22"/>
                <w:lang w:val="bg-BG"/>
              </w:rPr>
            </w:pPr>
          </w:p>
          <w:p w14:paraId="2341CE1A" w14:textId="77777777" w:rsidR="00C30BDC" w:rsidRPr="0060304D" w:rsidRDefault="00C30BDC" w:rsidP="00F104F7">
            <w:pPr>
              <w:keepNext/>
              <w:rPr>
                <w:szCs w:val="22"/>
                <w:lang w:val="bg-BG"/>
              </w:rPr>
            </w:pPr>
            <w:r w:rsidRPr="0060304D">
              <w:rPr>
                <w:szCs w:val="22"/>
                <w:lang w:val="bg-BG"/>
              </w:rPr>
              <w:t xml:space="preserve">Лечението може да се поднови, когато симптомите се подобрят до степен 0 или степен 1 в рамките на 12 седмици и кортикостероидите се намалят до ≤ 10 mg преднизон или негов </w:t>
            </w:r>
          </w:p>
          <w:p w14:paraId="2E8C7823" w14:textId="77777777" w:rsidR="00C30BDC" w:rsidRPr="0060304D" w:rsidRDefault="00C30BDC" w:rsidP="00F104F7">
            <w:pPr>
              <w:keepNext/>
              <w:rPr>
                <w:szCs w:val="22"/>
                <w:lang w:val="bg-BG"/>
              </w:rPr>
            </w:pPr>
            <w:r w:rsidRPr="0060304D">
              <w:rPr>
                <w:szCs w:val="22"/>
                <w:lang w:val="bg-BG"/>
              </w:rPr>
              <w:t xml:space="preserve">еквивалент на ден и пациентът е стабилизиран със заместителна терапия </w:t>
            </w:r>
          </w:p>
          <w:p w14:paraId="5DE9B57F" w14:textId="77777777" w:rsidR="00C30BDC" w:rsidRPr="0060304D" w:rsidRDefault="00C30BDC" w:rsidP="00F104F7">
            <w:pPr>
              <w:keepNext/>
              <w:rPr>
                <w:sz w:val="16"/>
                <w:szCs w:val="16"/>
                <w:lang w:val="bg-BG"/>
              </w:rPr>
            </w:pPr>
          </w:p>
          <w:p w14:paraId="69E4C0B8" w14:textId="77777777" w:rsidR="00C30BDC" w:rsidRPr="0060304D" w:rsidRDefault="00C30BDC" w:rsidP="00F104F7">
            <w:pPr>
              <w:keepNext/>
              <w:rPr>
                <w:szCs w:val="22"/>
                <w:lang w:val="bg-BG" w:eastAsia="en-GB"/>
              </w:rPr>
            </w:pPr>
          </w:p>
        </w:tc>
      </w:tr>
      <w:tr w:rsidR="00C30BDC" w:rsidRPr="0060304D" w14:paraId="0AA20FFC" w14:textId="77777777" w:rsidTr="00F104F7">
        <w:tc>
          <w:tcPr>
            <w:tcW w:w="1577" w:type="pct"/>
            <w:vMerge/>
          </w:tcPr>
          <w:p w14:paraId="44634BC2" w14:textId="77777777" w:rsidR="00C30BDC" w:rsidRPr="0060304D" w:rsidRDefault="00C30BDC" w:rsidP="00F104F7">
            <w:pPr>
              <w:rPr>
                <w:b/>
                <w:szCs w:val="22"/>
                <w:lang w:val="bg-BG"/>
              </w:rPr>
            </w:pPr>
          </w:p>
        </w:tc>
        <w:tc>
          <w:tcPr>
            <w:tcW w:w="1712" w:type="pct"/>
          </w:tcPr>
          <w:p w14:paraId="305E1AFC" w14:textId="77777777" w:rsidR="00C30BDC" w:rsidRPr="0060304D" w:rsidRDefault="00C30BDC" w:rsidP="00F104F7">
            <w:pPr>
              <w:rPr>
                <w:szCs w:val="22"/>
                <w:lang w:val="bg-BG"/>
              </w:rPr>
            </w:pPr>
            <w:r w:rsidRPr="0060304D">
              <w:rPr>
                <w:szCs w:val="22"/>
                <w:lang w:val="bg-BG"/>
              </w:rPr>
              <w:t>Степен 4</w:t>
            </w:r>
          </w:p>
        </w:tc>
        <w:tc>
          <w:tcPr>
            <w:tcW w:w="1711" w:type="pct"/>
          </w:tcPr>
          <w:p w14:paraId="253DF04B" w14:textId="77777777" w:rsidR="00C30BDC" w:rsidRPr="0060304D" w:rsidRDefault="00C30BDC" w:rsidP="00F104F7">
            <w:pPr>
              <w:rPr>
                <w:szCs w:val="22"/>
                <w:lang w:val="bg-BG"/>
              </w:rPr>
            </w:pPr>
            <w:r w:rsidRPr="0060304D">
              <w:rPr>
                <w:szCs w:val="22"/>
                <w:lang w:val="bg-BG" w:eastAsia="en-GB"/>
              </w:rPr>
              <w:t>Трайно преустановяване на</w:t>
            </w:r>
            <w:r w:rsidRPr="0060304D" w:rsidDel="00B52B6F">
              <w:rPr>
                <w:szCs w:val="22"/>
                <w:lang w:val="bg-BG"/>
              </w:rPr>
              <w:t xml:space="preserve"> </w:t>
            </w:r>
            <w:r w:rsidRPr="0060304D">
              <w:rPr>
                <w:szCs w:val="22"/>
                <w:lang w:val="bg-BG"/>
              </w:rPr>
              <w:t>Tecentriq</w:t>
            </w:r>
          </w:p>
          <w:p w14:paraId="5438304E" w14:textId="77777777" w:rsidR="00C30BDC" w:rsidRPr="0060304D" w:rsidRDefault="00C30BDC" w:rsidP="00F104F7">
            <w:pPr>
              <w:rPr>
                <w:szCs w:val="22"/>
                <w:lang w:val="bg-BG" w:eastAsia="en-GB"/>
              </w:rPr>
            </w:pPr>
          </w:p>
        </w:tc>
      </w:tr>
      <w:tr w:rsidR="00C30BDC" w:rsidRPr="00EB71D5" w14:paraId="3548A2FE" w14:textId="77777777" w:rsidTr="005E7EFA">
        <w:trPr>
          <w:trHeight w:val="58"/>
        </w:trPr>
        <w:tc>
          <w:tcPr>
            <w:tcW w:w="1577" w:type="pct"/>
          </w:tcPr>
          <w:p w14:paraId="064BDC64" w14:textId="77777777" w:rsidR="00C30BDC" w:rsidRPr="0060304D" w:rsidRDefault="00C30BDC" w:rsidP="00F104F7">
            <w:pPr>
              <w:rPr>
                <w:b/>
                <w:szCs w:val="22"/>
                <w:lang w:val="bg-BG"/>
              </w:rPr>
            </w:pPr>
            <w:r w:rsidRPr="0060304D">
              <w:rPr>
                <w:b/>
                <w:szCs w:val="22"/>
                <w:lang w:val="bg-BG"/>
              </w:rPr>
              <w:t>Захарен диабет тип 1</w:t>
            </w:r>
          </w:p>
        </w:tc>
        <w:tc>
          <w:tcPr>
            <w:tcW w:w="1712" w:type="pct"/>
          </w:tcPr>
          <w:p w14:paraId="27529164" w14:textId="77777777" w:rsidR="00C30BDC" w:rsidRPr="0060304D" w:rsidRDefault="00C30BDC" w:rsidP="00F104F7">
            <w:pPr>
              <w:rPr>
                <w:szCs w:val="22"/>
                <w:lang w:val="bg-BG"/>
              </w:rPr>
            </w:pPr>
            <w:r w:rsidRPr="0060304D">
              <w:rPr>
                <w:szCs w:val="22"/>
                <w:lang w:val="bg-BG"/>
              </w:rPr>
              <w:t>Хипергликемия степен 3 или 4 (глюкоза на гладно &gt; 250 mg/dl или 13,9 mmol/l)</w:t>
            </w:r>
          </w:p>
          <w:p w14:paraId="25A0717C" w14:textId="77777777" w:rsidR="00C30BDC" w:rsidRPr="0060304D" w:rsidRDefault="00C30BDC" w:rsidP="00F104F7">
            <w:pPr>
              <w:rPr>
                <w:szCs w:val="22"/>
                <w:lang w:val="bg-BG"/>
              </w:rPr>
            </w:pPr>
          </w:p>
          <w:p w14:paraId="172E78D1" w14:textId="2C131D3C" w:rsidR="00C30BDC" w:rsidRPr="0060304D" w:rsidRDefault="00C30BDC" w:rsidP="00F104F7">
            <w:pPr>
              <w:rPr>
                <w:szCs w:val="22"/>
                <w:lang w:val="bg-BG"/>
              </w:rPr>
            </w:pPr>
          </w:p>
        </w:tc>
        <w:tc>
          <w:tcPr>
            <w:tcW w:w="1711" w:type="pct"/>
          </w:tcPr>
          <w:p w14:paraId="6CDDAA70" w14:textId="77777777" w:rsidR="00C30BDC" w:rsidRPr="0060304D" w:rsidRDefault="00C30BDC" w:rsidP="00F104F7">
            <w:pPr>
              <w:rPr>
                <w:szCs w:val="22"/>
                <w:lang w:val="bg-BG"/>
              </w:rPr>
            </w:pPr>
            <w:r w:rsidRPr="0060304D">
              <w:rPr>
                <w:szCs w:val="22"/>
                <w:lang w:val="bg-BG" w:eastAsia="en-GB"/>
              </w:rPr>
              <w:lastRenderedPageBreak/>
              <w:t>Временно преустановяване</w:t>
            </w:r>
            <w:r w:rsidRPr="0060304D">
              <w:rPr>
                <w:szCs w:val="22"/>
                <w:lang w:val="bg-BG"/>
              </w:rPr>
              <w:t xml:space="preserve"> на Tecentriq</w:t>
            </w:r>
          </w:p>
          <w:p w14:paraId="0EE07397" w14:textId="77777777" w:rsidR="00C30BDC" w:rsidRPr="0060304D" w:rsidRDefault="00C30BDC" w:rsidP="00F104F7">
            <w:pPr>
              <w:rPr>
                <w:szCs w:val="22"/>
                <w:lang w:val="bg-BG"/>
              </w:rPr>
            </w:pPr>
          </w:p>
          <w:p w14:paraId="53BF26B8" w14:textId="77777777" w:rsidR="00C30BDC" w:rsidRPr="0060304D" w:rsidRDefault="00C30BDC" w:rsidP="00F104F7">
            <w:pPr>
              <w:rPr>
                <w:szCs w:val="22"/>
                <w:lang w:val="bg-BG"/>
              </w:rPr>
            </w:pPr>
            <w:r w:rsidRPr="0060304D">
              <w:rPr>
                <w:szCs w:val="22"/>
                <w:lang w:val="bg-BG"/>
              </w:rPr>
              <w:lastRenderedPageBreak/>
              <w:t>Лечението може да се поднови, когато се постигне метаболитен контрол със заместителна терапия с инсулин</w:t>
            </w:r>
          </w:p>
          <w:p w14:paraId="673D49E4" w14:textId="77777777" w:rsidR="00C30BDC" w:rsidRPr="0060304D" w:rsidRDefault="00C30BDC" w:rsidP="00F104F7">
            <w:pPr>
              <w:rPr>
                <w:szCs w:val="22"/>
                <w:lang w:val="bg-BG"/>
              </w:rPr>
            </w:pPr>
          </w:p>
        </w:tc>
      </w:tr>
      <w:tr w:rsidR="00C30BDC" w:rsidRPr="00EB71D5" w14:paraId="4E6776EB" w14:textId="77777777" w:rsidTr="00F104F7">
        <w:tc>
          <w:tcPr>
            <w:tcW w:w="1577" w:type="pct"/>
            <w:tcBorders>
              <w:bottom w:val="nil"/>
            </w:tcBorders>
          </w:tcPr>
          <w:p w14:paraId="3EA1CB15" w14:textId="77777777" w:rsidR="00C30BDC" w:rsidRPr="0060304D" w:rsidRDefault="00C30BDC" w:rsidP="00F104F7">
            <w:pPr>
              <w:keepNext/>
              <w:keepLines/>
              <w:rPr>
                <w:b/>
                <w:szCs w:val="22"/>
                <w:lang w:val="bg-BG"/>
              </w:rPr>
            </w:pPr>
            <w:r w:rsidRPr="0060304D">
              <w:rPr>
                <w:b/>
                <w:szCs w:val="22"/>
                <w:lang w:val="bg-BG"/>
              </w:rPr>
              <w:lastRenderedPageBreak/>
              <w:t>Обрив/тежки кожни нежелани реакции</w:t>
            </w:r>
          </w:p>
          <w:p w14:paraId="5FF8B22E" w14:textId="77777777" w:rsidR="00C30BDC" w:rsidRPr="0060304D" w:rsidRDefault="00C30BDC" w:rsidP="00F104F7">
            <w:pPr>
              <w:keepNext/>
              <w:keepLines/>
              <w:rPr>
                <w:szCs w:val="22"/>
                <w:lang w:val="bg-BG"/>
              </w:rPr>
            </w:pPr>
          </w:p>
        </w:tc>
        <w:tc>
          <w:tcPr>
            <w:tcW w:w="1712" w:type="pct"/>
          </w:tcPr>
          <w:p w14:paraId="62D86879" w14:textId="77777777" w:rsidR="00C30BDC" w:rsidRPr="0060304D" w:rsidRDefault="00C30BDC" w:rsidP="00F104F7">
            <w:pPr>
              <w:rPr>
                <w:szCs w:val="22"/>
                <w:lang w:val="bg-BG"/>
              </w:rPr>
            </w:pPr>
            <w:r w:rsidRPr="0060304D">
              <w:rPr>
                <w:szCs w:val="22"/>
                <w:lang w:val="bg-BG"/>
              </w:rPr>
              <w:t>Степен 3</w:t>
            </w:r>
          </w:p>
          <w:p w14:paraId="232CDB07" w14:textId="77777777" w:rsidR="00C30BDC" w:rsidRPr="0060304D" w:rsidRDefault="00C30BDC" w:rsidP="00F104F7">
            <w:pPr>
              <w:rPr>
                <w:szCs w:val="22"/>
                <w:lang w:val="bg-BG"/>
              </w:rPr>
            </w:pPr>
          </w:p>
          <w:p w14:paraId="0ADB52B2" w14:textId="77777777" w:rsidR="00C30BDC" w:rsidRPr="0060304D" w:rsidRDefault="00C30BDC" w:rsidP="00F104F7">
            <w:pPr>
              <w:rPr>
                <w:szCs w:val="22"/>
                <w:lang w:val="bg-BG"/>
              </w:rPr>
            </w:pPr>
            <w:r w:rsidRPr="0060304D">
              <w:rPr>
                <w:szCs w:val="22"/>
                <w:lang w:val="bg-BG"/>
              </w:rPr>
              <w:t>или подозиран синдром на Stevens</w:t>
            </w:r>
            <w:r w:rsidRPr="000A1CC7">
              <w:rPr>
                <w:szCs w:val="22"/>
                <w:lang w:val="bg-BG"/>
              </w:rPr>
              <w:t>-</w:t>
            </w:r>
            <w:r w:rsidRPr="0060304D">
              <w:rPr>
                <w:szCs w:val="22"/>
                <w:lang w:val="bg-BG"/>
              </w:rPr>
              <w:t>Johnson</w:t>
            </w:r>
            <w:r w:rsidRPr="000A1CC7">
              <w:rPr>
                <w:szCs w:val="22"/>
                <w:lang w:val="bg-BG"/>
              </w:rPr>
              <w:t xml:space="preserve"> </w:t>
            </w:r>
            <w:r w:rsidRPr="0060304D">
              <w:rPr>
                <w:szCs w:val="22"/>
                <w:lang w:val="bg-BG"/>
              </w:rPr>
              <w:t>(SJS</w:t>
            </w:r>
            <w:r w:rsidRPr="000A1CC7">
              <w:rPr>
                <w:szCs w:val="22"/>
                <w:lang w:val="bg-BG"/>
              </w:rPr>
              <w:t xml:space="preserve">) </w:t>
            </w:r>
            <w:r w:rsidRPr="0060304D">
              <w:rPr>
                <w:szCs w:val="22"/>
                <w:lang w:val="bg-BG"/>
              </w:rPr>
              <w:t>или токсична епидермална некролиза (TEN</w:t>
            </w:r>
            <w:r w:rsidRPr="000A1CC7">
              <w:rPr>
                <w:szCs w:val="22"/>
                <w:lang w:val="bg-BG"/>
              </w:rPr>
              <w:t>)</w:t>
            </w:r>
            <w:r w:rsidRPr="0060304D">
              <w:rPr>
                <w:szCs w:val="22"/>
                <w:vertAlign w:val="superscript"/>
                <w:lang w:val="bg-BG"/>
              </w:rPr>
              <w:t>1</w:t>
            </w:r>
          </w:p>
        </w:tc>
        <w:tc>
          <w:tcPr>
            <w:tcW w:w="1711" w:type="pct"/>
          </w:tcPr>
          <w:p w14:paraId="1B001E27" w14:textId="77777777" w:rsidR="00C30BDC" w:rsidRPr="0060304D" w:rsidRDefault="00C30BDC" w:rsidP="00F104F7">
            <w:pPr>
              <w:rPr>
                <w:szCs w:val="22"/>
                <w:lang w:val="bg-BG"/>
              </w:rPr>
            </w:pPr>
            <w:r w:rsidRPr="0060304D">
              <w:rPr>
                <w:szCs w:val="22"/>
                <w:lang w:val="bg-BG" w:eastAsia="en-GB"/>
              </w:rPr>
              <w:t>Временно преустановяване</w:t>
            </w:r>
            <w:r w:rsidRPr="0060304D">
              <w:rPr>
                <w:szCs w:val="22"/>
                <w:lang w:val="bg-BG"/>
              </w:rPr>
              <w:t xml:space="preserve"> на Tecentriq</w:t>
            </w:r>
          </w:p>
          <w:p w14:paraId="6E918D71" w14:textId="77777777" w:rsidR="00C30BDC" w:rsidRPr="0060304D" w:rsidRDefault="00C30BDC" w:rsidP="00F104F7">
            <w:pPr>
              <w:rPr>
                <w:szCs w:val="22"/>
                <w:lang w:val="bg-BG"/>
              </w:rPr>
            </w:pPr>
          </w:p>
          <w:p w14:paraId="60EC08A2" w14:textId="77777777" w:rsidR="00C30BDC" w:rsidRPr="0060304D" w:rsidRDefault="00C30BDC" w:rsidP="00F104F7">
            <w:pPr>
              <w:rPr>
                <w:szCs w:val="22"/>
                <w:lang w:val="bg-BG"/>
              </w:rPr>
            </w:pPr>
            <w:r w:rsidRPr="0060304D">
              <w:rPr>
                <w:szCs w:val="22"/>
                <w:lang w:val="bg-BG"/>
              </w:rPr>
              <w:t>Лечението може да се поднови, когато симптомите се подобрят до степен 0 или степен 1 в рамките на 12 седмици и кортикостероидите се намалят до ≤ 10 mg преднизон или негов еквивалент на ден</w:t>
            </w:r>
          </w:p>
          <w:p w14:paraId="5A140DEF" w14:textId="77777777" w:rsidR="00C30BDC" w:rsidRPr="0060304D" w:rsidRDefault="00C30BDC" w:rsidP="00F104F7">
            <w:pPr>
              <w:rPr>
                <w:szCs w:val="22"/>
                <w:lang w:val="bg-BG"/>
              </w:rPr>
            </w:pPr>
          </w:p>
        </w:tc>
      </w:tr>
      <w:tr w:rsidR="00C30BDC" w:rsidRPr="0060304D" w14:paraId="3B511A32" w14:textId="77777777" w:rsidTr="00F104F7">
        <w:tc>
          <w:tcPr>
            <w:tcW w:w="1577" w:type="pct"/>
            <w:tcBorders>
              <w:top w:val="nil"/>
            </w:tcBorders>
          </w:tcPr>
          <w:p w14:paraId="724A0131" w14:textId="77777777" w:rsidR="00C30BDC" w:rsidRPr="0060304D" w:rsidRDefault="00C30BDC" w:rsidP="00F104F7">
            <w:pPr>
              <w:keepNext/>
              <w:keepLines/>
              <w:rPr>
                <w:b/>
                <w:szCs w:val="22"/>
                <w:lang w:val="bg-BG"/>
              </w:rPr>
            </w:pPr>
          </w:p>
        </w:tc>
        <w:tc>
          <w:tcPr>
            <w:tcW w:w="1712" w:type="pct"/>
          </w:tcPr>
          <w:p w14:paraId="1C1C9D41" w14:textId="77777777" w:rsidR="00C30BDC" w:rsidRPr="0060304D" w:rsidRDefault="00C30BDC" w:rsidP="00F104F7">
            <w:pPr>
              <w:rPr>
                <w:szCs w:val="22"/>
                <w:lang w:val="bg-BG"/>
              </w:rPr>
            </w:pPr>
            <w:r w:rsidRPr="0060304D">
              <w:rPr>
                <w:szCs w:val="22"/>
                <w:lang w:val="bg-BG"/>
              </w:rPr>
              <w:t>Степен 4</w:t>
            </w:r>
          </w:p>
          <w:p w14:paraId="10C9822F" w14:textId="77777777" w:rsidR="00C30BDC" w:rsidRPr="0060304D" w:rsidRDefault="00C30BDC" w:rsidP="00F104F7">
            <w:pPr>
              <w:rPr>
                <w:szCs w:val="22"/>
                <w:lang w:val="bg-BG"/>
              </w:rPr>
            </w:pPr>
          </w:p>
          <w:p w14:paraId="1D940810" w14:textId="77777777" w:rsidR="00C30BDC" w:rsidRPr="0060304D" w:rsidRDefault="00C30BDC" w:rsidP="00F104F7">
            <w:pPr>
              <w:rPr>
                <w:szCs w:val="22"/>
                <w:vertAlign w:val="superscript"/>
                <w:lang w:val="bg-BG"/>
              </w:rPr>
            </w:pPr>
            <w:r w:rsidRPr="0060304D">
              <w:rPr>
                <w:szCs w:val="22"/>
                <w:lang w:val="bg-BG"/>
              </w:rPr>
              <w:t>или потвърден синдром на Stevens</w:t>
            </w:r>
            <w:r w:rsidRPr="000A1CC7">
              <w:rPr>
                <w:szCs w:val="22"/>
                <w:lang w:val="bg-BG"/>
              </w:rPr>
              <w:t>-</w:t>
            </w:r>
            <w:r w:rsidRPr="0060304D">
              <w:rPr>
                <w:szCs w:val="22"/>
                <w:lang w:val="bg-BG"/>
              </w:rPr>
              <w:t>Johnson</w:t>
            </w:r>
            <w:r w:rsidRPr="000A1CC7">
              <w:rPr>
                <w:szCs w:val="22"/>
                <w:lang w:val="bg-BG"/>
              </w:rPr>
              <w:t xml:space="preserve"> </w:t>
            </w:r>
            <w:r w:rsidRPr="0060304D">
              <w:rPr>
                <w:szCs w:val="22"/>
                <w:lang w:val="bg-BG"/>
              </w:rPr>
              <w:t>(SJS</w:t>
            </w:r>
            <w:r w:rsidRPr="000A1CC7">
              <w:rPr>
                <w:szCs w:val="22"/>
                <w:lang w:val="bg-BG"/>
              </w:rPr>
              <w:t xml:space="preserve">) </w:t>
            </w:r>
            <w:r w:rsidRPr="0060304D">
              <w:rPr>
                <w:szCs w:val="22"/>
                <w:lang w:val="bg-BG"/>
              </w:rPr>
              <w:t>или токсична епидермална некролиза (TEN</w:t>
            </w:r>
            <w:r w:rsidRPr="000A1CC7">
              <w:rPr>
                <w:szCs w:val="22"/>
                <w:lang w:val="bg-BG"/>
              </w:rPr>
              <w:t>)</w:t>
            </w:r>
            <w:r w:rsidRPr="0060304D">
              <w:rPr>
                <w:szCs w:val="22"/>
                <w:vertAlign w:val="superscript"/>
                <w:lang w:val="bg-BG"/>
              </w:rPr>
              <w:t>1</w:t>
            </w:r>
          </w:p>
          <w:p w14:paraId="53061020" w14:textId="77777777" w:rsidR="00C30BDC" w:rsidRPr="0060304D" w:rsidRDefault="00C30BDC" w:rsidP="00F104F7">
            <w:pPr>
              <w:rPr>
                <w:szCs w:val="22"/>
                <w:lang w:val="bg-BG"/>
              </w:rPr>
            </w:pPr>
          </w:p>
        </w:tc>
        <w:tc>
          <w:tcPr>
            <w:tcW w:w="1711" w:type="pct"/>
          </w:tcPr>
          <w:p w14:paraId="2AA56BF3" w14:textId="77777777" w:rsidR="00C30BDC" w:rsidRPr="0060304D" w:rsidRDefault="00C30BDC" w:rsidP="00F104F7">
            <w:pPr>
              <w:rPr>
                <w:szCs w:val="22"/>
                <w:lang w:val="bg-BG"/>
              </w:rPr>
            </w:pPr>
            <w:r w:rsidRPr="0060304D">
              <w:rPr>
                <w:szCs w:val="22"/>
                <w:lang w:val="bg-BG" w:eastAsia="en-GB"/>
              </w:rPr>
              <w:t>Трайно преустановяване на</w:t>
            </w:r>
            <w:r w:rsidRPr="0060304D" w:rsidDel="00B52B6F">
              <w:rPr>
                <w:szCs w:val="22"/>
                <w:lang w:val="bg-BG"/>
              </w:rPr>
              <w:t xml:space="preserve"> </w:t>
            </w:r>
            <w:r w:rsidRPr="0060304D">
              <w:rPr>
                <w:szCs w:val="22"/>
                <w:lang w:val="bg-BG"/>
              </w:rPr>
              <w:t>Tecentriq</w:t>
            </w:r>
          </w:p>
          <w:p w14:paraId="272B1854" w14:textId="77777777" w:rsidR="00C30BDC" w:rsidRPr="0060304D" w:rsidRDefault="00C30BDC" w:rsidP="00F104F7">
            <w:pPr>
              <w:rPr>
                <w:szCs w:val="22"/>
                <w:lang w:val="bg-BG"/>
              </w:rPr>
            </w:pPr>
          </w:p>
        </w:tc>
      </w:tr>
      <w:tr w:rsidR="00C30BDC" w:rsidRPr="00EB71D5" w14:paraId="0484CBAF" w14:textId="77777777" w:rsidTr="00F104F7">
        <w:tc>
          <w:tcPr>
            <w:tcW w:w="1577" w:type="pct"/>
            <w:vMerge w:val="restart"/>
          </w:tcPr>
          <w:p w14:paraId="3166B52D" w14:textId="77777777" w:rsidR="00C30BDC" w:rsidRPr="0060304D" w:rsidRDefault="00C30BDC" w:rsidP="00F104F7">
            <w:pPr>
              <w:tabs>
                <w:tab w:val="right" w:pos="8640"/>
              </w:tabs>
              <w:rPr>
                <w:b/>
                <w:szCs w:val="22"/>
                <w:lang w:val="bg-BG"/>
              </w:rPr>
            </w:pPr>
            <w:r w:rsidRPr="0060304D">
              <w:rPr>
                <w:b/>
                <w:szCs w:val="22"/>
                <w:lang w:val="bg-BG"/>
              </w:rPr>
              <w:t>Миастеничен синдром/миастения гравис, синдром на Guillain-Barré, менингоенцефалит и лицева пареза</w:t>
            </w:r>
          </w:p>
        </w:tc>
        <w:tc>
          <w:tcPr>
            <w:tcW w:w="1712" w:type="pct"/>
          </w:tcPr>
          <w:p w14:paraId="4C413DFD" w14:textId="77777777" w:rsidR="00C30BDC" w:rsidRPr="0060304D" w:rsidRDefault="00C30BDC" w:rsidP="00F104F7">
            <w:pPr>
              <w:rPr>
                <w:szCs w:val="22"/>
                <w:lang w:val="bg-BG"/>
              </w:rPr>
            </w:pPr>
            <w:r w:rsidRPr="0060304D">
              <w:rPr>
                <w:szCs w:val="22"/>
                <w:lang w:val="bg-BG"/>
              </w:rPr>
              <w:t>Лицева пареза Степен 1 или 2</w:t>
            </w:r>
          </w:p>
        </w:tc>
        <w:tc>
          <w:tcPr>
            <w:tcW w:w="1711" w:type="pct"/>
          </w:tcPr>
          <w:p w14:paraId="7DF3E70D" w14:textId="77777777" w:rsidR="00C30BDC" w:rsidRPr="0060304D" w:rsidRDefault="00C30BDC" w:rsidP="00F104F7">
            <w:pPr>
              <w:rPr>
                <w:szCs w:val="22"/>
                <w:lang w:val="bg-BG"/>
              </w:rPr>
            </w:pPr>
            <w:r w:rsidRPr="0060304D">
              <w:rPr>
                <w:szCs w:val="22"/>
                <w:lang w:val="bg-BG" w:eastAsia="en-GB"/>
              </w:rPr>
              <w:t>Временно преустановяване</w:t>
            </w:r>
            <w:r w:rsidRPr="0060304D">
              <w:rPr>
                <w:szCs w:val="22"/>
                <w:lang w:val="bg-BG"/>
              </w:rPr>
              <w:t xml:space="preserve"> на Tecentriq</w:t>
            </w:r>
          </w:p>
          <w:p w14:paraId="10F3DD41" w14:textId="77777777" w:rsidR="00C30BDC" w:rsidRPr="0060304D" w:rsidRDefault="00C30BDC" w:rsidP="00F104F7">
            <w:pPr>
              <w:rPr>
                <w:szCs w:val="22"/>
                <w:lang w:val="bg-BG"/>
              </w:rPr>
            </w:pPr>
          </w:p>
          <w:p w14:paraId="767BC015" w14:textId="77777777" w:rsidR="00C30BDC" w:rsidRPr="0060304D" w:rsidRDefault="00C30BDC" w:rsidP="00F104F7">
            <w:pPr>
              <w:rPr>
                <w:szCs w:val="22"/>
                <w:lang w:val="bg-BG"/>
              </w:rPr>
            </w:pPr>
            <w:r w:rsidRPr="0060304D">
              <w:rPr>
                <w:szCs w:val="22"/>
                <w:lang w:val="bg-BG"/>
              </w:rPr>
              <w:t>Лечението може да се поднови, когато събитието отзвучи напълно. Ако не отзвучо напълно, при спиране на Tecentriq</w:t>
            </w:r>
            <w:r w:rsidRPr="000A1CC7">
              <w:rPr>
                <w:szCs w:val="22"/>
                <w:lang w:val="bg-BG"/>
              </w:rPr>
              <w:t xml:space="preserve">, </w:t>
            </w:r>
            <w:r w:rsidRPr="0060304D">
              <w:rPr>
                <w:szCs w:val="22"/>
                <w:lang w:val="bg-BG"/>
              </w:rPr>
              <w:t>преустановете трайно Tecentriq</w:t>
            </w:r>
          </w:p>
        </w:tc>
      </w:tr>
      <w:tr w:rsidR="00C30BDC" w:rsidRPr="0060304D" w14:paraId="3C9D8FD1" w14:textId="77777777" w:rsidTr="00F104F7">
        <w:tc>
          <w:tcPr>
            <w:tcW w:w="1577" w:type="pct"/>
            <w:vMerge/>
          </w:tcPr>
          <w:p w14:paraId="7586BB55" w14:textId="77777777" w:rsidR="00C30BDC" w:rsidRPr="0060304D" w:rsidRDefault="00C30BDC" w:rsidP="00F104F7">
            <w:pPr>
              <w:tabs>
                <w:tab w:val="right" w:pos="8640"/>
              </w:tabs>
              <w:rPr>
                <w:b/>
                <w:szCs w:val="22"/>
                <w:lang w:val="bg-BG"/>
              </w:rPr>
            </w:pPr>
          </w:p>
        </w:tc>
        <w:tc>
          <w:tcPr>
            <w:tcW w:w="1712" w:type="pct"/>
          </w:tcPr>
          <w:p w14:paraId="4CCDA603" w14:textId="77777777" w:rsidR="00C30BDC" w:rsidRPr="0060304D" w:rsidRDefault="00C30BDC" w:rsidP="00F104F7">
            <w:pPr>
              <w:rPr>
                <w:szCs w:val="22"/>
                <w:lang w:val="bg-BG"/>
              </w:rPr>
            </w:pPr>
            <w:r w:rsidRPr="0060304D">
              <w:rPr>
                <w:szCs w:val="22"/>
                <w:lang w:val="bg-BG"/>
              </w:rPr>
              <w:t xml:space="preserve">Всички степени </w:t>
            </w:r>
          </w:p>
          <w:p w14:paraId="08669DEE" w14:textId="77777777" w:rsidR="00C30BDC" w:rsidRPr="0060304D" w:rsidRDefault="00C30BDC" w:rsidP="00F104F7">
            <w:pPr>
              <w:rPr>
                <w:szCs w:val="22"/>
                <w:lang w:val="bg-BG"/>
              </w:rPr>
            </w:pPr>
            <w:r w:rsidRPr="0060304D">
              <w:rPr>
                <w:szCs w:val="22"/>
                <w:lang w:val="bg-BG"/>
              </w:rPr>
              <w:t>миастеничен синдром/миастения гравис, синдром на Guillain-Barré и менингоенцефалит</w:t>
            </w:r>
          </w:p>
          <w:p w14:paraId="63C568F5" w14:textId="77777777" w:rsidR="00C30BDC" w:rsidRPr="0060304D" w:rsidRDefault="00C30BDC" w:rsidP="00F104F7">
            <w:pPr>
              <w:rPr>
                <w:szCs w:val="22"/>
                <w:lang w:val="bg-BG"/>
              </w:rPr>
            </w:pPr>
          </w:p>
          <w:p w14:paraId="2758735F" w14:textId="77777777" w:rsidR="00C30BDC" w:rsidRPr="000A1CC7" w:rsidRDefault="00C30BDC" w:rsidP="00F104F7">
            <w:pPr>
              <w:rPr>
                <w:szCs w:val="22"/>
                <w:lang w:val="bg-BG"/>
              </w:rPr>
            </w:pPr>
            <w:r w:rsidRPr="0060304D">
              <w:rPr>
                <w:szCs w:val="22"/>
                <w:lang w:val="bg-BG"/>
              </w:rPr>
              <w:t>или лицева пареза Степен 3 или 4</w:t>
            </w:r>
          </w:p>
          <w:p w14:paraId="074EBA5D" w14:textId="77777777" w:rsidR="00C30BDC" w:rsidRPr="0060304D" w:rsidRDefault="00C30BDC" w:rsidP="00F104F7">
            <w:pPr>
              <w:rPr>
                <w:szCs w:val="22"/>
                <w:lang w:val="bg-BG"/>
              </w:rPr>
            </w:pPr>
          </w:p>
        </w:tc>
        <w:tc>
          <w:tcPr>
            <w:tcW w:w="1711" w:type="pct"/>
          </w:tcPr>
          <w:p w14:paraId="725033C2" w14:textId="77777777" w:rsidR="00C30BDC" w:rsidRPr="0060304D" w:rsidRDefault="00C30BDC" w:rsidP="00F104F7">
            <w:pPr>
              <w:rPr>
                <w:szCs w:val="22"/>
                <w:lang w:val="bg-BG"/>
              </w:rPr>
            </w:pPr>
            <w:r w:rsidRPr="0060304D">
              <w:rPr>
                <w:szCs w:val="22"/>
                <w:lang w:val="bg-BG" w:eastAsia="en-GB"/>
              </w:rPr>
              <w:t>Трайно преустановяване на</w:t>
            </w:r>
            <w:r w:rsidRPr="0060304D" w:rsidDel="00B52B6F">
              <w:rPr>
                <w:szCs w:val="22"/>
                <w:lang w:val="bg-BG"/>
              </w:rPr>
              <w:t xml:space="preserve"> </w:t>
            </w:r>
            <w:r w:rsidRPr="0060304D">
              <w:rPr>
                <w:szCs w:val="22"/>
                <w:lang w:val="bg-BG"/>
              </w:rPr>
              <w:t>Tecentriq</w:t>
            </w:r>
          </w:p>
          <w:p w14:paraId="09DE9F9A" w14:textId="77777777" w:rsidR="00C30BDC" w:rsidRPr="0060304D" w:rsidRDefault="00C30BDC" w:rsidP="00F104F7">
            <w:pPr>
              <w:rPr>
                <w:szCs w:val="22"/>
                <w:lang w:val="bg-BG" w:eastAsia="en-GB"/>
              </w:rPr>
            </w:pPr>
          </w:p>
        </w:tc>
      </w:tr>
      <w:tr w:rsidR="00C30BDC" w:rsidRPr="0060304D" w14:paraId="0B073C42" w14:textId="77777777" w:rsidTr="00F104F7">
        <w:tc>
          <w:tcPr>
            <w:tcW w:w="1577" w:type="pct"/>
            <w:tcBorders>
              <w:bottom w:val="single" w:sz="4" w:space="0" w:color="auto"/>
            </w:tcBorders>
          </w:tcPr>
          <w:p w14:paraId="03A31999" w14:textId="77777777" w:rsidR="00C30BDC" w:rsidRPr="0060304D" w:rsidRDefault="00C30BDC" w:rsidP="004A4AEB">
            <w:pPr>
              <w:widowControl w:val="0"/>
              <w:tabs>
                <w:tab w:val="right" w:pos="8640"/>
              </w:tabs>
              <w:rPr>
                <w:b/>
                <w:szCs w:val="22"/>
                <w:lang w:val="bg-BG"/>
              </w:rPr>
            </w:pPr>
            <w:r w:rsidRPr="0060304D">
              <w:rPr>
                <w:b/>
                <w:szCs w:val="22"/>
                <w:lang w:val="bg-BG"/>
              </w:rPr>
              <w:t>Миелит</w:t>
            </w:r>
          </w:p>
        </w:tc>
        <w:tc>
          <w:tcPr>
            <w:tcW w:w="1712" w:type="pct"/>
          </w:tcPr>
          <w:p w14:paraId="2319BFCD" w14:textId="77777777" w:rsidR="00C30BDC" w:rsidRPr="0060304D" w:rsidRDefault="00C30BDC" w:rsidP="004A4AEB">
            <w:pPr>
              <w:widowControl w:val="0"/>
              <w:rPr>
                <w:szCs w:val="22"/>
                <w:lang w:val="bg-BG"/>
              </w:rPr>
            </w:pPr>
            <w:r w:rsidRPr="0060304D">
              <w:rPr>
                <w:szCs w:val="22"/>
                <w:lang w:val="bg-BG"/>
              </w:rPr>
              <w:t>Степен 2, 3 или 4</w:t>
            </w:r>
          </w:p>
        </w:tc>
        <w:tc>
          <w:tcPr>
            <w:tcW w:w="1711" w:type="pct"/>
          </w:tcPr>
          <w:p w14:paraId="2DDFDE4F" w14:textId="77777777" w:rsidR="00C30BDC" w:rsidRPr="0060304D" w:rsidRDefault="00C30BDC" w:rsidP="004A4AEB">
            <w:pPr>
              <w:widowControl w:val="0"/>
              <w:rPr>
                <w:szCs w:val="22"/>
                <w:lang w:val="bg-BG"/>
              </w:rPr>
            </w:pPr>
            <w:r w:rsidRPr="0060304D">
              <w:rPr>
                <w:szCs w:val="22"/>
                <w:lang w:val="bg-BG" w:eastAsia="en-GB"/>
              </w:rPr>
              <w:t>Трайно преустановяване на</w:t>
            </w:r>
            <w:r w:rsidRPr="0060304D" w:rsidDel="00B52B6F">
              <w:rPr>
                <w:szCs w:val="22"/>
                <w:lang w:val="bg-BG"/>
              </w:rPr>
              <w:t xml:space="preserve"> </w:t>
            </w:r>
            <w:r w:rsidRPr="0060304D">
              <w:rPr>
                <w:szCs w:val="22"/>
                <w:lang w:val="bg-BG"/>
              </w:rPr>
              <w:t>Tecentriq</w:t>
            </w:r>
          </w:p>
          <w:p w14:paraId="00605771" w14:textId="77777777" w:rsidR="00C30BDC" w:rsidRPr="0060304D" w:rsidRDefault="00C30BDC" w:rsidP="004A4AEB">
            <w:pPr>
              <w:widowControl w:val="0"/>
              <w:rPr>
                <w:szCs w:val="22"/>
                <w:lang w:val="bg-BG" w:eastAsia="en-GB"/>
              </w:rPr>
            </w:pPr>
          </w:p>
        </w:tc>
      </w:tr>
      <w:tr w:rsidR="00C30BDC" w:rsidRPr="00EB71D5" w14:paraId="0A5D34D2" w14:textId="77777777" w:rsidTr="00F104F7">
        <w:tc>
          <w:tcPr>
            <w:tcW w:w="1577" w:type="pct"/>
            <w:vMerge w:val="restart"/>
          </w:tcPr>
          <w:p w14:paraId="2F9F57EB" w14:textId="77777777" w:rsidR="00C30BDC" w:rsidRPr="0060304D" w:rsidRDefault="00C30BDC" w:rsidP="00F104F7">
            <w:pPr>
              <w:keepNext/>
              <w:keepLines/>
              <w:tabs>
                <w:tab w:val="right" w:pos="8640"/>
              </w:tabs>
              <w:rPr>
                <w:b/>
                <w:szCs w:val="22"/>
                <w:lang w:val="bg-BG"/>
              </w:rPr>
            </w:pPr>
            <w:r w:rsidRPr="0060304D">
              <w:rPr>
                <w:b/>
                <w:szCs w:val="22"/>
                <w:lang w:val="bg-BG"/>
              </w:rPr>
              <w:lastRenderedPageBreak/>
              <w:t>Панкреатит</w:t>
            </w:r>
          </w:p>
        </w:tc>
        <w:tc>
          <w:tcPr>
            <w:tcW w:w="1712" w:type="pct"/>
          </w:tcPr>
          <w:p w14:paraId="0EFC8D1C" w14:textId="77777777" w:rsidR="00C30BDC" w:rsidRPr="0060304D" w:rsidRDefault="00C30BDC" w:rsidP="00F104F7">
            <w:pPr>
              <w:keepNext/>
              <w:keepLines/>
              <w:rPr>
                <w:szCs w:val="22"/>
                <w:lang w:val="bg-BG"/>
              </w:rPr>
            </w:pPr>
            <w:r w:rsidRPr="0060304D">
              <w:rPr>
                <w:szCs w:val="22"/>
                <w:lang w:val="bg-BG"/>
              </w:rPr>
              <w:t xml:space="preserve">Повишени нива на серумната амилаза или липаза степен 3 или 4 (&gt; 2 x ГГН) или панкреатит степен 2 или 3 </w:t>
            </w:r>
          </w:p>
          <w:p w14:paraId="09BE1EFD" w14:textId="77777777" w:rsidR="00C30BDC" w:rsidRPr="0060304D" w:rsidRDefault="00C30BDC" w:rsidP="00F104F7">
            <w:pPr>
              <w:keepNext/>
              <w:keepLines/>
              <w:rPr>
                <w:szCs w:val="22"/>
                <w:lang w:val="bg-BG"/>
              </w:rPr>
            </w:pPr>
          </w:p>
        </w:tc>
        <w:tc>
          <w:tcPr>
            <w:tcW w:w="1711" w:type="pct"/>
          </w:tcPr>
          <w:p w14:paraId="5DB78765" w14:textId="77777777" w:rsidR="00C30BDC" w:rsidRPr="0060304D" w:rsidRDefault="00C30BDC" w:rsidP="00F104F7">
            <w:pPr>
              <w:keepNext/>
              <w:keepLines/>
              <w:rPr>
                <w:szCs w:val="22"/>
                <w:lang w:val="bg-BG"/>
              </w:rPr>
            </w:pPr>
            <w:r w:rsidRPr="0060304D">
              <w:rPr>
                <w:szCs w:val="22"/>
                <w:lang w:val="bg-BG" w:eastAsia="en-GB"/>
              </w:rPr>
              <w:t xml:space="preserve">Временно преустановяване </w:t>
            </w:r>
            <w:r w:rsidRPr="0060304D">
              <w:rPr>
                <w:szCs w:val="22"/>
                <w:lang w:val="bg-BG"/>
              </w:rPr>
              <w:t>на Tecentriq</w:t>
            </w:r>
          </w:p>
          <w:p w14:paraId="64D207B7" w14:textId="77777777" w:rsidR="00C30BDC" w:rsidRPr="0060304D" w:rsidRDefault="00C30BDC" w:rsidP="00F104F7">
            <w:pPr>
              <w:keepNext/>
              <w:keepLines/>
              <w:rPr>
                <w:szCs w:val="22"/>
                <w:lang w:val="bg-BG"/>
              </w:rPr>
            </w:pPr>
          </w:p>
          <w:p w14:paraId="687EEDB7" w14:textId="77777777" w:rsidR="00C30BDC" w:rsidRPr="0060304D" w:rsidRDefault="00C30BDC" w:rsidP="00F104F7">
            <w:pPr>
              <w:keepNext/>
              <w:keepLines/>
              <w:rPr>
                <w:szCs w:val="22"/>
                <w:lang w:val="bg-BG"/>
              </w:rPr>
            </w:pPr>
            <w:r w:rsidRPr="0060304D">
              <w:rPr>
                <w:szCs w:val="22"/>
                <w:lang w:val="bg-BG"/>
              </w:rPr>
              <w:t>Лечението може да се поднови, когато нивата на серумната амилаза и липаза се подобрят до степен 0 или степен 1 в рамките на 12 седмици или симптомите на панкреатит отзвучат и кортикостероидите се намалят до ≤ 10 mg преднизон или негов еквивалент на ден</w:t>
            </w:r>
          </w:p>
          <w:p w14:paraId="68727772" w14:textId="77777777" w:rsidR="00C30BDC" w:rsidRPr="0060304D" w:rsidRDefault="00C30BDC" w:rsidP="00F104F7">
            <w:pPr>
              <w:keepNext/>
              <w:keepLines/>
              <w:rPr>
                <w:szCs w:val="22"/>
                <w:lang w:val="bg-BG"/>
              </w:rPr>
            </w:pPr>
          </w:p>
        </w:tc>
      </w:tr>
      <w:tr w:rsidR="00C30BDC" w:rsidRPr="0060304D" w14:paraId="6B73CE5F" w14:textId="77777777" w:rsidTr="00F104F7">
        <w:tc>
          <w:tcPr>
            <w:tcW w:w="1577" w:type="pct"/>
            <w:vMerge/>
            <w:tcBorders>
              <w:bottom w:val="single" w:sz="4" w:space="0" w:color="auto"/>
            </w:tcBorders>
          </w:tcPr>
          <w:p w14:paraId="34C01F0D" w14:textId="77777777" w:rsidR="00C30BDC" w:rsidRPr="0060304D" w:rsidRDefault="00C30BDC" w:rsidP="00F104F7">
            <w:pPr>
              <w:tabs>
                <w:tab w:val="right" w:pos="8640"/>
              </w:tabs>
              <w:rPr>
                <w:b/>
                <w:szCs w:val="22"/>
                <w:lang w:val="bg-BG"/>
              </w:rPr>
            </w:pPr>
          </w:p>
        </w:tc>
        <w:tc>
          <w:tcPr>
            <w:tcW w:w="1712" w:type="pct"/>
          </w:tcPr>
          <w:p w14:paraId="4974097E" w14:textId="77777777" w:rsidR="00C30BDC" w:rsidRPr="0060304D" w:rsidRDefault="00C30BDC" w:rsidP="00F104F7">
            <w:pPr>
              <w:rPr>
                <w:szCs w:val="22"/>
                <w:lang w:val="bg-BG"/>
              </w:rPr>
            </w:pPr>
            <w:r w:rsidRPr="0060304D">
              <w:rPr>
                <w:szCs w:val="22"/>
                <w:lang w:val="bg-BG"/>
              </w:rPr>
              <w:t>Степен 4 или всяка степен рецидивиращ панкреатит</w:t>
            </w:r>
          </w:p>
          <w:p w14:paraId="039D0377" w14:textId="77777777" w:rsidR="00C30BDC" w:rsidRPr="0060304D" w:rsidRDefault="00C30BDC" w:rsidP="00F104F7">
            <w:pPr>
              <w:rPr>
                <w:szCs w:val="22"/>
                <w:lang w:val="bg-BG"/>
              </w:rPr>
            </w:pPr>
          </w:p>
        </w:tc>
        <w:tc>
          <w:tcPr>
            <w:tcW w:w="1711" w:type="pct"/>
          </w:tcPr>
          <w:p w14:paraId="399A93CB" w14:textId="77777777" w:rsidR="00C30BDC" w:rsidRPr="0060304D" w:rsidRDefault="00C30BDC" w:rsidP="00F104F7">
            <w:pPr>
              <w:rPr>
                <w:szCs w:val="22"/>
                <w:lang w:val="bg-BG"/>
              </w:rPr>
            </w:pPr>
            <w:r w:rsidRPr="0060304D">
              <w:rPr>
                <w:szCs w:val="22"/>
                <w:lang w:val="bg-BG" w:eastAsia="en-GB"/>
              </w:rPr>
              <w:t>Трайно преустановяване на</w:t>
            </w:r>
            <w:r w:rsidRPr="0060304D" w:rsidDel="00B52B6F">
              <w:rPr>
                <w:szCs w:val="22"/>
                <w:lang w:val="bg-BG"/>
              </w:rPr>
              <w:t xml:space="preserve"> </w:t>
            </w:r>
            <w:r w:rsidRPr="0060304D">
              <w:rPr>
                <w:szCs w:val="22"/>
                <w:lang w:val="bg-BG"/>
              </w:rPr>
              <w:t>Tecentriq</w:t>
            </w:r>
          </w:p>
          <w:p w14:paraId="7A24A8FC" w14:textId="77777777" w:rsidR="00C30BDC" w:rsidRPr="0060304D" w:rsidRDefault="00C30BDC" w:rsidP="00F104F7">
            <w:pPr>
              <w:rPr>
                <w:szCs w:val="22"/>
                <w:lang w:val="bg-BG"/>
              </w:rPr>
            </w:pPr>
          </w:p>
        </w:tc>
      </w:tr>
      <w:tr w:rsidR="00C30BDC" w:rsidRPr="0060304D" w14:paraId="05B19096" w14:textId="77777777" w:rsidTr="00F104F7">
        <w:trPr>
          <w:trHeight w:val="695"/>
        </w:trPr>
        <w:tc>
          <w:tcPr>
            <w:tcW w:w="1577" w:type="pct"/>
            <w:tcBorders>
              <w:bottom w:val="nil"/>
            </w:tcBorders>
          </w:tcPr>
          <w:p w14:paraId="54C0F20B" w14:textId="77777777" w:rsidR="00C30BDC" w:rsidRPr="0060304D" w:rsidRDefault="00C30BDC" w:rsidP="00F104F7">
            <w:pPr>
              <w:tabs>
                <w:tab w:val="right" w:pos="8640"/>
              </w:tabs>
              <w:rPr>
                <w:b/>
                <w:szCs w:val="22"/>
                <w:lang w:val="bg-BG"/>
              </w:rPr>
            </w:pPr>
            <w:r w:rsidRPr="0060304D">
              <w:rPr>
                <w:b/>
                <w:szCs w:val="22"/>
                <w:lang w:val="bg-BG"/>
              </w:rPr>
              <w:t>Миокардит</w:t>
            </w:r>
          </w:p>
        </w:tc>
        <w:tc>
          <w:tcPr>
            <w:tcW w:w="1712" w:type="pct"/>
            <w:vMerge w:val="restart"/>
          </w:tcPr>
          <w:p w14:paraId="0912809E" w14:textId="77777777" w:rsidR="00C30BDC" w:rsidRPr="0060304D" w:rsidRDefault="00C30BDC" w:rsidP="00F104F7">
            <w:pPr>
              <w:rPr>
                <w:szCs w:val="22"/>
                <w:lang w:val="bg-BG"/>
              </w:rPr>
            </w:pPr>
          </w:p>
          <w:p w14:paraId="25DCE11A" w14:textId="77777777" w:rsidR="00C30BDC" w:rsidRPr="0060304D" w:rsidRDefault="00C30BDC" w:rsidP="00F104F7">
            <w:pPr>
              <w:rPr>
                <w:szCs w:val="22"/>
                <w:lang w:val="bg-BG"/>
              </w:rPr>
            </w:pPr>
            <w:r w:rsidRPr="0060304D">
              <w:rPr>
                <w:szCs w:val="22"/>
                <w:lang w:val="bg-BG"/>
              </w:rPr>
              <w:t>Степен 2 или по-висока</w:t>
            </w:r>
          </w:p>
        </w:tc>
        <w:tc>
          <w:tcPr>
            <w:tcW w:w="1711" w:type="pct"/>
            <w:vMerge w:val="restart"/>
          </w:tcPr>
          <w:p w14:paraId="25B462A9" w14:textId="77777777" w:rsidR="00C30BDC" w:rsidRPr="0060304D" w:rsidRDefault="00C30BDC" w:rsidP="00F104F7">
            <w:pPr>
              <w:rPr>
                <w:szCs w:val="22"/>
                <w:lang w:val="bg-BG"/>
              </w:rPr>
            </w:pPr>
            <w:r w:rsidRPr="0060304D">
              <w:rPr>
                <w:szCs w:val="22"/>
                <w:lang w:val="bg-BG" w:eastAsia="en-GB"/>
              </w:rPr>
              <w:t>Трайно преустановяване на</w:t>
            </w:r>
            <w:r w:rsidRPr="0060304D" w:rsidDel="00B52B6F">
              <w:rPr>
                <w:szCs w:val="22"/>
                <w:lang w:val="bg-BG"/>
              </w:rPr>
              <w:t xml:space="preserve"> </w:t>
            </w:r>
            <w:r w:rsidRPr="0060304D">
              <w:rPr>
                <w:szCs w:val="22"/>
                <w:lang w:val="bg-BG"/>
              </w:rPr>
              <w:t>Tecentriq</w:t>
            </w:r>
          </w:p>
          <w:p w14:paraId="1439BA6C" w14:textId="77777777" w:rsidR="00C30BDC" w:rsidRPr="0060304D" w:rsidRDefault="00C30BDC" w:rsidP="00F104F7">
            <w:pPr>
              <w:rPr>
                <w:szCs w:val="22"/>
                <w:lang w:val="bg-BG" w:eastAsia="en-GB"/>
              </w:rPr>
            </w:pPr>
          </w:p>
        </w:tc>
      </w:tr>
      <w:tr w:rsidR="00C30BDC" w:rsidRPr="0060304D" w14:paraId="4FA2C68D" w14:textId="77777777" w:rsidTr="00F104F7">
        <w:trPr>
          <w:trHeight w:val="661"/>
        </w:trPr>
        <w:tc>
          <w:tcPr>
            <w:tcW w:w="1577" w:type="pct"/>
            <w:tcBorders>
              <w:top w:val="nil"/>
              <w:bottom w:val="single" w:sz="4" w:space="0" w:color="auto"/>
            </w:tcBorders>
          </w:tcPr>
          <w:p w14:paraId="08048BAF" w14:textId="77777777" w:rsidR="00C30BDC" w:rsidRPr="0060304D" w:rsidRDefault="00C30BDC" w:rsidP="00F104F7">
            <w:pPr>
              <w:tabs>
                <w:tab w:val="right" w:pos="8640"/>
              </w:tabs>
              <w:rPr>
                <w:b/>
                <w:szCs w:val="22"/>
                <w:lang w:val="bg-BG"/>
              </w:rPr>
            </w:pPr>
          </w:p>
        </w:tc>
        <w:tc>
          <w:tcPr>
            <w:tcW w:w="1712" w:type="pct"/>
            <w:vMerge/>
            <w:tcBorders>
              <w:bottom w:val="single" w:sz="4" w:space="0" w:color="auto"/>
            </w:tcBorders>
          </w:tcPr>
          <w:p w14:paraId="316F6D1A" w14:textId="77777777" w:rsidR="00C30BDC" w:rsidRPr="0060304D" w:rsidRDefault="00C30BDC" w:rsidP="00F104F7">
            <w:pPr>
              <w:rPr>
                <w:szCs w:val="22"/>
                <w:lang w:val="bg-BG"/>
              </w:rPr>
            </w:pPr>
          </w:p>
        </w:tc>
        <w:tc>
          <w:tcPr>
            <w:tcW w:w="1711" w:type="pct"/>
            <w:vMerge/>
          </w:tcPr>
          <w:p w14:paraId="1AB93E96" w14:textId="77777777" w:rsidR="00C30BDC" w:rsidRPr="0060304D" w:rsidRDefault="00C30BDC" w:rsidP="00F104F7">
            <w:pPr>
              <w:rPr>
                <w:szCs w:val="22"/>
                <w:lang w:val="bg-BG" w:eastAsia="en-GB"/>
              </w:rPr>
            </w:pPr>
          </w:p>
        </w:tc>
      </w:tr>
      <w:tr w:rsidR="00C30BDC" w:rsidRPr="00EB71D5" w14:paraId="2FF81F20" w14:textId="77777777" w:rsidTr="00F104F7">
        <w:trPr>
          <w:trHeight w:val="661"/>
        </w:trPr>
        <w:tc>
          <w:tcPr>
            <w:tcW w:w="1577" w:type="pct"/>
            <w:vMerge w:val="restart"/>
            <w:tcBorders>
              <w:top w:val="nil"/>
            </w:tcBorders>
          </w:tcPr>
          <w:p w14:paraId="32A7E2B2" w14:textId="77777777" w:rsidR="00C30BDC" w:rsidRPr="0060304D" w:rsidRDefault="00C30BDC" w:rsidP="008108C8">
            <w:pPr>
              <w:tabs>
                <w:tab w:val="right" w:pos="8640"/>
              </w:tabs>
              <w:rPr>
                <w:b/>
                <w:szCs w:val="22"/>
                <w:lang w:val="bg-BG"/>
              </w:rPr>
            </w:pPr>
            <w:r w:rsidRPr="0060304D">
              <w:rPr>
                <w:b/>
                <w:szCs w:val="22"/>
                <w:lang w:val="bg-BG"/>
              </w:rPr>
              <w:t>Нефрит</w:t>
            </w:r>
          </w:p>
        </w:tc>
        <w:tc>
          <w:tcPr>
            <w:tcW w:w="1712" w:type="pct"/>
            <w:tcBorders>
              <w:bottom w:val="single" w:sz="4" w:space="0" w:color="auto"/>
            </w:tcBorders>
          </w:tcPr>
          <w:p w14:paraId="6DB08779" w14:textId="77777777" w:rsidR="00C30BDC" w:rsidRPr="0060304D" w:rsidRDefault="00C30BDC" w:rsidP="008108C8">
            <w:pPr>
              <w:rPr>
                <w:szCs w:val="22"/>
                <w:lang w:val="bg-BG"/>
              </w:rPr>
            </w:pPr>
            <w:r w:rsidRPr="0060304D">
              <w:rPr>
                <w:szCs w:val="22"/>
                <w:lang w:val="bg-BG"/>
              </w:rPr>
              <w:t>Степен 2</w:t>
            </w:r>
          </w:p>
          <w:p w14:paraId="284A31BB" w14:textId="77777777" w:rsidR="00C30BDC" w:rsidRPr="0060304D" w:rsidRDefault="00C30BDC" w:rsidP="008108C8">
            <w:pPr>
              <w:rPr>
                <w:szCs w:val="22"/>
                <w:lang w:val="bg-BG"/>
              </w:rPr>
            </w:pPr>
            <w:r w:rsidRPr="0060304D">
              <w:rPr>
                <w:szCs w:val="22"/>
                <w:lang w:val="bg-BG"/>
              </w:rPr>
              <w:t>(ниво на креатинин &gt; 1,5 до 3,0 х изходното ниво или &gt; 1,5 до 3,0 х ГГН)</w:t>
            </w:r>
          </w:p>
        </w:tc>
        <w:tc>
          <w:tcPr>
            <w:tcW w:w="1711" w:type="pct"/>
          </w:tcPr>
          <w:tbl>
            <w:tblPr>
              <w:tblW w:w="0" w:type="auto"/>
              <w:tblBorders>
                <w:top w:val="nil"/>
                <w:left w:val="nil"/>
                <w:bottom w:val="nil"/>
                <w:right w:val="nil"/>
              </w:tblBorders>
              <w:tblLook w:val="0000" w:firstRow="0" w:lastRow="0" w:firstColumn="0" w:lastColumn="0" w:noHBand="0" w:noVBand="0"/>
            </w:tblPr>
            <w:tblGrid>
              <w:gridCol w:w="2860"/>
            </w:tblGrid>
            <w:tr w:rsidR="00C30BDC" w:rsidRPr="00EB71D5" w14:paraId="00C78266" w14:textId="77777777" w:rsidTr="00F104F7">
              <w:trPr>
                <w:trHeight w:val="144"/>
              </w:trPr>
              <w:tc>
                <w:tcPr>
                  <w:tcW w:w="0" w:type="auto"/>
                </w:tcPr>
                <w:p w14:paraId="4162A7AD" w14:textId="77777777" w:rsidR="00C30BDC" w:rsidRPr="0060304D" w:rsidRDefault="00C30BDC" w:rsidP="008108C8">
                  <w:pPr>
                    <w:ind w:left="-90"/>
                    <w:rPr>
                      <w:szCs w:val="22"/>
                      <w:lang w:val="bg-BG"/>
                    </w:rPr>
                  </w:pPr>
                  <w:r w:rsidRPr="0060304D">
                    <w:rPr>
                      <w:szCs w:val="22"/>
                      <w:lang w:val="bg-BG"/>
                    </w:rPr>
                    <w:t xml:space="preserve">Временно преустановяване </w:t>
                  </w:r>
                </w:p>
              </w:tc>
            </w:tr>
          </w:tbl>
          <w:p w14:paraId="00E241C6" w14:textId="77777777" w:rsidR="00C30BDC" w:rsidRPr="0060304D" w:rsidRDefault="00C30BDC" w:rsidP="008108C8">
            <w:pPr>
              <w:ind w:left="-75"/>
              <w:rPr>
                <w:szCs w:val="22"/>
                <w:lang w:val="bg-BG"/>
              </w:rPr>
            </w:pPr>
            <w:r w:rsidRPr="0060304D">
              <w:rPr>
                <w:szCs w:val="22"/>
                <w:lang w:val="bg-BG"/>
              </w:rPr>
              <w:t xml:space="preserve"> на Tecentriq</w:t>
            </w:r>
          </w:p>
          <w:p w14:paraId="0301FDAF" w14:textId="77777777" w:rsidR="00C30BDC" w:rsidRPr="0060304D" w:rsidRDefault="00C30BDC" w:rsidP="008108C8">
            <w:pPr>
              <w:rPr>
                <w:szCs w:val="22"/>
                <w:lang w:val="bg-BG"/>
              </w:rPr>
            </w:pPr>
          </w:p>
          <w:p w14:paraId="7E6DDCC0" w14:textId="77777777" w:rsidR="00C30BDC" w:rsidRPr="0060304D" w:rsidRDefault="00C30BDC" w:rsidP="008108C8">
            <w:pPr>
              <w:rPr>
                <w:szCs w:val="22"/>
                <w:lang w:val="bg-BG"/>
              </w:rPr>
            </w:pPr>
            <w:r w:rsidRPr="0060304D">
              <w:rPr>
                <w:szCs w:val="22"/>
                <w:lang w:val="bg-BG"/>
              </w:rPr>
              <w:t>Лечението може да се поднови, когато събитието се подобри до степен 0 или степен</w:t>
            </w:r>
            <w:r w:rsidRPr="0060304D">
              <w:rPr>
                <w:szCs w:val="22"/>
                <w:lang w:val="bg-BG" w:eastAsia="ko-KR"/>
              </w:rPr>
              <w:t xml:space="preserve"> 1 в рамките на 12 седмици и кортикостероидите се намалят до ≤ 10 mg преднизон или негов еквивалент на ден</w:t>
            </w:r>
          </w:p>
          <w:p w14:paraId="57BAAFD3" w14:textId="77777777" w:rsidR="00C30BDC" w:rsidRPr="0060304D" w:rsidRDefault="00C30BDC" w:rsidP="008108C8">
            <w:pPr>
              <w:rPr>
                <w:szCs w:val="22"/>
                <w:lang w:val="bg-BG" w:eastAsia="en-GB"/>
              </w:rPr>
            </w:pPr>
          </w:p>
        </w:tc>
      </w:tr>
      <w:tr w:rsidR="00C30BDC" w:rsidRPr="0060304D" w14:paraId="13DFFA99" w14:textId="77777777" w:rsidTr="00F104F7">
        <w:trPr>
          <w:trHeight w:val="661"/>
        </w:trPr>
        <w:tc>
          <w:tcPr>
            <w:tcW w:w="1577" w:type="pct"/>
            <w:vMerge/>
            <w:tcBorders>
              <w:bottom w:val="single" w:sz="4" w:space="0" w:color="auto"/>
            </w:tcBorders>
          </w:tcPr>
          <w:p w14:paraId="5CCED08F" w14:textId="77777777" w:rsidR="00C30BDC" w:rsidRPr="0060304D" w:rsidRDefault="00C30BDC" w:rsidP="008108C8">
            <w:pPr>
              <w:tabs>
                <w:tab w:val="right" w:pos="8640"/>
              </w:tabs>
              <w:rPr>
                <w:b/>
                <w:szCs w:val="22"/>
                <w:lang w:val="bg-BG"/>
              </w:rPr>
            </w:pPr>
          </w:p>
        </w:tc>
        <w:tc>
          <w:tcPr>
            <w:tcW w:w="1712" w:type="pct"/>
            <w:tcBorders>
              <w:bottom w:val="single" w:sz="4" w:space="0" w:color="auto"/>
            </w:tcBorders>
          </w:tcPr>
          <w:p w14:paraId="0523F829" w14:textId="77777777" w:rsidR="00C30BDC" w:rsidRPr="0060304D" w:rsidRDefault="00C30BDC" w:rsidP="008108C8">
            <w:pPr>
              <w:rPr>
                <w:szCs w:val="22"/>
                <w:lang w:val="bg-BG"/>
              </w:rPr>
            </w:pPr>
            <w:r w:rsidRPr="0060304D">
              <w:rPr>
                <w:szCs w:val="22"/>
                <w:lang w:val="bg-BG"/>
              </w:rPr>
              <w:t>Степен 3 или 4</w:t>
            </w:r>
          </w:p>
          <w:p w14:paraId="4FF3FA2F" w14:textId="77777777" w:rsidR="00C30BDC" w:rsidRPr="0060304D" w:rsidRDefault="00C30BDC" w:rsidP="008108C8">
            <w:pPr>
              <w:rPr>
                <w:szCs w:val="22"/>
                <w:lang w:val="bg-BG"/>
              </w:rPr>
            </w:pPr>
            <w:r w:rsidRPr="0060304D">
              <w:rPr>
                <w:szCs w:val="22"/>
                <w:lang w:val="bg-BG"/>
              </w:rPr>
              <w:t>(ниво на креатинин &gt; 3,0 х изходното ниво или &gt; 3,0 х ГГН)</w:t>
            </w:r>
          </w:p>
          <w:p w14:paraId="5DD1CD3E" w14:textId="77777777" w:rsidR="00C30BDC" w:rsidRPr="0060304D" w:rsidRDefault="00C30BDC" w:rsidP="008108C8">
            <w:pPr>
              <w:rPr>
                <w:szCs w:val="22"/>
                <w:lang w:val="bg-BG"/>
              </w:rPr>
            </w:pPr>
          </w:p>
        </w:tc>
        <w:tc>
          <w:tcPr>
            <w:tcW w:w="1711" w:type="pct"/>
          </w:tcPr>
          <w:p w14:paraId="54BB9A24" w14:textId="77777777" w:rsidR="00C30BDC" w:rsidRPr="0060304D" w:rsidRDefault="00C30BDC" w:rsidP="008108C8">
            <w:pPr>
              <w:rPr>
                <w:szCs w:val="22"/>
                <w:lang w:val="bg-BG"/>
              </w:rPr>
            </w:pPr>
            <w:r w:rsidRPr="0060304D">
              <w:rPr>
                <w:szCs w:val="22"/>
                <w:lang w:val="bg-BG"/>
              </w:rPr>
              <w:t xml:space="preserve">Трайно преустановяване на Tecentriq </w:t>
            </w:r>
          </w:p>
          <w:p w14:paraId="3C153005" w14:textId="77777777" w:rsidR="00C30BDC" w:rsidRPr="0060304D" w:rsidRDefault="00C30BDC" w:rsidP="008108C8">
            <w:pPr>
              <w:rPr>
                <w:szCs w:val="22"/>
                <w:lang w:val="bg-BG" w:eastAsia="en-GB"/>
              </w:rPr>
            </w:pPr>
          </w:p>
        </w:tc>
      </w:tr>
      <w:tr w:rsidR="00C30BDC" w:rsidRPr="0060304D" w14:paraId="12D5AFB0" w14:textId="77777777" w:rsidTr="00F104F7">
        <w:trPr>
          <w:trHeight w:val="661"/>
        </w:trPr>
        <w:tc>
          <w:tcPr>
            <w:tcW w:w="1577" w:type="pct"/>
            <w:vMerge w:val="restart"/>
          </w:tcPr>
          <w:p w14:paraId="129D7DB3" w14:textId="77777777" w:rsidR="00C30BDC" w:rsidRPr="0060304D" w:rsidRDefault="00C30BDC" w:rsidP="008108C8">
            <w:pPr>
              <w:tabs>
                <w:tab w:val="right" w:pos="8640"/>
              </w:tabs>
              <w:rPr>
                <w:b/>
                <w:szCs w:val="22"/>
                <w:lang w:val="bg-BG"/>
              </w:rPr>
            </w:pPr>
            <w:r w:rsidRPr="0060304D">
              <w:rPr>
                <w:b/>
                <w:szCs w:val="22"/>
                <w:lang w:val="bg-BG"/>
              </w:rPr>
              <w:t>Миозит</w:t>
            </w:r>
          </w:p>
        </w:tc>
        <w:tc>
          <w:tcPr>
            <w:tcW w:w="1712" w:type="pct"/>
            <w:tcBorders>
              <w:bottom w:val="single" w:sz="4" w:space="0" w:color="auto"/>
            </w:tcBorders>
          </w:tcPr>
          <w:p w14:paraId="3EEC05C2" w14:textId="77777777" w:rsidR="00C30BDC" w:rsidRPr="0060304D" w:rsidRDefault="00C30BDC" w:rsidP="008108C8">
            <w:pPr>
              <w:rPr>
                <w:szCs w:val="22"/>
                <w:lang w:val="bg-BG"/>
              </w:rPr>
            </w:pPr>
            <w:r w:rsidRPr="0060304D">
              <w:rPr>
                <w:szCs w:val="22"/>
                <w:lang w:val="bg-BG"/>
              </w:rPr>
              <w:t>Степен 2 или 3</w:t>
            </w:r>
          </w:p>
        </w:tc>
        <w:tc>
          <w:tcPr>
            <w:tcW w:w="1711" w:type="pct"/>
          </w:tcPr>
          <w:p w14:paraId="7FA5B31F" w14:textId="77777777" w:rsidR="00C30BDC" w:rsidRPr="0060304D" w:rsidRDefault="00C30BDC" w:rsidP="008108C8">
            <w:pPr>
              <w:rPr>
                <w:szCs w:val="22"/>
                <w:lang w:val="bg-BG"/>
              </w:rPr>
            </w:pPr>
            <w:r w:rsidRPr="0060304D">
              <w:rPr>
                <w:szCs w:val="22"/>
                <w:lang w:val="bg-BG"/>
              </w:rPr>
              <w:t>Временно преустановяване на Tecentriq</w:t>
            </w:r>
          </w:p>
        </w:tc>
      </w:tr>
      <w:tr w:rsidR="00C30BDC" w:rsidRPr="0060304D" w14:paraId="0F26CA20" w14:textId="77777777" w:rsidTr="00F104F7">
        <w:trPr>
          <w:trHeight w:val="661"/>
        </w:trPr>
        <w:tc>
          <w:tcPr>
            <w:tcW w:w="1577" w:type="pct"/>
            <w:vMerge/>
          </w:tcPr>
          <w:p w14:paraId="2AC1BD7E" w14:textId="77777777" w:rsidR="00C30BDC" w:rsidRPr="0060304D" w:rsidRDefault="00C30BDC" w:rsidP="008108C8">
            <w:pPr>
              <w:tabs>
                <w:tab w:val="right" w:pos="8640"/>
              </w:tabs>
              <w:rPr>
                <w:b/>
                <w:szCs w:val="22"/>
                <w:lang w:val="bg-BG"/>
              </w:rPr>
            </w:pPr>
          </w:p>
        </w:tc>
        <w:tc>
          <w:tcPr>
            <w:tcW w:w="1712" w:type="pct"/>
            <w:tcBorders>
              <w:top w:val="single" w:sz="4" w:space="0" w:color="auto"/>
              <w:bottom w:val="single" w:sz="4" w:space="0" w:color="auto"/>
            </w:tcBorders>
          </w:tcPr>
          <w:p w14:paraId="658F5A58" w14:textId="77777777" w:rsidR="00C30BDC" w:rsidRPr="0060304D" w:rsidRDefault="00C30BDC" w:rsidP="008108C8">
            <w:pPr>
              <w:rPr>
                <w:szCs w:val="22"/>
                <w:lang w:val="bg-BG"/>
              </w:rPr>
            </w:pPr>
            <w:r w:rsidRPr="0060304D">
              <w:rPr>
                <w:szCs w:val="22"/>
                <w:lang w:val="bg-BG"/>
              </w:rPr>
              <w:t>Степен 4 или степен 3 рецидивиращ миозит</w:t>
            </w:r>
          </w:p>
        </w:tc>
        <w:tc>
          <w:tcPr>
            <w:tcW w:w="1711" w:type="pct"/>
          </w:tcPr>
          <w:p w14:paraId="4789DE6D" w14:textId="77777777" w:rsidR="00C30BDC" w:rsidRPr="0060304D" w:rsidRDefault="00C30BDC" w:rsidP="008108C8">
            <w:pPr>
              <w:rPr>
                <w:szCs w:val="22"/>
                <w:lang w:val="bg-BG" w:eastAsia="en-GB"/>
              </w:rPr>
            </w:pPr>
            <w:r w:rsidRPr="0060304D">
              <w:rPr>
                <w:szCs w:val="22"/>
                <w:lang w:val="bg-BG" w:eastAsia="en-GB"/>
              </w:rPr>
              <w:t>Трайно преустановяване на Tecentriq</w:t>
            </w:r>
          </w:p>
        </w:tc>
      </w:tr>
      <w:tr w:rsidR="00C30BDC" w:rsidRPr="0060304D" w14:paraId="1C09966B" w14:textId="77777777" w:rsidTr="00F104F7">
        <w:trPr>
          <w:trHeight w:val="661"/>
        </w:trPr>
        <w:tc>
          <w:tcPr>
            <w:tcW w:w="1577" w:type="pct"/>
            <w:vMerge w:val="restart"/>
            <w:tcBorders>
              <w:top w:val="single" w:sz="4" w:space="0" w:color="auto"/>
            </w:tcBorders>
          </w:tcPr>
          <w:p w14:paraId="5E24EEE3" w14:textId="77777777" w:rsidR="00C30BDC" w:rsidRPr="0060304D" w:rsidRDefault="00C30BDC" w:rsidP="004A4AEB">
            <w:pPr>
              <w:tabs>
                <w:tab w:val="right" w:pos="8640"/>
              </w:tabs>
              <w:rPr>
                <w:b/>
                <w:szCs w:val="22"/>
                <w:lang w:val="bg-BG"/>
              </w:rPr>
            </w:pPr>
            <w:r w:rsidRPr="0060304D">
              <w:rPr>
                <w:b/>
                <w:szCs w:val="22"/>
                <w:lang w:val="bg-BG"/>
              </w:rPr>
              <w:t>Перикардни нарушения</w:t>
            </w:r>
          </w:p>
        </w:tc>
        <w:tc>
          <w:tcPr>
            <w:tcW w:w="1712" w:type="pct"/>
            <w:tcBorders>
              <w:top w:val="single" w:sz="4" w:space="0" w:color="auto"/>
              <w:bottom w:val="single" w:sz="4" w:space="0" w:color="auto"/>
            </w:tcBorders>
          </w:tcPr>
          <w:p w14:paraId="49ED5C52" w14:textId="77777777" w:rsidR="00C30BDC" w:rsidRPr="0060304D" w:rsidRDefault="00C30BDC" w:rsidP="004A4AEB">
            <w:pPr>
              <w:rPr>
                <w:szCs w:val="22"/>
                <w:lang w:val="bg-BG"/>
              </w:rPr>
            </w:pPr>
            <w:r w:rsidRPr="0060304D">
              <w:rPr>
                <w:szCs w:val="22"/>
                <w:lang w:val="bg-BG"/>
              </w:rPr>
              <w:t xml:space="preserve">Перикардит степен 1 </w:t>
            </w:r>
          </w:p>
        </w:tc>
        <w:tc>
          <w:tcPr>
            <w:tcW w:w="1711" w:type="pct"/>
          </w:tcPr>
          <w:p w14:paraId="31FB982C" w14:textId="77777777" w:rsidR="00C30BDC" w:rsidRPr="0060304D" w:rsidRDefault="00C30BDC" w:rsidP="004A4AEB">
            <w:pPr>
              <w:rPr>
                <w:szCs w:val="22"/>
                <w:lang w:val="bg-BG" w:eastAsia="en-GB"/>
              </w:rPr>
            </w:pPr>
            <w:r w:rsidRPr="0060304D">
              <w:rPr>
                <w:szCs w:val="22"/>
                <w:lang w:val="bg-BG" w:eastAsia="en-GB"/>
              </w:rPr>
              <w:t>Временно преустановяване на Tecentriq</w:t>
            </w:r>
          </w:p>
        </w:tc>
      </w:tr>
      <w:tr w:rsidR="00C30BDC" w:rsidRPr="0060304D" w14:paraId="1EB1F464" w14:textId="77777777" w:rsidTr="00F104F7">
        <w:trPr>
          <w:trHeight w:val="661"/>
        </w:trPr>
        <w:tc>
          <w:tcPr>
            <w:tcW w:w="1577" w:type="pct"/>
            <w:vMerge/>
          </w:tcPr>
          <w:p w14:paraId="36DC56D2" w14:textId="77777777" w:rsidR="00C30BDC" w:rsidRPr="0060304D" w:rsidRDefault="00C30BDC" w:rsidP="004A4AEB">
            <w:pPr>
              <w:tabs>
                <w:tab w:val="right" w:pos="8640"/>
              </w:tabs>
              <w:rPr>
                <w:b/>
                <w:szCs w:val="22"/>
                <w:lang w:val="bg-BG"/>
              </w:rPr>
            </w:pPr>
          </w:p>
        </w:tc>
        <w:tc>
          <w:tcPr>
            <w:tcW w:w="1712" w:type="pct"/>
            <w:tcBorders>
              <w:top w:val="single" w:sz="4" w:space="0" w:color="auto"/>
              <w:bottom w:val="single" w:sz="4" w:space="0" w:color="auto"/>
            </w:tcBorders>
          </w:tcPr>
          <w:p w14:paraId="3DFB88DC" w14:textId="77777777" w:rsidR="00C30BDC" w:rsidRPr="0060304D" w:rsidRDefault="00C30BDC" w:rsidP="004A4AEB">
            <w:pPr>
              <w:rPr>
                <w:szCs w:val="22"/>
                <w:lang w:val="bg-BG"/>
              </w:rPr>
            </w:pPr>
            <w:r w:rsidRPr="0060304D">
              <w:rPr>
                <w:szCs w:val="22"/>
                <w:lang w:val="bg-BG"/>
              </w:rPr>
              <w:t>Степен 2 или по-висока</w:t>
            </w:r>
          </w:p>
        </w:tc>
        <w:tc>
          <w:tcPr>
            <w:tcW w:w="1711" w:type="pct"/>
          </w:tcPr>
          <w:p w14:paraId="75BE4034" w14:textId="77777777" w:rsidR="00C30BDC" w:rsidRPr="0060304D" w:rsidRDefault="00C30BDC" w:rsidP="004A4AEB">
            <w:pPr>
              <w:rPr>
                <w:szCs w:val="22"/>
                <w:lang w:val="bg-BG" w:eastAsia="en-GB"/>
              </w:rPr>
            </w:pPr>
            <w:r w:rsidRPr="0060304D">
              <w:rPr>
                <w:szCs w:val="22"/>
                <w:lang w:val="bg-BG" w:eastAsia="en-GB"/>
              </w:rPr>
              <w:t xml:space="preserve">Трайно преустановяване на Tecentriq  </w:t>
            </w:r>
          </w:p>
        </w:tc>
      </w:tr>
      <w:tr w:rsidR="00C30BDC" w:rsidRPr="0060304D" w14:paraId="28C71C7D" w14:textId="77777777" w:rsidTr="00F104F7">
        <w:trPr>
          <w:trHeight w:val="661"/>
        </w:trPr>
        <w:tc>
          <w:tcPr>
            <w:tcW w:w="1577" w:type="pct"/>
            <w:tcBorders>
              <w:top w:val="single" w:sz="4" w:space="0" w:color="auto"/>
            </w:tcBorders>
          </w:tcPr>
          <w:p w14:paraId="2BF97094" w14:textId="77777777" w:rsidR="00C30BDC" w:rsidRPr="0060304D" w:rsidRDefault="00C30BDC" w:rsidP="004A4AEB">
            <w:pPr>
              <w:tabs>
                <w:tab w:val="right" w:pos="8640"/>
              </w:tabs>
              <w:rPr>
                <w:b/>
                <w:szCs w:val="22"/>
                <w:lang w:val="bg-BG"/>
              </w:rPr>
            </w:pPr>
            <w:r w:rsidRPr="0060304D">
              <w:rPr>
                <w:b/>
                <w:szCs w:val="22"/>
                <w:lang w:val="bg-BG"/>
              </w:rPr>
              <w:t>Хемофагоцитна лимфохистиоцитоза</w:t>
            </w:r>
          </w:p>
        </w:tc>
        <w:tc>
          <w:tcPr>
            <w:tcW w:w="1712" w:type="pct"/>
            <w:tcBorders>
              <w:top w:val="single" w:sz="4" w:space="0" w:color="auto"/>
              <w:bottom w:val="single" w:sz="4" w:space="0" w:color="auto"/>
            </w:tcBorders>
          </w:tcPr>
          <w:p w14:paraId="1B60A5D9" w14:textId="77777777" w:rsidR="00C30BDC" w:rsidRPr="0060304D" w:rsidRDefault="00C30BDC" w:rsidP="004A4AEB">
            <w:pPr>
              <w:rPr>
                <w:szCs w:val="22"/>
                <w:lang w:val="bg-BG"/>
              </w:rPr>
            </w:pPr>
            <w:r w:rsidRPr="0060304D">
              <w:rPr>
                <w:szCs w:val="22"/>
                <w:lang w:val="bg-BG"/>
              </w:rPr>
              <w:t>Съмнение за хемофагоцитна лимфохистиоцитоза</w:t>
            </w:r>
            <w:r w:rsidRPr="0060304D">
              <w:rPr>
                <w:szCs w:val="22"/>
                <w:vertAlign w:val="superscript"/>
                <w:lang w:val="bg-BG"/>
              </w:rPr>
              <w:t>1</w:t>
            </w:r>
          </w:p>
        </w:tc>
        <w:tc>
          <w:tcPr>
            <w:tcW w:w="1711" w:type="pct"/>
          </w:tcPr>
          <w:p w14:paraId="65C745A1" w14:textId="77777777" w:rsidR="00C30BDC" w:rsidRPr="0060304D" w:rsidRDefault="00C30BDC" w:rsidP="004A4AEB">
            <w:pPr>
              <w:rPr>
                <w:szCs w:val="22"/>
                <w:lang w:val="bg-BG" w:eastAsia="en-GB"/>
              </w:rPr>
            </w:pPr>
            <w:r w:rsidRPr="0060304D">
              <w:rPr>
                <w:szCs w:val="22"/>
                <w:lang w:val="bg-BG" w:eastAsia="en-GB"/>
              </w:rPr>
              <w:t>Трайно преустановяване на Tecentriq</w:t>
            </w:r>
          </w:p>
        </w:tc>
      </w:tr>
      <w:tr w:rsidR="00C30BDC" w:rsidRPr="00EB71D5" w14:paraId="7111CF20" w14:textId="77777777" w:rsidTr="00F104F7">
        <w:trPr>
          <w:trHeight w:val="661"/>
        </w:trPr>
        <w:tc>
          <w:tcPr>
            <w:tcW w:w="1577" w:type="pct"/>
            <w:vMerge w:val="restart"/>
            <w:tcBorders>
              <w:top w:val="single" w:sz="4" w:space="0" w:color="auto"/>
            </w:tcBorders>
          </w:tcPr>
          <w:p w14:paraId="799CA992" w14:textId="77777777" w:rsidR="00C30BDC" w:rsidRPr="0060304D" w:rsidRDefault="00C30BDC" w:rsidP="00F104F7">
            <w:pPr>
              <w:keepNext/>
              <w:keepLines/>
              <w:tabs>
                <w:tab w:val="right" w:pos="8640"/>
              </w:tabs>
              <w:rPr>
                <w:b/>
                <w:szCs w:val="22"/>
                <w:lang w:val="bg-BG"/>
              </w:rPr>
            </w:pPr>
            <w:r w:rsidRPr="0060304D">
              <w:rPr>
                <w:b/>
                <w:szCs w:val="22"/>
                <w:lang w:val="bg-BG"/>
              </w:rPr>
              <w:lastRenderedPageBreak/>
              <w:t>Други имуномедиирани нежелани реакции</w:t>
            </w:r>
          </w:p>
        </w:tc>
        <w:tc>
          <w:tcPr>
            <w:tcW w:w="1712" w:type="pct"/>
            <w:tcBorders>
              <w:top w:val="single" w:sz="4" w:space="0" w:color="auto"/>
              <w:bottom w:val="single" w:sz="4" w:space="0" w:color="auto"/>
            </w:tcBorders>
          </w:tcPr>
          <w:p w14:paraId="0A222ECB" w14:textId="77777777" w:rsidR="00C30BDC" w:rsidRPr="0060304D" w:rsidRDefault="00C30BDC" w:rsidP="00F104F7">
            <w:pPr>
              <w:keepNext/>
              <w:keepLines/>
              <w:rPr>
                <w:szCs w:val="22"/>
                <w:lang w:val="bg-BG"/>
              </w:rPr>
            </w:pPr>
            <w:r w:rsidRPr="0060304D">
              <w:rPr>
                <w:szCs w:val="22"/>
                <w:lang w:val="bg-BG"/>
              </w:rPr>
              <w:t>Степен 2 или 3</w:t>
            </w:r>
          </w:p>
        </w:tc>
        <w:tc>
          <w:tcPr>
            <w:tcW w:w="1711" w:type="pct"/>
          </w:tcPr>
          <w:p w14:paraId="5C69D2D3" w14:textId="77777777" w:rsidR="00C30BDC" w:rsidRPr="0060304D" w:rsidRDefault="00C30BDC" w:rsidP="00F104F7">
            <w:pPr>
              <w:keepNext/>
              <w:rPr>
                <w:szCs w:val="22"/>
                <w:lang w:val="bg-BG"/>
              </w:rPr>
            </w:pPr>
            <w:r w:rsidRPr="0060304D">
              <w:rPr>
                <w:szCs w:val="22"/>
                <w:lang w:val="bg-BG" w:eastAsia="en-GB"/>
              </w:rPr>
              <w:t xml:space="preserve">Временно преустановяване докато нежеланите реакции достигнат до степен 0-1 в рамките на 12 седмици </w:t>
            </w:r>
            <w:r w:rsidRPr="0060304D">
              <w:rPr>
                <w:szCs w:val="22"/>
                <w:lang w:val="bg-BG"/>
              </w:rPr>
              <w:t>и кортикостероидите се намалят до ≤ 10 mg преднизон или негов еквивалент на ден</w:t>
            </w:r>
          </w:p>
          <w:p w14:paraId="62C9C184" w14:textId="77777777" w:rsidR="00C30BDC" w:rsidRPr="0060304D" w:rsidRDefault="00C30BDC" w:rsidP="00F104F7">
            <w:pPr>
              <w:keepNext/>
              <w:rPr>
                <w:szCs w:val="22"/>
                <w:lang w:val="bg-BG"/>
              </w:rPr>
            </w:pPr>
          </w:p>
        </w:tc>
      </w:tr>
      <w:tr w:rsidR="00C30BDC" w:rsidRPr="00EB71D5" w14:paraId="72FB645B" w14:textId="77777777" w:rsidTr="00F104F7">
        <w:trPr>
          <w:trHeight w:val="661"/>
        </w:trPr>
        <w:tc>
          <w:tcPr>
            <w:tcW w:w="1577" w:type="pct"/>
            <w:vMerge/>
          </w:tcPr>
          <w:p w14:paraId="5343E739" w14:textId="77777777" w:rsidR="00C30BDC" w:rsidRPr="0060304D" w:rsidRDefault="00C30BDC" w:rsidP="00F104F7">
            <w:pPr>
              <w:keepNext/>
              <w:keepLines/>
              <w:tabs>
                <w:tab w:val="right" w:pos="8640"/>
              </w:tabs>
              <w:rPr>
                <w:b/>
                <w:szCs w:val="22"/>
                <w:lang w:val="bg-BG"/>
              </w:rPr>
            </w:pPr>
          </w:p>
        </w:tc>
        <w:tc>
          <w:tcPr>
            <w:tcW w:w="1712" w:type="pct"/>
            <w:tcBorders>
              <w:top w:val="single" w:sz="4" w:space="0" w:color="auto"/>
              <w:bottom w:val="single" w:sz="4" w:space="0" w:color="auto"/>
            </w:tcBorders>
          </w:tcPr>
          <w:p w14:paraId="6F0A656C" w14:textId="77777777" w:rsidR="00C30BDC" w:rsidRPr="0060304D" w:rsidRDefault="00C30BDC" w:rsidP="00F104F7">
            <w:pPr>
              <w:keepNext/>
              <w:keepLines/>
              <w:rPr>
                <w:szCs w:val="22"/>
                <w:lang w:val="bg-BG"/>
              </w:rPr>
            </w:pPr>
            <w:r w:rsidRPr="0060304D">
              <w:rPr>
                <w:szCs w:val="22"/>
                <w:lang w:val="bg-BG"/>
              </w:rPr>
              <w:t>Степен 4 или рецидивираща степен 3</w:t>
            </w:r>
          </w:p>
        </w:tc>
        <w:tc>
          <w:tcPr>
            <w:tcW w:w="1711" w:type="pct"/>
          </w:tcPr>
          <w:p w14:paraId="7CE1D9C4" w14:textId="77777777" w:rsidR="00C30BDC" w:rsidRPr="0060304D" w:rsidRDefault="00C30BDC" w:rsidP="00F104F7">
            <w:pPr>
              <w:rPr>
                <w:szCs w:val="22"/>
                <w:lang w:val="bg-BG"/>
              </w:rPr>
            </w:pPr>
            <w:r w:rsidRPr="0060304D">
              <w:rPr>
                <w:szCs w:val="22"/>
                <w:lang w:val="bg-BG" w:eastAsia="en-GB"/>
              </w:rPr>
              <w:t>Трайно преустановяване на</w:t>
            </w:r>
            <w:r w:rsidRPr="0060304D" w:rsidDel="00B52B6F">
              <w:rPr>
                <w:szCs w:val="22"/>
                <w:lang w:val="bg-BG"/>
              </w:rPr>
              <w:t xml:space="preserve"> </w:t>
            </w:r>
            <w:r w:rsidRPr="0060304D">
              <w:rPr>
                <w:szCs w:val="22"/>
                <w:lang w:val="bg-BG"/>
              </w:rPr>
              <w:t>Tecentriq (с изключение на ендокринопатии, които се контролират със хормонална заместителна терапия)</w:t>
            </w:r>
          </w:p>
          <w:p w14:paraId="7F6C2604" w14:textId="77777777" w:rsidR="00C30BDC" w:rsidRPr="0060304D" w:rsidRDefault="00C30BDC" w:rsidP="00F104F7">
            <w:pPr>
              <w:rPr>
                <w:szCs w:val="22"/>
                <w:lang w:val="bg-BG" w:eastAsia="en-GB"/>
              </w:rPr>
            </w:pPr>
          </w:p>
        </w:tc>
      </w:tr>
      <w:tr w:rsidR="00DC05DA" w:rsidRPr="00EB71D5" w14:paraId="01675523" w14:textId="77777777" w:rsidTr="00F104F7">
        <w:trPr>
          <w:trHeight w:val="661"/>
        </w:trPr>
        <w:tc>
          <w:tcPr>
            <w:tcW w:w="1577" w:type="pct"/>
            <w:vMerge w:val="restart"/>
          </w:tcPr>
          <w:p w14:paraId="582AAF63" w14:textId="77777777" w:rsidR="00DC05DA" w:rsidRPr="0060304D" w:rsidRDefault="00DC05DA" w:rsidP="00385E62">
            <w:pPr>
              <w:keepNext/>
              <w:keepLines/>
              <w:rPr>
                <w:b/>
                <w:szCs w:val="22"/>
                <w:lang w:val="bg-BG"/>
              </w:rPr>
            </w:pPr>
            <w:r w:rsidRPr="0060304D">
              <w:rPr>
                <w:b/>
                <w:szCs w:val="22"/>
                <w:lang w:val="bg-BG"/>
              </w:rPr>
              <w:t>Реакции, свързани с инфузията</w:t>
            </w:r>
          </w:p>
          <w:p w14:paraId="4BDD35EE" w14:textId="77777777" w:rsidR="00DC05DA" w:rsidRPr="0060304D" w:rsidRDefault="00DC05DA" w:rsidP="00385E62">
            <w:pPr>
              <w:keepNext/>
              <w:keepLines/>
              <w:tabs>
                <w:tab w:val="right" w:pos="8640"/>
              </w:tabs>
              <w:rPr>
                <w:b/>
                <w:szCs w:val="22"/>
                <w:lang w:val="bg-BG"/>
              </w:rPr>
            </w:pPr>
          </w:p>
        </w:tc>
        <w:tc>
          <w:tcPr>
            <w:tcW w:w="1712" w:type="pct"/>
            <w:tcBorders>
              <w:top w:val="single" w:sz="4" w:space="0" w:color="auto"/>
              <w:bottom w:val="single" w:sz="4" w:space="0" w:color="auto"/>
            </w:tcBorders>
          </w:tcPr>
          <w:p w14:paraId="006ACAEC" w14:textId="22F57595" w:rsidR="00DC05DA" w:rsidRPr="0060304D" w:rsidRDefault="00DC05DA" w:rsidP="00385E62">
            <w:pPr>
              <w:keepNext/>
              <w:keepLines/>
              <w:rPr>
                <w:szCs w:val="22"/>
                <w:lang w:val="bg-BG"/>
              </w:rPr>
            </w:pPr>
            <w:r w:rsidRPr="0060304D">
              <w:rPr>
                <w:szCs w:val="22"/>
                <w:lang w:val="bg-BG"/>
              </w:rPr>
              <w:t>Степен 1 или 2</w:t>
            </w:r>
          </w:p>
        </w:tc>
        <w:tc>
          <w:tcPr>
            <w:tcW w:w="1711" w:type="pct"/>
          </w:tcPr>
          <w:p w14:paraId="6882BE09" w14:textId="77777777" w:rsidR="00DC05DA" w:rsidRPr="0060304D" w:rsidRDefault="00DC05DA" w:rsidP="00385E62">
            <w:pPr>
              <w:keepNext/>
              <w:keepLines/>
              <w:rPr>
                <w:szCs w:val="22"/>
                <w:lang w:val="bg-BG"/>
              </w:rPr>
            </w:pPr>
            <w:r w:rsidRPr="0060304D">
              <w:rPr>
                <w:szCs w:val="22"/>
                <w:lang w:val="bg-BG"/>
              </w:rPr>
              <w:t>Намалете скоростта на инжектиране или направете пауза. Лечението може да се поднови, когато събитието отзвучи.</w:t>
            </w:r>
          </w:p>
          <w:p w14:paraId="1BF782F3" w14:textId="77777777" w:rsidR="00DC05DA" w:rsidRPr="0060304D" w:rsidDel="009E6CB7" w:rsidRDefault="00DC05DA" w:rsidP="008108C8">
            <w:pPr>
              <w:keepNext/>
              <w:keepLines/>
              <w:rPr>
                <w:szCs w:val="22"/>
                <w:lang w:val="bg-BG" w:eastAsia="en-GB"/>
              </w:rPr>
            </w:pPr>
          </w:p>
        </w:tc>
      </w:tr>
      <w:tr w:rsidR="00DC05DA" w:rsidRPr="0060304D" w14:paraId="3310E888" w14:textId="77777777" w:rsidTr="00F104F7">
        <w:trPr>
          <w:trHeight w:val="661"/>
        </w:trPr>
        <w:tc>
          <w:tcPr>
            <w:tcW w:w="1577" w:type="pct"/>
            <w:vMerge/>
          </w:tcPr>
          <w:p w14:paraId="4DA0E482" w14:textId="77777777" w:rsidR="00DC05DA" w:rsidRPr="0060304D" w:rsidRDefault="00DC05DA" w:rsidP="00385E62">
            <w:pPr>
              <w:keepNext/>
              <w:keepLines/>
              <w:rPr>
                <w:b/>
                <w:szCs w:val="22"/>
                <w:lang w:val="bg-BG"/>
              </w:rPr>
            </w:pPr>
          </w:p>
        </w:tc>
        <w:tc>
          <w:tcPr>
            <w:tcW w:w="1712" w:type="pct"/>
            <w:tcBorders>
              <w:top w:val="single" w:sz="4" w:space="0" w:color="auto"/>
            </w:tcBorders>
          </w:tcPr>
          <w:p w14:paraId="306B235F" w14:textId="7AC13D27" w:rsidR="00DC05DA" w:rsidRPr="0060304D" w:rsidRDefault="00DC05DA" w:rsidP="00385E62">
            <w:pPr>
              <w:keepNext/>
              <w:keepLines/>
              <w:rPr>
                <w:szCs w:val="22"/>
                <w:lang w:val="bg-BG"/>
              </w:rPr>
            </w:pPr>
            <w:r w:rsidRPr="0060304D">
              <w:rPr>
                <w:szCs w:val="22"/>
                <w:lang w:val="bg-BG"/>
              </w:rPr>
              <w:t>Степен 3 или 4</w:t>
            </w:r>
          </w:p>
        </w:tc>
        <w:tc>
          <w:tcPr>
            <w:tcW w:w="1711" w:type="pct"/>
          </w:tcPr>
          <w:p w14:paraId="6253F1DC" w14:textId="77777777" w:rsidR="00DC05DA" w:rsidRPr="0060304D" w:rsidRDefault="00DC05DA" w:rsidP="008108C8">
            <w:pPr>
              <w:keepNext/>
              <w:keepLines/>
              <w:rPr>
                <w:szCs w:val="22"/>
                <w:lang w:val="bg-BG"/>
              </w:rPr>
            </w:pPr>
            <w:r w:rsidRPr="0060304D">
              <w:rPr>
                <w:szCs w:val="22"/>
                <w:lang w:val="bg-BG" w:eastAsia="en-GB"/>
              </w:rPr>
              <w:t>Трайно преустановяване на</w:t>
            </w:r>
            <w:r w:rsidRPr="0060304D" w:rsidDel="00B52B6F">
              <w:rPr>
                <w:szCs w:val="22"/>
                <w:lang w:val="bg-BG"/>
              </w:rPr>
              <w:t xml:space="preserve"> </w:t>
            </w:r>
            <w:r w:rsidRPr="0060304D">
              <w:rPr>
                <w:szCs w:val="22"/>
                <w:lang w:val="bg-BG"/>
              </w:rPr>
              <w:t>Tecentriq</w:t>
            </w:r>
          </w:p>
          <w:p w14:paraId="497265F4" w14:textId="77777777" w:rsidR="00DC05DA" w:rsidRPr="0060304D" w:rsidRDefault="00DC05DA" w:rsidP="000A1CC7">
            <w:pPr>
              <w:keepNext/>
              <w:keepLines/>
              <w:ind w:firstLine="431"/>
              <w:rPr>
                <w:szCs w:val="22"/>
                <w:lang w:val="bg-BG"/>
              </w:rPr>
            </w:pPr>
          </w:p>
          <w:p w14:paraId="1938CCAE" w14:textId="77777777" w:rsidR="00DC05DA" w:rsidRPr="0060304D" w:rsidRDefault="00DC05DA" w:rsidP="00385E62">
            <w:pPr>
              <w:keepNext/>
              <w:keepLines/>
              <w:rPr>
                <w:szCs w:val="22"/>
                <w:lang w:val="bg-BG"/>
              </w:rPr>
            </w:pPr>
          </w:p>
        </w:tc>
      </w:tr>
    </w:tbl>
    <w:p w14:paraId="20973856" w14:textId="12D47668" w:rsidR="00C43371" w:rsidRPr="0060304D" w:rsidRDefault="00C43371" w:rsidP="00C43371">
      <w:pPr>
        <w:rPr>
          <w:szCs w:val="22"/>
          <w:lang w:val="bg-BG"/>
        </w:rPr>
      </w:pPr>
      <w:r w:rsidRPr="0060304D">
        <w:rPr>
          <w:szCs w:val="22"/>
          <w:lang w:val="bg-BG"/>
        </w:rPr>
        <w:t xml:space="preserve">ALT = </w:t>
      </w:r>
      <w:r w:rsidR="0068137A" w:rsidRPr="0060304D">
        <w:rPr>
          <w:szCs w:val="22"/>
          <w:lang w:val="bg-BG"/>
        </w:rPr>
        <w:t>аланин аминотрансфераза</w:t>
      </w:r>
      <w:r w:rsidRPr="0060304D">
        <w:rPr>
          <w:szCs w:val="22"/>
          <w:lang w:val="bg-BG"/>
        </w:rPr>
        <w:t xml:space="preserve">; AST = </w:t>
      </w:r>
      <w:r w:rsidR="0068137A" w:rsidRPr="0060304D">
        <w:rPr>
          <w:szCs w:val="22"/>
          <w:lang w:val="bg-BG"/>
        </w:rPr>
        <w:t>аспартат аминотрансфераза</w:t>
      </w:r>
      <w:r w:rsidRPr="0060304D">
        <w:rPr>
          <w:szCs w:val="22"/>
          <w:lang w:val="bg-BG"/>
        </w:rPr>
        <w:t xml:space="preserve">; ULN = </w:t>
      </w:r>
      <w:r w:rsidR="0068137A" w:rsidRPr="0060304D">
        <w:rPr>
          <w:szCs w:val="22"/>
          <w:lang w:val="bg-BG"/>
        </w:rPr>
        <w:t>горна граница на нормата</w:t>
      </w:r>
      <w:r w:rsidRPr="0060304D">
        <w:rPr>
          <w:szCs w:val="22"/>
          <w:lang w:val="bg-BG"/>
        </w:rPr>
        <w:t>.</w:t>
      </w:r>
    </w:p>
    <w:p w14:paraId="34D30308" w14:textId="53E032C8" w:rsidR="00C30BDC" w:rsidRPr="0060304D" w:rsidRDefault="00C30BDC" w:rsidP="008108C8">
      <w:pPr>
        <w:keepNext/>
        <w:keepLines/>
        <w:rPr>
          <w:sz w:val="20"/>
          <w:lang w:val="bg-BG"/>
        </w:rPr>
      </w:pPr>
      <w:r w:rsidRPr="0060304D">
        <w:rPr>
          <w:sz w:val="20"/>
          <w:lang w:val="bg-BG"/>
        </w:rPr>
        <w:t>Забележка:</w:t>
      </w:r>
      <w:r w:rsidR="008025E2" w:rsidRPr="0060304D">
        <w:rPr>
          <w:sz w:val="20"/>
          <w:lang w:val="bg-BG"/>
        </w:rPr>
        <w:t xml:space="preserve"> Т</w:t>
      </w:r>
      <w:r w:rsidRPr="0060304D">
        <w:rPr>
          <w:sz w:val="20"/>
          <w:lang w:val="bg-BG"/>
        </w:rPr>
        <w:t>оксичност</w:t>
      </w:r>
      <w:r w:rsidR="008025E2" w:rsidRPr="0060304D">
        <w:rPr>
          <w:sz w:val="20"/>
          <w:lang w:val="bg-BG"/>
        </w:rPr>
        <w:t>та трябва да се класифицира спрямо текущата версия</w:t>
      </w:r>
      <w:r w:rsidRPr="0060304D">
        <w:rPr>
          <w:sz w:val="20"/>
          <w:lang w:val="bg-BG"/>
        </w:rPr>
        <w:t xml:space="preserve"> на Общите критерии за терминология за нежелани събития на Националния онкологичен институт NCI-CTCAE.</w:t>
      </w:r>
    </w:p>
    <w:p w14:paraId="1E282625" w14:textId="77777777" w:rsidR="00C30BDC" w:rsidRPr="0060304D" w:rsidRDefault="00C30BDC" w:rsidP="008108C8">
      <w:pPr>
        <w:keepNext/>
        <w:keepLines/>
        <w:rPr>
          <w:sz w:val="20"/>
          <w:lang w:val="bg-BG"/>
        </w:rPr>
      </w:pPr>
      <w:r w:rsidRPr="0060304D">
        <w:rPr>
          <w:sz w:val="20"/>
          <w:vertAlign w:val="superscript"/>
          <w:lang w:val="bg-BG"/>
        </w:rPr>
        <w:t xml:space="preserve">1 </w:t>
      </w:r>
      <w:r w:rsidRPr="0060304D">
        <w:rPr>
          <w:sz w:val="20"/>
          <w:lang w:val="bg-BG"/>
        </w:rPr>
        <w:t>Независимо от тежестта</w:t>
      </w:r>
    </w:p>
    <w:p w14:paraId="054C23ED" w14:textId="77777777" w:rsidR="00C30BDC" w:rsidRPr="0060304D" w:rsidRDefault="00C30BDC" w:rsidP="00C30BDC">
      <w:pPr>
        <w:rPr>
          <w:sz w:val="20"/>
          <w:lang w:val="bg-BG"/>
        </w:rPr>
      </w:pPr>
      <w:r w:rsidRPr="000A1CC7">
        <w:rPr>
          <w:szCs w:val="22"/>
          <w:vertAlign w:val="superscript"/>
          <w:lang w:val="bg-BG"/>
        </w:rPr>
        <w:t>2</w:t>
      </w:r>
      <w:r w:rsidRPr="000A1CC7">
        <w:rPr>
          <w:szCs w:val="22"/>
          <w:lang w:val="bg-BG"/>
        </w:rPr>
        <w:t xml:space="preserve"> </w:t>
      </w:r>
      <w:r w:rsidRPr="0060304D">
        <w:rPr>
          <w:szCs w:val="22"/>
          <w:lang w:val="bg-BG"/>
        </w:rPr>
        <w:t>Проведете детайлна оценка на сърдечната функция, за да определите етиологията, и назначете подходящо лечение</w:t>
      </w:r>
    </w:p>
    <w:p w14:paraId="550ADD57" w14:textId="77777777" w:rsidR="00C30BDC" w:rsidRPr="0060304D" w:rsidRDefault="00C30BDC" w:rsidP="00C30BDC">
      <w:pPr>
        <w:shd w:val="clear" w:color="auto" w:fill="FFFFFF"/>
        <w:ind w:firstLine="431"/>
        <w:rPr>
          <w:szCs w:val="22"/>
          <w:lang w:val="bg-BG" w:eastAsia="en-US"/>
        </w:rPr>
      </w:pPr>
    </w:p>
    <w:p w14:paraId="1CDA2CD2" w14:textId="77777777" w:rsidR="00C30BDC" w:rsidRPr="0060304D" w:rsidRDefault="00C30BDC" w:rsidP="00C30BDC">
      <w:pPr>
        <w:rPr>
          <w:szCs w:val="22"/>
          <w:u w:val="single"/>
          <w:lang w:val="bg-BG"/>
        </w:rPr>
      </w:pPr>
      <w:r w:rsidRPr="0060304D">
        <w:rPr>
          <w:szCs w:val="22"/>
          <w:u w:val="single"/>
          <w:lang w:val="bg-BG"/>
        </w:rPr>
        <w:t>Специални популации</w:t>
      </w:r>
    </w:p>
    <w:p w14:paraId="78F64270" w14:textId="77777777" w:rsidR="00C30BDC" w:rsidRPr="0060304D" w:rsidRDefault="00C30BDC" w:rsidP="00C30BDC">
      <w:pPr>
        <w:rPr>
          <w:szCs w:val="22"/>
          <w:u w:val="single"/>
          <w:lang w:val="bg-BG"/>
        </w:rPr>
      </w:pPr>
    </w:p>
    <w:p w14:paraId="1A5FADD6" w14:textId="77777777" w:rsidR="00C30BDC" w:rsidRPr="0060304D" w:rsidRDefault="00C30BDC" w:rsidP="00C30BDC">
      <w:pPr>
        <w:rPr>
          <w:i/>
          <w:szCs w:val="22"/>
          <w:u w:val="single"/>
          <w:lang w:val="bg-BG"/>
        </w:rPr>
      </w:pPr>
      <w:r w:rsidRPr="0060304D">
        <w:rPr>
          <w:i/>
          <w:szCs w:val="22"/>
          <w:u w:val="single"/>
          <w:lang w:val="bg-BG"/>
        </w:rPr>
        <w:t xml:space="preserve">Педиатрична популация </w:t>
      </w:r>
    </w:p>
    <w:p w14:paraId="639CBAFD" w14:textId="77777777" w:rsidR="00C30BDC" w:rsidRPr="0060304D" w:rsidRDefault="00C30BDC" w:rsidP="00C30BDC">
      <w:pPr>
        <w:rPr>
          <w:i/>
          <w:szCs w:val="22"/>
          <w:u w:val="single"/>
          <w:lang w:val="bg-BG"/>
        </w:rPr>
      </w:pPr>
    </w:p>
    <w:p w14:paraId="0EBE6A5C" w14:textId="0818DE22" w:rsidR="00C30BDC" w:rsidRPr="0060304D" w:rsidRDefault="00C30BDC" w:rsidP="00C30BDC">
      <w:pPr>
        <w:autoSpaceDE w:val="0"/>
        <w:autoSpaceDN w:val="0"/>
        <w:adjustRightInd w:val="0"/>
        <w:rPr>
          <w:szCs w:val="22"/>
          <w:lang w:val="bg-BG"/>
        </w:rPr>
      </w:pPr>
      <w:r w:rsidRPr="0060304D">
        <w:rPr>
          <w:szCs w:val="22"/>
          <w:lang w:val="bg-BG"/>
        </w:rPr>
        <w:t xml:space="preserve">Безопасността и ефикасността на Tecentriq при деца и юноши под 18-годишна възраст не са установени. Наличните понастоящем данни </w:t>
      </w:r>
      <w:r w:rsidR="00267739" w:rsidRPr="0060304D">
        <w:rPr>
          <w:szCs w:val="22"/>
          <w:lang w:val="bg-BG"/>
        </w:rPr>
        <w:t>за атезолизумаб, приложен интравенозно</w:t>
      </w:r>
      <w:r w:rsidR="00267739" w:rsidRPr="000A1CC7">
        <w:rPr>
          <w:szCs w:val="22"/>
          <w:lang w:val="bg-BG"/>
        </w:rPr>
        <w:t>,</w:t>
      </w:r>
      <w:r w:rsidR="00267739" w:rsidRPr="0060304D">
        <w:rPr>
          <w:szCs w:val="22"/>
          <w:lang w:val="bg-BG"/>
        </w:rPr>
        <w:t xml:space="preserve"> </w:t>
      </w:r>
      <w:r w:rsidRPr="0060304D">
        <w:rPr>
          <w:szCs w:val="22"/>
          <w:lang w:val="bg-BG"/>
        </w:rPr>
        <w:t>са описани в точки 4.8, 5.1 и 5.2, но препоръки за дозировката не могат да бъдат дадени.</w:t>
      </w:r>
    </w:p>
    <w:p w14:paraId="3A02F4DC" w14:textId="77777777" w:rsidR="00C30BDC" w:rsidRPr="0060304D" w:rsidRDefault="00C30BDC" w:rsidP="00C30BDC">
      <w:pPr>
        <w:autoSpaceDE w:val="0"/>
        <w:autoSpaceDN w:val="0"/>
        <w:adjustRightInd w:val="0"/>
        <w:rPr>
          <w:szCs w:val="22"/>
          <w:lang w:val="bg-BG"/>
        </w:rPr>
      </w:pPr>
    </w:p>
    <w:p w14:paraId="1E78608F" w14:textId="77777777" w:rsidR="00C30BDC" w:rsidRPr="0060304D" w:rsidRDefault="00C30BDC" w:rsidP="00C30BDC">
      <w:pPr>
        <w:rPr>
          <w:i/>
          <w:szCs w:val="22"/>
          <w:u w:val="single"/>
          <w:lang w:val="bg-BG"/>
        </w:rPr>
      </w:pPr>
      <w:r w:rsidRPr="0060304D">
        <w:rPr>
          <w:i/>
          <w:szCs w:val="22"/>
          <w:u w:val="single"/>
          <w:lang w:val="bg-BG"/>
        </w:rPr>
        <w:t>Старческа възраст</w:t>
      </w:r>
    </w:p>
    <w:p w14:paraId="0B1D101D" w14:textId="77777777" w:rsidR="00C30BDC" w:rsidRPr="0060304D" w:rsidRDefault="00C30BDC" w:rsidP="00C30BDC">
      <w:pPr>
        <w:rPr>
          <w:i/>
          <w:szCs w:val="22"/>
          <w:u w:val="single"/>
          <w:lang w:val="bg-BG"/>
        </w:rPr>
      </w:pPr>
    </w:p>
    <w:p w14:paraId="74FFEAEB" w14:textId="77777777" w:rsidR="00C30BDC" w:rsidRPr="0060304D" w:rsidRDefault="00C30BDC" w:rsidP="00C30BDC">
      <w:pPr>
        <w:rPr>
          <w:szCs w:val="22"/>
          <w:lang w:val="bg-BG"/>
        </w:rPr>
      </w:pPr>
      <w:r w:rsidRPr="0060304D">
        <w:rPr>
          <w:szCs w:val="22"/>
          <w:lang w:val="bg-BG"/>
        </w:rPr>
        <w:t>Въз основа на популационен фармакокинетичен анализ, не е необходима корекция на дозата Tecentriq при пациенти на възраст ≥ 65 години</w:t>
      </w:r>
      <w:r w:rsidRPr="0060304D">
        <w:rPr>
          <w:lang w:val="bg-BG"/>
        </w:rPr>
        <w:t xml:space="preserve"> (вж. точки 4.8. и 5.1).</w:t>
      </w:r>
    </w:p>
    <w:p w14:paraId="18E43707" w14:textId="77777777" w:rsidR="00C30BDC" w:rsidRPr="0060304D" w:rsidRDefault="00C30BDC" w:rsidP="00C30BDC">
      <w:pPr>
        <w:rPr>
          <w:szCs w:val="22"/>
          <w:lang w:val="bg-BG"/>
        </w:rPr>
      </w:pPr>
    </w:p>
    <w:p w14:paraId="061FD28D" w14:textId="77777777" w:rsidR="00C30BDC" w:rsidRPr="0060304D" w:rsidRDefault="00C30BDC" w:rsidP="00C30BDC">
      <w:pPr>
        <w:keepNext/>
        <w:keepLines/>
        <w:rPr>
          <w:i/>
          <w:szCs w:val="22"/>
          <w:u w:val="single"/>
          <w:lang w:val="bg-BG"/>
        </w:rPr>
      </w:pPr>
      <w:r w:rsidRPr="0060304D">
        <w:rPr>
          <w:i/>
          <w:szCs w:val="22"/>
          <w:u w:val="single"/>
          <w:lang w:val="bg-BG"/>
        </w:rPr>
        <w:t>Пациенти от азиатски произход</w:t>
      </w:r>
    </w:p>
    <w:p w14:paraId="0DDD17E2" w14:textId="77777777" w:rsidR="00C30BDC" w:rsidRPr="0060304D" w:rsidRDefault="00C30BDC" w:rsidP="00C30BDC">
      <w:pPr>
        <w:keepNext/>
        <w:keepLines/>
        <w:rPr>
          <w:i/>
          <w:szCs w:val="22"/>
          <w:u w:val="single"/>
          <w:lang w:val="bg-BG"/>
        </w:rPr>
      </w:pPr>
    </w:p>
    <w:p w14:paraId="75E9F677" w14:textId="77777777" w:rsidR="00C30BDC" w:rsidRPr="0060304D" w:rsidRDefault="00C30BDC" w:rsidP="00C30BDC">
      <w:pPr>
        <w:keepNext/>
        <w:keepLines/>
        <w:rPr>
          <w:szCs w:val="22"/>
          <w:lang w:val="bg-BG"/>
        </w:rPr>
      </w:pPr>
      <w:r w:rsidRPr="0060304D">
        <w:rPr>
          <w:szCs w:val="22"/>
          <w:lang w:val="bg-BG"/>
        </w:rPr>
        <w:t>Поради повишена хематологична токсичност, наблюдавана при пациенти от азиатски произход в IMpower150, се препоръчва началната доза паклитаксел да бъде 175 mg/m</w:t>
      </w:r>
      <w:r w:rsidRPr="0060304D">
        <w:rPr>
          <w:szCs w:val="22"/>
          <w:vertAlign w:val="superscript"/>
          <w:lang w:val="bg-BG"/>
        </w:rPr>
        <w:t>2</w:t>
      </w:r>
      <w:r w:rsidRPr="0060304D">
        <w:rPr>
          <w:szCs w:val="22"/>
          <w:lang w:val="bg-BG"/>
        </w:rPr>
        <w:t xml:space="preserve"> през три седмици.</w:t>
      </w:r>
    </w:p>
    <w:p w14:paraId="2BA12A5E" w14:textId="77777777" w:rsidR="00C30BDC" w:rsidRPr="0060304D" w:rsidRDefault="00C30BDC" w:rsidP="00C30BDC">
      <w:pPr>
        <w:rPr>
          <w:i/>
          <w:szCs w:val="22"/>
          <w:lang w:val="bg-BG"/>
        </w:rPr>
      </w:pPr>
    </w:p>
    <w:p w14:paraId="60E32ACB" w14:textId="77777777" w:rsidR="00C30BDC" w:rsidRPr="0060304D" w:rsidRDefault="00C30BDC" w:rsidP="00C30BDC">
      <w:pPr>
        <w:keepNext/>
        <w:keepLines/>
        <w:rPr>
          <w:i/>
          <w:szCs w:val="22"/>
          <w:u w:val="single"/>
          <w:lang w:val="bg-BG"/>
        </w:rPr>
      </w:pPr>
      <w:r w:rsidRPr="0060304D">
        <w:rPr>
          <w:i/>
          <w:szCs w:val="22"/>
          <w:u w:val="single"/>
          <w:lang w:val="bg-BG"/>
        </w:rPr>
        <w:t>Бъбречно увреждане</w:t>
      </w:r>
    </w:p>
    <w:p w14:paraId="05ED9500" w14:textId="77777777" w:rsidR="00C30BDC" w:rsidRPr="0060304D" w:rsidRDefault="00C30BDC" w:rsidP="00C30BDC">
      <w:pPr>
        <w:keepNext/>
        <w:keepLines/>
        <w:rPr>
          <w:i/>
          <w:szCs w:val="22"/>
          <w:u w:val="single"/>
          <w:lang w:val="bg-BG"/>
        </w:rPr>
      </w:pPr>
    </w:p>
    <w:p w14:paraId="0679E005" w14:textId="77777777" w:rsidR="00C30BDC" w:rsidRPr="0060304D" w:rsidRDefault="00C30BDC" w:rsidP="00C30BDC">
      <w:pPr>
        <w:rPr>
          <w:szCs w:val="22"/>
          <w:lang w:val="bg-BG"/>
        </w:rPr>
      </w:pPr>
      <w:r w:rsidRPr="0060304D">
        <w:rPr>
          <w:szCs w:val="22"/>
          <w:lang w:val="bg-BG"/>
        </w:rPr>
        <w:t>Въз основа на популационен фармакокинетичен анализ, не е необходима корекция на дозата при пациенти с леко или умерено бъбречно увреждане (вж. точка 5.2</w:t>
      </w:r>
      <w:r w:rsidRPr="0060304D">
        <w:rPr>
          <w:szCs w:val="22"/>
          <w:lang w:val="bg-BG" w:eastAsia="zh-CN"/>
        </w:rPr>
        <w:t>)</w:t>
      </w:r>
      <w:r w:rsidRPr="0060304D">
        <w:rPr>
          <w:szCs w:val="22"/>
          <w:lang w:val="bg-BG"/>
        </w:rPr>
        <w:t xml:space="preserve">. Данните при пациенти с </w:t>
      </w:r>
      <w:r w:rsidRPr="0060304D">
        <w:rPr>
          <w:szCs w:val="22"/>
          <w:lang w:val="bg-BG"/>
        </w:rPr>
        <w:lastRenderedPageBreak/>
        <w:t>тежко бъбречно увреждане са твърде ограничени, за да се направят заключения относно тази популация.</w:t>
      </w:r>
    </w:p>
    <w:p w14:paraId="0C93CA14" w14:textId="77777777" w:rsidR="00C30BDC" w:rsidRPr="0060304D" w:rsidRDefault="00C30BDC" w:rsidP="00C30BDC">
      <w:pPr>
        <w:rPr>
          <w:b/>
          <w:szCs w:val="22"/>
          <w:lang w:val="bg-BG"/>
        </w:rPr>
      </w:pPr>
    </w:p>
    <w:p w14:paraId="1CBC25D4" w14:textId="77777777" w:rsidR="00C30BDC" w:rsidRPr="0060304D" w:rsidRDefault="00C30BDC" w:rsidP="00C30BDC">
      <w:pPr>
        <w:keepNext/>
        <w:keepLines/>
        <w:rPr>
          <w:i/>
          <w:szCs w:val="22"/>
          <w:u w:val="single"/>
          <w:lang w:val="bg-BG"/>
        </w:rPr>
      </w:pPr>
      <w:r w:rsidRPr="0060304D">
        <w:rPr>
          <w:i/>
          <w:szCs w:val="22"/>
          <w:u w:val="single"/>
          <w:lang w:val="bg-BG"/>
        </w:rPr>
        <w:t>Чернодробно увреждане</w:t>
      </w:r>
    </w:p>
    <w:p w14:paraId="7903F135" w14:textId="77777777" w:rsidR="00C30BDC" w:rsidRPr="0060304D" w:rsidRDefault="00C30BDC" w:rsidP="00C30BDC">
      <w:pPr>
        <w:keepNext/>
        <w:keepLines/>
        <w:rPr>
          <w:i/>
          <w:szCs w:val="22"/>
          <w:u w:val="single"/>
          <w:lang w:val="bg-BG"/>
        </w:rPr>
      </w:pPr>
    </w:p>
    <w:p w14:paraId="27496B20" w14:textId="77777777" w:rsidR="00C30BDC" w:rsidRPr="0060304D" w:rsidRDefault="00C30BDC" w:rsidP="00C30BDC">
      <w:pPr>
        <w:keepNext/>
        <w:keepLines/>
        <w:rPr>
          <w:szCs w:val="22"/>
          <w:lang w:val="bg-BG"/>
        </w:rPr>
      </w:pPr>
      <w:r w:rsidRPr="0060304D">
        <w:rPr>
          <w:szCs w:val="22"/>
          <w:lang w:val="bg-BG"/>
        </w:rPr>
        <w:t>Въз основа на популационен фармакокинетичен анализ, не е необходима корекция на дозата при пациенти с леко или умерено чернодробно увреждане. Tecentriq не е проучван при пациенти с тежко чернодробно увреждане (вж. точка 5.2).</w:t>
      </w:r>
    </w:p>
    <w:p w14:paraId="469F819E" w14:textId="77777777" w:rsidR="00C30BDC" w:rsidRPr="0060304D" w:rsidRDefault="00C30BDC" w:rsidP="00C30BDC">
      <w:pPr>
        <w:rPr>
          <w:szCs w:val="22"/>
          <w:lang w:val="bg-BG"/>
        </w:rPr>
      </w:pPr>
    </w:p>
    <w:p w14:paraId="703C5FD0" w14:textId="77777777" w:rsidR="00C30BDC" w:rsidRPr="0060304D" w:rsidRDefault="00C30BDC" w:rsidP="00C30BDC">
      <w:pPr>
        <w:keepNext/>
        <w:keepLines/>
        <w:rPr>
          <w:i/>
          <w:szCs w:val="22"/>
          <w:u w:val="single"/>
          <w:lang w:val="bg-BG"/>
        </w:rPr>
      </w:pPr>
      <w:r w:rsidRPr="0060304D">
        <w:rPr>
          <w:i/>
          <w:szCs w:val="22"/>
          <w:u w:val="single"/>
          <w:lang w:val="bg-BG"/>
        </w:rPr>
        <w:t>Функционален статус по Eastern Cooperative Oncology Group (ECOG) ≥ 2</w:t>
      </w:r>
    </w:p>
    <w:p w14:paraId="5734B176" w14:textId="77777777" w:rsidR="00C30BDC" w:rsidRPr="0060304D" w:rsidRDefault="00C30BDC" w:rsidP="00C30BDC">
      <w:pPr>
        <w:keepNext/>
        <w:keepLines/>
        <w:rPr>
          <w:i/>
          <w:szCs w:val="22"/>
          <w:u w:val="single"/>
          <w:lang w:val="bg-BG"/>
        </w:rPr>
      </w:pPr>
    </w:p>
    <w:p w14:paraId="1B88E24C" w14:textId="16B6965F" w:rsidR="00C30BDC" w:rsidRPr="0060304D" w:rsidRDefault="00C30BDC" w:rsidP="00C30BDC">
      <w:pPr>
        <w:keepNext/>
        <w:keepLines/>
        <w:rPr>
          <w:szCs w:val="22"/>
          <w:lang w:val="bg-BG"/>
        </w:rPr>
      </w:pPr>
      <w:r w:rsidRPr="0060304D">
        <w:rPr>
          <w:szCs w:val="22"/>
          <w:lang w:val="bg-BG"/>
        </w:rPr>
        <w:t>Пациенти с функционален статус по ECOG ≥ 2 са изключени от клинични изпитвания при</w:t>
      </w:r>
      <w:r w:rsidR="00452CAE" w:rsidRPr="0060304D">
        <w:rPr>
          <w:szCs w:val="22"/>
          <w:lang w:val="bg-BG"/>
        </w:rPr>
        <w:t xml:space="preserve"> </w:t>
      </w:r>
      <w:r w:rsidRPr="0060304D">
        <w:rPr>
          <w:szCs w:val="22"/>
          <w:lang w:val="bg-BG"/>
        </w:rPr>
        <w:t xml:space="preserve"> ТНРГ, ЕС-ДРБД, 2-ра линия на лечение на УК и ХЦК (вж. точки 4.4 и 5.1).</w:t>
      </w:r>
    </w:p>
    <w:p w14:paraId="6D5E3CB2" w14:textId="77777777" w:rsidR="00C30BDC" w:rsidRPr="0060304D" w:rsidRDefault="00C30BDC" w:rsidP="00C30BDC">
      <w:pPr>
        <w:keepNext/>
        <w:rPr>
          <w:szCs w:val="22"/>
          <w:lang w:val="bg-BG"/>
        </w:rPr>
      </w:pPr>
    </w:p>
    <w:p w14:paraId="55738C01" w14:textId="77777777" w:rsidR="00267739" w:rsidRPr="0060304D" w:rsidRDefault="00C30BDC" w:rsidP="00C30BDC">
      <w:pPr>
        <w:keepNext/>
        <w:keepLines/>
        <w:rPr>
          <w:szCs w:val="22"/>
          <w:u w:val="single"/>
          <w:lang w:val="bg-BG"/>
        </w:rPr>
      </w:pPr>
      <w:r w:rsidRPr="0060304D">
        <w:rPr>
          <w:szCs w:val="22"/>
          <w:u w:val="single"/>
          <w:lang w:val="bg-BG"/>
        </w:rPr>
        <w:t>Начин на приложение</w:t>
      </w:r>
    </w:p>
    <w:p w14:paraId="01A274B2" w14:textId="77777777" w:rsidR="00267739" w:rsidRPr="0060304D" w:rsidRDefault="00267739" w:rsidP="00C30BDC">
      <w:pPr>
        <w:keepNext/>
        <w:keepLines/>
        <w:rPr>
          <w:szCs w:val="22"/>
          <w:u w:val="single"/>
          <w:lang w:val="bg-BG"/>
        </w:rPr>
      </w:pPr>
    </w:p>
    <w:p w14:paraId="3E0AF41F" w14:textId="263D4AAF" w:rsidR="00D335BE" w:rsidRPr="0060304D" w:rsidRDefault="00D335BE" w:rsidP="00C30BDC">
      <w:pPr>
        <w:keepNext/>
        <w:keepLines/>
        <w:rPr>
          <w:szCs w:val="22"/>
          <w:lang w:val="bg-BG"/>
        </w:rPr>
      </w:pPr>
      <w:r w:rsidRPr="0060304D">
        <w:rPr>
          <w:szCs w:val="22"/>
          <w:lang w:val="bg-BG"/>
        </w:rPr>
        <w:t xml:space="preserve">Важно е да се проверяват етикетите на продукта, за да се гарантира, че на пациента се прилага правилната </w:t>
      </w:r>
      <w:r w:rsidR="0032102E" w:rsidRPr="0060304D">
        <w:rPr>
          <w:szCs w:val="22"/>
          <w:lang w:val="bg-BG"/>
        </w:rPr>
        <w:t xml:space="preserve">лекарствена </w:t>
      </w:r>
      <w:r w:rsidRPr="0060304D">
        <w:rPr>
          <w:szCs w:val="22"/>
          <w:lang w:val="bg-BG"/>
        </w:rPr>
        <w:t>форма (</w:t>
      </w:r>
      <w:r w:rsidR="0032102E" w:rsidRPr="0060304D">
        <w:rPr>
          <w:szCs w:val="22"/>
          <w:lang w:val="bg-BG"/>
        </w:rPr>
        <w:t xml:space="preserve">за </w:t>
      </w:r>
      <w:r w:rsidRPr="0060304D">
        <w:rPr>
          <w:szCs w:val="22"/>
          <w:lang w:val="bg-BG"/>
        </w:rPr>
        <w:t>интравенозн</w:t>
      </w:r>
      <w:r w:rsidR="0032102E" w:rsidRPr="0060304D">
        <w:rPr>
          <w:szCs w:val="22"/>
          <w:lang w:val="bg-BG"/>
        </w:rPr>
        <w:t>о</w:t>
      </w:r>
      <w:r w:rsidRPr="0060304D">
        <w:rPr>
          <w:szCs w:val="22"/>
          <w:lang w:val="bg-BG"/>
        </w:rPr>
        <w:t xml:space="preserve"> или подкожн</w:t>
      </w:r>
      <w:r w:rsidR="0032102E" w:rsidRPr="0060304D">
        <w:rPr>
          <w:szCs w:val="22"/>
          <w:lang w:val="bg-BG"/>
        </w:rPr>
        <w:t>о приложение</w:t>
      </w:r>
      <w:r w:rsidRPr="0060304D">
        <w:rPr>
          <w:szCs w:val="22"/>
          <w:lang w:val="bg-BG"/>
        </w:rPr>
        <w:t>) според предписанието.</w:t>
      </w:r>
    </w:p>
    <w:p w14:paraId="21D2E1A5" w14:textId="77777777" w:rsidR="00D335BE" w:rsidRPr="0060304D" w:rsidRDefault="00D335BE" w:rsidP="00C30BDC">
      <w:pPr>
        <w:keepNext/>
        <w:keepLines/>
        <w:rPr>
          <w:szCs w:val="22"/>
          <w:u w:val="single"/>
          <w:lang w:val="bg-BG"/>
        </w:rPr>
      </w:pPr>
    </w:p>
    <w:p w14:paraId="2E44A0BA" w14:textId="1866DF03" w:rsidR="00267739" w:rsidRPr="0060304D" w:rsidRDefault="00267739" w:rsidP="00267739">
      <w:pPr>
        <w:keepNext/>
        <w:keepLines/>
        <w:rPr>
          <w:szCs w:val="22"/>
          <w:lang w:val="bg-BG"/>
        </w:rPr>
      </w:pPr>
      <w:r w:rsidRPr="0060304D">
        <w:rPr>
          <w:szCs w:val="22"/>
          <w:lang w:val="bg-BG"/>
        </w:rPr>
        <w:t xml:space="preserve">Tecentriq </w:t>
      </w:r>
      <w:r w:rsidR="00731BF5" w:rsidRPr="0060304D">
        <w:rPr>
          <w:szCs w:val="22"/>
          <w:lang w:val="bg-BG"/>
        </w:rPr>
        <w:t>инжекционен разтвор</w:t>
      </w:r>
      <w:r w:rsidRPr="0060304D">
        <w:rPr>
          <w:szCs w:val="22"/>
          <w:lang w:val="bg-BG"/>
        </w:rPr>
        <w:t xml:space="preserve"> не е предназначен за интравенозно приложение и трябва да се прилага само чрез подкожна инжекция.</w:t>
      </w:r>
    </w:p>
    <w:p w14:paraId="19D6B9B8" w14:textId="77777777" w:rsidR="00267739" w:rsidRPr="0060304D" w:rsidRDefault="00267739" w:rsidP="00267739">
      <w:pPr>
        <w:keepNext/>
        <w:keepLines/>
        <w:rPr>
          <w:szCs w:val="22"/>
          <w:lang w:val="bg-BG"/>
        </w:rPr>
      </w:pPr>
    </w:p>
    <w:p w14:paraId="5D9F7985" w14:textId="61B2D1CA" w:rsidR="00267739" w:rsidRPr="0060304D" w:rsidRDefault="00267739" w:rsidP="00267739">
      <w:pPr>
        <w:keepNext/>
        <w:keepLines/>
        <w:rPr>
          <w:szCs w:val="22"/>
          <w:lang w:val="bg-BG"/>
        </w:rPr>
      </w:pPr>
      <w:r w:rsidRPr="0060304D">
        <w:rPr>
          <w:szCs w:val="22"/>
          <w:lang w:val="bg-BG"/>
        </w:rPr>
        <w:t xml:space="preserve">Преди приложение извадете Tecentriq </w:t>
      </w:r>
      <w:r w:rsidR="00731BF5" w:rsidRPr="0060304D">
        <w:rPr>
          <w:szCs w:val="22"/>
          <w:lang w:val="bg-BG"/>
        </w:rPr>
        <w:t>инжекционен разтвор</w:t>
      </w:r>
      <w:r w:rsidRPr="0060304D">
        <w:rPr>
          <w:szCs w:val="22"/>
          <w:lang w:val="bg-BG"/>
        </w:rPr>
        <w:t xml:space="preserve"> от хладилника и оставете разтвора да достигне стайна температура. За указания относно употребата и боравенето с Tecentriq </w:t>
      </w:r>
      <w:r w:rsidR="0032102E" w:rsidRPr="0060304D">
        <w:rPr>
          <w:szCs w:val="22"/>
          <w:lang w:val="bg-BG"/>
        </w:rPr>
        <w:t>инжекционен разтвор</w:t>
      </w:r>
      <w:r w:rsidRPr="0060304D">
        <w:rPr>
          <w:szCs w:val="22"/>
          <w:lang w:val="bg-BG"/>
        </w:rPr>
        <w:t xml:space="preserve"> преди приложение вижте точка 6.6.</w:t>
      </w:r>
    </w:p>
    <w:p w14:paraId="4A05CD90" w14:textId="77777777" w:rsidR="00267739" w:rsidRPr="0060304D" w:rsidRDefault="00267739" w:rsidP="00267739">
      <w:pPr>
        <w:keepNext/>
        <w:keepLines/>
        <w:rPr>
          <w:szCs w:val="22"/>
          <w:lang w:val="bg-BG"/>
        </w:rPr>
      </w:pPr>
    </w:p>
    <w:p w14:paraId="5BABFCE1" w14:textId="3982DB1D" w:rsidR="00267739" w:rsidRPr="0060304D" w:rsidRDefault="00267739" w:rsidP="00267739">
      <w:pPr>
        <w:keepNext/>
        <w:keepLines/>
        <w:rPr>
          <w:szCs w:val="22"/>
          <w:lang w:val="bg-BG"/>
        </w:rPr>
      </w:pPr>
      <w:r w:rsidRPr="0060304D">
        <w:rPr>
          <w:szCs w:val="22"/>
          <w:lang w:val="bg-BG"/>
        </w:rPr>
        <w:t xml:space="preserve">Приложете 15 ml Tecentriq инжекционен разтвор подкожно в бедрото за около 7 минути. Препоръчва се използването на набор за </w:t>
      </w:r>
      <w:r w:rsidR="00731BF5" w:rsidRPr="0060304D">
        <w:rPr>
          <w:szCs w:val="22"/>
          <w:lang w:val="bg-BG"/>
        </w:rPr>
        <w:t>подкожна</w:t>
      </w:r>
      <w:r w:rsidRPr="0060304D">
        <w:rPr>
          <w:szCs w:val="22"/>
          <w:lang w:val="bg-BG"/>
        </w:rPr>
        <w:t xml:space="preserve"> инфузия (напр. игла с крила/</w:t>
      </w:r>
      <w:r w:rsidR="0032102E" w:rsidRPr="0060304D">
        <w:rPr>
          <w:szCs w:val="22"/>
          <w:lang w:val="bg-BG"/>
        </w:rPr>
        <w:t>тип</w:t>
      </w:r>
      <w:r w:rsidR="00B2102C" w:rsidRPr="000A1CC7">
        <w:rPr>
          <w:szCs w:val="22"/>
          <w:lang w:val="bg-BG"/>
        </w:rPr>
        <w:t xml:space="preserve"> </w:t>
      </w:r>
      <w:r w:rsidR="0032102E" w:rsidRPr="0060304D">
        <w:rPr>
          <w:szCs w:val="22"/>
          <w:lang w:val="bg-BG"/>
        </w:rPr>
        <w:t>“</w:t>
      </w:r>
      <w:r w:rsidRPr="0060304D">
        <w:rPr>
          <w:szCs w:val="22"/>
          <w:lang w:val="bg-BG"/>
        </w:rPr>
        <w:t>бътерфлай</w:t>
      </w:r>
      <w:r w:rsidR="0032102E" w:rsidRPr="0060304D">
        <w:rPr>
          <w:szCs w:val="22"/>
          <w:lang w:val="bg-BG"/>
        </w:rPr>
        <w:t>“</w:t>
      </w:r>
      <w:r w:rsidRPr="0060304D">
        <w:rPr>
          <w:szCs w:val="22"/>
          <w:lang w:val="bg-BG"/>
        </w:rPr>
        <w:t xml:space="preserve">). НЕ прилагайте на пациента остатъчния обем, </w:t>
      </w:r>
      <w:r w:rsidR="0032102E" w:rsidRPr="0060304D">
        <w:rPr>
          <w:szCs w:val="22"/>
          <w:lang w:val="bg-BG"/>
        </w:rPr>
        <w:t>който се намира</w:t>
      </w:r>
      <w:r w:rsidRPr="0060304D">
        <w:rPr>
          <w:szCs w:val="22"/>
          <w:lang w:val="bg-BG"/>
        </w:rPr>
        <w:t xml:space="preserve"> в системата.</w:t>
      </w:r>
    </w:p>
    <w:p w14:paraId="70112F55" w14:textId="77777777" w:rsidR="00267739" w:rsidRPr="0060304D" w:rsidRDefault="00267739" w:rsidP="00267739">
      <w:pPr>
        <w:keepNext/>
        <w:keepLines/>
        <w:rPr>
          <w:szCs w:val="22"/>
          <w:lang w:val="bg-BG"/>
        </w:rPr>
      </w:pPr>
    </w:p>
    <w:p w14:paraId="322D34EC" w14:textId="6C1CB169" w:rsidR="00267739" w:rsidRPr="0060304D" w:rsidRDefault="00267739" w:rsidP="00267739">
      <w:pPr>
        <w:keepNext/>
        <w:keepLines/>
        <w:rPr>
          <w:szCs w:val="22"/>
          <w:lang w:val="bg-BG"/>
        </w:rPr>
      </w:pPr>
      <w:r w:rsidRPr="0060304D">
        <w:rPr>
          <w:szCs w:val="22"/>
          <w:lang w:val="bg-BG"/>
        </w:rPr>
        <w:t xml:space="preserve">Мястото на инжектиране трябва да се редува само между лявото и дясното бедро. Новите инжекции трябва да се поставят на </w:t>
      </w:r>
      <w:r w:rsidR="00B53CB9" w:rsidRPr="0060304D">
        <w:rPr>
          <w:szCs w:val="22"/>
          <w:lang w:val="bg-BG"/>
        </w:rPr>
        <w:t xml:space="preserve">разстояние </w:t>
      </w:r>
      <w:r w:rsidRPr="0060304D">
        <w:rPr>
          <w:szCs w:val="22"/>
          <w:lang w:val="bg-BG"/>
        </w:rPr>
        <w:t xml:space="preserve">най-малко 2,5 cm от старото място и никога в участъци, където кожата е зачервена, насинена, чувствителна или втвърдена. По време на курса на лечение с Tecentriq </w:t>
      </w:r>
      <w:r w:rsidR="00731BF5" w:rsidRPr="0060304D">
        <w:rPr>
          <w:szCs w:val="22"/>
          <w:lang w:val="bg-BG"/>
        </w:rPr>
        <w:t>инжекционен разтвор</w:t>
      </w:r>
      <w:r w:rsidRPr="0060304D">
        <w:rPr>
          <w:szCs w:val="22"/>
          <w:lang w:val="bg-BG"/>
        </w:rPr>
        <w:t xml:space="preserve"> е препоръчително други лекарствени продукти за подкожно приложение да се инжектират на различни</w:t>
      </w:r>
      <w:r w:rsidR="00FB72EE" w:rsidRPr="0060304D">
        <w:rPr>
          <w:szCs w:val="22"/>
          <w:lang w:val="bg-BG"/>
        </w:rPr>
        <w:t xml:space="preserve"> от неговите</w:t>
      </w:r>
      <w:r w:rsidRPr="0060304D">
        <w:rPr>
          <w:szCs w:val="22"/>
          <w:lang w:val="bg-BG"/>
        </w:rPr>
        <w:t xml:space="preserve"> места.</w:t>
      </w:r>
    </w:p>
    <w:p w14:paraId="0238EA03" w14:textId="77777777" w:rsidR="00C30BDC" w:rsidRPr="0060304D" w:rsidRDefault="00C30BDC" w:rsidP="00C30BDC">
      <w:pPr>
        <w:rPr>
          <w:szCs w:val="22"/>
          <w:lang w:val="bg-BG"/>
        </w:rPr>
      </w:pPr>
    </w:p>
    <w:p w14:paraId="5C76372D" w14:textId="77777777" w:rsidR="00C30BDC" w:rsidRPr="0060304D" w:rsidRDefault="00C30BDC" w:rsidP="00C30BDC">
      <w:pPr>
        <w:ind w:left="567" w:hanging="567"/>
        <w:rPr>
          <w:b/>
          <w:szCs w:val="22"/>
          <w:lang w:val="bg-BG"/>
        </w:rPr>
      </w:pPr>
      <w:r w:rsidRPr="0060304D">
        <w:rPr>
          <w:b/>
          <w:szCs w:val="22"/>
          <w:lang w:val="bg-BG"/>
        </w:rPr>
        <w:t>4.3</w:t>
      </w:r>
      <w:r w:rsidRPr="0060304D">
        <w:rPr>
          <w:b/>
          <w:szCs w:val="22"/>
          <w:lang w:val="bg-BG"/>
        </w:rPr>
        <w:tab/>
        <w:t>Противопоказания</w:t>
      </w:r>
    </w:p>
    <w:p w14:paraId="3E2F9B22" w14:textId="77777777" w:rsidR="00C30BDC" w:rsidRPr="0060304D" w:rsidRDefault="00C30BDC" w:rsidP="00C30BDC">
      <w:pPr>
        <w:rPr>
          <w:szCs w:val="22"/>
          <w:lang w:val="bg-BG"/>
        </w:rPr>
      </w:pPr>
    </w:p>
    <w:p w14:paraId="435F3367" w14:textId="77777777" w:rsidR="00C30BDC" w:rsidRPr="0060304D" w:rsidRDefault="00C30BDC" w:rsidP="00C30BDC">
      <w:pPr>
        <w:keepNext/>
        <w:keepLines/>
        <w:rPr>
          <w:szCs w:val="22"/>
          <w:lang w:val="bg-BG"/>
        </w:rPr>
      </w:pPr>
      <w:r w:rsidRPr="0060304D">
        <w:rPr>
          <w:szCs w:val="22"/>
          <w:lang w:val="bg-BG"/>
        </w:rPr>
        <w:t>Свръхчувствителност към атезолизумаб или към някое от помощните вещества, изброени в точка 6.1.</w:t>
      </w:r>
    </w:p>
    <w:p w14:paraId="29F98EFD" w14:textId="6C9F182C" w:rsidR="00793837" w:rsidRPr="0060304D" w:rsidRDefault="00793837" w:rsidP="00793837">
      <w:pPr>
        <w:keepNext/>
        <w:keepLines/>
        <w:numPr>
          <w:ilvl w:val="12"/>
          <w:numId w:val="0"/>
        </w:numPr>
        <w:outlineLvl w:val="0"/>
        <w:rPr>
          <w:b/>
          <w:szCs w:val="22"/>
          <w:lang w:val="bg-BG"/>
        </w:rPr>
      </w:pPr>
    </w:p>
    <w:p w14:paraId="64B2CD76" w14:textId="5215D0D6" w:rsidR="00C30BDC" w:rsidRPr="0060304D" w:rsidRDefault="00C30BDC" w:rsidP="00C30BDC">
      <w:pPr>
        <w:keepNext/>
        <w:keepLines/>
        <w:ind w:left="567" w:hanging="567"/>
        <w:rPr>
          <w:b/>
          <w:szCs w:val="22"/>
          <w:lang w:val="bg-BG"/>
        </w:rPr>
      </w:pPr>
      <w:r w:rsidRPr="0060304D">
        <w:rPr>
          <w:b/>
          <w:szCs w:val="22"/>
          <w:lang w:val="bg-BG"/>
        </w:rPr>
        <w:t>4.4</w:t>
      </w:r>
      <w:r w:rsidRPr="0060304D">
        <w:rPr>
          <w:b/>
          <w:szCs w:val="22"/>
          <w:lang w:val="bg-BG"/>
        </w:rPr>
        <w:tab/>
        <w:t>Специални предупреждения и предпазни мерки при употреба</w:t>
      </w:r>
    </w:p>
    <w:p w14:paraId="3A812440" w14:textId="77777777" w:rsidR="00C30BDC" w:rsidRPr="0060304D" w:rsidRDefault="00C30BDC" w:rsidP="00C30BDC">
      <w:pPr>
        <w:keepNext/>
        <w:keepLines/>
        <w:rPr>
          <w:szCs w:val="22"/>
          <w:lang w:val="bg-BG"/>
        </w:rPr>
      </w:pPr>
    </w:p>
    <w:p w14:paraId="075872CF" w14:textId="77777777" w:rsidR="00C30BDC" w:rsidRPr="0060304D" w:rsidRDefault="00C30BDC" w:rsidP="00C30BDC">
      <w:pPr>
        <w:keepNext/>
        <w:keepLines/>
        <w:rPr>
          <w:szCs w:val="22"/>
          <w:u w:val="single"/>
          <w:lang w:val="bg-BG"/>
        </w:rPr>
      </w:pPr>
      <w:r w:rsidRPr="0060304D">
        <w:rPr>
          <w:szCs w:val="22"/>
          <w:u w:val="single"/>
          <w:lang w:val="bg-BG"/>
        </w:rPr>
        <w:t>Проследимост</w:t>
      </w:r>
    </w:p>
    <w:p w14:paraId="67393495" w14:textId="77777777" w:rsidR="00C30BDC" w:rsidRPr="0060304D" w:rsidRDefault="00C30BDC" w:rsidP="00C30BDC">
      <w:pPr>
        <w:keepNext/>
        <w:keepLines/>
        <w:rPr>
          <w:szCs w:val="22"/>
          <w:u w:val="single"/>
          <w:lang w:val="bg-BG"/>
        </w:rPr>
      </w:pPr>
    </w:p>
    <w:p w14:paraId="18A3199D" w14:textId="5B0900D7" w:rsidR="00C30BDC" w:rsidRPr="0060304D" w:rsidRDefault="00C30BDC" w:rsidP="00C30BDC">
      <w:pPr>
        <w:rPr>
          <w:szCs w:val="22"/>
          <w:lang w:val="bg-BG" w:eastAsia="ko-KR"/>
        </w:rPr>
      </w:pPr>
      <w:r w:rsidRPr="0060304D">
        <w:rPr>
          <w:szCs w:val="22"/>
          <w:lang w:val="bg-BG" w:eastAsia="ko-KR"/>
        </w:rPr>
        <w:t>За да се подобри проследимостта на биологичните лекарствени продукти, името и партидният номер на приложения продукт трябва ясно да се записват.</w:t>
      </w:r>
    </w:p>
    <w:p w14:paraId="441A5B93" w14:textId="77777777" w:rsidR="00C30BDC" w:rsidRPr="0060304D" w:rsidRDefault="00C30BDC" w:rsidP="00C30BDC">
      <w:pPr>
        <w:rPr>
          <w:szCs w:val="22"/>
          <w:lang w:val="bg-BG" w:eastAsia="ko-KR"/>
        </w:rPr>
      </w:pPr>
    </w:p>
    <w:p w14:paraId="4237F171" w14:textId="77777777" w:rsidR="00C30BDC" w:rsidRPr="0060304D" w:rsidRDefault="00C30BDC" w:rsidP="00C30BDC">
      <w:pPr>
        <w:keepNext/>
        <w:keepLines/>
        <w:rPr>
          <w:szCs w:val="22"/>
          <w:u w:val="single"/>
          <w:lang w:val="bg-BG" w:eastAsia="ko-KR"/>
        </w:rPr>
      </w:pPr>
      <w:r w:rsidRPr="0060304D">
        <w:rPr>
          <w:szCs w:val="22"/>
          <w:u w:val="single"/>
          <w:lang w:val="bg-BG" w:eastAsia="ko-KR"/>
        </w:rPr>
        <w:t>Имуномедиирани нежелани реакции</w:t>
      </w:r>
    </w:p>
    <w:p w14:paraId="77364A1F" w14:textId="77777777" w:rsidR="00C30BDC" w:rsidRPr="0060304D" w:rsidRDefault="00C30BDC" w:rsidP="00C30BDC">
      <w:pPr>
        <w:keepNext/>
        <w:keepLines/>
        <w:rPr>
          <w:szCs w:val="22"/>
          <w:u w:val="single"/>
          <w:lang w:val="bg-BG" w:eastAsia="ko-KR"/>
        </w:rPr>
      </w:pPr>
    </w:p>
    <w:p w14:paraId="78C691CD" w14:textId="77777777" w:rsidR="00C30BDC" w:rsidRPr="0060304D" w:rsidRDefault="00C30BDC" w:rsidP="00C30BDC">
      <w:pPr>
        <w:keepNext/>
        <w:keepLines/>
        <w:rPr>
          <w:rFonts w:eastAsia="SimSun"/>
          <w:lang w:val="bg-BG" w:eastAsia="zh-CN"/>
        </w:rPr>
      </w:pPr>
      <w:r w:rsidRPr="0060304D">
        <w:rPr>
          <w:lang w:val="bg-BG"/>
        </w:rPr>
        <w:t>Повечето имуномедиирани нежелани реакции, които възникват по време на лечението с атезолизумаб, са обратими при прекъсване на приложението на атезолизумаб и започване на кортикостероиди и/или поддържащи грижи. Наблюдавани са имуномедиирани нежелани реакции, засягащи повече от една система в организма.</w:t>
      </w:r>
      <w:r w:rsidRPr="0060304D">
        <w:rPr>
          <w:rFonts w:eastAsia="SimSun"/>
          <w:lang w:val="bg-BG" w:eastAsia="zh-CN"/>
        </w:rPr>
        <w:t xml:space="preserve"> И</w:t>
      </w:r>
      <w:r w:rsidRPr="0060304D">
        <w:rPr>
          <w:lang w:val="bg-BG"/>
        </w:rPr>
        <w:t>муномедиирани</w:t>
      </w:r>
      <w:r w:rsidRPr="0060304D">
        <w:rPr>
          <w:rFonts w:eastAsia="SimSun"/>
          <w:lang w:val="bg-BG" w:eastAsia="zh-CN"/>
        </w:rPr>
        <w:t xml:space="preserve"> нежелани реакции с </w:t>
      </w:r>
      <w:r w:rsidRPr="0060304D">
        <w:rPr>
          <w:lang w:val="bg-BG"/>
        </w:rPr>
        <w:t>атезолизумаб могат да настъпят след последната доза атезолизумаб.</w:t>
      </w:r>
    </w:p>
    <w:p w14:paraId="74D46021" w14:textId="77777777" w:rsidR="00C30BDC" w:rsidRPr="0060304D" w:rsidRDefault="00C30BDC" w:rsidP="00C30BDC">
      <w:pPr>
        <w:rPr>
          <w:lang w:val="bg-BG" w:eastAsia="ko-KR"/>
        </w:rPr>
      </w:pPr>
    </w:p>
    <w:p w14:paraId="1278B92B" w14:textId="77777777" w:rsidR="00C30BDC" w:rsidRPr="0060304D" w:rsidRDefault="00C30BDC" w:rsidP="00C30BDC">
      <w:pPr>
        <w:keepNext/>
        <w:keepLines/>
        <w:rPr>
          <w:noProof/>
          <w:lang w:val="bg-BG"/>
        </w:rPr>
      </w:pPr>
      <w:r w:rsidRPr="0060304D">
        <w:rPr>
          <w:lang w:val="bg-BG"/>
        </w:rPr>
        <w:lastRenderedPageBreak/>
        <w:t>При съмнение за имуномедиирани нежелани реакции трябва да се извърши задълбочена оценка, за да се потвърди етиологията или да се изключат други причини. Според тежестта на нежеланата реакция приложението на атезолизумаб трябва временно да се преустанови и да се приложат кортикостероиди. При подобрение до степен ≤ 1 кортикостероидите трябва постепенно да се намалят в продължение на ≥ 1 месец. Въз основа на ограничени данни от клиничните изпитвания при пациенти, чиито имуномедиирани нежелани реакции не са могли да се контролират със системна употреба на кортикостероиди, може да се обмисли приложение на други системни имуносупресори.</w:t>
      </w:r>
    </w:p>
    <w:p w14:paraId="3C645EBE" w14:textId="77777777" w:rsidR="00C30BDC" w:rsidRPr="0060304D" w:rsidRDefault="00C30BDC" w:rsidP="00C30BDC">
      <w:pPr>
        <w:rPr>
          <w:lang w:val="bg-BG" w:eastAsia="ko-KR"/>
        </w:rPr>
      </w:pPr>
    </w:p>
    <w:p w14:paraId="71937ABC" w14:textId="77777777" w:rsidR="00C30BDC" w:rsidRPr="0060304D" w:rsidRDefault="00C30BDC" w:rsidP="00C30BDC">
      <w:pPr>
        <w:keepNext/>
        <w:keepLines/>
        <w:rPr>
          <w:lang w:val="bg-BG" w:eastAsia="ko-KR"/>
        </w:rPr>
      </w:pPr>
      <w:r w:rsidRPr="0060304D">
        <w:rPr>
          <w:lang w:val="bg-BG"/>
        </w:rPr>
        <w:t>Приложението на атезолизумаб трябва трайно да се преустанови при рецидив на всяка имуномедиирана нежелана реакция степен 3 и при всяка имуномедиирана нежелана реакция степен 4 с изключение на ендокринопатии, които се контролират с хормонална заместителна терапия (вж. точки 4.2 и 4.8).</w:t>
      </w:r>
    </w:p>
    <w:p w14:paraId="41D864B9" w14:textId="77777777" w:rsidR="00C30BDC" w:rsidRPr="0060304D" w:rsidRDefault="00C30BDC" w:rsidP="00C30BDC">
      <w:pPr>
        <w:rPr>
          <w:szCs w:val="22"/>
          <w:lang w:val="bg-BG" w:eastAsia="ko-KR"/>
        </w:rPr>
      </w:pPr>
    </w:p>
    <w:p w14:paraId="1B25FA11" w14:textId="12F10778" w:rsidR="000725C2" w:rsidRPr="0060304D" w:rsidRDefault="000725C2" w:rsidP="000725C2">
      <w:pPr>
        <w:rPr>
          <w:szCs w:val="22"/>
          <w:lang w:val="bg-BG" w:eastAsia="ko-KR"/>
        </w:rPr>
      </w:pPr>
      <w:r w:rsidRPr="0060304D">
        <w:rPr>
          <w:szCs w:val="22"/>
          <w:lang w:val="bg-BG" w:eastAsia="ko-KR"/>
        </w:rPr>
        <w:t xml:space="preserve">При пациенти с предшестващо автоимунно заболяване (AID) данните от обсервационни проучвания показват, че рискът от имуномедиирани нежелани реакции след терапия с инхибитор на контролна точка може да бъде повишен в сравнение с риска при пациенти без предшестващо AID. </w:t>
      </w:r>
      <w:r w:rsidR="00B70ED7" w:rsidRPr="0060304D">
        <w:rPr>
          <w:szCs w:val="22"/>
          <w:lang w:val="bg-BG" w:eastAsia="ko-KR"/>
        </w:rPr>
        <w:t>Освен това</w:t>
      </w:r>
      <w:r w:rsidRPr="0060304D">
        <w:rPr>
          <w:szCs w:val="22"/>
          <w:lang w:val="bg-BG" w:eastAsia="ko-KR"/>
        </w:rPr>
        <w:t>, пристъпите на основн</w:t>
      </w:r>
      <w:r w:rsidR="00B70ED7" w:rsidRPr="0060304D">
        <w:rPr>
          <w:szCs w:val="22"/>
          <w:lang w:val="bg-BG" w:eastAsia="ko-KR"/>
        </w:rPr>
        <w:t>ото</w:t>
      </w:r>
      <w:r w:rsidRPr="0060304D">
        <w:rPr>
          <w:szCs w:val="22"/>
          <w:lang w:val="bg-BG" w:eastAsia="ko-KR"/>
        </w:rPr>
        <w:t xml:space="preserve"> AID са чести, но повечето са леки и </w:t>
      </w:r>
      <w:r w:rsidR="00B70ED7" w:rsidRPr="0060304D">
        <w:rPr>
          <w:szCs w:val="22"/>
          <w:lang w:val="bg-BG" w:eastAsia="ko-KR"/>
        </w:rPr>
        <w:t>лечими</w:t>
      </w:r>
      <w:r w:rsidRPr="0060304D">
        <w:rPr>
          <w:szCs w:val="22"/>
          <w:lang w:val="bg-BG" w:eastAsia="ko-KR"/>
        </w:rPr>
        <w:t>.</w:t>
      </w:r>
    </w:p>
    <w:p w14:paraId="0437ACA6" w14:textId="77777777" w:rsidR="000725C2" w:rsidRPr="0060304D" w:rsidRDefault="000725C2" w:rsidP="00C30BDC">
      <w:pPr>
        <w:rPr>
          <w:szCs w:val="22"/>
          <w:lang w:val="bg-BG" w:eastAsia="ko-KR"/>
        </w:rPr>
      </w:pPr>
    </w:p>
    <w:p w14:paraId="259CF2BD" w14:textId="77777777" w:rsidR="00C30BDC" w:rsidRPr="0060304D" w:rsidRDefault="00C30BDC" w:rsidP="00C30BDC">
      <w:pPr>
        <w:rPr>
          <w:i/>
          <w:szCs w:val="22"/>
          <w:u w:val="single"/>
          <w:lang w:val="bg-BG" w:eastAsia="ko-KR"/>
        </w:rPr>
      </w:pPr>
      <w:r w:rsidRPr="0060304D">
        <w:rPr>
          <w:i/>
          <w:szCs w:val="22"/>
          <w:u w:val="single"/>
          <w:lang w:val="bg-BG" w:eastAsia="en-GB"/>
        </w:rPr>
        <w:t>Имуномедииран</w:t>
      </w:r>
      <w:r w:rsidRPr="0060304D">
        <w:rPr>
          <w:i/>
          <w:szCs w:val="22"/>
          <w:u w:val="single"/>
          <w:lang w:val="bg-BG" w:eastAsia="ko-KR"/>
        </w:rPr>
        <w:t xml:space="preserve"> пневмонит </w:t>
      </w:r>
    </w:p>
    <w:p w14:paraId="1118F4DC" w14:textId="77777777" w:rsidR="00C30BDC" w:rsidRPr="0060304D" w:rsidRDefault="00C30BDC" w:rsidP="00C30BDC">
      <w:pPr>
        <w:rPr>
          <w:szCs w:val="22"/>
          <w:u w:val="single"/>
          <w:lang w:val="bg-BG" w:eastAsia="ko-KR"/>
        </w:rPr>
      </w:pPr>
    </w:p>
    <w:p w14:paraId="0576583E" w14:textId="77777777" w:rsidR="00C30BDC" w:rsidRPr="0060304D" w:rsidRDefault="00C30BDC" w:rsidP="00C30BDC">
      <w:pPr>
        <w:rPr>
          <w:szCs w:val="22"/>
          <w:lang w:val="bg-BG"/>
        </w:rPr>
      </w:pPr>
      <w:r w:rsidRPr="0060304D">
        <w:rPr>
          <w:szCs w:val="22"/>
          <w:lang w:val="bg-BG"/>
        </w:rPr>
        <w:t>Случаи на пневмонит, включително летални случаи, са наблюдавани в клиничните изпитвания с атезолизумаб (вж. точка 4.8). Пациентите трябва да се проследяват за признаци и симптоми на пневмонит и трябва да се изключат причини, различни от имуномедииран пневмонит.</w:t>
      </w:r>
    </w:p>
    <w:p w14:paraId="2823FE78" w14:textId="77777777" w:rsidR="00C30BDC" w:rsidRPr="0060304D" w:rsidRDefault="00C30BDC" w:rsidP="00C30BDC">
      <w:pPr>
        <w:rPr>
          <w:szCs w:val="22"/>
          <w:lang w:val="bg-BG"/>
        </w:rPr>
      </w:pPr>
    </w:p>
    <w:p w14:paraId="07E60110" w14:textId="77777777" w:rsidR="00C30BDC" w:rsidRPr="0060304D" w:rsidRDefault="00C30BDC" w:rsidP="00C30BDC">
      <w:pPr>
        <w:rPr>
          <w:szCs w:val="22"/>
          <w:lang w:val="bg-BG"/>
        </w:rPr>
      </w:pPr>
      <w:r w:rsidRPr="0060304D">
        <w:rPr>
          <w:szCs w:val="22"/>
          <w:lang w:val="bg-BG"/>
        </w:rPr>
        <w:t>Лечението с атезолизумаб трябва временно да се преустанови при пневмонит степен 2 и да се започне приложение на 1 до 2 mg/kg телесно тегло</w:t>
      </w:r>
      <w:r w:rsidRPr="000A1CC7">
        <w:rPr>
          <w:szCs w:val="22"/>
          <w:lang w:val="bg-BG"/>
        </w:rPr>
        <w:t xml:space="preserve"> </w:t>
      </w:r>
      <w:r w:rsidRPr="0060304D">
        <w:rPr>
          <w:szCs w:val="22"/>
          <w:lang w:val="bg-BG"/>
        </w:rPr>
        <w:t>(тт)/ден преднизон или негов еквивалент. Ако симптомите се подобрят до ≤ степен 1, кортикостероидите трябва да се намалят постепенно в продължение на ≥ 1 месец. Лечението с атезолизумаб може да се поднови, ако събитието се подобри до ≤ степен 1 в рамките на 12 седмици, а кортикостероидите се намалят до ≤ 10 mg преднизон или негов еквивалент на ден. Лечението с атезолизумаб трябва трайно да се преустанови при пневмонит степен 3 или 4.</w:t>
      </w:r>
    </w:p>
    <w:p w14:paraId="1DC37085" w14:textId="77777777" w:rsidR="00C30BDC" w:rsidRPr="0060304D" w:rsidRDefault="00C30BDC" w:rsidP="00C30BDC">
      <w:pPr>
        <w:rPr>
          <w:szCs w:val="22"/>
          <w:lang w:val="bg-BG" w:eastAsia="ko-KR"/>
        </w:rPr>
      </w:pPr>
    </w:p>
    <w:p w14:paraId="6DC07083" w14:textId="77777777" w:rsidR="00C30BDC" w:rsidRPr="0060304D" w:rsidRDefault="00C30BDC" w:rsidP="00C30BDC">
      <w:pPr>
        <w:keepNext/>
        <w:keepLines/>
        <w:rPr>
          <w:i/>
          <w:szCs w:val="22"/>
          <w:u w:val="single"/>
          <w:lang w:val="bg-BG" w:eastAsia="ko-KR"/>
        </w:rPr>
      </w:pPr>
      <w:r w:rsidRPr="0060304D">
        <w:rPr>
          <w:i/>
          <w:szCs w:val="22"/>
          <w:u w:val="single"/>
          <w:lang w:val="bg-BG" w:eastAsia="ko-KR"/>
        </w:rPr>
        <w:t xml:space="preserve">Имуномедииран хепатит </w:t>
      </w:r>
    </w:p>
    <w:p w14:paraId="0AA93566" w14:textId="77777777" w:rsidR="00C30BDC" w:rsidRPr="0060304D" w:rsidRDefault="00C30BDC" w:rsidP="00C30BDC">
      <w:pPr>
        <w:keepNext/>
        <w:keepLines/>
        <w:rPr>
          <w:szCs w:val="22"/>
          <w:u w:val="single"/>
          <w:lang w:val="bg-BG" w:eastAsia="ko-KR"/>
        </w:rPr>
      </w:pPr>
    </w:p>
    <w:p w14:paraId="18723B6F" w14:textId="77777777" w:rsidR="00C30BDC" w:rsidRPr="0060304D" w:rsidRDefault="00C30BDC" w:rsidP="00C30BDC">
      <w:pPr>
        <w:keepNext/>
        <w:keepLines/>
        <w:rPr>
          <w:szCs w:val="22"/>
          <w:lang w:val="bg-BG" w:eastAsia="ko-KR"/>
        </w:rPr>
      </w:pPr>
      <w:r w:rsidRPr="0060304D">
        <w:rPr>
          <w:szCs w:val="22"/>
          <w:lang w:val="bg-BG"/>
        </w:rPr>
        <w:t xml:space="preserve">Случаи на хепатит, някои с летален изход, са наблюдавани в клиничните изпитвания с атезолизумаб (вж. точка 4.8). </w:t>
      </w:r>
      <w:r w:rsidRPr="0060304D">
        <w:rPr>
          <w:szCs w:val="22"/>
          <w:lang w:val="bg-BG" w:eastAsia="ko-KR"/>
        </w:rPr>
        <w:t>Пациентите трябва да се проследяват за признаци и симптоми на хепатит.</w:t>
      </w:r>
    </w:p>
    <w:p w14:paraId="715EDFB2" w14:textId="77777777" w:rsidR="00C30BDC" w:rsidRPr="0060304D" w:rsidRDefault="00C30BDC" w:rsidP="00C30BDC">
      <w:pPr>
        <w:keepNext/>
        <w:keepLines/>
        <w:rPr>
          <w:szCs w:val="22"/>
          <w:lang w:val="bg-BG" w:eastAsia="ko-KR"/>
        </w:rPr>
      </w:pPr>
    </w:p>
    <w:p w14:paraId="5FB8AFB7" w14:textId="77777777" w:rsidR="00C30BDC" w:rsidRPr="0060304D" w:rsidRDefault="00C30BDC" w:rsidP="00C30BDC">
      <w:pPr>
        <w:keepNext/>
        <w:keepLines/>
        <w:rPr>
          <w:szCs w:val="22"/>
          <w:lang w:val="bg-BG" w:eastAsia="ko-KR"/>
        </w:rPr>
      </w:pPr>
      <w:r w:rsidRPr="0060304D">
        <w:rPr>
          <w:szCs w:val="22"/>
          <w:lang w:val="bg-BG" w:eastAsia="ko-KR"/>
        </w:rPr>
        <w:t xml:space="preserve">Аспартат аминотрансфераза (AST), аланин аминотрансфераза (ALT) и билирубин трябва да се проследяват преди започване на лечението и периодично по време на лечение с атезолизумаб и както е показано въз основа на клинична оценка. </w:t>
      </w:r>
    </w:p>
    <w:p w14:paraId="4B39E9A7" w14:textId="77777777" w:rsidR="00C30BDC" w:rsidRPr="0060304D" w:rsidRDefault="00C30BDC" w:rsidP="00C30BDC">
      <w:pPr>
        <w:rPr>
          <w:szCs w:val="22"/>
          <w:lang w:val="bg-BG" w:eastAsia="ko-KR"/>
        </w:rPr>
      </w:pPr>
    </w:p>
    <w:p w14:paraId="07C59446" w14:textId="77777777" w:rsidR="00C30BDC" w:rsidRPr="0060304D" w:rsidRDefault="00C30BDC" w:rsidP="00C30BDC">
      <w:pPr>
        <w:rPr>
          <w:szCs w:val="22"/>
          <w:lang w:val="bg-BG" w:eastAsia="ko-KR"/>
        </w:rPr>
      </w:pPr>
      <w:r w:rsidRPr="0060304D">
        <w:rPr>
          <w:szCs w:val="22"/>
          <w:lang w:val="bg-BG" w:eastAsia="ko-KR"/>
        </w:rPr>
        <w:t xml:space="preserve">При пациенти без ХЦК, лечението с </w:t>
      </w:r>
      <w:r w:rsidRPr="0060304D">
        <w:rPr>
          <w:szCs w:val="22"/>
          <w:lang w:val="bg-BG"/>
        </w:rPr>
        <w:t>атезолизумаб</w:t>
      </w:r>
      <w:r w:rsidRPr="0060304D">
        <w:rPr>
          <w:szCs w:val="22"/>
          <w:lang w:val="bg-BG" w:eastAsia="ko-KR"/>
        </w:rPr>
        <w:t xml:space="preserve"> трябва временно да се преустанови, ако събитие степен 2 (ALT или AST &gt; 3</w:t>
      </w:r>
      <w:r w:rsidRPr="0060304D">
        <w:rPr>
          <w:szCs w:val="22"/>
          <w:lang w:val="bg-BG"/>
        </w:rPr>
        <w:t xml:space="preserve"> до 5 </w:t>
      </w:r>
      <w:r w:rsidRPr="0060304D">
        <w:rPr>
          <w:szCs w:val="22"/>
          <w:lang w:val="bg-BG" w:eastAsia="ko-KR"/>
        </w:rPr>
        <w:t>x ГГН или билирубин в кръвта &gt; 1,5</w:t>
      </w:r>
      <w:r w:rsidRPr="0060304D">
        <w:rPr>
          <w:szCs w:val="22"/>
          <w:lang w:val="bg-BG"/>
        </w:rPr>
        <w:t xml:space="preserve"> до 3 </w:t>
      </w:r>
      <w:r w:rsidRPr="0060304D">
        <w:rPr>
          <w:szCs w:val="22"/>
          <w:lang w:val="bg-BG" w:eastAsia="ko-KR"/>
        </w:rPr>
        <w:t xml:space="preserve">x ГГН) персистира в продължение на повече от 5 до 7 дни, като трябва да се започне приложение на 1 до 2 mg/kg тт/ден преднизон или </w:t>
      </w:r>
      <w:r w:rsidRPr="0060304D">
        <w:rPr>
          <w:szCs w:val="22"/>
          <w:lang w:val="bg-BG"/>
        </w:rPr>
        <w:t>негов</w:t>
      </w:r>
      <w:r w:rsidRPr="0060304D">
        <w:rPr>
          <w:szCs w:val="22"/>
          <w:lang w:val="bg-BG" w:eastAsia="ko-KR"/>
        </w:rPr>
        <w:t xml:space="preserve">  еквивалент. Ако събитието се подобри до ≤ степен 1, кортикостероидите трябва да се намалят постепенно в продължение на ≥ 1 месец. </w:t>
      </w:r>
    </w:p>
    <w:p w14:paraId="41D5E46C" w14:textId="77777777" w:rsidR="00C30BDC" w:rsidRPr="0060304D" w:rsidRDefault="00C30BDC" w:rsidP="00C30BDC">
      <w:pPr>
        <w:rPr>
          <w:szCs w:val="22"/>
          <w:lang w:val="bg-BG" w:eastAsia="ko-KR"/>
        </w:rPr>
      </w:pPr>
    </w:p>
    <w:p w14:paraId="45A8D668" w14:textId="77777777" w:rsidR="00C30BDC" w:rsidRPr="0060304D" w:rsidRDefault="00C30BDC" w:rsidP="00C30BDC">
      <w:pPr>
        <w:rPr>
          <w:szCs w:val="22"/>
          <w:lang w:val="bg-BG" w:eastAsia="ko-KR"/>
        </w:rPr>
      </w:pPr>
      <w:r w:rsidRPr="0060304D">
        <w:rPr>
          <w:szCs w:val="22"/>
          <w:lang w:val="bg-BG" w:eastAsia="ko-KR"/>
        </w:rPr>
        <w:t xml:space="preserve">Лечението с атезолизумаб може да се поднови, ако събитието се подобри до ≤ степен 1 в рамките на 12 седмици и кортикостероидите се намалят до ≤ 10 mg преднизон или </w:t>
      </w:r>
      <w:r w:rsidRPr="0060304D">
        <w:rPr>
          <w:szCs w:val="22"/>
          <w:lang w:val="bg-BG"/>
        </w:rPr>
        <w:t>негов</w:t>
      </w:r>
      <w:r w:rsidRPr="0060304D">
        <w:rPr>
          <w:szCs w:val="22"/>
          <w:lang w:val="bg-BG" w:eastAsia="ko-KR"/>
        </w:rPr>
        <w:t xml:space="preserve">  еквивалент на ден. Лечението с атезолизумаб трябва трайно да се преустанови при събития степен 3 или степен 4 (ALT или AST &gt; 5,0 x ГГН или билирубин в кръвта &gt; 3 x ГГН).</w:t>
      </w:r>
    </w:p>
    <w:p w14:paraId="79361F15" w14:textId="77777777" w:rsidR="00C30BDC" w:rsidRPr="0060304D" w:rsidRDefault="00C30BDC" w:rsidP="00C30BDC">
      <w:pPr>
        <w:rPr>
          <w:szCs w:val="22"/>
          <w:lang w:val="bg-BG" w:eastAsia="ko-KR"/>
        </w:rPr>
      </w:pPr>
    </w:p>
    <w:p w14:paraId="2C535786" w14:textId="77777777" w:rsidR="00C30BDC" w:rsidRPr="0060304D" w:rsidRDefault="00C30BDC" w:rsidP="00C30BDC">
      <w:pPr>
        <w:rPr>
          <w:szCs w:val="22"/>
          <w:lang w:val="bg-BG" w:eastAsia="ko-KR"/>
        </w:rPr>
      </w:pPr>
      <w:r w:rsidRPr="0060304D">
        <w:rPr>
          <w:szCs w:val="22"/>
          <w:lang w:val="bg-BG" w:eastAsia="ko-KR"/>
        </w:rPr>
        <w:t>При пациенти с ХЦК, лечението с атезолизумаб трябва временно да се преустанови, ако ALT</w:t>
      </w:r>
      <w:r w:rsidRPr="000A1CC7">
        <w:rPr>
          <w:szCs w:val="22"/>
          <w:lang w:val="bg-BG" w:eastAsia="ko-KR"/>
        </w:rPr>
        <w:t xml:space="preserve"> </w:t>
      </w:r>
      <w:r w:rsidRPr="0060304D">
        <w:rPr>
          <w:szCs w:val="22"/>
          <w:lang w:val="bg-BG" w:eastAsia="ko-KR"/>
        </w:rPr>
        <w:t>или AST</w:t>
      </w:r>
      <w:r w:rsidRPr="000A1CC7">
        <w:rPr>
          <w:szCs w:val="22"/>
          <w:lang w:val="bg-BG" w:eastAsia="ko-KR"/>
        </w:rPr>
        <w:t xml:space="preserve"> </w:t>
      </w:r>
      <w:r w:rsidRPr="0060304D">
        <w:rPr>
          <w:szCs w:val="22"/>
          <w:lang w:val="bg-BG" w:eastAsia="ko-KR"/>
        </w:rPr>
        <w:t xml:space="preserve">се увеличи до &gt; 3 х до ≤ 10 х ГГН от нормалните граници на изходно ниво или </w:t>
      </w:r>
      <w:r w:rsidRPr="000A1CC7">
        <w:rPr>
          <w:szCs w:val="22"/>
          <w:lang w:val="bg-BG" w:eastAsia="ko-KR"/>
        </w:rPr>
        <w:lastRenderedPageBreak/>
        <w:t>&gt;</w:t>
      </w:r>
      <w:r w:rsidRPr="0060304D">
        <w:rPr>
          <w:szCs w:val="22"/>
          <w:lang w:val="bg-BG" w:eastAsia="ko-KR"/>
        </w:rPr>
        <w:t> </w:t>
      </w:r>
      <w:r w:rsidRPr="000A1CC7">
        <w:rPr>
          <w:szCs w:val="22"/>
          <w:lang w:val="bg-BG" w:eastAsia="ko-KR"/>
        </w:rPr>
        <w:t>5</w:t>
      </w:r>
      <w:r w:rsidRPr="0060304D">
        <w:rPr>
          <w:szCs w:val="22"/>
          <w:lang w:val="bg-BG" w:eastAsia="ko-KR"/>
        </w:rPr>
        <w:t> x до ≤</w:t>
      </w:r>
      <w:r w:rsidRPr="0060304D">
        <w:rPr>
          <w:rFonts w:eastAsia="SimSun"/>
          <w:szCs w:val="22"/>
          <w:lang w:val="bg-BG" w:eastAsia="en-US"/>
        </w:rPr>
        <w:t> </w:t>
      </w:r>
      <w:r w:rsidRPr="000A1CC7">
        <w:rPr>
          <w:rFonts w:eastAsia="SimSun"/>
          <w:szCs w:val="22"/>
          <w:lang w:val="bg-BG" w:eastAsia="en-US"/>
        </w:rPr>
        <w:t>10</w:t>
      </w:r>
      <w:r w:rsidRPr="0060304D">
        <w:rPr>
          <w:rFonts w:eastAsia="SimSun"/>
          <w:szCs w:val="22"/>
          <w:lang w:val="bg-BG" w:eastAsia="en-US"/>
        </w:rPr>
        <w:t> x </w:t>
      </w:r>
      <w:r w:rsidRPr="000A1CC7">
        <w:rPr>
          <w:rFonts w:eastAsia="SimSun"/>
          <w:szCs w:val="22"/>
          <w:lang w:val="bg-BG" w:eastAsia="en-US"/>
        </w:rPr>
        <w:t>ГГН от</w:t>
      </w:r>
      <w:r w:rsidRPr="0060304D">
        <w:rPr>
          <w:rFonts w:eastAsia="SimSun"/>
          <w:szCs w:val="22"/>
          <w:lang w:val="bg-BG" w:eastAsia="en-US"/>
        </w:rPr>
        <w:t> </w:t>
      </w:r>
      <w:r w:rsidRPr="000A1CC7">
        <w:rPr>
          <w:rFonts w:eastAsia="SimSun"/>
          <w:szCs w:val="22"/>
          <w:lang w:val="bg-BG" w:eastAsia="en-US"/>
        </w:rPr>
        <w:t>&gt;</w:t>
      </w:r>
      <w:r w:rsidRPr="0060304D">
        <w:rPr>
          <w:rFonts w:eastAsia="SimSun"/>
          <w:szCs w:val="22"/>
          <w:lang w:val="bg-BG" w:eastAsia="en-US"/>
        </w:rPr>
        <w:t> </w:t>
      </w:r>
      <w:r w:rsidRPr="000A1CC7">
        <w:rPr>
          <w:rFonts w:eastAsia="SimSun"/>
          <w:szCs w:val="22"/>
          <w:lang w:val="bg-BG" w:eastAsia="en-US"/>
        </w:rPr>
        <w:t>1</w:t>
      </w:r>
      <w:r w:rsidRPr="0060304D">
        <w:rPr>
          <w:rFonts w:eastAsia="SimSun"/>
          <w:szCs w:val="22"/>
          <w:lang w:val="bg-BG" w:eastAsia="en-US"/>
        </w:rPr>
        <w:t> x</w:t>
      </w:r>
      <w:r w:rsidRPr="000A1CC7">
        <w:rPr>
          <w:rFonts w:eastAsia="SimSun"/>
          <w:szCs w:val="22"/>
          <w:lang w:val="bg-BG" w:eastAsia="en-US"/>
        </w:rPr>
        <w:t xml:space="preserve"> до</w:t>
      </w:r>
      <w:r w:rsidRPr="0060304D">
        <w:rPr>
          <w:rFonts w:eastAsia="SimSun"/>
          <w:szCs w:val="22"/>
          <w:lang w:val="bg-BG" w:eastAsia="en-US"/>
        </w:rPr>
        <w:t> </w:t>
      </w:r>
      <w:r w:rsidRPr="000A1CC7">
        <w:rPr>
          <w:rFonts w:eastAsia="SimSun" w:hint="eastAsia"/>
          <w:szCs w:val="22"/>
          <w:lang w:val="bg-BG" w:eastAsia="en-US"/>
        </w:rPr>
        <w:t>≤</w:t>
      </w:r>
      <w:r w:rsidRPr="0060304D">
        <w:rPr>
          <w:rFonts w:eastAsia="SimSun"/>
          <w:szCs w:val="22"/>
          <w:lang w:val="bg-BG" w:eastAsia="en-US"/>
        </w:rPr>
        <w:t> </w:t>
      </w:r>
      <w:r w:rsidRPr="000A1CC7">
        <w:rPr>
          <w:rFonts w:eastAsia="SimSun"/>
          <w:szCs w:val="22"/>
          <w:lang w:val="bg-BG" w:eastAsia="en-US"/>
        </w:rPr>
        <w:t>3</w:t>
      </w:r>
      <w:r w:rsidRPr="0060304D">
        <w:rPr>
          <w:rFonts w:eastAsia="SimSun"/>
          <w:szCs w:val="22"/>
          <w:lang w:val="bg-BG" w:eastAsia="en-US"/>
        </w:rPr>
        <w:t> x </w:t>
      </w:r>
      <w:r w:rsidRPr="000A1CC7">
        <w:rPr>
          <w:rFonts w:eastAsia="SimSun"/>
          <w:szCs w:val="22"/>
          <w:lang w:val="bg-BG" w:eastAsia="en-US"/>
        </w:rPr>
        <w:t>ГГН на изходно ниво, или</w:t>
      </w:r>
      <w:r w:rsidRPr="0060304D">
        <w:rPr>
          <w:rFonts w:eastAsia="SimSun"/>
          <w:szCs w:val="22"/>
          <w:lang w:val="bg-BG" w:eastAsia="en-US"/>
        </w:rPr>
        <w:t> </w:t>
      </w:r>
      <w:r w:rsidRPr="000A1CC7">
        <w:rPr>
          <w:rFonts w:eastAsia="SimSun"/>
          <w:szCs w:val="22"/>
          <w:lang w:val="bg-BG" w:eastAsia="en-US"/>
        </w:rPr>
        <w:t>&gt;</w:t>
      </w:r>
      <w:r w:rsidRPr="0060304D">
        <w:rPr>
          <w:rFonts w:eastAsia="SimSun"/>
          <w:szCs w:val="22"/>
          <w:lang w:val="bg-BG" w:eastAsia="en-US"/>
        </w:rPr>
        <w:t> </w:t>
      </w:r>
      <w:r w:rsidRPr="000A1CC7">
        <w:rPr>
          <w:rFonts w:eastAsia="SimSun"/>
          <w:szCs w:val="22"/>
          <w:lang w:val="bg-BG" w:eastAsia="en-US"/>
        </w:rPr>
        <w:t>8</w:t>
      </w:r>
      <w:r w:rsidRPr="0060304D">
        <w:rPr>
          <w:rFonts w:eastAsia="SimSun"/>
          <w:szCs w:val="22"/>
          <w:lang w:val="bg-BG" w:eastAsia="en-US"/>
        </w:rPr>
        <w:t> x</w:t>
      </w:r>
      <w:r w:rsidRPr="000A1CC7">
        <w:rPr>
          <w:rFonts w:eastAsia="SimSun"/>
          <w:szCs w:val="22"/>
          <w:lang w:val="bg-BG" w:eastAsia="en-US"/>
        </w:rPr>
        <w:t xml:space="preserve"> до</w:t>
      </w:r>
      <w:r w:rsidRPr="0060304D">
        <w:rPr>
          <w:rFonts w:eastAsia="SimSun"/>
          <w:szCs w:val="22"/>
          <w:lang w:val="bg-BG" w:eastAsia="en-US"/>
        </w:rPr>
        <w:t> </w:t>
      </w:r>
      <w:r w:rsidRPr="000A1CC7">
        <w:rPr>
          <w:rFonts w:eastAsia="SimSun" w:hint="eastAsia"/>
          <w:szCs w:val="22"/>
          <w:lang w:val="bg-BG" w:eastAsia="en-US"/>
        </w:rPr>
        <w:t>≤</w:t>
      </w:r>
      <w:r w:rsidRPr="0060304D">
        <w:rPr>
          <w:rFonts w:eastAsia="SimSun"/>
          <w:szCs w:val="22"/>
          <w:lang w:val="bg-BG" w:eastAsia="en-US"/>
        </w:rPr>
        <w:t> </w:t>
      </w:r>
      <w:r w:rsidRPr="000A1CC7">
        <w:rPr>
          <w:rFonts w:eastAsia="SimSun"/>
          <w:szCs w:val="22"/>
          <w:lang w:val="bg-BG" w:eastAsia="en-US"/>
        </w:rPr>
        <w:t>10</w:t>
      </w:r>
      <w:r w:rsidRPr="0060304D">
        <w:rPr>
          <w:rFonts w:eastAsia="SimSun"/>
          <w:szCs w:val="22"/>
          <w:lang w:val="bg-BG" w:eastAsia="en-US"/>
        </w:rPr>
        <w:t> x </w:t>
      </w:r>
      <w:r w:rsidRPr="000A1CC7">
        <w:rPr>
          <w:rFonts w:eastAsia="SimSun"/>
          <w:szCs w:val="22"/>
          <w:lang w:val="bg-BG" w:eastAsia="en-US"/>
        </w:rPr>
        <w:t>ГГН от</w:t>
      </w:r>
      <w:r w:rsidRPr="0060304D">
        <w:rPr>
          <w:rFonts w:eastAsia="SimSun"/>
          <w:szCs w:val="22"/>
          <w:lang w:val="bg-BG" w:eastAsia="en-US"/>
        </w:rPr>
        <w:t> </w:t>
      </w:r>
      <w:r w:rsidRPr="000A1CC7">
        <w:rPr>
          <w:rFonts w:eastAsia="SimSun"/>
          <w:szCs w:val="22"/>
          <w:lang w:val="bg-BG" w:eastAsia="en-US"/>
        </w:rPr>
        <w:t>&gt;</w:t>
      </w:r>
      <w:r w:rsidRPr="0060304D">
        <w:rPr>
          <w:rFonts w:eastAsia="SimSun"/>
          <w:szCs w:val="22"/>
          <w:lang w:val="bg-BG" w:eastAsia="en-US"/>
        </w:rPr>
        <w:t> </w:t>
      </w:r>
      <w:r w:rsidRPr="000A1CC7">
        <w:rPr>
          <w:rFonts w:eastAsia="SimSun"/>
          <w:szCs w:val="22"/>
          <w:lang w:val="bg-BG" w:eastAsia="en-US"/>
        </w:rPr>
        <w:t>3</w:t>
      </w:r>
      <w:r w:rsidRPr="0060304D">
        <w:rPr>
          <w:rFonts w:eastAsia="SimSun"/>
          <w:szCs w:val="22"/>
          <w:lang w:val="bg-BG" w:eastAsia="en-US"/>
        </w:rPr>
        <w:t> x </w:t>
      </w:r>
      <w:r w:rsidRPr="000A1CC7">
        <w:rPr>
          <w:rFonts w:eastAsia="SimSun"/>
          <w:szCs w:val="22"/>
          <w:lang w:val="bg-BG" w:eastAsia="en-US"/>
        </w:rPr>
        <w:t>до</w:t>
      </w:r>
      <w:r w:rsidRPr="0060304D">
        <w:rPr>
          <w:rFonts w:eastAsia="SimSun"/>
          <w:szCs w:val="22"/>
          <w:lang w:val="bg-BG" w:eastAsia="en-US"/>
        </w:rPr>
        <w:t> </w:t>
      </w:r>
      <w:r w:rsidRPr="000A1CC7">
        <w:rPr>
          <w:rFonts w:eastAsia="SimSun" w:hint="eastAsia"/>
          <w:szCs w:val="22"/>
          <w:lang w:val="bg-BG" w:eastAsia="en-US"/>
        </w:rPr>
        <w:t>≤</w:t>
      </w:r>
      <w:r w:rsidRPr="000A1CC7">
        <w:rPr>
          <w:rFonts w:eastAsia="SimSun"/>
          <w:szCs w:val="22"/>
          <w:lang w:val="bg-BG" w:eastAsia="en-US"/>
        </w:rPr>
        <w:t xml:space="preserve"> </w:t>
      </w:r>
      <w:r w:rsidRPr="0060304D">
        <w:rPr>
          <w:rFonts w:eastAsia="SimSun"/>
          <w:szCs w:val="22"/>
          <w:lang w:val="bg-BG" w:eastAsia="en-US"/>
        </w:rPr>
        <w:t> </w:t>
      </w:r>
      <w:r w:rsidRPr="000A1CC7">
        <w:rPr>
          <w:rFonts w:eastAsia="SimSun"/>
          <w:szCs w:val="22"/>
          <w:lang w:val="bg-BG" w:eastAsia="en-US"/>
        </w:rPr>
        <w:t>5</w:t>
      </w:r>
      <w:r w:rsidRPr="0060304D">
        <w:rPr>
          <w:rFonts w:eastAsia="SimSun"/>
          <w:szCs w:val="22"/>
          <w:lang w:val="bg-BG" w:eastAsia="en-US"/>
        </w:rPr>
        <w:t> x </w:t>
      </w:r>
      <w:r w:rsidRPr="000A1CC7">
        <w:rPr>
          <w:rFonts w:eastAsia="SimSun"/>
          <w:szCs w:val="22"/>
          <w:lang w:val="bg-BG" w:eastAsia="en-US"/>
        </w:rPr>
        <w:t>ГГН</w:t>
      </w:r>
      <w:r w:rsidRPr="0060304D">
        <w:rPr>
          <w:rFonts w:eastAsia="SimSun"/>
          <w:szCs w:val="22"/>
          <w:lang w:val="bg-BG" w:eastAsia="en-US"/>
        </w:rPr>
        <w:t xml:space="preserve"> на изходно ниво, и ако персистира за повече от 5 до 7 дни; трябва да се започне 1 до 2 mg</w:t>
      </w:r>
      <w:r w:rsidRPr="000A1CC7">
        <w:rPr>
          <w:rFonts w:eastAsia="SimSun"/>
          <w:szCs w:val="22"/>
          <w:lang w:val="bg-BG" w:eastAsia="en-US"/>
        </w:rPr>
        <w:t>/</w:t>
      </w:r>
      <w:r w:rsidRPr="0060304D">
        <w:rPr>
          <w:rFonts w:eastAsia="SimSun"/>
          <w:szCs w:val="22"/>
          <w:lang w:val="bg-BG" w:eastAsia="en-US"/>
        </w:rPr>
        <w:t>kg тт</w:t>
      </w:r>
      <w:r w:rsidRPr="000A1CC7">
        <w:rPr>
          <w:rFonts w:eastAsia="SimSun"/>
          <w:szCs w:val="22"/>
          <w:lang w:val="bg-BG" w:eastAsia="en-US"/>
        </w:rPr>
        <w:t>/</w:t>
      </w:r>
      <w:r w:rsidRPr="0060304D">
        <w:rPr>
          <w:rFonts w:eastAsia="SimSun"/>
          <w:szCs w:val="22"/>
          <w:lang w:val="bg-BG" w:eastAsia="en-US"/>
        </w:rPr>
        <w:t xml:space="preserve">ден преднизон или негов еквивалент. Ако събитието се подобри до </w:t>
      </w:r>
      <w:r w:rsidRPr="0060304D">
        <w:rPr>
          <w:szCs w:val="22"/>
          <w:lang w:val="bg-BG" w:eastAsia="ko-KR"/>
        </w:rPr>
        <w:t>≤ степен 1, кортикостероидите трябва да се намалят постепенно в продължение на ≥ 1 месец.</w:t>
      </w:r>
    </w:p>
    <w:p w14:paraId="145182EE" w14:textId="77777777" w:rsidR="00C30BDC" w:rsidRPr="0060304D" w:rsidRDefault="00C30BDC" w:rsidP="00C30BDC">
      <w:pPr>
        <w:rPr>
          <w:szCs w:val="22"/>
          <w:lang w:val="bg-BG" w:eastAsia="ko-KR"/>
        </w:rPr>
      </w:pPr>
    </w:p>
    <w:p w14:paraId="1618905F" w14:textId="77777777" w:rsidR="00C30BDC" w:rsidRPr="0060304D" w:rsidRDefault="00C30BDC" w:rsidP="00C30BDC">
      <w:pPr>
        <w:rPr>
          <w:rFonts w:eastAsia="SimSun"/>
          <w:szCs w:val="22"/>
          <w:lang w:val="bg-BG" w:eastAsia="en-US"/>
        </w:rPr>
      </w:pPr>
      <w:r w:rsidRPr="0060304D">
        <w:rPr>
          <w:szCs w:val="22"/>
          <w:lang w:val="bg-BG" w:eastAsia="ko-KR"/>
        </w:rPr>
        <w:t xml:space="preserve">Лечението с атезолизумаб може да се поднови, ако събитието се подобри до ≤ степен 1 в рамките на 12 седмици и кортикостероидите се намалят до ≤ 10 mg преднизон или </w:t>
      </w:r>
      <w:r w:rsidRPr="0060304D">
        <w:rPr>
          <w:szCs w:val="22"/>
          <w:lang w:val="bg-BG"/>
        </w:rPr>
        <w:t>негов</w:t>
      </w:r>
      <w:r w:rsidRPr="0060304D">
        <w:rPr>
          <w:szCs w:val="22"/>
          <w:lang w:val="bg-BG" w:eastAsia="ko-KR"/>
        </w:rPr>
        <w:t xml:space="preserve">  еквивалент на ден. Лечението с атезолизумаб трябва трайно да се преустанови, ако ALT</w:t>
      </w:r>
      <w:r w:rsidRPr="000A1CC7">
        <w:rPr>
          <w:szCs w:val="22"/>
          <w:lang w:val="bg-BG" w:eastAsia="ko-KR"/>
        </w:rPr>
        <w:t xml:space="preserve"> </w:t>
      </w:r>
      <w:r w:rsidRPr="0060304D">
        <w:rPr>
          <w:szCs w:val="22"/>
          <w:lang w:val="bg-BG" w:eastAsia="ko-KR"/>
        </w:rPr>
        <w:t>или AST</w:t>
      </w:r>
      <w:r w:rsidRPr="000A1CC7">
        <w:rPr>
          <w:szCs w:val="22"/>
          <w:lang w:val="bg-BG" w:eastAsia="ko-KR"/>
        </w:rPr>
        <w:t xml:space="preserve"> </w:t>
      </w:r>
      <w:r w:rsidRPr="0060304D">
        <w:rPr>
          <w:szCs w:val="22"/>
          <w:lang w:val="bg-BG" w:eastAsia="ko-KR"/>
        </w:rPr>
        <w:t>се повиши до &gt; 10 </w:t>
      </w:r>
      <w:r w:rsidRPr="0060304D">
        <w:rPr>
          <w:rFonts w:eastAsia="SimSun"/>
          <w:szCs w:val="22"/>
          <w:lang w:val="bg-BG" w:eastAsia="en-US"/>
        </w:rPr>
        <w:t>x ГГН или общият билирубин се повиши &gt; 3 х ГГН.</w:t>
      </w:r>
    </w:p>
    <w:p w14:paraId="476750EC" w14:textId="77777777" w:rsidR="00C30BDC" w:rsidRPr="0060304D" w:rsidRDefault="00C30BDC" w:rsidP="00C30BDC">
      <w:pPr>
        <w:rPr>
          <w:szCs w:val="22"/>
          <w:lang w:val="bg-BG" w:eastAsia="ko-KR"/>
        </w:rPr>
      </w:pPr>
    </w:p>
    <w:p w14:paraId="6198415A" w14:textId="77777777" w:rsidR="00C30BDC" w:rsidRPr="0060304D" w:rsidRDefault="00C30BDC" w:rsidP="00C30BDC">
      <w:pPr>
        <w:keepNext/>
        <w:keepLines/>
        <w:rPr>
          <w:i/>
          <w:szCs w:val="22"/>
          <w:u w:val="single"/>
          <w:lang w:val="bg-BG" w:eastAsia="ko-KR"/>
        </w:rPr>
      </w:pPr>
      <w:r w:rsidRPr="0060304D">
        <w:rPr>
          <w:i/>
          <w:szCs w:val="22"/>
          <w:u w:val="single"/>
          <w:lang w:val="bg-BG" w:eastAsia="ko-KR"/>
        </w:rPr>
        <w:t>Имуномедииран колит</w:t>
      </w:r>
    </w:p>
    <w:p w14:paraId="29100ECF" w14:textId="77777777" w:rsidR="00C30BDC" w:rsidRPr="0060304D" w:rsidRDefault="00C30BDC" w:rsidP="00C30BDC">
      <w:pPr>
        <w:keepNext/>
        <w:keepLines/>
        <w:rPr>
          <w:szCs w:val="22"/>
          <w:u w:val="single"/>
          <w:lang w:val="bg-BG" w:eastAsia="ko-KR"/>
        </w:rPr>
      </w:pPr>
    </w:p>
    <w:p w14:paraId="6814F15D" w14:textId="77777777" w:rsidR="00C30BDC" w:rsidRPr="0060304D" w:rsidRDefault="00C30BDC" w:rsidP="00C30BDC">
      <w:pPr>
        <w:keepNext/>
        <w:keepLines/>
        <w:rPr>
          <w:szCs w:val="22"/>
          <w:lang w:val="bg-BG" w:eastAsia="ko-KR"/>
        </w:rPr>
      </w:pPr>
      <w:r w:rsidRPr="0060304D">
        <w:rPr>
          <w:szCs w:val="22"/>
          <w:lang w:val="bg-BG"/>
        </w:rPr>
        <w:t xml:space="preserve">Случаи на диария или колит са наблюдавани в клиничните изпитвания с атезолизумаб (вж. точка 4.8). </w:t>
      </w:r>
      <w:r w:rsidRPr="0060304D">
        <w:rPr>
          <w:szCs w:val="22"/>
          <w:lang w:val="bg-BG" w:eastAsia="ko-KR"/>
        </w:rPr>
        <w:t xml:space="preserve">Пациентите трябва да се проследяват за признаци и симптоми на колит. </w:t>
      </w:r>
    </w:p>
    <w:p w14:paraId="067C78A5" w14:textId="77777777" w:rsidR="00C30BDC" w:rsidRPr="0060304D" w:rsidRDefault="00C30BDC" w:rsidP="00C30BDC">
      <w:pPr>
        <w:rPr>
          <w:szCs w:val="22"/>
          <w:lang w:val="bg-BG" w:eastAsia="ko-KR"/>
        </w:rPr>
      </w:pPr>
    </w:p>
    <w:p w14:paraId="702D0F15" w14:textId="77777777" w:rsidR="00C30BDC" w:rsidRPr="0060304D" w:rsidRDefault="00C30BDC" w:rsidP="00C30BDC">
      <w:pPr>
        <w:rPr>
          <w:szCs w:val="22"/>
          <w:lang w:val="bg-BG" w:eastAsia="ko-KR"/>
        </w:rPr>
      </w:pPr>
      <w:r w:rsidRPr="0060304D">
        <w:rPr>
          <w:szCs w:val="22"/>
          <w:lang w:val="bg-BG" w:eastAsia="ko-KR"/>
        </w:rPr>
        <w:t xml:space="preserve">Лечението с </w:t>
      </w:r>
      <w:r w:rsidRPr="0060304D">
        <w:rPr>
          <w:szCs w:val="22"/>
          <w:lang w:val="bg-BG"/>
        </w:rPr>
        <w:t>атезолизумаб</w:t>
      </w:r>
      <w:r w:rsidRPr="0060304D">
        <w:rPr>
          <w:szCs w:val="22"/>
          <w:lang w:val="bg-BG" w:eastAsia="ko-KR"/>
        </w:rPr>
        <w:t xml:space="preserve"> трябва временно да се преустанови при диария степен 2 или 3 (нарастване на броя с ≥ 4 изхождания/ден спрямо изходното ниво) или колит (симптоматичен). При персистиране на симптомите на диария или колит степен 2 &gt; 5 дни или при рецидив трябва да се започне лечение с 1 до 2 mg/kg</w:t>
      </w:r>
      <w:r w:rsidRPr="000A1CC7">
        <w:rPr>
          <w:szCs w:val="22"/>
          <w:lang w:val="bg-BG" w:eastAsia="ko-KR"/>
        </w:rPr>
        <w:t xml:space="preserve"> </w:t>
      </w:r>
      <w:r w:rsidRPr="0060304D">
        <w:rPr>
          <w:szCs w:val="22"/>
          <w:lang w:val="bg-BG" w:eastAsia="ko-KR"/>
        </w:rPr>
        <w:t xml:space="preserve">тт/ден преднизон или </w:t>
      </w:r>
      <w:r w:rsidRPr="0060304D">
        <w:rPr>
          <w:szCs w:val="22"/>
          <w:lang w:val="bg-BG"/>
        </w:rPr>
        <w:t>негов</w:t>
      </w:r>
      <w:r w:rsidRPr="0060304D">
        <w:rPr>
          <w:szCs w:val="22"/>
          <w:lang w:val="bg-BG" w:eastAsia="ko-KR"/>
        </w:rPr>
        <w:t xml:space="preserve"> еквивалент. При диария или колит степен 3 трябва да се започне лечение с интравенозни кортикостероиди (1 до 2 mg/kg тт/ден метилпреднизолон или </w:t>
      </w:r>
      <w:r w:rsidRPr="0060304D">
        <w:rPr>
          <w:szCs w:val="22"/>
          <w:lang w:val="bg-BG"/>
        </w:rPr>
        <w:t>негов</w:t>
      </w:r>
      <w:r w:rsidRPr="0060304D">
        <w:rPr>
          <w:szCs w:val="22"/>
          <w:lang w:val="bg-BG" w:eastAsia="ko-KR"/>
        </w:rPr>
        <w:t xml:space="preserve"> еквивалент). След като симптомите се подобрят, трябва да се започне лечение с 1 до 2 mg/kg тт/ден преднизон или</w:t>
      </w:r>
      <w:r w:rsidRPr="0060304D">
        <w:rPr>
          <w:szCs w:val="22"/>
          <w:lang w:val="bg-BG"/>
        </w:rPr>
        <w:t xml:space="preserve"> негов</w:t>
      </w:r>
      <w:r w:rsidRPr="0060304D">
        <w:rPr>
          <w:szCs w:val="22"/>
          <w:lang w:val="bg-BG" w:eastAsia="ko-KR"/>
        </w:rPr>
        <w:t xml:space="preserve"> еквивалент на ден. Ако симптомите се подобрят до ≤ степен 1, кортикостероидите трябва да се намалят постепенно в продължение на ≥ 1 месец. Лечението с атезолизумаб може да се поднови, ако събитието се подобри до ≤ степен 1 в рамките на 12 седмици и кортикостероидите се намалят до ≤ 10 mg преднизон или </w:t>
      </w:r>
      <w:r w:rsidRPr="0060304D">
        <w:rPr>
          <w:szCs w:val="22"/>
          <w:lang w:val="bg-BG"/>
        </w:rPr>
        <w:t>негов</w:t>
      </w:r>
      <w:r w:rsidRPr="0060304D">
        <w:rPr>
          <w:szCs w:val="22"/>
          <w:lang w:val="bg-BG" w:eastAsia="ko-KR"/>
        </w:rPr>
        <w:t xml:space="preserve"> еквивалент на ден. Лечението с атезолизумаб трябва трайно да се преустанови при диария или колит степен 4 (животозастрашаващи; показана е спешна намеса). Трябва да се има предвид гастроинтестинална перфорация като потенциално усложнение, свързано с колита.</w:t>
      </w:r>
    </w:p>
    <w:p w14:paraId="0BA87ADD" w14:textId="77777777" w:rsidR="00C30BDC" w:rsidRPr="0060304D" w:rsidRDefault="00C30BDC" w:rsidP="00C30BDC">
      <w:pPr>
        <w:rPr>
          <w:szCs w:val="22"/>
          <w:lang w:val="bg-BG" w:eastAsia="ko-KR" w:bidi="he-IL"/>
        </w:rPr>
      </w:pPr>
    </w:p>
    <w:p w14:paraId="597E28DB" w14:textId="77777777" w:rsidR="00C30BDC" w:rsidRPr="0060304D" w:rsidRDefault="00C30BDC" w:rsidP="00C30BDC">
      <w:pPr>
        <w:keepNext/>
        <w:keepLines/>
        <w:rPr>
          <w:i/>
          <w:szCs w:val="22"/>
          <w:u w:val="single"/>
          <w:lang w:val="bg-BG" w:eastAsia="ko-KR"/>
        </w:rPr>
      </w:pPr>
      <w:r w:rsidRPr="0060304D">
        <w:rPr>
          <w:i/>
          <w:u w:val="single"/>
          <w:lang w:val="bg-BG"/>
        </w:rPr>
        <w:t>Имуномедиирани</w:t>
      </w:r>
      <w:r w:rsidRPr="0060304D">
        <w:rPr>
          <w:i/>
          <w:szCs w:val="22"/>
          <w:u w:val="single"/>
          <w:lang w:val="bg-BG" w:eastAsia="ko-KR"/>
        </w:rPr>
        <w:t xml:space="preserve"> ендокринопатии </w:t>
      </w:r>
    </w:p>
    <w:p w14:paraId="57F238B7" w14:textId="77777777" w:rsidR="00C30BDC" w:rsidRPr="0060304D" w:rsidRDefault="00C30BDC" w:rsidP="00C30BDC">
      <w:pPr>
        <w:keepNext/>
        <w:keepLines/>
        <w:rPr>
          <w:szCs w:val="22"/>
          <w:u w:val="single"/>
          <w:lang w:val="bg-BG" w:eastAsia="ko-KR"/>
        </w:rPr>
      </w:pPr>
    </w:p>
    <w:p w14:paraId="0276B88C" w14:textId="77777777" w:rsidR="00C30BDC" w:rsidRPr="0060304D" w:rsidRDefault="00C30BDC" w:rsidP="00C30BDC">
      <w:pPr>
        <w:rPr>
          <w:szCs w:val="22"/>
          <w:lang w:val="bg-BG"/>
        </w:rPr>
      </w:pPr>
      <w:r w:rsidRPr="0060304D">
        <w:rPr>
          <w:szCs w:val="22"/>
          <w:lang w:val="bg-BG"/>
        </w:rPr>
        <w:t xml:space="preserve">В клиничните изпитвания с атезолизумаб са наблюдавани хипотиреоидизъм, хипертиреоидизъм, надбъбречна недостатъчност, хипофизит и захарен диабет тип 1, включително диабетна кетоацидоза (вж. точка 4.8). </w:t>
      </w:r>
    </w:p>
    <w:p w14:paraId="1F929433" w14:textId="77777777" w:rsidR="00C30BDC" w:rsidRPr="0060304D" w:rsidRDefault="00C30BDC" w:rsidP="00C30BDC">
      <w:pPr>
        <w:rPr>
          <w:szCs w:val="22"/>
          <w:lang w:val="bg-BG"/>
        </w:rPr>
      </w:pPr>
    </w:p>
    <w:p w14:paraId="554C2AFD" w14:textId="77777777" w:rsidR="00C30BDC" w:rsidRPr="0060304D" w:rsidRDefault="00C30BDC" w:rsidP="00C30BDC">
      <w:pPr>
        <w:rPr>
          <w:szCs w:val="22"/>
          <w:lang w:val="bg-BG" w:eastAsia="ko-KR"/>
        </w:rPr>
      </w:pPr>
      <w:r w:rsidRPr="0060304D">
        <w:rPr>
          <w:szCs w:val="22"/>
          <w:lang w:val="bg-BG" w:eastAsia="ko-KR"/>
        </w:rPr>
        <w:t xml:space="preserve">Пациентите трябва да се наблюдават за клинични признаци и симптоми на ендокринопатии. Тироидната функция трябва да се наблюдава преди и периодично по време на лечение с </w:t>
      </w:r>
      <w:r w:rsidRPr="0060304D">
        <w:rPr>
          <w:szCs w:val="22"/>
          <w:lang w:val="bg-BG"/>
        </w:rPr>
        <w:t>атезолизумаб</w:t>
      </w:r>
      <w:r w:rsidRPr="0060304D">
        <w:rPr>
          <w:szCs w:val="22"/>
          <w:lang w:val="bg-BG" w:eastAsia="ko-KR"/>
        </w:rPr>
        <w:t>. При пациенти с отклонения в изследванията на тироидната функция на изходното ниво, трябва да се помисли за подходящо лечение.</w:t>
      </w:r>
    </w:p>
    <w:p w14:paraId="661A212C" w14:textId="77777777" w:rsidR="00C30BDC" w:rsidRPr="0060304D" w:rsidRDefault="00C30BDC" w:rsidP="00C30BDC">
      <w:pPr>
        <w:rPr>
          <w:szCs w:val="22"/>
          <w:lang w:val="bg-BG" w:eastAsia="ko-KR"/>
        </w:rPr>
      </w:pPr>
    </w:p>
    <w:p w14:paraId="13777917" w14:textId="77777777" w:rsidR="00C30BDC" w:rsidRPr="0060304D" w:rsidRDefault="00C30BDC" w:rsidP="00C30BDC">
      <w:pPr>
        <w:keepNext/>
        <w:keepLines/>
        <w:rPr>
          <w:szCs w:val="22"/>
          <w:lang w:val="bg-BG" w:eastAsia="ko-KR"/>
        </w:rPr>
      </w:pPr>
      <w:r w:rsidRPr="0060304D">
        <w:rPr>
          <w:szCs w:val="22"/>
          <w:lang w:val="bg-BG" w:eastAsia="ko-KR"/>
        </w:rPr>
        <w:t xml:space="preserve">Безсимптомни пациенти с отклонения в изследванията на тироидната функция могат да получават </w:t>
      </w:r>
      <w:r w:rsidRPr="0060304D">
        <w:rPr>
          <w:szCs w:val="22"/>
          <w:lang w:val="bg-BG"/>
        </w:rPr>
        <w:t>атезолизумаб</w:t>
      </w:r>
      <w:r w:rsidRPr="0060304D">
        <w:rPr>
          <w:szCs w:val="22"/>
          <w:lang w:val="bg-BG" w:eastAsia="ko-KR"/>
        </w:rPr>
        <w:t xml:space="preserve">. При симптоматичен хипотиреоидизъм лечението с </w:t>
      </w:r>
      <w:r w:rsidRPr="0060304D">
        <w:rPr>
          <w:szCs w:val="22"/>
          <w:lang w:val="bg-BG"/>
        </w:rPr>
        <w:t>атезолизумаб</w:t>
      </w:r>
      <w:r w:rsidRPr="0060304D">
        <w:rPr>
          <w:szCs w:val="22"/>
          <w:lang w:val="bg-BG" w:eastAsia="ko-KR"/>
        </w:rPr>
        <w:t xml:space="preserve"> трябва временно да се преустанови и да се започне заместителна терапия с тироидни хормони според нуждите. Изолиран хипотиреоидизъм може да се лекува със заместителна терапия и без кортикостероиди. При симптоматичен хипертиреоидизъм лечението с атезолизумаб трябва временно да се преустанови и да се започне прием на антитироиден лекарствен продукт според нуждите. Лечението с атезолизумаб може да се поднови, когато симптомите се контролират и тироидната функция се подобри.</w:t>
      </w:r>
    </w:p>
    <w:p w14:paraId="696D349B" w14:textId="77777777" w:rsidR="00C30BDC" w:rsidRPr="0060304D" w:rsidRDefault="00C30BDC" w:rsidP="00C30BDC">
      <w:pPr>
        <w:rPr>
          <w:szCs w:val="22"/>
          <w:lang w:val="bg-BG" w:eastAsia="ko-KR"/>
        </w:rPr>
      </w:pPr>
    </w:p>
    <w:p w14:paraId="1D880291" w14:textId="77777777" w:rsidR="00C30BDC" w:rsidRPr="0060304D" w:rsidRDefault="00C30BDC" w:rsidP="00C30BDC">
      <w:pPr>
        <w:rPr>
          <w:szCs w:val="22"/>
          <w:lang w:val="bg-BG" w:eastAsia="ko-KR"/>
        </w:rPr>
      </w:pPr>
      <w:r w:rsidRPr="0060304D">
        <w:rPr>
          <w:szCs w:val="22"/>
          <w:lang w:val="bg-BG" w:eastAsia="ko-KR"/>
        </w:rPr>
        <w:t xml:space="preserve">При симптоматична </w:t>
      </w:r>
      <w:r w:rsidRPr="0060304D">
        <w:rPr>
          <w:lang w:val="bg-BG"/>
        </w:rPr>
        <w:t xml:space="preserve">надбъбречна </w:t>
      </w:r>
      <w:r w:rsidRPr="0060304D">
        <w:rPr>
          <w:szCs w:val="22"/>
          <w:lang w:val="bg-BG" w:eastAsia="ko-KR"/>
        </w:rPr>
        <w:t xml:space="preserve">недостатъчност лечението с </w:t>
      </w:r>
      <w:r w:rsidRPr="0060304D">
        <w:rPr>
          <w:szCs w:val="22"/>
          <w:lang w:val="bg-BG"/>
        </w:rPr>
        <w:t>атезолизумаб</w:t>
      </w:r>
      <w:r w:rsidRPr="0060304D">
        <w:rPr>
          <w:szCs w:val="22"/>
          <w:lang w:val="bg-BG" w:eastAsia="ko-KR"/>
        </w:rPr>
        <w:t xml:space="preserve"> трябва временно да се преустанови и да се започне лечение с интравенозни кортикостероиди (1 до 2 mg/kg тт/ден метилпреднизолон или </w:t>
      </w:r>
      <w:r w:rsidRPr="0060304D">
        <w:rPr>
          <w:szCs w:val="22"/>
          <w:lang w:val="bg-BG"/>
        </w:rPr>
        <w:t>негов</w:t>
      </w:r>
      <w:r w:rsidRPr="0060304D">
        <w:rPr>
          <w:szCs w:val="22"/>
          <w:lang w:val="bg-BG" w:eastAsia="ko-KR"/>
        </w:rPr>
        <w:t xml:space="preserve"> еквивалент). След като симптомите се подобрят, трябва да последва лечение с 1 до 2 mg/kg тт/ден преднизон или</w:t>
      </w:r>
      <w:r w:rsidRPr="0060304D">
        <w:rPr>
          <w:szCs w:val="22"/>
          <w:lang w:val="bg-BG"/>
        </w:rPr>
        <w:t xml:space="preserve"> негов</w:t>
      </w:r>
      <w:r w:rsidRPr="0060304D">
        <w:rPr>
          <w:szCs w:val="22"/>
          <w:lang w:val="bg-BG" w:eastAsia="ko-KR"/>
        </w:rPr>
        <w:t xml:space="preserve"> еквивалент. Ако симптомите се подобрят до ≤ степен 1, кортикостероидите трябва да се намалят постепенно в продължение на ≥ 1 месец. Лечението може да се поднови, ако събитието се подобри до ≤ степен 1 в рамките на </w:t>
      </w:r>
      <w:r w:rsidRPr="0060304D">
        <w:rPr>
          <w:szCs w:val="22"/>
          <w:lang w:val="bg-BG" w:eastAsia="ko-KR"/>
        </w:rPr>
        <w:lastRenderedPageBreak/>
        <w:t>12 седмици и кортикостероидите се намалят до ≤ 10 mg преднизон или</w:t>
      </w:r>
      <w:r w:rsidRPr="0060304D">
        <w:rPr>
          <w:szCs w:val="22"/>
          <w:lang w:val="bg-BG"/>
        </w:rPr>
        <w:t xml:space="preserve"> негов</w:t>
      </w:r>
      <w:r w:rsidRPr="0060304D">
        <w:rPr>
          <w:szCs w:val="22"/>
          <w:lang w:val="bg-BG" w:eastAsia="ko-KR"/>
        </w:rPr>
        <w:t xml:space="preserve"> еквивалент на ден и пациентът е стабилизиран със заместителна терапия (ако е необходима).</w:t>
      </w:r>
    </w:p>
    <w:p w14:paraId="05D72981" w14:textId="77777777" w:rsidR="00C30BDC" w:rsidRPr="0060304D" w:rsidRDefault="00C30BDC" w:rsidP="00C30BDC">
      <w:pPr>
        <w:rPr>
          <w:szCs w:val="22"/>
          <w:lang w:val="bg-BG" w:eastAsia="ko-KR"/>
        </w:rPr>
      </w:pPr>
    </w:p>
    <w:p w14:paraId="2A5FEF83" w14:textId="77777777" w:rsidR="00C30BDC" w:rsidRPr="0060304D" w:rsidRDefault="00C30BDC" w:rsidP="00C30BDC">
      <w:pPr>
        <w:keepNext/>
        <w:keepLines/>
        <w:rPr>
          <w:lang w:val="bg-BG" w:eastAsia="ko-KR"/>
        </w:rPr>
      </w:pPr>
      <w:r w:rsidRPr="0060304D">
        <w:rPr>
          <w:lang w:val="bg-BG" w:eastAsia="ko-KR"/>
        </w:rPr>
        <w:t xml:space="preserve">При хипофизит степен 2 или степен 3 </w:t>
      </w:r>
      <w:r w:rsidRPr="0060304D">
        <w:rPr>
          <w:lang w:val="bg-BG"/>
        </w:rPr>
        <w:t xml:space="preserve">приложението на атезолизумаб трябва временно да се преустанови и да се започне лечение с интравенозни кортикостероиди </w:t>
      </w:r>
      <w:r w:rsidRPr="0060304D">
        <w:rPr>
          <w:lang w:val="bg-BG" w:eastAsia="ko-KR"/>
        </w:rPr>
        <w:t xml:space="preserve">(1 до 2 mg/kg тт/ден метилпреднизолон или </w:t>
      </w:r>
      <w:r w:rsidRPr="0060304D">
        <w:rPr>
          <w:szCs w:val="22"/>
          <w:lang w:val="bg-BG"/>
        </w:rPr>
        <w:t>негов</w:t>
      </w:r>
      <w:r w:rsidRPr="0060304D">
        <w:rPr>
          <w:lang w:val="bg-BG" w:eastAsia="ko-KR"/>
        </w:rPr>
        <w:t xml:space="preserve"> еквивалент) и при нужда да се започне хормонална заместителна терапия. След подобрение на симптомите трябва да се започне лечение с 1 до 2 mg/kg тт/ден преднизон или </w:t>
      </w:r>
      <w:r w:rsidRPr="0060304D">
        <w:rPr>
          <w:szCs w:val="22"/>
          <w:lang w:val="bg-BG"/>
        </w:rPr>
        <w:t>негов</w:t>
      </w:r>
      <w:r w:rsidRPr="0060304D">
        <w:rPr>
          <w:lang w:val="bg-BG" w:eastAsia="ko-KR"/>
        </w:rPr>
        <w:t xml:space="preserve"> еквивалент. Ако симптомите се подобрят до ≤ степен 1, кортикостероидите трябва постепенно да се намалят в продължение на ≥ 1 месец. Лечението може да се поднови, ако събитието се подобри до ≤ степен 1 в рамките на 12 седмици и кортикостероидите са намалени до ≤ 10 mg преднизон или </w:t>
      </w:r>
      <w:r w:rsidRPr="0060304D">
        <w:rPr>
          <w:szCs w:val="22"/>
          <w:lang w:val="bg-BG"/>
        </w:rPr>
        <w:t>негов</w:t>
      </w:r>
      <w:r w:rsidRPr="0060304D">
        <w:rPr>
          <w:lang w:val="bg-BG" w:eastAsia="ko-KR"/>
        </w:rPr>
        <w:t xml:space="preserve"> еквивалент на ден и пациентът е стабилен на заместителна терапия (ако е необходима). Лечението с атезолизумаб трябва трайно да се преустанови при хипофизит степен 4.</w:t>
      </w:r>
    </w:p>
    <w:p w14:paraId="3D745087" w14:textId="77777777" w:rsidR="00C30BDC" w:rsidRPr="0060304D" w:rsidRDefault="00C30BDC" w:rsidP="00C30BDC">
      <w:pPr>
        <w:rPr>
          <w:szCs w:val="22"/>
          <w:lang w:val="bg-BG" w:eastAsia="ko-KR"/>
        </w:rPr>
      </w:pPr>
    </w:p>
    <w:p w14:paraId="32422003" w14:textId="77777777" w:rsidR="00C30BDC" w:rsidRPr="0060304D" w:rsidRDefault="00C30BDC" w:rsidP="00C30BDC">
      <w:pPr>
        <w:rPr>
          <w:szCs w:val="22"/>
          <w:lang w:val="bg-BG" w:eastAsia="ko-KR"/>
        </w:rPr>
      </w:pPr>
      <w:r w:rsidRPr="0060304D">
        <w:rPr>
          <w:szCs w:val="22"/>
          <w:lang w:val="bg-BG" w:eastAsia="ko-KR"/>
        </w:rPr>
        <w:t>Лечение с инсулин трябва да се започне при захарен диабет тип 1. При хипергликемия ≥ степен 3 (глюкоза на гладно &gt; 250 mg/dl или 13,9 mmol/l) лечението с</w:t>
      </w:r>
      <w:r w:rsidRPr="0060304D">
        <w:rPr>
          <w:szCs w:val="22"/>
          <w:lang w:val="bg-BG"/>
        </w:rPr>
        <w:t xml:space="preserve"> атезолизумаб</w:t>
      </w:r>
      <w:r w:rsidRPr="0060304D">
        <w:rPr>
          <w:szCs w:val="22"/>
          <w:lang w:val="bg-BG" w:eastAsia="ko-KR"/>
        </w:rPr>
        <w:t xml:space="preserve"> трябва временно да се преустанови. Лечението с атезолизумаб може да се поднови, ако се постигне метаболитен контрол със заместителна терапия с инсулин.</w:t>
      </w:r>
    </w:p>
    <w:p w14:paraId="2DD2EC2E" w14:textId="77777777" w:rsidR="00C30BDC" w:rsidRPr="0060304D" w:rsidRDefault="00C30BDC" w:rsidP="00C30BDC">
      <w:pPr>
        <w:rPr>
          <w:szCs w:val="22"/>
          <w:lang w:val="bg-BG" w:eastAsia="ko-KR"/>
        </w:rPr>
      </w:pPr>
    </w:p>
    <w:p w14:paraId="0FBB796E" w14:textId="77777777" w:rsidR="00C30BDC" w:rsidRPr="0060304D" w:rsidRDefault="00C30BDC" w:rsidP="00C30BDC">
      <w:pPr>
        <w:keepNext/>
        <w:keepLines/>
        <w:rPr>
          <w:i/>
          <w:szCs w:val="22"/>
          <w:u w:val="single"/>
          <w:lang w:val="bg-BG" w:eastAsia="ko-KR"/>
        </w:rPr>
      </w:pPr>
      <w:r w:rsidRPr="0060304D">
        <w:rPr>
          <w:i/>
          <w:szCs w:val="22"/>
          <w:u w:val="single"/>
          <w:lang w:val="bg-BG" w:eastAsia="ko-KR"/>
        </w:rPr>
        <w:t xml:space="preserve">Имуномедииран менингоенцефалит </w:t>
      </w:r>
    </w:p>
    <w:p w14:paraId="262E26D6" w14:textId="77777777" w:rsidR="00C30BDC" w:rsidRPr="0060304D" w:rsidRDefault="00C30BDC" w:rsidP="00C30BDC">
      <w:pPr>
        <w:keepNext/>
        <w:keepLines/>
        <w:rPr>
          <w:szCs w:val="22"/>
          <w:u w:val="single"/>
          <w:lang w:val="bg-BG" w:eastAsia="ko-KR"/>
        </w:rPr>
      </w:pPr>
    </w:p>
    <w:p w14:paraId="5394AA38" w14:textId="77777777" w:rsidR="00C30BDC" w:rsidRPr="0060304D" w:rsidRDefault="00C30BDC" w:rsidP="00C30BDC">
      <w:pPr>
        <w:keepNext/>
        <w:keepLines/>
        <w:rPr>
          <w:szCs w:val="22"/>
          <w:lang w:val="bg-BG" w:eastAsia="ko-KR" w:bidi="he-IL"/>
        </w:rPr>
      </w:pPr>
      <w:r w:rsidRPr="0060304D">
        <w:rPr>
          <w:szCs w:val="22"/>
          <w:lang w:val="bg-BG"/>
        </w:rPr>
        <w:t>Менингоенцефалит е наблюдаван в клиничните изпитвания с</w:t>
      </w:r>
      <w:r w:rsidRPr="0060304D">
        <w:rPr>
          <w:szCs w:val="22"/>
          <w:lang w:val="bg-BG" w:eastAsia="ko-KR"/>
        </w:rPr>
        <w:t xml:space="preserve"> </w:t>
      </w:r>
      <w:r w:rsidRPr="0060304D">
        <w:rPr>
          <w:szCs w:val="22"/>
          <w:lang w:val="bg-BG"/>
        </w:rPr>
        <w:t>атезолизумаб</w:t>
      </w:r>
      <w:r w:rsidRPr="0060304D">
        <w:rPr>
          <w:szCs w:val="22"/>
          <w:lang w:val="bg-BG" w:eastAsia="ko-KR" w:bidi="he-IL"/>
        </w:rPr>
        <w:t xml:space="preserve"> </w:t>
      </w:r>
      <w:r w:rsidRPr="0060304D">
        <w:rPr>
          <w:szCs w:val="22"/>
          <w:lang w:val="bg-BG"/>
        </w:rPr>
        <w:t xml:space="preserve">(вж. точка 4.8). </w:t>
      </w:r>
      <w:r w:rsidRPr="0060304D">
        <w:rPr>
          <w:szCs w:val="22"/>
          <w:lang w:val="bg-BG" w:eastAsia="ko-KR" w:bidi="he-IL"/>
        </w:rPr>
        <w:t>Пациентите трябва да се наблюдават за клинични признаци и симптоми на менингит или енцефалит.</w:t>
      </w:r>
    </w:p>
    <w:p w14:paraId="09531551" w14:textId="77777777" w:rsidR="00C30BDC" w:rsidRPr="0060304D" w:rsidRDefault="00C30BDC" w:rsidP="00C30BDC">
      <w:pPr>
        <w:keepNext/>
        <w:keepLines/>
        <w:rPr>
          <w:szCs w:val="22"/>
          <w:lang w:val="bg-BG" w:eastAsia="ko-KR" w:bidi="he-IL"/>
        </w:rPr>
      </w:pPr>
    </w:p>
    <w:p w14:paraId="53657846" w14:textId="77777777" w:rsidR="00C30BDC" w:rsidRPr="0060304D" w:rsidRDefault="00C30BDC" w:rsidP="00C30BDC">
      <w:pPr>
        <w:rPr>
          <w:szCs w:val="22"/>
          <w:lang w:val="bg-BG" w:eastAsia="ko-KR" w:bidi="he-IL"/>
        </w:rPr>
      </w:pPr>
      <w:r w:rsidRPr="0060304D">
        <w:rPr>
          <w:szCs w:val="22"/>
          <w:lang w:val="bg-BG" w:eastAsia="ko-KR" w:bidi="he-IL"/>
        </w:rPr>
        <w:t xml:space="preserve">Лечението с атезолизумаб трябва трайно да се преустанови при всяка степен на менингит или енцефалит. Трябва да се започне лечение с интравенозни кортикостероиди (1 до 2 mg/kg тт/ден метилпреднизолон или </w:t>
      </w:r>
      <w:r w:rsidRPr="0060304D">
        <w:rPr>
          <w:szCs w:val="22"/>
          <w:lang w:val="bg-BG"/>
        </w:rPr>
        <w:t>негов</w:t>
      </w:r>
      <w:r w:rsidRPr="0060304D">
        <w:rPr>
          <w:szCs w:val="22"/>
          <w:lang w:val="bg-BG" w:eastAsia="ko-KR" w:bidi="he-IL"/>
        </w:rPr>
        <w:t xml:space="preserve"> еквивалент). След като симптомите се подобрят, трябва да последва лечение с 1 до 2 mg/kg тт/ден преднизон или </w:t>
      </w:r>
      <w:r w:rsidRPr="0060304D">
        <w:rPr>
          <w:szCs w:val="22"/>
          <w:lang w:val="bg-BG"/>
        </w:rPr>
        <w:t>негов</w:t>
      </w:r>
      <w:r w:rsidRPr="0060304D">
        <w:rPr>
          <w:szCs w:val="22"/>
          <w:lang w:val="bg-BG" w:eastAsia="ko-KR" w:bidi="he-IL"/>
        </w:rPr>
        <w:t xml:space="preserve"> еквивалент. </w:t>
      </w:r>
    </w:p>
    <w:p w14:paraId="76C409F1" w14:textId="77777777" w:rsidR="00C30BDC" w:rsidRPr="0060304D" w:rsidRDefault="00C30BDC" w:rsidP="00C30BDC">
      <w:pPr>
        <w:rPr>
          <w:szCs w:val="22"/>
          <w:lang w:val="bg-BG" w:eastAsia="ko-KR" w:bidi="he-IL"/>
        </w:rPr>
      </w:pPr>
    </w:p>
    <w:p w14:paraId="59BE4DB2" w14:textId="77777777" w:rsidR="00C30BDC" w:rsidRPr="0060304D" w:rsidRDefault="00C30BDC" w:rsidP="00C30BDC">
      <w:pPr>
        <w:keepNext/>
        <w:keepLines/>
        <w:rPr>
          <w:i/>
          <w:szCs w:val="22"/>
          <w:u w:val="single"/>
          <w:lang w:val="bg-BG" w:eastAsia="ko-KR"/>
        </w:rPr>
      </w:pPr>
      <w:r w:rsidRPr="0060304D">
        <w:rPr>
          <w:i/>
          <w:szCs w:val="22"/>
          <w:u w:val="single"/>
          <w:lang w:val="bg-BG" w:eastAsia="ko-KR"/>
        </w:rPr>
        <w:t>Имуномедиирани невропатии</w:t>
      </w:r>
    </w:p>
    <w:p w14:paraId="74B79C46" w14:textId="77777777" w:rsidR="00C30BDC" w:rsidRPr="0060304D" w:rsidRDefault="00C30BDC" w:rsidP="00C30BDC">
      <w:pPr>
        <w:keepNext/>
        <w:keepLines/>
        <w:rPr>
          <w:szCs w:val="22"/>
          <w:u w:val="single"/>
          <w:lang w:val="bg-BG" w:eastAsia="ko-KR"/>
        </w:rPr>
      </w:pPr>
    </w:p>
    <w:p w14:paraId="42F317E0" w14:textId="77777777" w:rsidR="00C30BDC" w:rsidRPr="0060304D" w:rsidRDefault="00C30BDC" w:rsidP="00C30BDC">
      <w:pPr>
        <w:rPr>
          <w:szCs w:val="22"/>
          <w:lang w:val="bg-BG" w:eastAsia="ko-KR" w:bidi="he-IL"/>
        </w:rPr>
      </w:pPr>
      <w:r w:rsidRPr="0060304D">
        <w:rPr>
          <w:szCs w:val="22"/>
          <w:lang w:val="bg-BG"/>
        </w:rPr>
        <w:t>Миастеничен синдром/миастения гравис или синдром на Guillain-Barré, които могат да бъдат животозастрашаващи, и лицева пареза са наблюдавани при пациенти, получаващи</w:t>
      </w:r>
      <w:r w:rsidRPr="0060304D">
        <w:rPr>
          <w:szCs w:val="22"/>
          <w:lang w:val="bg-BG" w:eastAsia="ko-KR"/>
        </w:rPr>
        <w:t xml:space="preserve"> </w:t>
      </w:r>
      <w:r w:rsidRPr="0060304D">
        <w:rPr>
          <w:szCs w:val="22"/>
          <w:lang w:val="bg-BG"/>
        </w:rPr>
        <w:t>атезолизумаб</w:t>
      </w:r>
      <w:r w:rsidRPr="0060304D">
        <w:rPr>
          <w:szCs w:val="22"/>
          <w:lang w:val="bg-BG" w:eastAsia="ko-KR"/>
        </w:rPr>
        <w:t>. Пациентите</w:t>
      </w:r>
      <w:r w:rsidRPr="0060304D">
        <w:rPr>
          <w:szCs w:val="22"/>
          <w:lang w:val="bg-BG" w:eastAsia="ko-KR" w:bidi="he-IL"/>
        </w:rPr>
        <w:t xml:space="preserve"> трябва да се наблюдават за симптоми на моторна и сензорна невропатия. </w:t>
      </w:r>
    </w:p>
    <w:p w14:paraId="02E7BC54" w14:textId="77777777" w:rsidR="00C30BDC" w:rsidRPr="0060304D" w:rsidRDefault="00C30BDC" w:rsidP="00C30BDC">
      <w:pPr>
        <w:rPr>
          <w:szCs w:val="22"/>
          <w:lang w:val="bg-BG" w:eastAsia="ko-KR" w:bidi="he-IL"/>
        </w:rPr>
      </w:pPr>
    </w:p>
    <w:p w14:paraId="0F308EBA" w14:textId="77777777" w:rsidR="00C30BDC" w:rsidRPr="000A1CC7" w:rsidRDefault="00C30BDC" w:rsidP="00C30BDC">
      <w:pPr>
        <w:rPr>
          <w:szCs w:val="22"/>
          <w:lang w:val="bg-BG"/>
        </w:rPr>
      </w:pPr>
      <w:r w:rsidRPr="0060304D">
        <w:rPr>
          <w:szCs w:val="22"/>
          <w:lang w:val="bg-BG"/>
        </w:rPr>
        <w:t>М</w:t>
      </w:r>
      <w:r w:rsidRPr="000A1CC7">
        <w:rPr>
          <w:szCs w:val="22"/>
          <w:lang w:val="bg-BG"/>
        </w:rPr>
        <w:t xml:space="preserve">иелит е наблюдаван </w:t>
      </w:r>
      <w:r w:rsidRPr="0060304D">
        <w:rPr>
          <w:szCs w:val="22"/>
          <w:lang w:val="bg-BG"/>
        </w:rPr>
        <w:t>в</w:t>
      </w:r>
      <w:r w:rsidRPr="000A1CC7">
        <w:rPr>
          <w:szCs w:val="22"/>
          <w:lang w:val="bg-BG"/>
        </w:rPr>
        <w:t xml:space="preserve"> клинични проучвания с атезолизумаб (вж. точка 4.8). Пациентите трябва да бъдат внимателно наблюдавани за признаци и симптоми, които предполагат миелит. </w:t>
      </w:r>
    </w:p>
    <w:p w14:paraId="54E02F7E" w14:textId="77777777" w:rsidR="00C30BDC" w:rsidRPr="0060304D" w:rsidRDefault="00C30BDC" w:rsidP="00C30BDC">
      <w:pPr>
        <w:rPr>
          <w:szCs w:val="22"/>
          <w:lang w:val="bg-BG" w:eastAsia="ko-KR" w:bidi="he-IL"/>
        </w:rPr>
      </w:pPr>
    </w:p>
    <w:p w14:paraId="378ACEEA" w14:textId="77777777" w:rsidR="00C30BDC" w:rsidRPr="0060304D" w:rsidRDefault="00C30BDC" w:rsidP="00C30BDC">
      <w:pPr>
        <w:rPr>
          <w:szCs w:val="22"/>
          <w:lang w:val="bg-BG" w:eastAsia="ko-KR" w:bidi="he-IL"/>
        </w:rPr>
      </w:pPr>
      <w:r w:rsidRPr="0060304D">
        <w:rPr>
          <w:szCs w:val="22"/>
          <w:lang w:val="bg-BG" w:eastAsia="ko-KR" w:bidi="he-IL"/>
        </w:rPr>
        <w:t>Лечението с атезолизумаб трябва трайно да се преустанови при всяка степен на миастеничен синдром /</w:t>
      </w:r>
      <w:r w:rsidRPr="0060304D">
        <w:rPr>
          <w:szCs w:val="22"/>
          <w:lang w:val="bg-BG"/>
        </w:rPr>
        <w:t> миастения гравис</w:t>
      </w:r>
      <w:r w:rsidRPr="0060304D">
        <w:rPr>
          <w:szCs w:val="22"/>
          <w:lang w:val="bg-BG" w:eastAsia="ko-KR" w:bidi="he-IL"/>
        </w:rPr>
        <w:t xml:space="preserve"> или синдром на Guillain-Barré. Трябва да се има предвид започване на системни кортикостероиди (с доза от 1 до 2 mg/kg тт/ден преднизон или</w:t>
      </w:r>
      <w:r w:rsidRPr="0060304D">
        <w:rPr>
          <w:szCs w:val="22"/>
          <w:lang w:val="bg-BG"/>
        </w:rPr>
        <w:t xml:space="preserve"> негов</w:t>
      </w:r>
      <w:r w:rsidRPr="0060304D">
        <w:rPr>
          <w:szCs w:val="22"/>
          <w:lang w:val="bg-BG" w:eastAsia="ko-KR" w:bidi="he-IL"/>
        </w:rPr>
        <w:t xml:space="preserve"> еквивалент).</w:t>
      </w:r>
    </w:p>
    <w:p w14:paraId="6330AE30" w14:textId="77777777" w:rsidR="00C30BDC" w:rsidRPr="0060304D" w:rsidRDefault="00C30BDC" w:rsidP="00C30BDC">
      <w:pPr>
        <w:rPr>
          <w:szCs w:val="22"/>
          <w:lang w:val="bg-BG" w:eastAsia="ko-KR" w:bidi="he-IL"/>
        </w:rPr>
      </w:pPr>
    </w:p>
    <w:p w14:paraId="5D9756B4" w14:textId="77777777" w:rsidR="00C30BDC" w:rsidRPr="0060304D" w:rsidRDefault="00C30BDC" w:rsidP="00C30BDC">
      <w:pPr>
        <w:rPr>
          <w:szCs w:val="22"/>
          <w:lang w:val="bg-BG" w:eastAsia="ko-KR" w:bidi="he-IL"/>
        </w:rPr>
      </w:pPr>
      <w:r w:rsidRPr="0060304D">
        <w:rPr>
          <w:szCs w:val="22"/>
          <w:lang w:val="bg-BG" w:eastAsia="ko-KR" w:bidi="he-IL"/>
        </w:rPr>
        <w:t>Лечението с атезолизумаб трябва временно да се преустанови при лицева пареза степен 1 или 2 и трябва да се обмисли лечение със системни кортикостероиди (преднизон от 1 до 2 mg/kg телесно тегло на ден или еквивалент). Лечението може да се възобнови само ако събитието отзвучи напълно. Лечението с атезолизумаб трябва да се преустанови трайно при лицева пареза степен 3 или 4 или при всяка друга невропатия, която не отзвучава напълно при временно преустановяване на лечението с атезолизумаб.</w:t>
      </w:r>
    </w:p>
    <w:p w14:paraId="11E62D7B" w14:textId="77777777" w:rsidR="00C30BDC" w:rsidRPr="0060304D" w:rsidRDefault="00C30BDC" w:rsidP="00C30BDC">
      <w:pPr>
        <w:rPr>
          <w:szCs w:val="22"/>
          <w:lang w:val="bg-BG" w:eastAsia="ko-KR" w:bidi="he-IL"/>
        </w:rPr>
      </w:pPr>
    </w:p>
    <w:p w14:paraId="466B8559" w14:textId="77777777" w:rsidR="00C30BDC" w:rsidRPr="0060304D" w:rsidRDefault="00C30BDC" w:rsidP="00C30BDC">
      <w:pPr>
        <w:rPr>
          <w:szCs w:val="22"/>
          <w:lang w:val="bg-BG" w:eastAsia="ko-KR" w:bidi="he-IL"/>
        </w:rPr>
      </w:pPr>
      <w:r w:rsidRPr="0060304D">
        <w:rPr>
          <w:szCs w:val="22"/>
          <w:lang w:val="bg-BG" w:eastAsia="ko-KR" w:bidi="he-IL"/>
        </w:rPr>
        <w:t>Лечението с атезолизумаб трябва да бъде трайно преустановено при миелит степен 2, 3 или 4.</w:t>
      </w:r>
      <w:r w:rsidRPr="0060304D">
        <w:rPr>
          <w:szCs w:val="22"/>
          <w:lang w:val="bg-BG" w:eastAsia="ko-KR" w:bidi="he-IL"/>
        </w:rPr>
        <w:br/>
      </w:r>
    </w:p>
    <w:p w14:paraId="25E793FB" w14:textId="77777777" w:rsidR="00C30BDC" w:rsidRPr="0060304D" w:rsidRDefault="00C30BDC" w:rsidP="00C30BDC">
      <w:pPr>
        <w:keepNext/>
        <w:rPr>
          <w:i/>
          <w:szCs w:val="22"/>
          <w:u w:val="single"/>
          <w:lang w:val="bg-BG" w:eastAsia="ko-KR"/>
        </w:rPr>
      </w:pPr>
      <w:r w:rsidRPr="0060304D">
        <w:rPr>
          <w:i/>
          <w:szCs w:val="22"/>
          <w:u w:val="single"/>
          <w:lang w:val="bg-BG" w:eastAsia="ko-KR"/>
        </w:rPr>
        <w:lastRenderedPageBreak/>
        <w:t>Имуномедииран панкреатит</w:t>
      </w:r>
    </w:p>
    <w:p w14:paraId="4024C632" w14:textId="77777777" w:rsidR="00C30BDC" w:rsidRPr="0060304D" w:rsidRDefault="00C30BDC" w:rsidP="00C30BDC">
      <w:pPr>
        <w:keepNext/>
        <w:rPr>
          <w:szCs w:val="22"/>
          <w:u w:val="single"/>
          <w:lang w:val="bg-BG" w:eastAsia="ko-KR"/>
        </w:rPr>
      </w:pPr>
    </w:p>
    <w:p w14:paraId="5DD446FA" w14:textId="77777777" w:rsidR="00C30BDC" w:rsidRPr="0060304D" w:rsidRDefault="00C30BDC" w:rsidP="00C30BDC">
      <w:pPr>
        <w:rPr>
          <w:szCs w:val="22"/>
          <w:lang w:val="bg-BG" w:eastAsia="ko-KR"/>
        </w:rPr>
      </w:pPr>
      <w:r w:rsidRPr="0060304D">
        <w:rPr>
          <w:szCs w:val="22"/>
          <w:lang w:val="bg-BG" w:eastAsia="ko-KR"/>
        </w:rPr>
        <w:t xml:space="preserve">Панкреатит, включително повишение на нивата на серумната амилаза и липаза, е наблюдаван в клиничните изпитвания с </w:t>
      </w:r>
      <w:r w:rsidRPr="0060304D">
        <w:rPr>
          <w:szCs w:val="22"/>
          <w:lang w:val="bg-BG"/>
        </w:rPr>
        <w:t>атезолизумаб</w:t>
      </w:r>
      <w:r w:rsidRPr="0060304D">
        <w:rPr>
          <w:szCs w:val="22"/>
          <w:lang w:val="bg-BG" w:eastAsia="ko-KR"/>
        </w:rPr>
        <w:t xml:space="preserve"> (вж. точка 4.8). Пациентите трябва да се проследяват внимателно за признаци и симптоми, показателни за остър панкреатит.</w:t>
      </w:r>
    </w:p>
    <w:p w14:paraId="33B3C45B" w14:textId="77777777" w:rsidR="00C30BDC" w:rsidRPr="0060304D" w:rsidRDefault="00C30BDC" w:rsidP="00C30BDC">
      <w:pPr>
        <w:rPr>
          <w:color w:val="000000"/>
          <w:szCs w:val="22"/>
          <w:lang w:val="bg-BG" w:eastAsia="ko-KR" w:bidi="he-IL"/>
        </w:rPr>
      </w:pPr>
    </w:p>
    <w:p w14:paraId="1280A13E" w14:textId="77777777" w:rsidR="00C30BDC" w:rsidRPr="0060304D" w:rsidRDefault="00C30BDC" w:rsidP="00C30BDC">
      <w:pPr>
        <w:rPr>
          <w:szCs w:val="22"/>
          <w:lang w:val="bg-BG" w:eastAsia="ko-KR" w:bidi="he-IL"/>
        </w:rPr>
      </w:pPr>
      <w:r w:rsidRPr="0060304D">
        <w:rPr>
          <w:szCs w:val="22"/>
          <w:lang w:val="bg-BG" w:eastAsia="ko-KR" w:bidi="he-IL"/>
        </w:rPr>
        <w:t xml:space="preserve">Лечението с </w:t>
      </w:r>
      <w:r w:rsidRPr="0060304D">
        <w:rPr>
          <w:szCs w:val="22"/>
          <w:lang w:val="bg-BG"/>
        </w:rPr>
        <w:t>атезолизумаб</w:t>
      </w:r>
      <w:r w:rsidRPr="0060304D">
        <w:rPr>
          <w:szCs w:val="22"/>
          <w:lang w:val="bg-BG" w:eastAsia="ko-KR" w:bidi="he-IL"/>
        </w:rPr>
        <w:t xml:space="preserve"> трябва временно да се преустанови при</w:t>
      </w:r>
      <w:r w:rsidRPr="0060304D">
        <w:rPr>
          <w:szCs w:val="22"/>
          <w:lang w:val="bg-BG" w:eastAsia="ko-KR"/>
        </w:rPr>
        <w:t xml:space="preserve"> </w:t>
      </w:r>
      <w:r w:rsidRPr="0060304D">
        <w:rPr>
          <w:szCs w:val="22"/>
          <w:lang w:val="bg-BG" w:eastAsia="ko-KR" w:bidi="he-IL"/>
        </w:rPr>
        <w:t xml:space="preserve">повишение на нивата на серумната амилаза и липаза ≥ степен 3 (&gt; 2 x ГГН) или при панкреатит степен 2 или 3 и трябва да се започне лечение с интравенозни кортикостероиди (1 до 2 mg/kg тт/ден метилпреднизолон или </w:t>
      </w:r>
      <w:r w:rsidRPr="0060304D">
        <w:rPr>
          <w:szCs w:val="22"/>
          <w:lang w:val="bg-BG"/>
        </w:rPr>
        <w:t>негов</w:t>
      </w:r>
      <w:r w:rsidRPr="0060304D">
        <w:rPr>
          <w:szCs w:val="22"/>
          <w:lang w:val="bg-BG" w:eastAsia="ko-KR" w:bidi="he-IL"/>
        </w:rPr>
        <w:t xml:space="preserve"> еквивалент). След като симптомите се подобрят, трябва да последва лечение с 1 до 2 mg/kg тт/ден преднизон или </w:t>
      </w:r>
      <w:r w:rsidRPr="0060304D">
        <w:rPr>
          <w:szCs w:val="22"/>
          <w:lang w:val="bg-BG"/>
        </w:rPr>
        <w:t>негов</w:t>
      </w:r>
      <w:r w:rsidRPr="0060304D">
        <w:rPr>
          <w:szCs w:val="22"/>
          <w:lang w:val="bg-BG" w:eastAsia="ko-KR" w:bidi="he-IL"/>
        </w:rPr>
        <w:t xml:space="preserve"> еквивалент на ден. Лечението с атезолизумаб може да се поднови, когато нивата на серумната амилаза и липаза се подобрят до ≤ степен 1 в рамките на 12 седмици или симптомите на панкреатит отзвучат, а кортикостероидите се намалят до ≤ 10 mg преднизон или </w:t>
      </w:r>
      <w:r w:rsidRPr="0060304D">
        <w:rPr>
          <w:szCs w:val="22"/>
          <w:lang w:val="bg-BG"/>
        </w:rPr>
        <w:t>негов</w:t>
      </w:r>
      <w:r w:rsidRPr="0060304D">
        <w:rPr>
          <w:szCs w:val="22"/>
          <w:lang w:val="bg-BG" w:eastAsia="ko-KR" w:bidi="he-IL"/>
        </w:rPr>
        <w:t xml:space="preserve"> еквивалент на ден. Лечението с атезолизумаб трябва трайно да се преустанови при степен 4 или при всяка степен рецидивиращ панкреатит.</w:t>
      </w:r>
    </w:p>
    <w:p w14:paraId="6BB67441" w14:textId="77777777" w:rsidR="00C30BDC" w:rsidRPr="0060304D" w:rsidRDefault="00C30BDC" w:rsidP="00C30BDC">
      <w:pPr>
        <w:rPr>
          <w:szCs w:val="22"/>
          <w:lang w:val="bg-BG" w:eastAsia="ko-KR" w:bidi="he-IL"/>
        </w:rPr>
      </w:pPr>
    </w:p>
    <w:p w14:paraId="5196CC4F" w14:textId="77777777" w:rsidR="00C30BDC" w:rsidRPr="0060304D" w:rsidRDefault="00C30BDC" w:rsidP="00C30BDC">
      <w:pPr>
        <w:keepNext/>
        <w:keepLines/>
        <w:rPr>
          <w:i/>
          <w:szCs w:val="22"/>
          <w:u w:val="single"/>
          <w:lang w:val="bg-BG" w:eastAsia="ko-KR" w:bidi="he-IL"/>
        </w:rPr>
      </w:pPr>
      <w:r w:rsidRPr="0060304D">
        <w:rPr>
          <w:i/>
          <w:szCs w:val="22"/>
          <w:u w:val="single"/>
          <w:lang w:val="bg-BG" w:eastAsia="ko-KR" w:bidi="he-IL"/>
        </w:rPr>
        <w:t>Имуномедииран миокардит</w:t>
      </w:r>
    </w:p>
    <w:p w14:paraId="2128E5B7" w14:textId="77777777" w:rsidR="00C30BDC" w:rsidRPr="0060304D" w:rsidRDefault="00C30BDC" w:rsidP="00C30BDC">
      <w:pPr>
        <w:keepNext/>
        <w:keepLines/>
        <w:rPr>
          <w:szCs w:val="22"/>
          <w:u w:val="single"/>
          <w:lang w:val="bg-BG" w:eastAsia="ko-KR" w:bidi="he-IL"/>
        </w:rPr>
      </w:pPr>
    </w:p>
    <w:p w14:paraId="3901705A" w14:textId="77777777" w:rsidR="00C30BDC" w:rsidRPr="0060304D" w:rsidRDefault="00C30BDC" w:rsidP="00C30BDC">
      <w:pPr>
        <w:keepNext/>
        <w:keepLines/>
        <w:rPr>
          <w:szCs w:val="22"/>
          <w:lang w:val="bg-BG" w:eastAsia="ko-KR"/>
        </w:rPr>
      </w:pPr>
      <w:r w:rsidRPr="0060304D">
        <w:rPr>
          <w:szCs w:val="22"/>
          <w:lang w:val="bg-BG" w:eastAsia="ko-KR" w:bidi="he-IL"/>
        </w:rPr>
        <w:t xml:space="preserve">Случаи на миокардит, включително с летален изход, са наблюдавани с атезолизумаб (вж. точка 4.8). </w:t>
      </w:r>
      <w:r w:rsidRPr="0060304D">
        <w:rPr>
          <w:szCs w:val="22"/>
          <w:lang w:val="bg-BG" w:eastAsia="ko-KR"/>
        </w:rPr>
        <w:t>Пациентите трябва да се проследяват за признаци и симптоми, показателни за миокардит. Миокардитът може да е клинична проява на миозит и трябва да се овладее, както е показано.</w:t>
      </w:r>
    </w:p>
    <w:p w14:paraId="0740027E" w14:textId="77777777" w:rsidR="00C30BDC" w:rsidRPr="0060304D" w:rsidRDefault="00C30BDC" w:rsidP="00C30BDC">
      <w:pPr>
        <w:rPr>
          <w:szCs w:val="22"/>
          <w:lang w:val="bg-BG" w:eastAsia="ko-KR"/>
        </w:rPr>
      </w:pPr>
    </w:p>
    <w:p w14:paraId="3DAC4E6D" w14:textId="77777777" w:rsidR="00C30BDC" w:rsidRPr="0060304D" w:rsidRDefault="00C30BDC" w:rsidP="00C30BDC">
      <w:pPr>
        <w:rPr>
          <w:szCs w:val="22"/>
          <w:lang w:val="bg-BG" w:eastAsia="ko-KR"/>
        </w:rPr>
      </w:pPr>
      <w:r w:rsidRPr="0060304D">
        <w:rPr>
          <w:szCs w:val="22"/>
          <w:lang w:val="bg-BG" w:eastAsia="ko-KR"/>
        </w:rPr>
        <w:t>Пациентите със сърдечни или кардиопулмонарни симптоми трябва да бъдат оценени за възможен миокардит, за да е сигурно, че подходящите мерки ще бъдат взети още в ранен стадий. Ако се подозира миокардит, лечението с атезолизумаб трябва временно да се преустанови, трябва своевременно да се започнат системни кортикостероиди в доза 1 до 2 mg</w:t>
      </w:r>
      <w:r w:rsidRPr="000A1CC7">
        <w:rPr>
          <w:szCs w:val="22"/>
          <w:lang w:val="bg-BG" w:eastAsia="ko-KR"/>
        </w:rPr>
        <w:t>/</w:t>
      </w:r>
      <w:r w:rsidRPr="0060304D">
        <w:rPr>
          <w:szCs w:val="22"/>
          <w:lang w:val="bg-BG" w:eastAsia="ko-KR"/>
        </w:rPr>
        <w:t>kg</w:t>
      </w:r>
      <w:r w:rsidRPr="000A1CC7">
        <w:rPr>
          <w:szCs w:val="22"/>
          <w:lang w:val="bg-BG" w:eastAsia="ko-KR"/>
        </w:rPr>
        <w:t xml:space="preserve"> </w:t>
      </w:r>
      <w:r w:rsidRPr="0060304D">
        <w:rPr>
          <w:szCs w:val="22"/>
          <w:lang w:val="bg-BG" w:eastAsia="ko-KR"/>
        </w:rPr>
        <w:t xml:space="preserve">тт/ден преднизон или негов еквивалент, както и трябва да се осъществи своевременна консултация с кардиолог с диагностично обследване в съответствие с настоящите клинични стандарти. При потвърждаване на диагнозата миокардит, лечението с атезолизумаб трябва трайно да се преустанови при миокардит степен </w:t>
      </w:r>
      <w:r w:rsidRPr="000A1CC7">
        <w:rPr>
          <w:color w:val="000000"/>
          <w:szCs w:val="22"/>
          <w:lang w:val="bg-BG"/>
        </w:rPr>
        <w:t>≥</w:t>
      </w:r>
      <w:r w:rsidRPr="0060304D">
        <w:rPr>
          <w:color w:val="000000"/>
          <w:szCs w:val="22"/>
          <w:lang w:val="bg-BG"/>
        </w:rPr>
        <w:t> </w:t>
      </w:r>
      <w:r w:rsidRPr="000A1CC7">
        <w:rPr>
          <w:color w:val="000000"/>
          <w:szCs w:val="22"/>
          <w:lang w:val="bg-BG"/>
        </w:rPr>
        <w:t>2 (</w:t>
      </w:r>
      <w:r w:rsidRPr="0060304D">
        <w:rPr>
          <w:color w:val="000000"/>
          <w:szCs w:val="22"/>
          <w:lang w:val="bg-BG"/>
        </w:rPr>
        <w:t>вж. точка 4.2).</w:t>
      </w:r>
    </w:p>
    <w:p w14:paraId="16497D59" w14:textId="77777777" w:rsidR="00C30BDC" w:rsidRPr="0060304D" w:rsidRDefault="00C30BDC" w:rsidP="00C30BDC">
      <w:pPr>
        <w:rPr>
          <w:szCs w:val="22"/>
          <w:lang w:val="bg-BG" w:eastAsia="ko-KR" w:bidi="he-IL"/>
        </w:rPr>
      </w:pPr>
    </w:p>
    <w:p w14:paraId="1C5A7954" w14:textId="77777777" w:rsidR="00C30BDC" w:rsidRPr="0060304D" w:rsidRDefault="00C30BDC" w:rsidP="00C30BDC">
      <w:pPr>
        <w:keepNext/>
        <w:rPr>
          <w:rFonts w:eastAsia="SimSun"/>
          <w:i/>
          <w:color w:val="000000"/>
          <w:szCs w:val="24"/>
          <w:u w:val="single"/>
          <w:lang w:val="bg-BG" w:eastAsia="en-US"/>
        </w:rPr>
      </w:pPr>
      <w:r w:rsidRPr="0060304D">
        <w:rPr>
          <w:rFonts w:eastAsia="SimSun"/>
          <w:i/>
          <w:color w:val="000000"/>
          <w:szCs w:val="24"/>
          <w:u w:val="single"/>
          <w:lang w:val="bg-BG" w:eastAsia="en-US"/>
        </w:rPr>
        <w:t>Имуномедииран нефрит</w:t>
      </w:r>
    </w:p>
    <w:p w14:paraId="55ED559E" w14:textId="77777777" w:rsidR="00C30BDC" w:rsidRPr="0060304D" w:rsidRDefault="00C30BDC" w:rsidP="00C30BDC">
      <w:pPr>
        <w:keepNext/>
        <w:rPr>
          <w:rFonts w:eastAsia="SimSun"/>
          <w:color w:val="000000"/>
          <w:szCs w:val="24"/>
          <w:lang w:val="bg-BG" w:eastAsia="en-US"/>
        </w:rPr>
      </w:pPr>
    </w:p>
    <w:p w14:paraId="0CFA80E4" w14:textId="77777777" w:rsidR="00C30BDC" w:rsidRPr="0060304D" w:rsidRDefault="00C30BDC" w:rsidP="00C30BDC">
      <w:pPr>
        <w:keepNext/>
        <w:rPr>
          <w:rFonts w:eastAsia="SimSun"/>
          <w:color w:val="000000"/>
          <w:szCs w:val="24"/>
          <w:lang w:val="bg-BG" w:eastAsia="en-US"/>
        </w:rPr>
      </w:pPr>
      <w:r w:rsidRPr="0060304D">
        <w:rPr>
          <w:rFonts w:eastAsia="SimSun"/>
          <w:color w:val="000000"/>
          <w:szCs w:val="24"/>
          <w:lang w:val="bg-BG" w:eastAsia="en-US"/>
        </w:rPr>
        <w:t xml:space="preserve">Нефрит е наблюдаван в клинични изпитвания с атезолизумаб (вж. точка 4.8). Пациентите трябва да се проследяват за промени на бъбречната функция. </w:t>
      </w:r>
    </w:p>
    <w:p w14:paraId="012F734A" w14:textId="77777777" w:rsidR="00C30BDC" w:rsidRPr="0060304D" w:rsidRDefault="00C30BDC" w:rsidP="00C30BDC">
      <w:pPr>
        <w:keepNext/>
        <w:rPr>
          <w:rFonts w:eastAsia="SimSun"/>
          <w:color w:val="000000"/>
          <w:szCs w:val="24"/>
          <w:lang w:val="bg-BG" w:eastAsia="en-US"/>
        </w:rPr>
      </w:pPr>
    </w:p>
    <w:p w14:paraId="146683CD" w14:textId="77777777" w:rsidR="00C30BDC" w:rsidRPr="0060304D" w:rsidRDefault="00C30BDC" w:rsidP="00C30BDC">
      <w:pPr>
        <w:rPr>
          <w:lang w:val="bg-BG" w:eastAsia="ko-KR" w:bidi="he-IL"/>
        </w:rPr>
      </w:pPr>
      <w:r w:rsidRPr="0060304D">
        <w:rPr>
          <w:lang w:val="bg-BG" w:eastAsia="ko-KR" w:bidi="he-IL"/>
        </w:rPr>
        <w:t xml:space="preserve">Лечението с </w:t>
      </w:r>
      <w:r w:rsidRPr="0060304D">
        <w:rPr>
          <w:rFonts w:eastAsia="SimSun"/>
          <w:color w:val="000000"/>
          <w:szCs w:val="24"/>
          <w:lang w:val="bg-BG" w:eastAsia="en-US"/>
        </w:rPr>
        <w:t xml:space="preserve">атезолизумаб </w:t>
      </w:r>
      <w:r w:rsidRPr="0060304D">
        <w:rPr>
          <w:lang w:val="bg-BG" w:eastAsia="ko-KR" w:bidi="he-IL"/>
        </w:rPr>
        <w:t xml:space="preserve">трябва временно да се преустанови при нефрит степен 2 и трябва да се започне лечение със системни кортикостероиди при доза от 1 до 2 mg/kg тт/ден преднизон или негов еквивалент. Лечението с </w:t>
      </w:r>
      <w:r w:rsidRPr="0060304D">
        <w:rPr>
          <w:rFonts w:eastAsia="SimSun"/>
          <w:color w:val="000000"/>
          <w:szCs w:val="24"/>
          <w:lang w:val="bg-BG" w:eastAsia="en-US"/>
        </w:rPr>
        <w:t>атезолизумаб може да се поднови, ако събитието се подобри до </w:t>
      </w:r>
      <w:r w:rsidRPr="0060304D">
        <w:rPr>
          <w:lang w:val="bg-BG" w:eastAsia="ko-KR" w:bidi="he-IL"/>
        </w:rPr>
        <w:t xml:space="preserve">≤ </w:t>
      </w:r>
      <w:r w:rsidRPr="0060304D">
        <w:rPr>
          <w:rFonts w:eastAsia="SimSun"/>
          <w:color w:val="000000"/>
          <w:szCs w:val="24"/>
          <w:lang w:val="bg-BG" w:eastAsia="en-US"/>
        </w:rPr>
        <w:t xml:space="preserve">степен </w:t>
      </w:r>
      <w:r w:rsidRPr="0060304D">
        <w:rPr>
          <w:lang w:val="bg-BG" w:eastAsia="ko-KR" w:bidi="he-IL"/>
        </w:rPr>
        <w:t xml:space="preserve">1 в рамките на 12 седмици, а кортикостероидите се намалят до ≤ 10 mg преднизон или негов еквивалент на ден. Лечението с </w:t>
      </w:r>
      <w:r w:rsidRPr="0060304D">
        <w:rPr>
          <w:rFonts w:eastAsia="SimSun"/>
          <w:color w:val="000000"/>
          <w:szCs w:val="24"/>
          <w:lang w:val="bg-BG" w:eastAsia="en-US"/>
        </w:rPr>
        <w:t xml:space="preserve">атезолизумаб трябва да се преустанови трайно при нефрит степен </w:t>
      </w:r>
      <w:r w:rsidRPr="0060304D">
        <w:rPr>
          <w:lang w:val="bg-BG" w:eastAsia="ko-KR" w:bidi="he-IL"/>
        </w:rPr>
        <w:t>3 или степен 4.</w:t>
      </w:r>
    </w:p>
    <w:p w14:paraId="3BDAFF81" w14:textId="77777777" w:rsidR="00C30BDC" w:rsidRPr="0060304D" w:rsidRDefault="00C30BDC" w:rsidP="00C30BDC">
      <w:pPr>
        <w:rPr>
          <w:lang w:val="bg-BG" w:eastAsia="ko-KR" w:bidi="he-IL"/>
        </w:rPr>
      </w:pPr>
    </w:p>
    <w:p w14:paraId="5B88C766" w14:textId="77777777" w:rsidR="00C30BDC" w:rsidRPr="0060304D" w:rsidRDefault="00C30BDC" w:rsidP="00C30BDC">
      <w:pPr>
        <w:keepNext/>
        <w:keepLines/>
        <w:rPr>
          <w:i/>
          <w:szCs w:val="22"/>
          <w:u w:val="single"/>
          <w:lang w:val="bg-BG" w:eastAsia="ko-KR"/>
        </w:rPr>
      </w:pPr>
      <w:r w:rsidRPr="0060304D">
        <w:rPr>
          <w:i/>
          <w:szCs w:val="22"/>
          <w:u w:val="single"/>
          <w:lang w:val="bg-BG" w:eastAsia="ko-KR"/>
        </w:rPr>
        <w:t>Имуномедииран миозит</w:t>
      </w:r>
    </w:p>
    <w:p w14:paraId="295679CF" w14:textId="77777777" w:rsidR="00C30BDC" w:rsidRPr="0060304D" w:rsidRDefault="00C30BDC" w:rsidP="00C30BDC">
      <w:pPr>
        <w:keepNext/>
        <w:keepLines/>
        <w:rPr>
          <w:szCs w:val="22"/>
          <w:u w:val="single"/>
          <w:lang w:val="bg-BG" w:eastAsia="ko-KR"/>
        </w:rPr>
      </w:pPr>
    </w:p>
    <w:p w14:paraId="758BC74C" w14:textId="77777777" w:rsidR="00C30BDC" w:rsidRPr="0060304D" w:rsidRDefault="00C30BDC" w:rsidP="00C30BDC">
      <w:pPr>
        <w:keepNext/>
        <w:keepLines/>
        <w:rPr>
          <w:szCs w:val="22"/>
          <w:lang w:val="bg-BG" w:eastAsia="ko-KR"/>
        </w:rPr>
      </w:pPr>
      <w:r w:rsidRPr="0060304D">
        <w:rPr>
          <w:szCs w:val="22"/>
          <w:lang w:val="bg-BG" w:eastAsia="ko-KR"/>
        </w:rPr>
        <w:t>Случаи на миозит, включително с летален изход, са наблюдавани с атезолизумаб</w:t>
      </w:r>
      <w:r w:rsidRPr="000A1CC7">
        <w:rPr>
          <w:szCs w:val="22"/>
          <w:lang w:val="bg-BG" w:eastAsia="ko-KR"/>
        </w:rPr>
        <w:t xml:space="preserve"> </w:t>
      </w:r>
      <w:r w:rsidRPr="0060304D">
        <w:rPr>
          <w:szCs w:val="22"/>
          <w:lang w:val="bg-BG" w:eastAsia="ko-KR"/>
        </w:rPr>
        <w:t>(вж. точка 4.8). Пациентите трябва да се наблюдават за признаци и симптоми на миозит. Пациенти с вероятен миозит трябва да се наблюдават за признаци на миокардит.</w:t>
      </w:r>
    </w:p>
    <w:p w14:paraId="0E69AB4B" w14:textId="77777777" w:rsidR="00C30BDC" w:rsidRPr="0060304D" w:rsidRDefault="00C30BDC" w:rsidP="00C30BDC">
      <w:pPr>
        <w:rPr>
          <w:szCs w:val="22"/>
          <w:lang w:val="bg-BG" w:eastAsia="ko-KR"/>
        </w:rPr>
      </w:pPr>
    </w:p>
    <w:p w14:paraId="06DD1951" w14:textId="37484C4A" w:rsidR="00C30BDC" w:rsidRPr="0060304D" w:rsidRDefault="00C30BDC" w:rsidP="00C30BDC">
      <w:pPr>
        <w:keepNext/>
        <w:keepLines/>
        <w:rPr>
          <w:szCs w:val="22"/>
          <w:lang w:val="bg-BG" w:eastAsia="ko-KR" w:bidi="he-IL"/>
        </w:rPr>
      </w:pPr>
      <w:r w:rsidRPr="0060304D">
        <w:rPr>
          <w:szCs w:val="22"/>
          <w:lang w:val="bg-BG" w:eastAsia="ko-KR" w:bidi="he-IL"/>
        </w:rPr>
        <w:lastRenderedPageBreak/>
        <w:t>Ако пациентът развие признаци и симптоми на миозит, трябва да се започне внимателно наблюдение и пациентът да бъде насочен незабавно към специалист за оценка и лечение. Лечението с атезолизумаб трябва временно да се преустанови при миозит степен 2 или 3 и трябва да се започне лечение с кортикостероиди (1</w:t>
      </w:r>
      <w:r w:rsidR="00267739" w:rsidRPr="000A1CC7">
        <w:rPr>
          <w:szCs w:val="22"/>
          <w:lang w:val="bg-BG" w:eastAsia="ko-KR" w:bidi="he-IL"/>
        </w:rPr>
        <w:t xml:space="preserve"> </w:t>
      </w:r>
      <w:r w:rsidR="00267739" w:rsidRPr="0060304D">
        <w:rPr>
          <w:szCs w:val="22"/>
          <w:lang w:val="bg-BG" w:eastAsia="ko-KR" w:bidi="he-IL"/>
        </w:rPr>
        <w:t xml:space="preserve">до </w:t>
      </w:r>
      <w:r w:rsidRPr="0060304D">
        <w:rPr>
          <w:szCs w:val="22"/>
          <w:lang w:val="bg-BG" w:eastAsia="ko-KR" w:bidi="he-IL"/>
        </w:rPr>
        <w:t>2 mg/kg тт/ден преднизон или еквивалент). Ако симптомите се подобрят до степен ≤ 1, дозата на кортикостероидите трябва да се намали постепенно според клиничните нужди. Лечението с атезолизумаб може да се поднови, ако събитието се подобри до степен ≤ 1 в рамките на 12 седмици и кортикостероидите са намалени до ≤ 10 mg перорален преднизон или еквивалент на ден. Лечението с атезолизумаб трябва трайно да се преустанови при степен 4 или при рецидивиращ миозит степен 3, или когато е невъзможно да се намали дозата на кортикостероида до еквивалентната на ≤ 10 mg преднизон на ден в рамките на 12 седмици след началото.</w:t>
      </w:r>
    </w:p>
    <w:p w14:paraId="6B20ED53" w14:textId="77777777" w:rsidR="00C30BDC" w:rsidRPr="0060304D" w:rsidRDefault="00C30BDC" w:rsidP="00C30BDC">
      <w:pPr>
        <w:rPr>
          <w:szCs w:val="22"/>
          <w:lang w:val="bg-BG" w:eastAsia="ko-KR" w:bidi="he-IL"/>
        </w:rPr>
      </w:pPr>
    </w:p>
    <w:p w14:paraId="693D6C21" w14:textId="77777777" w:rsidR="00C30BDC" w:rsidRPr="0060304D" w:rsidRDefault="00C30BDC" w:rsidP="00C30BDC">
      <w:pPr>
        <w:keepNext/>
        <w:rPr>
          <w:i/>
          <w:szCs w:val="22"/>
          <w:u w:val="single"/>
          <w:lang w:val="bg-BG" w:eastAsia="ko-KR" w:bidi="he-IL"/>
        </w:rPr>
      </w:pPr>
      <w:r w:rsidRPr="0060304D">
        <w:rPr>
          <w:i/>
          <w:szCs w:val="22"/>
          <w:u w:val="single"/>
          <w:lang w:val="bg-BG" w:eastAsia="ko-KR" w:bidi="he-IL"/>
        </w:rPr>
        <w:t>Имуномедиирани тежки кожни нежелани реакции</w:t>
      </w:r>
    </w:p>
    <w:p w14:paraId="746A2C3D" w14:textId="77777777" w:rsidR="00C30BDC" w:rsidRPr="0060304D" w:rsidRDefault="00C30BDC" w:rsidP="00C30BDC">
      <w:pPr>
        <w:keepNext/>
        <w:rPr>
          <w:szCs w:val="22"/>
          <w:lang w:val="bg-BG" w:eastAsia="ko-KR" w:bidi="he-IL"/>
        </w:rPr>
      </w:pPr>
    </w:p>
    <w:p w14:paraId="283022D6" w14:textId="77777777" w:rsidR="00C30BDC" w:rsidRPr="0060304D" w:rsidRDefault="00C30BDC" w:rsidP="00C30BDC">
      <w:pPr>
        <w:rPr>
          <w:szCs w:val="22"/>
          <w:lang w:val="bg-BG" w:eastAsia="ko-KR" w:bidi="he-IL"/>
        </w:rPr>
      </w:pPr>
      <w:r w:rsidRPr="0060304D">
        <w:rPr>
          <w:szCs w:val="22"/>
          <w:lang w:val="bg-BG" w:eastAsia="ko-KR" w:bidi="he-IL"/>
        </w:rPr>
        <w:t>Имуномедиирани тежки кожни нежелани реакции (ТКНР</w:t>
      </w:r>
      <w:r w:rsidRPr="000A1CC7">
        <w:rPr>
          <w:szCs w:val="22"/>
          <w:lang w:val="bg-BG" w:eastAsia="ko-KR" w:bidi="he-IL"/>
        </w:rPr>
        <w:t xml:space="preserve">), </w:t>
      </w:r>
      <w:r w:rsidRPr="0060304D">
        <w:rPr>
          <w:szCs w:val="22"/>
          <w:lang w:val="bg-BG" w:eastAsia="ko-KR" w:bidi="he-IL"/>
        </w:rPr>
        <w:t>включително случаи на синдром на Stevens</w:t>
      </w:r>
      <w:r w:rsidRPr="000A1CC7">
        <w:rPr>
          <w:szCs w:val="22"/>
          <w:lang w:val="bg-BG" w:eastAsia="ko-KR" w:bidi="he-IL"/>
        </w:rPr>
        <w:t>-</w:t>
      </w:r>
      <w:r w:rsidRPr="0060304D">
        <w:rPr>
          <w:szCs w:val="22"/>
          <w:lang w:val="bg-BG" w:eastAsia="ko-KR" w:bidi="he-IL"/>
        </w:rPr>
        <w:t>Johnson (SJS</w:t>
      </w:r>
      <w:r w:rsidRPr="000A1CC7">
        <w:rPr>
          <w:szCs w:val="22"/>
          <w:lang w:val="bg-BG" w:eastAsia="ko-KR" w:bidi="he-IL"/>
        </w:rPr>
        <w:t xml:space="preserve">) </w:t>
      </w:r>
      <w:r w:rsidRPr="0060304D">
        <w:rPr>
          <w:szCs w:val="22"/>
          <w:lang w:val="bg-BG" w:eastAsia="ko-KR" w:bidi="he-IL"/>
        </w:rPr>
        <w:t>и токсична епидермална некролиза (TEN</w:t>
      </w:r>
      <w:r w:rsidRPr="000A1CC7">
        <w:rPr>
          <w:szCs w:val="22"/>
          <w:lang w:val="bg-BG" w:eastAsia="ko-KR" w:bidi="he-IL"/>
        </w:rPr>
        <w:t>),</w:t>
      </w:r>
      <w:r w:rsidRPr="0060304D">
        <w:rPr>
          <w:szCs w:val="22"/>
          <w:lang w:val="bg-BG" w:eastAsia="ko-KR" w:bidi="he-IL"/>
        </w:rPr>
        <w:t xml:space="preserve"> се съобщават при пациенти, получавали атезолизумаб. Пациентите трябва да се проследяват за подозирани тежки кожни реакции и други причини трябва да бъдат изключвани. При подозирани ТКНР</w:t>
      </w:r>
      <w:r w:rsidRPr="000A1CC7">
        <w:rPr>
          <w:szCs w:val="22"/>
          <w:lang w:val="bg-BG" w:eastAsia="ko-KR" w:bidi="he-IL"/>
        </w:rPr>
        <w:t xml:space="preserve">, </w:t>
      </w:r>
      <w:r w:rsidRPr="0060304D">
        <w:rPr>
          <w:szCs w:val="22"/>
          <w:lang w:val="bg-BG" w:eastAsia="ko-KR" w:bidi="he-IL"/>
        </w:rPr>
        <w:t>пациентите трябва да бъдат насочвани към специалист за по-нататъшна диагностика и лечение.</w:t>
      </w:r>
    </w:p>
    <w:p w14:paraId="59B53D30" w14:textId="77777777" w:rsidR="00C30BDC" w:rsidRPr="0060304D" w:rsidRDefault="00C30BDC" w:rsidP="00C30BDC">
      <w:pPr>
        <w:rPr>
          <w:szCs w:val="22"/>
          <w:lang w:val="bg-BG" w:eastAsia="ko-KR" w:bidi="he-IL"/>
        </w:rPr>
      </w:pPr>
    </w:p>
    <w:p w14:paraId="18F9454A" w14:textId="6BA37292" w:rsidR="00C30BDC" w:rsidRPr="0060304D" w:rsidRDefault="00C30BDC" w:rsidP="00C30BDC">
      <w:pPr>
        <w:keepNext/>
        <w:keepLines/>
        <w:rPr>
          <w:lang w:val="bg-BG" w:eastAsia="ko-KR" w:bidi="he-IL"/>
        </w:rPr>
      </w:pPr>
      <w:r w:rsidRPr="0060304D">
        <w:rPr>
          <w:szCs w:val="22"/>
          <w:lang w:val="bg-BG" w:eastAsia="ko-KR" w:bidi="he-IL"/>
        </w:rPr>
        <w:t>Въз основа на тежестта на нежеланата реакция</w:t>
      </w:r>
      <w:r w:rsidRPr="000A1CC7">
        <w:rPr>
          <w:szCs w:val="22"/>
          <w:lang w:val="bg-BG" w:eastAsia="ko-KR" w:bidi="he-IL"/>
        </w:rPr>
        <w:t xml:space="preserve"> </w:t>
      </w:r>
      <w:r w:rsidRPr="0060304D">
        <w:rPr>
          <w:szCs w:val="22"/>
          <w:lang w:val="bg-BG" w:eastAsia="ko-KR" w:bidi="he-IL"/>
        </w:rPr>
        <w:t>атезолизумаб трябва да бъде временно преустановен при кожни реакции степен 3 и да се започне лечение със системни кортикостероиди в доза 1</w:t>
      </w:r>
      <w:r w:rsidR="00267739" w:rsidRPr="0060304D">
        <w:rPr>
          <w:szCs w:val="22"/>
          <w:lang w:val="bg-BG" w:eastAsia="ko-KR" w:bidi="he-IL"/>
        </w:rPr>
        <w:t xml:space="preserve"> до </w:t>
      </w:r>
      <w:r w:rsidRPr="0060304D">
        <w:rPr>
          <w:szCs w:val="22"/>
          <w:lang w:val="bg-BG" w:eastAsia="ko-KR" w:bidi="he-IL"/>
        </w:rPr>
        <w:t>2 mg</w:t>
      </w:r>
      <w:r w:rsidRPr="000A1CC7">
        <w:rPr>
          <w:szCs w:val="22"/>
          <w:lang w:val="bg-BG" w:eastAsia="ko-KR" w:bidi="he-IL"/>
        </w:rPr>
        <w:t>/</w:t>
      </w:r>
      <w:r w:rsidRPr="0060304D">
        <w:rPr>
          <w:szCs w:val="22"/>
          <w:lang w:val="bg-BG" w:eastAsia="ko-KR" w:bidi="he-IL"/>
        </w:rPr>
        <w:t>kg тт</w:t>
      </w:r>
      <w:r w:rsidRPr="000A1CC7">
        <w:rPr>
          <w:szCs w:val="22"/>
          <w:lang w:val="bg-BG" w:eastAsia="ko-KR" w:bidi="he-IL"/>
        </w:rPr>
        <w:t>/</w:t>
      </w:r>
      <w:r w:rsidRPr="0060304D">
        <w:rPr>
          <w:szCs w:val="22"/>
          <w:lang w:val="bg-BG" w:eastAsia="ko-KR" w:bidi="he-IL"/>
        </w:rPr>
        <w:t>ден преднизон или еквивалент. Лечението с атезолизумаб може да се поднови, когато събитието се подобри до &lt; степен 1 в рамките на 12 седмици и кортикостероидите са намалени до </w:t>
      </w:r>
      <w:r w:rsidRPr="000A1CC7">
        <w:rPr>
          <w:lang w:val="bg-BG" w:eastAsia="ko-KR" w:bidi="he-IL"/>
        </w:rPr>
        <w:t>≤</w:t>
      </w:r>
      <w:r w:rsidRPr="0060304D">
        <w:rPr>
          <w:lang w:val="bg-BG" w:eastAsia="ko-KR" w:bidi="he-IL"/>
        </w:rPr>
        <w:t> 10 mg преднизон или еквивалент на ден. Лечението с атезолизумаб трябва трайно да се преустанови при кожни реакции степен 4 и трябва да се приложат кортикостероиди.</w:t>
      </w:r>
    </w:p>
    <w:p w14:paraId="2DE3DC1C" w14:textId="77777777" w:rsidR="00C30BDC" w:rsidRPr="0060304D" w:rsidRDefault="00C30BDC" w:rsidP="00C30BDC">
      <w:pPr>
        <w:rPr>
          <w:lang w:val="bg-BG" w:eastAsia="ko-KR" w:bidi="he-IL"/>
        </w:rPr>
      </w:pPr>
    </w:p>
    <w:p w14:paraId="197FE8CE" w14:textId="77777777" w:rsidR="00C30BDC" w:rsidRPr="0060304D" w:rsidRDefault="00C30BDC" w:rsidP="00C30BDC">
      <w:pPr>
        <w:rPr>
          <w:lang w:val="bg-BG" w:eastAsia="ko-KR" w:bidi="he-IL"/>
        </w:rPr>
      </w:pPr>
      <w:r w:rsidRPr="0060304D">
        <w:rPr>
          <w:lang w:val="bg-BG" w:eastAsia="ko-KR" w:bidi="he-IL"/>
        </w:rPr>
        <w:t>Атезолизумаб трябва да бъде временно преустановен при пациенти с подозиран SJS</w:t>
      </w:r>
      <w:r w:rsidRPr="000A1CC7">
        <w:rPr>
          <w:lang w:val="bg-BG" w:eastAsia="ko-KR" w:bidi="he-IL"/>
        </w:rPr>
        <w:t xml:space="preserve"> </w:t>
      </w:r>
      <w:r w:rsidRPr="0060304D">
        <w:rPr>
          <w:lang w:val="bg-BG" w:eastAsia="ko-KR" w:bidi="he-IL"/>
        </w:rPr>
        <w:t>или TEN. При потвърден SJS</w:t>
      </w:r>
      <w:r w:rsidRPr="000A1CC7">
        <w:rPr>
          <w:lang w:val="bg-BG" w:eastAsia="ko-KR" w:bidi="he-IL"/>
        </w:rPr>
        <w:t xml:space="preserve"> </w:t>
      </w:r>
      <w:r w:rsidRPr="0060304D">
        <w:rPr>
          <w:lang w:val="bg-BG" w:eastAsia="ko-KR" w:bidi="he-IL"/>
        </w:rPr>
        <w:t>или TEN</w:t>
      </w:r>
      <w:r w:rsidRPr="000A1CC7">
        <w:rPr>
          <w:lang w:val="bg-BG" w:eastAsia="ko-KR" w:bidi="he-IL"/>
        </w:rPr>
        <w:t xml:space="preserve">, </w:t>
      </w:r>
      <w:r w:rsidRPr="0060304D">
        <w:rPr>
          <w:lang w:val="bg-BG" w:eastAsia="ko-KR" w:bidi="he-IL"/>
        </w:rPr>
        <w:t>атезолизумаб трябва трайно да се преустанови.</w:t>
      </w:r>
    </w:p>
    <w:p w14:paraId="5B12D703" w14:textId="77777777" w:rsidR="00C30BDC" w:rsidRPr="0060304D" w:rsidRDefault="00C30BDC" w:rsidP="00C30BDC">
      <w:pPr>
        <w:rPr>
          <w:lang w:val="bg-BG" w:eastAsia="ko-KR" w:bidi="he-IL"/>
        </w:rPr>
      </w:pPr>
    </w:p>
    <w:p w14:paraId="7CCF866C" w14:textId="77777777" w:rsidR="00C30BDC" w:rsidRPr="0060304D" w:rsidRDefault="00C30BDC" w:rsidP="00C30BDC">
      <w:pPr>
        <w:rPr>
          <w:lang w:val="bg-BG" w:eastAsia="ko-KR" w:bidi="he-IL"/>
        </w:rPr>
      </w:pPr>
      <w:r w:rsidRPr="0060304D">
        <w:rPr>
          <w:lang w:val="bg-BG" w:eastAsia="ko-KR" w:bidi="he-IL"/>
        </w:rPr>
        <w:t>Употребата на атезолизумаб при пациент, който е имал тежка или животозастрашаваща кожна нежелана реакция при предшестващо лечение с други имуностимулиращи противоракови средства трябва внимателно да се обмисли.</w:t>
      </w:r>
    </w:p>
    <w:p w14:paraId="4064D27F" w14:textId="77777777" w:rsidR="00C30BDC" w:rsidRPr="0060304D" w:rsidRDefault="00C30BDC" w:rsidP="00C30BDC">
      <w:pPr>
        <w:rPr>
          <w:lang w:val="bg-BG" w:eastAsia="ko-KR" w:bidi="he-IL"/>
        </w:rPr>
      </w:pPr>
    </w:p>
    <w:p w14:paraId="76EC3650" w14:textId="77777777" w:rsidR="00C30BDC" w:rsidRPr="000A1CC7" w:rsidRDefault="00C30BDC" w:rsidP="00C30BDC">
      <w:pPr>
        <w:rPr>
          <w:i/>
          <w:iCs/>
          <w:szCs w:val="22"/>
          <w:u w:val="single"/>
          <w:lang w:val="bg-BG"/>
        </w:rPr>
      </w:pPr>
      <w:r w:rsidRPr="0060304D">
        <w:rPr>
          <w:i/>
          <w:iCs/>
          <w:szCs w:val="22"/>
          <w:u w:val="single"/>
          <w:lang w:val="bg-BG"/>
        </w:rPr>
        <w:t>Имуномедиирани перикардни нарушения</w:t>
      </w:r>
      <w:r w:rsidRPr="000A1CC7">
        <w:rPr>
          <w:i/>
          <w:iCs/>
          <w:szCs w:val="22"/>
          <w:u w:val="single"/>
          <w:lang w:val="bg-BG"/>
        </w:rPr>
        <w:t xml:space="preserve"> </w:t>
      </w:r>
    </w:p>
    <w:p w14:paraId="5EEC95A5" w14:textId="77777777" w:rsidR="00C30BDC" w:rsidRPr="000A1CC7" w:rsidRDefault="00C30BDC" w:rsidP="00C30BDC">
      <w:pPr>
        <w:rPr>
          <w:iCs/>
          <w:szCs w:val="22"/>
          <w:lang w:val="bg-BG"/>
        </w:rPr>
      </w:pPr>
    </w:p>
    <w:p w14:paraId="3535BB13" w14:textId="77777777" w:rsidR="00C30BDC" w:rsidRPr="000A1CC7" w:rsidRDefault="00C30BDC" w:rsidP="00C30BDC">
      <w:pPr>
        <w:rPr>
          <w:iCs/>
          <w:szCs w:val="22"/>
          <w:lang w:val="bg-BG"/>
        </w:rPr>
      </w:pPr>
      <w:r w:rsidRPr="0060304D">
        <w:rPr>
          <w:iCs/>
          <w:szCs w:val="22"/>
          <w:lang w:val="bg-BG"/>
        </w:rPr>
        <w:t>П</w:t>
      </w:r>
      <w:r w:rsidRPr="000A1CC7">
        <w:rPr>
          <w:iCs/>
          <w:szCs w:val="22"/>
          <w:lang w:val="bg-BG"/>
        </w:rPr>
        <w:t xml:space="preserve">ерикардни нарушения, включително перикардит, перикарден излив и сърдечна тампонада, някои водещи до </w:t>
      </w:r>
      <w:r w:rsidRPr="0060304D">
        <w:rPr>
          <w:iCs/>
          <w:szCs w:val="22"/>
          <w:lang w:val="bg-BG"/>
        </w:rPr>
        <w:t>летален</w:t>
      </w:r>
      <w:r w:rsidRPr="000A1CC7">
        <w:rPr>
          <w:iCs/>
          <w:szCs w:val="22"/>
          <w:lang w:val="bg-BG"/>
        </w:rPr>
        <w:t xml:space="preserve"> изход</w:t>
      </w:r>
      <w:r w:rsidRPr="0060304D">
        <w:rPr>
          <w:iCs/>
          <w:szCs w:val="22"/>
          <w:lang w:val="bg-BG"/>
        </w:rPr>
        <w:t xml:space="preserve">, </w:t>
      </w:r>
      <w:r w:rsidRPr="000A1CC7">
        <w:rPr>
          <w:iCs/>
          <w:szCs w:val="22"/>
          <w:lang w:val="bg-BG"/>
        </w:rPr>
        <w:t>са наблюдавани</w:t>
      </w:r>
      <w:r w:rsidRPr="0060304D">
        <w:rPr>
          <w:iCs/>
          <w:szCs w:val="22"/>
          <w:lang w:val="bg-BG"/>
        </w:rPr>
        <w:t xml:space="preserve"> </w:t>
      </w:r>
      <w:r w:rsidRPr="000A1CC7">
        <w:rPr>
          <w:iCs/>
          <w:szCs w:val="22"/>
          <w:lang w:val="bg-BG"/>
        </w:rPr>
        <w:t>при атезолизумаб (вж. точка 4.8). Пациентите трябва да се наблюдават за клинични признаци и симптоми на перикардни нарушения.</w:t>
      </w:r>
    </w:p>
    <w:p w14:paraId="6956A376" w14:textId="77777777" w:rsidR="00C30BDC" w:rsidRPr="000A1CC7" w:rsidRDefault="00C30BDC" w:rsidP="00C30BDC">
      <w:pPr>
        <w:rPr>
          <w:iCs/>
          <w:szCs w:val="22"/>
          <w:lang w:val="bg-BG"/>
        </w:rPr>
      </w:pPr>
    </w:p>
    <w:p w14:paraId="3BC9E4B9" w14:textId="77777777" w:rsidR="00C30BDC" w:rsidRPr="000A1CC7" w:rsidRDefault="00C30BDC" w:rsidP="00C30BDC">
      <w:pPr>
        <w:rPr>
          <w:iCs/>
          <w:szCs w:val="22"/>
          <w:lang w:val="bg-BG"/>
        </w:rPr>
      </w:pPr>
      <w:r w:rsidRPr="000A1CC7">
        <w:rPr>
          <w:iCs/>
          <w:szCs w:val="22"/>
          <w:lang w:val="bg-BG"/>
        </w:rPr>
        <w:t xml:space="preserve">При съмнение за перикардит </w:t>
      </w:r>
      <w:r w:rsidRPr="0060304D">
        <w:rPr>
          <w:iCs/>
          <w:szCs w:val="22"/>
          <w:lang w:val="bg-BG"/>
        </w:rPr>
        <w:t>с</w:t>
      </w:r>
      <w:r w:rsidRPr="000A1CC7">
        <w:rPr>
          <w:iCs/>
          <w:szCs w:val="22"/>
          <w:lang w:val="bg-BG"/>
        </w:rPr>
        <w:t xml:space="preserve">тепен 1 лечението с атезолизумаб трябва да се преустанови и трябва да се </w:t>
      </w:r>
      <w:r w:rsidRPr="0060304D">
        <w:rPr>
          <w:iCs/>
          <w:szCs w:val="22"/>
          <w:lang w:val="bg-BG"/>
        </w:rPr>
        <w:t>проведе</w:t>
      </w:r>
      <w:r w:rsidRPr="000A1CC7">
        <w:rPr>
          <w:iCs/>
          <w:szCs w:val="22"/>
          <w:lang w:val="bg-BG"/>
        </w:rPr>
        <w:t xml:space="preserve"> незабавна консултация с кардиолог</w:t>
      </w:r>
      <w:r w:rsidRPr="0060304D">
        <w:rPr>
          <w:iCs/>
          <w:szCs w:val="22"/>
          <w:lang w:val="bg-BG"/>
        </w:rPr>
        <w:t>,</w:t>
      </w:r>
      <w:r w:rsidRPr="000A1CC7">
        <w:rPr>
          <w:iCs/>
          <w:szCs w:val="22"/>
          <w:lang w:val="bg-BG"/>
        </w:rPr>
        <w:t xml:space="preserve"> с диагностична обработка в съответствие с настоящите клинични р</w:t>
      </w:r>
      <w:r w:rsidRPr="0060304D">
        <w:rPr>
          <w:iCs/>
          <w:szCs w:val="22"/>
          <w:lang w:val="bg-BG"/>
        </w:rPr>
        <w:t>ъководства</w:t>
      </w:r>
      <w:r w:rsidRPr="000A1CC7">
        <w:rPr>
          <w:iCs/>
          <w:szCs w:val="22"/>
          <w:lang w:val="bg-BG"/>
        </w:rPr>
        <w:t xml:space="preserve">. При </w:t>
      </w:r>
      <w:r w:rsidRPr="0060304D">
        <w:rPr>
          <w:iCs/>
          <w:szCs w:val="22"/>
          <w:lang w:val="bg-BG"/>
        </w:rPr>
        <w:t>съмнение</w:t>
      </w:r>
      <w:r w:rsidRPr="000A1CC7">
        <w:rPr>
          <w:iCs/>
          <w:szCs w:val="22"/>
          <w:lang w:val="bg-BG"/>
        </w:rPr>
        <w:t xml:space="preserve"> за перикардни нарушения </w:t>
      </w:r>
      <w:r w:rsidRPr="0060304D">
        <w:rPr>
          <w:iCs/>
          <w:szCs w:val="22"/>
          <w:lang w:val="bg-BG"/>
        </w:rPr>
        <w:t>с</w:t>
      </w:r>
      <w:r w:rsidRPr="000A1CC7">
        <w:rPr>
          <w:iCs/>
          <w:szCs w:val="22"/>
          <w:lang w:val="bg-BG"/>
        </w:rPr>
        <w:t xml:space="preserve">тепен ≥ 2 лечението с атезолизумаб трябва да се преустанови, трябва да се започне незабавно лечение със системни кортикостероиди </w:t>
      </w:r>
      <w:r w:rsidRPr="0060304D">
        <w:rPr>
          <w:iCs/>
          <w:szCs w:val="22"/>
          <w:lang w:val="bg-BG"/>
        </w:rPr>
        <w:t>при</w:t>
      </w:r>
      <w:r w:rsidRPr="000A1CC7">
        <w:rPr>
          <w:iCs/>
          <w:szCs w:val="22"/>
          <w:lang w:val="bg-BG"/>
        </w:rPr>
        <w:t xml:space="preserve"> доза от 1 до 2 </w:t>
      </w:r>
      <w:r w:rsidRPr="0060304D">
        <w:rPr>
          <w:iCs/>
          <w:szCs w:val="22"/>
          <w:lang w:val="bg-BG"/>
        </w:rPr>
        <w:t>mg</w:t>
      </w:r>
      <w:r w:rsidRPr="000A1CC7">
        <w:rPr>
          <w:iCs/>
          <w:szCs w:val="22"/>
          <w:lang w:val="bg-BG"/>
        </w:rPr>
        <w:t>/</w:t>
      </w:r>
      <w:r w:rsidRPr="0060304D">
        <w:rPr>
          <w:iCs/>
          <w:szCs w:val="22"/>
          <w:lang w:val="bg-BG"/>
        </w:rPr>
        <w:t>kg</w:t>
      </w:r>
      <w:r w:rsidRPr="000A1CC7">
        <w:rPr>
          <w:iCs/>
          <w:szCs w:val="22"/>
          <w:lang w:val="bg-BG"/>
        </w:rPr>
        <w:t xml:space="preserve"> т</w:t>
      </w:r>
      <w:r w:rsidRPr="0060304D">
        <w:rPr>
          <w:iCs/>
          <w:szCs w:val="22"/>
          <w:lang w:val="bg-BG"/>
        </w:rPr>
        <w:t xml:space="preserve">елесно </w:t>
      </w:r>
      <w:r w:rsidRPr="000A1CC7">
        <w:rPr>
          <w:iCs/>
          <w:szCs w:val="22"/>
          <w:lang w:val="bg-BG"/>
        </w:rPr>
        <w:t>т</w:t>
      </w:r>
      <w:r w:rsidRPr="0060304D">
        <w:rPr>
          <w:iCs/>
          <w:szCs w:val="22"/>
          <w:lang w:val="bg-BG"/>
        </w:rPr>
        <w:t>егло</w:t>
      </w:r>
      <w:r w:rsidRPr="000A1CC7">
        <w:rPr>
          <w:iCs/>
          <w:szCs w:val="22"/>
          <w:lang w:val="bg-BG"/>
        </w:rPr>
        <w:t xml:space="preserve">/ден преднизон или еквивалент и </w:t>
      </w:r>
      <w:r w:rsidRPr="0060304D">
        <w:rPr>
          <w:iCs/>
          <w:szCs w:val="22"/>
          <w:lang w:val="bg-BG"/>
        </w:rPr>
        <w:t xml:space="preserve">да се проведе </w:t>
      </w:r>
      <w:r w:rsidRPr="000A1CC7">
        <w:rPr>
          <w:iCs/>
          <w:szCs w:val="22"/>
          <w:lang w:val="bg-BG"/>
        </w:rPr>
        <w:t>незабавна консултация с кардиолог</w:t>
      </w:r>
      <w:r w:rsidRPr="0060304D">
        <w:rPr>
          <w:iCs/>
          <w:szCs w:val="22"/>
          <w:lang w:val="bg-BG"/>
        </w:rPr>
        <w:t>,</w:t>
      </w:r>
      <w:r w:rsidRPr="000A1CC7">
        <w:rPr>
          <w:iCs/>
          <w:szCs w:val="22"/>
          <w:lang w:val="bg-BG"/>
        </w:rPr>
        <w:t xml:space="preserve"> с диагностична обработка </w:t>
      </w:r>
      <w:r w:rsidRPr="0060304D">
        <w:rPr>
          <w:iCs/>
          <w:szCs w:val="22"/>
          <w:lang w:val="bg-BG"/>
        </w:rPr>
        <w:t>в съответствие с</w:t>
      </w:r>
      <w:r w:rsidRPr="000A1CC7">
        <w:rPr>
          <w:iCs/>
          <w:szCs w:val="22"/>
          <w:lang w:val="bg-BG"/>
        </w:rPr>
        <w:t xml:space="preserve"> настоящите клинич</w:t>
      </w:r>
      <w:r w:rsidRPr="0060304D">
        <w:rPr>
          <w:iCs/>
          <w:szCs w:val="22"/>
          <w:lang w:val="bg-BG"/>
        </w:rPr>
        <w:t>ни ръководства</w:t>
      </w:r>
      <w:r w:rsidRPr="000A1CC7">
        <w:rPr>
          <w:iCs/>
          <w:szCs w:val="22"/>
          <w:lang w:val="bg-BG"/>
        </w:rPr>
        <w:t>. След установяване на диагноза</w:t>
      </w:r>
      <w:r w:rsidRPr="0060304D">
        <w:rPr>
          <w:iCs/>
          <w:szCs w:val="22"/>
          <w:lang w:val="bg-BG"/>
        </w:rPr>
        <w:t xml:space="preserve"> </w:t>
      </w:r>
      <w:r w:rsidRPr="000A1CC7">
        <w:rPr>
          <w:iCs/>
          <w:szCs w:val="22"/>
          <w:lang w:val="bg-BG"/>
        </w:rPr>
        <w:t xml:space="preserve">перикардно </w:t>
      </w:r>
      <w:r w:rsidRPr="0060304D">
        <w:rPr>
          <w:iCs/>
          <w:szCs w:val="22"/>
          <w:lang w:val="bg-BG"/>
        </w:rPr>
        <w:t>нарушение</w:t>
      </w:r>
      <w:r w:rsidRPr="000A1CC7">
        <w:rPr>
          <w:iCs/>
          <w:szCs w:val="22"/>
          <w:lang w:val="bg-BG"/>
        </w:rPr>
        <w:t xml:space="preserve">, лечението с атезолизумаб трябва да бъде окончателно преустановено </w:t>
      </w:r>
      <w:r w:rsidRPr="0060304D">
        <w:rPr>
          <w:iCs/>
          <w:szCs w:val="22"/>
          <w:lang w:val="bg-BG"/>
        </w:rPr>
        <w:t>при</w:t>
      </w:r>
      <w:r w:rsidRPr="000A1CC7">
        <w:rPr>
          <w:iCs/>
          <w:szCs w:val="22"/>
          <w:lang w:val="bg-BG"/>
        </w:rPr>
        <w:t xml:space="preserve"> перикардни нарушения степен ≥ 2 (вж. точка 4.2).</w:t>
      </w:r>
    </w:p>
    <w:p w14:paraId="4B58548A" w14:textId="77777777" w:rsidR="00C30BDC" w:rsidRPr="0060304D" w:rsidRDefault="00C30BDC" w:rsidP="00C30BDC">
      <w:pPr>
        <w:rPr>
          <w:lang w:val="bg-BG" w:eastAsia="ko-KR" w:bidi="he-IL"/>
        </w:rPr>
      </w:pPr>
    </w:p>
    <w:p w14:paraId="16B008FA" w14:textId="77777777" w:rsidR="00C30BDC" w:rsidRPr="0060304D" w:rsidRDefault="00C30BDC" w:rsidP="00C30BDC">
      <w:pPr>
        <w:rPr>
          <w:i/>
          <w:lang w:val="bg-BG" w:eastAsia="ko-KR" w:bidi="he-IL"/>
        </w:rPr>
      </w:pPr>
      <w:r w:rsidRPr="0060304D">
        <w:rPr>
          <w:i/>
          <w:lang w:val="bg-BG" w:eastAsia="ko-KR" w:bidi="he-IL"/>
        </w:rPr>
        <w:t>Хемофагоцитна лимфохистиоцитоза</w:t>
      </w:r>
    </w:p>
    <w:p w14:paraId="7A55264C" w14:textId="77777777" w:rsidR="00C30BDC" w:rsidRPr="0060304D" w:rsidRDefault="00C30BDC" w:rsidP="00C30BDC">
      <w:pPr>
        <w:rPr>
          <w:lang w:val="bg-BG" w:eastAsia="ko-KR" w:bidi="he-IL"/>
        </w:rPr>
      </w:pPr>
    </w:p>
    <w:p w14:paraId="2FAB3CC1" w14:textId="77777777" w:rsidR="00C30BDC" w:rsidRPr="0060304D" w:rsidRDefault="00C30BDC" w:rsidP="00C30BDC">
      <w:pPr>
        <w:rPr>
          <w:lang w:val="bg-BG" w:eastAsia="ko-KR" w:bidi="he-IL"/>
        </w:rPr>
      </w:pPr>
      <w:r w:rsidRPr="0060304D">
        <w:rPr>
          <w:lang w:val="bg-BG" w:eastAsia="ko-KR" w:bidi="he-IL"/>
        </w:rPr>
        <w:t xml:space="preserve">Съобщава се за хемофагоцитна лимфохистиоцитоза (ХЛХ), включително летални случаи, при пациенти, получаващи атезолизумаб (вж. точка 4.8). ХЛХ трябва да се има предвид, когато клиничната картина на синдрома на освобождаване на цитокини е атипична или продължителна. Пациентите трябва да бъдат наблюдавани за клинични признаци и симптоми </w:t>
      </w:r>
      <w:r w:rsidRPr="0060304D">
        <w:rPr>
          <w:lang w:val="bg-BG" w:eastAsia="ko-KR" w:bidi="he-IL"/>
        </w:rPr>
        <w:lastRenderedPageBreak/>
        <w:t>на ХЛХ. При съмнение за ХЛХ атезолизумаб трябва да се спре окончателно и пациентите да се насочат към специалист за по-нататъшна диагностика и лечение.</w:t>
      </w:r>
    </w:p>
    <w:p w14:paraId="5746776D" w14:textId="77777777" w:rsidR="00C30BDC" w:rsidRPr="0060304D" w:rsidRDefault="00C30BDC" w:rsidP="00C30BDC">
      <w:pPr>
        <w:rPr>
          <w:lang w:val="bg-BG" w:eastAsia="ko-KR" w:bidi="he-IL"/>
        </w:rPr>
      </w:pPr>
    </w:p>
    <w:p w14:paraId="45607D18" w14:textId="77777777" w:rsidR="00C30BDC" w:rsidRPr="0060304D" w:rsidRDefault="00C30BDC" w:rsidP="00C30BDC">
      <w:pPr>
        <w:keepNext/>
        <w:rPr>
          <w:i/>
          <w:u w:val="single"/>
          <w:lang w:val="bg-BG" w:eastAsia="ko-KR" w:bidi="he-IL"/>
        </w:rPr>
      </w:pPr>
      <w:r w:rsidRPr="0060304D">
        <w:rPr>
          <w:i/>
          <w:u w:val="single"/>
          <w:lang w:val="bg-BG" w:eastAsia="ko-KR" w:bidi="he-IL"/>
        </w:rPr>
        <w:t>Други имуномедиирани нежелани реакции</w:t>
      </w:r>
    </w:p>
    <w:p w14:paraId="21ABDC29" w14:textId="77777777" w:rsidR="00C30BDC" w:rsidRPr="0060304D" w:rsidRDefault="00C30BDC" w:rsidP="00C30BDC">
      <w:pPr>
        <w:keepNext/>
        <w:rPr>
          <w:lang w:val="bg-BG" w:eastAsia="ko-KR" w:bidi="he-IL"/>
        </w:rPr>
      </w:pPr>
    </w:p>
    <w:p w14:paraId="5929CD96" w14:textId="77777777" w:rsidR="00C30BDC" w:rsidRPr="0060304D" w:rsidRDefault="00C30BDC" w:rsidP="00C30BDC">
      <w:pPr>
        <w:rPr>
          <w:lang w:val="bg-BG" w:eastAsia="ko-KR" w:bidi="he-IL"/>
        </w:rPr>
      </w:pPr>
      <w:r w:rsidRPr="0060304D">
        <w:rPr>
          <w:lang w:val="bg-BG" w:eastAsia="ko-KR" w:bidi="he-IL"/>
        </w:rPr>
        <w:t>Предвид механизма на действие на атезолизумаб, могат да настъпят други потенциални имуномедиирани нежелани реакции, включително неинфекциозен цистит.</w:t>
      </w:r>
    </w:p>
    <w:p w14:paraId="33C0D247" w14:textId="77777777" w:rsidR="00C30BDC" w:rsidRPr="0060304D" w:rsidRDefault="00C30BDC" w:rsidP="00C30BDC">
      <w:pPr>
        <w:rPr>
          <w:lang w:val="bg-BG" w:eastAsia="ko-KR" w:bidi="he-IL"/>
        </w:rPr>
      </w:pPr>
    </w:p>
    <w:p w14:paraId="074FBF05" w14:textId="77777777" w:rsidR="00C30BDC" w:rsidRPr="0060304D" w:rsidRDefault="00C30BDC" w:rsidP="00C30BDC">
      <w:pPr>
        <w:rPr>
          <w:lang w:val="bg-BG" w:eastAsia="ko-KR" w:bidi="he-IL"/>
        </w:rPr>
      </w:pPr>
      <w:r w:rsidRPr="0060304D">
        <w:rPr>
          <w:lang w:val="bg-BG" w:eastAsia="ko-KR" w:bidi="he-IL"/>
        </w:rPr>
        <w:t>Да се направи оценка на всички подозирани имуномедиирани нежелани реакции, за да се изключат други причини. Пациентите трябва да бъдат наблюдавани за признаци и симптоми на имуномедиирани нежелани реакции и въз основа на тежестта на реакцията да се лекуват чрез промени в лечението и кортикостероиди, както е клинично показано (вж. точка 4.2 и точка 4.8).</w:t>
      </w:r>
    </w:p>
    <w:p w14:paraId="195FD266" w14:textId="77777777" w:rsidR="00C30BDC" w:rsidRPr="000A1CC7" w:rsidRDefault="00C30BDC" w:rsidP="00C30BDC">
      <w:pPr>
        <w:rPr>
          <w:lang w:val="bg-BG" w:eastAsia="ko-KR" w:bidi="he-IL"/>
        </w:rPr>
      </w:pPr>
    </w:p>
    <w:p w14:paraId="0C1753A5" w14:textId="77777777" w:rsidR="00C30BDC" w:rsidRPr="0060304D" w:rsidRDefault="00C30BDC" w:rsidP="00C30BDC">
      <w:pPr>
        <w:keepNext/>
        <w:keepLines/>
        <w:rPr>
          <w:szCs w:val="22"/>
          <w:u w:val="single"/>
          <w:lang w:val="bg-BG" w:eastAsia="zh-CN" w:bidi="he-IL"/>
        </w:rPr>
      </w:pPr>
      <w:r w:rsidRPr="0060304D">
        <w:rPr>
          <w:szCs w:val="22"/>
          <w:u w:val="single"/>
          <w:lang w:val="bg-BG" w:eastAsia="zh-CN" w:bidi="he-IL"/>
        </w:rPr>
        <w:t>Реакции, свързани с инфузията</w:t>
      </w:r>
    </w:p>
    <w:p w14:paraId="75F0AA71" w14:textId="77777777" w:rsidR="00C30BDC" w:rsidRPr="000A1CC7" w:rsidRDefault="00C30BDC" w:rsidP="00C30BDC">
      <w:pPr>
        <w:keepNext/>
        <w:keepLines/>
        <w:rPr>
          <w:szCs w:val="22"/>
          <w:u w:val="single"/>
          <w:lang w:val="bg-BG" w:eastAsia="zh-CN" w:bidi="he-IL"/>
        </w:rPr>
      </w:pPr>
    </w:p>
    <w:p w14:paraId="2CC7B886" w14:textId="15F8D15C" w:rsidR="00C30BDC" w:rsidRPr="0060304D" w:rsidRDefault="00C30BDC" w:rsidP="00C30BDC">
      <w:pPr>
        <w:keepNext/>
        <w:keepLines/>
        <w:rPr>
          <w:szCs w:val="22"/>
          <w:lang w:val="bg-BG" w:eastAsia="ko-KR" w:bidi="he-IL"/>
        </w:rPr>
      </w:pPr>
      <w:r w:rsidRPr="0060304D">
        <w:rPr>
          <w:szCs w:val="22"/>
          <w:lang w:val="bg-BG" w:eastAsia="ko-KR" w:bidi="he-IL"/>
        </w:rPr>
        <w:t>Реакции, свързани с инфузията, са наблюдавани при атезолизумаб</w:t>
      </w:r>
      <w:ins w:id="81" w:author="Author" w:date="2025-05-20T11:19:00Z">
        <w:r w:rsidR="000567A0">
          <w:rPr>
            <w:szCs w:val="22"/>
            <w:lang w:val="bg-BG" w:eastAsia="ko-KR" w:bidi="he-IL"/>
          </w:rPr>
          <w:t>, включително анафилаксия</w:t>
        </w:r>
      </w:ins>
      <w:r w:rsidRPr="0060304D">
        <w:rPr>
          <w:szCs w:val="22"/>
          <w:lang w:val="bg-BG" w:eastAsia="ko-KR" w:bidi="he-IL"/>
        </w:rPr>
        <w:t xml:space="preserve"> (вж. точка </w:t>
      </w:r>
      <w:r w:rsidRPr="0060304D">
        <w:rPr>
          <w:szCs w:val="22"/>
          <w:lang w:val="bg-BG" w:eastAsia="zh-CN" w:bidi="he-IL"/>
        </w:rPr>
        <w:t>4.8</w:t>
      </w:r>
      <w:r w:rsidRPr="0060304D">
        <w:rPr>
          <w:szCs w:val="22"/>
          <w:lang w:val="bg-BG" w:eastAsia="ko-KR" w:bidi="he-IL"/>
        </w:rPr>
        <w:t xml:space="preserve">).  </w:t>
      </w:r>
    </w:p>
    <w:p w14:paraId="04FEAFBF" w14:textId="77777777" w:rsidR="00C30BDC" w:rsidRPr="0060304D" w:rsidRDefault="00C30BDC" w:rsidP="00C30BDC">
      <w:pPr>
        <w:keepNext/>
        <w:keepLines/>
        <w:rPr>
          <w:szCs w:val="22"/>
          <w:lang w:val="bg-BG" w:eastAsia="ko-KR" w:bidi="he-IL"/>
        </w:rPr>
      </w:pPr>
    </w:p>
    <w:p w14:paraId="39A8D54E" w14:textId="47EB0E99" w:rsidR="00C30BDC" w:rsidRPr="0060304D" w:rsidRDefault="00C30BDC" w:rsidP="00C30BDC">
      <w:pPr>
        <w:keepNext/>
        <w:keepLines/>
        <w:rPr>
          <w:szCs w:val="22"/>
          <w:lang w:val="bg-BG" w:eastAsia="ko-KR" w:bidi="he-IL"/>
        </w:rPr>
      </w:pPr>
      <w:r w:rsidRPr="0060304D">
        <w:rPr>
          <w:szCs w:val="22"/>
          <w:lang w:val="bg-BG" w:eastAsia="ko-KR" w:bidi="he-IL"/>
        </w:rPr>
        <w:t xml:space="preserve">Скоростта на </w:t>
      </w:r>
      <w:r w:rsidR="00A40D06" w:rsidRPr="0060304D">
        <w:rPr>
          <w:szCs w:val="22"/>
          <w:lang w:val="bg-BG" w:eastAsia="ko-KR" w:bidi="he-IL"/>
        </w:rPr>
        <w:t>инжектиране</w:t>
      </w:r>
      <w:r w:rsidRPr="0060304D">
        <w:rPr>
          <w:szCs w:val="22"/>
          <w:lang w:val="bg-BG" w:eastAsia="ko-KR" w:bidi="he-IL"/>
        </w:rPr>
        <w:t xml:space="preserve"> трябва да се намали или </w:t>
      </w:r>
      <w:r w:rsidR="00A40D06" w:rsidRPr="0060304D">
        <w:rPr>
          <w:szCs w:val="22"/>
          <w:lang w:val="bg-BG" w:eastAsia="ko-KR" w:bidi="he-IL"/>
        </w:rPr>
        <w:t xml:space="preserve">да се направи пауза </w:t>
      </w:r>
      <w:r w:rsidRPr="0060304D">
        <w:rPr>
          <w:szCs w:val="22"/>
          <w:lang w:val="bg-BG" w:eastAsia="ko-KR" w:bidi="he-IL"/>
        </w:rPr>
        <w:t>при пациенти с реакции, свързани с инфузията, степен</w:t>
      </w:r>
      <w:del w:id="82" w:author="Author" w:date="2025-05-20T11:19:00Z">
        <w:r w:rsidRPr="0060304D" w:rsidDel="000567A0">
          <w:rPr>
            <w:szCs w:val="22"/>
            <w:lang w:val="bg-BG" w:eastAsia="ko-KR" w:bidi="he-IL"/>
          </w:rPr>
          <w:delText xml:space="preserve"> </w:delText>
        </w:r>
      </w:del>
      <w:ins w:id="83" w:author="Author" w:date="2025-05-20T11:19:00Z">
        <w:r w:rsidR="000567A0">
          <w:rPr>
            <w:szCs w:val="22"/>
            <w:lang w:val="bg-BG" w:eastAsia="ko-KR" w:bidi="he-IL"/>
          </w:rPr>
          <w:t> </w:t>
        </w:r>
      </w:ins>
      <w:r w:rsidRPr="0060304D">
        <w:rPr>
          <w:szCs w:val="22"/>
          <w:lang w:val="bg-BG" w:eastAsia="ko-KR" w:bidi="he-IL"/>
        </w:rPr>
        <w:t>1</w:t>
      </w:r>
      <w:del w:id="84" w:author="Author" w:date="2025-05-20T11:19:00Z">
        <w:r w:rsidRPr="0060304D" w:rsidDel="000567A0">
          <w:rPr>
            <w:szCs w:val="22"/>
            <w:lang w:val="bg-BG" w:eastAsia="ko-KR" w:bidi="he-IL"/>
          </w:rPr>
          <w:delText xml:space="preserve"> </w:delText>
        </w:r>
      </w:del>
      <w:ins w:id="85" w:author="Author" w:date="2025-05-20T11:19:00Z">
        <w:r w:rsidR="000567A0">
          <w:rPr>
            <w:szCs w:val="22"/>
            <w:lang w:val="bg-BG" w:eastAsia="ko-KR" w:bidi="he-IL"/>
          </w:rPr>
          <w:t> </w:t>
        </w:r>
      </w:ins>
      <w:r w:rsidRPr="0060304D">
        <w:rPr>
          <w:szCs w:val="22"/>
          <w:lang w:val="bg-BG" w:eastAsia="ko-KR" w:bidi="he-IL"/>
        </w:rPr>
        <w:t>или</w:t>
      </w:r>
      <w:del w:id="86" w:author="Author" w:date="2025-05-20T11:19:00Z">
        <w:r w:rsidRPr="0060304D" w:rsidDel="000567A0">
          <w:rPr>
            <w:szCs w:val="22"/>
            <w:lang w:val="bg-BG" w:eastAsia="ko-KR" w:bidi="he-IL"/>
          </w:rPr>
          <w:delText xml:space="preserve"> </w:delText>
        </w:r>
      </w:del>
      <w:ins w:id="87" w:author="Author" w:date="2025-05-20T11:19:00Z">
        <w:r w:rsidR="000567A0">
          <w:rPr>
            <w:szCs w:val="22"/>
            <w:lang w:val="bg-BG" w:eastAsia="ko-KR" w:bidi="he-IL"/>
          </w:rPr>
          <w:t> </w:t>
        </w:r>
      </w:ins>
      <w:r w:rsidRPr="0060304D">
        <w:rPr>
          <w:szCs w:val="22"/>
          <w:lang w:val="bg-BG" w:eastAsia="ko-KR" w:bidi="he-IL"/>
        </w:rPr>
        <w:t>2. Атезолизумаб трябва трайно да се преустанови при пациенти с реакции, свързани с инфузията, степен</w:t>
      </w:r>
      <w:del w:id="88" w:author="Author" w:date="2025-05-20T11:19:00Z">
        <w:r w:rsidRPr="0060304D" w:rsidDel="000567A0">
          <w:rPr>
            <w:szCs w:val="22"/>
            <w:lang w:val="bg-BG" w:eastAsia="ko-KR" w:bidi="he-IL"/>
          </w:rPr>
          <w:delText xml:space="preserve"> </w:delText>
        </w:r>
      </w:del>
      <w:ins w:id="89" w:author="Author" w:date="2025-05-20T11:19:00Z">
        <w:r w:rsidR="000567A0">
          <w:rPr>
            <w:szCs w:val="22"/>
            <w:lang w:val="bg-BG" w:eastAsia="ko-KR" w:bidi="he-IL"/>
          </w:rPr>
          <w:t> </w:t>
        </w:r>
      </w:ins>
      <w:r w:rsidRPr="0060304D">
        <w:rPr>
          <w:szCs w:val="22"/>
          <w:lang w:val="bg-BG" w:eastAsia="ko-KR" w:bidi="he-IL"/>
        </w:rPr>
        <w:t>3</w:t>
      </w:r>
      <w:del w:id="90" w:author="Author" w:date="2025-05-20T11:19:00Z">
        <w:r w:rsidRPr="0060304D" w:rsidDel="000567A0">
          <w:rPr>
            <w:szCs w:val="22"/>
            <w:lang w:val="bg-BG" w:eastAsia="ko-KR" w:bidi="he-IL"/>
          </w:rPr>
          <w:delText xml:space="preserve"> </w:delText>
        </w:r>
      </w:del>
      <w:ins w:id="91" w:author="Author" w:date="2025-05-20T11:19:00Z">
        <w:r w:rsidR="000567A0">
          <w:rPr>
            <w:szCs w:val="22"/>
            <w:lang w:val="bg-BG" w:eastAsia="ko-KR" w:bidi="he-IL"/>
          </w:rPr>
          <w:t> </w:t>
        </w:r>
      </w:ins>
      <w:r w:rsidRPr="0060304D">
        <w:rPr>
          <w:szCs w:val="22"/>
          <w:lang w:val="bg-BG" w:eastAsia="ko-KR" w:bidi="he-IL"/>
        </w:rPr>
        <w:t>или</w:t>
      </w:r>
      <w:del w:id="92" w:author="Author" w:date="2025-05-20T11:19:00Z">
        <w:r w:rsidRPr="0060304D" w:rsidDel="000567A0">
          <w:rPr>
            <w:szCs w:val="22"/>
            <w:lang w:val="bg-BG" w:eastAsia="ko-KR" w:bidi="he-IL"/>
          </w:rPr>
          <w:delText xml:space="preserve"> </w:delText>
        </w:r>
      </w:del>
      <w:ins w:id="93" w:author="Author" w:date="2025-05-20T11:19:00Z">
        <w:r w:rsidR="000567A0">
          <w:rPr>
            <w:szCs w:val="22"/>
            <w:lang w:val="bg-BG" w:eastAsia="ko-KR" w:bidi="he-IL"/>
          </w:rPr>
          <w:t> </w:t>
        </w:r>
      </w:ins>
      <w:r w:rsidRPr="0060304D">
        <w:rPr>
          <w:szCs w:val="22"/>
          <w:lang w:val="bg-BG" w:eastAsia="ko-KR" w:bidi="he-IL"/>
        </w:rPr>
        <w:t>4. Пациентите с реакции, свързани с инфузията, степен</w:t>
      </w:r>
      <w:del w:id="94" w:author="Author" w:date="2025-05-20T11:19:00Z">
        <w:r w:rsidRPr="0060304D" w:rsidDel="000567A0">
          <w:rPr>
            <w:szCs w:val="22"/>
            <w:lang w:val="bg-BG" w:eastAsia="ko-KR" w:bidi="he-IL"/>
          </w:rPr>
          <w:delText xml:space="preserve"> </w:delText>
        </w:r>
      </w:del>
      <w:ins w:id="95" w:author="Author" w:date="2025-05-20T11:19:00Z">
        <w:r w:rsidR="000567A0">
          <w:rPr>
            <w:szCs w:val="22"/>
            <w:lang w:val="bg-BG" w:eastAsia="ko-KR" w:bidi="he-IL"/>
          </w:rPr>
          <w:t> </w:t>
        </w:r>
      </w:ins>
      <w:r w:rsidRPr="0060304D">
        <w:rPr>
          <w:szCs w:val="22"/>
          <w:lang w:val="bg-BG" w:eastAsia="ko-KR" w:bidi="he-IL"/>
        </w:rPr>
        <w:t>1</w:t>
      </w:r>
      <w:del w:id="96" w:author="Author" w:date="2025-05-20T11:19:00Z">
        <w:r w:rsidRPr="0060304D" w:rsidDel="000567A0">
          <w:rPr>
            <w:szCs w:val="22"/>
            <w:lang w:val="bg-BG" w:eastAsia="ko-KR" w:bidi="he-IL"/>
          </w:rPr>
          <w:delText xml:space="preserve"> </w:delText>
        </w:r>
      </w:del>
      <w:ins w:id="97" w:author="Author" w:date="2025-05-20T11:19:00Z">
        <w:r w:rsidR="000567A0">
          <w:rPr>
            <w:szCs w:val="22"/>
            <w:lang w:val="bg-BG" w:eastAsia="ko-KR" w:bidi="he-IL"/>
          </w:rPr>
          <w:t> </w:t>
        </w:r>
      </w:ins>
      <w:r w:rsidRPr="0060304D">
        <w:rPr>
          <w:szCs w:val="22"/>
          <w:lang w:val="bg-BG" w:eastAsia="ko-KR" w:bidi="he-IL"/>
        </w:rPr>
        <w:t>или</w:t>
      </w:r>
      <w:del w:id="98" w:author="Author" w:date="2025-05-20T11:19:00Z">
        <w:r w:rsidRPr="0060304D" w:rsidDel="000567A0">
          <w:rPr>
            <w:szCs w:val="22"/>
            <w:lang w:val="bg-BG" w:eastAsia="ko-KR" w:bidi="he-IL"/>
          </w:rPr>
          <w:delText xml:space="preserve"> </w:delText>
        </w:r>
      </w:del>
      <w:ins w:id="99" w:author="Author" w:date="2025-05-20T11:19:00Z">
        <w:r w:rsidR="000567A0">
          <w:rPr>
            <w:szCs w:val="22"/>
            <w:lang w:val="bg-BG" w:eastAsia="ko-KR" w:bidi="he-IL"/>
          </w:rPr>
          <w:t> </w:t>
        </w:r>
      </w:ins>
      <w:r w:rsidRPr="0060304D">
        <w:rPr>
          <w:szCs w:val="22"/>
          <w:lang w:val="bg-BG" w:eastAsia="ko-KR" w:bidi="he-IL"/>
        </w:rPr>
        <w:t xml:space="preserve">2 могат да продължат да получават атезолизумаб при внимателно наблюдение; може да се обмисли премедикация с антипиретик и антихистамини. </w:t>
      </w:r>
    </w:p>
    <w:p w14:paraId="1D0BDD8A" w14:textId="77777777" w:rsidR="00C30BDC" w:rsidRPr="0060304D" w:rsidRDefault="00C30BDC" w:rsidP="00C30BDC">
      <w:pPr>
        <w:rPr>
          <w:szCs w:val="22"/>
          <w:lang w:val="bg-BG" w:eastAsia="ko-KR" w:bidi="he-IL"/>
        </w:rPr>
      </w:pPr>
    </w:p>
    <w:p w14:paraId="6B3EC68E" w14:textId="77777777" w:rsidR="00C30BDC" w:rsidRPr="0060304D" w:rsidRDefault="00C30BDC" w:rsidP="00C30BDC">
      <w:pPr>
        <w:keepNext/>
        <w:keepLines/>
        <w:rPr>
          <w:szCs w:val="22"/>
          <w:u w:val="single"/>
          <w:lang w:val="bg-BG" w:eastAsia="ko-KR" w:bidi="he-IL"/>
        </w:rPr>
      </w:pPr>
      <w:r w:rsidRPr="0060304D">
        <w:rPr>
          <w:szCs w:val="22"/>
          <w:u w:val="single"/>
          <w:lang w:val="bg-BG" w:eastAsia="ko-KR" w:bidi="he-IL"/>
        </w:rPr>
        <w:t>Специфични за заболяването предпазни мерки</w:t>
      </w:r>
    </w:p>
    <w:p w14:paraId="6254241A" w14:textId="77777777" w:rsidR="00C30BDC" w:rsidRPr="0060304D" w:rsidRDefault="00C30BDC" w:rsidP="00C30BDC">
      <w:pPr>
        <w:keepNext/>
        <w:keepLines/>
        <w:rPr>
          <w:szCs w:val="22"/>
          <w:lang w:val="bg-BG" w:eastAsia="ko-KR" w:bidi="he-IL"/>
        </w:rPr>
      </w:pPr>
    </w:p>
    <w:p w14:paraId="50F9F6A6" w14:textId="77777777" w:rsidR="00C30BDC" w:rsidRPr="0060304D" w:rsidRDefault="00C30BDC" w:rsidP="00C30BDC">
      <w:pPr>
        <w:keepNext/>
        <w:keepLines/>
        <w:rPr>
          <w:szCs w:val="22"/>
          <w:u w:val="single"/>
          <w:lang w:val="bg-BG" w:eastAsia="ko-KR" w:bidi="he-IL"/>
        </w:rPr>
      </w:pPr>
      <w:r w:rsidRPr="0060304D">
        <w:rPr>
          <w:i/>
          <w:szCs w:val="22"/>
          <w:u w:val="single"/>
          <w:lang w:val="bg-BG" w:eastAsia="ko-KR" w:bidi="he-IL"/>
        </w:rPr>
        <w:t>Употреба на атезолизумаб в комбинация с бевацизумаб, паклитаксел и карбоплатин при метастазирал несквамозен НДРБД</w:t>
      </w:r>
    </w:p>
    <w:p w14:paraId="20782C27" w14:textId="77777777" w:rsidR="00C30BDC" w:rsidRPr="0060304D" w:rsidRDefault="00C30BDC" w:rsidP="00C30BDC">
      <w:pPr>
        <w:rPr>
          <w:i/>
          <w:szCs w:val="22"/>
          <w:u w:val="single"/>
          <w:lang w:val="bg-BG" w:eastAsia="ko-KR" w:bidi="he-IL"/>
        </w:rPr>
      </w:pPr>
    </w:p>
    <w:p w14:paraId="3D429295" w14:textId="77777777" w:rsidR="00C30BDC" w:rsidRPr="0060304D" w:rsidRDefault="00C30BDC" w:rsidP="00C30BDC">
      <w:pPr>
        <w:rPr>
          <w:szCs w:val="22"/>
          <w:lang w:val="bg-BG" w:eastAsia="ko-KR" w:bidi="he-IL"/>
        </w:rPr>
      </w:pPr>
      <w:r w:rsidRPr="0060304D">
        <w:rPr>
          <w:szCs w:val="22"/>
          <w:lang w:val="bg-BG" w:eastAsia="ko-KR" w:bidi="he-IL"/>
        </w:rPr>
        <w:t>Преди започване на лечението, лекарите трябва внимателно да преценят комбинираните рискове от схемата на лечение с четирите лекарства атезолизумаб, бевацизумаб, паклитаксел и карбоплатин (вж. точка 4.8).</w:t>
      </w:r>
    </w:p>
    <w:p w14:paraId="3DFE43BB" w14:textId="77777777" w:rsidR="00C30BDC" w:rsidRPr="0060304D" w:rsidRDefault="00C30BDC" w:rsidP="00C30BDC">
      <w:pPr>
        <w:rPr>
          <w:szCs w:val="22"/>
          <w:lang w:val="bg-BG" w:eastAsia="ko-KR" w:bidi="he-IL"/>
        </w:rPr>
      </w:pPr>
    </w:p>
    <w:p w14:paraId="5E794276" w14:textId="77777777" w:rsidR="00C30BDC" w:rsidRPr="0060304D" w:rsidRDefault="00C30BDC" w:rsidP="00C30BDC">
      <w:pPr>
        <w:keepNext/>
        <w:keepLines/>
        <w:rPr>
          <w:i/>
          <w:szCs w:val="22"/>
          <w:u w:val="single"/>
          <w:lang w:val="bg-BG" w:eastAsia="ko-KR" w:bidi="he-IL"/>
        </w:rPr>
      </w:pPr>
      <w:r w:rsidRPr="0060304D">
        <w:rPr>
          <w:i/>
          <w:szCs w:val="22"/>
          <w:u w:val="single"/>
          <w:lang w:val="bg-BG" w:eastAsia="ko-KR" w:bidi="he-IL"/>
        </w:rPr>
        <w:t>Употреба на атезолизумаб в комбинация с nab-паклитаксел при метастазирал ТНРГ</w:t>
      </w:r>
    </w:p>
    <w:p w14:paraId="6CF7876D" w14:textId="77777777" w:rsidR="00C30BDC" w:rsidRPr="0060304D" w:rsidRDefault="00C30BDC" w:rsidP="00C30BDC">
      <w:pPr>
        <w:rPr>
          <w:i/>
          <w:szCs w:val="22"/>
          <w:u w:val="single"/>
          <w:lang w:val="bg-BG" w:eastAsia="ko-KR" w:bidi="he-IL"/>
        </w:rPr>
      </w:pPr>
    </w:p>
    <w:p w14:paraId="6F134347" w14:textId="77777777" w:rsidR="00C30BDC" w:rsidRPr="0060304D" w:rsidRDefault="00C30BDC" w:rsidP="00C30BDC">
      <w:pPr>
        <w:rPr>
          <w:szCs w:val="22"/>
          <w:lang w:val="bg-BG" w:eastAsia="ko-KR" w:bidi="he-IL"/>
        </w:rPr>
      </w:pPr>
      <w:r w:rsidRPr="0060304D">
        <w:rPr>
          <w:szCs w:val="22"/>
          <w:lang w:val="bg-BG" w:eastAsia="ko-KR" w:bidi="he-IL"/>
        </w:rPr>
        <w:t xml:space="preserve">Неутропенията и периферните невропатии, възникващи по време на лечението с атезолизумаб и </w:t>
      </w:r>
      <w:r w:rsidRPr="0060304D">
        <w:rPr>
          <w:i/>
          <w:szCs w:val="22"/>
          <w:lang w:val="bg-BG" w:eastAsia="ko-KR" w:bidi="he-IL"/>
        </w:rPr>
        <w:t>nab</w:t>
      </w:r>
      <w:r w:rsidRPr="0060304D">
        <w:rPr>
          <w:szCs w:val="22"/>
          <w:lang w:val="bg-BG" w:eastAsia="ko-KR" w:bidi="he-IL"/>
        </w:rPr>
        <w:t xml:space="preserve">-паклитаксел, могат да бъдат обратими при прекъсване на </w:t>
      </w:r>
      <w:r w:rsidRPr="0060304D">
        <w:rPr>
          <w:i/>
          <w:szCs w:val="22"/>
          <w:lang w:val="bg-BG" w:eastAsia="ko-KR" w:bidi="he-IL"/>
        </w:rPr>
        <w:t>nab</w:t>
      </w:r>
      <w:r w:rsidRPr="0060304D">
        <w:rPr>
          <w:szCs w:val="22"/>
          <w:lang w:val="bg-BG" w:eastAsia="ko-KR" w:bidi="he-IL"/>
        </w:rPr>
        <w:t xml:space="preserve">-паклитаксел. Лекарите трябва да направят справка с кратката характеристика на продукта (КХП) на </w:t>
      </w:r>
      <w:r w:rsidRPr="0060304D">
        <w:rPr>
          <w:i/>
          <w:szCs w:val="22"/>
          <w:lang w:val="bg-BG" w:eastAsia="ko-KR" w:bidi="he-IL"/>
        </w:rPr>
        <w:t>nab</w:t>
      </w:r>
      <w:r w:rsidRPr="0060304D">
        <w:rPr>
          <w:szCs w:val="22"/>
          <w:lang w:val="bg-BG" w:eastAsia="ko-KR" w:bidi="he-IL"/>
        </w:rPr>
        <w:t>-паклитаксел за специалните предпазни мерки и противопоказания на това лекарство.</w:t>
      </w:r>
    </w:p>
    <w:p w14:paraId="5108DD2C" w14:textId="77777777" w:rsidR="00C30BDC" w:rsidRPr="0060304D" w:rsidRDefault="00C30BDC" w:rsidP="00C30BDC">
      <w:pPr>
        <w:rPr>
          <w:szCs w:val="22"/>
          <w:lang w:val="bg-BG" w:eastAsia="ko-KR" w:bidi="he-IL"/>
        </w:rPr>
      </w:pPr>
    </w:p>
    <w:p w14:paraId="5C19CDDB" w14:textId="77777777" w:rsidR="00C30BDC" w:rsidRPr="0060304D" w:rsidRDefault="00C30BDC" w:rsidP="00C30BDC">
      <w:pPr>
        <w:keepNext/>
        <w:keepLines/>
        <w:rPr>
          <w:i/>
          <w:iCs/>
          <w:u w:val="single"/>
          <w:lang w:val="bg-BG"/>
        </w:rPr>
      </w:pPr>
      <w:r w:rsidRPr="0060304D">
        <w:rPr>
          <w:i/>
          <w:iCs/>
          <w:u w:val="single"/>
          <w:lang w:val="bg-BG"/>
        </w:rPr>
        <w:t xml:space="preserve">Употреба на атезолизумаб при нелекувани преди това пациенти с УК, считани за неподходящи за лечение с цисплатин </w:t>
      </w:r>
    </w:p>
    <w:p w14:paraId="64FB2179" w14:textId="77777777" w:rsidR="00C30BDC" w:rsidRPr="0060304D" w:rsidRDefault="00C30BDC" w:rsidP="00C30BDC">
      <w:pPr>
        <w:keepNext/>
        <w:keepLines/>
        <w:rPr>
          <w:iCs/>
          <w:lang w:val="bg-BG"/>
        </w:rPr>
      </w:pPr>
    </w:p>
    <w:p w14:paraId="114013C6" w14:textId="77777777" w:rsidR="00C30BDC" w:rsidRPr="0060304D" w:rsidRDefault="00C30BDC" w:rsidP="00C30BDC">
      <w:pPr>
        <w:keepNext/>
        <w:keepLines/>
        <w:rPr>
          <w:iCs/>
          <w:lang w:val="bg-BG"/>
        </w:rPr>
      </w:pPr>
      <w:r w:rsidRPr="0060304D">
        <w:rPr>
          <w:iCs/>
          <w:lang w:val="bg-BG"/>
        </w:rPr>
        <w:t>Изходните и прогностичните характеристики на заболяването в Кохорта 1 популацията в проучване IMvigor210 като цяло са сравними с пациентите в клиниката, които биха били считани за неподходящи за лечение с цисплатин, но биха били подходящи за лечение с комбинирана химиотерапия на базата на карбоплатин. Няма достатъчно данни за подгрупата пациенти, които биха били неподходящи за каквато и да е химиотерапия. Поради това, атезолизумаб трябва да се използва предпазливо при тези пациенти, след внимателна оценка на евентуалното съотношение между ползите и рисковете във всеки отделен случай.</w:t>
      </w:r>
    </w:p>
    <w:p w14:paraId="62434D39" w14:textId="77777777" w:rsidR="00C30BDC" w:rsidRPr="0060304D" w:rsidRDefault="00C30BDC" w:rsidP="00C30BDC">
      <w:pPr>
        <w:rPr>
          <w:iCs/>
          <w:lang w:val="bg-BG"/>
        </w:rPr>
      </w:pPr>
    </w:p>
    <w:p w14:paraId="4AF669AF" w14:textId="77777777" w:rsidR="00C30BDC" w:rsidRPr="0060304D" w:rsidRDefault="00C30BDC" w:rsidP="00C30BDC">
      <w:pPr>
        <w:keepNext/>
        <w:keepLines/>
        <w:rPr>
          <w:i/>
          <w:iCs/>
          <w:u w:val="single"/>
          <w:lang w:val="bg-BG"/>
        </w:rPr>
      </w:pPr>
      <w:r w:rsidRPr="0060304D">
        <w:rPr>
          <w:i/>
          <w:iCs/>
          <w:u w:val="single"/>
          <w:lang w:val="bg-BG"/>
        </w:rPr>
        <w:lastRenderedPageBreak/>
        <w:t>Употреба на атезолизумаб в комбинация с бевацизумаб, паклитаксел и карбоплатин</w:t>
      </w:r>
    </w:p>
    <w:p w14:paraId="6A414094" w14:textId="77777777" w:rsidR="00C30BDC" w:rsidRPr="0060304D" w:rsidRDefault="00C30BDC" w:rsidP="00C30BDC">
      <w:pPr>
        <w:keepNext/>
        <w:keepLines/>
        <w:rPr>
          <w:iCs/>
          <w:lang w:val="bg-BG"/>
        </w:rPr>
      </w:pPr>
    </w:p>
    <w:p w14:paraId="64575E15" w14:textId="77777777" w:rsidR="00C30BDC" w:rsidRPr="0060304D" w:rsidRDefault="00C30BDC" w:rsidP="00C30BDC">
      <w:pPr>
        <w:keepNext/>
        <w:keepLines/>
        <w:rPr>
          <w:iCs/>
          <w:lang w:val="bg-BG"/>
        </w:rPr>
      </w:pPr>
      <w:r w:rsidRPr="0060304D">
        <w:rPr>
          <w:iCs/>
          <w:lang w:val="bg-BG"/>
        </w:rPr>
        <w:t>Паценти с НДРБД, които имат ясна туморна инфилтрация на големите торакални кръвоносни съдове или ясна кавитация на пулмонални лезии, установени чрез образна диагностика, са изключени от основното клинично изпитване IMpower150 след наблюдаване на няколко случая на летален белодробен кръвоизлив,</w:t>
      </w:r>
      <w:r w:rsidRPr="0060304D">
        <w:rPr>
          <w:lang w:val="bg-BG"/>
        </w:rPr>
        <w:t xml:space="preserve"> </w:t>
      </w:r>
      <w:r w:rsidRPr="0060304D">
        <w:rPr>
          <w:iCs/>
          <w:lang w:val="bg-BG"/>
        </w:rPr>
        <w:t xml:space="preserve">който е известен рисков фактор при лечение с бевацизумаб.  </w:t>
      </w:r>
    </w:p>
    <w:p w14:paraId="06C13030" w14:textId="77777777" w:rsidR="00C30BDC" w:rsidRPr="0060304D" w:rsidRDefault="00C30BDC" w:rsidP="00C30BDC">
      <w:pPr>
        <w:rPr>
          <w:iCs/>
          <w:lang w:val="bg-BG"/>
        </w:rPr>
      </w:pPr>
    </w:p>
    <w:p w14:paraId="3C624BC6" w14:textId="77777777" w:rsidR="00C30BDC" w:rsidRPr="0060304D" w:rsidRDefault="00C30BDC" w:rsidP="00C30BDC">
      <w:pPr>
        <w:rPr>
          <w:iCs/>
          <w:lang w:val="bg-BG"/>
        </w:rPr>
      </w:pPr>
      <w:r w:rsidRPr="0060304D">
        <w:rPr>
          <w:iCs/>
          <w:lang w:val="bg-BG"/>
        </w:rPr>
        <w:t>При липса на данни атезолизумаб трябва да се използва предпазливо при тези популации след внимателна оценка на съотношението между ползите и рисковете за пациента.</w:t>
      </w:r>
    </w:p>
    <w:p w14:paraId="2201B676" w14:textId="77777777" w:rsidR="00C30BDC" w:rsidRPr="0060304D" w:rsidRDefault="00C30BDC" w:rsidP="00C30BDC">
      <w:pPr>
        <w:rPr>
          <w:iCs/>
          <w:lang w:val="bg-BG"/>
        </w:rPr>
      </w:pPr>
    </w:p>
    <w:p w14:paraId="36C183F1" w14:textId="77777777" w:rsidR="00C30BDC" w:rsidRPr="0060304D" w:rsidRDefault="00C30BDC" w:rsidP="00C30BDC">
      <w:pPr>
        <w:rPr>
          <w:i/>
          <w:iCs/>
          <w:u w:val="single"/>
          <w:lang w:val="bg-BG"/>
        </w:rPr>
      </w:pPr>
      <w:r w:rsidRPr="0060304D">
        <w:rPr>
          <w:i/>
          <w:iCs/>
          <w:u w:val="single"/>
          <w:lang w:val="bg-BG"/>
        </w:rPr>
        <w:t>Употреба на атезолизумаб в комбинация с бевацизумаб, паклитаксел и карбоплатин при EGFR+ пациенти с НДРБД, които са прогресирали преди това при лечение с ерлотиниб + бевацизумаб.</w:t>
      </w:r>
    </w:p>
    <w:p w14:paraId="38EF7B6F" w14:textId="77777777" w:rsidR="00C30BDC" w:rsidRPr="0060304D" w:rsidRDefault="00C30BDC" w:rsidP="00C30BDC">
      <w:pPr>
        <w:rPr>
          <w:iCs/>
          <w:lang w:val="bg-BG"/>
        </w:rPr>
      </w:pPr>
    </w:p>
    <w:p w14:paraId="565F24B8" w14:textId="77777777" w:rsidR="00C30BDC" w:rsidRPr="0060304D" w:rsidRDefault="00C30BDC" w:rsidP="00C30BDC">
      <w:pPr>
        <w:rPr>
          <w:iCs/>
          <w:lang w:val="bg-BG"/>
        </w:rPr>
      </w:pPr>
      <w:r w:rsidRPr="0060304D">
        <w:rPr>
          <w:iCs/>
          <w:lang w:val="bg-BG"/>
        </w:rPr>
        <w:t>В проучването IMpower150 липсват данни относно ефикасността на атезолизумаб в комбинация с бевацизумаб, паклитаксел и карбоплатин при EGFR+ пациенти, които са прогресирали преди това при лечение с ерлотиниб + бевацизумаб.</w:t>
      </w:r>
    </w:p>
    <w:p w14:paraId="1B10870E" w14:textId="77777777" w:rsidR="00C30BDC" w:rsidRPr="0060304D" w:rsidRDefault="00C30BDC" w:rsidP="00C30BDC">
      <w:pPr>
        <w:rPr>
          <w:iCs/>
          <w:lang w:val="bg-BG"/>
        </w:rPr>
      </w:pPr>
    </w:p>
    <w:p w14:paraId="6419E040" w14:textId="77777777" w:rsidR="00C30BDC" w:rsidRPr="0060304D" w:rsidRDefault="00C30BDC" w:rsidP="00C30BDC">
      <w:pPr>
        <w:keepNext/>
        <w:rPr>
          <w:i/>
          <w:iCs/>
          <w:u w:val="single"/>
          <w:lang w:val="bg-BG"/>
        </w:rPr>
      </w:pPr>
      <w:r w:rsidRPr="0060304D">
        <w:rPr>
          <w:i/>
          <w:iCs/>
          <w:u w:val="single"/>
          <w:lang w:val="bg-BG"/>
        </w:rPr>
        <w:t>Употреба на атезолизумаб в комбинация с бевацизумаб при ХЦК</w:t>
      </w:r>
    </w:p>
    <w:p w14:paraId="4FBCF1FB" w14:textId="77777777" w:rsidR="00C30BDC" w:rsidRPr="0060304D" w:rsidRDefault="00C30BDC" w:rsidP="00C30BDC">
      <w:pPr>
        <w:keepNext/>
        <w:rPr>
          <w:i/>
          <w:iCs/>
          <w:u w:val="single"/>
          <w:lang w:val="bg-BG"/>
        </w:rPr>
      </w:pPr>
    </w:p>
    <w:p w14:paraId="1E9C1841" w14:textId="77777777" w:rsidR="00C30BDC" w:rsidRPr="0060304D" w:rsidRDefault="00C30BDC" w:rsidP="00C30BDC">
      <w:pPr>
        <w:rPr>
          <w:iCs/>
          <w:lang w:val="bg-BG"/>
        </w:rPr>
      </w:pPr>
      <w:r w:rsidRPr="0060304D">
        <w:rPr>
          <w:iCs/>
          <w:lang w:val="bg-BG"/>
        </w:rPr>
        <w:t>Данните за пациенти с ХЦК и Child</w:t>
      </w:r>
      <w:r w:rsidRPr="000A1CC7">
        <w:rPr>
          <w:iCs/>
          <w:lang w:val="bg-BG"/>
        </w:rPr>
        <w:t>-</w:t>
      </w:r>
      <w:r w:rsidRPr="0060304D">
        <w:rPr>
          <w:iCs/>
          <w:lang w:val="bg-BG"/>
        </w:rPr>
        <w:t>Pugh</w:t>
      </w:r>
      <w:r w:rsidRPr="000A1CC7">
        <w:rPr>
          <w:iCs/>
          <w:lang w:val="bg-BG"/>
        </w:rPr>
        <w:t xml:space="preserve"> </w:t>
      </w:r>
      <w:r w:rsidRPr="0060304D">
        <w:rPr>
          <w:iCs/>
          <w:lang w:val="bg-BG"/>
        </w:rPr>
        <w:t>B</w:t>
      </w:r>
      <w:r w:rsidRPr="000A1CC7">
        <w:rPr>
          <w:iCs/>
          <w:lang w:val="bg-BG"/>
        </w:rPr>
        <w:t xml:space="preserve"> </w:t>
      </w:r>
      <w:r w:rsidRPr="0060304D">
        <w:rPr>
          <w:iCs/>
          <w:lang w:val="bg-BG"/>
        </w:rPr>
        <w:t>чернодробно заболяване, лекувани с атезолизумаб в комбинация с бевацизумаб, са много ограничени и понастоящем няма налични данни за пациенти с ХЦК и Child</w:t>
      </w:r>
      <w:r w:rsidRPr="000A1CC7">
        <w:rPr>
          <w:iCs/>
          <w:lang w:val="bg-BG"/>
        </w:rPr>
        <w:t>-</w:t>
      </w:r>
      <w:r w:rsidRPr="0060304D">
        <w:rPr>
          <w:iCs/>
          <w:lang w:val="bg-BG"/>
        </w:rPr>
        <w:t>Pugh</w:t>
      </w:r>
      <w:r w:rsidRPr="000A1CC7">
        <w:rPr>
          <w:iCs/>
          <w:lang w:val="bg-BG"/>
        </w:rPr>
        <w:t xml:space="preserve"> </w:t>
      </w:r>
      <w:r w:rsidRPr="0060304D">
        <w:rPr>
          <w:iCs/>
          <w:lang w:val="bg-BG"/>
        </w:rPr>
        <w:t>C чернодробно заболяване.</w:t>
      </w:r>
    </w:p>
    <w:p w14:paraId="655B48EE" w14:textId="77777777" w:rsidR="00C30BDC" w:rsidRPr="0060304D" w:rsidRDefault="00C30BDC" w:rsidP="00C30BDC">
      <w:pPr>
        <w:rPr>
          <w:iCs/>
          <w:lang w:val="bg-BG"/>
        </w:rPr>
      </w:pPr>
    </w:p>
    <w:p w14:paraId="7A09D210" w14:textId="77777777" w:rsidR="00C30BDC" w:rsidRPr="0060304D" w:rsidRDefault="00C30BDC" w:rsidP="00C30BDC">
      <w:pPr>
        <w:rPr>
          <w:iCs/>
          <w:lang w:val="bg-BG"/>
        </w:rPr>
      </w:pPr>
      <w:r w:rsidRPr="0060304D">
        <w:rPr>
          <w:iCs/>
          <w:lang w:val="bg-BG"/>
        </w:rPr>
        <w:t>Пациентите, лекувани с бевацизумаб, са с повишен риск от кръвоизлив, а случаи на тежък стомашно-чревен кръвоизлив, включително летални случаи, са съобщени при пациенти с ХЦК, лекувани с атезолизумаб в комбинацията с бевацизумаб. При пациенти с ХЦК трябва да се осъществява скрининг и лечение на варици на хранопровода, според клиничната практика преди започване на лечение с комбинацията между атезолизумаб и бевацизумаб. Бевацизумаб трябва трайно да се преустанови при пациенти, които получат кървене степен 3 или 4 при комбинираното лечение. Моля, направете справка с кратката характеристика на продукта на бевацизумаб.</w:t>
      </w:r>
    </w:p>
    <w:p w14:paraId="65CC9676" w14:textId="77777777" w:rsidR="00C30BDC" w:rsidRPr="0060304D" w:rsidRDefault="00C30BDC" w:rsidP="00C30BDC">
      <w:pPr>
        <w:rPr>
          <w:iCs/>
          <w:lang w:val="bg-BG"/>
        </w:rPr>
      </w:pPr>
    </w:p>
    <w:p w14:paraId="74B5275F" w14:textId="77777777" w:rsidR="00C30BDC" w:rsidRPr="0060304D" w:rsidRDefault="00C30BDC" w:rsidP="00C30BDC">
      <w:pPr>
        <w:rPr>
          <w:iCs/>
          <w:lang w:val="bg-BG"/>
        </w:rPr>
      </w:pPr>
      <w:r w:rsidRPr="0060304D">
        <w:rPr>
          <w:iCs/>
          <w:lang w:val="bg-BG"/>
        </w:rPr>
        <w:t>Захарен диабет може да възникне по време на лечение с атезолизумаб в комбинация с бевацизумаб. Лекарите трябва внимателно да проследяват нивата на глюкоза в кръвта преди започване и периодично по време на лечение с атезолизумаб в комбинацията с бевацизумаб, както е клинично показано.</w:t>
      </w:r>
    </w:p>
    <w:p w14:paraId="64B4670A" w14:textId="77777777" w:rsidR="00C30BDC" w:rsidRPr="0060304D" w:rsidRDefault="00C30BDC" w:rsidP="00C30BDC">
      <w:pPr>
        <w:rPr>
          <w:iCs/>
          <w:lang w:val="bg-BG"/>
        </w:rPr>
      </w:pPr>
    </w:p>
    <w:p w14:paraId="77E1CA77" w14:textId="77777777" w:rsidR="00C30BDC" w:rsidRPr="0060304D" w:rsidRDefault="00C30BDC" w:rsidP="00C30BDC">
      <w:pPr>
        <w:keepNext/>
        <w:rPr>
          <w:i/>
          <w:iCs/>
          <w:u w:val="single"/>
          <w:lang w:val="bg-BG"/>
        </w:rPr>
      </w:pPr>
      <w:r w:rsidRPr="0060304D">
        <w:rPr>
          <w:i/>
          <w:iCs/>
          <w:u w:val="single"/>
          <w:lang w:val="bg-BG"/>
        </w:rPr>
        <w:t>Употреба на атезолизумаб като монотерапия като първа линия на лечение при метастазирал НДРБД</w:t>
      </w:r>
    </w:p>
    <w:p w14:paraId="2C211D49" w14:textId="77777777" w:rsidR="00C30BDC" w:rsidRPr="0060304D" w:rsidRDefault="00C30BDC" w:rsidP="00C30BDC">
      <w:pPr>
        <w:keepNext/>
        <w:rPr>
          <w:iCs/>
          <w:u w:val="single"/>
          <w:lang w:val="bg-BG"/>
        </w:rPr>
      </w:pPr>
    </w:p>
    <w:p w14:paraId="0D6D3C49" w14:textId="77777777" w:rsidR="00C30BDC" w:rsidRPr="0060304D" w:rsidRDefault="00C30BDC" w:rsidP="00C30BDC">
      <w:pPr>
        <w:rPr>
          <w:iCs/>
          <w:lang w:val="bg-BG"/>
        </w:rPr>
      </w:pPr>
      <w:r w:rsidRPr="0060304D">
        <w:rPr>
          <w:iCs/>
          <w:lang w:val="bg-BG"/>
        </w:rPr>
        <w:t>Лекарите трябва да имат предвид отложеното начало на ефекта на атезолизумаб преди да започнат първа линия на лечение като монотерапия при пациенти с НДРБД. Наблюдават се по-голям брой смъртни случаи в рамките на 2,5 месеца след рандомизирането, последвано от полза по отношение на дългосрочната преживяемост с атезолизумаб в сравнение с химиотерапия. Не са установени конкретни фактори, свързани с ранното настъпване на смърт (вж. точка 5.1).</w:t>
      </w:r>
    </w:p>
    <w:p w14:paraId="32AE69ED" w14:textId="77777777" w:rsidR="00C30BDC" w:rsidRPr="0060304D" w:rsidRDefault="00C30BDC" w:rsidP="00C30BDC">
      <w:pPr>
        <w:rPr>
          <w:szCs w:val="22"/>
          <w:lang w:val="bg-BG" w:eastAsia="ko-KR" w:bidi="he-IL"/>
        </w:rPr>
      </w:pPr>
    </w:p>
    <w:p w14:paraId="682285C8" w14:textId="77777777" w:rsidR="00C30BDC" w:rsidRPr="0060304D" w:rsidRDefault="00C30BDC" w:rsidP="00C30BDC">
      <w:pPr>
        <w:rPr>
          <w:szCs w:val="22"/>
          <w:u w:val="single"/>
          <w:lang w:val="bg-BG" w:eastAsia="zh-CN" w:bidi="he-IL"/>
        </w:rPr>
      </w:pPr>
      <w:r w:rsidRPr="0060304D">
        <w:rPr>
          <w:szCs w:val="22"/>
          <w:u w:val="single"/>
          <w:lang w:val="bg-BG" w:eastAsia="zh-CN" w:bidi="he-IL"/>
        </w:rPr>
        <w:t>Пациенти, изключени от клиничните изпитвания</w:t>
      </w:r>
    </w:p>
    <w:p w14:paraId="0F733DF3" w14:textId="77777777" w:rsidR="00C30BDC" w:rsidRPr="0060304D" w:rsidRDefault="00C30BDC" w:rsidP="00C30BDC">
      <w:pPr>
        <w:rPr>
          <w:szCs w:val="22"/>
          <w:u w:val="single"/>
          <w:lang w:val="bg-BG" w:eastAsia="zh-CN" w:bidi="he-IL"/>
        </w:rPr>
      </w:pPr>
    </w:p>
    <w:p w14:paraId="531C4328" w14:textId="75B36568" w:rsidR="00C30BDC" w:rsidRPr="0060304D" w:rsidRDefault="00C30BDC" w:rsidP="00C30BDC">
      <w:pPr>
        <w:rPr>
          <w:iCs/>
          <w:szCs w:val="22"/>
          <w:lang w:val="bg-BG"/>
        </w:rPr>
      </w:pPr>
      <w:r w:rsidRPr="0060304D">
        <w:rPr>
          <w:iCs/>
          <w:szCs w:val="22"/>
          <w:lang w:val="bg-BG"/>
        </w:rPr>
        <w:t xml:space="preserve">Пациенти със следните заболявания са изключвани от клиничните изпитвания: анамнеза за автоимунно заболяване, анамнеза за пневмонит, активни мозъчни метастази, </w:t>
      </w:r>
      <w:r w:rsidR="00E22BBE" w:rsidRPr="0060304D">
        <w:rPr>
          <w:iCs/>
          <w:color w:val="000000" w:themeColor="text1"/>
          <w:szCs w:val="22"/>
          <w:lang w:val="bg-BG"/>
        </w:rPr>
        <w:t>ECOG</w:t>
      </w:r>
      <w:r w:rsidR="00E22BBE" w:rsidRPr="000A1CC7">
        <w:rPr>
          <w:iCs/>
          <w:color w:val="000000" w:themeColor="text1"/>
          <w:szCs w:val="22"/>
          <w:lang w:val="bg-BG"/>
        </w:rPr>
        <w:t xml:space="preserve"> </w:t>
      </w:r>
      <w:r w:rsidR="00E22BBE" w:rsidRPr="0060304D">
        <w:rPr>
          <w:iCs/>
          <w:color w:val="000000" w:themeColor="text1"/>
          <w:szCs w:val="22"/>
          <w:lang w:val="bg-BG"/>
        </w:rPr>
        <w:t>PS </w:t>
      </w:r>
      <w:r w:rsidR="00E22BBE" w:rsidRPr="000A1CC7">
        <w:rPr>
          <w:iCs/>
          <w:color w:val="000000" w:themeColor="text1"/>
          <w:szCs w:val="22"/>
          <w:lang w:val="bg-BG"/>
        </w:rPr>
        <w:t>≥</w:t>
      </w:r>
      <w:r w:rsidR="00E22BBE" w:rsidRPr="0060304D">
        <w:rPr>
          <w:iCs/>
          <w:color w:val="000000" w:themeColor="text1"/>
          <w:szCs w:val="22"/>
          <w:lang w:val="bg-BG"/>
        </w:rPr>
        <w:t> </w:t>
      </w:r>
      <w:r w:rsidR="00E22BBE" w:rsidRPr="000A1CC7">
        <w:rPr>
          <w:iCs/>
          <w:color w:val="000000" w:themeColor="text1"/>
          <w:szCs w:val="22"/>
          <w:lang w:val="bg-BG"/>
        </w:rPr>
        <w:t>2 (</w:t>
      </w:r>
      <w:r w:rsidR="006E6532" w:rsidRPr="0060304D">
        <w:rPr>
          <w:iCs/>
          <w:color w:val="000000" w:themeColor="text1"/>
          <w:szCs w:val="22"/>
          <w:lang w:val="bg-BG"/>
        </w:rPr>
        <w:t xml:space="preserve">с </w:t>
      </w:r>
      <w:r w:rsidR="00726A28" w:rsidRPr="000A1CC7">
        <w:rPr>
          <w:iCs/>
          <w:color w:val="000000" w:themeColor="text1"/>
          <w:szCs w:val="22"/>
          <w:lang w:val="bg-BG"/>
        </w:rPr>
        <w:t>изключение за пациенти с авансирал НДРБД, които не отговарят на условията за лечение на базата на платина</w:t>
      </w:r>
      <w:r w:rsidR="00E22BBE" w:rsidRPr="000A1CC7">
        <w:rPr>
          <w:iCs/>
          <w:color w:val="000000" w:themeColor="text1"/>
          <w:szCs w:val="22"/>
          <w:lang w:val="bg-BG"/>
        </w:rPr>
        <w:t xml:space="preserve">), </w:t>
      </w:r>
      <w:r w:rsidRPr="0060304D">
        <w:rPr>
          <w:iCs/>
          <w:szCs w:val="22"/>
          <w:lang w:val="bg-BG"/>
        </w:rPr>
        <w:t xml:space="preserve">HIV, хепатит В или хепатит С инфекция (за пациенти без ХЦК), значимо сърдечносъдово заболяване и пациенти с недостатъчна хематологична функция и функция на крайните органи. Пациенти, на които е прилагана жива, атенюирана ваксина до 28 дни преди включването, системни имуностимулатори до 4 седмици или системни имуносупресивни лекарствени продукти до 2 седмици преди включването, терапевтични перорални или </w:t>
      </w:r>
      <w:r w:rsidRPr="0060304D">
        <w:rPr>
          <w:iCs/>
          <w:szCs w:val="22"/>
          <w:lang w:val="bg-BG"/>
        </w:rPr>
        <w:lastRenderedPageBreak/>
        <w:t>интравенозни антибиотици до 2 седмици преди започване на лечението в проучването, са изключени от клиничните изпитвания.</w:t>
      </w:r>
    </w:p>
    <w:p w14:paraId="7E4931FD" w14:textId="77777777" w:rsidR="00C30BDC" w:rsidRDefault="00C30BDC" w:rsidP="00C30BDC">
      <w:pPr>
        <w:rPr>
          <w:ins w:id="100" w:author="Author" w:date="2025-05-20T11:20:00Z"/>
          <w:szCs w:val="22"/>
          <w:lang w:val="bg-BG" w:eastAsia="ko-KR" w:bidi="he-IL"/>
        </w:rPr>
      </w:pPr>
    </w:p>
    <w:p w14:paraId="146504DE" w14:textId="77777777" w:rsidR="000567A0" w:rsidRPr="000567A0" w:rsidRDefault="000567A0" w:rsidP="000567A0">
      <w:pPr>
        <w:keepNext/>
        <w:keepLines/>
        <w:rPr>
          <w:ins w:id="101" w:author="Author" w:date="2025-05-20T11:20:00Z"/>
          <w:szCs w:val="22"/>
          <w:u w:val="single"/>
          <w:lang w:val="bg-BG"/>
          <w:rPrChange w:id="102" w:author="Author" w:date="2025-05-20T11:20:00Z">
            <w:rPr>
              <w:ins w:id="103" w:author="Author" w:date="2025-05-20T11:20:00Z"/>
              <w:szCs w:val="22"/>
              <w:u w:val="single"/>
            </w:rPr>
          </w:rPrChange>
        </w:rPr>
      </w:pPr>
      <w:bookmarkStart w:id="104" w:name="_Hlk198631955"/>
      <w:ins w:id="105" w:author="Author" w:date="2025-05-20T11:20:00Z">
        <w:r>
          <w:rPr>
            <w:u w:val="single"/>
            <w:lang w:val="bg-BG"/>
          </w:rPr>
          <w:t>Помощни вещества с известно действие</w:t>
        </w:r>
      </w:ins>
    </w:p>
    <w:p w14:paraId="027887C7" w14:textId="77777777" w:rsidR="000567A0" w:rsidRPr="000567A0" w:rsidRDefault="000567A0" w:rsidP="000567A0">
      <w:pPr>
        <w:keepNext/>
        <w:keepLines/>
        <w:rPr>
          <w:ins w:id="106" w:author="Author" w:date="2025-05-20T11:20:00Z"/>
          <w:szCs w:val="22"/>
          <w:u w:val="single"/>
          <w:lang w:val="bg-BG"/>
          <w:rPrChange w:id="107" w:author="Author" w:date="2025-05-20T11:20:00Z">
            <w:rPr>
              <w:ins w:id="108" w:author="Author" w:date="2025-05-20T11:20:00Z"/>
              <w:szCs w:val="22"/>
              <w:u w:val="single"/>
            </w:rPr>
          </w:rPrChange>
        </w:rPr>
      </w:pPr>
    </w:p>
    <w:p w14:paraId="64FD8993" w14:textId="3C9698FE" w:rsidR="000567A0" w:rsidRPr="000567A0" w:rsidRDefault="000567A0" w:rsidP="000567A0">
      <w:pPr>
        <w:keepNext/>
        <w:keepLines/>
        <w:rPr>
          <w:ins w:id="109" w:author="Author" w:date="2025-05-20T11:20:00Z"/>
          <w:szCs w:val="22"/>
          <w:lang w:val="bg-BG"/>
          <w:rPrChange w:id="110" w:author="Author" w:date="2025-05-20T11:20:00Z">
            <w:rPr>
              <w:ins w:id="111" w:author="Author" w:date="2025-05-20T11:20:00Z"/>
              <w:szCs w:val="22"/>
            </w:rPr>
          </w:rPrChange>
        </w:rPr>
      </w:pPr>
      <w:ins w:id="112" w:author="Author" w:date="2025-05-20T11:20:00Z">
        <w:r>
          <w:rPr>
            <w:lang w:val="bg-BG"/>
          </w:rPr>
          <w:t>Този лекарствен продукт съдържа полисорбат 20. Всеки флакон Tecentriq</w:t>
        </w:r>
        <w:r>
          <w:rPr>
            <w:color w:val="000000" w:themeColor="text1"/>
            <w:lang w:val="bg-BG"/>
          </w:rPr>
          <w:t xml:space="preserve"> 1 875 mg инжекционен разтвор </w:t>
        </w:r>
        <w:r>
          <w:rPr>
            <w:lang w:val="bg-BG"/>
          </w:rPr>
          <w:t>съдържа 9 mg полисорбат 20, които са еквивалентни на 0,</w:t>
        </w:r>
      </w:ins>
      <w:ins w:id="113" w:author="Bulgarian Affiliate" w:date="2025-07-21T11:08:00Z" w16du:dateUtc="2025-07-21T08:08:00Z">
        <w:r w:rsidR="003C4A8F">
          <w:rPr>
            <w:lang w:val="bg-BG"/>
          </w:rPr>
          <w:t>6</w:t>
        </w:r>
      </w:ins>
      <w:ins w:id="114" w:author="Author" w:date="2025-05-20T11:20:00Z">
        <w:r>
          <w:rPr>
            <w:lang w:val="bg-BG"/>
          </w:rPr>
          <w:t> mg/ml. Полисорбат 20 може да причини алергични реакции.</w:t>
        </w:r>
      </w:ins>
    </w:p>
    <w:bookmarkEnd w:id="104"/>
    <w:p w14:paraId="7DED561F" w14:textId="77777777" w:rsidR="000567A0" w:rsidRPr="0060304D" w:rsidRDefault="000567A0" w:rsidP="00C30BDC">
      <w:pPr>
        <w:rPr>
          <w:szCs w:val="22"/>
          <w:lang w:val="bg-BG" w:eastAsia="ko-KR" w:bidi="he-IL"/>
        </w:rPr>
      </w:pPr>
    </w:p>
    <w:p w14:paraId="590FBCA8" w14:textId="77777777" w:rsidR="00C30BDC" w:rsidRPr="0060304D" w:rsidRDefault="00C30BDC" w:rsidP="00C30BDC">
      <w:pPr>
        <w:keepNext/>
        <w:rPr>
          <w:szCs w:val="22"/>
          <w:u w:val="single"/>
          <w:lang w:val="bg-BG"/>
        </w:rPr>
      </w:pPr>
      <w:r w:rsidRPr="0060304D">
        <w:rPr>
          <w:szCs w:val="22"/>
          <w:u w:val="single"/>
          <w:lang w:val="bg-BG"/>
        </w:rPr>
        <w:t>Карта на пациента</w:t>
      </w:r>
    </w:p>
    <w:p w14:paraId="4BC55BB6" w14:textId="77777777" w:rsidR="00C30BDC" w:rsidRPr="0060304D" w:rsidRDefault="00C30BDC" w:rsidP="00C30BDC">
      <w:pPr>
        <w:keepNext/>
        <w:rPr>
          <w:szCs w:val="22"/>
          <w:u w:val="single"/>
          <w:lang w:val="bg-BG"/>
        </w:rPr>
      </w:pPr>
    </w:p>
    <w:p w14:paraId="6D5C376C" w14:textId="77777777" w:rsidR="00C30BDC" w:rsidRPr="0060304D" w:rsidRDefault="00C30BDC" w:rsidP="00C30BDC">
      <w:pPr>
        <w:rPr>
          <w:szCs w:val="22"/>
          <w:lang w:val="bg-BG"/>
        </w:rPr>
      </w:pPr>
      <w:r w:rsidRPr="0060304D">
        <w:rPr>
          <w:szCs w:val="22"/>
          <w:lang w:val="bg-BG"/>
        </w:rPr>
        <w:t>Предписващият лекар трябва да обсъди с пациента рисковете на терапията с Tecentriq. На пациента ще бъде дадена Карта на пациента и той ще бъде инструктиран да носи картата със себе си всеки път.</w:t>
      </w:r>
    </w:p>
    <w:p w14:paraId="05C71011" w14:textId="77777777" w:rsidR="00C30BDC" w:rsidRPr="0060304D" w:rsidRDefault="00C30BDC" w:rsidP="00C30BDC">
      <w:pPr>
        <w:rPr>
          <w:b/>
          <w:szCs w:val="22"/>
          <w:lang w:val="bg-BG"/>
        </w:rPr>
      </w:pPr>
    </w:p>
    <w:p w14:paraId="40C009F5" w14:textId="77777777" w:rsidR="00C30BDC" w:rsidRPr="0060304D" w:rsidRDefault="00C30BDC" w:rsidP="00C30BDC">
      <w:pPr>
        <w:keepNext/>
        <w:keepLines/>
        <w:ind w:left="567" w:hanging="567"/>
        <w:rPr>
          <w:b/>
          <w:szCs w:val="22"/>
          <w:lang w:val="bg-BG"/>
        </w:rPr>
      </w:pPr>
      <w:r w:rsidRPr="0060304D">
        <w:rPr>
          <w:b/>
          <w:szCs w:val="22"/>
          <w:lang w:val="bg-BG"/>
        </w:rPr>
        <w:t>4.5</w:t>
      </w:r>
      <w:r w:rsidRPr="0060304D">
        <w:rPr>
          <w:b/>
          <w:szCs w:val="22"/>
          <w:lang w:val="bg-BG"/>
        </w:rPr>
        <w:tab/>
        <w:t>Взаимодействие с други лекарствени продукти и други форми на взаимодействие</w:t>
      </w:r>
    </w:p>
    <w:p w14:paraId="224AD52C" w14:textId="77777777" w:rsidR="00C30BDC" w:rsidRPr="0060304D" w:rsidRDefault="00C30BDC" w:rsidP="00C30BDC">
      <w:pPr>
        <w:keepNext/>
        <w:keepLines/>
        <w:rPr>
          <w:szCs w:val="22"/>
          <w:lang w:val="bg-BG"/>
        </w:rPr>
      </w:pPr>
    </w:p>
    <w:p w14:paraId="2BE0B24E" w14:textId="77777777" w:rsidR="00C30BDC" w:rsidRPr="0060304D" w:rsidRDefault="00C30BDC" w:rsidP="00C30BDC">
      <w:pPr>
        <w:rPr>
          <w:szCs w:val="22"/>
          <w:lang w:val="bg-BG"/>
        </w:rPr>
      </w:pPr>
      <w:r w:rsidRPr="0060304D">
        <w:rPr>
          <w:iCs/>
          <w:szCs w:val="22"/>
          <w:lang w:val="bg-BG"/>
        </w:rPr>
        <w:t xml:space="preserve">Не са провеждани официални фармакокинетични проучвания за взаимодействия с атезолизумаб. Тъй като атезолизумаб се елиминира от кръвообращението посредством катаболизъм, не се очакват метаболитни взаимодействия от типа „лекарство-лекарство“. </w:t>
      </w:r>
    </w:p>
    <w:p w14:paraId="66253273" w14:textId="77777777" w:rsidR="00C30BDC" w:rsidRPr="0060304D" w:rsidRDefault="00C30BDC" w:rsidP="00C30BDC">
      <w:pPr>
        <w:rPr>
          <w:iCs/>
          <w:szCs w:val="22"/>
          <w:lang w:val="bg-BG"/>
        </w:rPr>
      </w:pPr>
    </w:p>
    <w:p w14:paraId="3C0D56FF" w14:textId="77777777" w:rsidR="00C30BDC" w:rsidRPr="0060304D" w:rsidRDefault="00C30BDC" w:rsidP="00C30BDC">
      <w:pPr>
        <w:rPr>
          <w:szCs w:val="22"/>
          <w:lang w:val="bg-BG"/>
        </w:rPr>
      </w:pPr>
      <w:r w:rsidRPr="0060304D">
        <w:rPr>
          <w:iCs/>
          <w:szCs w:val="22"/>
          <w:lang w:val="bg-BG"/>
        </w:rPr>
        <w:t>Преди започване на лечение с атезолизумаб трябва да се избягва употребата на системни кортикостероиди или имуносупресори поради техния потенциал за повлияване на фармакодинамичната активност и ефикасност на атезолизумаб. Системни кортикостероиди или други имуносупресори обаче може да се използват за лечение на имуномедиирани нежелани реакции след започнало лечение с атезолизумаб (вж. точка 4.4).</w:t>
      </w:r>
    </w:p>
    <w:p w14:paraId="66CF39B8" w14:textId="77777777" w:rsidR="00C30BDC" w:rsidRPr="0060304D" w:rsidRDefault="00C30BDC" w:rsidP="00C30BDC">
      <w:pPr>
        <w:rPr>
          <w:szCs w:val="22"/>
          <w:lang w:val="bg-BG"/>
        </w:rPr>
      </w:pPr>
    </w:p>
    <w:p w14:paraId="36E633D1" w14:textId="77777777" w:rsidR="00C30BDC" w:rsidRPr="0060304D" w:rsidRDefault="00C30BDC" w:rsidP="00C30BDC">
      <w:pPr>
        <w:keepNext/>
        <w:keepLines/>
        <w:ind w:left="567" w:hanging="567"/>
        <w:rPr>
          <w:b/>
          <w:szCs w:val="22"/>
          <w:lang w:val="bg-BG"/>
        </w:rPr>
      </w:pPr>
      <w:r w:rsidRPr="0060304D">
        <w:rPr>
          <w:b/>
          <w:szCs w:val="22"/>
          <w:lang w:val="bg-BG"/>
        </w:rPr>
        <w:t>4.6</w:t>
      </w:r>
      <w:r w:rsidRPr="0060304D">
        <w:rPr>
          <w:b/>
          <w:szCs w:val="22"/>
          <w:lang w:val="bg-BG"/>
        </w:rPr>
        <w:tab/>
        <w:t>Фертилитет, бременност и кърмене</w:t>
      </w:r>
    </w:p>
    <w:p w14:paraId="385EA8F3" w14:textId="77777777" w:rsidR="00C30BDC" w:rsidRPr="0060304D" w:rsidRDefault="00C30BDC" w:rsidP="00C30BDC">
      <w:pPr>
        <w:keepNext/>
        <w:keepLines/>
        <w:rPr>
          <w:szCs w:val="22"/>
          <w:lang w:val="bg-BG"/>
        </w:rPr>
      </w:pPr>
    </w:p>
    <w:p w14:paraId="22844BD2" w14:textId="77777777" w:rsidR="00C30BDC" w:rsidRPr="0060304D" w:rsidRDefault="00C30BDC" w:rsidP="00C30BDC">
      <w:pPr>
        <w:keepNext/>
        <w:keepLines/>
        <w:rPr>
          <w:szCs w:val="22"/>
          <w:lang w:val="bg-BG"/>
        </w:rPr>
      </w:pPr>
      <w:r w:rsidRPr="0060304D">
        <w:rPr>
          <w:szCs w:val="22"/>
          <w:u w:val="single"/>
          <w:lang w:val="bg-BG"/>
        </w:rPr>
        <w:t>Жени с детероден потенциал</w:t>
      </w:r>
    </w:p>
    <w:p w14:paraId="485D6D16" w14:textId="77777777" w:rsidR="00C30BDC" w:rsidRPr="0060304D" w:rsidRDefault="00C30BDC" w:rsidP="00C30BDC">
      <w:pPr>
        <w:rPr>
          <w:szCs w:val="22"/>
          <w:lang w:val="bg-BG"/>
        </w:rPr>
      </w:pPr>
    </w:p>
    <w:p w14:paraId="432ECEDE" w14:textId="77777777" w:rsidR="00C30BDC" w:rsidRPr="0060304D" w:rsidRDefault="00C30BDC" w:rsidP="00C30BDC">
      <w:pPr>
        <w:rPr>
          <w:szCs w:val="22"/>
          <w:u w:val="single"/>
          <w:lang w:val="bg-BG"/>
        </w:rPr>
      </w:pPr>
      <w:r w:rsidRPr="0060304D">
        <w:rPr>
          <w:szCs w:val="22"/>
          <w:lang w:val="bg-BG"/>
        </w:rPr>
        <w:t>Жените с детероден потенциал трябва да използват ефективна контрацепция по време на и в продължение на 5 месеца след лечение с атезолизумаб.</w:t>
      </w:r>
    </w:p>
    <w:p w14:paraId="75C2E75F" w14:textId="77777777" w:rsidR="00C30BDC" w:rsidRPr="0060304D" w:rsidRDefault="00C30BDC" w:rsidP="00C30BDC">
      <w:pPr>
        <w:rPr>
          <w:szCs w:val="22"/>
          <w:u w:val="single"/>
          <w:lang w:val="bg-BG"/>
        </w:rPr>
      </w:pPr>
    </w:p>
    <w:p w14:paraId="513327B7" w14:textId="77777777" w:rsidR="00C30BDC" w:rsidRPr="0060304D" w:rsidRDefault="00C30BDC" w:rsidP="00C30BDC">
      <w:pPr>
        <w:rPr>
          <w:szCs w:val="22"/>
          <w:u w:val="single"/>
          <w:lang w:val="bg-BG"/>
        </w:rPr>
      </w:pPr>
      <w:r w:rsidRPr="0060304D">
        <w:rPr>
          <w:szCs w:val="22"/>
          <w:u w:val="single"/>
          <w:lang w:val="bg-BG"/>
        </w:rPr>
        <w:t>Бременност</w:t>
      </w:r>
    </w:p>
    <w:p w14:paraId="3287693A" w14:textId="77777777" w:rsidR="00C30BDC" w:rsidRPr="0060304D" w:rsidRDefault="00C30BDC" w:rsidP="00C30BDC">
      <w:pPr>
        <w:rPr>
          <w:szCs w:val="22"/>
          <w:lang w:val="bg-BG"/>
        </w:rPr>
      </w:pPr>
    </w:p>
    <w:p w14:paraId="0FDCB66E" w14:textId="77777777" w:rsidR="00C30BDC" w:rsidRPr="0060304D" w:rsidRDefault="00C30BDC" w:rsidP="00C30BDC">
      <w:pPr>
        <w:rPr>
          <w:szCs w:val="22"/>
          <w:lang w:val="bg-BG"/>
        </w:rPr>
      </w:pPr>
      <w:r w:rsidRPr="0060304D">
        <w:rPr>
          <w:szCs w:val="22"/>
          <w:lang w:val="bg-BG"/>
        </w:rPr>
        <w:t>Липсват данни за употребата на атезолизумаб при бременни жени. С</w:t>
      </w:r>
      <w:r w:rsidRPr="0060304D">
        <w:rPr>
          <w:szCs w:val="22"/>
          <w:lang w:val="bg-BG" w:eastAsia="zh-CN"/>
        </w:rPr>
        <w:t xml:space="preserve"> атезолизумаб</w:t>
      </w:r>
      <w:r w:rsidRPr="0060304D">
        <w:rPr>
          <w:szCs w:val="22"/>
          <w:lang w:val="bg-BG"/>
        </w:rPr>
        <w:t xml:space="preserve"> не са провеждани </w:t>
      </w:r>
      <w:r w:rsidRPr="0060304D">
        <w:rPr>
          <w:szCs w:val="22"/>
          <w:lang w:val="bg-BG" w:eastAsia="zh-CN"/>
        </w:rPr>
        <w:t xml:space="preserve">проучвания по отношение на развитието и репродукцията. </w:t>
      </w:r>
      <w:r w:rsidRPr="0060304D">
        <w:rPr>
          <w:szCs w:val="22"/>
          <w:lang w:val="bg-BG"/>
        </w:rPr>
        <w:t>Проучвания при животни показват, че инхибирането на пътя PD</w:t>
      </w:r>
      <w:r w:rsidRPr="0060304D">
        <w:rPr>
          <w:szCs w:val="22"/>
          <w:lang w:val="bg-BG"/>
        </w:rPr>
        <w:noBreakHyphen/>
        <w:t xml:space="preserve">L1/PD-1 </w:t>
      </w:r>
      <w:r w:rsidRPr="0060304D">
        <w:rPr>
          <w:color w:val="222222"/>
          <w:szCs w:val="22"/>
          <w:shd w:val="clear" w:color="auto" w:fill="FFFFFF"/>
          <w:lang w:val="bg-BG"/>
        </w:rPr>
        <w:t xml:space="preserve">в </w:t>
      </w:r>
      <w:r w:rsidRPr="0060304D">
        <w:rPr>
          <w:szCs w:val="22"/>
          <w:lang w:val="bg-BG"/>
        </w:rPr>
        <w:t>модели</w:t>
      </w:r>
      <w:r w:rsidRPr="0060304D">
        <w:rPr>
          <w:color w:val="222222"/>
          <w:szCs w:val="22"/>
          <w:shd w:val="clear" w:color="auto" w:fill="FFFFFF"/>
          <w:lang w:val="bg-BG"/>
        </w:rPr>
        <w:t xml:space="preserve"> </w:t>
      </w:r>
      <w:r w:rsidRPr="0060304D">
        <w:rPr>
          <w:szCs w:val="22"/>
          <w:lang w:val="bg-BG"/>
        </w:rPr>
        <w:t>на бременност</w:t>
      </w:r>
      <w:r w:rsidRPr="0060304D">
        <w:rPr>
          <w:color w:val="222222"/>
          <w:szCs w:val="22"/>
          <w:shd w:val="clear" w:color="auto" w:fill="FFFFFF"/>
          <w:lang w:val="bg-BG"/>
        </w:rPr>
        <w:t xml:space="preserve"> при мишки </w:t>
      </w:r>
      <w:r w:rsidRPr="0060304D">
        <w:rPr>
          <w:szCs w:val="22"/>
          <w:lang w:val="bg-BG"/>
        </w:rPr>
        <w:t xml:space="preserve">може да доведе до имуномедиирано отхвърляне на развиващия се плод, водещо до фетална смърт (вж. точка 5.3). Тези резултати показват потенциален риск, свързан с неговия механизъм на действие, като приложението на атезолизумаб по време на бременност би могло да увреди плода, включително да повиши честотата на аборт или мъртво раждане. </w:t>
      </w:r>
    </w:p>
    <w:p w14:paraId="214F6411" w14:textId="77777777" w:rsidR="00C30BDC" w:rsidRPr="0060304D" w:rsidRDefault="00C30BDC" w:rsidP="00C30BDC">
      <w:pPr>
        <w:rPr>
          <w:szCs w:val="22"/>
          <w:lang w:val="bg-BG"/>
        </w:rPr>
      </w:pPr>
    </w:p>
    <w:p w14:paraId="7DBEAC4D" w14:textId="77777777" w:rsidR="00C30BDC" w:rsidRPr="0060304D" w:rsidRDefault="00C30BDC" w:rsidP="00C30BDC">
      <w:pPr>
        <w:keepNext/>
        <w:keepLines/>
        <w:rPr>
          <w:szCs w:val="22"/>
          <w:lang w:val="bg-BG"/>
        </w:rPr>
      </w:pPr>
      <w:r w:rsidRPr="0060304D">
        <w:rPr>
          <w:szCs w:val="22"/>
          <w:lang w:val="bg-BG" w:eastAsia="zh-CN"/>
        </w:rPr>
        <w:t>Известно е, че човешките имуноглобулини от клас G1 (IgG1) преминават плацентарната бариера, а атезолизумаб е IgG1.</w:t>
      </w:r>
      <w:r w:rsidRPr="0060304D">
        <w:rPr>
          <w:szCs w:val="22"/>
          <w:lang w:val="bg-BG"/>
        </w:rPr>
        <w:t xml:space="preserve"> Поради това, атезолизумаб има потенциал да бъде предаден от майката на развиващия се плод. </w:t>
      </w:r>
    </w:p>
    <w:p w14:paraId="16E4F4CB" w14:textId="77777777" w:rsidR="00C30BDC" w:rsidRPr="0060304D" w:rsidRDefault="00C30BDC" w:rsidP="00C30BDC">
      <w:pPr>
        <w:keepNext/>
        <w:keepLines/>
        <w:rPr>
          <w:szCs w:val="22"/>
          <w:lang w:val="bg-BG" w:eastAsia="zh-CN"/>
        </w:rPr>
      </w:pPr>
    </w:p>
    <w:p w14:paraId="688FDC19" w14:textId="77777777" w:rsidR="00C30BDC" w:rsidRPr="0060304D" w:rsidRDefault="00C30BDC" w:rsidP="00C30BDC">
      <w:pPr>
        <w:keepNext/>
        <w:keepLines/>
        <w:rPr>
          <w:szCs w:val="22"/>
          <w:lang w:val="bg-BG"/>
        </w:rPr>
      </w:pPr>
      <w:r w:rsidRPr="0060304D">
        <w:rPr>
          <w:szCs w:val="22"/>
          <w:lang w:val="bg-BG"/>
        </w:rPr>
        <w:t>Атезолизумаб не трябва да се използва по време на бременност, освен ако заболяването на жената не налага лечение с атезолизумаб.</w:t>
      </w:r>
    </w:p>
    <w:p w14:paraId="71FB8871" w14:textId="77777777" w:rsidR="00C30BDC" w:rsidRPr="0060304D" w:rsidRDefault="00C30BDC" w:rsidP="00C30BDC">
      <w:pPr>
        <w:rPr>
          <w:szCs w:val="22"/>
          <w:lang w:val="bg-BG"/>
        </w:rPr>
      </w:pPr>
    </w:p>
    <w:p w14:paraId="59AE3D54" w14:textId="77777777" w:rsidR="00C30BDC" w:rsidRPr="0060304D" w:rsidRDefault="00C30BDC" w:rsidP="00C30BDC">
      <w:pPr>
        <w:keepNext/>
        <w:keepLines/>
        <w:rPr>
          <w:szCs w:val="22"/>
          <w:u w:val="single"/>
          <w:lang w:val="bg-BG"/>
        </w:rPr>
      </w:pPr>
      <w:r w:rsidRPr="0060304D">
        <w:rPr>
          <w:szCs w:val="22"/>
          <w:u w:val="single"/>
          <w:lang w:val="bg-BG"/>
        </w:rPr>
        <w:lastRenderedPageBreak/>
        <w:t>Кърмене</w:t>
      </w:r>
    </w:p>
    <w:p w14:paraId="0C73971C" w14:textId="77777777" w:rsidR="00C30BDC" w:rsidRPr="0060304D" w:rsidRDefault="00C30BDC" w:rsidP="00C30BDC">
      <w:pPr>
        <w:keepNext/>
        <w:keepLines/>
        <w:rPr>
          <w:szCs w:val="22"/>
          <w:lang w:val="bg-BG"/>
        </w:rPr>
      </w:pPr>
    </w:p>
    <w:p w14:paraId="4978CD9C" w14:textId="77777777" w:rsidR="00C30BDC" w:rsidRPr="0060304D" w:rsidRDefault="00C30BDC" w:rsidP="00C30BDC">
      <w:pPr>
        <w:keepNext/>
        <w:keepLines/>
        <w:rPr>
          <w:szCs w:val="22"/>
          <w:lang w:val="bg-BG"/>
        </w:rPr>
      </w:pPr>
      <w:r w:rsidRPr="0060304D">
        <w:rPr>
          <w:szCs w:val="22"/>
          <w:lang w:val="bg-BG"/>
        </w:rPr>
        <w:t>Не е известно дали атезолизумаб се екскретира в кърмата при човека. Атезолизумаб е моноклонално антитяло и се очаква да се открие в коластрата и в ниски нива след това в кърмата. Не може да се изключи риск за новородените/кърмачетата. Трябва да се вземе решение дали да се преустанови кърменето или да се преустанови терапията с Tecentriq, като се вземат предвид ползата от кърменето за детето и ползата от терапията за жената.</w:t>
      </w:r>
    </w:p>
    <w:p w14:paraId="3A74BB9B" w14:textId="77777777" w:rsidR="00C30BDC" w:rsidRPr="0060304D" w:rsidRDefault="00C30BDC" w:rsidP="00C30BDC">
      <w:pPr>
        <w:outlineLvl w:val="0"/>
        <w:rPr>
          <w:b/>
          <w:szCs w:val="22"/>
          <w:lang w:val="bg-BG"/>
        </w:rPr>
      </w:pPr>
    </w:p>
    <w:p w14:paraId="2B4DEC4C" w14:textId="77777777" w:rsidR="00C30BDC" w:rsidRPr="0060304D" w:rsidRDefault="00C30BDC" w:rsidP="004A4AEB">
      <w:pPr>
        <w:outlineLvl w:val="0"/>
        <w:rPr>
          <w:szCs w:val="22"/>
          <w:u w:val="single"/>
          <w:lang w:val="bg-BG"/>
        </w:rPr>
      </w:pPr>
      <w:r w:rsidRPr="0060304D">
        <w:rPr>
          <w:szCs w:val="22"/>
          <w:u w:val="single"/>
          <w:lang w:val="bg-BG"/>
        </w:rPr>
        <w:t>Фертилитет</w:t>
      </w:r>
    </w:p>
    <w:p w14:paraId="676EE1EB" w14:textId="77777777" w:rsidR="00C30BDC" w:rsidRPr="0060304D" w:rsidRDefault="00C30BDC" w:rsidP="004A4AEB">
      <w:pPr>
        <w:rPr>
          <w:szCs w:val="22"/>
          <w:lang w:val="bg-BG"/>
        </w:rPr>
      </w:pPr>
    </w:p>
    <w:p w14:paraId="23DDEB0F" w14:textId="77777777" w:rsidR="00C30BDC" w:rsidRPr="0060304D" w:rsidRDefault="00C30BDC" w:rsidP="004A4AEB">
      <w:pPr>
        <w:rPr>
          <w:szCs w:val="22"/>
          <w:lang w:val="bg-BG"/>
        </w:rPr>
      </w:pPr>
      <w:r w:rsidRPr="0060304D">
        <w:rPr>
          <w:szCs w:val="22"/>
          <w:lang w:val="bg-BG"/>
        </w:rPr>
        <w:t>Липсват клинични данни за възможни ефекти на атезолизумаб върху фертилитета. С атезолизумаб не са провеждани токсикологични проучвания по отношение на развитието и репродукцията. При 26-седмичното проучване за токсичност при многократно прилагане обаче атезолизумаб има обратим ефект върху менструалните цикли при изчислена AUC, приблизително 6 пъти над AUC при пациенти, получаващи препоръчителната доза (вж. точка 5.3). Липсват ефекти върху мъжките репродуктивни органи.</w:t>
      </w:r>
    </w:p>
    <w:p w14:paraId="138F6D80" w14:textId="77777777" w:rsidR="00C30BDC" w:rsidRPr="0060304D" w:rsidRDefault="00C30BDC" w:rsidP="00C30BDC">
      <w:pPr>
        <w:rPr>
          <w:szCs w:val="22"/>
          <w:lang w:val="bg-BG"/>
        </w:rPr>
      </w:pPr>
    </w:p>
    <w:p w14:paraId="0068932F" w14:textId="77777777" w:rsidR="00C30BDC" w:rsidRPr="0060304D" w:rsidRDefault="00C30BDC" w:rsidP="00C30BDC">
      <w:pPr>
        <w:keepNext/>
        <w:keepLines/>
        <w:ind w:left="567" w:hanging="567"/>
        <w:rPr>
          <w:b/>
          <w:szCs w:val="22"/>
          <w:lang w:val="bg-BG"/>
        </w:rPr>
      </w:pPr>
      <w:r w:rsidRPr="0060304D">
        <w:rPr>
          <w:b/>
          <w:szCs w:val="22"/>
          <w:lang w:val="bg-BG"/>
        </w:rPr>
        <w:t>4.7</w:t>
      </w:r>
      <w:r w:rsidRPr="0060304D">
        <w:rPr>
          <w:b/>
          <w:szCs w:val="22"/>
          <w:lang w:val="bg-BG"/>
        </w:rPr>
        <w:tab/>
        <w:t>Ефекти върху способността за шофиране и работа с машини</w:t>
      </w:r>
    </w:p>
    <w:p w14:paraId="46E310B8" w14:textId="77777777" w:rsidR="00C30BDC" w:rsidRPr="0060304D" w:rsidRDefault="00C30BDC" w:rsidP="00C30BDC">
      <w:pPr>
        <w:keepNext/>
        <w:keepLines/>
        <w:rPr>
          <w:szCs w:val="22"/>
          <w:lang w:val="bg-BG"/>
        </w:rPr>
      </w:pPr>
    </w:p>
    <w:p w14:paraId="100547DA" w14:textId="77777777" w:rsidR="00C30BDC" w:rsidRPr="0060304D" w:rsidRDefault="00C30BDC" w:rsidP="00C30BDC">
      <w:pPr>
        <w:rPr>
          <w:szCs w:val="22"/>
          <w:lang w:val="bg-BG"/>
        </w:rPr>
      </w:pPr>
      <w:r w:rsidRPr="0060304D">
        <w:rPr>
          <w:szCs w:val="22"/>
          <w:lang w:val="bg-BG"/>
        </w:rPr>
        <w:t>Tecentriq повлиява в малка степен способността за шофиране и работа с машини. Пациентите, изпитващи умора, трябва да бъдат посъветвани да не шофират и да не работят с машини до отзвучаване на симптомите (вж. точка 4.8).</w:t>
      </w:r>
    </w:p>
    <w:p w14:paraId="35A2325D" w14:textId="77777777" w:rsidR="00C30BDC" w:rsidRPr="0060304D" w:rsidRDefault="00C30BDC" w:rsidP="00C30BDC">
      <w:pPr>
        <w:rPr>
          <w:szCs w:val="22"/>
          <w:lang w:val="bg-BG"/>
        </w:rPr>
      </w:pPr>
    </w:p>
    <w:p w14:paraId="2A72EE28" w14:textId="77777777" w:rsidR="00C30BDC" w:rsidRPr="0060304D" w:rsidRDefault="00C30BDC" w:rsidP="00C30BDC">
      <w:pPr>
        <w:ind w:left="567" w:hanging="567"/>
        <w:rPr>
          <w:b/>
          <w:szCs w:val="22"/>
          <w:lang w:val="bg-BG"/>
        </w:rPr>
      </w:pPr>
      <w:r w:rsidRPr="0060304D">
        <w:rPr>
          <w:b/>
          <w:szCs w:val="22"/>
          <w:lang w:val="bg-BG"/>
        </w:rPr>
        <w:t>4.8</w:t>
      </w:r>
      <w:r w:rsidRPr="0060304D">
        <w:rPr>
          <w:b/>
          <w:szCs w:val="22"/>
          <w:lang w:val="bg-BG"/>
        </w:rPr>
        <w:tab/>
        <w:t>Нежелани лекарствени реакции</w:t>
      </w:r>
    </w:p>
    <w:p w14:paraId="16273C3E" w14:textId="77777777" w:rsidR="00C30BDC" w:rsidRPr="0060304D" w:rsidRDefault="00C30BDC" w:rsidP="00C30BDC">
      <w:pPr>
        <w:rPr>
          <w:szCs w:val="22"/>
          <w:lang w:val="bg-BG"/>
        </w:rPr>
      </w:pPr>
    </w:p>
    <w:p w14:paraId="7A3EC37A" w14:textId="77777777" w:rsidR="00C30BDC" w:rsidRPr="0060304D" w:rsidRDefault="00C30BDC" w:rsidP="00C30BDC">
      <w:pPr>
        <w:autoSpaceDE w:val="0"/>
        <w:autoSpaceDN w:val="0"/>
        <w:adjustRightInd w:val="0"/>
        <w:jc w:val="both"/>
        <w:rPr>
          <w:szCs w:val="22"/>
          <w:u w:val="single"/>
          <w:lang w:val="bg-BG"/>
        </w:rPr>
      </w:pPr>
      <w:r w:rsidRPr="0060304D">
        <w:rPr>
          <w:szCs w:val="22"/>
          <w:u w:val="single"/>
          <w:lang w:val="bg-BG"/>
        </w:rPr>
        <w:t>Резюме на профила на безопасност</w:t>
      </w:r>
    </w:p>
    <w:p w14:paraId="54DE1EEC" w14:textId="77777777" w:rsidR="00C30BDC" w:rsidRPr="0060304D" w:rsidRDefault="00C30BDC" w:rsidP="00C30BDC">
      <w:pPr>
        <w:rPr>
          <w:szCs w:val="22"/>
          <w:lang w:val="bg-BG"/>
        </w:rPr>
      </w:pPr>
    </w:p>
    <w:p w14:paraId="68552A75" w14:textId="2A05A760" w:rsidR="00C30BDC" w:rsidRPr="0060304D" w:rsidRDefault="00C30BDC" w:rsidP="00C30BDC">
      <w:pPr>
        <w:rPr>
          <w:szCs w:val="22"/>
          <w:lang w:val="bg-BG"/>
        </w:rPr>
      </w:pPr>
      <w:r w:rsidRPr="0060304D">
        <w:rPr>
          <w:szCs w:val="22"/>
          <w:lang w:val="bg-BG"/>
        </w:rPr>
        <w:t xml:space="preserve">Данните за безопасност на атезолизумаб като монотерапия се основават на сборни данни от </w:t>
      </w:r>
      <w:r w:rsidR="00461A63" w:rsidRPr="000A1CC7">
        <w:rPr>
          <w:szCs w:val="22"/>
          <w:lang w:val="bg-BG"/>
        </w:rPr>
        <w:t>5</w:t>
      </w:r>
      <w:r w:rsidR="00461A63" w:rsidRPr="0060304D">
        <w:rPr>
          <w:szCs w:val="22"/>
          <w:lang w:val="bg-BG"/>
        </w:rPr>
        <w:t> </w:t>
      </w:r>
      <w:r w:rsidR="00461A63" w:rsidRPr="000A1CC7">
        <w:rPr>
          <w:szCs w:val="22"/>
          <w:lang w:val="bg-BG"/>
        </w:rPr>
        <w:t>039</w:t>
      </w:r>
      <w:r w:rsidR="00461A63" w:rsidRPr="0060304D">
        <w:rPr>
          <w:szCs w:val="22"/>
          <w:lang w:val="bg-BG"/>
        </w:rPr>
        <w:t> </w:t>
      </w:r>
      <w:r w:rsidRPr="0060304D">
        <w:rPr>
          <w:szCs w:val="22"/>
          <w:lang w:val="bg-BG"/>
        </w:rPr>
        <w:t xml:space="preserve"> пациенти с </w:t>
      </w:r>
      <w:r w:rsidRPr="0060304D">
        <w:rPr>
          <w:noProof/>
          <w:lang w:val="bg-BG"/>
        </w:rPr>
        <w:t>множество видове тумори</w:t>
      </w:r>
      <w:r w:rsidR="00A40D06" w:rsidRPr="0060304D">
        <w:rPr>
          <w:noProof/>
          <w:lang w:val="bg-BG"/>
        </w:rPr>
        <w:t>, на които е приложен атезолизумаб интравенозно, и 247 пациенти с НДРБД, на които е приложен атезолизумаб подкожно</w:t>
      </w:r>
      <w:r w:rsidRPr="0060304D">
        <w:rPr>
          <w:szCs w:val="22"/>
          <w:lang w:val="bg-BG"/>
        </w:rPr>
        <w:t xml:space="preserve">. Най-честите нежелани реакции </w:t>
      </w:r>
      <w:r w:rsidRPr="0060304D">
        <w:rPr>
          <w:lang w:val="bg-BG"/>
        </w:rPr>
        <w:t xml:space="preserve">(&gt; 10%) </w:t>
      </w:r>
      <w:r w:rsidRPr="0060304D">
        <w:rPr>
          <w:szCs w:val="22"/>
          <w:lang w:val="bg-BG"/>
        </w:rPr>
        <w:t>са умора (29,</w:t>
      </w:r>
      <w:r w:rsidR="00461A63" w:rsidRPr="000A1CC7">
        <w:rPr>
          <w:szCs w:val="22"/>
          <w:lang w:val="bg-BG"/>
        </w:rPr>
        <w:t>3</w:t>
      </w:r>
      <w:r w:rsidRPr="0060304D">
        <w:rPr>
          <w:szCs w:val="22"/>
          <w:lang w:val="bg-BG"/>
        </w:rPr>
        <w:t>%), намален апетит (20,</w:t>
      </w:r>
      <w:r w:rsidR="00461A63" w:rsidRPr="000A1CC7">
        <w:rPr>
          <w:szCs w:val="22"/>
          <w:lang w:val="bg-BG"/>
        </w:rPr>
        <w:t>1</w:t>
      </w:r>
      <w:r w:rsidRPr="0060304D">
        <w:rPr>
          <w:szCs w:val="22"/>
          <w:lang w:val="bg-BG"/>
        </w:rPr>
        <w:t>%), обрив (</w:t>
      </w:r>
      <w:r w:rsidR="00461A63" w:rsidRPr="000A1CC7">
        <w:rPr>
          <w:szCs w:val="22"/>
          <w:lang w:val="bg-BG"/>
        </w:rPr>
        <w:t>19,7</w:t>
      </w:r>
      <w:r w:rsidRPr="0060304D">
        <w:rPr>
          <w:szCs w:val="22"/>
          <w:lang w:val="bg-BG"/>
        </w:rPr>
        <w:t>%), гадене (1</w:t>
      </w:r>
      <w:r w:rsidR="00461A63" w:rsidRPr="000A1CC7">
        <w:rPr>
          <w:szCs w:val="22"/>
          <w:lang w:val="bg-BG"/>
        </w:rPr>
        <w:t>8,8</w:t>
      </w:r>
      <w:r w:rsidRPr="0060304D">
        <w:rPr>
          <w:szCs w:val="22"/>
          <w:lang w:val="bg-BG"/>
        </w:rPr>
        <w:t xml:space="preserve">%), </w:t>
      </w:r>
      <w:r w:rsidR="00461A63" w:rsidRPr="0060304D">
        <w:rPr>
          <w:szCs w:val="22"/>
          <w:lang w:val="bg-BG"/>
        </w:rPr>
        <w:t xml:space="preserve">кашлица (18,2%), </w:t>
      </w:r>
      <w:r w:rsidRPr="0060304D">
        <w:rPr>
          <w:szCs w:val="22"/>
          <w:lang w:val="bg-BG"/>
        </w:rPr>
        <w:t>диария (18,</w:t>
      </w:r>
      <w:r w:rsidR="00461A63" w:rsidRPr="0060304D">
        <w:rPr>
          <w:szCs w:val="22"/>
          <w:lang w:val="bg-BG"/>
        </w:rPr>
        <w:t>1</w:t>
      </w:r>
      <w:r w:rsidRPr="0060304D">
        <w:rPr>
          <w:szCs w:val="22"/>
          <w:lang w:val="bg-BG"/>
        </w:rPr>
        <w:t>%), пирексия (1</w:t>
      </w:r>
      <w:r w:rsidR="00461A63" w:rsidRPr="0060304D">
        <w:rPr>
          <w:szCs w:val="22"/>
          <w:lang w:val="bg-BG"/>
        </w:rPr>
        <w:t>7,9</w:t>
      </w:r>
      <w:r w:rsidRPr="0060304D">
        <w:rPr>
          <w:szCs w:val="22"/>
          <w:lang w:val="bg-BG"/>
        </w:rPr>
        <w:t xml:space="preserve">%), </w:t>
      </w:r>
      <w:r w:rsidR="00461A63" w:rsidRPr="0060304D">
        <w:rPr>
          <w:szCs w:val="22"/>
          <w:lang w:val="bg-BG"/>
        </w:rPr>
        <w:t xml:space="preserve">диспнея (16,6%), </w:t>
      </w:r>
      <w:r w:rsidRPr="0060304D">
        <w:rPr>
          <w:szCs w:val="22"/>
          <w:lang w:val="bg-BG"/>
        </w:rPr>
        <w:t>артралгия (16,</w:t>
      </w:r>
      <w:r w:rsidR="00461A63" w:rsidRPr="0060304D">
        <w:rPr>
          <w:szCs w:val="22"/>
          <w:lang w:val="bg-BG"/>
        </w:rPr>
        <w:t>2</w:t>
      </w:r>
      <w:r w:rsidRPr="0060304D">
        <w:rPr>
          <w:szCs w:val="22"/>
          <w:lang w:val="bg-BG"/>
        </w:rPr>
        <w:t>%), сърбеж (13,</w:t>
      </w:r>
      <w:r w:rsidR="00461A63" w:rsidRPr="0060304D">
        <w:rPr>
          <w:szCs w:val="22"/>
          <w:lang w:val="bg-BG"/>
        </w:rPr>
        <w:t>3</w:t>
      </w:r>
      <w:r w:rsidRPr="0060304D">
        <w:rPr>
          <w:szCs w:val="22"/>
          <w:lang w:val="bg-BG"/>
        </w:rPr>
        <w:t xml:space="preserve">%), </w:t>
      </w:r>
      <w:r w:rsidRPr="0060304D">
        <w:rPr>
          <w:szCs w:val="22"/>
          <w:lang w:val="bg-BG" w:eastAsia="zh-CN"/>
        </w:rPr>
        <w:t>астения (1</w:t>
      </w:r>
      <w:r w:rsidR="00461A63" w:rsidRPr="0060304D">
        <w:rPr>
          <w:szCs w:val="22"/>
          <w:lang w:val="bg-BG" w:eastAsia="zh-CN"/>
        </w:rPr>
        <w:t>3</w:t>
      </w:r>
      <w:r w:rsidRPr="0060304D">
        <w:rPr>
          <w:szCs w:val="22"/>
          <w:lang w:val="bg-BG" w:eastAsia="zh-CN"/>
        </w:rPr>
        <w:t>%), болка в гърба (12,</w:t>
      </w:r>
      <w:r w:rsidR="00461A63" w:rsidRPr="0060304D">
        <w:rPr>
          <w:szCs w:val="22"/>
          <w:lang w:val="bg-BG" w:eastAsia="zh-CN"/>
        </w:rPr>
        <w:t>2</w:t>
      </w:r>
      <w:r w:rsidRPr="0060304D">
        <w:rPr>
          <w:szCs w:val="22"/>
          <w:lang w:val="bg-BG" w:eastAsia="zh-CN"/>
        </w:rPr>
        <w:t xml:space="preserve">%), </w:t>
      </w:r>
      <w:r w:rsidRPr="0060304D">
        <w:rPr>
          <w:szCs w:val="22"/>
          <w:lang w:val="bg-BG"/>
        </w:rPr>
        <w:t>повръщане (11,</w:t>
      </w:r>
      <w:r w:rsidR="00461A63" w:rsidRPr="0060304D">
        <w:rPr>
          <w:szCs w:val="22"/>
          <w:lang w:val="bg-BG"/>
        </w:rPr>
        <w:t>7</w:t>
      </w:r>
      <w:r w:rsidRPr="0060304D">
        <w:rPr>
          <w:szCs w:val="22"/>
          <w:lang w:val="bg-BG"/>
        </w:rPr>
        <w:t xml:space="preserve">%), </w:t>
      </w:r>
      <w:r w:rsidRPr="0060304D">
        <w:rPr>
          <w:lang w:val="bg-BG"/>
        </w:rPr>
        <w:t>инфекция на пикочните пътища (11%) и главоболие (10,</w:t>
      </w:r>
      <w:r w:rsidR="00461A63" w:rsidRPr="0060304D">
        <w:rPr>
          <w:lang w:val="bg-BG"/>
        </w:rPr>
        <w:t>2</w:t>
      </w:r>
      <w:r w:rsidRPr="0060304D">
        <w:rPr>
          <w:lang w:val="bg-BG"/>
        </w:rPr>
        <w:t>%)</w:t>
      </w:r>
      <w:r w:rsidRPr="0060304D">
        <w:rPr>
          <w:szCs w:val="22"/>
          <w:lang w:val="bg-BG"/>
        </w:rPr>
        <w:t>.</w:t>
      </w:r>
    </w:p>
    <w:p w14:paraId="264ACBD5" w14:textId="77777777" w:rsidR="00C30BDC" w:rsidRPr="0060304D" w:rsidRDefault="00C30BDC" w:rsidP="00C30BDC">
      <w:pPr>
        <w:rPr>
          <w:szCs w:val="22"/>
          <w:lang w:val="bg-BG"/>
        </w:rPr>
      </w:pPr>
    </w:p>
    <w:p w14:paraId="1E7A717D" w14:textId="57E2480D" w:rsidR="00C30BDC" w:rsidRPr="0060304D" w:rsidRDefault="00C30BDC" w:rsidP="00C30BDC">
      <w:pPr>
        <w:rPr>
          <w:lang w:val="bg-BG"/>
        </w:rPr>
      </w:pPr>
      <w:r w:rsidRPr="0060304D">
        <w:rPr>
          <w:lang w:val="bg-BG"/>
        </w:rPr>
        <w:t>Безопасността на</w:t>
      </w:r>
      <w:r w:rsidR="00A40D06" w:rsidRPr="0060304D">
        <w:rPr>
          <w:lang w:val="bg-BG"/>
        </w:rPr>
        <w:t xml:space="preserve"> </w:t>
      </w:r>
      <w:r w:rsidRPr="0060304D">
        <w:rPr>
          <w:szCs w:val="22"/>
          <w:lang w:val="bg-BG"/>
        </w:rPr>
        <w:t>атезолизумаб</w:t>
      </w:r>
      <w:r w:rsidR="00445F82" w:rsidRPr="0060304D">
        <w:rPr>
          <w:szCs w:val="22"/>
          <w:lang w:val="bg-BG"/>
        </w:rPr>
        <w:t xml:space="preserve"> за интравенозно приложение</w:t>
      </w:r>
      <w:r w:rsidRPr="0060304D">
        <w:rPr>
          <w:lang w:val="bg-BG"/>
        </w:rPr>
        <w:t xml:space="preserve">, приложен </w:t>
      </w:r>
      <w:r w:rsidRPr="0060304D">
        <w:rPr>
          <w:szCs w:val="22"/>
          <w:lang w:val="bg-BG"/>
        </w:rPr>
        <w:t>в комбинация с други лекарствени продукти,</w:t>
      </w:r>
      <w:r w:rsidRPr="0060304D">
        <w:rPr>
          <w:lang w:val="bg-BG"/>
        </w:rPr>
        <w:t xml:space="preserve"> е оценена при 4 </w:t>
      </w:r>
      <w:r w:rsidRPr="000A1CC7">
        <w:rPr>
          <w:lang w:val="bg-BG"/>
        </w:rPr>
        <w:t>535</w:t>
      </w:r>
      <w:r w:rsidRPr="0060304D">
        <w:rPr>
          <w:lang w:val="bg-BG"/>
        </w:rPr>
        <w:t xml:space="preserve"> пациенти с </w:t>
      </w:r>
      <w:r w:rsidRPr="0060304D">
        <w:rPr>
          <w:szCs w:val="22"/>
          <w:lang w:val="bg-BG"/>
        </w:rPr>
        <w:t>множество видове тумори</w:t>
      </w:r>
      <w:r w:rsidRPr="0060304D">
        <w:rPr>
          <w:lang w:val="bg-BG"/>
        </w:rPr>
        <w:t>. Най-честите нежелани реакции (≥ 20%) са анемия (36,8%), неутропения (3</w:t>
      </w:r>
      <w:r w:rsidRPr="000A1CC7">
        <w:rPr>
          <w:lang w:val="bg-BG"/>
        </w:rPr>
        <w:t>6,6</w:t>
      </w:r>
      <w:r w:rsidRPr="0060304D">
        <w:rPr>
          <w:lang w:val="bg-BG"/>
        </w:rPr>
        <w:t>%), гадене (3</w:t>
      </w:r>
      <w:r w:rsidRPr="000A1CC7">
        <w:rPr>
          <w:lang w:val="bg-BG"/>
        </w:rPr>
        <w:t>5,5</w:t>
      </w:r>
      <w:r w:rsidRPr="0060304D">
        <w:rPr>
          <w:lang w:val="bg-BG"/>
        </w:rPr>
        <w:t>%), умора (33,1%), алопеция (28,1%), обрив (27,8%), диария (27,6%), тромбоцитопения (27,1%), запек (25,8%), намален апетит (24,7%) и периферна невропатия (24,4%).</w:t>
      </w:r>
    </w:p>
    <w:p w14:paraId="35EE9D7E" w14:textId="77777777" w:rsidR="0026166C" w:rsidRPr="0060304D" w:rsidRDefault="0026166C" w:rsidP="00C30BDC">
      <w:pPr>
        <w:rPr>
          <w:lang w:val="bg-BG"/>
        </w:rPr>
      </w:pPr>
    </w:p>
    <w:p w14:paraId="531B916E" w14:textId="7899E5DA" w:rsidR="00A40D06" w:rsidRPr="0060304D" w:rsidRDefault="00A40D06" w:rsidP="00C30BDC">
      <w:pPr>
        <w:rPr>
          <w:lang w:val="bg-BG"/>
        </w:rPr>
      </w:pPr>
      <w:r w:rsidRPr="0060304D">
        <w:rPr>
          <w:lang w:val="bg-BG"/>
        </w:rPr>
        <w:t xml:space="preserve">Профилът на безопасност на Tecentriq </w:t>
      </w:r>
      <w:r w:rsidR="006C26B3" w:rsidRPr="0060304D">
        <w:rPr>
          <w:szCs w:val="22"/>
          <w:lang w:val="bg-BG"/>
        </w:rPr>
        <w:t>инжекционен разтвор</w:t>
      </w:r>
      <w:r w:rsidRPr="0060304D">
        <w:rPr>
          <w:lang w:val="bg-BG"/>
        </w:rPr>
        <w:t xml:space="preserve"> като цяло е подобен на известния профил на безопасност на интравенозната </w:t>
      </w:r>
      <w:r w:rsidR="00FB72EE" w:rsidRPr="0060304D">
        <w:rPr>
          <w:lang w:val="bg-BG"/>
        </w:rPr>
        <w:t xml:space="preserve">лекарствена </w:t>
      </w:r>
      <w:r w:rsidRPr="0060304D">
        <w:rPr>
          <w:lang w:val="bg-BG"/>
        </w:rPr>
        <w:t xml:space="preserve">форма, с допълнителна нежелана реакция на мястото на инжектиране (4,5% в рамото с Tecentriq </w:t>
      </w:r>
      <w:r w:rsidR="00B212F0" w:rsidRPr="0060304D">
        <w:rPr>
          <w:lang w:val="bg-BG"/>
        </w:rPr>
        <w:t>за подкожно приложение</w:t>
      </w:r>
      <w:r w:rsidRPr="0060304D">
        <w:rPr>
          <w:lang w:val="bg-BG"/>
        </w:rPr>
        <w:t xml:space="preserve"> срещу 0% в рамото с </w:t>
      </w:r>
      <w:r w:rsidR="00FB72EE" w:rsidRPr="0060304D">
        <w:rPr>
          <w:lang w:val="bg-BG"/>
        </w:rPr>
        <w:t xml:space="preserve">атезолизумаб за </w:t>
      </w:r>
      <w:r w:rsidRPr="0060304D">
        <w:rPr>
          <w:lang w:val="bg-BG"/>
        </w:rPr>
        <w:t>интравенозн</w:t>
      </w:r>
      <w:r w:rsidR="00FB72EE" w:rsidRPr="0060304D">
        <w:rPr>
          <w:lang w:val="bg-BG"/>
        </w:rPr>
        <w:t>о приложение</w:t>
      </w:r>
      <w:r w:rsidRPr="0060304D">
        <w:rPr>
          <w:lang w:val="bg-BG"/>
        </w:rPr>
        <w:t>).</w:t>
      </w:r>
    </w:p>
    <w:p w14:paraId="5A608A59" w14:textId="77777777" w:rsidR="00C30BDC" w:rsidRPr="0060304D" w:rsidRDefault="00C30BDC" w:rsidP="00C30BDC">
      <w:pPr>
        <w:rPr>
          <w:lang w:val="bg-BG"/>
        </w:rPr>
      </w:pPr>
    </w:p>
    <w:p w14:paraId="44A84C2D" w14:textId="77777777" w:rsidR="00C30BDC" w:rsidRPr="0060304D" w:rsidRDefault="00C30BDC" w:rsidP="00C30BDC">
      <w:pPr>
        <w:keepNext/>
        <w:rPr>
          <w:i/>
          <w:u w:val="single"/>
          <w:lang w:val="bg-BG"/>
        </w:rPr>
      </w:pPr>
      <w:r w:rsidRPr="0060304D">
        <w:rPr>
          <w:i/>
          <w:u w:val="single"/>
          <w:lang w:val="bg-BG"/>
        </w:rPr>
        <w:t>Употреба на атезолизумаб в неадювантни условия при НДРБД</w:t>
      </w:r>
    </w:p>
    <w:p w14:paraId="077F3E02" w14:textId="77777777" w:rsidR="00C30BDC" w:rsidRPr="0060304D" w:rsidRDefault="00C30BDC" w:rsidP="00C30BDC">
      <w:pPr>
        <w:keepNext/>
        <w:rPr>
          <w:i/>
          <w:u w:val="single"/>
          <w:lang w:val="bg-BG"/>
        </w:rPr>
      </w:pPr>
    </w:p>
    <w:p w14:paraId="377A762B" w14:textId="77777777" w:rsidR="00C30BDC" w:rsidRPr="0060304D" w:rsidRDefault="00C30BDC" w:rsidP="00C30BDC">
      <w:pPr>
        <w:keepNext/>
        <w:rPr>
          <w:lang w:val="bg-BG"/>
        </w:rPr>
      </w:pPr>
      <w:r w:rsidRPr="0060304D">
        <w:rPr>
          <w:lang w:val="bg-BG"/>
        </w:rPr>
        <w:t>Профилът на безопасност на атезолизумаб в неадювантни условия при популацията пациенти (IMpower</w:t>
      </w:r>
      <w:r w:rsidRPr="000A1CC7">
        <w:rPr>
          <w:lang w:val="bg-BG"/>
        </w:rPr>
        <w:t xml:space="preserve">010) </w:t>
      </w:r>
      <w:r w:rsidRPr="0060304D">
        <w:rPr>
          <w:lang w:val="bg-BG"/>
        </w:rPr>
        <w:t>с недребноклетъчен рак на белия дроб (НДРБД) като цяло съответства на цялостния сборен профил на безопасност на монотерапията в условията на авансирало заболяване. Въпреки това честотата на имуномедиирани нежелани реакции на атезолизумаб в IMpower</w:t>
      </w:r>
      <w:r w:rsidRPr="000A1CC7">
        <w:rPr>
          <w:lang w:val="bg-BG"/>
        </w:rPr>
        <w:t xml:space="preserve">010 </w:t>
      </w:r>
      <w:r w:rsidRPr="0060304D">
        <w:rPr>
          <w:lang w:val="bg-BG"/>
        </w:rPr>
        <w:t>е 51,7% в сравнение с 38,4% в сборната популация с авансирало заболяване на монотерапия. В адювантни условия не са установени нови имуномедиирани нежелани реакции.</w:t>
      </w:r>
    </w:p>
    <w:p w14:paraId="7014263C" w14:textId="77777777" w:rsidR="00C30BDC" w:rsidRPr="0060304D" w:rsidRDefault="00C30BDC" w:rsidP="00C30BDC">
      <w:pPr>
        <w:rPr>
          <w:szCs w:val="22"/>
          <w:lang w:val="bg-BG"/>
        </w:rPr>
      </w:pPr>
    </w:p>
    <w:p w14:paraId="500BCB19" w14:textId="77777777" w:rsidR="00C30BDC" w:rsidRPr="0060304D" w:rsidRDefault="00C30BDC" w:rsidP="00C30BDC">
      <w:pPr>
        <w:keepNext/>
        <w:keepLines/>
        <w:rPr>
          <w:i/>
          <w:u w:val="single"/>
          <w:lang w:val="bg-BG"/>
        </w:rPr>
      </w:pPr>
      <w:r w:rsidRPr="0060304D">
        <w:rPr>
          <w:i/>
          <w:u w:val="single"/>
          <w:lang w:val="bg-BG"/>
        </w:rPr>
        <w:lastRenderedPageBreak/>
        <w:t>Употреба на атезолизумаб в комбинация с бевацизумаб, паклитаксел и карбоплатин</w:t>
      </w:r>
    </w:p>
    <w:p w14:paraId="6F7B6F4C" w14:textId="77777777" w:rsidR="00C30BDC" w:rsidRPr="0060304D" w:rsidRDefault="00C30BDC" w:rsidP="00C30BDC">
      <w:pPr>
        <w:keepNext/>
        <w:keepLines/>
        <w:rPr>
          <w:i/>
          <w:u w:val="single"/>
          <w:lang w:val="bg-BG"/>
        </w:rPr>
      </w:pPr>
    </w:p>
    <w:p w14:paraId="6D69A20E" w14:textId="77777777" w:rsidR="00C30BDC" w:rsidRPr="0060304D" w:rsidRDefault="00C30BDC" w:rsidP="00C30BDC">
      <w:pPr>
        <w:keepNext/>
        <w:keepLines/>
        <w:rPr>
          <w:lang w:val="bg-BG"/>
        </w:rPr>
      </w:pPr>
      <w:r w:rsidRPr="0060304D">
        <w:rPr>
          <w:szCs w:val="22"/>
          <w:lang w:val="bg-BG"/>
        </w:rPr>
        <w:t xml:space="preserve">В проучването за първа линия на лечение на НДРБД (IMpower150) е наблюдавана като цяло по-голяма честота на нежелани събития при схемата на лечение с четири лекарства, включваща </w:t>
      </w:r>
      <w:r w:rsidRPr="0060304D">
        <w:rPr>
          <w:noProof/>
          <w:lang w:val="bg-BG"/>
        </w:rPr>
        <w:t>атезолизумаб</w:t>
      </w:r>
      <w:r w:rsidRPr="0060304D">
        <w:rPr>
          <w:lang w:val="bg-BG"/>
        </w:rPr>
        <w:t xml:space="preserve">, бевацизумаб, паклитаксел и карбоплатин, в сравнение с </w:t>
      </w:r>
      <w:r w:rsidRPr="0060304D">
        <w:rPr>
          <w:noProof/>
          <w:lang w:val="bg-BG"/>
        </w:rPr>
        <w:t>атезолизумаб</w:t>
      </w:r>
      <w:r w:rsidRPr="0060304D">
        <w:rPr>
          <w:lang w:val="bg-BG"/>
        </w:rPr>
        <w:t>, паклитаксел и карбоплатин, включително събития Степен 3 и 4 (63,6% в сравнение с 57,5%), събития Степен 5 (6,1% в сравнение с 2,5%), нежелани събития от особен интерес за атезолизумаб (52,4% в сравнение с 48,0%) както и нежелани събития, водещи до преустановяване на някоя от проучваните терапевтични схеми (33,8% в сравнение с 13,3%). Гадене, диария, стоматит, умора, пирексия, възпаление на лигавиците, намален апетит, намалено тегло, хипертония и протеинурия се съобщават по-често (</w:t>
      </w:r>
      <w:r w:rsidRPr="0060304D">
        <w:rPr>
          <w:lang w:val="bg-BG"/>
        </w:rPr>
        <w:sym w:font="Symbol" w:char="F0B3"/>
      </w:r>
      <w:r w:rsidRPr="0060304D">
        <w:rPr>
          <w:lang w:val="bg-BG"/>
        </w:rPr>
        <w:t> 5% разлика) при пациенти, получаващи атезолизумаб в комбинация с бевацизумаб, паклитаксел и карбоплатин. Други клинично значими нежелани събития, наблюдавани по-често в рамото на атезолизумаб, бевацизумаб, паклитаксел и карбоплатин, са епистаксис, хемоптиза, мозъчно-съдов инцидент, включително събития с летален изход.</w:t>
      </w:r>
    </w:p>
    <w:p w14:paraId="087ADF36" w14:textId="77777777" w:rsidR="00C30BDC" w:rsidRPr="0060304D" w:rsidRDefault="00C30BDC" w:rsidP="00C30BDC">
      <w:pPr>
        <w:rPr>
          <w:lang w:val="bg-BG"/>
        </w:rPr>
      </w:pPr>
    </w:p>
    <w:p w14:paraId="6CD1D249" w14:textId="77777777" w:rsidR="00C30BDC" w:rsidRPr="0060304D" w:rsidRDefault="00C30BDC" w:rsidP="00C30BDC">
      <w:pPr>
        <w:rPr>
          <w:lang w:val="bg-BG"/>
        </w:rPr>
      </w:pPr>
      <w:r w:rsidRPr="0060304D">
        <w:rPr>
          <w:lang w:val="bg-BG"/>
        </w:rPr>
        <w:t>Повече подробности за сериозните нежелани реакции са дадени в точка 4.4.</w:t>
      </w:r>
    </w:p>
    <w:p w14:paraId="487D3926" w14:textId="77777777" w:rsidR="00C30BDC" w:rsidRPr="0060304D" w:rsidRDefault="00C30BDC" w:rsidP="00C30BDC">
      <w:pPr>
        <w:rPr>
          <w:szCs w:val="22"/>
          <w:lang w:val="bg-BG"/>
        </w:rPr>
      </w:pPr>
    </w:p>
    <w:p w14:paraId="07063FC0" w14:textId="77777777" w:rsidR="00C30BDC" w:rsidRPr="0060304D" w:rsidRDefault="00C30BDC" w:rsidP="00C30BDC">
      <w:pPr>
        <w:keepNext/>
        <w:keepLines/>
        <w:rPr>
          <w:szCs w:val="22"/>
          <w:u w:val="single"/>
          <w:lang w:val="bg-BG"/>
        </w:rPr>
      </w:pPr>
      <w:r w:rsidRPr="0060304D">
        <w:rPr>
          <w:szCs w:val="22"/>
          <w:u w:val="single"/>
          <w:lang w:val="bg-BG"/>
        </w:rPr>
        <w:t xml:space="preserve">Списък на нежеланите реакции в табличен вид </w:t>
      </w:r>
    </w:p>
    <w:p w14:paraId="15C84D2B" w14:textId="77777777" w:rsidR="00C30BDC" w:rsidRPr="0060304D" w:rsidRDefault="00C30BDC" w:rsidP="00C30BDC">
      <w:pPr>
        <w:keepNext/>
        <w:rPr>
          <w:szCs w:val="22"/>
          <w:lang w:val="bg-BG"/>
        </w:rPr>
      </w:pPr>
    </w:p>
    <w:p w14:paraId="404528BD" w14:textId="0E1FE11C" w:rsidR="00C30BDC" w:rsidRPr="0060304D" w:rsidRDefault="00C30BDC" w:rsidP="00C30BDC">
      <w:pPr>
        <w:keepNext/>
        <w:rPr>
          <w:szCs w:val="22"/>
          <w:lang w:val="bg-BG"/>
        </w:rPr>
      </w:pPr>
      <w:r w:rsidRPr="0060304D">
        <w:rPr>
          <w:szCs w:val="22"/>
          <w:lang w:val="bg-BG"/>
        </w:rPr>
        <w:t>Нежеланите реакции (НР) са изброени по-долу по системо-органен клас (СОК) по MedDRA и категории по честота в Таблица 3 за атезолизумаб</w:t>
      </w:r>
      <w:r w:rsidR="00A40D06" w:rsidRPr="0060304D">
        <w:rPr>
          <w:szCs w:val="22"/>
          <w:lang w:val="bg-BG"/>
        </w:rPr>
        <w:t xml:space="preserve"> (</w:t>
      </w:r>
      <w:r w:rsidR="00812727" w:rsidRPr="0060304D">
        <w:rPr>
          <w:szCs w:val="22"/>
          <w:lang w:val="bg-BG"/>
        </w:rPr>
        <w:t xml:space="preserve">за </w:t>
      </w:r>
      <w:r w:rsidR="00A40D06" w:rsidRPr="0060304D">
        <w:rPr>
          <w:szCs w:val="22"/>
          <w:lang w:val="bg-BG"/>
        </w:rPr>
        <w:t>интравеноз</w:t>
      </w:r>
      <w:r w:rsidR="00812727" w:rsidRPr="0060304D">
        <w:rPr>
          <w:szCs w:val="22"/>
          <w:lang w:val="bg-BG"/>
        </w:rPr>
        <w:t>но</w:t>
      </w:r>
      <w:r w:rsidR="00A40D06" w:rsidRPr="0060304D">
        <w:rPr>
          <w:szCs w:val="22"/>
          <w:lang w:val="bg-BG"/>
        </w:rPr>
        <w:t xml:space="preserve"> и подкожн</w:t>
      </w:r>
      <w:r w:rsidR="00812727" w:rsidRPr="0060304D">
        <w:rPr>
          <w:szCs w:val="22"/>
          <w:lang w:val="bg-BG"/>
        </w:rPr>
        <w:t>о</w:t>
      </w:r>
      <w:r w:rsidR="00A40D06" w:rsidRPr="0060304D">
        <w:rPr>
          <w:szCs w:val="22"/>
          <w:lang w:val="bg-BG"/>
        </w:rPr>
        <w:t xml:space="preserve"> </w:t>
      </w:r>
      <w:r w:rsidR="00812727" w:rsidRPr="0060304D">
        <w:rPr>
          <w:szCs w:val="22"/>
          <w:lang w:val="bg-BG"/>
        </w:rPr>
        <w:t>приложение</w:t>
      </w:r>
      <w:r w:rsidR="00A40D06" w:rsidRPr="0060304D">
        <w:rPr>
          <w:szCs w:val="22"/>
          <w:lang w:val="bg-BG"/>
        </w:rPr>
        <w:t>)</w:t>
      </w:r>
      <w:r w:rsidRPr="0060304D">
        <w:rPr>
          <w:szCs w:val="22"/>
          <w:lang w:val="bg-BG"/>
        </w:rPr>
        <w:t>, прилаган като монотерапия или като комбинирана терапия. Нежелани реакции, за които е известно, че настъпват при самостоятелно приложението на атезолизумаб или химиотерапия, могат да възникнат по време на лечение с тези лекарствени продукти в комбинация, дори ако тези реакции не са съобщавани в клинични изпитвания с комбинирана терапия. Използвани са следните категории по честота: много чести (≥ 1/10), чести (≥ 1/100 до &lt; 1/10), нечести (≥ 1/1 000 до &lt; 1/100), редки (≥ 1/10 000 до &lt; 1/1 000), много редки (&lt; 1/10 000)</w:t>
      </w:r>
      <w:r w:rsidRPr="000A1CC7">
        <w:rPr>
          <w:szCs w:val="22"/>
          <w:lang w:val="bg-BG"/>
        </w:rPr>
        <w:t xml:space="preserve">, с неизвестна честота </w:t>
      </w:r>
      <w:r w:rsidRPr="0060304D">
        <w:rPr>
          <w:szCs w:val="22"/>
          <w:lang w:val="bg-BG"/>
        </w:rPr>
        <w:t xml:space="preserve">(не може да бъде изчислена от наличните данни). Във всяка група по честота нежеланите реакции са представени в низходящ ред по отношение на тяхната сериозност. </w:t>
      </w:r>
    </w:p>
    <w:p w14:paraId="3838A464" w14:textId="77777777" w:rsidR="00C30BDC" w:rsidRPr="0060304D" w:rsidRDefault="00C30BDC" w:rsidP="00C30BDC">
      <w:pPr>
        <w:rPr>
          <w:b/>
          <w:szCs w:val="22"/>
          <w:lang w:val="bg-BG"/>
        </w:rPr>
      </w:pPr>
    </w:p>
    <w:p w14:paraId="70075FF9" w14:textId="70B81055" w:rsidR="00C30BDC" w:rsidRPr="0060304D" w:rsidRDefault="00C30BDC" w:rsidP="00C30BDC">
      <w:pPr>
        <w:keepNext/>
        <w:keepLines/>
        <w:widowControl w:val="0"/>
        <w:rPr>
          <w:b/>
          <w:szCs w:val="22"/>
          <w:lang w:val="bg-BG"/>
        </w:rPr>
      </w:pPr>
      <w:r w:rsidRPr="0060304D">
        <w:rPr>
          <w:b/>
          <w:szCs w:val="22"/>
          <w:lang w:val="bg-BG"/>
        </w:rPr>
        <w:t>Таблица 3</w:t>
      </w:r>
      <w:r w:rsidR="00883771" w:rsidRPr="000A1CC7">
        <w:rPr>
          <w:b/>
          <w:szCs w:val="22"/>
          <w:lang w:val="bg-BG"/>
        </w:rPr>
        <w:t>:</w:t>
      </w:r>
      <w:r w:rsidRPr="0060304D">
        <w:rPr>
          <w:b/>
          <w:szCs w:val="22"/>
          <w:lang w:val="bg-BG"/>
        </w:rPr>
        <w:t xml:space="preserve"> </w:t>
      </w:r>
      <w:r w:rsidRPr="0060304D">
        <w:rPr>
          <w:b/>
          <w:lang w:val="bg-BG"/>
        </w:rPr>
        <w:t>Обобщение</w:t>
      </w:r>
      <w:r w:rsidRPr="0060304D" w:rsidDel="00697CEF">
        <w:rPr>
          <w:b/>
          <w:szCs w:val="22"/>
          <w:lang w:val="bg-BG"/>
        </w:rPr>
        <w:t xml:space="preserve"> </w:t>
      </w:r>
      <w:r w:rsidRPr="0060304D">
        <w:rPr>
          <w:b/>
          <w:szCs w:val="22"/>
          <w:lang w:val="bg-BG"/>
        </w:rPr>
        <w:t>на нежеланите реакции, възникващи при пациенти, лекувани с атезолизумаб</w:t>
      </w:r>
      <w:r w:rsidRPr="0060304D" w:rsidDel="0094744D">
        <w:rPr>
          <w:b/>
          <w:szCs w:val="22"/>
          <w:lang w:val="bg-BG"/>
        </w:rPr>
        <w:t xml:space="preserve"> </w:t>
      </w:r>
    </w:p>
    <w:p w14:paraId="65F9D6E1" w14:textId="77777777" w:rsidR="00C30BDC" w:rsidRPr="0060304D" w:rsidRDefault="00C30BDC" w:rsidP="00C30BDC">
      <w:pPr>
        <w:keepNext/>
        <w:keepLines/>
        <w:widowControl w:val="0"/>
        <w:rPr>
          <w:b/>
          <w:szCs w:val="22"/>
          <w:lang w:val="bg-BG"/>
        </w:rPr>
      </w:pP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8"/>
        <w:gridCol w:w="3183"/>
        <w:gridCol w:w="4097"/>
      </w:tblGrid>
      <w:tr w:rsidR="00C30BDC" w:rsidRPr="0060304D" w14:paraId="4C13B267" w14:textId="77777777" w:rsidTr="00F104F7">
        <w:trPr>
          <w:trHeight w:val="485"/>
          <w:tblHeader/>
        </w:trPr>
        <w:tc>
          <w:tcPr>
            <w:tcW w:w="2677" w:type="pct"/>
            <w:gridSpan w:val="2"/>
          </w:tcPr>
          <w:p w14:paraId="3CB566A8" w14:textId="77777777" w:rsidR="00C30BDC" w:rsidRPr="0060304D" w:rsidRDefault="00C30BDC" w:rsidP="00F104F7">
            <w:pPr>
              <w:keepNext/>
              <w:keepLines/>
              <w:widowControl w:val="0"/>
              <w:jc w:val="center"/>
              <w:rPr>
                <w:szCs w:val="22"/>
                <w:lang w:val="bg-BG" w:eastAsia="zh-CN"/>
              </w:rPr>
            </w:pPr>
            <w:r w:rsidRPr="0060304D">
              <w:rPr>
                <w:b/>
                <w:noProof/>
                <w:lang w:val="bg-BG"/>
              </w:rPr>
              <w:t>Монотерапия с атезолизумаб</w:t>
            </w:r>
          </w:p>
        </w:tc>
        <w:tc>
          <w:tcPr>
            <w:tcW w:w="2323" w:type="pct"/>
          </w:tcPr>
          <w:p w14:paraId="16300A9C" w14:textId="77777777" w:rsidR="00C30BDC" w:rsidRPr="0060304D" w:rsidRDefault="00C30BDC" w:rsidP="00F104F7">
            <w:pPr>
              <w:keepNext/>
              <w:keepLines/>
              <w:widowControl w:val="0"/>
              <w:jc w:val="center"/>
              <w:rPr>
                <w:b/>
                <w:noProof/>
                <w:lang w:val="bg-BG"/>
              </w:rPr>
            </w:pPr>
            <w:r w:rsidRPr="0060304D">
              <w:rPr>
                <w:b/>
                <w:noProof/>
                <w:lang w:val="bg-BG"/>
              </w:rPr>
              <w:t>Атезолизумаб в комбинирана терапия</w:t>
            </w:r>
          </w:p>
        </w:tc>
      </w:tr>
      <w:tr w:rsidR="00C30BDC" w:rsidRPr="0060304D" w14:paraId="3961F02D" w14:textId="77777777" w:rsidTr="00F104F7">
        <w:tc>
          <w:tcPr>
            <w:tcW w:w="5000" w:type="pct"/>
            <w:gridSpan w:val="3"/>
            <w:tcBorders>
              <w:top w:val="single" w:sz="4" w:space="0" w:color="auto"/>
              <w:left w:val="single" w:sz="4" w:space="0" w:color="auto"/>
              <w:bottom w:val="single" w:sz="4" w:space="0" w:color="auto"/>
              <w:right w:val="single" w:sz="4" w:space="0" w:color="auto"/>
            </w:tcBorders>
          </w:tcPr>
          <w:p w14:paraId="2AAFE7F2" w14:textId="77777777" w:rsidR="00C30BDC" w:rsidRPr="0060304D" w:rsidRDefault="00C30BDC" w:rsidP="00F104F7">
            <w:pPr>
              <w:keepNext/>
              <w:keepLines/>
              <w:widowControl w:val="0"/>
              <w:rPr>
                <w:rFonts w:eastAsia="MS Mincho"/>
                <w:b/>
                <w:szCs w:val="22"/>
                <w:lang w:val="bg-BG"/>
              </w:rPr>
            </w:pPr>
            <w:r w:rsidRPr="0060304D">
              <w:rPr>
                <w:rFonts w:eastAsia="MS Mincho"/>
                <w:b/>
                <w:szCs w:val="22"/>
                <w:lang w:val="bg-BG"/>
              </w:rPr>
              <w:t>Инфекции и инфестации</w:t>
            </w:r>
          </w:p>
        </w:tc>
      </w:tr>
      <w:tr w:rsidR="00C30BDC" w:rsidRPr="0060304D" w14:paraId="7D720A1A" w14:textId="77777777" w:rsidTr="00F104F7">
        <w:tc>
          <w:tcPr>
            <w:tcW w:w="872" w:type="pct"/>
          </w:tcPr>
          <w:p w14:paraId="7D47D033" w14:textId="77777777" w:rsidR="00C30BDC" w:rsidRPr="0060304D" w:rsidRDefault="00C30BDC" w:rsidP="00F104F7">
            <w:pPr>
              <w:keepNext/>
              <w:keepLines/>
              <w:widowControl w:val="0"/>
              <w:spacing w:after="170"/>
              <w:rPr>
                <w:szCs w:val="22"/>
                <w:lang w:val="bg-BG" w:eastAsia="zh-CN"/>
              </w:rPr>
            </w:pPr>
            <w:r w:rsidRPr="0060304D">
              <w:rPr>
                <w:szCs w:val="22"/>
                <w:lang w:val="bg-BG" w:eastAsia="zh-CN"/>
              </w:rPr>
              <w:t>Много чести</w:t>
            </w:r>
          </w:p>
        </w:tc>
        <w:tc>
          <w:tcPr>
            <w:tcW w:w="1805" w:type="pct"/>
          </w:tcPr>
          <w:p w14:paraId="470B3D45" w14:textId="77777777" w:rsidR="00C30BDC" w:rsidRPr="0060304D" w:rsidRDefault="00C30BDC" w:rsidP="00F104F7">
            <w:pPr>
              <w:keepNext/>
              <w:keepLines/>
              <w:widowControl w:val="0"/>
              <w:spacing w:after="170"/>
              <w:rPr>
                <w:szCs w:val="22"/>
                <w:lang w:val="bg-BG" w:eastAsia="zh-CN"/>
              </w:rPr>
            </w:pPr>
            <w:r w:rsidRPr="0060304D">
              <w:rPr>
                <w:lang w:val="bg-BG"/>
              </w:rPr>
              <w:t>инфекция на пикочните пътища</w:t>
            </w:r>
            <w:r w:rsidRPr="0060304D">
              <w:rPr>
                <w:szCs w:val="22"/>
                <w:vertAlign w:val="superscript"/>
                <w:lang w:val="bg-BG" w:eastAsia="zh-CN"/>
              </w:rPr>
              <w:t>a</w:t>
            </w:r>
          </w:p>
        </w:tc>
        <w:tc>
          <w:tcPr>
            <w:tcW w:w="2323" w:type="pct"/>
          </w:tcPr>
          <w:p w14:paraId="153A6CF1" w14:textId="77777777" w:rsidR="00C30BDC" w:rsidRPr="0060304D" w:rsidRDefault="00C30BDC" w:rsidP="00F104F7">
            <w:pPr>
              <w:keepNext/>
              <w:keepLines/>
              <w:widowControl w:val="0"/>
              <w:spacing w:after="170"/>
              <w:rPr>
                <w:lang w:val="bg-BG"/>
              </w:rPr>
            </w:pPr>
            <w:r w:rsidRPr="0060304D">
              <w:rPr>
                <w:lang w:val="bg-BG"/>
              </w:rPr>
              <w:t>инфекция на белия дроб</w:t>
            </w:r>
            <w:r w:rsidRPr="0060304D">
              <w:rPr>
                <w:vertAlign w:val="superscript"/>
                <w:lang w:val="bg-BG"/>
              </w:rPr>
              <w:t>б</w:t>
            </w:r>
          </w:p>
        </w:tc>
      </w:tr>
      <w:tr w:rsidR="00C30BDC" w:rsidRPr="0060304D" w14:paraId="25D45CEA" w14:textId="77777777" w:rsidTr="00F104F7">
        <w:tc>
          <w:tcPr>
            <w:tcW w:w="872" w:type="pct"/>
          </w:tcPr>
          <w:p w14:paraId="1AFA7C43" w14:textId="77777777" w:rsidR="00C30BDC" w:rsidRPr="0060304D" w:rsidRDefault="00C30BDC" w:rsidP="00F104F7">
            <w:pPr>
              <w:keepNext/>
              <w:keepLines/>
              <w:widowControl w:val="0"/>
              <w:spacing w:after="170"/>
              <w:rPr>
                <w:szCs w:val="22"/>
                <w:lang w:val="bg-BG" w:eastAsia="zh-CN"/>
              </w:rPr>
            </w:pPr>
            <w:r w:rsidRPr="0060304D">
              <w:rPr>
                <w:szCs w:val="22"/>
                <w:lang w:val="bg-BG" w:eastAsia="zh-CN"/>
              </w:rPr>
              <w:t>Чести</w:t>
            </w:r>
          </w:p>
        </w:tc>
        <w:tc>
          <w:tcPr>
            <w:tcW w:w="1805" w:type="pct"/>
          </w:tcPr>
          <w:p w14:paraId="167DD0B6" w14:textId="77777777" w:rsidR="00C30BDC" w:rsidRPr="0060304D" w:rsidRDefault="00C30BDC" w:rsidP="00F104F7">
            <w:pPr>
              <w:keepNext/>
              <w:keepLines/>
              <w:widowControl w:val="0"/>
              <w:spacing w:after="170"/>
              <w:rPr>
                <w:lang w:val="bg-BG"/>
              </w:rPr>
            </w:pPr>
          </w:p>
        </w:tc>
        <w:tc>
          <w:tcPr>
            <w:tcW w:w="2323" w:type="pct"/>
          </w:tcPr>
          <w:p w14:paraId="73BC9CB2" w14:textId="77777777" w:rsidR="00C30BDC" w:rsidRPr="0060304D" w:rsidRDefault="00C30BDC" w:rsidP="00F104F7">
            <w:pPr>
              <w:keepNext/>
              <w:keepLines/>
              <w:widowControl w:val="0"/>
              <w:spacing w:after="170"/>
              <w:rPr>
                <w:lang w:val="bg-BG"/>
              </w:rPr>
            </w:pPr>
            <w:r w:rsidRPr="0060304D">
              <w:rPr>
                <w:lang w:val="bg-BG"/>
              </w:rPr>
              <w:t>сепсис</w:t>
            </w:r>
            <w:r w:rsidRPr="0060304D">
              <w:rPr>
                <w:vertAlign w:val="superscript"/>
                <w:lang w:val="bg-BG"/>
              </w:rPr>
              <w:t>аж</w:t>
            </w:r>
          </w:p>
        </w:tc>
      </w:tr>
      <w:tr w:rsidR="00C30BDC" w:rsidRPr="0060304D" w14:paraId="35A96F25" w14:textId="77777777" w:rsidTr="00F104F7">
        <w:tc>
          <w:tcPr>
            <w:tcW w:w="5000" w:type="pct"/>
            <w:gridSpan w:val="3"/>
          </w:tcPr>
          <w:p w14:paraId="5EFD4769" w14:textId="77777777" w:rsidR="00C30BDC" w:rsidRPr="0060304D" w:rsidRDefault="00C30BDC" w:rsidP="00F104F7">
            <w:pPr>
              <w:keepNext/>
              <w:keepLines/>
              <w:widowControl w:val="0"/>
              <w:rPr>
                <w:rFonts w:eastAsia="MS Mincho"/>
                <w:b/>
                <w:szCs w:val="22"/>
                <w:lang w:val="bg-BG"/>
              </w:rPr>
            </w:pPr>
            <w:r w:rsidRPr="0060304D">
              <w:rPr>
                <w:rFonts w:eastAsia="MS Mincho"/>
                <w:b/>
                <w:szCs w:val="22"/>
                <w:lang w:val="bg-BG"/>
              </w:rPr>
              <w:t>Нарушения на кръвта и лимфната система</w:t>
            </w:r>
          </w:p>
        </w:tc>
      </w:tr>
      <w:tr w:rsidR="00C30BDC" w:rsidRPr="0060304D" w14:paraId="37E0E12C" w14:textId="77777777" w:rsidTr="00F104F7">
        <w:tc>
          <w:tcPr>
            <w:tcW w:w="872" w:type="pct"/>
          </w:tcPr>
          <w:p w14:paraId="4019BCC7" w14:textId="77777777" w:rsidR="00C30BDC" w:rsidRPr="0060304D" w:rsidRDefault="00C30BDC" w:rsidP="00F104F7">
            <w:pPr>
              <w:widowControl w:val="0"/>
              <w:spacing w:after="170"/>
              <w:rPr>
                <w:szCs w:val="22"/>
                <w:lang w:val="bg-BG"/>
              </w:rPr>
            </w:pPr>
            <w:r w:rsidRPr="0060304D">
              <w:rPr>
                <w:szCs w:val="22"/>
                <w:lang w:val="bg-BG"/>
              </w:rPr>
              <w:t>Много чести</w:t>
            </w:r>
          </w:p>
        </w:tc>
        <w:tc>
          <w:tcPr>
            <w:tcW w:w="1805" w:type="pct"/>
          </w:tcPr>
          <w:p w14:paraId="366BEC12" w14:textId="77777777" w:rsidR="00C30BDC" w:rsidRPr="0060304D" w:rsidRDefault="00C30BDC" w:rsidP="00F104F7">
            <w:pPr>
              <w:widowControl w:val="0"/>
              <w:spacing w:after="170"/>
              <w:rPr>
                <w:rFonts w:eastAsia="MS Mincho"/>
                <w:szCs w:val="22"/>
                <w:lang w:val="bg-BG"/>
              </w:rPr>
            </w:pPr>
          </w:p>
        </w:tc>
        <w:tc>
          <w:tcPr>
            <w:tcW w:w="2323" w:type="pct"/>
          </w:tcPr>
          <w:p w14:paraId="654C36D8" w14:textId="77777777" w:rsidR="00C30BDC" w:rsidRPr="0060304D" w:rsidRDefault="00C30BDC" w:rsidP="00F104F7">
            <w:pPr>
              <w:widowControl w:val="0"/>
              <w:tabs>
                <w:tab w:val="left" w:pos="105"/>
              </w:tabs>
              <w:spacing w:after="170"/>
              <w:rPr>
                <w:rFonts w:eastAsia="MS Mincho"/>
                <w:szCs w:val="22"/>
                <w:lang w:val="bg-BG"/>
              </w:rPr>
            </w:pPr>
            <w:r w:rsidRPr="0060304D">
              <w:rPr>
                <w:rFonts w:eastAsia="MS Mincho"/>
                <w:szCs w:val="22"/>
                <w:lang w:val="bg-BG"/>
              </w:rPr>
              <w:t>анемия, тромбоцитопения</w:t>
            </w:r>
            <w:r w:rsidRPr="0060304D">
              <w:rPr>
                <w:rFonts w:eastAsia="MS Mincho"/>
                <w:szCs w:val="22"/>
                <w:vertAlign w:val="superscript"/>
                <w:lang w:val="bg-BG"/>
              </w:rPr>
              <w:t>г</w:t>
            </w:r>
            <w:r w:rsidRPr="0060304D">
              <w:rPr>
                <w:rFonts w:eastAsia="MS Mincho"/>
                <w:szCs w:val="22"/>
                <w:lang w:val="bg-BG"/>
              </w:rPr>
              <w:t>, неутропения</w:t>
            </w:r>
            <w:r w:rsidRPr="0060304D">
              <w:rPr>
                <w:rFonts w:eastAsia="MS Mincho"/>
                <w:szCs w:val="22"/>
                <w:vertAlign w:val="superscript"/>
                <w:lang w:val="bg-BG"/>
              </w:rPr>
              <w:t>д</w:t>
            </w:r>
            <w:r w:rsidRPr="0060304D">
              <w:rPr>
                <w:rFonts w:eastAsia="MS Mincho"/>
                <w:szCs w:val="22"/>
                <w:lang w:val="bg-BG"/>
              </w:rPr>
              <w:t>, левкопения</w:t>
            </w:r>
            <w:r w:rsidRPr="0060304D">
              <w:rPr>
                <w:rFonts w:eastAsia="MS Mincho"/>
                <w:szCs w:val="22"/>
                <w:vertAlign w:val="superscript"/>
                <w:lang w:val="bg-BG"/>
              </w:rPr>
              <w:t>е</w:t>
            </w:r>
          </w:p>
        </w:tc>
      </w:tr>
      <w:tr w:rsidR="00C30BDC" w:rsidRPr="0060304D" w14:paraId="4F970AB3" w14:textId="77777777" w:rsidTr="00F104F7">
        <w:tc>
          <w:tcPr>
            <w:tcW w:w="872" w:type="pct"/>
          </w:tcPr>
          <w:p w14:paraId="492B339E" w14:textId="77777777" w:rsidR="00C30BDC" w:rsidRPr="0060304D" w:rsidRDefault="00C30BDC" w:rsidP="00F104F7">
            <w:pPr>
              <w:widowControl w:val="0"/>
              <w:spacing w:after="170"/>
              <w:rPr>
                <w:szCs w:val="22"/>
                <w:lang w:val="bg-BG"/>
              </w:rPr>
            </w:pPr>
            <w:r w:rsidRPr="0060304D">
              <w:rPr>
                <w:szCs w:val="22"/>
                <w:lang w:val="bg-BG"/>
              </w:rPr>
              <w:t>Чести</w:t>
            </w:r>
          </w:p>
        </w:tc>
        <w:tc>
          <w:tcPr>
            <w:tcW w:w="1805" w:type="pct"/>
          </w:tcPr>
          <w:p w14:paraId="19681E0D" w14:textId="77777777" w:rsidR="00C30BDC" w:rsidRPr="0060304D" w:rsidRDefault="00C30BDC" w:rsidP="00F104F7">
            <w:pPr>
              <w:widowControl w:val="0"/>
              <w:spacing w:after="170"/>
              <w:rPr>
                <w:rFonts w:eastAsia="MS Mincho"/>
                <w:szCs w:val="22"/>
                <w:vertAlign w:val="superscript"/>
                <w:lang w:val="bg-BG"/>
              </w:rPr>
            </w:pPr>
            <w:r w:rsidRPr="0060304D">
              <w:rPr>
                <w:rFonts w:eastAsia="MS Mincho"/>
                <w:szCs w:val="22"/>
                <w:lang w:val="bg-BG"/>
              </w:rPr>
              <w:t>тромбоцитопения</w:t>
            </w:r>
            <w:r w:rsidRPr="0060304D">
              <w:rPr>
                <w:rFonts w:eastAsia="MS Mincho"/>
                <w:szCs w:val="22"/>
                <w:vertAlign w:val="superscript"/>
                <w:lang w:val="bg-BG"/>
              </w:rPr>
              <w:t>г</w:t>
            </w:r>
          </w:p>
        </w:tc>
        <w:tc>
          <w:tcPr>
            <w:tcW w:w="2323" w:type="pct"/>
          </w:tcPr>
          <w:p w14:paraId="4A55908B"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лимфопения</w:t>
            </w:r>
            <w:r w:rsidRPr="0060304D">
              <w:rPr>
                <w:rFonts w:eastAsia="MS Mincho"/>
                <w:szCs w:val="22"/>
                <w:vertAlign w:val="superscript"/>
                <w:lang w:val="bg-BG"/>
              </w:rPr>
              <w:t>ж</w:t>
            </w:r>
          </w:p>
        </w:tc>
      </w:tr>
      <w:tr w:rsidR="00C30BDC" w:rsidRPr="0060304D" w14:paraId="265F1C89" w14:textId="77777777" w:rsidTr="00F104F7">
        <w:tc>
          <w:tcPr>
            <w:tcW w:w="872" w:type="pct"/>
          </w:tcPr>
          <w:p w14:paraId="70824593" w14:textId="77777777" w:rsidR="00C30BDC" w:rsidRPr="0060304D" w:rsidRDefault="00C30BDC" w:rsidP="00F104F7">
            <w:pPr>
              <w:widowControl w:val="0"/>
              <w:spacing w:after="170"/>
              <w:rPr>
                <w:szCs w:val="22"/>
                <w:lang w:val="bg-BG"/>
              </w:rPr>
            </w:pPr>
            <w:r w:rsidRPr="0060304D">
              <w:rPr>
                <w:szCs w:val="22"/>
                <w:lang w:val="bg-BG"/>
              </w:rPr>
              <w:t>Редки</w:t>
            </w:r>
          </w:p>
        </w:tc>
        <w:tc>
          <w:tcPr>
            <w:tcW w:w="1805" w:type="pct"/>
          </w:tcPr>
          <w:p w14:paraId="50B3FC5B"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хемофагоцитна лимфохистиоцитоза</w:t>
            </w:r>
          </w:p>
        </w:tc>
        <w:tc>
          <w:tcPr>
            <w:tcW w:w="2323" w:type="pct"/>
          </w:tcPr>
          <w:p w14:paraId="23E514E3"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хемофагоцитна лимфохистиоцитоза</w:t>
            </w:r>
          </w:p>
        </w:tc>
      </w:tr>
      <w:tr w:rsidR="00C30BDC" w:rsidRPr="0060304D" w14:paraId="25DE3889" w14:textId="77777777" w:rsidTr="00F104F7">
        <w:tc>
          <w:tcPr>
            <w:tcW w:w="5000" w:type="pct"/>
            <w:gridSpan w:val="3"/>
          </w:tcPr>
          <w:p w14:paraId="29D685F8" w14:textId="77777777" w:rsidR="00C30BDC" w:rsidRPr="0060304D" w:rsidRDefault="00C30BDC" w:rsidP="00F104F7">
            <w:pPr>
              <w:keepNext/>
              <w:keepLines/>
              <w:widowControl w:val="0"/>
              <w:rPr>
                <w:rFonts w:eastAsia="MS Mincho"/>
                <w:b/>
                <w:szCs w:val="22"/>
                <w:lang w:val="bg-BG"/>
              </w:rPr>
            </w:pPr>
            <w:r w:rsidRPr="0060304D">
              <w:rPr>
                <w:rFonts w:eastAsia="MS Mincho"/>
                <w:b/>
                <w:szCs w:val="22"/>
                <w:lang w:val="bg-BG"/>
              </w:rPr>
              <w:t>Нарушения на имунната система</w:t>
            </w:r>
          </w:p>
        </w:tc>
      </w:tr>
      <w:tr w:rsidR="00C30BDC" w:rsidRPr="0060304D" w14:paraId="2C44F60C" w14:textId="77777777" w:rsidTr="00F104F7">
        <w:tc>
          <w:tcPr>
            <w:tcW w:w="872" w:type="pct"/>
          </w:tcPr>
          <w:p w14:paraId="592BB782" w14:textId="77777777" w:rsidR="00C30BDC" w:rsidRPr="0060304D" w:rsidRDefault="00C30BDC" w:rsidP="00F104F7">
            <w:pPr>
              <w:widowControl w:val="0"/>
              <w:spacing w:after="170"/>
              <w:rPr>
                <w:rFonts w:eastAsia="MS Mincho"/>
                <w:szCs w:val="22"/>
                <w:lang w:val="bg-BG"/>
              </w:rPr>
            </w:pPr>
            <w:r w:rsidRPr="0060304D">
              <w:rPr>
                <w:szCs w:val="22"/>
                <w:lang w:val="bg-BG"/>
              </w:rPr>
              <w:t>Чести</w:t>
            </w:r>
          </w:p>
        </w:tc>
        <w:tc>
          <w:tcPr>
            <w:tcW w:w="1805" w:type="pct"/>
          </w:tcPr>
          <w:p w14:paraId="7D2BEAF6"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реакции, свързани с инфузията</w:t>
            </w:r>
            <w:r w:rsidRPr="0060304D">
              <w:rPr>
                <w:rFonts w:eastAsia="MS Mincho"/>
                <w:szCs w:val="22"/>
                <w:vertAlign w:val="superscript"/>
                <w:lang w:val="bg-BG"/>
              </w:rPr>
              <w:t>з</w:t>
            </w:r>
          </w:p>
        </w:tc>
        <w:tc>
          <w:tcPr>
            <w:tcW w:w="2323" w:type="pct"/>
          </w:tcPr>
          <w:p w14:paraId="18E1DF6C"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реакции, свързани с инфузията</w:t>
            </w:r>
            <w:r w:rsidRPr="0060304D">
              <w:rPr>
                <w:rFonts w:eastAsia="MS Mincho"/>
                <w:szCs w:val="22"/>
                <w:vertAlign w:val="superscript"/>
                <w:lang w:val="bg-BG"/>
              </w:rPr>
              <w:t>з</w:t>
            </w:r>
          </w:p>
        </w:tc>
      </w:tr>
      <w:tr w:rsidR="00C30BDC" w:rsidRPr="0060304D" w14:paraId="4E4472F0" w14:textId="77777777" w:rsidTr="00F104F7">
        <w:tc>
          <w:tcPr>
            <w:tcW w:w="5000" w:type="pct"/>
            <w:gridSpan w:val="3"/>
          </w:tcPr>
          <w:p w14:paraId="6C9FEC98" w14:textId="77777777" w:rsidR="00C30BDC" w:rsidRPr="0060304D" w:rsidRDefault="00C30BDC" w:rsidP="00F104F7">
            <w:pPr>
              <w:widowControl w:val="0"/>
              <w:rPr>
                <w:rFonts w:eastAsia="MS Mincho"/>
                <w:b/>
                <w:szCs w:val="22"/>
                <w:lang w:val="bg-BG"/>
              </w:rPr>
            </w:pPr>
            <w:r w:rsidRPr="0060304D">
              <w:rPr>
                <w:rFonts w:eastAsia="MS Mincho"/>
                <w:b/>
                <w:szCs w:val="22"/>
                <w:lang w:val="bg-BG"/>
              </w:rPr>
              <w:t>Нарушения на ендокринната система</w:t>
            </w:r>
          </w:p>
        </w:tc>
      </w:tr>
      <w:tr w:rsidR="00C30BDC" w:rsidRPr="0060304D" w14:paraId="2BB748E5" w14:textId="77777777" w:rsidTr="00F104F7">
        <w:tc>
          <w:tcPr>
            <w:tcW w:w="872" w:type="pct"/>
          </w:tcPr>
          <w:p w14:paraId="32FA346F"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 xml:space="preserve">Много чести </w:t>
            </w:r>
          </w:p>
        </w:tc>
        <w:tc>
          <w:tcPr>
            <w:tcW w:w="1805" w:type="pct"/>
          </w:tcPr>
          <w:p w14:paraId="43BA5898" w14:textId="77777777" w:rsidR="00C30BDC" w:rsidRPr="0060304D" w:rsidRDefault="00C30BDC" w:rsidP="00F104F7">
            <w:pPr>
              <w:widowControl w:val="0"/>
              <w:spacing w:after="170"/>
              <w:rPr>
                <w:rFonts w:eastAsia="MS Mincho"/>
                <w:szCs w:val="22"/>
                <w:lang w:val="bg-BG"/>
              </w:rPr>
            </w:pPr>
          </w:p>
        </w:tc>
        <w:tc>
          <w:tcPr>
            <w:tcW w:w="2323" w:type="pct"/>
          </w:tcPr>
          <w:p w14:paraId="5EE5A9FD"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хипотиреоидизъм</w:t>
            </w:r>
            <w:r w:rsidRPr="0060304D">
              <w:rPr>
                <w:rFonts w:eastAsia="MS Mincho"/>
                <w:szCs w:val="22"/>
                <w:vertAlign w:val="superscript"/>
                <w:lang w:val="bg-BG"/>
              </w:rPr>
              <w:t>и</w:t>
            </w:r>
          </w:p>
        </w:tc>
      </w:tr>
      <w:tr w:rsidR="00C30BDC" w:rsidRPr="0060304D" w14:paraId="15CABCC0" w14:textId="77777777" w:rsidTr="00F104F7">
        <w:tc>
          <w:tcPr>
            <w:tcW w:w="872" w:type="pct"/>
          </w:tcPr>
          <w:p w14:paraId="317447F1" w14:textId="77777777" w:rsidR="00C30BDC" w:rsidRPr="0060304D" w:rsidRDefault="00C30BDC" w:rsidP="00F104F7">
            <w:pPr>
              <w:widowControl w:val="0"/>
              <w:spacing w:after="170"/>
              <w:ind w:rightChars="148" w:right="326"/>
              <w:rPr>
                <w:rFonts w:eastAsia="MS Mincho"/>
                <w:szCs w:val="22"/>
                <w:lang w:val="bg-BG"/>
              </w:rPr>
            </w:pPr>
            <w:r w:rsidRPr="0060304D">
              <w:rPr>
                <w:rFonts w:eastAsia="MS Mincho"/>
                <w:szCs w:val="22"/>
                <w:lang w:val="bg-BG"/>
              </w:rPr>
              <w:lastRenderedPageBreak/>
              <w:t>Чести</w:t>
            </w:r>
          </w:p>
        </w:tc>
        <w:tc>
          <w:tcPr>
            <w:tcW w:w="1805" w:type="pct"/>
          </w:tcPr>
          <w:p w14:paraId="54F8BEB8" w14:textId="77777777" w:rsidR="00C30BDC" w:rsidRPr="0060304D" w:rsidRDefault="00C30BDC" w:rsidP="00F104F7">
            <w:pPr>
              <w:widowControl w:val="0"/>
              <w:spacing w:after="170"/>
              <w:rPr>
                <w:szCs w:val="22"/>
                <w:lang w:val="bg-BG"/>
              </w:rPr>
            </w:pPr>
            <w:r w:rsidRPr="0060304D">
              <w:rPr>
                <w:rFonts w:eastAsia="MS Mincho"/>
                <w:szCs w:val="22"/>
                <w:lang w:val="bg-BG"/>
              </w:rPr>
              <w:t>хипотиреоидизъм</w:t>
            </w:r>
            <w:r w:rsidRPr="0060304D">
              <w:rPr>
                <w:rFonts w:eastAsia="MS Mincho"/>
                <w:szCs w:val="22"/>
                <w:vertAlign w:val="superscript"/>
                <w:lang w:val="bg-BG"/>
              </w:rPr>
              <w:t>и</w:t>
            </w:r>
            <w:r w:rsidRPr="0060304D">
              <w:rPr>
                <w:rFonts w:eastAsia="MS Mincho"/>
                <w:szCs w:val="22"/>
                <w:lang w:val="bg-BG"/>
              </w:rPr>
              <w:t>, хипертиреоидизъм</w:t>
            </w:r>
            <w:r w:rsidRPr="0060304D">
              <w:rPr>
                <w:rFonts w:eastAsia="MS Mincho"/>
                <w:szCs w:val="22"/>
                <w:vertAlign w:val="superscript"/>
                <w:lang w:val="bg-BG"/>
              </w:rPr>
              <w:t>й</w:t>
            </w:r>
          </w:p>
        </w:tc>
        <w:tc>
          <w:tcPr>
            <w:tcW w:w="2323" w:type="pct"/>
          </w:tcPr>
          <w:p w14:paraId="65B96E56"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хипертиреоидизъм</w:t>
            </w:r>
            <w:r w:rsidRPr="0060304D">
              <w:rPr>
                <w:rFonts w:eastAsia="MS Mincho"/>
                <w:szCs w:val="22"/>
                <w:vertAlign w:val="superscript"/>
                <w:lang w:val="bg-BG"/>
              </w:rPr>
              <w:t>и</w:t>
            </w:r>
          </w:p>
        </w:tc>
      </w:tr>
      <w:tr w:rsidR="00C30BDC" w:rsidRPr="0060304D" w14:paraId="350A7C72" w14:textId="77777777" w:rsidTr="00F104F7">
        <w:trPr>
          <w:trHeight w:val="279"/>
        </w:trPr>
        <w:tc>
          <w:tcPr>
            <w:tcW w:w="872" w:type="pct"/>
          </w:tcPr>
          <w:p w14:paraId="1DB7CD9F"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Нечести</w:t>
            </w:r>
          </w:p>
        </w:tc>
        <w:tc>
          <w:tcPr>
            <w:tcW w:w="1805" w:type="pct"/>
          </w:tcPr>
          <w:p w14:paraId="2F580542" w14:textId="6C12744C" w:rsidR="00C30BDC" w:rsidRPr="0060304D" w:rsidRDefault="00C30BDC" w:rsidP="00F104F7">
            <w:pPr>
              <w:widowControl w:val="0"/>
              <w:spacing w:after="170"/>
              <w:rPr>
                <w:rFonts w:eastAsia="MS Mincho"/>
                <w:szCs w:val="22"/>
                <w:lang w:val="bg-BG"/>
              </w:rPr>
            </w:pPr>
            <w:r w:rsidRPr="0060304D">
              <w:rPr>
                <w:rFonts w:eastAsia="MS Mincho"/>
                <w:szCs w:val="22"/>
                <w:lang w:val="bg-BG"/>
              </w:rPr>
              <w:t>захарен диабет</w:t>
            </w:r>
            <w:r w:rsidRPr="0060304D">
              <w:rPr>
                <w:rFonts w:eastAsia="MS Mincho"/>
                <w:szCs w:val="22"/>
                <w:vertAlign w:val="superscript"/>
                <w:lang w:val="bg-BG"/>
              </w:rPr>
              <w:t>к</w:t>
            </w:r>
            <w:r w:rsidRPr="0060304D">
              <w:rPr>
                <w:rFonts w:eastAsia="MS Mincho"/>
                <w:szCs w:val="22"/>
                <w:lang w:val="bg-BG"/>
              </w:rPr>
              <w:t>, надбъбречна недостатъчност</w:t>
            </w:r>
            <w:r w:rsidRPr="0060304D">
              <w:rPr>
                <w:szCs w:val="22"/>
                <w:vertAlign w:val="superscript"/>
                <w:lang w:val="bg-BG" w:eastAsia="zh-CN"/>
              </w:rPr>
              <w:t>л</w:t>
            </w:r>
            <w:r w:rsidR="005A6724" w:rsidRPr="000A1CC7">
              <w:rPr>
                <w:szCs w:val="22"/>
                <w:lang w:val="bg-BG" w:eastAsia="zh-CN"/>
              </w:rPr>
              <w:t>,</w:t>
            </w:r>
            <w:r w:rsidR="005A6724" w:rsidRPr="0060304D">
              <w:rPr>
                <w:rFonts w:eastAsia="MS Mincho"/>
                <w:szCs w:val="22"/>
                <w:lang w:val="bg-BG"/>
              </w:rPr>
              <w:t xml:space="preserve"> хипофизит</w:t>
            </w:r>
            <w:r w:rsidR="005A6724" w:rsidRPr="0060304D">
              <w:rPr>
                <w:rFonts w:eastAsia="MS Mincho"/>
                <w:szCs w:val="22"/>
                <w:vertAlign w:val="superscript"/>
                <w:lang w:val="bg-BG"/>
              </w:rPr>
              <w:t>м</w:t>
            </w:r>
          </w:p>
        </w:tc>
        <w:tc>
          <w:tcPr>
            <w:tcW w:w="2323" w:type="pct"/>
          </w:tcPr>
          <w:p w14:paraId="5ECE8D2A" w14:textId="6B672B60" w:rsidR="00C30BDC" w:rsidRPr="0060304D" w:rsidRDefault="005A6724" w:rsidP="00F104F7">
            <w:pPr>
              <w:widowControl w:val="0"/>
              <w:spacing w:after="170"/>
              <w:rPr>
                <w:rFonts w:eastAsia="MS Mincho"/>
                <w:szCs w:val="22"/>
                <w:lang w:val="bg-BG"/>
              </w:rPr>
            </w:pPr>
            <w:r w:rsidRPr="0060304D">
              <w:rPr>
                <w:rFonts w:eastAsia="MS Mincho"/>
                <w:szCs w:val="22"/>
                <w:lang w:val="bg-BG"/>
              </w:rPr>
              <w:t>хипофизит</w:t>
            </w:r>
            <w:r w:rsidRPr="0060304D">
              <w:rPr>
                <w:rFonts w:eastAsia="MS Mincho"/>
                <w:szCs w:val="22"/>
                <w:vertAlign w:val="superscript"/>
                <w:lang w:val="bg-BG"/>
              </w:rPr>
              <w:t>м</w:t>
            </w:r>
          </w:p>
        </w:tc>
      </w:tr>
      <w:tr w:rsidR="00C30BDC" w:rsidRPr="0060304D" w14:paraId="53B9E763" w14:textId="77777777" w:rsidTr="00F104F7">
        <w:tc>
          <w:tcPr>
            <w:tcW w:w="5000" w:type="pct"/>
            <w:gridSpan w:val="3"/>
          </w:tcPr>
          <w:p w14:paraId="49621B30" w14:textId="77777777" w:rsidR="00C30BDC" w:rsidRPr="0060304D" w:rsidRDefault="00C30BDC" w:rsidP="00F104F7">
            <w:pPr>
              <w:keepNext/>
              <w:keepLines/>
              <w:widowControl w:val="0"/>
              <w:rPr>
                <w:rFonts w:eastAsia="MS Mincho"/>
                <w:b/>
                <w:szCs w:val="22"/>
                <w:lang w:val="bg-BG"/>
              </w:rPr>
            </w:pPr>
            <w:r w:rsidRPr="0060304D">
              <w:rPr>
                <w:rFonts w:eastAsia="MS Mincho"/>
                <w:b/>
                <w:szCs w:val="22"/>
                <w:lang w:val="bg-BG"/>
              </w:rPr>
              <w:t>Нарушения на метаболизма и храненето</w:t>
            </w:r>
          </w:p>
        </w:tc>
      </w:tr>
      <w:tr w:rsidR="00C30BDC" w:rsidRPr="0060304D" w14:paraId="5E354D3C" w14:textId="77777777" w:rsidTr="00F104F7">
        <w:tc>
          <w:tcPr>
            <w:tcW w:w="872" w:type="pct"/>
          </w:tcPr>
          <w:p w14:paraId="1DEEB0D6" w14:textId="77777777" w:rsidR="00C30BDC" w:rsidRPr="0060304D" w:rsidRDefault="00C30BDC" w:rsidP="00F104F7">
            <w:pPr>
              <w:keepNext/>
              <w:keepLines/>
              <w:widowControl w:val="0"/>
              <w:spacing w:after="170"/>
              <w:rPr>
                <w:rFonts w:eastAsia="MS Mincho"/>
                <w:szCs w:val="22"/>
                <w:lang w:val="bg-BG"/>
              </w:rPr>
            </w:pPr>
            <w:r w:rsidRPr="0060304D">
              <w:rPr>
                <w:rFonts w:eastAsia="MS Mincho"/>
                <w:szCs w:val="22"/>
                <w:lang w:val="bg-BG"/>
              </w:rPr>
              <w:t>Много чести</w:t>
            </w:r>
          </w:p>
        </w:tc>
        <w:tc>
          <w:tcPr>
            <w:tcW w:w="1805" w:type="pct"/>
          </w:tcPr>
          <w:p w14:paraId="6902BC7C" w14:textId="77777777" w:rsidR="00C30BDC" w:rsidRPr="0060304D" w:rsidRDefault="00C30BDC" w:rsidP="00F104F7">
            <w:pPr>
              <w:keepNext/>
              <w:keepLines/>
              <w:widowControl w:val="0"/>
              <w:spacing w:after="170"/>
              <w:rPr>
                <w:rFonts w:eastAsia="MS Mincho"/>
                <w:szCs w:val="22"/>
                <w:lang w:val="bg-BG"/>
              </w:rPr>
            </w:pPr>
            <w:r w:rsidRPr="0060304D">
              <w:rPr>
                <w:rFonts w:eastAsia="MS Mincho"/>
                <w:szCs w:val="22"/>
                <w:lang w:val="bg-BG"/>
              </w:rPr>
              <w:t>намален апетит</w:t>
            </w:r>
          </w:p>
        </w:tc>
        <w:tc>
          <w:tcPr>
            <w:tcW w:w="2323" w:type="pct"/>
          </w:tcPr>
          <w:p w14:paraId="2905CA79" w14:textId="77777777" w:rsidR="00C30BDC" w:rsidRPr="0060304D" w:rsidRDefault="00C30BDC" w:rsidP="00F104F7">
            <w:pPr>
              <w:keepNext/>
              <w:keepLines/>
              <w:widowControl w:val="0"/>
              <w:spacing w:after="170"/>
              <w:rPr>
                <w:rFonts w:eastAsia="MS Mincho"/>
                <w:szCs w:val="22"/>
                <w:lang w:val="bg-BG"/>
              </w:rPr>
            </w:pPr>
            <w:r w:rsidRPr="0060304D">
              <w:rPr>
                <w:rFonts w:eastAsia="MS Mincho"/>
                <w:szCs w:val="22"/>
                <w:lang w:val="bg-BG"/>
              </w:rPr>
              <w:t>намален апетит</w:t>
            </w:r>
          </w:p>
        </w:tc>
      </w:tr>
      <w:tr w:rsidR="00C30BDC" w:rsidRPr="0060304D" w14:paraId="094909C6" w14:textId="77777777" w:rsidTr="00F104F7">
        <w:tc>
          <w:tcPr>
            <w:tcW w:w="872" w:type="pct"/>
          </w:tcPr>
          <w:p w14:paraId="3DE0E95D" w14:textId="77777777" w:rsidR="00C30BDC" w:rsidRPr="0060304D" w:rsidRDefault="00C30BDC" w:rsidP="004A4AEB">
            <w:pPr>
              <w:widowControl w:val="0"/>
              <w:spacing w:after="170"/>
              <w:rPr>
                <w:rFonts w:eastAsia="MS Mincho"/>
                <w:szCs w:val="22"/>
                <w:lang w:val="bg-BG"/>
              </w:rPr>
            </w:pPr>
            <w:r w:rsidRPr="0060304D">
              <w:rPr>
                <w:rFonts w:eastAsia="MS Mincho"/>
                <w:szCs w:val="22"/>
                <w:lang w:val="bg-BG"/>
              </w:rPr>
              <w:t>Чести</w:t>
            </w:r>
          </w:p>
        </w:tc>
        <w:tc>
          <w:tcPr>
            <w:tcW w:w="1805" w:type="pct"/>
          </w:tcPr>
          <w:p w14:paraId="78656435" w14:textId="77777777" w:rsidR="00C30BDC" w:rsidRPr="0060304D" w:rsidRDefault="00C30BDC" w:rsidP="004A4AEB">
            <w:pPr>
              <w:widowControl w:val="0"/>
              <w:spacing w:after="170"/>
              <w:rPr>
                <w:szCs w:val="22"/>
                <w:lang w:val="bg-BG"/>
              </w:rPr>
            </w:pPr>
            <w:r w:rsidRPr="0060304D">
              <w:rPr>
                <w:rFonts w:eastAsia="MS Mincho"/>
                <w:szCs w:val="22"/>
                <w:lang w:val="bg-BG"/>
              </w:rPr>
              <w:t>хипокалиемия</w:t>
            </w:r>
            <w:r w:rsidRPr="0060304D">
              <w:rPr>
                <w:rFonts w:eastAsia="MS Mincho"/>
                <w:szCs w:val="22"/>
                <w:vertAlign w:val="superscript"/>
                <w:lang w:val="bg-BG"/>
              </w:rPr>
              <w:t>аб</w:t>
            </w:r>
            <w:r w:rsidRPr="0060304D">
              <w:rPr>
                <w:szCs w:val="22"/>
                <w:lang w:val="bg-BG"/>
              </w:rPr>
              <w:t>,</w:t>
            </w:r>
            <w:r w:rsidRPr="0060304D">
              <w:rPr>
                <w:rFonts w:eastAsia="MS Mincho"/>
                <w:szCs w:val="22"/>
                <w:lang w:val="bg-BG"/>
              </w:rPr>
              <w:t xml:space="preserve"> хипонатриемия</w:t>
            </w:r>
            <w:r w:rsidRPr="0060304D">
              <w:rPr>
                <w:rFonts w:eastAsia="MS Mincho"/>
                <w:szCs w:val="22"/>
                <w:vertAlign w:val="superscript"/>
                <w:lang w:val="bg-BG"/>
              </w:rPr>
              <w:t>ав</w:t>
            </w:r>
            <w:r w:rsidRPr="0060304D">
              <w:rPr>
                <w:rFonts w:eastAsia="MS Mincho"/>
                <w:szCs w:val="22"/>
                <w:lang w:val="bg-BG"/>
              </w:rPr>
              <w:t>, хипергликемия</w:t>
            </w:r>
          </w:p>
        </w:tc>
        <w:tc>
          <w:tcPr>
            <w:tcW w:w="2323" w:type="pct"/>
          </w:tcPr>
          <w:p w14:paraId="64C233C5" w14:textId="77777777" w:rsidR="00C30BDC" w:rsidRPr="0060304D" w:rsidRDefault="00C30BDC" w:rsidP="004A4AEB">
            <w:pPr>
              <w:widowControl w:val="0"/>
              <w:spacing w:after="170"/>
              <w:rPr>
                <w:rFonts w:eastAsia="MS Mincho"/>
                <w:szCs w:val="22"/>
                <w:lang w:val="bg-BG"/>
              </w:rPr>
            </w:pPr>
            <w:r w:rsidRPr="0060304D">
              <w:rPr>
                <w:rFonts w:eastAsia="MS Mincho"/>
                <w:szCs w:val="22"/>
                <w:lang w:val="bg-BG"/>
              </w:rPr>
              <w:t>хипокалиемия</w:t>
            </w:r>
            <w:r w:rsidRPr="0060304D">
              <w:rPr>
                <w:rFonts w:eastAsia="MS Mincho"/>
                <w:szCs w:val="22"/>
                <w:vertAlign w:val="superscript"/>
                <w:lang w:val="bg-BG"/>
              </w:rPr>
              <w:t>аб</w:t>
            </w:r>
            <w:r w:rsidRPr="0060304D">
              <w:rPr>
                <w:rFonts w:eastAsia="MS Mincho"/>
                <w:szCs w:val="22"/>
                <w:lang w:val="bg-BG"/>
              </w:rPr>
              <w:t>, хипонатриемия</w:t>
            </w:r>
            <w:r w:rsidRPr="0060304D">
              <w:rPr>
                <w:rFonts w:eastAsia="MS Mincho"/>
                <w:szCs w:val="22"/>
                <w:vertAlign w:val="superscript"/>
                <w:lang w:val="bg-BG"/>
              </w:rPr>
              <w:t>ав</w:t>
            </w:r>
            <w:r w:rsidRPr="0060304D">
              <w:rPr>
                <w:rFonts w:eastAsia="MS Mincho"/>
                <w:szCs w:val="22"/>
                <w:lang w:val="bg-BG"/>
              </w:rPr>
              <w:t>, хипомагнезиемия</w:t>
            </w:r>
            <w:r w:rsidRPr="0060304D">
              <w:rPr>
                <w:rFonts w:eastAsia="MS Mincho"/>
                <w:szCs w:val="22"/>
                <w:vertAlign w:val="superscript"/>
                <w:lang w:val="bg-BG"/>
              </w:rPr>
              <w:t>н</w:t>
            </w:r>
          </w:p>
        </w:tc>
      </w:tr>
      <w:tr w:rsidR="00C30BDC" w:rsidRPr="0060304D" w14:paraId="339778ED" w14:textId="77777777" w:rsidTr="00F104F7">
        <w:tc>
          <w:tcPr>
            <w:tcW w:w="5000" w:type="pct"/>
            <w:gridSpan w:val="3"/>
          </w:tcPr>
          <w:p w14:paraId="5208B869" w14:textId="77777777" w:rsidR="00C30BDC" w:rsidRPr="0060304D" w:rsidRDefault="00C30BDC" w:rsidP="00F7562C">
            <w:pPr>
              <w:keepNext/>
              <w:keepLines/>
              <w:widowControl w:val="0"/>
              <w:rPr>
                <w:rFonts w:eastAsia="MS Mincho"/>
                <w:b/>
                <w:szCs w:val="22"/>
                <w:lang w:val="bg-BG"/>
              </w:rPr>
            </w:pPr>
            <w:r w:rsidRPr="0060304D">
              <w:rPr>
                <w:rFonts w:eastAsia="MS Mincho"/>
                <w:b/>
                <w:szCs w:val="22"/>
                <w:lang w:val="bg-BG"/>
              </w:rPr>
              <w:t>Нарушения на нервната система</w:t>
            </w:r>
          </w:p>
        </w:tc>
      </w:tr>
      <w:tr w:rsidR="00C30BDC" w:rsidRPr="0060304D" w14:paraId="5170514F" w14:textId="77777777" w:rsidTr="00F104F7">
        <w:tc>
          <w:tcPr>
            <w:tcW w:w="872" w:type="pct"/>
          </w:tcPr>
          <w:p w14:paraId="5506DB56" w14:textId="77777777" w:rsidR="00C30BDC" w:rsidRPr="0060304D" w:rsidRDefault="00C30BDC" w:rsidP="004A4AEB">
            <w:pPr>
              <w:keepNext/>
              <w:keepLines/>
              <w:widowControl w:val="0"/>
              <w:spacing w:after="170"/>
              <w:rPr>
                <w:szCs w:val="22"/>
                <w:lang w:val="bg-BG" w:eastAsia="zh-CN"/>
              </w:rPr>
            </w:pPr>
            <w:r w:rsidRPr="0060304D">
              <w:rPr>
                <w:szCs w:val="22"/>
                <w:lang w:val="bg-BG" w:eastAsia="zh-CN"/>
              </w:rPr>
              <w:t>Много чести</w:t>
            </w:r>
          </w:p>
        </w:tc>
        <w:tc>
          <w:tcPr>
            <w:tcW w:w="1805" w:type="pct"/>
          </w:tcPr>
          <w:p w14:paraId="031957C6" w14:textId="77777777" w:rsidR="00C30BDC" w:rsidRPr="0060304D" w:rsidRDefault="00C30BDC" w:rsidP="004A4AEB">
            <w:pPr>
              <w:keepNext/>
              <w:keepLines/>
              <w:widowControl w:val="0"/>
              <w:spacing w:after="170"/>
              <w:rPr>
                <w:rFonts w:eastAsia="MS Mincho"/>
                <w:szCs w:val="22"/>
                <w:lang w:val="bg-BG"/>
              </w:rPr>
            </w:pPr>
            <w:r w:rsidRPr="0060304D">
              <w:rPr>
                <w:rFonts w:eastAsia="MS Mincho"/>
                <w:szCs w:val="22"/>
                <w:lang w:val="bg-BG"/>
              </w:rPr>
              <w:t xml:space="preserve">главоболие </w:t>
            </w:r>
          </w:p>
        </w:tc>
        <w:tc>
          <w:tcPr>
            <w:tcW w:w="2323" w:type="pct"/>
          </w:tcPr>
          <w:p w14:paraId="7E48FF1F" w14:textId="77777777" w:rsidR="00C30BDC" w:rsidRPr="0060304D" w:rsidRDefault="00C30BDC" w:rsidP="004A4AEB">
            <w:pPr>
              <w:keepNext/>
              <w:keepLines/>
              <w:widowControl w:val="0"/>
              <w:spacing w:after="170"/>
              <w:rPr>
                <w:rFonts w:eastAsia="MS Mincho"/>
                <w:szCs w:val="22"/>
                <w:lang w:val="bg-BG"/>
              </w:rPr>
            </w:pPr>
            <w:r w:rsidRPr="0060304D">
              <w:rPr>
                <w:rFonts w:eastAsia="MS Mincho"/>
                <w:szCs w:val="22"/>
                <w:lang w:val="bg-BG"/>
              </w:rPr>
              <w:t>периферна невропатия</w:t>
            </w:r>
            <w:r w:rsidRPr="0060304D">
              <w:rPr>
                <w:rFonts w:eastAsia="MS Mincho"/>
                <w:szCs w:val="22"/>
                <w:vertAlign w:val="superscript"/>
                <w:lang w:val="bg-BG"/>
              </w:rPr>
              <w:t>о</w:t>
            </w:r>
            <w:r w:rsidRPr="0060304D">
              <w:rPr>
                <w:rFonts w:eastAsia="MS Mincho"/>
                <w:szCs w:val="22"/>
                <w:lang w:val="bg-BG"/>
              </w:rPr>
              <w:t>, главоболие</w:t>
            </w:r>
          </w:p>
        </w:tc>
      </w:tr>
      <w:tr w:rsidR="00C30BDC" w:rsidRPr="0060304D" w14:paraId="3F2ECCA4" w14:textId="77777777" w:rsidTr="00F104F7">
        <w:tc>
          <w:tcPr>
            <w:tcW w:w="872" w:type="pct"/>
          </w:tcPr>
          <w:p w14:paraId="5CEC16A5" w14:textId="77777777" w:rsidR="00C30BDC" w:rsidRPr="0060304D" w:rsidRDefault="00C30BDC" w:rsidP="004A4AEB">
            <w:pPr>
              <w:keepNext/>
              <w:keepLines/>
              <w:widowControl w:val="0"/>
              <w:spacing w:after="170"/>
              <w:rPr>
                <w:szCs w:val="22"/>
                <w:lang w:val="bg-BG" w:eastAsia="zh-CN"/>
              </w:rPr>
            </w:pPr>
            <w:r w:rsidRPr="0060304D">
              <w:rPr>
                <w:szCs w:val="22"/>
                <w:lang w:val="bg-BG" w:eastAsia="zh-CN"/>
              </w:rPr>
              <w:t>Чести</w:t>
            </w:r>
          </w:p>
        </w:tc>
        <w:tc>
          <w:tcPr>
            <w:tcW w:w="1805" w:type="pct"/>
          </w:tcPr>
          <w:p w14:paraId="682D94B3" w14:textId="004CEE87" w:rsidR="00C30BDC" w:rsidRPr="0060304D" w:rsidRDefault="000E04AA" w:rsidP="004A4AEB">
            <w:pPr>
              <w:keepNext/>
              <w:keepLines/>
              <w:widowControl w:val="0"/>
              <w:spacing w:after="170"/>
              <w:rPr>
                <w:rFonts w:eastAsia="MS Mincho"/>
                <w:szCs w:val="22"/>
                <w:lang w:val="bg-BG"/>
              </w:rPr>
            </w:pPr>
            <w:r w:rsidRPr="0060304D">
              <w:rPr>
                <w:rFonts w:eastAsia="MS Mincho"/>
                <w:szCs w:val="22"/>
                <w:lang w:val="bg-BG"/>
              </w:rPr>
              <w:t>периферна невропатия</w:t>
            </w:r>
            <w:r w:rsidRPr="0060304D">
              <w:rPr>
                <w:rFonts w:eastAsia="MS Mincho"/>
                <w:szCs w:val="22"/>
                <w:vertAlign w:val="superscript"/>
                <w:lang w:val="bg-BG"/>
              </w:rPr>
              <w:t>о</w:t>
            </w:r>
          </w:p>
        </w:tc>
        <w:tc>
          <w:tcPr>
            <w:tcW w:w="2323" w:type="pct"/>
          </w:tcPr>
          <w:p w14:paraId="37AE9249" w14:textId="77777777" w:rsidR="00C30BDC" w:rsidRPr="0060304D" w:rsidRDefault="00C30BDC" w:rsidP="004A4AEB">
            <w:pPr>
              <w:keepNext/>
              <w:keepLines/>
              <w:widowControl w:val="0"/>
              <w:spacing w:after="170"/>
              <w:rPr>
                <w:rFonts w:eastAsia="MS Mincho"/>
                <w:szCs w:val="22"/>
                <w:lang w:val="bg-BG"/>
              </w:rPr>
            </w:pPr>
            <w:r w:rsidRPr="0060304D">
              <w:rPr>
                <w:rFonts w:eastAsia="MS Mincho"/>
                <w:szCs w:val="22"/>
                <w:lang w:val="bg-BG"/>
              </w:rPr>
              <w:t>синкоп, замаяност</w:t>
            </w:r>
          </w:p>
        </w:tc>
      </w:tr>
      <w:tr w:rsidR="00C30BDC" w:rsidRPr="00EB71D5" w14:paraId="3BCA1644" w14:textId="77777777" w:rsidTr="00F104F7">
        <w:tc>
          <w:tcPr>
            <w:tcW w:w="872" w:type="pct"/>
          </w:tcPr>
          <w:p w14:paraId="016D8C6B" w14:textId="77777777" w:rsidR="00C30BDC" w:rsidRPr="0060304D" w:rsidRDefault="00C30BDC" w:rsidP="004A4AEB">
            <w:pPr>
              <w:keepNext/>
              <w:keepLines/>
              <w:widowControl w:val="0"/>
              <w:spacing w:after="170"/>
              <w:rPr>
                <w:szCs w:val="22"/>
                <w:lang w:val="bg-BG" w:eastAsia="zh-CN"/>
              </w:rPr>
            </w:pPr>
            <w:r w:rsidRPr="0060304D">
              <w:rPr>
                <w:szCs w:val="22"/>
                <w:lang w:val="bg-BG" w:eastAsia="zh-CN"/>
              </w:rPr>
              <w:t>Нечести</w:t>
            </w:r>
          </w:p>
        </w:tc>
        <w:tc>
          <w:tcPr>
            <w:tcW w:w="1805" w:type="pct"/>
          </w:tcPr>
          <w:p w14:paraId="62B09A5E" w14:textId="77777777" w:rsidR="00C30BDC" w:rsidRPr="0060304D" w:rsidRDefault="00C30BDC" w:rsidP="004A4AEB">
            <w:pPr>
              <w:keepNext/>
              <w:keepLines/>
              <w:widowControl w:val="0"/>
              <w:spacing w:after="170"/>
              <w:rPr>
                <w:rFonts w:eastAsia="MS Mincho"/>
                <w:szCs w:val="22"/>
                <w:vertAlign w:val="superscript"/>
                <w:lang w:val="bg-BG"/>
              </w:rPr>
            </w:pPr>
            <w:r w:rsidRPr="0060304D">
              <w:rPr>
                <w:rFonts w:eastAsia="MS Mincho"/>
                <w:szCs w:val="22"/>
                <w:lang w:val="bg-BG"/>
              </w:rPr>
              <w:t>синдром на Guillain-Barré</w:t>
            </w:r>
            <w:r w:rsidRPr="0060304D">
              <w:rPr>
                <w:szCs w:val="22"/>
                <w:vertAlign w:val="superscript"/>
                <w:lang w:val="bg-BG" w:eastAsia="zh-CN"/>
              </w:rPr>
              <w:t>п</w:t>
            </w:r>
            <w:r w:rsidRPr="0060304D">
              <w:rPr>
                <w:rFonts w:eastAsia="MS Mincho"/>
                <w:szCs w:val="22"/>
                <w:lang w:val="bg-BG"/>
              </w:rPr>
              <w:t>, менингоенцефалит</w:t>
            </w:r>
            <w:r w:rsidRPr="0060304D">
              <w:rPr>
                <w:rFonts w:eastAsia="MS Mincho"/>
                <w:szCs w:val="22"/>
                <w:vertAlign w:val="superscript"/>
                <w:lang w:val="bg-BG"/>
              </w:rPr>
              <w:t>р</w:t>
            </w:r>
          </w:p>
        </w:tc>
        <w:tc>
          <w:tcPr>
            <w:tcW w:w="2323" w:type="pct"/>
          </w:tcPr>
          <w:p w14:paraId="2C1EFC84" w14:textId="77777777" w:rsidR="00C30BDC" w:rsidRPr="0060304D" w:rsidRDefault="00C30BDC" w:rsidP="004A4AEB">
            <w:pPr>
              <w:keepNext/>
              <w:keepLines/>
              <w:widowControl w:val="0"/>
              <w:spacing w:after="170"/>
              <w:rPr>
                <w:rFonts w:eastAsia="MS Mincho"/>
                <w:szCs w:val="22"/>
                <w:lang w:val="bg-BG"/>
              </w:rPr>
            </w:pPr>
          </w:p>
        </w:tc>
      </w:tr>
      <w:tr w:rsidR="00C30BDC" w:rsidRPr="0060304D" w14:paraId="4E683490" w14:textId="77777777" w:rsidTr="00F104F7">
        <w:tc>
          <w:tcPr>
            <w:tcW w:w="872" w:type="pct"/>
          </w:tcPr>
          <w:p w14:paraId="52C4FF07" w14:textId="77777777" w:rsidR="00C30BDC" w:rsidRPr="0060304D" w:rsidDel="00085F22" w:rsidRDefault="00C30BDC" w:rsidP="00F104F7">
            <w:pPr>
              <w:widowControl w:val="0"/>
              <w:spacing w:after="170"/>
              <w:rPr>
                <w:szCs w:val="22"/>
                <w:lang w:val="bg-BG"/>
              </w:rPr>
            </w:pPr>
            <w:r w:rsidRPr="0060304D">
              <w:rPr>
                <w:szCs w:val="22"/>
                <w:lang w:val="bg-BG"/>
              </w:rPr>
              <w:t>Редки</w:t>
            </w:r>
          </w:p>
        </w:tc>
        <w:tc>
          <w:tcPr>
            <w:tcW w:w="1805" w:type="pct"/>
          </w:tcPr>
          <w:p w14:paraId="6A787E97" w14:textId="77777777" w:rsidR="00C30BDC" w:rsidRPr="0060304D" w:rsidRDefault="00C30BDC" w:rsidP="00F104F7">
            <w:pPr>
              <w:widowControl w:val="0"/>
              <w:spacing w:after="170"/>
              <w:rPr>
                <w:szCs w:val="22"/>
                <w:lang w:val="bg-BG"/>
              </w:rPr>
            </w:pPr>
            <w:r w:rsidRPr="0060304D">
              <w:rPr>
                <w:rFonts w:eastAsia="MS Mincho"/>
                <w:szCs w:val="22"/>
                <w:lang w:val="bg-BG"/>
              </w:rPr>
              <w:t>миастеничен синдром</w:t>
            </w:r>
            <w:r w:rsidRPr="0060304D">
              <w:rPr>
                <w:rFonts w:eastAsia="MS Mincho"/>
                <w:szCs w:val="22"/>
                <w:vertAlign w:val="superscript"/>
                <w:lang w:val="bg-BG"/>
              </w:rPr>
              <w:t>с</w:t>
            </w:r>
            <w:r w:rsidRPr="0060304D">
              <w:rPr>
                <w:rFonts w:eastAsia="MS Mincho"/>
                <w:szCs w:val="22"/>
                <w:lang w:val="bg-BG"/>
              </w:rPr>
              <w:t>, лицева пареза, миелит</w:t>
            </w:r>
          </w:p>
        </w:tc>
        <w:tc>
          <w:tcPr>
            <w:tcW w:w="2323" w:type="pct"/>
          </w:tcPr>
          <w:p w14:paraId="2B9D58E6" w14:textId="77777777" w:rsidR="00C30BDC" w:rsidRPr="0060304D" w:rsidDel="008C673E" w:rsidRDefault="00C30BDC" w:rsidP="00F104F7">
            <w:pPr>
              <w:widowControl w:val="0"/>
              <w:spacing w:after="170"/>
              <w:rPr>
                <w:rFonts w:eastAsia="MS Mincho"/>
                <w:szCs w:val="22"/>
                <w:lang w:val="bg-BG"/>
              </w:rPr>
            </w:pPr>
            <w:r w:rsidRPr="0060304D">
              <w:rPr>
                <w:rFonts w:eastAsia="MS Mincho"/>
                <w:szCs w:val="22"/>
                <w:lang w:val="bg-BG"/>
              </w:rPr>
              <w:t>лицева пареза</w:t>
            </w:r>
          </w:p>
        </w:tc>
      </w:tr>
      <w:tr w:rsidR="00C30BDC" w:rsidRPr="0060304D" w14:paraId="5EC9C092" w14:textId="77777777" w:rsidTr="00F104F7">
        <w:tc>
          <w:tcPr>
            <w:tcW w:w="5000" w:type="pct"/>
            <w:gridSpan w:val="3"/>
          </w:tcPr>
          <w:p w14:paraId="0EB55D52" w14:textId="77777777" w:rsidR="00C30BDC" w:rsidRPr="0060304D" w:rsidDel="008C673E" w:rsidRDefault="00C30BDC" w:rsidP="00F104F7">
            <w:pPr>
              <w:widowControl w:val="0"/>
              <w:spacing w:after="170"/>
              <w:rPr>
                <w:rFonts w:eastAsia="MS Mincho"/>
                <w:szCs w:val="22"/>
                <w:lang w:val="bg-BG"/>
              </w:rPr>
            </w:pPr>
            <w:r w:rsidRPr="0060304D">
              <w:rPr>
                <w:b/>
                <w:szCs w:val="22"/>
                <w:lang w:val="bg-BG"/>
              </w:rPr>
              <w:t>Нарушения на очите</w:t>
            </w:r>
          </w:p>
        </w:tc>
      </w:tr>
      <w:tr w:rsidR="00C30BDC" w:rsidRPr="0060304D" w14:paraId="0497780B" w14:textId="77777777" w:rsidTr="00F104F7">
        <w:tc>
          <w:tcPr>
            <w:tcW w:w="872" w:type="pct"/>
          </w:tcPr>
          <w:p w14:paraId="7CED7A33" w14:textId="77777777" w:rsidR="00C30BDC" w:rsidRPr="0060304D" w:rsidRDefault="00C30BDC" w:rsidP="00F104F7">
            <w:pPr>
              <w:widowControl w:val="0"/>
              <w:spacing w:after="170"/>
              <w:rPr>
                <w:szCs w:val="22"/>
                <w:lang w:val="bg-BG"/>
              </w:rPr>
            </w:pPr>
            <w:r w:rsidRPr="0060304D">
              <w:rPr>
                <w:szCs w:val="22"/>
                <w:lang w:val="bg-BG"/>
              </w:rPr>
              <w:t>Редки</w:t>
            </w:r>
          </w:p>
        </w:tc>
        <w:tc>
          <w:tcPr>
            <w:tcW w:w="1805" w:type="pct"/>
          </w:tcPr>
          <w:p w14:paraId="3D75FC93" w14:textId="2E54C5E5" w:rsidR="00C30BDC" w:rsidRPr="0060304D" w:rsidRDefault="00071421" w:rsidP="00F104F7">
            <w:pPr>
              <w:widowControl w:val="0"/>
              <w:spacing w:after="170"/>
              <w:rPr>
                <w:rFonts w:eastAsia="MS Mincho"/>
                <w:szCs w:val="22"/>
                <w:lang w:val="bg-BG"/>
              </w:rPr>
            </w:pPr>
            <w:r w:rsidRPr="0060304D">
              <w:rPr>
                <w:rFonts w:eastAsia="MS Mincho"/>
                <w:szCs w:val="22"/>
                <w:lang w:val="bg-BG"/>
              </w:rPr>
              <w:t>У</w:t>
            </w:r>
            <w:r w:rsidR="00C30BDC" w:rsidRPr="0060304D">
              <w:rPr>
                <w:rFonts w:eastAsia="MS Mincho"/>
                <w:szCs w:val="22"/>
                <w:lang w:val="bg-BG"/>
              </w:rPr>
              <w:t>веит</w:t>
            </w:r>
          </w:p>
        </w:tc>
        <w:tc>
          <w:tcPr>
            <w:tcW w:w="2323" w:type="pct"/>
          </w:tcPr>
          <w:p w14:paraId="72676B97" w14:textId="77777777" w:rsidR="00C30BDC" w:rsidRPr="0060304D" w:rsidDel="008C673E" w:rsidRDefault="00C30BDC" w:rsidP="00F104F7">
            <w:pPr>
              <w:widowControl w:val="0"/>
              <w:spacing w:after="170"/>
              <w:rPr>
                <w:rFonts w:eastAsia="MS Mincho"/>
                <w:szCs w:val="22"/>
                <w:lang w:val="bg-BG"/>
              </w:rPr>
            </w:pPr>
          </w:p>
        </w:tc>
      </w:tr>
      <w:tr w:rsidR="00C30BDC" w:rsidRPr="0060304D" w14:paraId="0915E95B" w14:textId="77777777" w:rsidTr="00F104F7">
        <w:trPr>
          <w:trHeight w:val="218"/>
        </w:trPr>
        <w:tc>
          <w:tcPr>
            <w:tcW w:w="5000" w:type="pct"/>
            <w:gridSpan w:val="3"/>
          </w:tcPr>
          <w:p w14:paraId="41E4FEF6" w14:textId="77777777" w:rsidR="00C30BDC" w:rsidRPr="0060304D" w:rsidRDefault="00C30BDC" w:rsidP="00F104F7">
            <w:pPr>
              <w:widowControl w:val="0"/>
              <w:rPr>
                <w:rFonts w:eastAsia="MS Mincho"/>
                <w:b/>
                <w:szCs w:val="22"/>
                <w:lang w:val="bg-BG"/>
              </w:rPr>
            </w:pPr>
            <w:r w:rsidRPr="0060304D">
              <w:rPr>
                <w:rFonts w:eastAsia="MS Mincho"/>
                <w:b/>
                <w:szCs w:val="22"/>
                <w:lang w:val="bg-BG"/>
              </w:rPr>
              <w:t>Сърдечни нарушения</w:t>
            </w:r>
          </w:p>
        </w:tc>
      </w:tr>
      <w:tr w:rsidR="00C30BDC" w:rsidRPr="0060304D" w14:paraId="68AF198E" w14:textId="77777777" w:rsidTr="00F104F7">
        <w:tc>
          <w:tcPr>
            <w:tcW w:w="872" w:type="pct"/>
          </w:tcPr>
          <w:p w14:paraId="09D51468" w14:textId="77777777" w:rsidR="00C30BDC" w:rsidRPr="0060304D" w:rsidRDefault="00C30BDC" w:rsidP="00F104F7">
            <w:pPr>
              <w:widowControl w:val="0"/>
              <w:spacing w:after="170"/>
              <w:rPr>
                <w:szCs w:val="22"/>
                <w:lang w:val="bg-BG"/>
              </w:rPr>
            </w:pPr>
            <w:r w:rsidRPr="0060304D">
              <w:rPr>
                <w:szCs w:val="22"/>
                <w:lang w:val="bg-BG"/>
              </w:rPr>
              <w:t>Чести</w:t>
            </w:r>
          </w:p>
        </w:tc>
        <w:tc>
          <w:tcPr>
            <w:tcW w:w="1805" w:type="pct"/>
          </w:tcPr>
          <w:p w14:paraId="4E7C9593"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Перикардни нарушения</w:t>
            </w:r>
            <w:r w:rsidRPr="0060304D">
              <w:rPr>
                <w:rFonts w:eastAsia="MS Mincho"/>
                <w:szCs w:val="22"/>
                <w:vertAlign w:val="superscript"/>
                <w:lang w:val="bg-BG"/>
              </w:rPr>
              <w:t>ао</w:t>
            </w:r>
          </w:p>
        </w:tc>
        <w:tc>
          <w:tcPr>
            <w:tcW w:w="2323" w:type="pct"/>
          </w:tcPr>
          <w:p w14:paraId="1C83004C" w14:textId="77777777" w:rsidR="00C30BDC" w:rsidRPr="0060304D" w:rsidRDefault="00C30BDC" w:rsidP="00F104F7">
            <w:pPr>
              <w:widowControl w:val="0"/>
              <w:spacing w:after="170"/>
              <w:rPr>
                <w:rFonts w:eastAsia="MS Mincho"/>
                <w:szCs w:val="22"/>
                <w:lang w:val="bg-BG"/>
              </w:rPr>
            </w:pPr>
          </w:p>
        </w:tc>
      </w:tr>
      <w:tr w:rsidR="00C30BDC" w:rsidRPr="0060304D" w14:paraId="620BC4D5" w14:textId="77777777" w:rsidTr="00F104F7">
        <w:tc>
          <w:tcPr>
            <w:tcW w:w="872" w:type="pct"/>
          </w:tcPr>
          <w:p w14:paraId="20745466" w14:textId="77777777" w:rsidR="00C30BDC" w:rsidRPr="0060304D" w:rsidRDefault="00C30BDC" w:rsidP="00F104F7">
            <w:pPr>
              <w:widowControl w:val="0"/>
              <w:spacing w:after="170"/>
              <w:rPr>
                <w:szCs w:val="22"/>
                <w:lang w:val="bg-BG"/>
              </w:rPr>
            </w:pPr>
            <w:r w:rsidRPr="0060304D">
              <w:rPr>
                <w:szCs w:val="22"/>
                <w:lang w:val="bg-BG"/>
              </w:rPr>
              <w:t>Нечести</w:t>
            </w:r>
          </w:p>
        </w:tc>
        <w:tc>
          <w:tcPr>
            <w:tcW w:w="1805" w:type="pct"/>
          </w:tcPr>
          <w:p w14:paraId="29D6918A" w14:textId="77777777" w:rsidR="00C30BDC" w:rsidRPr="0060304D" w:rsidRDefault="00C30BDC" w:rsidP="00F104F7">
            <w:pPr>
              <w:widowControl w:val="0"/>
              <w:spacing w:after="170"/>
              <w:rPr>
                <w:rFonts w:eastAsia="MS Mincho"/>
                <w:szCs w:val="22"/>
                <w:lang w:val="bg-BG"/>
              </w:rPr>
            </w:pPr>
          </w:p>
        </w:tc>
        <w:tc>
          <w:tcPr>
            <w:tcW w:w="2323" w:type="pct"/>
          </w:tcPr>
          <w:p w14:paraId="279A35B9"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Перикардни нарушения</w:t>
            </w:r>
            <w:r w:rsidRPr="0060304D">
              <w:rPr>
                <w:rFonts w:eastAsia="MS Mincho"/>
                <w:szCs w:val="22"/>
                <w:vertAlign w:val="superscript"/>
                <w:lang w:val="bg-BG"/>
              </w:rPr>
              <w:t>ао</w:t>
            </w:r>
          </w:p>
        </w:tc>
      </w:tr>
      <w:tr w:rsidR="00287AE4" w:rsidRPr="0060304D" w14:paraId="332D7D8E" w14:textId="77777777" w:rsidTr="00F104F7">
        <w:tc>
          <w:tcPr>
            <w:tcW w:w="872" w:type="pct"/>
          </w:tcPr>
          <w:p w14:paraId="3C6DA494" w14:textId="12BA4C80" w:rsidR="00287AE4" w:rsidRPr="0060304D" w:rsidRDefault="00287AE4" w:rsidP="00287AE4">
            <w:pPr>
              <w:widowControl w:val="0"/>
              <w:spacing w:after="170"/>
              <w:rPr>
                <w:szCs w:val="22"/>
                <w:lang w:val="bg-BG"/>
              </w:rPr>
            </w:pPr>
            <w:r w:rsidRPr="0060304D">
              <w:rPr>
                <w:szCs w:val="22"/>
                <w:lang w:val="bg-BG"/>
              </w:rPr>
              <w:t>Редки</w:t>
            </w:r>
          </w:p>
        </w:tc>
        <w:tc>
          <w:tcPr>
            <w:tcW w:w="1805" w:type="pct"/>
          </w:tcPr>
          <w:p w14:paraId="554F9157" w14:textId="101574C3" w:rsidR="00287AE4" w:rsidRPr="0060304D" w:rsidRDefault="00287AE4" w:rsidP="00287AE4">
            <w:pPr>
              <w:widowControl w:val="0"/>
              <w:spacing w:after="170"/>
              <w:rPr>
                <w:rFonts w:eastAsia="MS Mincho"/>
                <w:szCs w:val="22"/>
                <w:lang w:val="bg-BG"/>
              </w:rPr>
            </w:pPr>
            <w:r w:rsidRPr="0060304D">
              <w:rPr>
                <w:rFonts w:eastAsia="MS Mincho"/>
                <w:szCs w:val="22"/>
                <w:lang w:val="bg-BG"/>
              </w:rPr>
              <w:t>миокардит</w:t>
            </w:r>
            <w:r w:rsidRPr="0060304D">
              <w:rPr>
                <w:rFonts w:eastAsia="MS Mincho"/>
                <w:szCs w:val="22"/>
                <w:vertAlign w:val="superscript"/>
                <w:lang w:val="bg-BG"/>
              </w:rPr>
              <w:t>т</w:t>
            </w:r>
          </w:p>
        </w:tc>
        <w:tc>
          <w:tcPr>
            <w:tcW w:w="2323" w:type="pct"/>
          </w:tcPr>
          <w:p w14:paraId="68878CB2" w14:textId="77777777" w:rsidR="00287AE4" w:rsidRPr="0060304D" w:rsidRDefault="00287AE4" w:rsidP="00287AE4">
            <w:pPr>
              <w:widowControl w:val="0"/>
              <w:spacing w:after="170"/>
              <w:rPr>
                <w:rFonts w:eastAsia="MS Mincho"/>
                <w:szCs w:val="22"/>
                <w:lang w:val="bg-BG"/>
              </w:rPr>
            </w:pPr>
          </w:p>
        </w:tc>
      </w:tr>
      <w:tr w:rsidR="00C30BDC" w:rsidRPr="0060304D" w14:paraId="0BC8EE7F" w14:textId="77777777" w:rsidTr="00F104F7">
        <w:tc>
          <w:tcPr>
            <w:tcW w:w="5000" w:type="pct"/>
            <w:gridSpan w:val="3"/>
          </w:tcPr>
          <w:p w14:paraId="788B1C48" w14:textId="77777777" w:rsidR="00C30BDC" w:rsidRPr="0060304D" w:rsidRDefault="00C30BDC" w:rsidP="00F104F7">
            <w:pPr>
              <w:widowControl w:val="0"/>
              <w:rPr>
                <w:rFonts w:eastAsia="MS Mincho"/>
                <w:b/>
                <w:szCs w:val="22"/>
                <w:lang w:val="bg-BG"/>
              </w:rPr>
            </w:pPr>
            <w:r w:rsidRPr="0060304D">
              <w:rPr>
                <w:rFonts w:eastAsia="MS Mincho"/>
                <w:b/>
                <w:szCs w:val="22"/>
                <w:lang w:val="bg-BG"/>
              </w:rPr>
              <w:t>Съдови нарушения</w:t>
            </w:r>
          </w:p>
        </w:tc>
      </w:tr>
      <w:tr w:rsidR="00C30BDC" w:rsidRPr="0060304D" w14:paraId="02A4BE79" w14:textId="77777777" w:rsidTr="00F104F7">
        <w:tc>
          <w:tcPr>
            <w:tcW w:w="872" w:type="pct"/>
          </w:tcPr>
          <w:p w14:paraId="367226D3" w14:textId="77777777" w:rsidR="00C30BDC" w:rsidRPr="0060304D" w:rsidRDefault="00C30BDC" w:rsidP="00F104F7">
            <w:pPr>
              <w:widowControl w:val="0"/>
              <w:rPr>
                <w:rFonts w:eastAsia="MS Mincho"/>
                <w:szCs w:val="22"/>
                <w:lang w:val="bg-BG"/>
              </w:rPr>
            </w:pPr>
            <w:r w:rsidRPr="0060304D">
              <w:rPr>
                <w:rFonts w:eastAsia="MS Mincho"/>
                <w:szCs w:val="22"/>
                <w:lang w:val="bg-BG"/>
              </w:rPr>
              <w:t>Много чести</w:t>
            </w:r>
          </w:p>
        </w:tc>
        <w:tc>
          <w:tcPr>
            <w:tcW w:w="1805" w:type="pct"/>
          </w:tcPr>
          <w:p w14:paraId="54483854" w14:textId="77777777" w:rsidR="00C30BDC" w:rsidRPr="0060304D" w:rsidRDefault="00C30BDC" w:rsidP="00F104F7">
            <w:pPr>
              <w:widowControl w:val="0"/>
              <w:rPr>
                <w:rFonts w:eastAsia="MS Mincho"/>
                <w:szCs w:val="22"/>
                <w:lang w:val="bg-BG"/>
              </w:rPr>
            </w:pPr>
          </w:p>
        </w:tc>
        <w:tc>
          <w:tcPr>
            <w:tcW w:w="2323" w:type="pct"/>
          </w:tcPr>
          <w:p w14:paraId="71A5D9E3" w14:textId="77777777" w:rsidR="00C30BDC" w:rsidRPr="0060304D" w:rsidRDefault="00C30BDC" w:rsidP="00F104F7">
            <w:pPr>
              <w:widowControl w:val="0"/>
              <w:rPr>
                <w:rFonts w:eastAsia="MS Mincho"/>
                <w:szCs w:val="22"/>
                <w:lang w:val="bg-BG"/>
              </w:rPr>
            </w:pPr>
            <w:r w:rsidRPr="0060304D">
              <w:rPr>
                <w:rFonts w:eastAsia="MS Mincho"/>
                <w:szCs w:val="22"/>
                <w:lang w:val="bg-BG"/>
              </w:rPr>
              <w:t>хипертония</w:t>
            </w:r>
            <w:r w:rsidRPr="0060304D">
              <w:rPr>
                <w:rFonts w:eastAsia="MS Mincho"/>
                <w:szCs w:val="22"/>
                <w:vertAlign w:val="superscript"/>
                <w:lang w:val="bg-BG"/>
              </w:rPr>
              <w:t>ае</w:t>
            </w:r>
          </w:p>
        </w:tc>
      </w:tr>
      <w:tr w:rsidR="00C30BDC" w:rsidRPr="0060304D" w14:paraId="4CBE89CB" w14:textId="77777777" w:rsidTr="00F104F7">
        <w:tc>
          <w:tcPr>
            <w:tcW w:w="872" w:type="pct"/>
          </w:tcPr>
          <w:p w14:paraId="052BD5BE"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Чести</w:t>
            </w:r>
          </w:p>
        </w:tc>
        <w:tc>
          <w:tcPr>
            <w:tcW w:w="1805" w:type="pct"/>
          </w:tcPr>
          <w:p w14:paraId="7DB38CD3" w14:textId="6BE14881" w:rsidR="00C30BDC" w:rsidRPr="0060304D" w:rsidRDefault="00071421" w:rsidP="00F104F7">
            <w:pPr>
              <w:widowControl w:val="0"/>
              <w:spacing w:after="170"/>
              <w:rPr>
                <w:rFonts w:eastAsia="MS Mincho"/>
                <w:szCs w:val="22"/>
                <w:lang w:val="bg-BG"/>
              </w:rPr>
            </w:pPr>
            <w:r w:rsidRPr="0060304D">
              <w:rPr>
                <w:rFonts w:eastAsia="MS Mincho"/>
                <w:szCs w:val="22"/>
                <w:lang w:val="bg-BG"/>
              </w:rPr>
              <w:t>Х</w:t>
            </w:r>
            <w:r w:rsidR="00C30BDC" w:rsidRPr="0060304D">
              <w:rPr>
                <w:rFonts w:eastAsia="MS Mincho"/>
                <w:szCs w:val="22"/>
                <w:lang w:val="bg-BG"/>
              </w:rPr>
              <w:t>ипотония</w:t>
            </w:r>
          </w:p>
        </w:tc>
        <w:tc>
          <w:tcPr>
            <w:tcW w:w="2323" w:type="pct"/>
          </w:tcPr>
          <w:p w14:paraId="6C2E7154" w14:textId="77777777" w:rsidR="00C30BDC" w:rsidRPr="0060304D" w:rsidRDefault="00C30BDC" w:rsidP="00F104F7">
            <w:pPr>
              <w:widowControl w:val="0"/>
              <w:spacing w:after="170"/>
              <w:rPr>
                <w:rFonts w:eastAsia="MS Mincho"/>
                <w:szCs w:val="22"/>
                <w:lang w:val="bg-BG"/>
              </w:rPr>
            </w:pPr>
          </w:p>
        </w:tc>
      </w:tr>
      <w:tr w:rsidR="00C30BDC" w:rsidRPr="0060304D" w14:paraId="0981B20C" w14:textId="77777777" w:rsidTr="00F104F7">
        <w:tc>
          <w:tcPr>
            <w:tcW w:w="5000" w:type="pct"/>
            <w:gridSpan w:val="3"/>
          </w:tcPr>
          <w:p w14:paraId="44B90856" w14:textId="77777777" w:rsidR="00C30BDC" w:rsidRPr="0060304D" w:rsidRDefault="00C30BDC" w:rsidP="00F104F7">
            <w:pPr>
              <w:keepNext/>
              <w:keepLines/>
              <w:rPr>
                <w:rFonts w:eastAsia="MS Mincho"/>
                <w:b/>
                <w:szCs w:val="22"/>
                <w:lang w:val="bg-BG"/>
              </w:rPr>
            </w:pPr>
            <w:r w:rsidRPr="0060304D">
              <w:rPr>
                <w:rFonts w:eastAsia="MS Mincho"/>
                <w:b/>
                <w:szCs w:val="22"/>
                <w:lang w:val="bg-BG"/>
              </w:rPr>
              <w:t>Респираторни, гръдни и медиастинални нарушения</w:t>
            </w:r>
          </w:p>
        </w:tc>
      </w:tr>
      <w:tr w:rsidR="00C30BDC" w:rsidRPr="0060304D" w14:paraId="2C6912AE" w14:textId="77777777" w:rsidTr="00F104F7">
        <w:trPr>
          <w:trHeight w:val="247"/>
        </w:trPr>
        <w:tc>
          <w:tcPr>
            <w:tcW w:w="872" w:type="pct"/>
          </w:tcPr>
          <w:p w14:paraId="4F9831ED" w14:textId="77777777" w:rsidR="00C30BDC" w:rsidRPr="0060304D" w:rsidRDefault="00C30BDC" w:rsidP="00F104F7">
            <w:pPr>
              <w:keepNext/>
              <w:keepLines/>
              <w:spacing w:after="170"/>
              <w:rPr>
                <w:rFonts w:eastAsia="MS Mincho"/>
                <w:szCs w:val="22"/>
                <w:lang w:val="bg-BG"/>
              </w:rPr>
            </w:pPr>
            <w:r w:rsidRPr="0060304D">
              <w:rPr>
                <w:rFonts w:eastAsia="MS Mincho"/>
                <w:szCs w:val="22"/>
                <w:lang w:val="bg-BG"/>
              </w:rPr>
              <w:t>Много чести</w:t>
            </w:r>
          </w:p>
        </w:tc>
        <w:tc>
          <w:tcPr>
            <w:tcW w:w="1805" w:type="pct"/>
          </w:tcPr>
          <w:p w14:paraId="1CC03A73" w14:textId="77777777" w:rsidR="00C30BDC" w:rsidRPr="0060304D" w:rsidRDefault="00C30BDC" w:rsidP="00F104F7">
            <w:pPr>
              <w:keepNext/>
              <w:keepLines/>
              <w:spacing w:after="170"/>
              <w:rPr>
                <w:rFonts w:eastAsia="MS Mincho"/>
                <w:szCs w:val="22"/>
                <w:lang w:val="bg-BG"/>
              </w:rPr>
            </w:pPr>
            <w:r w:rsidRPr="0060304D">
              <w:rPr>
                <w:rFonts w:eastAsia="MS Mincho"/>
                <w:szCs w:val="22"/>
                <w:lang w:val="bg-BG"/>
              </w:rPr>
              <w:t>диспнея, кашлица</w:t>
            </w:r>
          </w:p>
        </w:tc>
        <w:tc>
          <w:tcPr>
            <w:tcW w:w="2323" w:type="pct"/>
          </w:tcPr>
          <w:p w14:paraId="158F1018" w14:textId="77777777" w:rsidR="00C30BDC" w:rsidRPr="0060304D" w:rsidRDefault="00C30BDC" w:rsidP="00F104F7">
            <w:pPr>
              <w:keepNext/>
              <w:keepLines/>
              <w:spacing w:after="170"/>
              <w:rPr>
                <w:rFonts w:eastAsia="MS Mincho"/>
                <w:szCs w:val="22"/>
                <w:lang w:val="bg-BG"/>
              </w:rPr>
            </w:pPr>
            <w:r w:rsidRPr="0060304D">
              <w:rPr>
                <w:rFonts w:eastAsia="MS Mincho"/>
                <w:szCs w:val="22"/>
                <w:lang w:val="bg-BG"/>
              </w:rPr>
              <w:t>диспнея, кашлица, назофарингит</w:t>
            </w:r>
            <w:r w:rsidRPr="0060304D">
              <w:rPr>
                <w:rFonts w:eastAsia="MS Mincho"/>
                <w:szCs w:val="22"/>
                <w:vertAlign w:val="superscript"/>
                <w:lang w:val="bg-BG"/>
              </w:rPr>
              <w:t>ай</w:t>
            </w:r>
          </w:p>
        </w:tc>
      </w:tr>
      <w:tr w:rsidR="00C30BDC" w:rsidRPr="0060304D" w14:paraId="31F199A8" w14:textId="77777777" w:rsidTr="00F104F7">
        <w:trPr>
          <w:trHeight w:val="169"/>
        </w:trPr>
        <w:tc>
          <w:tcPr>
            <w:tcW w:w="872" w:type="pct"/>
          </w:tcPr>
          <w:p w14:paraId="55FE6C42" w14:textId="77777777" w:rsidR="00C30BDC" w:rsidRPr="0060304D" w:rsidRDefault="00C30BDC" w:rsidP="00F104F7">
            <w:pPr>
              <w:keepNext/>
              <w:keepLines/>
              <w:spacing w:after="170"/>
              <w:rPr>
                <w:rFonts w:eastAsia="MS Mincho"/>
                <w:szCs w:val="22"/>
                <w:lang w:val="bg-BG"/>
              </w:rPr>
            </w:pPr>
            <w:r w:rsidRPr="0060304D">
              <w:rPr>
                <w:rFonts w:eastAsia="MS Mincho"/>
                <w:szCs w:val="22"/>
                <w:lang w:val="bg-BG"/>
              </w:rPr>
              <w:t>Чести</w:t>
            </w:r>
          </w:p>
        </w:tc>
        <w:tc>
          <w:tcPr>
            <w:tcW w:w="1805" w:type="pct"/>
          </w:tcPr>
          <w:p w14:paraId="1C8C1205" w14:textId="77777777" w:rsidR="00C30BDC" w:rsidRPr="0060304D" w:rsidRDefault="00C30BDC" w:rsidP="00F104F7">
            <w:pPr>
              <w:keepNext/>
              <w:keepLines/>
              <w:spacing w:after="170"/>
              <w:rPr>
                <w:szCs w:val="22"/>
                <w:lang w:val="bg-BG"/>
              </w:rPr>
            </w:pPr>
            <w:r w:rsidRPr="0060304D">
              <w:rPr>
                <w:rFonts w:eastAsia="MS Mincho"/>
                <w:szCs w:val="22"/>
                <w:lang w:val="bg-BG"/>
              </w:rPr>
              <w:t>пневмонит</w:t>
            </w:r>
            <w:r w:rsidRPr="0060304D">
              <w:rPr>
                <w:szCs w:val="22"/>
                <w:vertAlign w:val="superscript"/>
                <w:lang w:val="bg-BG" w:eastAsia="zh-CN"/>
              </w:rPr>
              <w:t>у</w:t>
            </w:r>
            <w:r w:rsidRPr="0060304D">
              <w:rPr>
                <w:szCs w:val="22"/>
                <w:lang w:val="bg-BG"/>
              </w:rPr>
              <w:t xml:space="preserve">, </w:t>
            </w:r>
            <w:r w:rsidRPr="0060304D">
              <w:rPr>
                <w:rFonts w:eastAsia="MS Mincho"/>
                <w:szCs w:val="22"/>
                <w:lang w:val="bg-BG"/>
              </w:rPr>
              <w:t>хипоксия</w:t>
            </w:r>
            <w:r w:rsidRPr="0060304D">
              <w:rPr>
                <w:rFonts w:eastAsia="MS Mincho"/>
                <w:szCs w:val="22"/>
                <w:vertAlign w:val="superscript"/>
                <w:lang w:val="bg-BG"/>
              </w:rPr>
              <w:t>аг</w:t>
            </w:r>
            <w:r w:rsidRPr="0060304D">
              <w:rPr>
                <w:szCs w:val="22"/>
                <w:lang w:val="bg-BG"/>
              </w:rPr>
              <w:t>,</w:t>
            </w:r>
            <w:r w:rsidRPr="0060304D">
              <w:rPr>
                <w:rFonts w:eastAsia="MS Mincho"/>
                <w:szCs w:val="22"/>
                <w:lang w:val="bg-BG"/>
              </w:rPr>
              <w:t xml:space="preserve"> назофарингит</w:t>
            </w:r>
            <w:r w:rsidRPr="0060304D">
              <w:rPr>
                <w:rFonts w:eastAsia="MS Mincho"/>
                <w:szCs w:val="22"/>
                <w:vertAlign w:val="superscript"/>
                <w:lang w:val="bg-BG"/>
              </w:rPr>
              <w:t>ай</w:t>
            </w:r>
          </w:p>
        </w:tc>
        <w:tc>
          <w:tcPr>
            <w:tcW w:w="2323" w:type="pct"/>
          </w:tcPr>
          <w:p w14:paraId="449C0ED3" w14:textId="77777777" w:rsidR="00C30BDC" w:rsidRPr="0060304D" w:rsidRDefault="00C30BDC" w:rsidP="00F104F7">
            <w:pPr>
              <w:keepNext/>
              <w:keepLines/>
              <w:spacing w:after="170"/>
              <w:rPr>
                <w:rFonts w:eastAsia="MS Mincho"/>
                <w:szCs w:val="22"/>
                <w:lang w:val="bg-BG"/>
              </w:rPr>
            </w:pPr>
            <w:r w:rsidRPr="0060304D">
              <w:rPr>
                <w:rFonts w:eastAsia="MS Mincho"/>
                <w:szCs w:val="22"/>
                <w:lang w:val="bg-BG"/>
              </w:rPr>
              <w:t>дисфония</w:t>
            </w:r>
          </w:p>
        </w:tc>
      </w:tr>
      <w:tr w:rsidR="00C30BDC" w:rsidRPr="0060304D" w14:paraId="57AE1583" w14:textId="77777777" w:rsidTr="00F104F7">
        <w:tc>
          <w:tcPr>
            <w:tcW w:w="5000" w:type="pct"/>
            <w:gridSpan w:val="3"/>
          </w:tcPr>
          <w:p w14:paraId="1CA0962E" w14:textId="77777777" w:rsidR="00C30BDC" w:rsidRPr="0060304D" w:rsidRDefault="00C30BDC" w:rsidP="00F104F7">
            <w:pPr>
              <w:keepNext/>
              <w:keepLines/>
              <w:rPr>
                <w:rFonts w:eastAsia="MS Mincho"/>
                <w:b/>
                <w:szCs w:val="22"/>
                <w:lang w:val="bg-BG"/>
              </w:rPr>
            </w:pPr>
            <w:r w:rsidRPr="0060304D">
              <w:rPr>
                <w:rFonts w:eastAsia="MS Mincho"/>
                <w:b/>
                <w:szCs w:val="22"/>
                <w:lang w:val="bg-BG"/>
              </w:rPr>
              <w:t>Стомашно-чревни нарушения</w:t>
            </w:r>
          </w:p>
        </w:tc>
      </w:tr>
      <w:tr w:rsidR="00C30BDC" w:rsidRPr="0060304D" w14:paraId="62BA2990" w14:textId="77777777" w:rsidTr="00F104F7">
        <w:tc>
          <w:tcPr>
            <w:tcW w:w="872" w:type="pct"/>
          </w:tcPr>
          <w:p w14:paraId="4C7C2246" w14:textId="77777777" w:rsidR="00C30BDC" w:rsidRPr="0060304D" w:rsidRDefault="00C30BDC" w:rsidP="00F104F7">
            <w:pPr>
              <w:keepNext/>
              <w:keepLines/>
              <w:spacing w:after="170"/>
              <w:rPr>
                <w:szCs w:val="22"/>
                <w:lang w:val="bg-BG"/>
              </w:rPr>
            </w:pPr>
            <w:r w:rsidRPr="0060304D">
              <w:rPr>
                <w:szCs w:val="22"/>
                <w:lang w:val="bg-BG"/>
              </w:rPr>
              <w:t>Много чести</w:t>
            </w:r>
          </w:p>
        </w:tc>
        <w:tc>
          <w:tcPr>
            <w:tcW w:w="1805" w:type="pct"/>
          </w:tcPr>
          <w:p w14:paraId="513BAF8B" w14:textId="77777777" w:rsidR="00C30BDC" w:rsidRPr="0060304D" w:rsidRDefault="00C30BDC" w:rsidP="00F104F7">
            <w:pPr>
              <w:keepNext/>
              <w:keepLines/>
              <w:spacing w:after="170"/>
              <w:rPr>
                <w:szCs w:val="22"/>
                <w:vertAlign w:val="superscript"/>
                <w:lang w:val="bg-BG"/>
              </w:rPr>
            </w:pPr>
            <w:r w:rsidRPr="0060304D">
              <w:rPr>
                <w:rFonts w:eastAsia="MS Mincho"/>
                <w:szCs w:val="22"/>
                <w:lang w:val="bg-BG"/>
              </w:rPr>
              <w:t>гадене</w:t>
            </w:r>
            <w:r w:rsidRPr="0060304D">
              <w:rPr>
                <w:szCs w:val="22"/>
                <w:lang w:val="bg-BG"/>
              </w:rPr>
              <w:t>,</w:t>
            </w:r>
            <w:r w:rsidRPr="0060304D">
              <w:rPr>
                <w:rFonts w:eastAsia="MS Mincho"/>
                <w:szCs w:val="22"/>
                <w:lang w:val="bg-BG"/>
              </w:rPr>
              <w:t xml:space="preserve"> повръщане, диария</w:t>
            </w:r>
            <w:r w:rsidRPr="0060304D">
              <w:rPr>
                <w:rFonts w:eastAsia="MS Mincho"/>
                <w:szCs w:val="22"/>
                <w:vertAlign w:val="superscript"/>
                <w:lang w:val="bg-BG"/>
              </w:rPr>
              <w:t>ф</w:t>
            </w:r>
          </w:p>
        </w:tc>
        <w:tc>
          <w:tcPr>
            <w:tcW w:w="2323" w:type="pct"/>
          </w:tcPr>
          <w:p w14:paraId="79CA58B6" w14:textId="77777777" w:rsidR="00C30BDC" w:rsidRPr="0060304D" w:rsidRDefault="00C30BDC" w:rsidP="00F104F7">
            <w:pPr>
              <w:keepNext/>
              <w:keepLines/>
              <w:spacing w:after="170"/>
              <w:rPr>
                <w:rFonts w:eastAsia="MS Mincho"/>
                <w:szCs w:val="22"/>
                <w:lang w:val="bg-BG"/>
              </w:rPr>
            </w:pPr>
            <w:r w:rsidRPr="0060304D">
              <w:rPr>
                <w:rFonts w:eastAsia="MS Mincho"/>
                <w:szCs w:val="22"/>
                <w:lang w:val="bg-BG"/>
              </w:rPr>
              <w:t>гадене, повръщане, диария</w:t>
            </w:r>
            <w:r w:rsidRPr="0060304D">
              <w:rPr>
                <w:rFonts w:eastAsia="MS Mincho"/>
                <w:szCs w:val="22"/>
                <w:vertAlign w:val="superscript"/>
                <w:lang w:val="bg-BG"/>
              </w:rPr>
              <w:t>ф</w:t>
            </w:r>
            <w:r w:rsidRPr="0060304D">
              <w:rPr>
                <w:rFonts w:eastAsia="MS Mincho"/>
                <w:szCs w:val="22"/>
                <w:lang w:val="bg-BG"/>
              </w:rPr>
              <w:t>, запек</w:t>
            </w:r>
          </w:p>
        </w:tc>
      </w:tr>
      <w:tr w:rsidR="00C30BDC" w:rsidRPr="0060304D" w14:paraId="2743C4D7" w14:textId="77777777" w:rsidTr="00F104F7">
        <w:tc>
          <w:tcPr>
            <w:tcW w:w="872" w:type="pct"/>
          </w:tcPr>
          <w:p w14:paraId="1AD96570" w14:textId="77777777" w:rsidR="00C30BDC" w:rsidRPr="0060304D" w:rsidRDefault="00C30BDC" w:rsidP="00F104F7">
            <w:pPr>
              <w:widowControl w:val="0"/>
              <w:spacing w:after="170"/>
              <w:rPr>
                <w:szCs w:val="22"/>
                <w:lang w:val="bg-BG"/>
              </w:rPr>
            </w:pPr>
            <w:r w:rsidRPr="0060304D">
              <w:rPr>
                <w:szCs w:val="22"/>
                <w:lang w:val="bg-BG"/>
              </w:rPr>
              <w:t>Чести</w:t>
            </w:r>
          </w:p>
        </w:tc>
        <w:tc>
          <w:tcPr>
            <w:tcW w:w="1805" w:type="pct"/>
          </w:tcPr>
          <w:p w14:paraId="21153149" w14:textId="77777777" w:rsidR="00C30BDC" w:rsidRPr="0060304D" w:rsidRDefault="00C30BDC" w:rsidP="00F104F7">
            <w:pPr>
              <w:widowControl w:val="0"/>
              <w:spacing w:after="170"/>
              <w:rPr>
                <w:szCs w:val="22"/>
                <w:lang w:val="bg-BG"/>
              </w:rPr>
            </w:pPr>
            <w:r w:rsidRPr="0060304D">
              <w:rPr>
                <w:rFonts w:eastAsia="MS Mincho"/>
                <w:szCs w:val="22"/>
                <w:lang w:val="bg-BG"/>
              </w:rPr>
              <w:t>колит</w:t>
            </w:r>
            <w:r w:rsidRPr="0060304D">
              <w:rPr>
                <w:szCs w:val="22"/>
                <w:vertAlign w:val="superscript"/>
                <w:lang w:val="bg-BG" w:eastAsia="zh-CN"/>
              </w:rPr>
              <w:t>х</w:t>
            </w:r>
            <w:r w:rsidRPr="0060304D">
              <w:rPr>
                <w:szCs w:val="22"/>
                <w:lang w:val="bg-BG"/>
              </w:rPr>
              <w:t>,</w:t>
            </w:r>
            <w:r w:rsidRPr="0060304D">
              <w:rPr>
                <w:rFonts w:eastAsia="MS Mincho"/>
                <w:szCs w:val="22"/>
                <w:lang w:val="bg-BG"/>
              </w:rPr>
              <w:t xml:space="preserve"> коремна болка, дисфагия, орофарингеална болка</w:t>
            </w:r>
            <w:r w:rsidRPr="0060304D">
              <w:rPr>
                <w:rFonts w:eastAsia="MS Mincho"/>
                <w:szCs w:val="22"/>
                <w:vertAlign w:val="superscript"/>
                <w:lang w:val="bg-BG"/>
              </w:rPr>
              <w:t>ц</w:t>
            </w:r>
            <w:r w:rsidRPr="0060304D">
              <w:rPr>
                <w:rFonts w:eastAsia="MS Mincho"/>
                <w:szCs w:val="22"/>
                <w:lang w:val="bg-BG"/>
              </w:rPr>
              <w:t>, сухота в устата</w:t>
            </w:r>
          </w:p>
        </w:tc>
        <w:tc>
          <w:tcPr>
            <w:tcW w:w="2323" w:type="pct"/>
          </w:tcPr>
          <w:p w14:paraId="45108ED1" w14:textId="3830AE5F" w:rsidR="00C95EF4" w:rsidRPr="0060304D" w:rsidRDefault="00C30BDC" w:rsidP="00F104F7">
            <w:pPr>
              <w:widowControl w:val="0"/>
              <w:spacing w:after="170"/>
              <w:rPr>
                <w:rFonts w:eastAsia="MS Mincho"/>
                <w:szCs w:val="22"/>
                <w:lang w:val="bg-BG"/>
              </w:rPr>
            </w:pPr>
            <w:r w:rsidRPr="0060304D">
              <w:rPr>
                <w:rFonts w:eastAsia="MS Mincho"/>
                <w:szCs w:val="22"/>
                <w:lang w:val="bg-BG"/>
              </w:rPr>
              <w:t>стоматит, дисгеузия</w:t>
            </w:r>
            <w:r w:rsidR="00E4773A">
              <w:rPr>
                <w:rFonts w:eastAsia="MS Mincho"/>
                <w:szCs w:val="22"/>
                <w:lang w:val="bg-BG"/>
              </w:rPr>
              <w:t>, колит</w:t>
            </w:r>
            <w:r w:rsidR="00275E0F">
              <w:rPr>
                <w:rFonts w:eastAsia="MS Mincho"/>
                <w:szCs w:val="22"/>
                <w:vertAlign w:val="superscript"/>
                <w:lang w:val="bg-BG"/>
              </w:rPr>
              <w:t>х</w:t>
            </w:r>
            <w:r w:rsidRPr="0060304D">
              <w:rPr>
                <w:rFonts w:eastAsia="MS Mincho"/>
                <w:szCs w:val="22"/>
                <w:lang w:val="bg-BG"/>
              </w:rPr>
              <w:t xml:space="preserve"> </w:t>
            </w:r>
          </w:p>
          <w:p w14:paraId="15DE383D" w14:textId="735413E0" w:rsidR="00C30BDC" w:rsidRPr="0060304D" w:rsidRDefault="00C95EF4" w:rsidP="005C637E">
            <w:pPr>
              <w:tabs>
                <w:tab w:val="left" w:pos="814"/>
              </w:tabs>
              <w:rPr>
                <w:rFonts w:eastAsia="MS Mincho"/>
                <w:szCs w:val="22"/>
                <w:lang w:val="bg-BG"/>
              </w:rPr>
            </w:pPr>
            <w:r w:rsidRPr="0060304D">
              <w:rPr>
                <w:rFonts w:eastAsia="MS Mincho"/>
                <w:szCs w:val="22"/>
                <w:lang w:val="bg-BG"/>
              </w:rPr>
              <w:tab/>
            </w:r>
          </w:p>
        </w:tc>
      </w:tr>
      <w:tr w:rsidR="00C30BDC" w:rsidRPr="0060304D" w14:paraId="7BE39995" w14:textId="77777777" w:rsidTr="00F104F7">
        <w:tc>
          <w:tcPr>
            <w:tcW w:w="872" w:type="pct"/>
          </w:tcPr>
          <w:p w14:paraId="6DE32892" w14:textId="77777777" w:rsidR="00C30BDC" w:rsidRPr="0060304D" w:rsidRDefault="00C30BDC" w:rsidP="00F104F7">
            <w:pPr>
              <w:widowControl w:val="0"/>
              <w:spacing w:after="170"/>
              <w:rPr>
                <w:szCs w:val="22"/>
                <w:lang w:val="bg-BG" w:eastAsia="zh-CN"/>
              </w:rPr>
            </w:pPr>
            <w:r w:rsidRPr="0060304D">
              <w:rPr>
                <w:szCs w:val="22"/>
                <w:lang w:val="bg-BG" w:eastAsia="zh-CN"/>
              </w:rPr>
              <w:t>Нечести</w:t>
            </w:r>
          </w:p>
        </w:tc>
        <w:tc>
          <w:tcPr>
            <w:tcW w:w="1805" w:type="pct"/>
          </w:tcPr>
          <w:p w14:paraId="3E985948" w14:textId="77777777" w:rsidR="00C30BDC" w:rsidRPr="0060304D" w:rsidRDefault="00C30BDC" w:rsidP="00F104F7">
            <w:pPr>
              <w:widowControl w:val="0"/>
              <w:spacing w:after="170"/>
              <w:rPr>
                <w:szCs w:val="22"/>
                <w:lang w:val="bg-BG" w:eastAsia="zh-CN"/>
              </w:rPr>
            </w:pPr>
            <w:r w:rsidRPr="0060304D">
              <w:rPr>
                <w:szCs w:val="22"/>
                <w:lang w:val="bg-BG" w:eastAsia="zh-CN"/>
              </w:rPr>
              <w:t>панкреатит</w:t>
            </w:r>
            <w:r w:rsidRPr="0060304D">
              <w:rPr>
                <w:szCs w:val="22"/>
                <w:vertAlign w:val="superscript"/>
                <w:lang w:val="bg-BG" w:eastAsia="zh-CN"/>
              </w:rPr>
              <w:t>ч</w:t>
            </w:r>
          </w:p>
        </w:tc>
        <w:tc>
          <w:tcPr>
            <w:tcW w:w="2323" w:type="pct"/>
          </w:tcPr>
          <w:p w14:paraId="75A5FCE3" w14:textId="77777777" w:rsidR="00C30BDC" w:rsidRPr="0060304D" w:rsidRDefault="00C30BDC" w:rsidP="00F104F7">
            <w:pPr>
              <w:widowControl w:val="0"/>
              <w:spacing w:after="170"/>
              <w:rPr>
                <w:szCs w:val="22"/>
                <w:lang w:val="bg-BG" w:eastAsia="zh-CN"/>
              </w:rPr>
            </w:pPr>
          </w:p>
        </w:tc>
      </w:tr>
      <w:tr w:rsidR="003F0FDC" w:rsidRPr="0060304D" w14:paraId="1BFA42B3" w14:textId="77777777" w:rsidTr="00F104F7">
        <w:tc>
          <w:tcPr>
            <w:tcW w:w="872" w:type="pct"/>
          </w:tcPr>
          <w:p w14:paraId="24271DF5" w14:textId="576A0595" w:rsidR="003F0FDC" w:rsidRPr="0060304D" w:rsidRDefault="003F0FDC" w:rsidP="00F104F7">
            <w:pPr>
              <w:widowControl w:val="0"/>
              <w:spacing w:after="170"/>
              <w:rPr>
                <w:szCs w:val="22"/>
                <w:lang w:val="bg-BG" w:eastAsia="zh-CN"/>
              </w:rPr>
            </w:pPr>
            <w:r w:rsidRPr="0060304D">
              <w:rPr>
                <w:szCs w:val="22"/>
                <w:lang w:val="bg-BG" w:eastAsia="zh-CN"/>
              </w:rPr>
              <w:t>Редки</w:t>
            </w:r>
          </w:p>
        </w:tc>
        <w:tc>
          <w:tcPr>
            <w:tcW w:w="1805" w:type="pct"/>
          </w:tcPr>
          <w:p w14:paraId="0BB510C8" w14:textId="162BB592" w:rsidR="003F0FDC" w:rsidRPr="0060304D" w:rsidRDefault="00E64D93" w:rsidP="00F104F7">
            <w:pPr>
              <w:widowControl w:val="0"/>
              <w:spacing w:after="170"/>
              <w:rPr>
                <w:szCs w:val="22"/>
                <w:lang w:val="bg-BG" w:eastAsia="zh-CN"/>
              </w:rPr>
            </w:pPr>
            <w:del w:id="115" w:author="Author" w:date="2025-05-20T11:21:00Z">
              <w:r w:rsidRPr="0060304D" w:rsidDel="000567A0">
                <w:rPr>
                  <w:szCs w:val="22"/>
                  <w:lang w:val="bg-BG" w:eastAsia="zh-CN"/>
                </w:rPr>
                <w:delText>Ц</w:delText>
              </w:r>
            </w:del>
            <w:ins w:id="116" w:author="Author" w:date="2025-05-20T11:21:00Z">
              <w:r w:rsidR="000567A0">
                <w:rPr>
                  <w:szCs w:val="22"/>
                  <w:lang w:val="bg-BG" w:eastAsia="zh-CN"/>
                </w:rPr>
                <w:t>ц</w:t>
              </w:r>
            </w:ins>
            <w:r w:rsidRPr="0060304D">
              <w:rPr>
                <w:szCs w:val="22"/>
                <w:lang w:val="bg-BG" w:eastAsia="zh-CN"/>
              </w:rPr>
              <w:t>ьолиакия</w:t>
            </w:r>
          </w:p>
        </w:tc>
        <w:tc>
          <w:tcPr>
            <w:tcW w:w="2323" w:type="pct"/>
          </w:tcPr>
          <w:p w14:paraId="3C5174CA" w14:textId="21295AAA" w:rsidR="003F0FDC" w:rsidRPr="0060304D" w:rsidRDefault="00E64D93" w:rsidP="00F104F7">
            <w:pPr>
              <w:widowControl w:val="0"/>
              <w:spacing w:after="170"/>
              <w:rPr>
                <w:szCs w:val="22"/>
                <w:lang w:val="bg-BG" w:eastAsia="zh-CN"/>
              </w:rPr>
            </w:pPr>
            <w:del w:id="117" w:author="Author" w:date="2025-05-20T11:21:00Z">
              <w:r w:rsidRPr="0060304D" w:rsidDel="000567A0">
                <w:rPr>
                  <w:szCs w:val="22"/>
                  <w:lang w:val="bg-BG" w:eastAsia="zh-CN"/>
                </w:rPr>
                <w:delText>Ц</w:delText>
              </w:r>
            </w:del>
            <w:ins w:id="118" w:author="Author" w:date="2025-05-20T11:21:00Z">
              <w:r w:rsidR="000567A0">
                <w:rPr>
                  <w:szCs w:val="22"/>
                  <w:lang w:val="bg-BG" w:eastAsia="zh-CN"/>
                </w:rPr>
                <w:t>ц</w:t>
              </w:r>
            </w:ins>
            <w:r w:rsidRPr="0060304D">
              <w:rPr>
                <w:szCs w:val="22"/>
                <w:lang w:val="bg-BG" w:eastAsia="zh-CN"/>
              </w:rPr>
              <w:t>ьолиакия</w:t>
            </w:r>
          </w:p>
        </w:tc>
      </w:tr>
      <w:tr w:rsidR="00C30BDC" w:rsidRPr="0060304D" w14:paraId="26A55AF1" w14:textId="77777777" w:rsidTr="00F104F7">
        <w:tc>
          <w:tcPr>
            <w:tcW w:w="5000" w:type="pct"/>
            <w:gridSpan w:val="3"/>
          </w:tcPr>
          <w:p w14:paraId="6587D28D" w14:textId="77777777" w:rsidR="00C30BDC" w:rsidRPr="0060304D" w:rsidRDefault="00C30BDC" w:rsidP="00F104F7">
            <w:pPr>
              <w:keepNext/>
              <w:keepLines/>
              <w:widowControl w:val="0"/>
              <w:rPr>
                <w:rFonts w:eastAsia="MS Mincho"/>
                <w:b/>
                <w:szCs w:val="22"/>
                <w:lang w:val="bg-BG"/>
              </w:rPr>
            </w:pPr>
            <w:r w:rsidRPr="0060304D">
              <w:rPr>
                <w:rFonts w:eastAsia="MS Mincho"/>
                <w:b/>
                <w:szCs w:val="22"/>
                <w:lang w:val="bg-BG"/>
              </w:rPr>
              <w:lastRenderedPageBreak/>
              <w:t>Хепатобилиарни нарушения</w:t>
            </w:r>
          </w:p>
        </w:tc>
      </w:tr>
      <w:tr w:rsidR="00C30BDC" w:rsidRPr="0060304D" w14:paraId="6580C881" w14:textId="77777777" w:rsidTr="00F104F7">
        <w:tc>
          <w:tcPr>
            <w:tcW w:w="872" w:type="pct"/>
          </w:tcPr>
          <w:p w14:paraId="309EA2B9" w14:textId="77777777" w:rsidR="00C30BDC" w:rsidRPr="0060304D" w:rsidRDefault="00C30BDC" w:rsidP="00F104F7">
            <w:pPr>
              <w:keepNext/>
              <w:keepLines/>
              <w:widowControl w:val="0"/>
              <w:spacing w:after="170"/>
              <w:rPr>
                <w:rFonts w:eastAsia="MS Mincho"/>
                <w:szCs w:val="22"/>
                <w:lang w:val="bg-BG"/>
              </w:rPr>
            </w:pPr>
            <w:r w:rsidRPr="0060304D">
              <w:rPr>
                <w:rFonts w:eastAsia="MS Mincho"/>
                <w:szCs w:val="22"/>
                <w:lang w:val="bg-BG"/>
              </w:rPr>
              <w:t>Чести</w:t>
            </w:r>
          </w:p>
        </w:tc>
        <w:tc>
          <w:tcPr>
            <w:tcW w:w="1805" w:type="pct"/>
          </w:tcPr>
          <w:p w14:paraId="50D55E82" w14:textId="77777777" w:rsidR="00C30BDC" w:rsidRPr="0060304D" w:rsidRDefault="00C30BDC" w:rsidP="00F104F7">
            <w:pPr>
              <w:keepNext/>
              <w:keepLines/>
              <w:widowControl w:val="0"/>
              <w:spacing w:after="170"/>
              <w:rPr>
                <w:szCs w:val="22"/>
                <w:lang w:val="bg-BG" w:eastAsia="zh-CN"/>
              </w:rPr>
            </w:pPr>
            <w:r w:rsidRPr="0060304D">
              <w:rPr>
                <w:szCs w:val="22"/>
                <w:lang w:val="bg-BG" w:eastAsia="zh-CN"/>
              </w:rPr>
              <w:t xml:space="preserve">повишена </w:t>
            </w:r>
            <w:r w:rsidRPr="0060304D">
              <w:rPr>
                <w:rFonts w:eastAsia="MS Mincho"/>
                <w:szCs w:val="22"/>
                <w:lang w:val="bg-BG"/>
              </w:rPr>
              <w:t>AST</w:t>
            </w:r>
            <w:r w:rsidRPr="0060304D">
              <w:rPr>
                <w:szCs w:val="22"/>
                <w:lang w:val="bg-BG" w:eastAsia="zh-CN"/>
              </w:rPr>
              <w:t xml:space="preserve">, повишена </w:t>
            </w:r>
            <w:r w:rsidRPr="0060304D">
              <w:rPr>
                <w:rFonts w:eastAsia="MS Mincho"/>
                <w:szCs w:val="22"/>
                <w:lang w:val="bg-BG"/>
              </w:rPr>
              <w:t>ALT, хепатит</w:t>
            </w:r>
            <w:r w:rsidRPr="0060304D">
              <w:rPr>
                <w:rFonts w:eastAsia="MS Mincho"/>
                <w:szCs w:val="22"/>
                <w:vertAlign w:val="superscript"/>
                <w:lang w:val="bg-BG"/>
              </w:rPr>
              <w:t>ш</w:t>
            </w:r>
          </w:p>
        </w:tc>
        <w:tc>
          <w:tcPr>
            <w:tcW w:w="2323" w:type="pct"/>
          </w:tcPr>
          <w:p w14:paraId="2497901F" w14:textId="77777777" w:rsidR="00C30BDC" w:rsidRPr="0060304D" w:rsidRDefault="00C30BDC" w:rsidP="00F104F7">
            <w:pPr>
              <w:keepNext/>
              <w:keepLines/>
              <w:widowControl w:val="0"/>
              <w:spacing w:after="170"/>
              <w:rPr>
                <w:szCs w:val="22"/>
                <w:lang w:val="bg-BG" w:eastAsia="zh-CN"/>
              </w:rPr>
            </w:pPr>
            <w:r w:rsidRPr="0060304D">
              <w:rPr>
                <w:szCs w:val="22"/>
                <w:lang w:val="bg-BG" w:eastAsia="zh-CN"/>
              </w:rPr>
              <w:t>повишена AST, повишена ALT</w:t>
            </w:r>
          </w:p>
        </w:tc>
      </w:tr>
      <w:tr w:rsidR="00C30BDC" w:rsidRPr="0060304D" w14:paraId="3F0EF3E9" w14:textId="77777777" w:rsidTr="00F104F7">
        <w:tc>
          <w:tcPr>
            <w:tcW w:w="5000" w:type="pct"/>
            <w:gridSpan w:val="3"/>
          </w:tcPr>
          <w:p w14:paraId="1898F580" w14:textId="77777777" w:rsidR="00C30BDC" w:rsidRPr="0060304D" w:rsidRDefault="00C30BDC" w:rsidP="00F104F7">
            <w:pPr>
              <w:keepNext/>
              <w:widowControl w:val="0"/>
              <w:rPr>
                <w:rFonts w:eastAsia="MS Mincho"/>
                <w:b/>
                <w:szCs w:val="22"/>
                <w:lang w:val="bg-BG"/>
              </w:rPr>
            </w:pPr>
            <w:r w:rsidRPr="0060304D">
              <w:rPr>
                <w:rFonts w:eastAsia="MS Mincho"/>
                <w:b/>
                <w:szCs w:val="22"/>
                <w:lang w:val="bg-BG"/>
              </w:rPr>
              <w:t>Нарушения на кожата и подкожната тъкан</w:t>
            </w:r>
          </w:p>
        </w:tc>
      </w:tr>
      <w:tr w:rsidR="00C30BDC" w:rsidRPr="0060304D" w14:paraId="3F0C5458" w14:textId="77777777" w:rsidTr="00F104F7">
        <w:tc>
          <w:tcPr>
            <w:tcW w:w="872" w:type="pct"/>
          </w:tcPr>
          <w:p w14:paraId="3BB00544"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Много чести</w:t>
            </w:r>
          </w:p>
        </w:tc>
        <w:tc>
          <w:tcPr>
            <w:tcW w:w="1805" w:type="pct"/>
          </w:tcPr>
          <w:p w14:paraId="6AC6D073" w14:textId="77777777" w:rsidR="00C30BDC" w:rsidRPr="0060304D" w:rsidRDefault="00C30BDC" w:rsidP="00F104F7">
            <w:pPr>
              <w:widowControl w:val="0"/>
              <w:spacing w:after="170"/>
              <w:rPr>
                <w:szCs w:val="22"/>
                <w:lang w:val="bg-BG"/>
              </w:rPr>
            </w:pPr>
            <w:r w:rsidRPr="0060304D">
              <w:rPr>
                <w:rFonts w:eastAsia="MS Mincho"/>
                <w:szCs w:val="22"/>
                <w:lang w:val="bg-BG"/>
              </w:rPr>
              <w:t>обрив</w:t>
            </w:r>
            <w:r w:rsidRPr="0060304D">
              <w:rPr>
                <w:rFonts w:eastAsia="MS Mincho"/>
                <w:szCs w:val="22"/>
                <w:vertAlign w:val="superscript"/>
                <w:lang w:val="bg-BG"/>
              </w:rPr>
              <w:t>щ</w:t>
            </w:r>
            <w:r w:rsidRPr="0060304D">
              <w:rPr>
                <w:szCs w:val="22"/>
                <w:lang w:val="bg-BG"/>
              </w:rPr>
              <w:t xml:space="preserve">, </w:t>
            </w:r>
            <w:r w:rsidRPr="0060304D">
              <w:rPr>
                <w:rFonts w:eastAsia="MS Mincho"/>
                <w:szCs w:val="22"/>
                <w:lang w:val="bg-BG"/>
              </w:rPr>
              <w:t>сърбеж</w:t>
            </w:r>
          </w:p>
        </w:tc>
        <w:tc>
          <w:tcPr>
            <w:tcW w:w="2323" w:type="pct"/>
          </w:tcPr>
          <w:p w14:paraId="6837C84E"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обрив</w:t>
            </w:r>
            <w:r w:rsidRPr="0060304D">
              <w:rPr>
                <w:rFonts w:eastAsia="MS Mincho"/>
                <w:szCs w:val="22"/>
                <w:vertAlign w:val="superscript"/>
                <w:lang w:val="bg-BG"/>
              </w:rPr>
              <w:t>щ</w:t>
            </w:r>
            <w:r w:rsidRPr="0060304D">
              <w:rPr>
                <w:szCs w:val="22"/>
                <w:lang w:val="bg-BG"/>
              </w:rPr>
              <w:t xml:space="preserve">, </w:t>
            </w:r>
            <w:r w:rsidRPr="0060304D">
              <w:rPr>
                <w:rFonts w:eastAsia="MS Mincho"/>
                <w:szCs w:val="22"/>
                <w:lang w:val="bg-BG"/>
              </w:rPr>
              <w:t>сърбеж, алопеция</w:t>
            </w:r>
            <w:r w:rsidRPr="0060304D">
              <w:rPr>
                <w:rFonts w:eastAsia="MS Mincho"/>
                <w:szCs w:val="22"/>
                <w:vertAlign w:val="superscript"/>
                <w:lang w:val="bg-BG"/>
              </w:rPr>
              <w:t>ад</w:t>
            </w:r>
          </w:p>
        </w:tc>
      </w:tr>
      <w:tr w:rsidR="00C30BDC" w:rsidRPr="0060304D" w14:paraId="641900B2" w14:textId="77777777" w:rsidTr="00F104F7">
        <w:tc>
          <w:tcPr>
            <w:tcW w:w="872" w:type="pct"/>
          </w:tcPr>
          <w:p w14:paraId="570C7F0C"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Чести</w:t>
            </w:r>
          </w:p>
        </w:tc>
        <w:tc>
          <w:tcPr>
            <w:tcW w:w="1805" w:type="pct"/>
          </w:tcPr>
          <w:p w14:paraId="1572C95A" w14:textId="2FBC6EB6" w:rsidR="00C30BDC" w:rsidRPr="0060304D" w:rsidRDefault="00C30BDC" w:rsidP="0002401A">
            <w:pPr>
              <w:widowControl w:val="0"/>
              <w:spacing w:after="170"/>
              <w:rPr>
                <w:rFonts w:eastAsia="MS Mincho"/>
                <w:szCs w:val="22"/>
                <w:lang w:val="bg-BG"/>
              </w:rPr>
            </w:pPr>
            <w:r w:rsidRPr="0060304D">
              <w:rPr>
                <w:rFonts w:eastAsia="MS Mincho"/>
                <w:szCs w:val="22"/>
                <w:lang w:val="bg-BG"/>
              </w:rPr>
              <w:t>суха кожа</w:t>
            </w:r>
            <w:r w:rsidR="00FD2822" w:rsidRPr="000A1CC7">
              <w:rPr>
                <w:rFonts w:eastAsia="MS Mincho"/>
                <w:szCs w:val="22"/>
                <w:vertAlign w:val="superscript"/>
                <w:lang w:val="bg-BG"/>
              </w:rPr>
              <w:t>a</w:t>
            </w:r>
            <w:r w:rsidR="00E44DDE">
              <w:rPr>
                <w:rFonts w:eastAsia="MS Mincho"/>
                <w:szCs w:val="22"/>
                <w:vertAlign w:val="superscript"/>
                <w:lang w:val="bg-BG"/>
              </w:rPr>
              <w:t>р</w:t>
            </w:r>
          </w:p>
        </w:tc>
        <w:tc>
          <w:tcPr>
            <w:tcW w:w="2323" w:type="pct"/>
          </w:tcPr>
          <w:p w14:paraId="6FA33AF0" w14:textId="77777777" w:rsidR="00C30BDC" w:rsidRPr="0060304D" w:rsidRDefault="00C30BDC" w:rsidP="00F104F7">
            <w:pPr>
              <w:widowControl w:val="0"/>
              <w:spacing w:after="170"/>
              <w:rPr>
                <w:rFonts w:eastAsia="MS Mincho"/>
                <w:szCs w:val="22"/>
                <w:lang w:val="bg-BG"/>
              </w:rPr>
            </w:pPr>
          </w:p>
        </w:tc>
      </w:tr>
      <w:tr w:rsidR="00C30BDC" w:rsidRPr="00EB71D5" w14:paraId="2C76EEBD" w14:textId="77777777" w:rsidTr="00F104F7">
        <w:tc>
          <w:tcPr>
            <w:tcW w:w="872" w:type="pct"/>
          </w:tcPr>
          <w:p w14:paraId="2E3CA214"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Нечести</w:t>
            </w:r>
          </w:p>
        </w:tc>
        <w:tc>
          <w:tcPr>
            <w:tcW w:w="1805" w:type="pct"/>
          </w:tcPr>
          <w:p w14:paraId="6722A4F1" w14:textId="6AF016C8" w:rsidR="00C30BDC" w:rsidRPr="009C2B5B" w:rsidRDefault="00C30BDC" w:rsidP="0002401A">
            <w:pPr>
              <w:widowControl w:val="0"/>
              <w:spacing w:after="170"/>
              <w:rPr>
                <w:rFonts w:eastAsia="MS Mincho"/>
                <w:szCs w:val="22"/>
                <w:vertAlign w:val="superscript"/>
                <w:lang w:val="bg-BG"/>
              </w:rPr>
            </w:pPr>
            <w:r w:rsidRPr="0060304D">
              <w:rPr>
                <w:rFonts w:eastAsia="MS Mincho"/>
                <w:szCs w:val="22"/>
                <w:lang w:val="bg-BG"/>
              </w:rPr>
              <w:t>тежки кожни нежелани реакции</w:t>
            </w:r>
            <w:r w:rsidRPr="0060304D">
              <w:rPr>
                <w:rFonts w:eastAsia="MS Mincho"/>
                <w:szCs w:val="22"/>
                <w:vertAlign w:val="superscript"/>
                <w:lang w:val="bg-BG"/>
              </w:rPr>
              <w:t>аз</w:t>
            </w:r>
            <w:r w:rsidRPr="0060304D">
              <w:rPr>
                <w:rFonts w:eastAsia="MS Mincho"/>
                <w:szCs w:val="22"/>
                <w:lang w:val="bg-BG"/>
              </w:rPr>
              <w:t>, псориазис</w:t>
            </w:r>
            <w:r w:rsidRPr="0060304D">
              <w:rPr>
                <w:rFonts w:eastAsia="MS Mincho"/>
                <w:szCs w:val="22"/>
                <w:vertAlign w:val="superscript"/>
                <w:lang w:val="bg-BG"/>
              </w:rPr>
              <w:t>ак</w:t>
            </w:r>
            <w:r w:rsidR="00071421">
              <w:rPr>
                <w:rFonts w:eastAsia="MS Mincho"/>
                <w:szCs w:val="22"/>
                <w:lang w:val="bg-BG"/>
              </w:rPr>
              <w:t>, лишеи</w:t>
            </w:r>
            <w:r w:rsidR="00071421">
              <w:rPr>
                <w:rFonts w:eastAsia="MS Mincho"/>
                <w:szCs w:val="22"/>
                <w:vertAlign w:val="superscript"/>
                <w:lang w:val="bg-BG"/>
              </w:rPr>
              <w:t>а</w:t>
            </w:r>
            <w:r w:rsidR="00E44DDE">
              <w:rPr>
                <w:rFonts w:eastAsia="MS Mincho"/>
                <w:szCs w:val="22"/>
                <w:vertAlign w:val="superscript"/>
                <w:lang w:val="bg-BG"/>
              </w:rPr>
              <w:t>с</w:t>
            </w:r>
          </w:p>
        </w:tc>
        <w:tc>
          <w:tcPr>
            <w:tcW w:w="2323" w:type="pct"/>
          </w:tcPr>
          <w:p w14:paraId="371E9CED"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тежки кожни нежелани реакции</w:t>
            </w:r>
            <w:r w:rsidRPr="0060304D">
              <w:rPr>
                <w:rFonts w:eastAsia="MS Mincho"/>
                <w:szCs w:val="22"/>
                <w:vertAlign w:val="superscript"/>
                <w:lang w:val="bg-BG"/>
              </w:rPr>
              <w:t>аз</w:t>
            </w:r>
            <w:r w:rsidRPr="0060304D">
              <w:rPr>
                <w:rFonts w:eastAsia="MS Mincho"/>
                <w:szCs w:val="22"/>
                <w:lang w:val="bg-BG"/>
              </w:rPr>
              <w:t>, псориазис</w:t>
            </w:r>
            <w:r w:rsidRPr="0060304D">
              <w:rPr>
                <w:rFonts w:eastAsia="MS Mincho"/>
                <w:szCs w:val="22"/>
                <w:vertAlign w:val="superscript"/>
                <w:lang w:val="bg-BG"/>
              </w:rPr>
              <w:t>ак</w:t>
            </w:r>
          </w:p>
        </w:tc>
      </w:tr>
      <w:tr w:rsidR="00C30BDC" w:rsidRPr="0060304D" w14:paraId="227198B1" w14:textId="77777777" w:rsidTr="00F104F7">
        <w:tc>
          <w:tcPr>
            <w:tcW w:w="872" w:type="pct"/>
          </w:tcPr>
          <w:p w14:paraId="69B19CCD"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Редки</w:t>
            </w:r>
          </w:p>
        </w:tc>
        <w:tc>
          <w:tcPr>
            <w:tcW w:w="1805" w:type="pct"/>
          </w:tcPr>
          <w:p w14:paraId="5DD96400" w14:textId="28F99678" w:rsidR="00C30BDC" w:rsidRPr="0060304D" w:rsidRDefault="00071421" w:rsidP="00F104F7">
            <w:pPr>
              <w:widowControl w:val="0"/>
              <w:spacing w:after="170"/>
              <w:rPr>
                <w:rFonts w:eastAsia="MS Mincho"/>
                <w:szCs w:val="22"/>
                <w:lang w:val="bg-BG"/>
              </w:rPr>
            </w:pPr>
            <w:r w:rsidRPr="0060304D">
              <w:rPr>
                <w:rFonts w:eastAsia="MS Mincho"/>
                <w:szCs w:val="22"/>
                <w:lang w:val="bg-BG"/>
              </w:rPr>
              <w:t>П</w:t>
            </w:r>
            <w:r w:rsidR="00C30BDC" w:rsidRPr="0060304D">
              <w:rPr>
                <w:rFonts w:eastAsia="MS Mincho"/>
                <w:szCs w:val="22"/>
                <w:lang w:val="bg-BG"/>
              </w:rPr>
              <w:t>емфигоид</w:t>
            </w:r>
          </w:p>
        </w:tc>
        <w:tc>
          <w:tcPr>
            <w:tcW w:w="2323" w:type="pct"/>
          </w:tcPr>
          <w:p w14:paraId="77DE33AE" w14:textId="76851F47" w:rsidR="00C30BDC" w:rsidRPr="0060304D" w:rsidRDefault="00071421" w:rsidP="0002401A">
            <w:pPr>
              <w:widowControl w:val="0"/>
              <w:spacing w:after="170"/>
              <w:rPr>
                <w:rFonts w:eastAsia="MS Mincho"/>
                <w:szCs w:val="22"/>
                <w:lang w:val="bg-BG"/>
              </w:rPr>
            </w:pPr>
            <w:r>
              <w:rPr>
                <w:rFonts w:eastAsia="MS Mincho"/>
                <w:szCs w:val="22"/>
                <w:lang w:val="bg-BG"/>
              </w:rPr>
              <w:t>п</w:t>
            </w:r>
            <w:r w:rsidR="00C30BDC" w:rsidRPr="0060304D">
              <w:rPr>
                <w:rFonts w:eastAsia="MS Mincho"/>
                <w:szCs w:val="22"/>
                <w:lang w:val="bg-BG"/>
              </w:rPr>
              <w:t>емфигоид</w:t>
            </w:r>
            <w:r>
              <w:rPr>
                <w:rFonts w:eastAsia="MS Mincho"/>
                <w:szCs w:val="22"/>
                <w:lang w:val="bg-BG"/>
              </w:rPr>
              <w:t>, лишеи</w:t>
            </w:r>
            <w:r>
              <w:rPr>
                <w:rFonts w:eastAsia="MS Mincho"/>
                <w:szCs w:val="22"/>
                <w:vertAlign w:val="superscript"/>
                <w:lang w:val="bg-BG"/>
              </w:rPr>
              <w:t>а</w:t>
            </w:r>
            <w:r w:rsidR="00E44DDE">
              <w:rPr>
                <w:rFonts w:eastAsia="MS Mincho"/>
                <w:szCs w:val="22"/>
                <w:vertAlign w:val="superscript"/>
                <w:lang w:val="bg-BG"/>
              </w:rPr>
              <w:t>с</w:t>
            </w:r>
            <w:r w:rsidR="00C30BDC" w:rsidRPr="0060304D">
              <w:rPr>
                <w:rFonts w:eastAsia="MS Mincho"/>
                <w:szCs w:val="22"/>
                <w:lang w:val="bg-BG"/>
              </w:rPr>
              <w:t xml:space="preserve"> </w:t>
            </w:r>
          </w:p>
        </w:tc>
      </w:tr>
      <w:tr w:rsidR="00C30BDC" w:rsidRPr="0060304D" w14:paraId="1EC9889E" w14:textId="77777777" w:rsidTr="00F104F7">
        <w:tc>
          <w:tcPr>
            <w:tcW w:w="5000" w:type="pct"/>
            <w:gridSpan w:val="3"/>
          </w:tcPr>
          <w:p w14:paraId="7AFB8927" w14:textId="77777777" w:rsidR="00C30BDC" w:rsidRPr="0060304D" w:rsidRDefault="00C30BDC" w:rsidP="004A4AEB">
            <w:pPr>
              <w:keepNext/>
              <w:keepLines/>
              <w:widowControl w:val="0"/>
              <w:rPr>
                <w:rFonts w:eastAsia="MS Mincho"/>
                <w:b/>
                <w:szCs w:val="22"/>
                <w:lang w:val="bg-BG"/>
              </w:rPr>
            </w:pPr>
            <w:r w:rsidRPr="0060304D">
              <w:rPr>
                <w:rFonts w:eastAsia="MS Mincho"/>
                <w:b/>
                <w:szCs w:val="22"/>
                <w:lang w:val="bg-BG"/>
              </w:rPr>
              <w:t>Нарушения на мускуло-скелетната система и съединителната тъкан</w:t>
            </w:r>
          </w:p>
        </w:tc>
      </w:tr>
      <w:tr w:rsidR="00C30BDC" w:rsidRPr="00EB71D5" w14:paraId="7F2E9972" w14:textId="77777777" w:rsidTr="00F104F7">
        <w:tc>
          <w:tcPr>
            <w:tcW w:w="872" w:type="pct"/>
          </w:tcPr>
          <w:p w14:paraId="348ADB28" w14:textId="77777777" w:rsidR="00C30BDC" w:rsidRPr="0060304D" w:rsidRDefault="00C30BDC" w:rsidP="004A4AEB">
            <w:pPr>
              <w:keepNext/>
              <w:keepLines/>
              <w:widowControl w:val="0"/>
              <w:spacing w:after="170"/>
              <w:rPr>
                <w:rFonts w:eastAsia="MS Mincho"/>
                <w:szCs w:val="22"/>
                <w:lang w:val="bg-BG"/>
              </w:rPr>
            </w:pPr>
            <w:r w:rsidRPr="0060304D">
              <w:rPr>
                <w:rFonts w:eastAsia="MS Mincho"/>
                <w:szCs w:val="22"/>
                <w:lang w:val="bg-BG"/>
              </w:rPr>
              <w:t>Много чести</w:t>
            </w:r>
          </w:p>
        </w:tc>
        <w:tc>
          <w:tcPr>
            <w:tcW w:w="1805" w:type="pct"/>
          </w:tcPr>
          <w:p w14:paraId="4E066B7E" w14:textId="77777777" w:rsidR="00C30BDC" w:rsidRPr="0060304D" w:rsidRDefault="00C30BDC" w:rsidP="004A4AEB">
            <w:pPr>
              <w:keepNext/>
              <w:keepLines/>
              <w:widowControl w:val="0"/>
              <w:spacing w:after="170"/>
              <w:rPr>
                <w:rFonts w:eastAsia="MS Mincho"/>
                <w:szCs w:val="22"/>
                <w:lang w:val="bg-BG"/>
              </w:rPr>
            </w:pPr>
            <w:r w:rsidRPr="0060304D">
              <w:rPr>
                <w:rFonts w:eastAsia="MS Mincho"/>
                <w:szCs w:val="22"/>
                <w:lang w:val="bg-BG"/>
              </w:rPr>
              <w:t>артралгия, болка в гърба</w:t>
            </w:r>
          </w:p>
        </w:tc>
        <w:tc>
          <w:tcPr>
            <w:tcW w:w="2323" w:type="pct"/>
          </w:tcPr>
          <w:p w14:paraId="67569212" w14:textId="77777777" w:rsidR="00C30BDC" w:rsidRPr="0060304D" w:rsidRDefault="00C30BDC" w:rsidP="004A4AEB">
            <w:pPr>
              <w:keepNext/>
              <w:keepLines/>
              <w:widowControl w:val="0"/>
              <w:spacing w:after="170"/>
              <w:rPr>
                <w:rFonts w:eastAsia="MS Mincho"/>
                <w:szCs w:val="22"/>
                <w:lang w:val="bg-BG"/>
              </w:rPr>
            </w:pPr>
            <w:r w:rsidRPr="0060304D">
              <w:rPr>
                <w:rFonts w:eastAsia="MS Mincho"/>
                <w:szCs w:val="22"/>
                <w:lang w:val="bg-BG"/>
              </w:rPr>
              <w:t>артралгия, мускуло-скелетна болка</w:t>
            </w:r>
            <w:r w:rsidRPr="0060304D">
              <w:rPr>
                <w:rFonts w:eastAsia="MS Mincho"/>
                <w:szCs w:val="22"/>
                <w:vertAlign w:val="superscript"/>
                <w:lang w:val="bg-BG"/>
              </w:rPr>
              <w:t>ъ</w:t>
            </w:r>
            <w:r w:rsidRPr="0060304D">
              <w:rPr>
                <w:rFonts w:eastAsia="MS Mincho"/>
                <w:szCs w:val="22"/>
                <w:lang w:val="bg-BG"/>
              </w:rPr>
              <w:t>, болка в гърба</w:t>
            </w:r>
          </w:p>
        </w:tc>
      </w:tr>
      <w:tr w:rsidR="00C30BDC" w:rsidRPr="0060304D" w14:paraId="468702E9" w14:textId="77777777" w:rsidTr="00F104F7">
        <w:tc>
          <w:tcPr>
            <w:tcW w:w="872" w:type="pct"/>
          </w:tcPr>
          <w:p w14:paraId="39C1B39C" w14:textId="77777777" w:rsidR="00C30BDC" w:rsidRPr="0060304D" w:rsidRDefault="00C30BDC" w:rsidP="004A4AEB">
            <w:pPr>
              <w:keepNext/>
              <w:keepLines/>
              <w:widowControl w:val="0"/>
              <w:spacing w:after="170"/>
              <w:rPr>
                <w:rFonts w:eastAsia="MS Mincho"/>
                <w:szCs w:val="22"/>
                <w:lang w:val="bg-BG"/>
              </w:rPr>
            </w:pPr>
            <w:r w:rsidRPr="0060304D">
              <w:rPr>
                <w:rFonts w:eastAsia="MS Mincho"/>
                <w:szCs w:val="22"/>
                <w:lang w:val="bg-BG"/>
              </w:rPr>
              <w:t>Чести</w:t>
            </w:r>
          </w:p>
        </w:tc>
        <w:tc>
          <w:tcPr>
            <w:tcW w:w="1805" w:type="pct"/>
          </w:tcPr>
          <w:p w14:paraId="571431A0" w14:textId="77777777" w:rsidR="00C30BDC" w:rsidRPr="0060304D" w:rsidRDefault="00C30BDC" w:rsidP="004A4AEB">
            <w:pPr>
              <w:keepNext/>
              <w:keepLines/>
              <w:widowControl w:val="0"/>
              <w:spacing w:after="170"/>
              <w:rPr>
                <w:rFonts w:eastAsia="MS Mincho"/>
                <w:szCs w:val="22"/>
                <w:lang w:val="bg-BG"/>
              </w:rPr>
            </w:pPr>
            <w:r w:rsidRPr="0060304D">
              <w:rPr>
                <w:rFonts w:eastAsia="MS Mincho"/>
                <w:szCs w:val="22"/>
                <w:lang w:val="bg-BG"/>
              </w:rPr>
              <w:t>мускуло-скелетна болка</w:t>
            </w:r>
            <w:r w:rsidRPr="0060304D">
              <w:rPr>
                <w:rFonts w:eastAsia="MS Mincho"/>
                <w:szCs w:val="22"/>
                <w:vertAlign w:val="superscript"/>
                <w:lang w:val="bg-BG"/>
              </w:rPr>
              <w:t>ъ</w:t>
            </w:r>
          </w:p>
        </w:tc>
        <w:tc>
          <w:tcPr>
            <w:tcW w:w="2323" w:type="pct"/>
          </w:tcPr>
          <w:p w14:paraId="3CC0ABAE" w14:textId="77777777" w:rsidR="00C30BDC" w:rsidRPr="0060304D" w:rsidRDefault="00C30BDC" w:rsidP="004A4AEB">
            <w:pPr>
              <w:keepNext/>
              <w:keepLines/>
              <w:widowControl w:val="0"/>
              <w:spacing w:after="170"/>
              <w:rPr>
                <w:rFonts w:eastAsia="MS Mincho"/>
                <w:szCs w:val="22"/>
                <w:lang w:val="bg-BG"/>
              </w:rPr>
            </w:pPr>
          </w:p>
        </w:tc>
      </w:tr>
      <w:tr w:rsidR="00C30BDC" w:rsidRPr="0060304D" w14:paraId="21E7BD4C" w14:textId="77777777" w:rsidTr="00F104F7">
        <w:tc>
          <w:tcPr>
            <w:tcW w:w="872" w:type="pct"/>
          </w:tcPr>
          <w:p w14:paraId="4487702C" w14:textId="77777777" w:rsidR="00C30BDC" w:rsidRPr="0060304D" w:rsidRDefault="00C30BDC" w:rsidP="004A4AEB">
            <w:pPr>
              <w:keepNext/>
              <w:keepLines/>
              <w:widowControl w:val="0"/>
              <w:spacing w:after="170"/>
              <w:rPr>
                <w:rFonts w:eastAsia="MS Mincho"/>
                <w:szCs w:val="22"/>
                <w:lang w:val="bg-BG"/>
              </w:rPr>
            </w:pPr>
            <w:r w:rsidRPr="0060304D">
              <w:rPr>
                <w:rFonts w:eastAsia="MS Mincho"/>
                <w:szCs w:val="22"/>
                <w:lang w:val="bg-BG"/>
              </w:rPr>
              <w:t>Нечести</w:t>
            </w:r>
          </w:p>
        </w:tc>
        <w:tc>
          <w:tcPr>
            <w:tcW w:w="1805" w:type="pct"/>
          </w:tcPr>
          <w:p w14:paraId="1AE7256C" w14:textId="77777777" w:rsidR="00C30BDC" w:rsidRPr="0060304D" w:rsidRDefault="00C30BDC" w:rsidP="004A4AEB">
            <w:pPr>
              <w:keepNext/>
              <w:keepLines/>
              <w:widowControl w:val="0"/>
              <w:spacing w:after="170"/>
              <w:rPr>
                <w:rFonts w:eastAsia="MS Mincho"/>
                <w:szCs w:val="22"/>
                <w:lang w:val="bg-BG"/>
              </w:rPr>
            </w:pPr>
            <w:r w:rsidRPr="0060304D">
              <w:rPr>
                <w:rFonts w:eastAsia="MS Mincho"/>
                <w:szCs w:val="22"/>
                <w:lang w:val="bg-BG"/>
              </w:rPr>
              <w:t>миозит</w:t>
            </w:r>
            <w:r w:rsidRPr="0060304D">
              <w:rPr>
                <w:rFonts w:eastAsia="MS Mincho"/>
                <w:szCs w:val="22"/>
                <w:vertAlign w:val="superscript"/>
                <w:lang w:val="bg-BG"/>
              </w:rPr>
              <w:t>ю</w:t>
            </w:r>
          </w:p>
        </w:tc>
        <w:tc>
          <w:tcPr>
            <w:tcW w:w="2323" w:type="pct"/>
          </w:tcPr>
          <w:p w14:paraId="3093671E" w14:textId="77777777" w:rsidR="00C30BDC" w:rsidRPr="0060304D" w:rsidRDefault="00C30BDC" w:rsidP="004A4AEB">
            <w:pPr>
              <w:keepNext/>
              <w:keepLines/>
              <w:widowControl w:val="0"/>
              <w:spacing w:after="170"/>
              <w:rPr>
                <w:rFonts w:eastAsia="MS Mincho"/>
                <w:szCs w:val="22"/>
                <w:lang w:val="bg-BG"/>
              </w:rPr>
            </w:pPr>
          </w:p>
        </w:tc>
      </w:tr>
      <w:tr w:rsidR="00C30BDC" w:rsidRPr="0060304D" w14:paraId="3FAB32AC" w14:textId="77777777" w:rsidTr="00F104F7">
        <w:trPr>
          <w:trHeight w:val="323"/>
        </w:trPr>
        <w:tc>
          <w:tcPr>
            <w:tcW w:w="5000" w:type="pct"/>
            <w:gridSpan w:val="3"/>
          </w:tcPr>
          <w:p w14:paraId="5255C674" w14:textId="77777777" w:rsidR="00C30BDC" w:rsidRPr="0060304D" w:rsidRDefault="00C30BDC" w:rsidP="00F104F7">
            <w:pPr>
              <w:keepNext/>
              <w:keepLines/>
              <w:widowControl w:val="0"/>
              <w:rPr>
                <w:b/>
                <w:szCs w:val="22"/>
                <w:lang w:val="bg-BG"/>
              </w:rPr>
            </w:pPr>
            <w:r w:rsidRPr="0060304D">
              <w:rPr>
                <w:b/>
                <w:szCs w:val="22"/>
                <w:lang w:val="bg-BG"/>
              </w:rPr>
              <w:t>Нарушения на бъбреците и пикочните пътища</w:t>
            </w:r>
          </w:p>
        </w:tc>
      </w:tr>
      <w:tr w:rsidR="00C30BDC" w:rsidRPr="00EB71D5" w14:paraId="3EB7286B" w14:textId="77777777" w:rsidTr="00F104F7">
        <w:trPr>
          <w:trHeight w:val="445"/>
        </w:trPr>
        <w:tc>
          <w:tcPr>
            <w:tcW w:w="872" w:type="pct"/>
          </w:tcPr>
          <w:p w14:paraId="25C3C4DB" w14:textId="77777777" w:rsidR="00C30BDC" w:rsidRPr="0060304D" w:rsidRDefault="00C30BDC" w:rsidP="00F104F7">
            <w:pPr>
              <w:widowControl w:val="0"/>
              <w:rPr>
                <w:rFonts w:eastAsia="MS Mincho"/>
                <w:szCs w:val="22"/>
                <w:lang w:val="bg-BG"/>
              </w:rPr>
            </w:pPr>
            <w:r w:rsidRPr="0060304D">
              <w:rPr>
                <w:rFonts w:eastAsia="MS Mincho"/>
                <w:szCs w:val="22"/>
                <w:lang w:val="bg-BG"/>
              </w:rPr>
              <w:t>Чести</w:t>
            </w:r>
          </w:p>
        </w:tc>
        <w:tc>
          <w:tcPr>
            <w:tcW w:w="1805" w:type="pct"/>
          </w:tcPr>
          <w:p w14:paraId="6263CD43" w14:textId="77777777" w:rsidR="00C30BDC" w:rsidRPr="0060304D" w:rsidRDefault="00C30BDC" w:rsidP="00F104F7">
            <w:pPr>
              <w:widowControl w:val="0"/>
              <w:rPr>
                <w:szCs w:val="22"/>
                <w:lang w:val="bg-BG"/>
              </w:rPr>
            </w:pPr>
            <w:r w:rsidRPr="0060304D">
              <w:rPr>
                <w:szCs w:val="22"/>
                <w:lang w:val="bg-BG"/>
              </w:rPr>
              <w:t>повишен креатинин в кръвта</w:t>
            </w:r>
            <w:r w:rsidRPr="0060304D">
              <w:rPr>
                <w:szCs w:val="22"/>
                <w:vertAlign w:val="superscript"/>
                <w:lang w:val="bg-BG"/>
              </w:rPr>
              <w:t>в</w:t>
            </w:r>
          </w:p>
        </w:tc>
        <w:tc>
          <w:tcPr>
            <w:tcW w:w="2323" w:type="pct"/>
          </w:tcPr>
          <w:p w14:paraId="29C67D06" w14:textId="77777777" w:rsidR="00C30BDC" w:rsidRPr="0060304D" w:rsidRDefault="00C30BDC" w:rsidP="00F104F7">
            <w:pPr>
              <w:widowControl w:val="0"/>
              <w:rPr>
                <w:szCs w:val="22"/>
                <w:lang w:val="bg-BG"/>
              </w:rPr>
            </w:pPr>
            <w:r w:rsidRPr="0060304D">
              <w:rPr>
                <w:szCs w:val="22"/>
                <w:lang w:val="bg-BG"/>
              </w:rPr>
              <w:t>протеинурия</w:t>
            </w:r>
            <w:r w:rsidRPr="0060304D">
              <w:rPr>
                <w:szCs w:val="22"/>
                <w:vertAlign w:val="superscript"/>
                <w:lang w:val="bg-BG"/>
              </w:rPr>
              <w:t>я</w:t>
            </w:r>
            <w:r w:rsidRPr="0060304D">
              <w:rPr>
                <w:szCs w:val="22"/>
                <w:lang w:val="bg-BG"/>
              </w:rPr>
              <w:t>, повишен креатинин в кръвта</w:t>
            </w:r>
            <w:r w:rsidRPr="0060304D">
              <w:rPr>
                <w:szCs w:val="22"/>
                <w:vertAlign w:val="superscript"/>
                <w:lang w:val="bg-BG"/>
              </w:rPr>
              <w:t>в</w:t>
            </w:r>
          </w:p>
        </w:tc>
      </w:tr>
      <w:tr w:rsidR="00C30BDC" w:rsidRPr="0060304D" w14:paraId="6B7713D3" w14:textId="77777777" w:rsidTr="00F104F7">
        <w:trPr>
          <w:trHeight w:val="445"/>
        </w:trPr>
        <w:tc>
          <w:tcPr>
            <w:tcW w:w="872" w:type="pct"/>
          </w:tcPr>
          <w:p w14:paraId="13967787" w14:textId="77777777" w:rsidR="00C30BDC" w:rsidRPr="0060304D" w:rsidRDefault="00C30BDC" w:rsidP="00F104F7">
            <w:pPr>
              <w:widowControl w:val="0"/>
              <w:rPr>
                <w:b/>
                <w:szCs w:val="22"/>
                <w:lang w:val="bg-BG"/>
              </w:rPr>
            </w:pPr>
            <w:r w:rsidRPr="0060304D">
              <w:rPr>
                <w:rFonts w:eastAsia="MS Mincho"/>
                <w:szCs w:val="22"/>
                <w:lang w:val="bg-BG"/>
              </w:rPr>
              <w:t>Нечести</w:t>
            </w:r>
          </w:p>
        </w:tc>
        <w:tc>
          <w:tcPr>
            <w:tcW w:w="1805" w:type="pct"/>
          </w:tcPr>
          <w:p w14:paraId="0E7423AD" w14:textId="77777777" w:rsidR="00C30BDC" w:rsidRPr="0060304D" w:rsidRDefault="00C30BDC" w:rsidP="00F104F7">
            <w:pPr>
              <w:widowControl w:val="0"/>
              <w:rPr>
                <w:szCs w:val="22"/>
                <w:lang w:val="bg-BG"/>
              </w:rPr>
            </w:pPr>
            <w:r w:rsidRPr="0060304D">
              <w:rPr>
                <w:szCs w:val="22"/>
                <w:lang w:val="bg-BG"/>
              </w:rPr>
              <w:t>нефрит</w:t>
            </w:r>
            <w:r w:rsidRPr="0060304D">
              <w:rPr>
                <w:rFonts w:eastAsia="MS Mincho"/>
                <w:szCs w:val="22"/>
                <w:vertAlign w:val="superscript"/>
                <w:lang w:val="bg-BG"/>
              </w:rPr>
              <w:t>аа</w:t>
            </w:r>
          </w:p>
        </w:tc>
        <w:tc>
          <w:tcPr>
            <w:tcW w:w="2323" w:type="pct"/>
          </w:tcPr>
          <w:p w14:paraId="18896F14" w14:textId="77777777" w:rsidR="00C30BDC" w:rsidRPr="0060304D" w:rsidRDefault="00C30BDC" w:rsidP="00F104F7">
            <w:pPr>
              <w:widowControl w:val="0"/>
              <w:rPr>
                <w:szCs w:val="22"/>
                <w:lang w:val="bg-BG"/>
              </w:rPr>
            </w:pPr>
          </w:p>
        </w:tc>
      </w:tr>
      <w:tr w:rsidR="00C30BDC" w:rsidRPr="0060304D" w14:paraId="613A6DF7" w14:textId="77777777" w:rsidTr="00F104F7">
        <w:trPr>
          <w:trHeight w:val="656"/>
        </w:trPr>
        <w:tc>
          <w:tcPr>
            <w:tcW w:w="872" w:type="pct"/>
          </w:tcPr>
          <w:p w14:paraId="52408362" w14:textId="77777777" w:rsidR="00C30BDC" w:rsidRPr="0060304D" w:rsidRDefault="00C30BDC" w:rsidP="00F104F7">
            <w:pPr>
              <w:widowControl w:val="0"/>
              <w:rPr>
                <w:rFonts w:eastAsia="MS Mincho"/>
                <w:szCs w:val="22"/>
                <w:lang w:val="bg-BG"/>
              </w:rPr>
            </w:pPr>
            <w:r w:rsidRPr="0060304D">
              <w:rPr>
                <w:rFonts w:eastAsia="MS Mincho"/>
                <w:szCs w:val="22"/>
                <w:lang w:val="bg-BG"/>
              </w:rPr>
              <w:t>С неизвестна честота</w:t>
            </w:r>
          </w:p>
        </w:tc>
        <w:tc>
          <w:tcPr>
            <w:tcW w:w="1805" w:type="pct"/>
          </w:tcPr>
          <w:p w14:paraId="0FFD18A7" w14:textId="77777777" w:rsidR="00C30BDC" w:rsidRPr="0060304D" w:rsidRDefault="00C30BDC" w:rsidP="00F104F7">
            <w:pPr>
              <w:widowControl w:val="0"/>
              <w:rPr>
                <w:szCs w:val="22"/>
                <w:lang w:val="bg-BG"/>
              </w:rPr>
            </w:pPr>
            <w:r w:rsidRPr="0060304D">
              <w:rPr>
                <w:szCs w:val="22"/>
                <w:lang w:val="bg-BG"/>
              </w:rPr>
              <w:t>неинфекциозен цистит</w:t>
            </w:r>
            <w:r w:rsidRPr="0060304D">
              <w:rPr>
                <w:szCs w:val="22"/>
                <w:vertAlign w:val="superscript"/>
                <w:lang w:val="bg-BG"/>
              </w:rPr>
              <w:t>аи</w:t>
            </w:r>
          </w:p>
        </w:tc>
        <w:tc>
          <w:tcPr>
            <w:tcW w:w="2323" w:type="pct"/>
          </w:tcPr>
          <w:p w14:paraId="7BA76E2B" w14:textId="77777777" w:rsidR="00C30BDC" w:rsidRPr="0060304D" w:rsidRDefault="00C30BDC" w:rsidP="00F104F7">
            <w:pPr>
              <w:widowControl w:val="0"/>
              <w:rPr>
                <w:szCs w:val="22"/>
                <w:lang w:val="bg-BG"/>
              </w:rPr>
            </w:pPr>
          </w:p>
        </w:tc>
      </w:tr>
      <w:tr w:rsidR="00C30BDC" w:rsidRPr="0060304D" w14:paraId="3354A373" w14:textId="77777777" w:rsidTr="00F104F7">
        <w:trPr>
          <w:trHeight w:val="341"/>
        </w:trPr>
        <w:tc>
          <w:tcPr>
            <w:tcW w:w="5000" w:type="pct"/>
            <w:gridSpan w:val="3"/>
          </w:tcPr>
          <w:p w14:paraId="199990CC" w14:textId="77777777" w:rsidR="00C30BDC" w:rsidRPr="0060304D" w:rsidRDefault="00C30BDC" w:rsidP="00F104F7">
            <w:pPr>
              <w:widowControl w:val="0"/>
              <w:spacing w:after="170"/>
              <w:rPr>
                <w:rFonts w:eastAsia="MS Mincho"/>
                <w:b/>
                <w:szCs w:val="22"/>
                <w:lang w:val="bg-BG"/>
              </w:rPr>
            </w:pPr>
            <w:r w:rsidRPr="0060304D">
              <w:rPr>
                <w:rFonts w:eastAsia="MS Mincho"/>
                <w:b/>
                <w:szCs w:val="22"/>
                <w:lang w:val="bg-BG"/>
              </w:rPr>
              <w:t>Общи нарушения и ефекти на мястото на приложение</w:t>
            </w:r>
          </w:p>
        </w:tc>
      </w:tr>
      <w:tr w:rsidR="00C30BDC" w:rsidRPr="00EB71D5" w14:paraId="688D6B6C" w14:textId="77777777" w:rsidTr="00F104F7">
        <w:tc>
          <w:tcPr>
            <w:tcW w:w="872" w:type="pct"/>
          </w:tcPr>
          <w:p w14:paraId="510F353D"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Много чести</w:t>
            </w:r>
          </w:p>
        </w:tc>
        <w:tc>
          <w:tcPr>
            <w:tcW w:w="1805" w:type="pct"/>
          </w:tcPr>
          <w:p w14:paraId="4F7A436B" w14:textId="77777777" w:rsidR="00C30BDC" w:rsidRPr="0060304D" w:rsidRDefault="00C30BDC" w:rsidP="00F104F7">
            <w:pPr>
              <w:widowControl w:val="0"/>
              <w:spacing w:after="170"/>
              <w:rPr>
                <w:szCs w:val="22"/>
                <w:lang w:val="bg-BG" w:eastAsia="zh-CN"/>
              </w:rPr>
            </w:pPr>
            <w:r w:rsidRPr="0060304D">
              <w:rPr>
                <w:rFonts w:eastAsia="MS Mincho"/>
                <w:szCs w:val="22"/>
                <w:lang w:val="bg-BG"/>
              </w:rPr>
              <w:t>пирексия, умора</w:t>
            </w:r>
            <w:r w:rsidRPr="0060304D">
              <w:rPr>
                <w:szCs w:val="22"/>
                <w:lang w:val="bg-BG"/>
              </w:rPr>
              <w:t>,</w:t>
            </w:r>
            <w:r w:rsidRPr="0060304D">
              <w:rPr>
                <w:rFonts w:eastAsia="MS Mincho"/>
                <w:szCs w:val="22"/>
                <w:lang w:val="bg-BG"/>
              </w:rPr>
              <w:t xml:space="preserve"> астения</w:t>
            </w:r>
          </w:p>
        </w:tc>
        <w:tc>
          <w:tcPr>
            <w:tcW w:w="2323" w:type="pct"/>
          </w:tcPr>
          <w:p w14:paraId="20794D0B"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пирексия, умора, астения, периферен оток</w:t>
            </w:r>
          </w:p>
        </w:tc>
      </w:tr>
      <w:tr w:rsidR="00C30BDC" w:rsidRPr="00EB71D5" w14:paraId="5ABB785B" w14:textId="77777777" w:rsidTr="00F104F7">
        <w:tc>
          <w:tcPr>
            <w:tcW w:w="872" w:type="pct"/>
          </w:tcPr>
          <w:p w14:paraId="145EF291"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Чести</w:t>
            </w:r>
          </w:p>
        </w:tc>
        <w:tc>
          <w:tcPr>
            <w:tcW w:w="1805" w:type="pct"/>
          </w:tcPr>
          <w:p w14:paraId="198C6079" w14:textId="781AA0A2" w:rsidR="00C30BDC" w:rsidRPr="0060304D" w:rsidRDefault="00C30BDC" w:rsidP="00F104F7">
            <w:pPr>
              <w:widowControl w:val="0"/>
              <w:spacing w:after="170"/>
              <w:rPr>
                <w:szCs w:val="22"/>
                <w:lang w:val="bg-BG"/>
              </w:rPr>
            </w:pPr>
            <w:r w:rsidRPr="0060304D">
              <w:rPr>
                <w:rFonts w:eastAsia="MS Mincho"/>
                <w:szCs w:val="22"/>
                <w:lang w:val="bg-BG"/>
              </w:rPr>
              <w:t>грипоподобно заболяване</w:t>
            </w:r>
            <w:r w:rsidRPr="0060304D">
              <w:rPr>
                <w:szCs w:val="22"/>
                <w:lang w:val="bg-BG" w:eastAsia="zh-CN"/>
              </w:rPr>
              <w:t>, студени тръпки</w:t>
            </w:r>
            <w:r w:rsidR="00A40D06" w:rsidRPr="0060304D">
              <w:rPr>
                <w:szCs w:val="22"/>
                <w:lang w:val="bg-BG" w:eastAsia="zh-CN"/>
              </w:rPr>
              <w:t>, реакция на мястото на инжектиране</w:t>
            </w:r>
            <w:r w:rsidR="006C26B3" w:rsidRPr="0060304D">
              <w:rPr>
                <w:szCs w:val="22"/>
                <w:vertAlign w:val="superscript"/>
                <w:lang w:val="bg-BG" w:eastAsia="zh-CN"/>
              </w:rPr>
              <w:t>ао</w:t>
            </w:r>
          </w:p>
        </w:tc>
        <w:tc>
          <w:tcPr>
            <w:tcW w:w="2323" w:type="pct"/>
          </w:tcPr>
          <w:p w14:paraId="395DB37C" w14:textId="77777777" w:rsidR="00C30BDC" w:rsidRPr="0060304D" w:rsidRDefault="00C30BDC" w:rsidP="00F104F7">
            <w:pPr>
              <w:widowControl w:val="0"/>
              <w:spacing w:after="170"/>
              <w:rPr>
                <w:rFonts w:eastAsia="MS Mincho"/>
                <w:szCs w:val="22"/>
                <w:lang w:val="bg-BG"/>
              </w:rPr>
            </w:pPr>
          </w:p>
        </w:tc>
      </w:tr>
      <w:tr w:rsidR="00C30BDC" w:rsidRPr="0060304D" w14:paraId="137D5980" w14:textId="77777777" w:rsidTr="00F104F7">
        <w:tc>
          <w:tcPr>
            <w:tcW w:w="5000" w:type="pct"/>
            <w:gridSpan w:val="3"/>
          </w:tcPr>
          <w:p w14:paraId="650532DE" w14:textId="77777777" w:rsidR="00C30BDC" w:rsidRPr="0060304D" w:rsidRDefault="00C30BDC" w:rsidP="00F104F7">
            <w:pPr>
              <w:widowControl w:val="0"/>
              <w:spacing w:after="170"/>
              <w:rPr>
                <w:rFonts w:eastAsia="MS Mincho"/>
                <w:szCs w:val="22"/>
                <w:lang w:val="bg-BG"/>
              </w:rPr>
            </w:pPr>
            <w:r w:rsidRPr="0060304D">
              <w:rPr>
                <w:rFonts w:eastAsia="MS Mincho"/>
                <w:b/>
                <w:szCs w:val="22"/>
                <w:lang w:val="bg-BG"/>
              </w:rPr>
              <w:t>Изследвания</w:t>
            </w:r>
          </w:p>
        </w:tc>
      </w:tr>
      <w:tr w:rsidR="00C30BDC" w:rsidRPr="00EB71D5" w14:paraId="5885C096" w14:textId="77777777" w:rsidTr="00F104F7">
        <w:tc>
          <w:tcPr>
            <w:tcW w:w="872" w:type="pct"/>
          </w:tcPr>
          <w:p w14:paraId="4ADF37BA"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Чести</w:t>
            </w:r>
          </w:p>
        </w:tc>
        <w:tc>
          <w:tcPr>
            <w:tcW w:w="1805" w:type="pct"/>
          </w:tcPr>
          <w:p w14:paraId="7069A532" w14:textId="77777777" w:rsidR="00C30BDC" w:rsidRPr="0060304D" w:rsidRDefault="00C30BDC" w:rsidP="00F104F7">
            <w:pPr>
              <w:widowControl w:val="0"/>
              <w:spacing w:after="170"/>
              <w:rPr>
                <w:rFonts w:eastAsia="MS Mincho"/>
                <w:szCs w:val="22"/>
                <w:lang w:val="bg-BG"/>
              </w:rPr>
            </w:pPr>
          </w:p>
        </w:tc>
        <w:tc>
          <w:tcPr>
            <w:tcW w:w="2323" w:type="pct"/>
          </w:tcPr>
          <w:p w14:paraId="1FF36C12" w14:textId="77777777" w:rsidR="00C30BDC" w:rsidRPr="0060304D" w:rsidRDefault="00C30BDC" w:rsidP="00F104F7">
            <w:pPr>
              <w:widowControl w:val="0"/>
              <w:spacing w:after="170"/>
              <w:rPr>
                <w:rFonts w:eastAsia="MS Mincho"/>
                <w:szCs w:val="22"/>
                <w:lang w:val="bg-BG"/>
              </w:rPr>
            </w:pPr>
            <w:r w:rsidRPr="0060304D">
              <w:rPr>
                <w:rFonts w:eastAsia="MS Mincho"/>
                <w:szCs w:val="22"/>
                <w:lang w:val="bg-BG"/>
              </w:rPr>
              <w:t>повишена алкална фосфатаза в кръвта</w:t>
            </w:r>
          </w:p>
        </w:tc>
      </w:tr>
      <w:tr w:rsidR="00FD2822" w:rsidRPr="00EB71D5" w14:paraId="13898302" w14:textId="77777777" w:rsidTr="00F104F7">
        <w:tc>
          <w:tcPr>
            <w:tcW w:w="872" w:type="pct"/>
          </w:tcPr>
          <w:p w14:paraId="72FA4FD8" w14:textId="6734B0B4" w:rsidR="00FD2822" w:rsidRPr="0060304D" w:rsidRDefault="00FD2822" w:rsidP="00F104F7">
            <w:pPr>
              <w:widowControl w:val="0"/>
              <w:spacing w:after="170"/>
              <w:rPr>
                <w:rFonts w:eastAsia="MS Mincho"/>
                <w:szCs w:val="22"/>
                <w:lang w:val="bg-BG"/>
              </w:rPr>
            </w:pPr>
            <w:r w:rsidRPr="0060304D">
              <w:rPr>
                <w:rFonts w:eastAsia="MS Mincho"/>
                <w:szCs w:val="22"/>
                <w:lang w:val="bg-BG"/>
              </w:rPr>
              <w:t>Нечести</w:t>
            </w:r>
          </w:p>
        </w:tc>
        <w:tc>
          <w:tcPr>
            <w:tcW w:w="1805" w:type="pct"/>
          </w:tcPr>
          <w:p w14:paraId="07D607EF" w14:textId="5DC4DD07" w:rsidR="00FD2822" w:rsidRPr="0060304D" w:rsidRDefault="00FD2822" w:rsidP="00F104F7">
            <w:pPr>
              <w:widowControl w:val="0"/>
              <w:spacing w:after="170"/>
              <w:rPr>
                <w:rFonts w:eastAsia="MS Mincho"/>
                <w:szCs w:val="22"/>
                <w:lang w:val="bg-BG"/>
              </w:rPr>
            </w:pPr>
            <w:r w:rsidRPr="0060304D">
              <w:rPr>
                <w:rFonts w:eastAsia="MS Mincho"/>
                <w:szCs w:val="22"/>
                <w:lang w:val="bg-BG"/>
              </w:rPr>
              <w:t>повишена креатин фосфокиназа в кръвта</w:t>
            </w:r>
          </w:p>
        </w:tc>
        <w:tc>
          <w:tcPr>
            <w:tcW w:w="2323" w:type="pct"/>
          </w:tcPr>
          <w:p w14:paraId="38FB160B" w14:textId="77777777" w:rsidR="00FD2822" w:rsidRPr="0060304D" w:rsidRDefault="00FD2822" w:rsidP="00F104F7">
            <w:pPr>
              <w:widowControl w:val="0"/>
              <w:spacing w:after="170"/>
              <w:rPr>
                <w:rFonts w:eastAsia="MS Mincho"/>
                <w:szCs w:val="22"/>
                <w:lang w:val="bg-BG"/>
              </w:rPr>
            </w:pPr>
          </w:p>
        </w:tc>
      </w:tr>
    </w:tbl>
    <w:p w14:paraId="1E3A105D" w14:textId="77777777" w:rsidR="00C30BDC" w:rsidRPr="0060304D" w:rsidRDefault="00C30BDC" w:rsidP="00C30BDC">
      <w:pPr>
        <w:widowControl w:val="0"/>
        <w:autoSpaceDE w:val="0"/>
        <w:autoSpaceDN w:val="0"/>
        <w:adjustRightInd w:val="0"/>
        <w:spacing w:line="220" w:lineRule="exact"/>
        <w:rPr>
          <w:sz w:val="20"/>
          <w:vertAlign w:val="superscript"/>
          <w:lang w:val="bg-BG" w:eastAsia="en-US"/>
        </w:rPr>
      </w:pPr>
    </w:p>
    <w:p w14:paraId="34927968" w14:textId="77777777" w:rsidR="00C30BDC" w:rsidRPr="0060304D" w:rsidRDefault="00C30BDC" w:rsidP="00C30BDC">
      <w:pPr>
        <w:widowControl w:val="0"/>
        <w:autoSpaceDE w:val="0"/>
        <w:autoSpaceDN w:val="0"/>
        <w:adjustRightInd w:val="0"/>
        <w:spacing w:line="220" w:lineRule="exact"/>
        <w:rPr>
          <w:rFonts w:cs="Arial"/>
          <w:sz w:val="20"/>
          <w:lang w:val="bg-BG"/>
        </w:rPr>
      </w:pPr>
      <w:r w:rsidRPr="0060304D">
        <w:rPr>
          <w:sz w:val="20"/>
          <w:vertAlign w:val="superscript"/>
          <w:lang w:val="bg-BG" w:eastAsia="en-US"/>
        </w:rPr>
        <w:t>a</w:t>
      </w:r>
      <w:r w:rsidRPr="0060304D">
        <w:rPr>
          <w:sz w:val="20"/>
          <w:lang w:val="bg-BG" w:eastAsia="en-US"/>
        </w:rPr>
        <w:t xml:space="preserve"> Включва съобщения за </w:t>
      </w:r>
      <w:r w:rsidRPr="0060304D">
        <w:rPr>
          <w:rFonts w:cs="Arial"/>
          <w:sz w:val="20"/>
          <w:lang w:val="bg-BG"/>
        </w:rPr>
        <w:t xml:space="preserve">инфекция на пикочните пътища, цистит, пиелонефрит, инфекция на пикочните пътища, причинена от </w:t>
      </w:r>
      <w:r w:rsidRPr="0060304D">
        <w:rPr>
          <w:rFonts w:cs="Arial"/>
          <w:i/>
          <w:sz w:val="20"/>
          <w:lang w:val="bg-BG"/>
        </w:rPr>
        <w:t>Escherichia</w:t>
      </w:r>
      <w:r w:rsidRPr="0060304D">
        <w:rPr>
          <w:rFonts w:cs="Arial"/>
          <w:sz w:val="20"/>
          <w:lang w:val="bg-BG"/>
        </w:rPr>
        <w:t xml:space="preserve">, бактериална инфекция на пикочните пътища, </w:t>
      </w:r>
      <w:r w:rsidRPr="0060304D">
        <w:rPr>
          <w:sz w:val="20"/>
          <w:lang w:val="bg-BG" w:eastAsia="en-US"/>
        </w:rPr>
        <w:t>инфекция на бъбреците</w:t>
      </w:r>
      <w:r w:rsidRPr="0060304D">
        <w:rPr>
          <w:rFonts w:cs="Arial"/>
          <w:sz w:val="20"/>
          <w:lang w:val="bg-BG"/>
        </w:rPr>
        <w:t xml:space="preserve">, остър пиелонефрит, хроничен пиелонефрит, пиелит, абсцес на бъбрека, стрептококова инфекция на пикочните пътища, уретрит, микотична инфекция на пикочните пътища, инфекция на пикочните пътища, причинена от </w:t>
      </w:r>
      <w:r w:rsidRPr="0060304D">
        <w:rPr>
          <w:rFonts w:cs="Arial"/>
          <w:i/>
          <w:sz w:val="20"/>
          <w:lang w:val="bg-BG"/>
        </w:rPr>
        <w:t>Pseudomonas</w:t>
      </w:r>
      <w:r w:rsidRPr="0060304D">
        <w:rPr>
          <w:rFonts w:cs="Arial"/>
          <w:sz w:val="20"/>
          <w:lang w:val="bg-BG"/>
        </w:rPr>
        <w:t>.</w:t>
      </w:r>
    </w:p>
    <w:p w14:paraId="72485867" w14:textId="77777777" w:rsidR="00C30BDC" w:rsidRPr="0060304D" w:rsidRDefault="00C30BDC" w:rsidP="00C30BDC">
      <w:pPr>
        <w:widowControl w:val="0"/>
        <w:autoSpaceDE w:val="0"/>
        <w:autoSpaceDN w:val="0"/>
        <w:adjustRightInd w:val="0"/>
        <w:rPr>
          <w:rFonts w:cs="Arial"/>
          <w:sz w:val="20"/>
          <w:lang w:val="bg-BG"/>
        </w:rPr>
      </w:pPr>
      <w:r w:rsidRPr="0060304D">
        <w:rPr>
          <w:rFonts w:cs="Arial"/>
          <w:sz w:val="20"/>
          <w:vertAlign w:val="superscript"/>
          <w:lang w:val="bg-BG"/>
        </w:rPr>
        <w:t>б</w:t>
      </w:r>
      <w:r w:rsidRPr="0060304D">
        <w:rPr>
          <w:rFonts w:cs="Arial"/>
          <w:sz w:val="20"/>
          <w:lang w:val="bg-BG"/>
        </w:rPr>
        <w:t xml:space="preserve"> Включва съобщения за пневмония, бронхит, инфекция на долните дихателни пътища, инфекциозен плеврален излив, трахеобронхит, атипична пневмония, белодробен абсцес, инфекциозна екзацербация на хронична обструктивна болест на дихателните пътища, параканцерозна пневмония, пиопневмоторакс, плеврална инфекция, постпроцедурна пневмония.</w:t>
      </w:r>
    </w:p>
    <w:p w14:paraId="5C746E83" w14:textId="77777777" w:rsidR="00C30BDC" w:rsidRPr="0060304D" w:rsidRDefault="00C30BDC" w:rsidP="00C30BDC">
      <w:pPr>
        <w:widowControl w:val="0"/>
        <w:autoSpaceDE w:val="0"/>
        <w:autoSpaceDN w:val="0"/>
        <w:adjustRightInd w:val="0"/>
        <w:rPr>
          <w:rFonts w:cs="Arial"/>
          <w:sz w:val="20"/>
          <w:lang w:val="bg-BG"/>
        </w:rPr>
      </w:pPr>
      <w:r w:rsidRPr="0060304D">
        <w:rPr>
          <w:rFonts w:cs="Arial"/>
          <w:sz w:val="20"/>
          <w:vertAlign w:val="superscript"/>
          <w:lang w:val="bg-BG"/>
        </w:rPr>
        <w:t xml:space="preserve">в </w:t>
      </w:r>
      <w:r w:rsidRPr="0060304D">
        <w:rPr>
          <w:rFonts w:cs="Arial"/>
          <w:sz w:val="20"/>
          <w:lang w:val="bg-BG"/>
        </w:rPr>
        <w:t>Включва съобщения за повишен креатинин в кръвта, хиперкреатининемия.</w:t>
      </w:r>
    </w:p>
    <w:p w14:paraId="79C0849B" w14:textId="29CACA08" w:rsidR="00C30BDC" w:rsidRPr="0060304D" w:rsidRDefault="00C30BDC" w:rsidP="00C30BDC">
      <w:pPr>
        <w:widowControl w:val="0"/>
        <w:autoSpaceDE w:val="0"/>
        <w:autoSpaceDN w:val="0"/>
        <w:adjustRightInd w:val="0"/>
        <w:rPr>
          <w:sz w:val="20"/>
          <w:lang w:val="bg-BG" w:eastAsia="en-US"/>
        </w:rPr>
      </w:pPr>
      <w:r w:rsidRPr="0060304D">
        <w:rPr>
          <w:sz w:val="20"/>
          <w:vertAlign w:val="superscript"/>
          <w:lang w:val="bg-BG" w:eastAsia="en-US"/>
        </w:rPr>
        <w:t xml:space="preserve">г </w:t>
      </w:r>
      <w:r w:rsidRPr="0060304D">
        <w:rPr>
          <w:sz w:val="20"/>
          <w:lang w:val="bg-BG" w:eastAsia="en-US"/>
        </w:rPr>
        <w:t xml:space="preserve">Включва съобщения за </w:t>
      </w:r>
      <w:r w:rsidR="000E04AA" w:rsidRPr="000E04AA">
        <w:rPr>
          <w:sz w:val="20"/>
          <w:lang w:val="bg-BG" w:eastAsia="en-US"/>
        </w:rPr>
        <w:t>имунна тромбоцитопения</w:t>
      </w:r>
      <w:r w:rsidR="000E04AA" w:rsidRPr="00804FFE">
        <w:rPr>
          <w:sz w:val="20"/>
          <w:lang w:val="bg-BG" w:eastAsia="en-US"/>
        </w:rPr>
        <w:t xml:space="preserve">, </w:t>
      </w:r>
      <w:r w:rsidRPr="0060304D">
        <w:rPr>
          <w:rFonts w:cs="Arial"/>
          <w:sz w:val="20"/>
          <w:lang w:val="bg-BG"/>
        </w:rPr>
        <w:t>тромбоцитопения, намален брой тромбоцити.</w:t>
      </w:r>
    </w:p>
    <w:p w14:paraId="69AC3986" w14:textId="77777777" w:rsidR="00C30BDC" w:rsidRPr="0060304D" w:rsidRDefault="00C30BDC" w:rsidP="00C30BDC">
      <w:pPr>
        <w:widowControl w:val="0"/>
        <w:autoSpaceDE w:val="0"/>
        <w:autoSpaceDN w:val="0"/>
        <w:adjustRightInd w:val="0"/>
        <w:rPr>
          <w:sz w:val="20"/>
          <w:lang w:val="bg-BG" w:eastAsia="en-US"/>
        </w:rPr>
      </w:pPr>
      <w:r w:rsidRPr="0060304D">
        <w:rPr>
          <w:sz w:val="20"/>
          <w:vertAlign w:val="superscript"/>
          <w:lang w:val="bg-BG" w:eastAsia="en-US"/>
        </w:rPr>
        <w:t>д</w:t>
      </w:r>
      <w:r w:rsidRPr="0060304D">
        <w:rPr>
          <w:sz w:val="20"/>
          <w:lang w:val="bg-BG" w:eastAsia="en-US"/>
        </w:rPr>
        <w:t xml:space="preserve">  Включва съобщения за неутропения, намален брой неутрофили, фебрилна неутропения, неутропеничен сепсис, гранулоцитопения.</w:t>
      </w:r>
    </w:p>
    <w:p w14:paraId="0F27B667" w14:textId="77777777" w:rsidR="00C30BDC" w:rsidRPr="0060304D" w:rsidRDefault="00C30BDC" w:rsidP="00C30BDC">
      <w:pPr>
        <w:widowControl w:val="0"/>
        <w:autoSpaceDE w:val="0"/>
        <w:autoSpaceDN w:val="0"/>
        <w:adjustRightInd w:val="0"/>
        <w:rPr>
          <w:sz w:val="20"/>
          <w:lang w:val="bg-BG" w:eastAsia="en-US"/>
        </w:rPr>
      </w:pPr>
      <w:r w:rsidRPr="0060304D">
        <w:rPr>
          <w:sz w:val="20"/>
          <w:vertAlign w:val="superscript"/>
          <w:lang w:val="bg-BG" w:eastAsia="en-US"/>
        </w:rPr>
        <w:t>е</w:t>
      </w:r>
      <w:r w:rsidRPr="0060304D">
        <w:rPr>
          <w:sz w:val="20"/>
          <w:lang w:val="bg-BG" w:eastAsia="en-US"/>
        </w:rPr>
        <w:t xml:space="preserve"> Включва съобщения за намален брой бели кръвни клетки, левкопения.</w:t>
      </w:r>
    </w:p>
    <w:p w14:paraId="018D5667" w14:textId="77777777" w:rsidR="00C30BDC" w:rsidRPr="0060304D" w:rsidRDefault="00C30BDC" w:rsidP="00C30BDC">
      <w:pPr>
        <w:widowControl w:val="0"/>
        <w:autoSpaceDE w:val="0"/>
        <w:autoSpaceDN w:val="0"/>
        <w:adjustRightInd w:val="0"/>
        <w:rPr>
          <w:sz w:val="20"/>
          <w:lang w:val="bg-BG" w:eastAsia="en-US"/>
        </w:rPr>
      </w:pPr>
      <w:r w:rsidRPr="0060304D">
        <w:rPr>
          <w:sz w:val="20"/>
          <w:vertAlign w:val="superscript"/>
          <w:lang w:val="bg-BG" w:eastAsia="en-US"/>
        </w:rPr>
        <w:lastRenderedPageBreak/>
        <w:t xml:space="preserve">ж </w:t>
      </w:r>
      <w:r w:rsidRPr="0060304D">
        <w:rPr>
          <w:sz w:val="20"/>
          <w:lang w:val="bg-BG" w:eastAsia="en-US"/>
        </w:rPr>
        <w:t>Включва съобщения за лимфопения, намален брой лимфоцити.</w:t>
      </w:r>
    </w:p>
    <w:p w14:paraId="26385DC0" w14:textId="77777777" w:rsidR="00C30BDC" w:rsidRPr="0060304D" w:rsidRDefault="00C30BDC" w:rsidP="00C30BDC">
      <w:pPr>
        <w:widowControl w:val="0"/>
        <w:autoSpaceDE w:val="0"/>
        <w:autoSpaceDN w:val="0"/>
        <w:adjustRightInd w:val="0"/>
        <w:rPr>
          <w:sz w:val="20"/>
          <w:lang w:val="bg-BG" w:eastAsia="en-US"/>
        </w:rPr>
      </w:pPr>
      <w:r w:rsidRPr="0060304D">
        <w:rPr>
          <w:sz w:val="20"/>
          <w:vertAlign w:val="superscript"/>
          <w:lang w:val="bg-BG" w:eastAsia="en-US"/>
        </w:rPr>
        <w:t>з</w:t>
      </w:r>
      <w:r w:rsidRPr="0060304D">
        <w:rPr>
          <w:sz w:val="20"/>
          <w:lang w:val="bg-BG" w:eastAsia="en-US"/>
        </w:rPr>
        <w:t xml:space="preserve"> Включва съобщения за реакция, свързана с инфузията, синдром на освобождаване на цитокини, свръхчувствителност, анафилаксия.</w:t>
      </w:r>
    </w:p>
    <w:p w14:paraId="5B71484B" w14:textId="072C807B" w:rsidR="00C30BDC" w:rsidRPr="0060304D" w:rsidRDefault="00C30BDC" w:rsidP="00C30BDC">
      <w:pPr>
        <w:keepNext/>
        <w:keepLines/>
        <w:widowControl w:val="0"/>
        <w:autoSpaceDE w:val="0"/>
        <w:autoSpaceDN w:val="0"/>
        <w:adjustRightInd w:val="0"/>
        <w:rPr>
          <w:sz w:val="20"/>
          <w:lang w:val="bg-BG" w:eastAsia="en-US"/>
        </w:rPr>
      </w:pPr>
      <w:r w:rsidRPr="0060304D">
        <w:rPr>
          <w:sz w:val="20"/>
          <w:vertAlign w:val="superscript"/>
          <w:lang w:val="bg-BG" w:eastAsia="en-US"/>
        </w:rPr>
        <w:t xml:space="preserve">и </w:t>
      </w:r>
      <w:r w:rsidRPr="0060304D">
        <w:rPr>
          <w:sz w:val="20"/>
          <w:lang w:val="bg-BG" w:eastAsia="en-US"/>
        </w:rPr>
        <w:t xml:space="preserve">Включва съобщения за наличие на антитиреоидни антитела, автоимунен хипотиреоидизъм, автоимунен тиреоидит, понижен тироид стимулиращ хормон в кръвта, повишен тироид стимулиращ хормон в кръвта, еутиреоиден болестен синдром, гуша, хипотиреоидизъм, имуномедииран хипотиреоидизъм, </w:t>
      </w:r>
      <w:r w:rsidR="00F62D91" w:rsidRPr="0060304D">
        <w:rPr>
          <w:sz w:val="20"/>
          <w:lang w:val="bg-BG" w:eastAsia="en-US"/>
        </w:rPr>
        <w:t xml:space="preserve">имуномедииран тиреоидит, </w:t>
      </w:r>
      <w:r w:rsidRPr="0060304D">
        <w:rPr>
          <w:sz w:val="20"/>
          <w:lang w:val="bg-BG" w:eastAsia="en-US"/>
        </w:rPr>
        <w:t>микседем, първичен хипотиреоидизъм, нарушение на щитовидната жлеза, понижени тиреоидни хормони, отклонения във функционалните тироидни показатели, тиреоидит, остър тиреоидит, понижен тироксин, понижен свободен тироксин, повишен свободен тироксин, повишен тироксин, понижен трийодтиронин,</w:t>
      </w:r>
      <w:r w:rsidR="003F0638" w:rsidRPr="0060304D">
        <w:rPr>
          <w:sz w:val="20"/>
          <w:lang w:val="bg-BG" w:eastAsia="en-US"/>
        </w:rPr>
        <w:t xml:space="preserve"> повишен трийодтиронин,</w:t>
      </w:r>
      <w:r w:rsidRPr="0060304D">
        <w:rPr>
          <w:sz w:val="20"/>
          <w:lang w:val="bg-BG" w:eastAsia="en-US"/>
        </w:rPr>
        <w:t xml:space="preserve"> отклонения в нивата на свободния трийодтиронин, понижен свободен трийодтиронин, повишен свободен трийодтиронин, тих тиреоидит.</w:t>
      </w:r>
    </w:p>
    <w:p w14:paraId="23EF5DC5" w14:textId="77777777" w:rsidR="00C30BDC" w:rsidRPr="0060304D" w:rsidRDefault="00C30BDC" w:rsidP="00C30BDC">
      <w:pPr>
        <w:widowControl w:val="0"/>
        <w:autoSpaceDE w:val="0"/>
        <w:autoSpaceDN w:val="0"/>
        <w:adjustRightInd w:val="0"/>
        <w:rPr>
          <w:sz w:val="20"/>
          <w:lang w:val="bg-BG" w:eastAsia="en-US"/>
        </w:rPr>
      </w:pPr>
      <w:r w:rsidRPr="0060304D">
        <w:rPr>
          <w:sz w:val="20"/>
          <w:vertAlign w:val="superscript"/>
          <w:lang w:val="bg-BG" w:eastAsia="en-US"/>
        </w:rPr>
        <w:t xml:space="preserve">й </w:t>
      </w:r>
      <w:r w:rsidRPr="0060304D">
        <w:rPr>
          <w:sz w:val="20"/>
          <w:lang w:val="bg-BG" w:eastAsia="en-US"/>
        </w:rPr>
        <w:t>Включва съобщения за хипертиреоидизъм, Базедова болест, ендокринна офталмопатия,екзофталм.</w:t>
      </w:r>
    </w:p>
    <w:p w14:paraId="30ED1BBE" w14:textId="77777777" w:rsidR="00C30BDC" w:rsidRPr="0060304D" w:rsidRDefault="00C30BDC" w:rsidP="00C30BDC">
      <w:pPr>
        <w:widowControl w:val="0"/>
        <w:autoSpaceDE w:val="0"/>
        <w:autoSpaceDN w:val="0"/>
        <w:adjustRightInd w:val="0"/>
        <w:rPr>
          <w:sz w:val="20"/>
          <w:lang w:val="bg-BG" w:eastAsia="en-US"/>
        </w:rPr>
      </w:pPr>
      <w:r w:rsidRPr="0060304D">
        <w:rPr>
          <w:sz w:val="20"/>
          <w:vertAlign w:val="superscript"/>
          <w:lang w:val="bg-BG" w:eastAsia="zh-CN"/>
        </w:rPr>
        <w:t>к</w:t>
      </w:r>
      <w:r w:rsidRPr="0060304D">
        <w:rPr>
          <w:sz w:val="20"/>
          <w:lang w:val="bg-BG" w:eastAsia="en-US"/>
        </w:rPr>
        <w:t xml:space="preserve"> Включва съобщения за захарен диабет, захарен диабет тип 1, диабетна кетоацидоза,кетоацидоза.</w:t>
      </w:r>
    </w:p>
    <w:p w14:paraId="134E2550" w14:textId="77777777" w:rsidR="00C30BDC" w:rsidRPr="0060304D" w:rsidRDefault="00C30BDC" w:rsidP="00C30BDC">
      <w:pPr>
        <w:widowControl w:val="0"/>
        <w:autoSpaceDE w:val="0"/>
        <w:autoSpaceDN w:val="0"/>
        <w:adjustRightInd w:val="0"/>
        <w:rPr>
          <w:sz w:val="20"/>
          <w:lang w:val="bg-BG" w:eastAsia="zh-CN"/>
        </w:rPr>
      </w:pPr>
      <w:r w:rsidRPr="0060304D">
        <w:rPr>
          <w:sz w:val="20"/>
          <w:vertAlign w:val="superscript"/>
          <w:lang w:val="bg-BG" w:eastAsia="zh-CN"/>
        </w:rPr>
        <w:t xml:space="preserve">л </w:t>
      </w:r>
      <w:r w:rsidRPr="0060304D">
        <w:rPr>
          <w:sz w:val="20"/>
          <w:lang w:val="bg-BG" w:eastAsia="en-US"/>
        </w:rPr>
        <w:t>Включва съобщения за надбъбречна недостатъчност, намалено ниво кортикотропин в кръвта, глюкокортикоиден дефицит, първична надбъбречна недостатъчност, вторична адренокортикална недостатъчност</w:t>
      </w:r>
      <w:r w:rsidRPr="0060304D">
        <w:rPr>
          <w:sz w:val="20"/>
          <w:lang w:val="bg-BG" w:eastAsia="zh-CN"/>
        </w:rPr>
        <w:t xml:space="preserve">.  </w:t>
      </w:r>
    </w:p>
    <w:p w14:paraId="37FA2702" w14:textId="23A77F5B" w:rsidR="00C30BDC" w:rsidRPr="0060304D" w:rsidRDefault="00C30BDC" w:rsidP="00C30BDC">
      <w:pPr>
        <w:widowControl w:val="0"/>
        <w:autoSpaceDE w:val="0"/>
        <w:autoSpaceDN w:val="0"/>
        <w:adjustRightInd w:val="0"/>
        <w:rPr>
          <w:sz w:val="20"/>
          <w:lang w:val="bg-BG"/>
        </w:rPr>
      </w:pPr>
      <w:r w:rsidRPr="0060304D">
        <w:rPr>
          <w:sz w:val="20"/>
          <w:vertAlign w:val="superscript"/>
          <w:lang w:val="bg-BG"/>
        </w:rPr>
        <w:t>м</w:t>
      </w:r>
      <w:r w:rsidRPr="0060304D">
        <w:rPr>
          <w:sz w:val="20"/>
          <w:lang w:val="bg-BG"/>
        </w:rPr>
        <w:t xml:space="preserve"> Включва съобщения за хипофизит</w:t>
      </w:r>
      <w:r w:rsidR="005A6724" w:rsidRPr="000A1CC7">
        <w:rPr>
          <w:sz w:val="20"/>
          <w:lang w:val="bg-BG"/>
        </w:rPr>
        <w:t>, хипопитуитаризъм, вторична адренокортикална недостатъчност,</w:t>
      </w:r>
      <w:r w:rsidRPr="0060304D">
        <w:rPr>
          <w:sz w:val="20"/>
          <w:lang w:val="bg-BG"/>
        </w:rPr>
        <w:t xml:space="preserve"> нарушение на терморегулацията.</w:t>
      </w:r>
    </w:p>
    <w:p w14:paraId="12B7535E" w14:textId="77777777" w:rsidR="00C30BDC" w:rsidRPr="0060304D" w:rsidRDefault="00C30BDC" w:rsidP="00C30BDC">
      <w:pPr>
        <w:widowControl w:val="0"/>
        <w:autoSpaceDE w:val="0"/>
        <w:autoSpaceDN w:val="0"/>
        <w:adjustRightInd w:val="0"/>
        <w:rPr>
          <w:sz w:val="20"/>
          <w:lang w:val="bg-BG"/>
        </w:rPr>
      </w:pPr>
      <w:r w:rsidRPr="0060304D">
        <w:rPr>
          <w:sz w:val="20"/>
          <w:vertAlign w:val="superscript"/>
          <w:lang w:val="bg-BG"/>
        </w:rPr>
        <w:t xml:space="preserve">н </w:t>
      </w:r>
      <w:r w:rsidRPr="0060304D">
        <w:rPr>
          <w:sz w:val="20"/>
          <w:lang w:val="bg-BG"/>
        </w:rPr>
        <w:t>Включва съобщения за хипомагнезиемия, понижен магнезий в кръвта.</w:t>
      </w:r>
    </w:p>
    <w:p w14:paraId="1E05F63F" w14:textId="77777777" w:rsidR="00C30BDC" w:rsidRPr="0060304D" w:rsidRDefault="00C30BDC" w:rsidP="00C30BDC">
      <w:pPr>
        <w:widowControl w:val="0"/>
        <w:autoSpaceDE w:val="0"/>
        <w:autoSpaceDN w:val="0"/>
        <w:adjustRightInd w:val="0"/>
        <w:rPr>
          <w:sz w:val="20"/>
          <w:lang w:val="bg-BG" w:eastAsia="zh-CN"/>
        </w:rPr>
      </w:pPr>
      <w:r w:rsidRPr="0060304D">
        <w:rPr>
          <w:sz w:val="20"/>
          <w:vertAlign w:val="superscript"/>
          <w:lang w:val="bg-BG"/>
        </w:rPr>
        <w:t xml:space="preserve">о </w:t>
      </w:r>
      <w:r w:rsidRPr="0060304D">
        <w:rPr>
          <w:sz w:val="20"/>
          <w:lang w:val="bg-BG" w:eastAsia="en-US"/>
        </w:rPr>
        <w:t xml:space="preserve">Включва съобщения за </w:t>
      </w:r>
      <w:r w:rsidRPr="0060304D">
        <w:rPr>
          <w:sz w:val="20"/>
          <w:lang w:val="bg-BG"/>
        </w:rPr>
        <w:t>периферна невропатия, автоимунна невропатия, периферна сензорна невропатия, полиневропатия, herpes zoster, периферна моторна невропатия, невралгична амиотрофия, периферна сензомоторна невропатия, токсична невропатия, аксонална невропатия, лумбосакрална плексопатия, невропатична артропатия, инфекция на периферните нерви, неврит, имуномедиирана</w:t>
      </w:r>
      <w:r w:rsidRPr="0060304D" w:rsidDel="00DF44DC">
        <w:rPr>
          <w:sz w:val="20"/>
          <w:lang w:val="bg-BG"/>
        </w:rPr>
        <w:t xml:space="preserve"> </w:t>
      </w:r>
      <w:r w:rsidRPr="0060304D">
        <w:rPr>
          <w:sz w:val="20"/>
          <w:lang w:val="bg-BG"/>
        </w:rPr>
        <w:t>невропатия.</w:t>
      </w:r>
    </w:p>
    <w:p w14:paraId="65C49218" w14:textId="4EDE50B9" w:rsidR="00C30BDC" w:rsidRPr="0060304D" w:rsidRDefault="00C30BDC" w:rsidP="00C30BDC">
      <w:pPr>
        <w:widowControl w:val="0"/>
        <w:autoSpaceDE w:val="0"/>
        <w:autoSpaceDN w:val="0"/>
        <w:adjustRightInd w:val="0"/>
        <w:rPr>
          <w:sz w:val="20"/>
          <w:lang w:val="bg-BG" w:eastAsia="en-US"/>
        </w:rPr>
      </w:pPr>
      <w:r w:rsidRPr="0060304D">
        <w:rPr>
          <w:sz w:val="20"/>
          <w:vertAlign w:val="superscript"/>
          <w:lang w:val="bg-BG"/>
        </w:rPr>
        <w:t>п</w:t>
      </w:r>
      <w:r w:rsidRPr="0060304D">
        <w:rPr>
          <w:sz w:val="20"/>
          <w:lang w:val="bg-BG" w:eastAsia="en-US"/>
        </w:rPr>
        <w:t xml:space="preserve"> Включва съобщения за синдром на Guillain-</w:t>
      </w:r>
      <w:r w:rsidRPr="0060304D">
        <w:rPr>
          <w:sz w:val="20"/>
          <w:lang w:val="bg-BG" w:eastAsia="zh-CN"/>
        </w:rPr>
        <w:t>B</w:t>
      </w:r>
      <w:r w:rsidRPr="0060304D">
        <w:rPr>
          <w:sz w:val="20"/>
          <w:lang w:val="bg-BG" w:eastAsia="en-US"/>
        </w:rPr>
        <w:t>arré, демиелинизираща полиневропатия</w:t>
      </w:r>
      <w:r w:rsidR="009237BD" w:rsidRPr="0060304D">
        <w:rPr>
          <w:sz w:val="20"/>
          <w:lang w:val="bg-BG" w:eastAsia="en-US"/>
        </w:rPr>
        <w:t>,</w:t>
      </w:r>
      <w:r w:rsidR="009237BD" w:rsidRPr="000A1CC7">
        <w:rPr>
          <w:lang w:val="bg-BG"/>
        </w:rPr>
        <w:t xml:space="preserve"> </w:t>
      </w:r>
      <w:r w:rsidR="009237BD" w:rsidRPr="0060304D">
        <w:rPr>
          <w:sz w:val="20"/>
          <w:lang w:val="bg-BG" w:eastAsia="en-US"/>
        </w:rPr>
        <w:t>възходяща вяла парализа</w:t>
      </w:r>
      <w:r w:rsidRPr="0060304D">
        <w:rPr>
          <w:sz w:val="20"/>
          <w:lang w:val="bg-BG" w:eastAsia="en-US"/>
        </w:rPr>
        <w:t>.</w:t>
      </w:r>
    </w:p>
    <w:p w14:paraId="4125A04C" w14:textId="10B6D888" w:rsidR="00C30BDC" w:rsidRPr="0060304D" w:rsidRDefault="00C30BDC" w:rsidP="00C30BDC">
      <w:pPr>
        <w:widowControl w:val="0"/>
        <w:autoSpaceDE w:val="0"/>
        <w:autoSpaceDN w:val="0"/>
        <w:adjustRightInd w:val="0"/>
        <w:rPr>
          <w:sz w:val="20"/>
          <w:lang w:val="bg-BG" w:eastAsia="en-US"/>
        </w:rPr>
      </w:pPr>
      <w:r w:rsidRPr="0060304D">
        <w:rPr>
          <w:sz w:val="20"/>
          <w:vertAlign w:val="superscript"/>
          <w:lang w:val="bg-BG" w:eastAsia="zh-CN"/>
        </w:rPr>
        <w:t>р</w:t>
      </w:r>
      <w:r w:rsidRPr="0060304D">
        <w:rPr>
          <w:sz w:val="20"/>
          <w:vertAlign w:val="superscript"/>
          <w:lang w:val="bg-BG" w:eastAsia="en-US"/>
        </w:rPr>
        <w:t xml:space="preserve"> </w:t>
      </w:r>
      <w:r w:rsidRPr="0060304D">
        <w:rPr>
          <w:sz w:val="20"/>
          <w:lang w:val="bg-BG" w:eastAsia="en-US"/>
        </w:rPr>
        <w:t>Включва съобщения за енцефалит, автоимунен енцефалит, менингит</w:t>
      </w:r>
      <w:r w:rsidR="009237BD" w:rsidRPr="0060304D">
        <w:rPr>
          <w:sz w:val="20"/>
          <w:lang w:val="bg-BG" w:eastAsia="en-US"/>
        </w:rPr>
        <w:t>, асептичен менингит</w:t>
      </w:r>
      <w:r w:rsidRPr="0060304D">
        <w:rPr>
          <w:sz w:val="20"/>
          <w:lang w:val="bg-BG" w:eastAsia="en-US"/>
        </w:rPr>
        <w:t>, фотофобия.</w:t>
      </w:r>
    </w:p>
    <w:p w14:paraId="5B836DEE" w14:textId="77777777" w:rsidR="00C30BDC" w:rsidRPr="0060304D" w:rsidRDefault="00C30BDC" w:rsidP="00C30BDC">
      <w:pPr>
        <w:widowControl w:val="0"/>
        <w:autoSpaceDE w:val="0"/>
        <w:autoSpaceDN w:val="0"/>
        <w:adjustRightInd w:val="0"/>
        <w:rPr>
          <w:sz w:val="20"/>
          <w:lang w:val="bg-BG" w:eastAsia="en-US"/>
        </w:rPr>
      </w:pPr>
      <w:r w:rsidRPr="0060304D">
        <w:rPr>
          <w:sz w:val="20"/>
          <w:vertAlign w:val="superscript"/>
          <w:lang w:val="bg-BG" w:eastAsia="en-US"/>
        </w:rPr>
        <w:t>с</w:t>
      </w:r>
      <w:r w:rsidRPr="0060304D">
        <w:rPr>
          <w:sz w:val="20"/>
          <w:lang w:val="bg-BG" w:eastAsia="en-US"/>
        </w:rPr>
        <w:t xml:space="preserve"> Включва съобщения за миастения гравис.</w:t>
      </w:r>
    </w:p>
    <w:p w14:paraId="5C1D39FF" w14:textId="77777777" w:rsidR="00C30BDC" w:rsidRPr="0060304D" w:rsidRDefault="00C30BDC" w:rsidP="00C30BDC">
      <w:pPr>
        <w:widowControl w:val="0"/>
        <w:autoSpaceDE w:val="0"/>
        <w:autoSpaceDN w:val="0"/>
        <w:adjustRightInd w:val="0"/>
        <w:rPr>
          <w:sz w:val="20"/>
          <w:lang w:val="bg-BG" w:eastAsia="zh-CN"/>
        </w:rPr>
      </w:pPr>
      <w:r w:rsidRPr="0060304D">
        <w:rPr>
          <w:sz w:val="20"/>
          <w:vertAlign w:val="superscript"/>
          <w:lang w:val="bg-BG" w:eastAsia="zh-CN"/>
        </w:rPr>
        <w:t>т</w:t>
      </w:r>
      <w:r w:rsidRPr="0060304D">
        <w:rPr>
          <w:sz w:val="20"/>
          <w:lang w:val="bg-BG" w:eastAsia="en-US"/>
        </w:rPr>
        <w:t xml:space="preserve"> Включва съобщения за миокардит, автоимунен миокардит, имуномедииран миокардит.</w:t>
      </w:r>
    </w:p>
    <w:p w14:paraId="6846D31C" w14:textId="0C485F55" w:rsidR="00C30BDC" w:rsidRPr="0060304D" w:rsidRDefault="00C30BDC" w:rsidP="00C30BDC">
      <w:pPr>
        <w:widowControl w:val="0"/>
        <w:autoSpaceDE w:val="0"/>
        <w:autoSpaceDN w:val="0"/>
        <w:adjustRightInd w:val="0"/>
        <w:rPr>
          <w:sz w:val="20"/>
          <w:lang w:val="bg-BG" w:eastAsia="en-US"/>
        </w:rPr>
      </w:pPr>
      <w:r w:rsidRPr="0060304D">
        <w:rPr>
          <w:sz w:val="20"/>
          <w:vertAlign w:val="superscript"/>
          <w:lang w:val="bg-BG" w:eastAsia="en-US"/>
        </w:rPr>
        <w:t xml:space="preserve">у </w:t>
      </w:r>
      <w:r w:rsidRPr="0060304D">
        <w:rPr>
          <w:sz w:val="20"/>
          <w:lang w:val="bg-BG" w:eastAsia="en-US"/>
        </w:rPr>
        <w:t xml:space="preserve">Включва съобщения за пневмонит, белодробна инфилтрация, бронхиолит, </w:t>
      </w:r>
      <w:r w:rsidR="009237BD" w:rsidRPr="0060304D">
        <w:rPr>
          <w:sz w:val="20"/>
          <w:lang w:val="bg-BG" w:eastAsia="en-US"/>
        </w:rPr>
        <w:t xml:space="preserve">имуномедиирана белодробна болест, </w:t>
      </w:r>
      <w:r w:rsidRPr="0060304D">
        <w:rPr>
          <w:sz w:val="20"/>
          <w:lang w:val="bg-BG" w:eastAsia="en-US"/>
        </w:rPr>
        <w:t xml:space="preserve">имуномедииран пневмонит, интерстициална белодробна болест, алвеолит, намалена белодробна прозрачност, </w:t>
      </w:r>
      <w:r w:rsidR="009237BD" w:rsidRPr="0060304D">
        <w:rPr>
          <w:sz w:val="20"/>
          <w:lang w:val="bg-BG" w:eastAsia="en-US"/>
        </w:rPr>
        <w:t xml:space="preserve">белодробна фиброза, </w:t>
      </w:r>
      <w:r w:rsidRPr="0060304D">
        <w:rPr>
          <w:sz w:val="20"/>
          <w:lang w:val="bg-BG" w:eastAsia="en-US"/>
        </w:rPr>
        <w:t xml:space="preserve">белодробна токсичност, радиационен пневмонит. </w:t>
      </w:r>
    </w:p>
    <w:p w14:paraId="001DD376" w14:textId="51499412" w:rsidR="00C30BDC" w:rsidRPr="0060304D" w:rsidRDefault="00C30BDC" w:rsidP="00C30BDC">
      <w:pPr>
        <w:widowControl w:val="0"/>
        <w:autoSpaceDE w:val="0"/>
        <w:autoSpaceDN w:val="0"/>
        <w:adjustRightInd w:val="0"/>
        <w:rPr>
          <w:sz w:val="20"/>
          <w:lang w:val="bg-BG" w:eastAsia="en-US"/>
        </w:rPr>
      </w:pPr>
      <w:r w:rsidRPr="0060304D">
        <w:rPr>
          <w:sz w:val="20"/>
          <w:vertAlign w:val="superscript"/>
          <w:lang w:val="bg-BG" w:eastAsia="en-US"/>
        </w:rPr>
        <w:t>ф</w:t>
      </w:r>
      <w:r w:rsidRPr="0060304D">
        <w:rPr>
          <w:lang w:val="bg-BG"/>
        </w:rPr>
        <w:t xml:space="preserve"> </w:t>
      </w:r>
      <w:r w:rsidRPr="0060304D">
        <w:rPr>
          <w:sz w:val="20"/>
          <w:lang w:val="bg-BG" w:eastAsia="en-US"/>
        </w:rPr>
        <w:t>Включва съобщения за диария, спешни позиви за дефекация, чести изхождания,  стомашно-чревен хипермотилитет.</w:t>
      </w:r>
    </w:p>
    <w:p w14:paraId="1345F3C4" w14:textId="6783B2F0" w:rsidR="00C30BDC" w:rsidRPr="0060304D" w:rsidRDefault="00C30BDC" w:rsidP="00C30BDC">
      <w:pPr>
        <w:widowControl w:val="0"/>
        <w:autoSpaceDE w:val="0"/>
        <w:autoSpaceDN w:val="0"/>
        <w:adjustRightInd w:val="0"/>
        <w:rPr>
          <w:sz w:val="20"/>
          <w:lang w:val="bg-BG" w:eastAsia="en-US"/>
        </w:rPr>
      </w:pPr>
      <w:r w:rsidRPr="0060304D">
        <w:rPr>
          <w:sz w:val="20"/>
          <w:vertAlign w:val="superscript"/>
          <w:lang w:val="bg-BG" w:eastAsia="en-US"/>
        </w:rPr>
        <w:t>х</w:t>
      </w:r>
      <w:r w:rsidRPr="0060304D">
        <w:rPr>
          <w:sz w:val="20"/>
          <w:lang w:val="bg-BG" w:eastAsia="en-US"/>
        </w:rPr>
        <w:t xml:space="preserve"> Включва съобщения за колит, автоимунен колит, исхемичен колит, микроскопичен колит, улцерозен колит, диверсионен колит, </w:t>
      </w:r>
      <w:r w:rsidR="009237BD" w:rsidRPr="0060304D">
        <w:rPr>
          <w:sz w:val="20"/>
          <w:lang w:val="bg-BG" w:eastAsia="en-US"/>
        </w:rPr>
        <w:t xml:space="preserve">еозинофилен колит, </w:t>
      </w:r>
      <w:r w:rsidRPr="0060304D">
        <w:rPr>
          <w:sz w:val="20"/>
          <w:lang w:val="bg-BG" w:eastAsia="en-US"/>
        </w:rPr>
        <w:t>имуномедииран ентероколит.</w:t>
      </w:r>
    </w:p>
    <w:p w14:paraId="7DA56BE2" w14:textId="77777777" w:rsidR="00C30BDC" w:rsidRPr="0060304D" w:rsidRDefault="00C30BDC" w:rsidP="00C30BDC">
      <w:pPr>
        <w:widowControl w:val="0"/>
        <w:autoSpaceDE w:val="0"/>
        <w:autoSpaceDN w:val="0"/>
        <w:adjustRightInd w:val="0"/>
        <w:rPr>
          <w:sz w:val="20"/>
          <w:lang w:val="bg-BG" w:eastAsia="en-US"/>
        </w:rPr>
      </w:pPr>
      <w:r w:rsidRPr="0060304D">
        <w:rPr>
          <w:sz w:val="20"/>
          <w:vertAlign w:val="superscript"/>
          <w:lang w:val="bg-BG" w:eastAsia="en-US"/>
        </w:rPr>
        <w:t xml:space="preserve">ц </w:t>
      </w:r>
      <w:r w:rsidRPr="0060304D">
        <w:rPr>
          <w:sz w:val="20"/>
          <w:lang w:val="bg-BG" w:eastAsia="en-US"/>
        </w:rPr>
        <w:t>Включва съобщения за орофарингеална болка, орофарингеален дискомфорт, дразнене в гърлото.</w:t>
      </w:r>
    </w:p>
    <w:p w14:paraId="4E28C8D3" w14:textId="77777777" w:rsidR="00C30BDC" w:rsidRPr="0060304D" w:rsidRDefault="00C30BDC" w:rsidP="00C30BDC">
      <w:pPr>
        <w:widowControl w:val="0"/>
        <w:autoSpaceDE w:val="0"/>
        <w:autoSpaceDN w:val="0"/>
        <w:adjustRightInd w:val="0"/>
        <w:rPr>
          <w:sz w:val="20"/>
          <w:lang w:val="bg-BG" w:eastAsia="en-US"/>
        </w:rPr>
      </w:pPr>
      <w:r w:rsidRPr="0060304D">
        <w:rPr>
          <w:sz w:val="20"/>
          <w:vertAlign w:val="superscript"/>
          <w:lang w:val="bg-BG" w:eastAsia="en-US"/>
        </w:rPr>
        <w:t>ч</w:t>
      </w:r>
      <w:r w:rsidRPr="0060304D">
        <w:rPr>
          <w:sz w:val="20"/>
          <w:lang w:val="bg-BG" w:eastAsia="en-US"/>
        </w:rPr>
        <w:t xml:space="preserve"> Включва съобщения за автоимунен панкреатит, панкреатит, остър панкреатит,</w:t>
      </w:r>
      <w:r w:rsidRPr="0060304D">
        <w:rPr>
          <w:lang w:val="bg-BG"/>
        </w:rPr>
        <w:t xml:space="preserve"> </w:t>
      </w:r>
      <w:r w:rsidRPr="0060304D">
        <w:rPr>
          <w:sz w:val="20"/>
          <w:lang w:val="bg-BG" w:eastAsia="en-US"/>
        </w:rPr>
        <w:t xml:space="preserve">повишена липаза, повишена амилаза. </w:t>
      </w:r>
    </w:p>
    <w:p w14:paraId="0DAD1F25" w14:textId="1B0D8849" w:rsidR="00C30BDC" w:rsidRPr="0060304D" w:rsidRDefault="00C30BDC" w:rsidP="00C30BDC">
      <w:pPr>
        <w:widowControl w:val="0"/>
        <w:autoSpaceDE w:val="0"/>
        <w:autoSpaceDN w:val="0"/>
        <w:adjustRightInd w:val="0"/>
        <w:rPr>
          <w:sz w:val="20"/>
          <w:lang w:val="bg-BG" w:eastAsia="en-US"/>
        </w:rPr>
      </w:pPr>
      <w:r w:rsidRPr="0060304D">
        <w:rPr>
          <w:sz w:val="20"/>
          <w:vertAlign w:val="superscript"/>
          <w:lang w:val="bg-BG" w:eastAsia="zh-CN"/>
        </w:rPr>
        <w:t xml:space="preserve">ш  </w:t>
      </w:r>
      <w:r w:rsidRPr="0060304D">
        <w:rPr>
          <w:sz w:val="20"/>
          <w:lang w:val="bg-BG" w:eastAsia="en-US"/>
        </w:rPr>
        <w:t xml:space="preserve">Включва съобщения за асцит, автоимунен хепатит, </w:t>
      </w:r>
      <w:r w:rsidR="0069507D" w:rsidRPr="0060304D">
        <w:rPr>
          <w:sz w:val="20"/>
          <w:lang w:val="bg-BG" w:eastAsia="en-US"/>
        </w:rPr>
        <w:t>чернодробна цитолиза</w:t>
      </w:r>
      <w:r w:rsidR="0069507D" w:rsidRPr="000A1CC7">
        <w:rPr>
          <w:sz w:val="20"/>
          <w:lang w:val="bg-BG" w:eastAsia="en-US"/>
        </w:rPr>
        <w:t>,</w:t>
      </w:r>
      <w:r w:rsidRPr="0060304D">
        <w:rPr>
          <w:sz w:val="20"/>
          <w:lang w:val="bg-BG" w:eastAsia="en-US"/>
        </w:rPr>
        <w:t xml:space="preserve"> хепатит, остър хепатит, токсичен хепатит, хепатотоксичност, </w:t>
      </w:r>
      <w:r w:rsidR="0069507D" w:rsidRPr="0060304D">
        <w:rPr>
          <w:sz w:val="20"/>
          <w:lang w:val="bg-BG" w:eastAsia="en-US"/>
        </w:rPr>
        <w:t xml:space="preserve">имуномедииран хепатит, </w:t>
      </w:r>
      <w:r w:rsidRPr="0060304D">
        <w:rPr>
          <w:sz w:val="20"/>
          <w:lang w:val="bg-BG" w:eastAsia="en-US"/>
        </w:rPr>
        <w:t xml:space="preserve">нарушение на черния дроб, лекарство-индуцирано увреждане на черния дроб, чернодробна недостатъчност, чернодробна стеатоза, чернодробна лезия, </w:t>
      </w:r>
      <w:r w:rsidR="008E0C2A" w:rsidRPr="0060304D">
        <w:rPr>
          <w:sz w:val="20"/>
          <w:lang w:val="bg-BG" w:eastAsia="en-US"/>
        </w:rPr>
        <w:t>чернодробно увреждане</w:t>
      </w:r>
      <w:r w:rsidR="0069507D" w:rsidRPr="0060304D">
        <w:rPr>
          <w:sz w:val="20"/>
          <w:lang w:val="bg-BG" w:eastAsia="en-US"/>
        </w:rPr>
        <w:t xml:space="preserve">, </w:t>
      </w:r>
      <w:r w:rsidRPr="0060304D">
        <w:rPr>
          <w:sz w:val="20"/>
          <w:lang w:val="bg-BG" w:eastAsia="en-US"/>
        </w:rPr>
        <w:t>кръвоизлив от варици на хранопровода,</w:t>
      </w:r>
      <w:r w:rsidRPr="0060304D">
        <w:rPr>
          <w:lang w:val="bg-BG"/>
        </w:rPr>
        <w:t xml:space="preserve"> </w:t>
      </w:r>
      <w:r w:rsidRPr="0060304D">
        <w:rPr>
          <w:sz w:val="20"/>
          <w:lang w:val="bg-BG" w:eastAsia="en-US"/>
        </w:rPr>
        <w:t>варици на хранопровода</w:t>
      </w:r>
      <w:r w:rsidR="0069507D" w:rsidRPr="0060304D">
        <w:rPr>
          <w:sz w:val="20"/>
          <w:lang w:val="bg-BG" w:eastAsia="en-US"/>
        </w:rPr>
        <w:t>, спонтанен бактериален перитонит</w:t>
      </w:r>
      <w:r w:rsidRPr="0060304D">
        <w:rPr>
          <w:sz w:val="20"/>
          <w:lang w:val="bg-BG" w:eastAsia="en-US"/>
        </w:rPr>
        <w:t xml:space="preserve">. </w:t>
      </w:r>
    </w:p>
    <w:p w14:paraId="459095C6" w14:textId="4407E3F8" w:rsidR="00C30BDC" w:rsidRPr="0060304D" w:rsidRDefault="00C30BDC" w:rsidP="00C30BDC">
      <w:pPr>
        <w:widowControl w:val="0"/>
        <w:autoSpaceDE w:val="0"/>
        <w:autoSpaceDN w:val="0"/>
        <w:adjustRightInd w:val="0"/>
        <w:rPr>
          <w:sz w:val="20"/>
          <w:lang w:val="bg-BG" w:eastAsia="en-US"/>
        </w:rPr>
      </w:pPr>
      <w:r w:rsidRPr="0060304D">
        <w:rPr>
          <w:sz w:val="20"/>
          <w:vertAlign w:val="superscript"/>
          <w:lang w:val="bg-BG" w:eastAsia="en-US"/>
        </w:rPr>
        <w:t>щ</w:t>
      </w:r>
      <w:r w:rsidRPr="0060304D">
        <w:rPr>
          <w:sz w:val="20"/>
          <w:vertAlign w:val="superscript"/>
          <w:lang w:val="bg-BG" w:eastAsia="zh-CN"/>
        </w:rPr>
        <w:t xml:space="preserve"> </w:t>
      </w:r>
      <w:r w:rsidRPr="0060304D">
        <w:rPr>
          <w:sz w:val="20"/>
          <w:lang w:val="bg-BG" w:eastAsia="en-US"/>
        </w:rPr>
        <w:t xml:space="preserve">Включва съобщения за акне, мехури, дерматит, акнеиформен дерматит, алергичен дерматит, медикаментозно-индуциран обрив, екзема, инфектирана екзема, еритем, еритем на клепача, обрив на клепача, фиксиран лекарствен обрив, фоликулит, фурункул, дерматит на ръката, </w:t>
      </w:r>
      <w:r w:rsidR="0069507D" w:rsidRPr="0060304D">
        <w:rPr>
          <w:sz w:val="20"/>
          <w:lang w:val="bg-BG" w:eastAsia="en-US"/>
        </w:rPr>
        <w:t xml:space="preserve">имуномедииран дерматит, </w:t>
      </w:r>
      <w:r w:rsidRPr="0060304D">
        <w:rPr>
          <w:sz w:val="20"/>
          <w:lang w:val="bg-BG" w:eastAsia="en-US"/>
        </w:rPr>
        <w:t xml:space="preserve">мехури по устната, мехури в устата, изпълнени с кръв, синдром на палмарно-плантарна еритродизестезия, пемфигоид, обрив, еритематозен обрив, макулозен обрив, макуло-папулозен обрив, </w:t>
      </w:r>
      <w:r w:rsidR="000B07AB" w:rsidRPr="0060304D">
        <w:rPr>
          <w:sz w:val="20"/>
          <w:lang w:val="bg-BG" w:eastAsia="en-US"/>
        </w:rPr>
        <w:t xml:space="preserve">морбилиформен </w:t>
      </w:r>
      <w:r w:rsidR="0069507D" w:rsidRPr="0060304D">
        <w:rPr>
          <w:sz w:val="20"/>
          <w:lang w:val="bg-BG" w:eastAsia="en-US"/>
        </w:rPr>
        <w:t xml:space="preserve">обрив, </w:t>
      </w:r>
      <w:r w:rsidRPr="0060304D">
        <w:rPr>
          <w:sz w:val="20"/>
          <w:lang w:val="bg-BG" w:eastAsia="en-US"/>
        </w:rPr>
        <w:t>папулозен обрив, папулосквамозен обрив, сърбящ обрив, пустулозен обрив, везикуларен обрив, скротален дерматит, себореен дерматит, кожна ексфолиация, кожна токсичност, кожна язва</w:t>
      </w:r>
      <w:r w:rsidR="000B07AB" w:rsidRPr="0060304D">
        <w:rPr>
          <w:sz w:val="20"/>
          <w:lang w:val="bg-BG" w:eastAsia="en-US"/>
        </w:rPr>
        <w:t>, обрив на мястото на съдов достъп</w:t>
      </w:r>
      <w:r w:rsidRPr="0060304D">
        <w:rPr>
          <w:sz w:val="20"/>
          <w:lang w:val="bg-BG" w:eastAsia="en-US"/>
        </w:rPr>
        <w:t>.</w:t>
      </w:r>
    </w:p>
    <w:p w14:paraId="56CEA3C5" w14:textId="77777777" w:rsidR="00C30BDC" w:rsidRPr="0060304D" w:rsidRDefault="00C30BDC" w:rsidP="00C30BDC">
      <w:pPr>
        <w:widowControl w:val="0"/>
        <w:autoSpaceDE w:val="0"/>
        <w:autoSpaceDN w:val="0"/>
        <w:adjustRightInd w:val="0"/>
        <w:rPr>
          <w:sz w:val="20"/>
          <w:lang w:val="bg-BG" w:eastAsia="en-US"/>
        </w:rPr>
      </w:pPr>
      <w:r w:rsidRPr="0060304D">
        <w:rPr>
          <w:sz w:val="20"/>
          <w:vertAlign w:val="superscript"/>
          <w:lang w:val="bg-BG" w:eastAsia="en-US"/>
        </w:rPr>
        <w:t>ъ</w:t>
      </w:r>
      <w:r w:rsidRPr="0060304D">
        <w:rPr>
          <w:sz w:val="20"/>
          <w:lang w:val="bg-BG" w:eastAsia="en-US"/>
        </w:rPr>
        <w:t xml:space="preserve"> Включва съобщения за мускуло-скелетна болка, миалгия, болка в костите.</w:t>
      </w:r>
    </w:p>
    <w:p w14:paraId="506DAA69" w14:textId="4353AFD2" w:rsidR="00C30BDC" w:rsidRPr="0060304D" w:rsidRDefault="00C30BDC" w:rsidP="00C30BDC">
      <w:pPr>
        <w:autoSpaceDE w:val="0"/>
        <w:autoSpaceDN w:val="0"/>
        <w:adjustRightInd w:val="0"/>
        <w:rPr>
          <w:sz w:val="20"/>
          <w:lang w:val="bg-BG" w:eastAsia="en-US"/>
        </w:rPr>
      </w:pPr>
      <w:r w:rsidRPr="0060304D">
        <w:rPr>
          <w:sz w:val="20"/>
          <w:vertAlign w:val="superscript"/>
          <w:lang w:val="bg-BG" w:eastAsia="en-US"/>
        </w:rPr>
        <w:t xml:space="preserve">ю </w:t>
      </w:r>
      <w:r w:rsidRPr="0060304D">
        <w:rPr>
          <w:rFonts w:eastAsia="MS Mincho"/>
          <w:sz w:val="20"/>
          <w:lang w:val="bg-BG"/>
        </w:rPr>
        <w:t>Включва съобщения за миозит, рабдомиолиза, ревматична полимиалгия, дерматомиозит, мускулен абсцес, наличие на миоглобин в урината</w:t>
      </w:r>
      <w:r w:rsidR="000B07AB" w:rsidRPr="0060304D">
        <w:rPr>
          <w:rFonts w:eastAsia="MS Mincho"/>
          <w:sz w:val="20"/>
          <w:lang w:val="bg-BG"/>
        </w:rPr>
        <w:t>, миопатия, полимиозит</w:t>
      </w:r>
      <w:r w:rsidRPr="0060304D">
        <w:rPr>
          <w:rFonts w:eastAsia="MS Mincho"/>
          <w:sz w:val="20"/>
          <w:lang w:val="bg-BG"/>
        </w:rPr>
        <w:t>.</w:t>
      </w:r>
    </w:p>
    <w:p w14:paraId="1A2F62ED" w14:textId="77777777" w:rsidR="00C30BDC" w:rsidRPr="0060304D" w:rsidRDefault="00C30BDC" w:rsidP="00C30BDC">
      <w:pPr>
        <w:autoSpaceDE w:val="0"/>
        <w:autoSpaceDN w:val="0"/>
        <w:adjustRightInd w:val="0"/>
        <w:rPr>
          <w:sz w:val="20"/>
          <w:lang w:val="bg-BG" w:eastAsia="en-US"/>
        </w:rPr>
      </w:pPr>
      <w:r w:rsidRPr="0060304D">
        <w:rPr>
          <w:sz w:val="20"/>
          <w:vertAlign w:val="superscript"/>
          <w:lang w:val="bg-BG" w:eastAsia="en-US"/>
        </w:rPr>
        <w:t>я</w:t>
      </w:r>
      <w:r w:rsidRPr="0060304D">
        <w:rPr>
          <w:sz w:val="20"/>
          <w:lang w:val="bg-BG" w:eastAsia="en-US"/>
        </w:rPr>
        <w:t xml:space="preserve"> Включва съобщения за протеинурия, наличие на протеин в урината, хемоглобин в урината, отклонение в показателите при изследване на урината, нефротичен синдром, албуминурия.</w:t>
      </w:r>
    </w:p>
    <w:p w14:paraId="26F2DD57" w14:textId="77777777" w:rsidR="00C30BDC" w:rsidRPr="0060304D" w:rsidRDefault="00C30BDC" w:rsidP="00C30BDC">
      <w:pPr>
        <w:autoSpaceDE w:val="0"/>
        <w:autoSpaceDN w:val="0"/>
        <w:adjustRightInd w:val="0"/>
        <w:rPr>
          <w:sz w:val="20"/>
          <w:lang w:val="bg-BG" w:eastAsia="en-US"/>
        </w:rPr>
      </w:pPr>
      <w:r w:rsidRPr="0060304D">
        <w:rPr>
          <w:sz w:val="20"/>
          <w:vertAlign w:val="superscript"/>
          <w:lang w:val="bg-BG" w:eastAsia="en-US"/>
        </w:rPr>
        <w:t xml:space="preserve">аа </w:t>
      </w:r>
      <w:r w:rsidRPr="0060304D">
        <w:rPr>
          <w:sz w:val="20"/>
          <w:lang w:val="bg-BG" w:eastAsia="en-US"/>
        </w:rPr>
        <w:t>Включва съобщения за нефрит, автоимунен нефрит, нефрит при пурпура на Henoch-Schonlein, паранеопластичен гломерулонефрит, тубулоинтерстициален нефрит.</w:t>
      </w:r>
    </w:p>
    <w:p w14:paraId="4E2211C5" w14:textId="77777777" w:rsidR="00C30BDC" w:rsidRPr="0060304D" w:rsidRDefault="00C30BDC" w:rsidP="00C30BDC">
      <w:pPr>
        <w:autoSpaceDE w:val="0"/>
        <w:autoSpaceDN w:val="0"/>
        <w:adjustRightInd w:val="0"/>
        <w:rPr>
          <w:sz w:val="20"/>
          <w:lang w:val="bg-BG" w:eastAsia="en-US"/>
        </w:rPr>
      </w:pPr>
      <w:r w:rsidRPr="0060304D">
        <w:rPr>
          <w:sz w:val="20"/>
          <w:vertAlign w:val="superscript"/>
          <w:lang w:val="bg-BG" w:eastAsia="en-US"/>
        </w:rPr>
        <w:t xml:space="preserve">аб </w:t>
      </w:r>
      <w:r w:rsidRPr="0060304D">
        <w:rPr>
          <w:sz w:val="20"/>
          <w:lang w:val="bg-BG" w:eastAsia="en-US"/>
        </w:rPr>
        <w:t>Включва съобщения за хипокалиемия, намален калий в кръвта.</w:t>
      </w:r>
    </w:p>
    <w:p w14:paraId="0C109121" w14:textId="77777777" w:rsidR="00C30BDC" w:rsidRPr="0060304D" w:rsidRDefault="00C30BDC" w:rsidP="00C30BDC">
      <w:pPr>
        <w:autoSpaceDE w:val="0"/>
        <w:autoSpaceDN w:val="0"/>
        <w:adjustRightInd w:val="0"/>
        <w:rPr>
          <w:sz w:val="20"/>
          <w:lang w:val="bg-BG" w:eastAsia="en-US"/>
        </w:rPr>
      </w:pPr>
      <w:r w:rsidRPr="0060304D">
        <w:rPr>
          <w:sz w:val="20"/>
          <w:vertAlign w:val="superscript"/>
          <w:lang w:val="bg-BG" w:eastAsia="en-US"/>
        </w:rPr>
        <w:t xml:space="preserve">ав </w:t>
      </w:r>
      <w:r w:rsidRPr="0060304D">
        <w:rPr>
          <w:sz w:val="20"/>
          <w:lang w:val="bg-BG" w:eastAsia="en-US"/>
        </w:rPr>
        <w:t>Включва съобщения за хипонатриемия, намален натрий в кръвта.</w:t>
      </w:r>
    </w:p>
    <w:p w14:paraId="729C5B4E" w14:textId="77777777" w:rsidR="00C30BDC" w:rsidRPr="0060304D" w:rsidRDefault="00C30BDC" w:rsidP="00C30BDC">
      <w:pPr>
        <w:autoSpaceDE w:val="0"/>
        <w:autoSpaceDN w:val="0"/>
        <w:adjustRightInd w:val="0"/>
        <w:rPr>
          <w:sz w:val="20"/>
          <w:lang w:val="bg-BG" w:eastAsia="en-US"/>
        </w:rPr>
      </w:pPr>
      <w:r w:rsidRPr="0060304D">
        <w:rPr>
          <w:sz w:val="20"/>
          <w:vertAlign w:val="superscript"/>
          <w:lang w:val="bg-BG" w:eastAsia="en-US"/>
        </w:rPr>
        <w:t xml:space="preserve">аг </w:t>
      </w:r>
      <w:r w:rsidRPr="0060304D">
        <w:rPr>
          <w:sz w:val="20"/>
          <w:lang w:val="bg-BG" w:eastAsia="en-US"/>
        </w:rPr>
        <w:t>Включва съобщения за хипоксия, намалена сатурация с кислород, намалено парциално налягане на кислород.</w:t>
      </w:r>
    </w:p>
    <w:p w14:paraId="7367A1A4" w14:textId="77777777" w:rsidR="00C30BDC" w:rsidRPr="0060304D" w:rsidRDefault="00C30BDC" w:rsidP="00C30BDC">
      <w:pPr>
        <w:autoSpaceDE w:val="0"/>
        <w:autoSpaceDN w:val="0"/>
        <w:adjustRightInd w:val="0"/>
        <w:rPr>
          <w:sz w:val="20"/>
          <w:lang w:val="bg-BG" w:eastAsia="en-US"/>
        </w:rPr>
      </w:pPr>
      <w:r w:rsidRPr="0060304D">
        <w:rPr>
          <w:sz w:val="20"/>
          <w:vertAlign w:val="superscript"/>
          <w:lang w:val="bg-BG" w:eastAsia="en-US"/>
        </w:rPr>
        <w:lastRenderedPageBreak/>
        <w:t xml:space="preserve">ад </w:t>
      </w:r>
      <w:r w:rsidRPr="0060304D">
        <w:rPr>
          <w:sz w:val="20"/>
          <w:lang w:val="bg-BG" w:eastAsia="en-US"/>
        </w:rPr>
        <w:t>Включва съобщения за алопеция, мадароза, алопеция ареата, алопеция тоталис, хипотрихоза.</w:t>
      </w:r>
    </w:p>
    <w:p w14:paraId="69B0F667" w14:textId="77777777" w:rsidR="00C30BDC" w:rsidRPr="0060304D" w:rsidRDefault="00C30BDC" w:rsidP="008108C8">
      <w:pPr>
        <w:keepNext/>
        <w:keepLines/>
        <w:autoSpaceDE w:val="0"/>
        <w:autoSpaceDN w:val="0"/>
        <w:adjustRightInd w:val="0"/>
        <w:rPr>
          <w:sz w:val="20"/>
          <w:lang w:val="bg-BG" w:eastAsia="en-US"/>
        </w:rPr>
      </w:pPr>
      <w:r w:rsidRPr="0060304D">
        <w:rPr>
          <w:sz w:val="20"/>
          <w:vertAlign w:val="superscript"/>
          <w:lang w:val="bg-BG" w:eastAsia="en-US"/>
        </w:rPr>
        <w:t xml:space="preserve">ае </w:t>
      </w:r>
      <w:r w:rsidRPr="0060304D">
        <w:rPr>
          <w:sz w:val="20"/>
          <w:lang w:val="bg-BG" w:eastAsia="en-US"/>
        </w:rPr>
        <w:t>Включва съобщения за хипертония, повишено кръвно налягане, хипертонична криза, повишено систолно кръвно налягане, диастолна хипертония, неадекватен контрол над кръвното налягане, хипертонична ретинопатия, хипертонична нефропатия, есенциална хипертония, ортостатична хипертония.</w:t>
      </w:r>
    </w:p>
    <w:p w14:paraId="44E9C7ED" w14:textId="77777777" w:rsidR="00C30BDC" w:rsidRPr="000A1CC7" w:rsidRDefault="00C30BDC" w:rsidP="00C30BDC">
      <w:pPr>
        <w:autoSpaceDE w:val="0"/>
        <w:autoSpaceDN w:val="0"/>
        <w:adjustRightInd w:val="0"/>
        <w:rPr>
          <w:sz w:val="20"/>
          <w:lang w:val="bg-BG" w:eastAsia="en-US"/>
        </w:rPr>
      </w:pPr>
      <w:r w:rsidRPr="0060304D">
        <w:rPr>
          <w:sz w:val="20"/>
          <w:vertAlign w:val="superscript"/>
          <w:lang w:val="bg-BG" w:eastAsia="en-US"/>
        </w:rPr>
        <w:t>аж</w:t>
      </w:r>
      <w:r w:rsidRPr="0060304D">
        <w:rPr>
          <w:sz w:val="20"/>
          <w:lang w:val="bg-BG" w:eastAsia="en-US"/>
        </w:rPr>
        <w:t xml:space="preserve"> Включва съобщения за сепсис, септичен шок, уросепсис, неутропеничен сепсис, пулмонален сепсис, бактериален сепсис,</w:t>
      </w:r>
      <w:r w:rsidRPr="000A1CC7">
        <w:rPr>
          <w:sz w:val="20"/>
          <w:lang w:val="bg-BG" w:eastAsia="en-US"/>
        </w:rPr>
        <w:t xml:space="preserve"> </w:t>
      </w:r>
      <w:r w:rsidRPr="0060304D">
        <w:rPr>
          <w:sz w:val="20"/>
          <w:lang w:val="bg-BG" w:eastAsia="en-US"/>
        </w:rPr>
        <w:t xml:space="preserve">сепсис, причинен от </w:t>
      </w:r>
      <w:r w:rsidRPr="0060304D">
        <w:rPr>
          <w:i/>
          <w:sz w:val="20"/>
          <w:lang w:val="bg-BG" w:eastAsia="en-US"/>
        </w:rPr>
        <w:t>Klebsiella</w:t>
      </w:r>
      <w:r w:rsidRPr="0060304D">
        <w:rPr>
          <w:sz w:val="20"/>
          <w:lang w:val="bg-BG" w:eastAsia="en-US"/>
        </w:rPr>
        <w:t xml:space="preserve">, абдоминален сепсис, сепсис, причинен от </w:t>
      </w:r>
      <w:r w:rsidRPr="0060304D">
        <w:rPr>
          <w:i/>
          <w:sz w:val="20"/>
          <w:lang w:val="bg-BG" w:eastAsia="en-US"/>
        </w:rPr>
        <w:t>Candida</w:t>
      </w:r>
      <w:r w:rsidRPr="0060304D">
        <w:rPr>
          <w:sz w:val="20"/>
          <w:lang w:val="bg-BG" w:eastAsia="en-US"/>
        </w:rPr>
        <w:t xml:space="preserve">, сепсис, причинен от </w:t>
      </w:r>
      <w:r w:rsidRPr="0060304D">
        <w:rPr>
          <w:i/>
          <w:sz w:val="20"/>
          <w:lang w:val="bg-BG" w:eastAsia="en-US"/>
        </w:rPr>
        <w:t>Escherichia</w:t>
      </w:r>
      <w:r w:rsidRPr="000A1CC7">
        <w:rPr>
          <w:sz w:val="20"/>
          <w:lang w:val="bg-BG" w:eastAsia="en-US"/>
        </w:rPr>
        <w:t xml:space="preserve">, </w:t>
      </w:r>
      <w:r w:rsidRPr="0060304D">
        <w:rPr>
          <w:sz w:val="20"/>
          <w:lang w:val="bg-BG" w:eastAsia="en-US"/>
        </w:rPr>
        <w:t xml:space="preserve">сепсис, причинен от </w:t>
      </w:r>
      <w:r w:rsidRPr="0060304D">
        <w:rPr>
          <w:i/>
          <w:sz w:val="20"/>
          <w:lang w:val="bg-BG" w:eastAsia="en-US"/>
        </w:rPr>
        <w:t>Pseudomonas</w:t>
      </w:r>
      <w:r w:rsidRPr="000A1CC7">
        <w:rPr>
          <w:sz w:val="20"/>
          <w:lang w:val="bg-BG" w:eastAsia="en-US"/>
        </w:rPr>
        <w:t xml:space="preserve">, </w:t>
      </w:r>
      <w:r w:rsidRPr="0060304D">
        <w:rPr>
          <w:sz w:val="20"/>
          <w:lang w:val="bg-BG" w:eastAsia="en-US"/>
        </w:rPr>
        <w:t xml:space="preserve">сепсис, причинен от </w:t>
      </w:r>
      <w:r w:rsidRPr="0060304D">
        <w:rPr>
          <w:i/>
          <w:sz w:val="20"/>
          <w:lang w:val="bg-BG" w:eastAsia="en-US"/>
        </w:rPr>
        <w:t>Staphylococcus</w:t>
      </w:r>
      <w:r w:rsidRPr="000A1CC7">
        <w:rPr>
          <w:sz w:val="20"/>
          <w:lang w:val="bg-BG" w:eastAsia="en-US"/>
        </w:rPr>
        <w:t>.</w:t>
      </w:r>
    </w:p>
    <w:p w14:paraId="57A7A843" w14:textId="5BEB110D" w:rsidR="00C30BDC" w:rsidRPr="0060304D" w:rsidRDefault="00C30BDC" w:rsidP="00C30BDC">
      <w:pPr>
        <w:autoSpaceDE w:val="0"/>
        <w:autoSpaceDN w:val="0"/>
        <w:adjustRightInd w:val="0"/>
        <w:rPr>
          <w:sz w:val="20"/>
          <w:lang w:val="bg-BG" w:eastAsia="en-US"/>
        </w:rPr>
      </w:pPr>
      <w:r w:rsidRPr="0060304D">
        <w:rPr>
          <w:sz w:val="20"/>
          <w:vertAlign w:val="superscript"/>
          <w:lang w:val="bg-BG" w:eastAsia="en-US"/>
        </w:rPr>
        <w:t xml:space="preserve">аз </w:t>
      </w:r>
      <w:r w:rsidRPr="0060304D">
        <w:rPr>
          <w:sz w:val="20"/>
          <w:lang w:val="bg-BG" w:eastAsia="en-US"/>
        </w:rPr>
        <w:t xml:space="preserve">Включва съобщения за булозен дерматит, ексфолиативен обрив, мултиформен еритем, </w:t>
      </w:r>
      <w:r w:rsidR="005331E8" w:rsidRPr="0060304D">
        <w:rPr>
          <w:sz w:val="20"/>
          <w:lang w:val="bg-BG" w:eastAsia="en-US"/>
        </w:rPr>
        <w:t xml:space="preserve">ексфолиативен дерматит, </w:t>
      </w:r>
      <w:r w:rsidRPr="0060304D">
        <w:rPr>
          <w:sz w:val="20"/>
          <w:lang w:val="bg-BG" w:eastAsia="en-US"/>
        </w:rPr>
        <w:t>генерализиран ексфолиативен дерматит, токсичен кожен обрив, синдром на</w:t>
      </w:r>
      <w:r w:rsidRPr="000A1CC7">
        <w:rPr>
          <w:sz w:val="20"/>
          <w:lang w:val="bg-BG" w:eastAsia="en-US"/>
        </w:rPr>
        <w:t xml:space="preserve"> </w:t>
      </w:r>
      <w:r w:rsidRPr="0060304D">
        <w:rPr>
          <w:sz w:val="20"/>
          <w:lang w:val="bg-BG" w:eastAsia="en-US"/>
        </w:rPr>
        <w:t>Stevens</w:t>
      </w:r>
      <w:r w:rsidRPr="000A1CC7">
        <w:rPr>
          <w:sz w:val="20"/>
          <w:lang w:val="bg-BG" w:eastAsia="en-US"/>
        </w:rPr>
        <w:t>-</w:t>
      </w:r>
      <w:r w:rsidRPr="0060304D">
        <w:rPr>
          <w:sz w:val="20"/>
          <w:lang w:val="bg-BG" w:eastAsia="en-US"/>
        </w:rPr>
        <w:t>Johnson, лекарствена реакция с еозинофилия и системни симптоми, токсична епидермална некролиза, кожен васкулит.</w:t>
      </w:r>
    </w:p>
    <w:p w14:paraId="55EEF206" w14:textId="77777777" w:rsidR="00C30BDC" w:rsidRPr="0060304D" w:rsidRDefault="00C30BDC" w:rsidP="00C30BDC">
      <w:pPr>
        <w:autoSpaceDE w:val="0"/>
        <w:autoSpaceDN w:val="0"/>
        <w:adjustRightInd w:val="0"/>
        <w:rPr>
          <w:sz w:val="20"/>
          <w:lang w:val="bg-BG" w:eastAsia="en-US"/>
        </w:rPr>
      </w:pPr>
      <w:r w:rsidRPr="0060304D">
        <w:rPr>
          <w:sz w:val="20"/>
          <w:vertAlign w:val="superscript"/>
          <w:lang w:val="bg-BG" w:eastAsia="en-US"/>
        </w:rPr>
        <w:t xml:space="preserve">аи </w:t>
      </w:r>
      <w:r w:rsidRPr="0060304D">
        <w:rPr>
          <w:sz w:val="20"/>
          <w:lang w:val="bg-BG" w:eastAsia="en-US"/>
        </w:rPr>
        <w:t>Включва съобщения за неинфекциозен цистит и имуномедииран цистит.</w:t>
      </w:r>
    </w:p>
    <w:p w14:paraId="4AC7A84C" w14:textId="77777777" w:rsidR="00C30BDC" w:rsidRPr="0060304D" w:rsidRDefault="00C30BDC" w:rsidP="00C30BDC">
      <w:pPr>
        <w:autoSpaceDE w:val="0"/>
        <w:autoSpaceDN w:val="0"/>
        <w:adjustRightInd w:val="0"/>
        <w:rPr>
          <w:sz w:val="20"/>
          <w:lang w:val="bg-BG" w:eastAsia="en-US"/>
        </w:rPr>
      </w:pPr>
      <w:r w:rsidRPr="0060304D">
        <w:rPr>
          <w:sz w:val="20"/>
          <w:vertAlign w:val="superscript"/>
          <w:lang w:val="bg-BG" w:eastAsia="en-US"/>
        </w:rPr>
        <w:t xml:space="preserve">ай </w:t>
      </w:r>
      <w:r w:rsidRPr="0060304D">
        <w:rPr>
          <w:sz w:val="20"/>
          <w:lang w:val="bg-BG" w:eastAsia="en-US"/>
        </w:rPr>
        <w:t>Включва съобщения за назофарингит, назална конгестия и ринорея.</w:t>
      </w:r>
    </w:p>
    <w:p w14:paraId="68903676" w14:textId="7DC16A25" w:rsidR="00C30BDC" w:rsidRPr="0060304D" w:rsidRDefault="00C30BDC" w:rsidP="00C30BDC">
      <w:pPr>
        <w:autoSpaceDE w:val="0"/>
        <w:autoSpaceDN w:val="0"/>
        <w:adjustRightInd w:val="0"/>
        <w:rPr>
          <w:sz w:val="20"/>
          <w:lang w:val="bg-BG" w:eastAsia="en-US"/>
        </w:rPr>
      </w:pPr>
      <w:r w:rsidRPr="0060304D">
        <w:rPr>
          <w:sz w:val="20"/>
          <w:vertAlign w:val="superscript"/>
          <w:lang w:val="bg-BG" w:eastAsia="en-US"/>
        </w:rPr>
        <w:t xml:space="preserve">ак </w:t>
      </w:r>
      <w:r w:rsidRPr="0060304D">
        <w:rPr>
          <w:sz w:val="20"/>
          <w:lang w:val="bg-BG" w:eastAsia="en-US"/>
        </w:rPr>
        <w:t>Включва съобщения за псориазис, псориазиформен дерматит.</w:t>
      </w:r>
    </w:p>
    <w:p w14:paraId="7F863850" w14:textId="780BA724" w:rsidR="00C30BDC" w:rsidRPr="0060304D" w:rsidRDefault="00C30BDC" w:rsidP="00C30BDC">
      <w:pPr>
        <w:rPr>
          <w:szCs w:val="22"/>
          <w:vertAlign w:val="superscript"/>
          <w:lang w:val="bg-BG"/>
        </w:rPr>
      </w:pPr>
      <w:r w:rsidRPr="0060304D">
        <w:rPr>
          <w:sz w:val="20"/>
          <w:vertAlign w:val="superscript"/>
          <w:lang w:val="bg-BG" w:eastAsia="en-US"/>
        </w:rPr>
        <w:t>а</w:t>
      </w:r>
      <w:r w:rsidR="00A40D06" w:rsidRPr="0060304D">
        <w:rPr>
          <w:sz w:val="20"/>
          <w:vertAlign w:val="superscript"/>
          <w:lang w:val="bg-BG" w:eastAsia="en-US"/>
        </w:rPr>
        <w:t>н</w:t>
      </w:r>
      <w:r w:rsidRPr="0060304D">
        <w:rPr>
          <w:sz w:val="20"/>
          <w:vertAlign w:val="superscript"/>
          <w:lang w:val="bg-BG" w:eastAsia="en-US"/>
        </w:rPr>
        <w:t xml:space="preserve"> </w:t>
      </w:r>
      <w:r w:rsidRPr="0060304D">
        <w:rPr>
          <w:sz w:val="20"/>
          <w:lang w:val="bg-BG" w:eastAsia="en-US"/>
        </w:rPr>
        <w:t>Включва съобщения за перидкардит, перикарден излив, сърдечна тампонада и констриктивен перикардит.</w:t>
      </w:r>
    </w:p>
    <w:p w14:paraId="5B2B4108" w14:textId="51933C62" w:rsidR="00C30BDC" w:rsidRPr="0060304D" w:rsidRDefault="00A40D06" w:rsidP="00C30BDC">
      <w:pPr>
        <w:keepNext/>
        <w:keepLines/>
        <w:rPr>
          <w:sz w:val="20"/>
          <w:lang w:val="bg-BG" w:eastAsia="en-US"/>
        </w:rPr>
      </w:pPr>
      <w:r w:rsidRPr="0060304D">
        <w:rPr>
          <w:sz w:val="20"/>
          <w:vertAlign w:val="superscript"/>
          <w:lang w:val="bg-BG" w:eastAsia="en-US"/>
        </w:rPr>
        <w:t xml:space="preserve">ао </w:t>
      </w:r>
      <w:r w:rsidRPr="0060304D">
        <w:rPr>
          <w:sz w:val="20"/>
          <w:lang w:val="bg-BG" w:eastAsia="en-US"/>
        </w:rPr>
        <w:t xml:space="preserve">Съобщено в проучване извън обобщения набор от данни (свързано с подкожно приложение). Честотата се основава на експозицията на Tecentriq </w:t>
      </w:r>
      <w:r w:rsidR="006C26B3" w:rsidRPr="0060304D">
        <w:rPr>
          <w:sz w:val="20"/>
          <w:lang w:val="bg-BG" w:eastAsia="en-US"/>
        </w:rPr>
        <w:t>инжекционен разтвор</w:t>
      </w:r>
      <w:r w:rsidR="006C26B3" w:rsidRPr="0060304D" w:rsidDel="006C26B3">
        <w:rPr>
          <w:sz w:val="20"/>
          <w:lang w:val="bg-BG" w:eastAsia="en-US"/>
        </w:rPr>
        <w:t xml:space="preserve"> </w:t>
      </w:r>
      <w:r w:rsidRPr="0060304D">
        <w:rPr>
          <w:sz w:val="20"/>
          <w:lang w:val="bg-BG" w:eastAsia="en-US"/>
        </w:rPr>
        <w:t>в IMscin001</w:t>
      </w:r>
      <w:r w:rsidR="00757729">
        <w:rPr>
          <w:sz w:val="20"/>
          <w:lang w:val="bg-BG" w:eastAsia="en-US"/>
        </w:rPr>
        <w:t xml:space="preserve"> и </w:t>
      </w:r>
      <w:r w:rsidR="00757729" w:rsidRPr="00757729">
        <w:rPr>
          <w:sz w:val="20"/>
          <w:lang w:val="bg-BG" w:eastAsia="en-US"/>
        </w:rPr>
        <w:t>IMscin002</w:t>
      </w:r>
      <w:r w:rsidRPr="0060304D">
        <w:rPr>
          <w:sz w:val="20"/>
          <w:lang w:val="bg-BG" w:eastAsia="en-US"/>
        </w:rPr>
        <w:t xml:space="preserve"> и включва съобщения за реакция на мястото на инжектиране, болка на мястото на инжектиране, еритем на мястото на инжектиране и обрив на мястото на инжектиране.</w:t>
      </w:r>
    </w:p>
    <w:p w14:paraId="722AFF93" w14:textId="68B7A099" w:rsidR="00FD2822" w:rsidRDefault="00FD2822" w:rsidP="00C30BDC">
      <w:pPr>
        <w:keepNext/>
        <w:keepLines/>
        <w:rPr>
          <w:sz w:val="20"/>
          <w:lang w:val="bg-BG" w:eastAsia="en-US"/>
        </w:rPr>
      </w:pPr>
      <w:r w:rsidRPr="000A1CC7">
        <w:rPr>
          <w:szCs w:val="22"/>
          <w:vertAlign w:val="superscript"/>
          <w:lang w:val="bg-BG"/>
        </w:rPr>
        <w:t>a</w:t>
      </w:r>
      <w:r w:rsidR="0002401A">
        <w:rPr>
          <w:szCs w:val="22"/>
          <w:vertAlign w:val="superscript"/>
          <w:lang w:val="bg-BG"/>
        </w:rPr>
        <w:t>р</w:t>
      </w:r>
      <w:r w:rsidRPr="000A1CC7">
        <w:rPr>
          <w:szCs w:val="22"/>
          <w:lang w:val="bg-BG"/>
        </w:rPr>
        <w:t xml:space="preserve"> </w:t>
      </w:r>
      <w:r w:rsidRPr="009C2B5B">
        <w:rPr>
          <w:sz w:val="20"/>
          <w:lang w:val="bg-BG" w:eastAsia="en-US"/>
        </w:rPr>
        <w:t>Включва съобщения за суха кожа, ксероза.</w:t>
      </w:r>
    </w:p>
    <w:p w14:paraId="6E6040AA" w14:textId="2DD1CE1D" w:rsidR="00071421" w:rsidRPr="00071421" w:rsidRDefault="00071421" w:rsidP="00C30BDC">
      <w:pPr>
        <w:keepNext/>
        <w:keepLines/>
        <w:rPr>
          <w:szCs w:val="22"/>
          <w:lang w:val="bg-BG"/>
        </w:rPr>
      </w:pPr>
      <w:r>
        <w:rPr>
          <w:sz w:val="20"/>
          <w:vertAlign w:val="superscript"/>
          <w:lang w:val="bg-BG" w:eastAsia="en-US"/>
        </w:rPr>
        <w:t>а</w:t>
      </w:r>
      <w:r w:rsidR="0002401A">
        <w:rPr>
          <w:sz w:val="20"/>
          <w:vertAlign w:val="superscript"/>
          <w:lang w:val="bg-BG" w:eastAsia="en-US"/>
        </w:rPr>
        <w:t>с</w:t>
      </w:r>
      <w:r>
        <w:rPr>
          <w:sz w:val="20"/>
          <w:lang w:val="bg-BG" w:eastAsia="en-US"/>
        </w:rPr>
        <w:t xml:space="preserve"> </w:t>
      </w:r>
      <w:r w:rsidRPr="00071421">
        <w:rPr>
          <w:sz w:val="20"/>
          <w:lang w:val="bg-BG" w:eastAsia="en-US"/>
        </w:rPr>
        <w:t xml:space="preserve">Включва съобщения за лихеноидна кератоза, </w:t>
      </w:r>
      <w:r w:rsidR="00075669">
        <w:rPr>
          <w:sz w:val="20"/>
          <w:lang w:val="bg-BG" w:eastAsia="en-US"/>
        </w:rPr>
        <w:t>лихен</w:t>
      </w:r>
      <w:r w:rsidRPr="00071421">
        <w:rPr>
          <w:sz w:val="20"/>
          <w:lang w:val="bg-BG" w:eastAsia="en-US"/>
        </w:rPr>
        <w:t xml:space="preserve"> склерозус и </w:t>
      </w:r>
      <w:r w:rsidR="00075669">
        <w:rPr>
          <w:sz w:val="20"/>
          <w:lang w:val="bg-BG" w:eastAsia="en-US"/>
        </w:rPr>
        <w:t>лихен</w:t>
      </w:r>
      <w:r w:rsidRPr="00071421">
        <w:rPr>
          <w:sz w:val="20"/>
          <w:lang w:val="bg-BG" w:eastAsia="en-US"/>
        </w:rPr>
        <w:t xml:space="preserve"> планус.</w:t>
      </w:r>
    </w:p>
    <w:p w14:paraId="7BF8C433" w14:textId="77777777" w:rsidR="00A40D06" w:rsidRPr="0060304D" w:rsidRDefault="00A40D06" w:rsidP="00C30BDC">
      <w:pPr>
        <w:keepNext/>
        <w:keepLines/>
        <w:rPr>
          <w:szCs w:val="22"/>
          <w:u w:val="single"/>
          <w:lang w:val="bg-BG"/>
        </w:rPr>
      </w:pPr>
    </w:p>
    <w:p w14:paraId="256AC65F" w14:textId="77777777" w:rsidR="00C30BDC" w:rsidRPr="0060304D" w:rsidRDefault="00C30BDC" w:rsidP="00C30BDC">
      <w:pPr>
        <w:keepNext/>
        <w:keepLines/>
        <w:rPr>
          <w:szCs w:val="22"/>
          <w:u w:val="single"/>
          <w:lang w:val="bg-BG"/>
        </w:rPr>
      </w:pPr>
      <w:r w:rsidRPr="0060304D">
        <w:rPr>
          <w:szCs w:val="22"/>
          <w:u w:val="single"/>
          <w:lang w:val="bg-BG"/>
        </w:rPr>
        <w:t>Описание на избрани нежелани реакции</w:t>
      </w:r>
    </w:p>
    <w:p w14:paraId="0C48E4A9" w14:textId="77777777" w:rsidR="00C30BDC" w:rsidRPr="0060304D" w:rsidRDefault="00C30BDC" w:rsidP="00C30BDC">
      <w:pPr>
        <w:keepNext/>
        <w:keepLines/>
        <w:rPr>
          <w:szCs w:val="22"/>
          <w:lang w:val="bg-BG"/>
        </w:rPr>
      </w:pPr>
    </w:p>
    <w:p w14:paraId="6378D912" w14:textId="77777777" w:rsidR="00C30BDC" w:rsidRPr="0060304D" w:rsidRDefault="00C30BDC" w:rsidP="00C30BDC">
      <w:pPr>
        <w:keepNext/>
        <w:keepLines/>
        <w:rPr>
          <w:szCs w:val="22"/>
          <w:lang w:val="bg-BG"/>
        </w:rPr>
      </w:pPr>
      <w:r w:rsidRPr="0060304D">
        <w:rPr>
          <w:szCs w:val="22"/>
          <w:lang w:val="bg-BG"/>
        </w:rPr>
        <w:t>Данните по-долу отразяват информация за значими нежелани реакции при приложение на атезолизумаб като монотерапия в клинични изпитвания (вж. точка 5.1). Представени са подробности относно значими нежелани реакции при приложение на атезолизумаб в комбинация, ако са наблюдавани клинично значими разлики в сравнение с атезолизумаб като монотерапия. Указанията за овладяване на тези нежелани реакции са описани в точки 4.2 и 4.4.</w:t>
      </w:r>
    </w:p>
    <w:p w14:paraId="2E2C71CA" w14:textId="77777777" w:rsidR="00C30BDC" w:rsidRPr="0060304D" w:rsidRDefault="00C30BDC" w:rsidP="00C30BDC">
      <w:pPr>
        <w:keepNext/>
        <w:keepLines/>
        <w:rPr>
          <w:szCs w:val="22"/>
          <w:lang w:val="bg-BG"/>
        </w:rPr>
      </w:pPr>
    </w:p>
    <w:p w14:paraId="7A161B96" w14:textId="77777777" w:rsidR="00C30BDC" w:rsidRPr="0060304D" w:rsidRDefault="00C30BDC" w:rsidP="00C30BDC">
      <w:pPr>
        <w:keepNext/>
        <w:keepLines/>
        <w:rPr>
          <w:i/>
          <w:szCs w:val="22"/>
          <w:u w:val="single"/>
          <w:lang w:val="bg-BG"/>
        </w:rPr>
      </w:pPr>
      <w:r w:rsidRPr="0060304D">
        <w:rPr>
          <w:i/>
          <w:szCs w:val="22"/>
          <w:u w:val="single"/>
          <w:lang w:val="bg-BG"/>
        </w:rPr>
        <w:t>Имуномедииран пневмонит</w:t>
      </w:r>
    </w:p>
    <w:p w14:paraId="3D2D3517" w14:textId="77777777" w:rsidR="00C30BDC" w:rsidRPr="0060304D" w:rsidRDefault="00C30BDC" w:rsidP="00C30BDC">
      <w:pPr>
        <w:keepNext/>
        <w:keepLines/>
        <w:rPr>
          <w:i/>
          <w:szCs w:val="22"/>
          <w:u w:val="single"/>
          <w:lang w:val="bg-BG"/>
        </w:rPr>
      </w:pPr>
    </w:p>
    <w:p w14:paraId="0A5A86E7" w14:textId="71FE487E" w:rsidR="00C30BDC" w:rsidRPr="0060304D" w:rsidRDefault="00C30BDC" w:rsidP="00C30BDC">
      <w:pPr>
        <w:keepNext/>
        <w:keepLines/>
        <w:rPr>
          <w:szCs w:val="22"/>
          <w:lang w:val="bg-BG"/>
        </w:rPr>
      </w:pPr>
      <w:r w:rsidRPr="0060304D">
        <w:rPr>
          <w:szCs w:val="22"/>
          <w:lang w:val="bg-BG"/>
        </w:rPr>
        <w:t xml:space="preserve">Пневмонит е възникнал при </w:t>
      </w:r>
      <w:r w:rsidR="005331E8" w:rsidRPr="0060304D">
        <w:rPr>
          <w:szCs w:val="22"/>
          <w:lang w:val="bg-BG" w:eastAsia="zh-CN"/>
        </w:rPr>
        <w:t>3,0</w:t>
      </w:r>
      <w:r w:rsidRPr="0060304D">
        <w:rPr>
          <w:szCs w:val="22"/>
          <w:lang w:val="bg-BG"/>
        </w:rPr>
        <w:t>% (</w:t>
      </w:r>
      <w:r w:rsidR="005331E8" w:rsidRPr="0060304D">
        <w:rPr>
          <w:szCs w:val="22"/>
          <w:lang w:val="bg-BG"/>
        </w:rPr>
        <w:t>151</w:t>
      </w:r>
      <w:r w:rsidRPr="0060304D">
        <w:rPr>
          <w:szCs w:val="22"/>
          <w:lang w:val="bg-BG"/>
        </w:rPr>
        <w:t>/</w:t>
      </w:r>
      <w:r w:rsidR="005331E8" w:rsidRPr="0060304D">
        <w:rPr>
          <w:szCs w:val="22"/>
          <w:lang w:val="bg-BG"/>
        </w:rPr>
        <w:t>5 039</w:t>
      </w:r>
      <w:r w:rsidRPr="0060304D">
        <w:rPr>
          <w:szCs w:val="22"/>
          <w:lang w:val="bg-BG"/>
        </w:rPr>
        <w:t xml:space="preserve">) от пациентите, получавали монотерапия с атезолизумаб. </w:t>
      </w:r>
      <w:r w:rsidR="00BE2598" w:rsidRPr="0060304D">
        <w:rPr>
          <w:szCs w:val="22"/>
          <w:lang w:val="bg-BG"/>
        </w:rPr>
        <w:t>Трима</w:t>
      </w:r>
      <w:r w:rsidRPr="0060304D">
        <w:rPr>
          <w:szCs w:val="22"/>
          <w:lang w:val="bg-BG"/>
        </w:rPr>
        <w:t xml:space="preserve"> от </w:t>
      </w:r>
      <w:r w:rsidR="00BE2598" w:rsidRPr="0060304D">
        <w:rPr>
          <w:szCs w:val="22"/>
          <w:lang w:val="bg-BG"/>
        </w:rPr>
        <w:t>тези</w:t>
      </w:r>
      <w:r w:rsidRPr="0060304D">
        <w:rPr>
          <w:szCs w:val="22"/>
          <w:lang w:val="bg-BG"/>
        </w:rPr>
        <w:t xml:space="preserve"> пациенти са с летален изход. Медианата на времето до поява е </w:t>
      </w:r>
      <w:r w:rsidR="00BE2598" w:rsidRPr="0060304D">
        <w:rPr>
          <w:szCs w:val="22"/>
          <w:lang w:val="bg-BG"/>
        </w:rPr>
        <w:t>3,7</w:t>
      </w:r>
      <w:r w:rsidRPr="0060304D">
        <w:rPr>
          <w:szCs w:val="22"/>
          <w:lang w:val="bg-BG"/>
        </w:rPr>
        <w:t> месеца (граници: 3 дни до 29,8 месеца). Медианата на продължителността е 1,</w:t>
      </w:r>
      <w:r w:rsidR="00BE2598" w:rsidRPr="0060304D">
        <w:rPr>
          <w:szCs w:val="22"/>
          <w:lang w:val="bg-BG"/>
        </w:rPr>
        <w:t>7</w:t>
      </w:r>
      <w:r w:rsidRPr="0060304D">
        <w:rPr>
          <w:szCs w:val="22"/>
          <w:lang w:val="bg-BG"/>
        </w:rPr>
        <w:t xml:space="preserve"> месеца (граници: </w:t>
      </w:r>
      <w:r w:rsidR="00BE2598" w:rsidRPr="0060304D">
        <w:rPr>
          <w:szCs w:val="22"/>
          <w:lang w:val="bg-BG"/>
        </w:rPr>
        <w:t>0 дни</w:t>
      </w:r>
      <w:r w:rsidRPr="0060304D">
        <w:rPr>
          <w:szCs w:val="22"/>
          <w:lang w:val="bg-BG"/>
        </w:rPr>
        <w:t xml:space="preserve"> до 27,8+ месеца; + посочена цензурирана стойност). Пневмонит е довел до преустановяване на приложението на атезолизумаб при </w:t>
      </w:r>
      <w:r w:rsidR="00BE2598" w:rsidRPr="0060304D">
        <w:rPr>
          <w:szCs w:val="22"/>
          <w:lang w:val="bg-BG"/>
        </w:rPr>
        <w:t>41</w:t>
      </w:r>
      <w:r w:rsidRPr="0060304D">
        <w:rPr>
          <w:szCs w:val="22"/>
          <w:lang w:val="bg-BG"/>
        </w:rPr>
        <w:t xml:space="preserve"> (0,</w:t>
      </w:r>
      <w:r w:rsidR="00BE2598" w:rsidRPr="0060304D">
        <w:rPr>
          <w:szCs w:val="22"/>
          <w:lang w:val="bg-BG"/>
        </w:rPr>
        <w:t>8</w:t>
      </w:r>
      <w:r w:rsidRPr="0060304D">
        <w:rPr>
          <w:szCs w:val="22"/>
          <w:lang w:val="bg-BG"/>
        </w:rPr>
        <w:t>%) пациенти. Пневмонит, налагащ употребата на кортикостероиди, е възникнал при 1,</w:t>
      </w:r>
      <w:r w:rsidR="00BE2598" w:rsidRPr="0060304D">
        <w:rPr>
          <w:szCs w:val="22"/>
          <w:lang w:val="bg-BG"/>
        </w:rPr>
        <w:t>8</w:t>
      </w:r>
      <w:r w:rsidRPr="0060304D">
        <w:rPr>
          <w:szCs w:val="22"/>
          <w:lang w:val="bg-BG"/>
        </w:rPr>
        <w:t>% (</w:t>
      </w:r>
      <w:r w:rsidR="00BE2598" w:rsidRPr="0060304D">
        <w:rPr>
          <w:szCs w:val="22"/>
          <w:lang w:val="bg-BG"/>
        </w:rPr>
        <w:t>92</w:t>
      </w:r>
      <w:r w:rsidRPr="0060304D">
        <w:rPr>
          <w:szCs w:val="22"/>
          <w:lang w:val="bg-BG"/>
        </w:rPr>
        <w:t>/</w:t>
      </w:r>
      <w:r w:rsidR="00BE2598" w:rsidRPr="0060304D">
        <w:rPr>
          <w:szCs w:val="22"/>
          <w:lang w:val="bg-BG"/>
        </w:rPr>
        <w:t>5 039</w:t>
      </w:r>
      <w:r w:rsidRPr="0060304D">
        <w:rPr>
          <w:szCs w:val="22"/>
          <w:lang w:val="bg-BG"/>
        </w:rPr>
        <w:t xml:space="preserve">) от пациентите, получаващи монотерапия с атезолизумаб. </w:t>
      </w:r>
    </w:p>
    <w:p w14:paraId="4DF613B3" w14:textId="77777777" w:rsidR="00C30BDC" w:rsidRPr="0060304D" w:rsidRDefault="00C30BDC" w:rsidP="00C30BDC">
      <w:pPr>
        <w:rPr>
          <w:szCs w:val="22"/>
          <w:lang w:val="bg-BG"/>
        </w:rPr>
      </w:pPr>
    </w:p>
    <w:p w14:paraId="745E9450" w14:textId="77777777" w:rsidR="00C30BDC" w:rsidRPr="0060304D" w:rsidRDefault="00C30BDC" w:rsidP="00C30BDC">
      <w:pPr>
        <w:keepNext/>
        <w:keepLines/>
        <w:rPr>
          <w:i/>
          <w:szCs w:val="22"/>
          <w:u w:val="single"/>
          <w:lang w:val="bg-BG"/>
        </w:rPr>
      </w:pPr>
      <w:r w:rsidRPr="0060304D">
        <w:rPr>
          <w:i/>
          <w:szCs w:val="22"/>
          <w:u w:val="single"/>
          <w:lang w:val="bg-BG"/>
        </w:rPr>
        <w:t xml:space="preserve">Имуномедииран хепатит </w:t>
      </w:r>
    </w:p>
    <w:p w14:paraId="6B6CBC8B" w14:textId="77777777" w:rsidR="00C30BDC" w:rsidRPr="0060304D" w:rsidRDefault="00C30BDC" w:rsidP="00C30BDC">
      <w:pPr>
        <w:keepNext/>
        <w:keepLines/>
        <w:rPr>
          <w:i/>
          <w:szCs w:val="22"/>
          <w:u w:val="single"/>
          <w:lang w:val="bg-BG"/>
        </w:rPr>
      </w:pPr>
    </w:p>
    <w:p w14:paraId="458A0786" w14:textId="415B5E8D" w:rsidR="00C30BDC" w:rsidRPr="0060304D" w:rsidRDefault="00C30BDC" w:rsidP="00C30BDC">
      <w:pPr>
        <w:keepNext/>
        <w:keepLines/>
        <w:rPr>
          <w:szCs w:val="22"/>
          <w:lang w:val="bg-BG"/>
        </w:rPr>
      </w:pPr>
      <w:r w:rsidRPr="0060304D">
        <w:rPr>
          <w:szCs w:val="22"/>
          <w:lang w:val="bg-BG"/>
        </w:rPr>
        <w:t xml:space="preserve">Хепатит е възникнал при </w:t>
      </w:r>
      <w:r w:rsidRPr="000A1CC7">
        <w:rPr>
          <w:szCs w:val="22"/>
          <w:lang w:val="bg-BG"/>
        </w:rPr>
        <w:t>1,</w:t>
      </w:r>
      <w:r w:rsidRPr="0060304D">
        <w:rPr>
          <w:szCs w:val="22"/>
          <w:lang w:val="bg-BG"/>
        </w:rPr>
        <w:t>7% (8</w:t>
      </w:r>
      <w:r w:rsidR="00BE2598" w:rsidRPr="0060304D">
        <w:rPr>
          <w:szCs w:val="22"/>
          <w:lang w:val="bg-BG"/>
        </w:rPr>
        <w:t>8</w:t>
      </w:r>
      <w:r w:rsidRPr="0060304D">
        <w:rPr>
          <w:szCs w:val="22"/>
          <w:lang w:val="bg-BG"/>
        </w:rPr>
        <w:t>/</w:t>
      </w:r>
      <w:r w:rsidR="00BE2598" w:rsidRPr="0060304D">
        <w:rPr>
          <w:szCs w:val="22"/>
          <w:lang w:val="bg-BG"/>
        </w:rPr>
        <w:t>5 039</w:t>
      </w:r>
      <w:r w:rsidRPr="0060304D">
        <w:rPr>
          <w:szCs w:val="22"/>
          <w:lang w:val="bg-BG"/>
        </w:rPr>
        <w:t xml:space="preserve">) от пациентите, получавали монотерапия с атезолизумаб. </w:t>
      </w:r>
      <w:r w:rsidR="00BE2598" w:rsidRPr="0060304D">
        <w:rPr>
          <w:szCs w:val="22"/>
          <w:lang w:val="bg-BG"/>
        </w:rPr>
        <w:t>Три</w:t>
      </w:r>
      <w:r w:rsidRPr="0060304D">
        <w:rPr>
          <w:szCs w:val="22"/>
          <w:lang w:val="bg-BG"/>
        </w:rPr>
        <w:t>ма от 8</w:t>
      </w:r>
      <w:r w:rsidR="00BE2598" w:rsidRPr="0060304D">
        <w:rPr>
          <w:szCs w:val="22"/>
          <w:lang w:val="bg-BG"/>
        </w:rPr>
        <w:t>8</w:t>
      </w:r>
      <w:r w:rsidRPr="0060304D">
        <w:rPr>
          <w:szCs w:val="22"/>
          <w:lang w:val="bg-BG"/>
        </w:rPr>
        <w:t xml:space="preserve"> пациенти са с летален изход. Медианата на времето до поява е 1,</w:t>
      </w:r>
      <w:r w:rsidR="00BE2598" w:rsidRPr="0060304D">
        <w:rPr>
          <w:szCs w:val="22"/>
          <w:lang w:val="bg-BG"/>
        </w:rPr>
        <w:t>4</w:t>
      </w:r>
      <w:r w:rsidRPr="0060304D">
        <w:rPr>
          <w:szCs w:val="22"/>
          <w:lang w:val="bg-BG"/>
        </w:rPr>
        <w:t xml:space="preserve"> месеца (граници: </w:t>
      </w:r>
      <w:r w:rsidR="00BE2598" w:rsidRPr="0060304D">
        <w:rPr>
          <w:szCs w:val="22"/>
          <w:lang w:val="bg-BG"/>
        </w:rPr>
        <w:t>0</w:t>
      </w:r>
      <w:r w:rsidRPr="0060304D">
        <w:rPr>
          <w:szCs w:val="22"/>
          <w:lang w:val="bg-BG"/>
        </w:rPr>
        <w:t xml:space="preserve"> дни до </w:t>
      </w:r>
      <w:r w:rsidR="00BE2598" w:rsidRPr="0060304D">
        <w:rPr>
          <w:szCs w:val="22"/>
          <w:lang w:val="bg-BG"/>
        </w:rPr>
        <w:t>26,3</w:t>
      </w:r>
      <w:r w:rsidRPr="0060304D">
        <w:rPr>
          <w:szCs w:val="22"/>
          <w:lang w:val="bg-BG"/>
        </w:rPr>
        <w:t xml:space="preserve"> месеца). Медианата на продължителността е </w:t>
      </w:r>
      <w:r w:rsidR="00BE2598" w:rsidRPr="0060304D">
        <w:rPr>
          <w:szCs w:val="22"/>
          <w:lang w:val="bg-BG"/>
        </w:rPr>
        <w:t>1</w:t>
      </w:r>
      <w:r w:rsidRPr="0060304D">
        <w:rPr>
          <w:szCs w:val="22"/>
          <w:lang w:val="bg-BG"/>
        </w:rPr>
        <w:t xml:space="preserve"> месец (граници: </w:t>
      </w:r>
      <w:r w:rsidR="00BE2598" w:rsidRPr="0060304D">
        <w:rPr>
          <w:szCs w:val="22"/>
          <w:lang w:val="bg-BG"/>
        </w:rPr>
        <w:t>0</w:t>
      </w:r>
      <w:r w:rsidRPr="0060304D">
        <w:rPr>
          <w:szCs w:val="22"/>
          <w:lang w:val="bg-BG"/>
        </w:rPr>
        <w:t xml:space="preserve"> ден до </w:t>
      </w:r>
      <w:r w:rsidR="00BE2598" w:rsidRPr="0060304D">
        <w:rPr>
          <w:szCs w:val="22"/>
          <w:lang w:val="bg-BG"/>
        </w:rPr>
        <w:t>52,1</w:t>
      </w:r>
      <w:r w:rsidRPr="0060304D">
        <w:rPr>
          <w:szCs w:val="22"/>
          <w:lang w:val="bg-BG"/>
        </w:rPr>
        <w:t xml:space="preserve"> + месеца; + посочена цензурирана стойност). Хепатит е довел до преустановяване на атезолизумаб при </w:t>
      </w:r>
      <w:r w:rsidR="00BE2598" w:rsidRPr="0060304D">
        <w:rPr>
          <w:szCs w:val="22"/>
          <w:lang w:val="bg-BG"/>
        </w:rPr>
        <w:t>4</w:t>
      </w:r>
      <w:r w:rsidRPr="0060304D">
        <w:rPr>
          <w:szCs w:val="22"/>
          <w:lang w:val="bg-BG"/>
        </w:rPr>
        <w:t>6 (0,</w:t>
      </w:r>
      <w:r w:rsidR="00BE2598" w:rsidRPr="0060304D">
        <w:rPr>
          <w:szCs w:val="22"/>
          <w:lang w:val="bg-BG"/>
        </w:rPr>
        <w:t>9</w:t>
      </w:r>
      <w:r w:rsidRPr="0060304D">
        <w:rPr>
          <w:szCs w:val="22"/>
          <w:lang w:val="bg-BG"/>
        </w:rPr>
        <w:t xml:space="preserve">%) пациенти. Хепатит, налагащ употребата на кортикостероиди, е възникнал при </w:t>
      </w:r>
      <w:r w:rsidR="00BE2598" w:rsidRPr="0060304D">
        <w:rPr>
          <w:szCs w:val="22"/>
          <w:lang w:val="bg-BG"/>
        </w:rPr>
        <w:t>2,6</w:t>
      </w:r>
      <w:r w:rsidRPr="0060304D">
        <w:rPr>
          <w:szCs w:val="22"/>
          <w:lang w:val="bg-BG"/>
        </w:rPr>
        <w:t>% (</w:t>
      </w:r>
      <w:r w:rsidR="00BE2598" w:rsidRPr="0060304D">
        <w:rPr>
          <w:szCs w:val="22"/>
          <w:lang w:val="bg-BG"/>
        </w:rPr>
        <w:t>130</w:t>
      </w:r>
      <w:r w:rsidRPr="0060304D">
        <w:rPr>
          <w:szCs w:val="22"/>
          <w:lang w:val="bg-BG"/>
        </w:rPr>
        <w:t>/</w:t>
      </w:r>
      <w:r w:rsidR="00BE2598" w:rsidRPr="0060304D">
        <w:rPr>
          <w:szCs w:val="22"/>
          <w:lang w:val="bg-BG"/>
        </w:rPr>
        <w:t>5 039</w:t>
      </w:r>
      <w:r w:rsidRPr="0060304D">
        <w:rPr>
          <w:szCs w:val="22"/>
          <w:lang w:val="bg-BG"/>
        </w:rPr>
        <w:t xml:space="preserve">) от пациентите, получаващи монотерапия с атезолизумаб. </w:t>
      </w:r>
    </w:p>
    <w:p w14:paraId="5B4F703A" w14:textId="77777777" w:rsidR="00C30BDC" w:rsidRPr="0060304D" w:rsidRDefault="00C30BDC" w:rsidP="00C30BDC">
      <w:pPr>
        <w:rPr>
          <w:szCs w:val="22"/>
          <w:lang w:val="bg-BG"/>
        </w:rPr>
      </w:pPr>
    </w:p>
    <w:p w14:paraId="11914507" w14:textId="77777777" w:rsidR="00C30BDC" w:rsidRPr="0060304D" w:rsidRDefault="00C30BDC" w:rsidP="00C30BDC">
      <w:pPr>
        <w:keepNext/>
        <w:keepLines/>
        <w:rPr>
          <w:i/>
          <w:szCs w:val="22"/>
          <w:u w:val="single"/>
          <w:lang w:val="bg-BG"/>
        </w:rPr>
      </w:pPr>
      <w:r w:rsidRPr="0060304D">
        <w:rPr>
          <w:i/>
          <w:szCs w:val="22"/>
          <w:u w:val="single"/>
          <w:lang w:val="bg-BG"/>
        </w:rPr>
        <w:lastRenderedPageBreak/>
        <w:t>Имуномедииран колит</w:t>
      </w:r>
    </w:p>
    <w:p w14:paraId="0D11DCDC" w14:textId="77777777" w:rsidR="00C30BDC" w:rsidRPr="0060304D" w:rsidRDefault="00C30BDC" w:rsidP="00C30BDC">
      <w:pPr>
        <w:keepNext/>
        <w:keepLines/>
        <w:rPr>
          <w:i/>
          <w:szCs w:val="22"/>
          <w:u w:val="single"/>
          <w:lang w:val="bg-BG"/>
        </w:rPr>
      </w:pPr>
    </w:p>
    <w:p w14:paraId="0152AA0F" w14:textId="2632A005" w:rsidR="00C30BDC" w:rsidRPr="0060304D" w:rsidRDefault="00C30BDC" w:rsidP="00C30BDC">
      <w:pPr>
        <w:keepNext/>
        <w:keepLines/>
        <w:rPr>
          <w:szCs w:val="22"/>
          <w:lang w:val="bg-BG"/>
        </w:rPr>
      </w:pPr>
      <w:r w:rsidRPr="0060304D">
        <w:rPr>
          <w:szCs w:val="22"/>
          <w:lang w:val="bg-BG"/>
        </w:rPr>
        <w:t>Колит е възникнал при 1,2% (</w:t>
      </w:r>
      <w:r w:rsidR="00BE2598" w:rsidRPr="0060304D">
        <w:rPr>
          <w:szCs w:val="22"/>
          <w:lang w:val="bg-BG"/>
        </w:rPr>
        <w:t>62</w:t>
      </w:r>
      <w:r w:rsidRPr="0060304D">
        <w:rPr>
          <w:szCs w:val="22"/>
          <w:lang w:val="bg-BG"/>
        </w:rPr>
        <w:t>/</w:t>
      </w:r>
      <w:r w:rsidR="00BE2598" w:rsidRPr="0060304D">
        <w:rPr>
          <w:szCs w:val="22"/>
          <w:lang w:val="bg-BG"/>
        </w:rPr>
        <w:t>5 039</w:t>
      </w:r>
      <w:r w:rsidRPr="0060304D">
        <w:rPr>
          <w:szCs w:val="22"/>
          <w:lang w:val="bg-BG"/>
        </w:rPr>
        <w:t>) от пациентите, получавали монотерапия с атезолизумаб. Медианата на времето до поява е 4,</w:t>
      </w:r>
      <w:r w:rsidR="00BE2598" w:rsidRPr="0060304D">
        <w:rPr>
          <w:szCs w:val="22"/>
          <w:lang w:val="bg-BG"/>
        </w:rPr>
        <w:t>5</w:t>
      </w:r>
      <w:r w:rsidRPr="0060304D">
        <w:rPr>
          <w:szCs w:val="22"/>
          <w:lang w:val="bg-BG"/>
        </w:rPr>
        <w:t xml:space="preserve"> месеца (граници: 15 дни до </w:t>
      </w:r>
      <w:r w:rsidR="00BE2598" w:rsidRPr="0060304D">
        <w:rPr>
          <w:szCs w:val="22"/>
          <w:lang w:val="bg-BG"/>
        </w:rPr>
        <w:t>36,4</w:t>
      </w:r>
      <w:r w:rsidRPr="0060304D">
        <w:rPr>
          <w:szCs w:val="22"/>
          <w:lang w:val="bg-BG"/>
        </w:rPr>
        <w:t xml:space="preserve"> месеца). Медианата на продължителността е 1,4 месеца (граници: 3 дни до 50,2+ месеца; + посочена цензурирана стойност). Колит е довел до преустановяване на атезолизумаб при 2</w:t>
      </w:r>
      <w:r w:rsidR="00BE2598" w:rsidRPr="0060304D">
        <w:rPr>
          <w:szCs w:val="22"/>
          <w:lang w:val="bg-BG"/>
        </w:rPr>
        <w:t>4</w:t>
      </w:r>
      <w:r w:rsidRPr="0060304D">
        <w:rPr>
          <w:szCs w:val="22"/>
          <w:lang w:val="bg-BG"/>
        </w:rPr>
        <w:t xml:space="preserve"> (0,5%) пациенти. Колит, налагащ употребата на кортикостероиди, е възникнал при 0,6% (</w:t>
      </w:r>
      <w:r w:rsidR="00BE2598" w:rsidRPr="0060304D">
        <w:rPr>
          <w:szCs w:val="22"/>
          <w:lang w:val="bg-BG"/>
        </w:rPr>
        <w:t>30</w:t>
      </w:r>
      <w:r w:rsidRPr="0060304D">
        <w:rPr>
          <w:szCs w:val="22"/>
          <w:lang w:val="bg-BG"/>
        </w:rPr>
        <w:t>/</w:t>
      </w:r>
      <w:r w:rsidR="00BE2598" w:rsidRPr="0060304D">
        <w:rPr>
          <w:szCs w:val="22"/>
          <w:lang w:val="bg-BG"/>
        </w:rPr>
        <w:t>5 039</w:t>
      </w:r>
      <w:r w:rsidRPr="0060304D">
        <w:rPr>
          <w:szCs w:val="22"/>
          <w:lang w:val="bg-BG"/>
        </w:rPr>
        <w:t xml:space="preserve">) от пациентите, получаващи монотерапия с атезолизумаб. </w:t>
      </w:r>
    </w:p>
    <w:p w14:paraId="5B52B586" w14:textId="77777777" w:rsidR="00C30BDC" w:rsidRPr="0060304D" w:rsidRDefault="00C30BDC" w:rsidP="00C30BDC">
      <w:pPr>
        <w:rPr>
          <w:szCs w:val="22"/>
          <w:lang w:val="bg-BG"/>
        </w:rPr>
      </w:pPr>
    </w:p>
    <w:p w14:paraId="0F0AB8BD" w14:textId="77777777" w:rsidR="00C30BDC" w:rsidRPr="0060304D" w:rsidRDefault="00C30BDC" w:rsidP="004A4AEB">
      <w:pPr>
        <w:rPr>
          <w:i/>
          <w:szCs w:val="22"/>
          <w:u w:val="single"/>
          <w:lang w:val="bg-BG"/>
        </w:rPr>
      </w:pPr>
      <w:r w:rsidRPr="0060304D">
        <w:rPr>
          <w:i/>
          <w:szCs w:val="22"/>
          <w:u w:val="single"/>
          <w:lang w:val="bg-BG"/>
        </w:rPr>
        <w:t xml:space="preserve">Имуномедиирани ендокринопатии </w:t>
      </w:r>
    </w:p>
    <w:p w14:paraId="295DEE8C" w14:textId="77777777" w:rsidR="00C30BDC" w:rsidRPr="0060304D" w:rsidRDefault="00C30BDC" w:rsidP="004A4AEB">
      <w:pPr>
        <w:rPr>
          <w:szCs w:val="22"/>
          <w:u w:val="single"/>
          <w:lang w:val="bg-BG"/>
        </w:rPr>
      </w:pPr>
    </w:p>
    <w:p w14:paraId="13953A11" w14:textId="77777777" w:rsidR="00C30BDC" w:rsidRPr="0060304D" w:rsidRDefault="00C30BDC" w:rsidP="004A4AEB">
      <w:pPr>
        <w:rPr>
          <w:i/>
          <w:szCs w:val="22"/>
          <w:lang w:val="bg-BG"/>
        </w:rPr>
      </w:pPr>
      <w:r w:rsidRPr="0060304D">
        <w:rPr>
          <w:i/>
          <w:szCs w:val="22"/>
          <w:lang w:val="bg-BG"/>
        </w:rPr>
        <w:t>Тироидни нарушения</w:t>
      </w:r>
    </w:p>
    <w:p w14:paraId="5EE16368" w14:textId="77777777" w:rsidR="00C30BDC" w:rsidRPr="0060304D" w:rsidRDefault="00C30BDC" w:rsidP="004A4AEB">
      <w:pPr>
        <w:rPr>
          <w:szCs w:val="22"/>
          <w:lang w:val="bg-BG"/>
        </w:rPr>
      </w:pPr>
    </w:p>
    <w:p w14:paraId="07AF86B1" w14:textId="768CF9FB" w:rsidR="00C30BDC" w:rsidRPr="0060304D" w:rsidRDefault="00C30BDC" w:rsidP="004A4AEB">
      <w:pPr>
        <w:rPr>
          <w:szCs w:val="22"/>
          <w:lang w:val="bg-BG"/>
        </w:rPr>
      </w:pPr>
      <w:r w:rsidRPr="0060304D">
        <w:rPr>
          <w:szCs w:val="22"/>
          <w:lang w:val="bg-BG"/>
        </w:rPr>
        <w:t>Хипотиреоидизъм е наблюдаван при 8,</w:t>
      </w:r>
      <w:r w:rsidR="00BE2598" w:rsidRPr="0060304D">
        <w:rPr>
          <w:szCs w:val="22"/>
          <w:lang w:val="bg-BG"/>
        </w:rPr>
        <w:t>5</w:t>
      </w:r>
      <w:r w:rsidRPr="0060304D">
        <w:rPr>
          <w:szCs w:val="22"/>
          <w:lang w:val="bg-BG"/>
        </w:rPr>
        <w:t>% (4</w:t>
      </w:r>
      <w:r w:rsidR="00BE2598" w:rsidRPr="0060304D">
        <w:rPr>
          <w:szCs w:val="22"/>
          <w:lang w:val="bg-BG"/>
        </w:rPr>
        <w:t>27</w:t>
      </w:r>
      <w:r w:rsidRPr="0060304D">
        <w:rPr>
          <w:szCs w:val="22"/>
          <w:lang w:val="bg-BG"/>
        </w:rPr>
        <w:t>/</w:t>
      </w:r>
      <w:r w:rsidR="00BE2598" w:rsidRPr="0060304D">
        <w:rPr>
          <w:szCs w:val="22"/>
          <w:lang w:val="bg-BG"/>
        </w:rPr>
        <w:t>5 039</w:t>
      </w:r>
      <w:r w:rsidRPr="0060304D">
        <w:rPr>
          <w:szCs w:val="22"/>
          <w:lang w:val="bg-BG"/>
        </w:rPr>
        <w:t xml:space="preserve">) от пациентите, получавали монотерапия с атезолизумаб. Медианата на времето до поява е 4,2 месеца (граници: </w:t>
      </w:r>
      <w:r w:rsidR="00BE2598" w:rsidRPr="0060304D">
        <w:rPr>
          <w:szCs w:val="22"/>
          <w:lang w:val="bg-BG"/>
        </w:rPr>
        <w:t>0</w:t>
      </w:r>
      <w:r w:rsidRPr="0060304D">
        <w:rPr>
          <w:szCs w:val="22"/>
          <w:lang w:val="bg-BG"/>
        </w:rPr>
        <w:t> д</w:t>
      </w:r>
      <w:r w:rsidR="00BE2598" w:rsidRPr="0060304D">
        <w:rPr>
          <w:szCs w:val="22"/>
          <w:lang w:val="bg-BG"/>
        </w:rPr>
        <w:t>ни</w:t>
      </w:r>
      <w:r w:rsidRPr="0060304D">
        <w:rPr>
          <w:szCs w:val="22"/>
          <w:lang w:val="bg-BG"/>
        </w:rPr>
        <w:t xml:space="preserve"> до 3</w:t>
      </w:r>
      <w:r w:rsidR="00BE2598" w:rsidRPr="0060304D">
        <w:rPr>
          <w:szCs w:val="22"/>
          <w:lang w:val="bg-BG"/>
        </w:rPr>
        <w:t>8,5</w:t>
      </w:r>
      <w:r w:rsidRPr="0060304D">
        <w:rPr>
          <w:szCs w:val="22"/>
          <w:lang w:val="bg-BG"/>
        </w:rPr>
        <w:t> месеца). Хипотиреоидизъм е възникнал при 17,4% (86/495) от пациентите, получавали монотерапия за НДРБД с атезолизумаб в адювантни условия. Медианата на времето до поява е 4,0 месеца (граници: 22 дни до 11,8 месеца).</w:t>
      </w:r>
    </w:p>
    <w:p w14:paraId="73CEFC14" w14:textId="77777777" w:rsidR="00C30BDC" w:rsidRPr="0060304D" w:rsidRDefault="00C30BDC" w:rsidP="004A4AEB">
      <w:pPr>
        <w:rPr>
          <w:szCs w:val="22"/>
          <w:lang w:val="bg-BG"/>
        </w:rPr>
      </w:pPr>
    </w:p>
    <w:p w14:paraId="66A98BEA" w14:textId="3935F5BB" w:rsidR="00C30BDC" w:rsidRPr="0060304D" w:rsidRDefault="00C30BDC" w:rsidP="004A4AEB">
      <w:pPr>
        <w:rPr>
          <w:szCs w:val="22"/>
          <w:lang w:val="bg-BG"/>
        </w:rPr>
      </w:pPr>
      <w:r w:rsidRPr="0060304D">
        <w:rPr>
          <w:szCs w:val="22"/>
          <w:lang w:val="bg-BG"/>
        </w:rPr>
        <w:t>Хипертиреоидизъм е възникнал при 2,4% (</w:t>
      </w:r>
      <w:r w:rsidR="00BE2598" w:rsidRPr="0060304D">
        <w:rPr>
          <w:szCs w:val="22"/>
          <w:lang w:val="bg-BG"/>
        </w:rPr>
        <w:t>121</w:t>
      </w:r>
      <w:r w:rsidRPr="0060304D">
        <w:rPr>
          <w:szCs w:val="22"/>
          <w:lang w:val="bg-BG"/>
        </w:rPr>
        <w:t>/</w:t>
      </w:r>
      <w:r w:rsidR="00BE2598" w:rsidRPr="0060304D">
        <w:rPr>
          <w:szCs w:val="22"/>
          <w:lang w:val="bg-BG"/>
        </w:rPr>
        <w:t>5 039</w:t>
      </w:r>
      <w:r w:rsidRPr="0060304D">
        <w:rPr>
          <w:szCs w:val="22"/>
          <w:lang w:val="bg-BG"/>
        </w:rPr>
        <w:t xml:space="preserve">) от пациентите, получавали монотерапия с атезолизумаб. Медианата на времето до поява е 2,7 месеца (граници: </w:t>
      </w:r>
      <w:r w:rsidR="00BE2598" w:rsidRPr="0060304D">
        <w:rPr>
          <w:szCs w:val="22"/>
          <w:lang w:val="bg-BG"/>
        </w:rPr>
        <w:t>0</w:t>
      </w:r>
      <w:r w:rsidRPr="0060304D">
        <w:rPr>
          <w:szCs w:val="22"/>
          <w:lang w:val="bg-BG"/>
        </w:rPr>
        <w:t> д</w:t>
      </w:r>
      <w:r w:rsidR="00BE2598" w:rsidRPr="0060304D">
        <w:rPr>
          <w:szCs w:val="22"/>
          <w:lang w:val="bg-BG"/>
        </w:rPr>
        <w:t>ни</w:t>
      </w:r>
      <w:r w:rsidRPr="0060304D">
        <w:rPr>
          <w:szCs w:val="22"/>
          <w:lang w:val="bg-BG"/>
        </w:rPr>
        <w:t xml:space="preserve"> до </w:t>
      </w:r>
      <w:r w:rsidRPr="0060304D">
        <w:rPr>
          <w:szCs w:val="22"/>
          <w:lang w:val="bg-BG" w:eastAsia="zh-CN"/>
        </w:rPr>
        <w:t>24,3</w:t>
      </w:r>
      <w:r w:rsidRPr="0060304D">
        <w:rPr>
          <w:szCs w:val="22"/>
          <w:lang w:val="bg-BG"/>
        </w:rPr>
        <w:t> месеца). Хипертиреоидизъм е възникнал при 6,5% (32/495) от пациентите, получавали монотерапия за НДРБД с атезолизумаб в адювантни условия. Медианата на времето до поява е 2,8 месеца (граници: 1 ден до 9,9 месеца).</w:t>
      </w:r>
    </w:p>
    <w:p w14:paraId="11698B91" w14:textId="77777777" w:rsidR="00C30BDC" w:rsidRPr="0060304D" w:rsidRDefault="00C30BDC" w:rsidP="00C30BDC">
      <w:pPr>
        <w:rPr>
          <w:szCs w:val="22"/>
          <w:lang w:val="bg-BG"/>
        </w:rPr>
      </w:pPr>
    </w:p>
    <w:p w14:paraId="191C014F" w14:textId="77777777" w:rsidR="00C30BDC" w:rsidRPr="0060304D" w:rsidRDefault="00C30BDC" w:rsidP="00C30BDC">
      <w:pPr>
        <w:keepNext/>
        <w:keepLines/>
        <w:rPr>
          <w:i/>
          <w:lang w:val="bg-BG"/>
        </w:rPr>
      </w:pPr>
      <w:r w:rsidRPr="0060304D">
        <w:rPr>
          <w:i/>
          <w:lang w:val="bg-BG"/>
        </w:rPr>
        <w:t>Надбъбречна недостатъчност</w:t>
      </w:r>
    </w:p>
    <w:p w14:paraId="626B000D" w14:textId="77777777" w:rsidR="00C30BDC" w:rsidRPr="0060304D" w:rsidRDefault="00C30BDC" w:rsidP="00C30BDC">
      <w:pPr>
        <w:keepNext/>
        <w:keepLines/>
        <w:rPr>
          <w:szCs w:val="22"/>
          <w:lang w:val="bg-BG"/>
        </w:rPr>
      </w:pPr>
    </w:p>
    <w:p w14:paraId="3DEDD015" w14:textId="547C80B1" w:rsidR="00C30BDC" w:rsidRPr="0060304D" w:rsidRDefault="00C30BDC" w:rsidP="00C30BDC">
      <w:pPr>
        <w:keepNext/>
        <w:keepLines/>
        <w:rPr>
          <w:szCs w:val="22"/>
          <w:lang w:val="bg-BG"/>
        </w:rPr>
      </w:pPr>
      <w:r w:rsidRPr="0060304D">
        <w:rPr>
          <w:szCs w:val="22"/>
          <w:lang w:val="bg-BG"/>
        </w:rPr>
        <w:t>Надбъбречна недостатъчност е възникнала при 0,5% (</w:t>
      </w:r>
      <w:r w:rsidR="00BE2598" w:rsidRPr="0060304D">
        <w:rPr>
          <w:szCs w:val="22"/>
          <w:lang w:val="bg-BG" w:eastAsia="zh-CN"/>
        </w:rPr>
        <w:t>25</w:t>
      </w:r>
      <w:r w:rsidRPr="0060304D">
        <w:rPr>
          <w:szCs w:val="22"/>
          <w:lang w:val="bg-BG"/>
        </w:rPr>
        <w:t>/</w:t>
      </w:r>
      <w:r w:rsidR="00BE2598" w:rsidRPr="0060304D">
        <w:rPr>
          <w:szCs w:val="22"/>
          <w:lang w:val="bg-BG"/>
        </w:rPr>
        <w:t>5 039</w:t>
      </w:r>
      <w:r w:rsidRPr="0060304D">
        <w:rPr>
          <w:szCs w:val="22"/>
          <w:lang w:val="bg-BG"/>
        </w:rPr>
        <w:t>) от пациентите, получавали монотерапия с атезолизумаб. Медианата на времето до поява е 6</w:t>
      </w:r>
      <w:r w:rsidR="00BE2598" w:rsidRPr="0060304D">
        <w:rPr>
          <w:szCs w:val="22"/>
          <w:lang w:val="bg-BG"/>
        </w:rPr>
        <w:t>,2</w:t>
      </w:r>
      <w:r w:rsidRPr="0060304D">
        <w:rPr>
          <w:szCs w:val="22"/>
          <w:lang w:val="bg-BG"/>
        </w:rPr>
        <w:t> месеца (граници: 3 дни до 21,4 месеца). Надбъбречната недостатъчност е довела до преустановяване на атезолизумаб при 5 (0,1%) пациенти. Надбъбречна недостатъчност, налагаща употребата на кортикостероиди, е възникнала при 0,</w:t>
      </w:r>
      <w:r w:rsidRPr="0060304D">
        <w:rPr>
          <w:szCs w:val="22"/>
          <w:lang w:val="bg-BG" w:eastAsia="zh-CN"/>
        </w:rPr>
        <w:t>4</w:t>
      </w:r>
      <w:r w:rsidRPr="0060304D">
        <w:rPr>
          <w:szCs w:val="22"/>
          <w:lang w:val="bg-BG"/>
        </w:rPr>
        <w:t>% (</w:t>
      </w:r>
      <w:r w:rsidR="00BE2598" w:rsidRPr="0060304D">
        <w:rPr>
          <w:szCs w:val="22"/>
          <w:lang w:val="bg-BG" w:eastAsia="zh-CN"/>
        </w:rPr>
        <w:t>20</w:t>
      </w:r>
      <w:r w:rsidRPr="0060304D">
        <w:rPr>
          <w:szCs w:val="22"/>
          <w:lang w:val="bg-BG"/>
        </w:rPr>
        <w:t>/</w:t>
      </w:r>
      <w:r w:rsidR="00BE2598" w:rsidRPr="0060304D">
        <w:rPr>
          <w:szCs w:val="22"/>
          <w:lang w:val="bg-BG"/>
        </w:rPr>
        <w:t>5 039</w:t>
      </w:r>
      <w:r w:rsidRPr="0060304D">
        <w:rPr>
          <w:szCs w:val="22"/>
          <w:lang w:val="bg-BG"/>
        </w:rPr>
        <w:t xml:space="preserve">) от пациентите, получаващи монотерапия с атезолизумаб.  </w:t>
      </w:r>
    </w:p>
    <w:p w14:paraId="67549BE7" w14:textId="77777777" w:rsidR="00C30BDC" w:rsidRPr="0060304D" w:rsidRDefault="00C30BDC" w:rsidP="00C30BDC">
      <w:pPr>
        <w:rPr>
          <w:szCs w:val="22"/>
          <w:lang w:val="bg-BG"/>
        </w:rPr>
      </w:pPr>
    </w:p>
    <w:p w14:paraId="33EDEACC" w14:textId="77777777" w:rsidR="00C30BDC" w:rsidRPr="0060304D" w:rsidRDefault="00C30BDC" w:rsidP="00C30BDC">
      <w:pPr>
        <w:keepNext/>
        <w:keepLines/>
        <w:rPr>
          <w:i/>
          <w:szCs w:val="22"/>
          <w:lang w:val="bg-BG"/>
        </w:rPr>
      </w:pPr>
      <w:r w:rsidRPr="0060304D">
        <w:rPr>
          <w:i/>
          <w:szCs w:val="22"/>
          <w:lang w:val="bg-BG"/>
        </w:rPr>
        <w:t>Хипофизит</w:t>
      </w:r>
    </w:p>
    <w:p w14:paraId="495573F1" w14:textId="77777777" w:rsidR="00C30BDC" w:rsidRPr="0060304D" w:rsidRDefault="00C30BDC" w:rsidP="00C30BDC">
      <w:pPr>
        <w:keepNext/>
        <w:keepLines/>
        <w:rPr>
          <w:szCs w:val="22"/>
          <w:lang w:val="bg-BG"/>
        </w:rPr>
      </w:pPr>
    </w:p>
    <w:p w14:paraId="6E4DCA9A" w14:textId="4761F75E" w:rsidR="00C30BDC" w:rsidRPr="0060304D" w:rsidRDefault="00C30BDC" w:rsidP="00C30BDC">
      <w:pPr>
        <w:keepNext/>
        <w:keepLines/>
        <w:rPr>
          <w:szCs w:val="22"/>
          <w:lang w:val="bg-BG"/>
        </w:rPr>
      </w:pPr>
      <w:r w:rsidRPr="0060304D">
        <w:rPr>
          <w:szCs w:val="22"/>
          <w:lang w:val="bg-BG"/>
        </w:rPr>
        <w:t>Хипофизит е възникнал при 0,</w:t>
      </w:r>
      <w:r w:rsidR="00DC20FC" w:rsidRPr="0060304D">
        <w:rPr>
          <w:szCs w:val="22"/>
          <w:lang w:val="bg-BG"/>
        </w:rPr>
        <w:t>2</w:t>
      </w:r>
      <w:r w:rsidRPr="0060304D">
        <w:rPr>
          <w:szCs w:val="22"/>
          <w:lang w:val="bg-BG"/>
        </w:rPr>
        <w:t>% (</w:t>
      </w:r>
      <w:r w:rsidR="00DC20FC" w:rsidRPr="0060304D">
        <w:rPr>
          <w:szCs w:val="22"/>
          <w:lang w:val="bg-BG"/>
        </w:rPr>
        <w:t>9</w:t>
      </w:r>
      <w:r w:rsidRPr="0060304D">
        <w:rPr>
          <w:szCs w:val="22"/>
          <w:lang w:val="bg-BG"/>
        </w:rPr>
        <w:t>/</w:t>
      </w:r>
      <w:r w:rsidR="00BE2598" w:rsidRPr="0060304D">
        <w:rPr>
          <w:szCs w:val="22"/>
          <w:lang w:val="bg-BG"/>
        </w:rPr>
        <w:t>5 039</w:t>
      </w:r>
      <w:r w:rsidRPr="0060304D">
        <w:rPr>
          <w:szCs w:val="22"/>
          <w:lang w:val="bg-BG"/>
        </w:rPr>
        <w:t xml:space="preserve">) от пациентите, получавали монотерапия с атезолизумаб. Медианата на времето до поява е </w:t>
      </w:r>
      <w:r w:rsidR="00DC20FC" w:rsidRPr="0060304D">
        <w:rPr>
          <w:szCs w:val="22"/>
          <w:lang w:val="bg-BG"/>
        </w:rPr>
        <w:t>5,3</w:t>
      </w:r>
      <w:r w:rsidRPr="0060304D">
        <w:rPr>
          <w:szCs w:val="22"/>
          <w:lang w:val="bg-BG"/>
        </w:rPr>
        <w:t> месеца (граници: 2</w:t>
      </w:r>
      <w:r w:rsidR="001C79BB" w:rsidRPr="000A1CC7">
        <w:rPr>
          <w:szCs w:val="22"/>
          <w:lang w:val="bg-BG"/>
        </w:rPr>
        <w:t>1</w:t>
      </w:r>
      <w:r w:rsidRPr="0060304D">
        <w:rPr>
          <w:szCs w:val="22"/>
          <w:lang w:val="bg-BG"/>
        </w:rPr>
        <w:t xml:space="preserve"> дни до 13,7 месеца). При </w:t>
      </w:r>
      <w:r w:rsidR="001C79BB" w:rsidRPr="0060304D">
        <w:rPr>
          <w:szCs w:val="22"/>
          <w:lang w:val="bg-BG"/>
        </w:rPr>
        <w:t>шест</w:t>
      </w:r>
      <w:r w:rsidRPr="0060304D">
        <w:rPr>
          <w:szCs w:val="22"/>
          <w:lang w:val="bg-BG"/>
        </w:rPr>
        <w:t xml:space="preserve">има пациенти (0,1%)  </w:t>
      </w:r>
      <w:r w:rsidRPr="0060304D">
        <w:rPr>
          <w:rFonts w:cs="Arial"/>
          <w:szCs w:val="22"/>
          <w:lang w:val="bg-BG"/>
        </w:rPr>
        <w:t>е било необходимо приложение на кортикостероиди и лечението с атезолизумаб е било преустановено при един пациент (&lt; 0,1%)</w:t>
      </w:r>
      <w:r w:rsidRPr="0060304D">
        <w:rPr>
          <w:szCs w:val="22"/>
          <w:lang w:val="bg-BG"/>
        </w:rPr>
        <w:t>.</w:t>
      </w:r>
    </w:p>
    <w:p w14:paraId="39625EEC" w14:textId="77777777" w:rsidR="00C30BDC" w:rsidRPr="0060304D" w:rsidRDefault="00C30BDC" w:rsidP="00C30BDC">
      <w:pPr>
        <w:keepNext/>
        <w:keepLines/>
        <w:rPr>
          <w:szCs w:val="22"/>
          <w:lang w:val="bg-BG"/>
        </w:rPr>
      </w:pPr>
    </w:p>
    <w:p w14:paraId="12BCAC08" w14:textId="487977B8" w:rsidR="0025093C" w:rsidRPr="0060304D" w:rsidRDefault="0025093C" w:rsidP="0025093C">
      <w:pPr>
        <w:keepNext/>
        <w:keepLines/>
        <w:rPr>
          <w:szCs w:val="22"/>
          <w:lang w:val="bg-BG"/>
        </w:rPr>
      </w:pPr>
      <w:r w:rsidRPr="0060304D">
        <w:rPr>
          <w:szCs w:val="22"/>
          <w:lang w:val="bg-BG"/>
        </w:rPr>
        <w:t xml:space="preserve">Хипофизит се възникнал при 1,4% (15/1 093) от пациентите, получили атезолизумаб в комбинация с паклитаксел, последван от атезолизумаб, </w:t>
      </w:r>
      <w:r w:rsidR="0002156C" w:rsidRPr="0060304D">
        <w:rPr>
          <w:szCs w:val="22"/>
          <w:lang w:val="bg-BG"/>
        </w:rPr>
        <w:t>dose</w:t>
      </w:r>
      <w:r w:rsidR="0002156C" w:rsidRPr="000A1CC7">
        <w:rPr>
          <w:szCs w:val="22"/>
          <w:lang w:val="bg-BG"/>
        </w:rPr>
        <w:t>-</w:t>
      </w:r>
      <w:r w:rsidR="0002156C" w:rsidRPr="0060304D">
        <w:rPr>
          <w:szCs w:val="22"/>
          <w:lang w:val="bg-BG"/>
        </w:rPr>
        <w:t>dense</w:t>
      </w:r>
      <w:r w:rsidRPr="000A1CC7">
        <w:rPr>
          <w:szCs w:val="22"/>
          <w:lang w:val="bg-BG"/>
        </w:rPr>
        <w:t xml:space="preserve"> </w:t>
      </w:r>
      <w:r w:rsidRPr="0060304D">
        <w:rPr>
          <w:szCs w:val="22"/>
          <w:lang w:val="bg-BG"/>
        </w:rPr>
        <w:t>доксорубицин или епирубицин</w:t>
      </w:r>
      <w:r w:rsidR="0002156C" w:rsidRPr="0060304D">
        <w:rPr>
          <w:szCs w:val="22"/>
          <w:lang w:val="bg-BG"/>
        </w:rPr>
        <w:t xml:space="preserve"> (със </w:t>
      </w:r>
      <w:r w:rsidR="008023B6" w:rsidRPr="0060304D">
        <w:rPr>
          <w:sz w:val="23"/>
          <w:szCs w:val="23"/>
          <w:lang w:val="bg-BG" w:eastAsia="bg-BG"/>
        </w:rPr>
        <w:t>„</w:t>
      </w:r>
      <w:r w:rsidR="0002156C" w:rsidRPr="0060304D">
        <w:rPr>
          <w:szCs w:val="22"/>
          <w:lang w:val="bg-BG"/>
        </w:rPr>
        <w:t>сгъстяване на дозите</w:t>
      </w:r>
      <w:r w:rsidR="0002156C" w:rsidRPr="0060304D">
        <w:rPr>
          <w:sz w:val="23"/>
          <w:szCs w:val="23"/>
          <w:lang w:val="bg-BG" w:eastAsia="bg-BG"/>
        </w:rPr>
        <w:t>"</w:t>
      </w:r>
      <w:r w:rsidR="0002156C" w:rsidRPr="0060304D">
        <w:rPr>
          <w:szCs w:val="22"/>
          <w:lang w:val="bg-BG"/>
        </w:rPr>
        <w:t>)</w:t>
      </w:r>
      <w:r w:rsidRPr="000A1CC7">
        <w:rPr>
          <w:szCs w:val="22"/>
          <w:lang w:val="bg-BG"/>
        </w:rPr>
        <w:t>,</w:t>
      </w:r>
      <w:r w:rsidRPr="0060304D">
        <w:rPr>
          <w:szCs w:val="22"/>
          <w:lang w:val="bg-BG"/>
        </w:rPr>
        <w:t xml:space="preserve"> и циклофосфамид. Медианата на времето до поява е 3,8 месеца (граници: 2,4 до 10,7 месеца). Единадесет пациенти (1,0%) са имали нужда от приложение на кортикостероиди. Лечението с атезолизумаб е п</w:t>
      </w:r>
      <w:r w:rsidR="00585DE3" w:rsidRPr="0060304D">
        <w:rPr>
          <w:szCs w:val="22"/>
          <w:lang w:val="bg-BG"/>
        </w:rPr>
        <w:t>реустановено</w:t>
      </w:r>
      <w:r w:rsidRPr="0060304D">
        <w:rPr>
          <w:szCs w:val="22"/>
          <w:lang w:val="bg-BG"/>
        </w:rPr>
        <w:t xml:space="preserve"> при 7 (0,6%) пациенти.</w:t>
      </w:r>
    </w:p>
    <w:p w14:paraId="5E8618B3" w14:textId="77777777" w:rsidR="001C79BB" w:rsidRPr="0060304D" w:rsidRDefault="001C79BB" w:rsidP="00C30BDC">
      <w:pPr>
        <w:keepNext/>
        <w:keepLines/>
        <w:rPr>
          <w:szCs w:val="22"/>
          <w:lang w:val="bg-BG"/>
        </w:rPr>
      </w:pPr>
    </w:p>
    <w:p w14:paraId="0DE049A5" w14:textId="77777777" w:rsidR="00C30BDC" w:rsidRPr="0060304D" w:rsidRDefault="00C30BDC" w:rsidP="00C30BDC">
      <w:pPr>
        <w:rPr>
          <w:rFonts w:cs="Arial"/>
          <w:szCs w:val="22"/>
          <w:lang w:val="bg-BG"/>
        </w:rPr>
      </w:pPr>
      <w:r w:rsidRPr="0060304D">
        <w:rPr>
          <w:szCs w:val="22"/>
          <w:lang w:val="bg-BG"/>
        </w:rPr>
        <w:t xml:space="preserve">Хипофизит е възникнал при 0,8% (3/393) от пациентите, получили </w:t>
      </w:r>
      <w:r w:rsidRPr="0060304D">
        <w:rPr>
          <w:lang w:val="bg-BG"/>
        </w:rPr>
        <w:t>атезолизумаб</w:t>
      </w:r>
      <w:r w:rsidRPr="0060304D">
        <w:rPr>
          <w:szCs w:val="22"/>
          <w:lang w:val="bg-BG"/>
        </w:rPr>
        <w:t xml:space="preserve"> с бевацизумаб, паклитаксел и карбоплатин. Медианата на времето до поява е 7,7 месеца (граници: 5,0 до 8,8 месеца). Двама пациенти са имали нужда от </w:t>
      </w:r>
      <w:r w:rsidRPr="0060304D">
        <w:rPr>
          <w:rFonts w:cs="Arial"/>
          <w:szCs w:val="22"/>
          <w:lang w:val="bg-BG"/>
        </w:rPr>
        <w:t>приложение на кортикостероиди.</w:t>
      </w:r>
    </w:p>
    <w:p w14:paraId="70760479" w14:textId="77777777" w:rsidR="00C30BDC" w:rsidRPr="0060304D" w:rsidRDefault="00C30BDC" w:rsidP="00C30BDC">
      <w:pPr>
        <w:rPr>
          <w:rFonts w:cs="Arial"/>
          <w:szCs w:val="22"/>
          <w:lang w:val="bg-BG"/>
        </w:rPr>
      </w:pPr>
    </w:p>
    <w:p w14:paraId="7A96855F" w14:textId="77777777" w:rsidR="00C30BDC" w:rsidRPr="0060304D" w:rsidRDefault="00C30BDC" w:rsidP="00C30BDC">
      <w:pPr>
        <w:rPr>
          <w:lang w:val="bg-BG"/>
        </w:rPr>
      </w:pPr>
      <w:r w:rsidRPr="0060304D">
        <w:rPr>
          <w:rFonts w:cs="Arial"/>
          <w:szCs w:val="22"/>
          <w:lang w:val="bg-BG"/>
        </w:rPr>
        <w:t xml:space="preserve">Хипофизит е възникнал при 0,4% (2/473) от пациентите, получавали атезолизумаб в комбинация с </w:t>
      </w:r>
      <w:r w:rsidRPr="0060304D">
        <w:rPr>
          <w:rFonts w:cs="Arial"/>
          <w:i/>
          <w:szCs w:val="22"/>
          <w:lang w:val="bg-BG"/>
        </w:rPr>
        <w:t>nab</w:t>
      </w:r>
      <w:r w:rsidRPr="0060304D">
        <w:rPr>
          <w:rFonts w:cs="Arial"/>
          <w:szCs w:val="22"/>
          <w:lang w:val="bg-BG"/>
        </w:rPr>
        <w:t>-паклитаксел и карбоплатин. Медианата на времето до поява е 5,2 месеца (граници: 5,1 до 5,3 месеца). И при двамата пациенти се е наложила употреба на кортикостероиди.</w:t>
      </w:r>
    </w:p>
    <w:p w14:paraId="7B87919B" w14:textId="77777777" w:rsidR="00C30BDC" w:rsidRPr="0060304D" w:rsidRDefault="00C30BDC" w:rsidP="00C30BDC">
      <w:pPr>
        <w:rPr>
          <w:szCs w:val="22"/>
          <w:lang w:val="bg-BG"/>
        </w:rPr>
      </w:pPr>
    </w:p>
    <w:p w14:paraId="1AE9F081" w14:textId="77777777" w:rsidR="00C30BDC" w:rsidRPr="0060304D" w:rsidRDefault="00C30BDC" w:rsidP="00C30BDC">
      <w:pPr>
        <w:keepNext/>
        <w:keepLines/>
        <w:rPr>
          <w:i/>
          <w:lang w:val="bg-BG"/>
        </w:rPr>
      </w:pPr>
      <w:r w:rsidRPr="0060304D">
        <w:rPr>
          <w:i/>
          <w:lang w:val="bg-BG"/>
        </w:rPr>
        <w:lastRenderedPageBreak/>
        <w:t>Захарен диабет</w:t>
      </w:r>
    </w:p>
    <w:p w14:paraId="1BBC4ED2" w14:textId="77777777" w:rsidR="00C30BDC" w:rsidRPr="0060304D" w:rsidRDefault="00C30BDC" w:rsidP="00C30BDC">
      <w:pPr>
        <w:keepNext/>
        <w:keepLines/>
        <w:rPr>
          <w:u w:val="single"/>
          <w:lang w:val="bg-BG"/>
        </w:rPr>
      </w:pPr>
    </w:p>
    <w:p w14:paraId="22288C7B" w14:textId="241E1299" w:rsidR="00C30BDC" w:rsidRPr="0060304D" w:rsidRDefault="00C30BDC" w:rsidP="00C30BDC">
      <w:pPr>
        <w:keepNext/>
        <w:keepLines/>
        <w:rPr>
          <w:szCs w:val="22"/>
          <w:lang w:val="bg-BG"/>
        </w:rPr>
      </w:pPr>
      <w:r w:rsidRPr="0060304D">
        <w:rPr>
          <w:szCs w:val="22"/>
          <w:lang w:val="bg-BG"/>
        </w:rPr>
        <w:t>Захарен диабет е възникнал при 0,</w:t>
      </w:r>
      <w:r w:rsidR="00BE2598" w:rsidRPr="0060304D">
        <w:rPr>
          <w:szCs w:val="22"/>
          <w:lang w:val="bg-BG"/>
        </w:rPr>
        <w:t>6</w:t>
      </w:r>
      <w:r w:rsidRPr="0060304D">
        <w:rPr>
          <w:szCs w:val="22"/>
          <w:lang w:val="bg-BG"/>
        </w:rPr>
        <w:t>% (</w:t>
      </w:r>
      <w:r w:rsidR="00BE2598" w:rsidRPr="0060304D">
        <w:rPr>
          <w:szCs w:val="22"/>
          <w:lang w:val="bg-BG"/>
        </w:rPr>
        <w:t>30</w:t>
      </w:r>
      <w:r w:rsidRPr="0060304D">
        <w:rPr>
          <w:szCs w:val="22"/>
          <w:lang w:val="bg-BG"/>
        </w:rPr>
        <w:t>/</w:t>
      </w:r>
      <w:r w:rsidR="00BE2598" w:rsidRPr="0060304D">
        <w:rPr>
          <w:szCs w:val="22"/>
          <w:lang w:val="bg-BG"/>
        </w:rPr>
        <w:t>5 039</w:t>
      </w:r>
      <w:r w:rsidRPr="0060304D">
        <w:rPr>
          <w:szCs w:val="22"/>
          <w:lang w:val="bg-BG"/>
        </w:rPr>
        <w:t>) от пациентите, получавали монотерапия с атезолизумаб. Медианата на времето до поява е 5,</w:t>
      </w:r>
      <w:r w:rsidR="00BE2598" w:rsidRPr="0060304D">
        <w:rPr>
          <w:szCs w:val="22"/>
          <w:lang w:val="bg-BG"/>
        </w:rPr>
        <w:t>5</w:t>
      </w:r>
      <w:r w:rsidRPr="0060304D">
        <w:rPr>
          <w:szCs w:val="22"/>
          <w:lang w:val="bg-BG"/>
        </w:rPr>
        <w:t> месеца (граници: 3 дни до 29,0 месеца). Захарен диабет е довел до преустановяване на атезолизумаб при &lt; 0,1% (3/</w:t>
      </w:r>
      <w:r w:rsidR="00BE2598" w:rsidRPr="0060304D">
        <w:rPr>
          <w:szCs w:val="22"/>
          <w:lang w:val="bg-BG"/>
        </w:rPr>
        <w:t>5 039</w:t>
      </w:r>
      <w:r w:rsidRPr="0060304D">
        <w:rPr>
          <w:szCs w:val="22"/>
          <w:lang w:val="bg-BG"/>
        </w:rPr>
        <w:t>) от пациентите.</w:t>
      </w:r>
      <w:r w:rsidR="00C50944" w:rsidRPr="0060304D">
        <w:rPr>
          <w:szCs w:val="22"/>
          <w:lang w:val="bg-BG"/>
        </w:rPr>
        <w:t xml:space="preserve"> При четирима (&lt;0,1%) пациенти се е наложил</w:t>
      </w:r>
      <w:r w:rsidR="00B0375D" w:rsidRPr="0060304D">
        <w:rPr>
          <w:szCs w:val="22"/>
          <w:lang w:val="bg-BG"/>
        </w:rPr>
        <w:t>о</w:t>
      </w:r>
      <w:r w:rsidR="00C50944" w:rsidRPr="0060304D">
        <w:rPr>
          <w:szCs w:val="22"/>
          <w:lang w:val="bg-BG"/>
        </w:rPr>
        <w:t xml:space="preserve"> </w:t>
      </w:r>
      <w:r w:rsidR="00B0375D" w:rsidRPr="0060304D">
        <w:rPr>
          <w:szCs w:val="22"/>
          <w:lang w:val="bg-BG"/>
        </w:rPr>
        <w:t>прилагане</w:t>
      </w:r>
      <w:r w:rsidR="00C50944" w:rsidRPr="0060304D">
        <w:rPr>
          <w:szCs w:val="22"/>
          <w:lang w:val="bg-BG"/>
        </w:rPr>
        <w:t xml:space="preserve"> на кортикостероиди.</w:t>
      </w:r>
    </w:p>
    <w:p w14:paraId="08A21B63" w14:textId="77777777" w:rsidR="00C30BDC" w:rsidRPr="0060304D" w:rsidRDefault="00C30BDC" w:rsidP="00C30BDC">
      <w:pPr>
        <w:keepNext/>
        <w:keepLines/>
        <w:rPr>
          <w:szCs w:val="22"/>
          <w:lang w:val="bg-BG"/>
        </w:rPr>
      </w:pPr>
    </w:p>
    <w:p w14:paraId="4E014A21" w14:textId="77777777" w:rsidR="00C30BDC" w:rsidRPr="0060304D" w:rsidRDefault="00C30BDC" w:rsidP="00C30BDC">
      <w:pPr>
        <w:rPr>
          <w:szCs w:val="22"/>
          <w:lang w:val="bg-BG"/>
        </w:rPr>
      </w:pPr>
      <w:r w:rsidRPr="0060304D">
        <w:rPr>
          <w:szCs w:val="22"/>
          <w:lang w:val="bg-BG"/>
        </w:rPr>
        <w:t>Захарен диабет е възникнал при 2,0% (10/493) от пациентите с ХЦК, получавали атезолизумаб в комбинация с бевацизумаб. Медианата на времето до поява е 4,4 месеца (граници: 1,2 месеца до 8,3 месеца). Нито едно събитие със захарен диабет не е довело до оттегляне от атезолизумаб.</w:t>
      </w:r>
    </w:p>
    <w:p w14:paraId="2285B16D" w14:textId="77777777" w:rsidR="00C30BDC" w:rsidRPr="0060304D" w:rsidRDefault="00C30BDC" w:rsidP="00C30BDC">
      <w:pPr>
        <w:rPr>
          <w:szCs w:val="22"/>
          <w:lang w:val="bg-BG"/>
        </w:rPr>
      </w:pPr>
    </w:p>
    <w:p w14:paraId="7DF4697A" w14:textId="77777777" w:rsidR="00C30BDC" w:rsidRPr="0060304D" w:rsidRDefault="00C30BDC" w:rsidP="00C30BDC">
      <w:pPr>
        <w:rPr>
          <w:i/>
          <w:szCs w:val="22"/>
          <w:u w:val="single"/>
          <w:lang w:val="bg-BG"/>
        </w:rPr>
      </w:pPr>
      <w:r w:rsidRPr="0060304D">
        <w:rPr>
          <w:i/>
          <w:szCs w:val="22"/>
          <w:u w:val="single"/>
          <w:lang w:val="bg-BG"/>
        </w:rPr>
        <w:t>Имуномедииран менингоенцефалит</w:t>
      </w:r>
    </w:p>
    <w:p w14:paraId="247F6715" w14:textId="77777777" w:rsidR="00C30BDC" w:rsidRPr="0060304D" w:rsidRDefault="00C30BDC" w:rsidP="00C30BDC">
      <w:pPr>
        <w:rPr>
          <w:i/>
          <w:szCs w:val="22"/>
          <w:u w:val="single"/>
          <w:lang w:val="bg-BG"/>
        </w:rPr>
      </w:pPr>
      <w:r w:rsidRPr="0060304D">
        <w:rPr>
          <w:i/>
          <w:szCs w:val="22"/>
          <w:u w:val="single"/>
          <w:lang w:val="bg-BG"/>
        </w:rPr>
        <w:t xml:space="preserve"> </w:t>
      </w:r>
    </w:p>
    <w:p w14:paraId="46A24A8C" w14:textId="4474945F" w:rsidR="00C30BDC" w:rsidRPr="0060304D" w:rsidRDefault="00C30BDC" w:rsidP="00C30BDC">
      <w:pPr>
        <w:rPr>
          <w:szCs w:val="22"/>
          <w:lang w:val="bg-BG"/>
        </w:rPr>
      </w:pPr>
      <w:r w:rsidRPr="0060304D">
        <w:rPr>
          <w:szCs w:val="22"/>
          <w:lang w:val="bg-BG"/>
        </w:rPr>
        <w:t>Менингоенцефалит е възникнал при 0,</w:t>
      </w:r>
      <w:r w:rsidR="00C50944" w:rsidRPr="0060304D">
        <w:rPr>
          <w:szCs w:val="22"/>
          <w:lang w:val="bg-BG"/>
        </w:rPr>
        <w:t>4</w:t>
      </w:r>
      <w:r w:rsidRPr="0060304D">
        <w:rPr>
          <w:szCs w:val="22"/>
          <w:lang w:val="bg-BG"/>
        </w:rPr>
        <w:t>% (22/</w:t>
      </w:r>
      <w:r w:rsidR="00C50944" w:rsidRPr="0060304D">
        <w:rPr>
          <w:szCs w:val="22"/>
          <w:lang w:val="bg-BG"/>
        </w:rPr>
        <w:t>5 039</w:t>
      </w:r>
      <w:r w:rsidRPr="0060304D">
        <w:rPr>
          <w:szCs w:val="22"/>
          <w:lang w:val="bg-BG"/>
        </w:rPr>
        <w:t>) от пациентите, получавали монотерапия с атезолизумаб. Медианата на времето до поява е 1</w:t>
      </w:r>
      <w:r w:rsidR="00C50944" w:rsidRPr="0060304D">
        <w:rPr>
          <w:szCs w:val="22"/>
          <w:lang w:val="bg-BG"/>
        </w:rPr>
        <w:t>5</w:t>
      </w:r>
      <w:r w:rsidRPr="0060304D">
        <w:rPr>
          <w:szCs w:val="22"/>
          <w:lang w:val="bg-BG"/>
        </w:rPr>
        <w:t xml:space="preserve"> дни (граници: </w:t>
      </w:r>
      <w:r w:rsidR="00C50944" w:rsidRPr="0060304D">
        <w:rPr>
          <w:szCs w:val="22"/>
          <w:lang w:val="bg-BG"/>
        </w:rPr>
        <w:t>0</w:t>
      </w:r>
      <w:r w:rsidRPr="0060304D">
        <w:rPr>
          <w:szCs w:val="22"/>
          <w:lang w:val="bg-BG"/>
        </w:rPr>
        <w:t xml:space="preserve"> д</w:t>
      </w:r>
      <w:r w:rsidR="00C50944" w:rsidRPr="0060304D">
        <w:rPr>
          <w:szCs w:val="22"/>
          <w:lang w:val="bg-BG"/>
        </w:rPr>
        <w:t>ни</w:t>
      </w:r>
      <w:r w:rsidRPr="0060304D">
        <w:rPr>
          <w:szCs w:val="22"/>
          <w:lang w:val="bg-BG"/>
        </w:rPr>
        <w:t xml:space="preserve"> до 12,5 месеца). Медианата на продължителността е 24 дни (граници: 6 дни до 14,5+ месеца; + посочена цензурирана стойност).</w:t>
      </w:r>
    </w:p>
    <w:p w14:paraId="5B12C65B" w14:textId="77777777" w:rsidR="00C30BDC" w:rsidRPr="0060304D" w:rsidRDefault="00C30BDC" w:rsidP="00C30BDC">
      <w:pPr>
        <w:rPr>
          <w:szCs w:val="22"/>
          <w:lang w:val="bg-BG"/>
        </w:rPr>
      </w:pPr>
    </w:p>
    <w:p w14:paraId="7A5087AB" w14:textId="537D7FE0" w:rsidR="00C30BDC" w:rsidRPr="0060304D" w:rsidRDefault="00C30BDC" w:rsidP="00C30BDC">
      <w:pPr>
        <w:rPr>
          <w:szCs w:val="22"/>
          <w:lang w:val="bg-BG"/>
        </w:rPr>
      </w:pPr>
      <w:r w:rsidRPr="0060304D">
        <w:rPr>
          <w:szCs w:val="22"/>
          <w:lang w:val="bg-BG"/>
        </w:rPr>
        <w:t>Менингоенцефалит, налагащ употребата на кортикостероиди, е възникнал при 0,</w:t>
      </w:r>
      <w:r w:rsidR="00C50944" w:rsidRPr="0060304D">
        <w:rPr>
          <w:szCs w:val="22"/>
          <w:lang w:val="bg-BG"/>
        </w:rPr>
        <w:t>2</w:t>
      </w:r>
      <w:r w:rsidRPr="0060304D">
        <w:rPr>
          <w:szCs w:val="22"/>
          <w:lang w:val="bg-BG"/>
        </w:rPr>
        <w:t>% (12/</w:t>
      </w:r>
      <w:r w:rsidR="00C50944" w:rsidRPr="0060304D">
        <w:rPr>
          <w:szCs w:val="22"/>
          <w:lang w:val="bg-BG"/>
        </w:rPr>
        <w:t>5 039</w:t>
      </w:r>
      <w:r w:rsidRPr="0060304D">
        <w:rPr>
          <w:szCs w:val="22"/>
          <w:lang w:val="bg-BG"/>
        </w:rPr>
        <w:t xml:space="preserve">) от пациентите, получаващи атезолизумаб </w:t>
      </w:r>
      <w:r w:rsidRPr="0060304D">
        <w:rPr>
          <w:lang w:val="bg-BG"/>
        </w:rPr>
        <w:t>и осем пациенти (0,2%) са преустановили приложението на атезолизумаб</w:t>
      </w:r>
      <w:r w:rsidRPr="0060304D">
        <w:rPr>
          <w:szCs w:val="22"/>
          <w:lang w:val="bg-BG"/>
        </w:rPr>
        <w:t>.</w:t>
      </w:r>
    </w:p>
    <w:p w14:paraId="7E719990" w14:textId="77777777" w:rsidR="00C30BDC" w:rsidRPr="0060304D" w:rsidRDefault="00C30BDC" w:rsidP="00C30BDC">
      <w:pPr>
        <w:rPr>
          <w:szCs w:val="22"/>
          <w:lang w:val="bg-BG"/>
        </w:rPr>
      </w:pPr>
    </w:p>
    <w:p w14:paraId="671D1F9F" w14:textId="77777777" w:rsidR="00C30BDC" w:rsidRPr="0060304D" w:rsidRDefault="00C30BDC" w:rsidP="00C30BDC">
      <w:pPr>
        <w:keepNext/>
        <w:keepLines/>
        <w:rPr>
          <w:i/>
          <w:szCs w:val="22"/>
          <w:u w:val="single"/>
          <w:lang w:val="bg-BG"/>
        </w:rPr>
      </w:pPr>
      <w:r w:rsidRPr="0060304D">
        <w:rPr>
          <w:i/>
          <w:szCs w:val="22"/>
          <w:u w:val="single"/>
          <w:lang w:val="bg-BG"/>
        </w:rPr>
        <w:t>Имуномедиирани невропатии</w:t>
      </w:r>
    </w:p>
    <w:p w14:paraId="63530FC5" w14:textId="77777777" w:rsidR="00C30BDC" w:rsidRPr="0060304D" w:rsidRDefault="00C30BDC" w:rsidP="00C30BDC">
      <w:pPr>
        <w:keepNext/>
        <w:keepLines/>
        <w:rPr>
          <w:i/>
          <w:szCs w:val="22"/>
          <w:u w:val="single"/>
          <w:lang w:val="bg-BG"/>
        </w:rPr>
      </w:pPr>
    </w:p>
    <w:p w14:paraId="0490DFD2" w14:textId="77777777" w:rsidR="00C30BDC" w:rsidRPr="0060304D" w:rsidRDefault="00C30BDC" w:rsidP="00C30BDC">
      <w:pPr>
        <w:rPr>
          <w:i/>
          <w:szCs w:val="22"/>
          <w:lang w:val="bg-BG"/>
        </w:rPr>
      </w:pPr>
      <w:r w:rsidRPr="0060304D">
        <w:rPr>
          <w:i/>
          <w:szCs w:val="22"/>
          <w:lang w:val="bg-BG"/>
        </w:rPr>
        <w:t>Синдром на Guillain-Barré  и демиелинизираща полиневропатия</w:t>
      </w:r>
    </w:p>
    <w:p w14:paraId="44E73A4E" w14:textId="77777777" w:rsidR="00C30BDC" w:rsidRPr="0060304D" w:rsidRDefault="00C30BDC" w:rsidP="00C30BDC">
      <w:pPr>
        <w:keepNext/>
        <w:keepLines/>
        <w:rPr>
          <w:i/>
          <w:szCs w:val="22"/>
          <w:u w:val="single"/>
          <w:lang w:val="bg-BG"/>
        </w:rPr>
      </w:pPr>
    </w:p>
    <w:p w14:paraId="75B492F5" w14:textId="53704D8A" w:rsidR="00C30BDC" w:rsidRPr="0060304D" w:rsidRDefault="00C30BDC" w:rsidP="00C30BDC">
      <w:pPr>
        <w:keepNext/>
        <w:keepLines/>
        <w:rPr>
          <w:szCs w:val="22"/>
          <w:lang w:val="bg-BG"/>
        </w:rPr>
      </w:pPr>
      <w:r w:rsidRPr="0060304D">
        <w:rPr>
          <w:szCs w:val="22"/>
          <w:lang w:val="bg-BG"/>
        </w:rPr>
        <w:t>Синдром на Guillain-Barré и демиелинизираща полиневропатия са възникнали при 0,1% (6/</w:t>
      </w:r>
      <w:r w:rsidR="0009631A" w:rsidRPr="0060304D">
        <w:rPr>
          <w:szCs w:val="22"/>
          <w:lang w:val="bg-BG"/>
        </w:rPr>
        <w:t>5 039</w:t>
      </w:r>
      <w:r w:rsidRPr="0060304D">
        <w:rPr>
          <w:szCs w:val="22"/>
          <w:lang w:val="bg-BG"/>
        </w:rPr>
        <w:t xml:space="preserve">) от пациентите, получавали монотерапия с атезолизумаб. Медианата на времето до поява е 4,1 месеца (граници: 18 дни до 8,1 месеца). Медианата на продължителността е 8,0 месеца (граници: </w:t>
      </w:r>
      <w:r w:rsidRPr="0060304D">
        <w:rPr>
          <w:szCs w:val="22"/>
          <w:lang w:val="bg-BG" w:eastAsia="zh-CN"/>
        </w:rPr>
        <w:t xml:space="preserve">18 дни </w:t>
      </w:r>
      <w:r w:rsidRPr="0060304D">
        <w:rPr>
          <w:szCs w:val="22"/>
          <w:lang w:val="bg-BG"/>
        </w:rPr>
        <w:t xml:space="preserve">до 24,5+ месеца; + посочена цензурирана стойност). </w:t>
      </w:r>
      <w:r w:rsidRPr="0060304D">
        <w:rPr>
          <w:szCs w:val="22"/>
          <w:lang w:val="bg-BG" w:eastAsia="zh-CN"/>
        </w:rPr>
        <w:t xml:space="preserve">Синдром на </w:t>
      </w:r>
      <w:r w:rsidRPr="0060304D">
        <w:rPr>
          <w:szCs w:val="22"/>
          <w:lang w:val="bg-BG"/>
        </w:rPr>
        <w:t>Guillain- Barré</w:t>
      </w:r>
      <w:r w:rsidRPr="0060304D">
        <w:rPr>
          <w:szCs w:val="22"/>
          <w:lang w:val="bg-BG" w:eastAsia="zh-CN"/>
        </w:rPr>
        <w:t xml:space="preserve"> е довел до преустановяване на атезолизумаб при</w:t>
      </w:r>
      <w:r w:rsidRPr="0060304D">
        <w:rPr>
          <w:szCs w:val="22"/>
          <w:lang w:val="bg-BG"/>
        </w:rPr>
        <w:t xml:space="preserve"> 1 пациент (&lt; 0,1%). </w:t>
      </w:r>
      <w:r w:rsidRPr="0060304D">
        <w:rPr>
          <w:szCs w:val="22"/>
          <w:lang w:val="bg-BG" w:eastAsia="zh-CN"/>
        </w:rPr>
        <w:t>Синдром на</w:t>
      </w:r>
      <w:r w:rsidRPr="0060304D">
        <w:rPr>
          <w:szCs w:val="22"/>
          <w:lang w:val="bg-BG"/>
        </w:rPr>
        <w:t xml:space="preserve"> Guillain- Barré,</w:t>
      </w:r>
      <w:r w:rsidRPr="0060304D">
        <w:rPr>
          <w:szCs w:val="22"/>
          <w:lang w:val="bg-BG" w:eastAsia="zh-CN"/>
        </w:rPr>
        <w:t xml:space="preserve"> </w:t>
      </w:r>
      <w:r w:rsidRPr="0060304D">
        <w:rPr>
          <w:szCs w:val="22"/>
          <w:lang w:val="bg-BG"/>
        </w:rPr>
        <w:t>налагащ употребата на кортикостероиди, е възникнал при &lt; 0,1% (3/</w:t>
      </w:r>
      <w:r w:rsidR="0009631A" w:rsidRPr="0060304D">
        <w:rPr>
          <w:szCs w:val="22"/>
          <w:lang w:val="bg-BG"/>
        </w:rPr>
        <w:t>5 039</w:t>
      </w:r>
      <w:r w:rsidRPr="0060304D">
        <w:rPr>
          <w:szCs w:val="22"/>
          <w:lang w:val="bg-BG"/>
        </w:rPr>
        <w:t xml:space="preserve">) </w:t>
      </w:r>
      <w:r w:rsidRPr="0060304D">
        <w:rPr>
          <w:szCs w:val="22"/>
          <w:lang w:val="bg-BG" w:eastAsia="zh-CN"/>
        </w:rPr>
        <w:t>от пациентите,</w:t>
      </w:r>
      <w:r w:rsidRPr="0060304D">
        <w:rPr>
          <w:szCs w:val="22"/>
          <w:lang w:val="bg-BG"/>
        </w:rPr>
        <w:t xml:space="preserve"> получаващи монотерапия с атезолизумаб. </w:t>
      </w:r>
    </w:p>
    <w:p w14:paraId="2B76ABEE" w14:textId="77777777" w:rsidR="00C30BDC" w:rsidRPr="0060304D" w:rsidRDefault="00C30BDC" w:rsidP="00C30BDC">
      <w:pPr>
        <w:rPr>
          <w:szCs w:val="22"/>
          <w:lang w:val="bg-BG"/>
        </w:rPr>
      </w:pPr>
    </w:p>
    <w:p w14:paraId="02AE84BC" w14:textId="528BDE4E" w:rsidR="00C30BDC" w:rsidRPr="000A1CC7" w:rsidRDefault="00C30BDC" w:rsidP="00C30BDC">
      <w:pPr>
        <w:rPr>
          <w:szCs w:val="22"/>
          <w:lang w:val="bg-BG"/>
        </w:rPr>
      </w:pPr>
      <w:r w:rsidRPr="000A1CC7">
        <w:rPr>
          <w:i/>
          <w:iCs/>
          <w:szCs w:val="22"/>
          <w:u w:val="single"/>
          <w:lang w:val="bg-BG"/>
        </w:rPr>
        <w:t>Имунномедиирана лицева пареза</w:t>
      </w:r>
      <w:r w:rsidRPr="000A1CC7">
        <w:rPr>
          <w:szCs w:val="22"/>
          <w:lang w:val="bg-BG"/>
        </w:rPr>
        <w:br/>
      </w:r>
      <w:r w:rsidRPr="000A1CC7">
        <w:rPr>
          <w:szCs w:val="22"/>
          <w:lang w:val="bg-BG"/>
        </w:rPr>
        <w:br/>
        <w:t xml:space="preserve">Лицева пареза </w:t>
      </w:r>
      <w:r w:rsidRPr="0060304D">
        <w:rPr>
          <w:szCs w:val="22"/>
          <w:lang w:val="bg-BG"/>
        </w:rPr>
        <w:t xml:space="preserve">е </w:t>
      </w:r>
      <w:r w:rsidRPr="000A1CC7">
        <w:rPr>
          <w:szCs w:val="22"/>
          <w:lang w:val="bg-BG"/>
        </w:rPr>
        <w:t>възник</w:t>
      </w:r>
      <w:r w:rsidRPr="0060304D">
        <w:rPr>
          <w:szCs w:val="22"/>
          <w:lang w:val="bg-BG"/>
        </w:rPr>
        <w:t>нала</w:t>
      </w:r>
      <w:r w:rsidRPr="000A1CC7">
        <w:rPr>
          <w:szCs w:val="22"/>
          <w:lang w:val="bg-BG"/>
        </w:rPr>
        <w:t xml:space="preserve"> при &lt; 0,1% (1/</w:t>
      </w:r>
      <w:r w:rsidR="0009631A" w:rsidRPr="0060304D">
        <w:rPr>
          <w:szCs w:val="22"/>
          <w:lang w:val="bg-BG"/>
        </w:rPr>
        <w:t>5 039</w:t>
      </w:r>
      <w:r w:rsidRPr="000A1CC7">
        <w:rPr>
          <w:szCs w:val="22"/>
          <w:lang w:val="bg-BG"/>
        </w:rPr>
        <w:t xml:space="preserve">) от пациентите, които получават монотерапия с атезолизумаб. Времето до появата е 29 дни. Продължителността е 1,1 месеца. Събитието не </w:t>
      </w:r>
      <w:r w:rsidRPr="0060304D">
        <w:rPr>
          <w:szCs w:val="22"/>
          <w:lang w:val="bg-BG"/>
        </w:rPr>
        <w:t>е наложило</w:t>
      </w:r>
      <w:r w:rsidRPr="000A1CC7">
        <w:rPr>
          <w:szCs w:val="22"/>
          <w:lang w:val="bg-BG"/>
        </w:rPr>
        <w:t xml:space="preserve"> използването на кортикостероиди и не </w:t>
      </w:r>
      <w:r w:rsidRPr="0060304D">
        <w:rPr>
          <w:szCs w:val="22"/>
          <w:lang w:val="bg-BG"/>
        </w:rPr>
        <w:t>е довело</w:t>
      </w:r>
      <w:r w:rsidRPr="000A1CC7">
        <w:rPr>
          <w:szCs w:val="22"/>
          <w:lang w:val="bg-BG"/>
        </w:rPr>
        <w:t xml:space="preserve"> до преустановяване на лечението с атезолизумаб.</w:t>
      </w:r>
      <w:r w:rsidRPr="000A1CC7">
        <w:rPr>
          <w:szCs w:val="22"/>
          <w:lang w:val="bg-BG"/>
        </w:rPr>
        <w:br/>
      </w:r>
      <w:r w:rsidRPr="000A1CC7">
        <w:rPr>
          <w:szCs w:val="22"/>
          <w:lang w:val="bg-BG"/>
        </w:rPr>
        <w:br/>
      </w:r>
      <w:r w:rsidRPr="000A1CC7">
        <w:rPr>
          <w:i/>
          <w:iCs/>
          <w:szCs w:val="22"/>
          <w:u w:val="single"/>
          <w:lang w:val="bg-BG"/>
        </w:rPr>
        <w:t>Имунномедииран миелит</w:t>
      </w:r>
      <w:r w:rsidRPr="000A1CC7">
        <w:rPr>
          <w:szCs w:val="22"/>
          <w:lang w:val="bg-BG"/>
        </w:rPr>
        <w:br/>
      </w:r>
      <w:r w:rsidRPr="000A1CC7">
        <w:rPr>
          <w:szCs w:val="22"/>
          <w:lang w:val="bg-BG"/>
        </w:rPr>
        <w:br/>
        <w:t xml:space="preserve">Миелит </w:t>
      </w:r>
      <w:r w:rsidRPr="0060304D">
        <w:rPr>
          <w:szCs w:val="22"/>
          <w:lang w:val="bg-BG"/>
        </w:rPr>
        <w:t xml:space="preserve">е </w:t>
      </w:r>
      <w:r w:rsidRPr="000A1CC7">
        <w:rPr>
          <w:szCs w:val="22"/>
          <w:lang w:val="bg-BG"/>
        </w:rPr>
        <w:t>възник</w:t>
      </w:r>
      <w:r w:rsidRPr="0060304D">
        <w:rPr>
          <w:szCs w:val="22"/>
          <w:lang w:val="bg-BG"/>
        </w:rPr>
        <w:t>нал</w:t>
      </w:r>
      <w:r w:rsidRPr="000A1CC7">
        <w:rPr>
          <w:szCs w:val="22"/>
          <w:lang w:val="bg-BG"/>
        </w:rPr>
        <w:t xml:space="preserve"> при &lt; 0,1% (1/</w:t>
      </w:r>
      <w:r w:rsidR="0009631A" w:rsidRPr="0060304D">
        <w:rPr>
          <w:szCs w:val="22"/>
          <w:lang w:val="bg-BG"/>
        </w:rPr>
        <w:t>5 039</w:t>
      </w:r>
      <w:r w:rsidRPr="000A1CC7">
        <w:rPr>
          <w:szCs w:val="22"/>
          <w:lang w:val="bg-BG"/>
        </w:rPr>
        <w:t xml:space="preserve">) от пациентите, които получават монотерапия с атезолизумаб. Времето до появата е 3 дни. Събитието </w:t>
      </w:r>
      <w:r w:rsidRPr="0060304D">
        <w:rPr>
          <w:szCs w:val="22"/>
          <w:lang w:val="bg-BG"/>
        </w:rPr>
        <w:t xml:space="preserve">е </w:t>
      </w:r>
      <w:r w:rsidRPr="000A1CC7">
        <w:rPr>
          <w:szCs w:val="22"/>
          <w:lang w:val="bg-BG"/>
        </w:rPr>
        <w:t>нал</w:t>
      </w:r>
      <w:r w:rsidRPr="0060304D">
        <w:rPr>
          <w:szCs w:val="22"/>
          <w:lang w:val="bg-BG"/>
        </w:rPr>
        <w:t>ожило</w:t>
      </w:r>
      <w:r w:rsidRPr="000A1CC7">
        <w:rPr>
          <w:szCs w:val="22"/>
          <w:lang w:val="bg-BG"/>
        </w:rPr>
        <w:t xml:space="preserve"> използването на кортикостероиди, но не </w:t>
      </w:r>
      <w:r w:rsidRPr="0060304D">
        <w:rPr>
          <w:szCs w:val="22"/>
          <w:lang w:val="bg-BG"/>
        </w:rPr>
        <w:t>е довело</w:t>
      </w:r>
      <w:r w:rsidRPr="000A1CC7">
        <w:rPr>
          <w:szCs w:val="22"/>
          <w:lang w:val="bg-BG"/>
        </w:rPr>
        <w:t xml:space="preserve"> до преустановяване на лечението с атезолизумаб.</w:t>
      </w:r>
    </w:p>
    <w:p w14:paraId="7C26C768" w14:textId="77777777" w:rsidR="00C30BDC" w:rsidRPr="0060304D" w:rsidRDefault="00C30BDC" w:rsidP="00C30BDC">
      <w:pPr>
        <w:rPr>
          <w:szCs w:val="22"/>
          <w:lang w:val="bg-BG"/>
        </w:rPr>
      </w:pPr>
    </w:p>
    <w:p w14:paraId="76BCD9F1" w14:textId="77777777" w:rsidR="00C30BDC" w:rsidRPr="0060304D" w:rsidRDefault="00C30BDC" w:rsidP="00C30BDC">
      <w:pPr>
        <w:keepNext/>
        <w:keepLines/>
        <w:rPr>
          <w:i/>
          <w:noProof/>
          <w:u w:val="single"/>
          <w:lang w:val="bg-BG"/>
        </w:rPr>
      </w:pPr>
      <w:r w:rsidRPr="0060304D">
        <w:rPr>
          <w:i/>
          <w:noProof/>
          <w:u w:val="single"/>
          <w:lang w:val="bg-BG"/>
        </w:rPr>
        <w:t>Миастеничен синдром</w:t>
      </w:r>
    </w:p>
    <w:p w14:paraId="4601D861" w14:textId="77777777" w:rsidR="00C30BDC" w:rsidRPr="0060304D" w:rsidRDefault="00C30BDC" w:rsidP="00C30BDC">
      <w:pPr>
        <w:keepNext/>
        <w:keepLines/>
        <w:rPr>
          <w:i/>
          <w:noProof/>
          <w:u w:val="single"/>
          <w:lang w:val="bg-BG"/>
        </w:rPr>
      </w:pPr>
    </w:p>
    <w:p w14:paraId="4FD6D562" w14:textId="5195D232" w:rsidR="00C30BDC" w:rsidRPr="0060304D" w:rsidRDefault="00C30BDC" w:rsidP="00C30BDC">
      <w:pPr>
        <w:keepNext/>
        <w:keepLines/>
        <w:rPr>
          <w:noProof/>
          <w:lang w:val="bg-BG"/>
        </w:rPr>
      </w:pPr>
      <w:r w:rsidRPr="0060304D">
        <w:rPr>
          <w:szCs w:val="22"/>
          <w:lang w:val="bg-BG"/>
        </w:rPr>
        <w:t>Миастения гравис</w:t>
      </w:r>
      <w:r w:rsidRPr="0060304D">
        <w:rPr>
          <w:szCs w:val="22"/>
          <w:lang w:val="bg-BG" w:eastAsia="ko-KR" w:bidi="he-IL"/>
        </w:rPr>
        <w:t xml:space="preserve"> е </w:t>
      </w:r>
      <w:r w:rsidRPr="0060304D">
        <w:rPr>
          <w:noProof/>
          <w:lang w:val="bg-BG"/>
        </w:rPr>
        <w:t>възникнала при &lt; 0,1% (</w:t>
      </w:r>
      <w:r w:rsidR="0009631A" w:rsidRPr="0060304D">
        <w:rPr>
          <w:noProof/>
          <w:lang w:val="bg-BG"/>
        </w:rPr>
        <w:t>2</w:t>
      </w:r>
      <w:r w:rsidRPr="0060304D">
        <w:rPr>
          <w:noProof/>
          <w:lang w:val="bg-BG"/>
        </w:rPr>
        <w:t>/4 739) от пациентите</w:t>
      </w:r>
      <w:r w:rsidR="0009631A" w:rsidRPr="0060304D">
        <w:rPr>
          <w:noProof/>
          <w:lang w:val="bg-BG"/>
        </w:rPr>
        <w:t xml:space="preserve"> (включително 1 летален случай)</w:t>
      </w:r>
      <w:r w:rsidRPr="0060304D">
        <w:rPr>
          <w:lang w:val="bg-BG"/>
        </w:rPr>
        <w:t xml:space="preserve">, получавали монотерапия с атезолизумаб. </w:t>
      </w:r>
      <w:r w:rsidR="0009631A" w:rsidRPr="0060304D">
        <w:rPr>
          <w:lang w:val="bg-BG"/>
        </w:rPr>
        <w:t xml:space="preserve">Медианата на </w:t>
      </w:r>
      <w:r w:rsidR="0009631A" w:rsidRPr="0060304D">
        <w:rPr>
          <w:noProof/>
          <w:lang w:val="bg-BG"/>
        </w:rPr>
        <w:t>в</w:t>
      </w:r>
      <w:r w:rsidRPr="0060304D">
        <w:rPr>
          <w:noProof/>
          <w:lang w:val="bg-BG"/>
        </w:rPr>
        <w:t xml:space="preserve">ремето до поява е </w:t>
      </w:r>
      <w:r w:rsidR="0009631A" w:rsidRPr="0060304D">
        <w:rPr>
          <w:noProof/>
          <w:lang w:val="bg-BG"/>
        </w:rPr>
        <w:t>2,6</w:t>
      </w:r>
      <w:r w:rsidRPr="0060304D">
        <w:rPr>
          <w:noProof/>
          <w:lang w:val="bg-BG"/>
        </w:rPr>
        <w:t> месеца</w:t>
      </w:r>
      <w:r w:rsidR="0009631A" w:rsidRPr="0060304D">
        <w:rPr>
          <w:noProof/>
          <w:lang w:val="bg-BG"/>
        </w:rPr>
        <w:t xml:space="preserve"> (граници: 1,2 месеца до 4 месеца)</w:t>
      </w:r>
      <w:r w:rsidRPr="0060304D">
        <w:rPr>
          <w:noProof/>
          <w:lang w:val="bg-BG"/>
        </w:rPr>
        <w:t xml:space="preserve">. </w:t>
      </w:r>
    </w:p>
    <w:p w14:paraId="7FC4E9C3" w14:textId="77777777" w:rsidR="00C30BDC" w:rsidRPr="0060304D" w:rsidRDefault="00C30BDC" w:rsidP="00C30BDC">
      <w:pPr>
        <w:rPr>
          <w:szCs w:val="22"/>
          <w:lang w:val="bg-BG"/>
        </w:rPr>
      </w:pPr>
    </w:p>
    <w:p w14:paraId="4048E3E3" w14:textId="77777777" w:rsidR="00C30BDC" w:rsidRPr="0060304D" w:rsidRDefault="00C30BDC" w:rsidP="00C30BDC">
      <w:pPr>
        <w:rPr>
          <w:i/>
          <w:szCs w:val="22"/>
          <w:u w:val="single"/>
          <w:lang w:val="bg-BG"/>
        </w:rPr>
      </w:pPr>
      <w:r w:rsidRPr="0060304D">
        <w:rPr>
          <w:i/>
          <w:szCs w:val="22"/>
          <w:u w:val="single"/>
          <w:lang w:val="bg-BG"/>
        </w:rPr>
        <w:t>Имуномедииран панкреатит</w:t>
      </w:r>
    </w:p>
    <w:p w14:paraId="475B53A8" w14:textId="77777777" w:rsidR="00C30BDC" w:rsidRPr="0060304D" w:rsidRDefault="00C30BDC" w:rsidP="00C30BDC">
      <w:pPr>
        <w:rPr>
          <w:i/>
          <w:szCs w:val="22"/>
          <w:u w:val="single"/>
          <w:lang w:val="bg-BG"/>
        </w:rPr>
      </w:pPr>
    </w:p>
    <w:p w14:paraId="15A525DB" w14:textId="009B968E" w:rsidR="00C30BDC" w:rsidRPr="0060304D" w:rsidRDefault="00C30BDC" w:rsidP="00C30BDC">
      <w:pPr>
        <w:rPr>
          <w:szCs w:val="22"/>
          <w:lang w:val="bg-BG"/>
        </w:rPr>
      </w:pPr>
      <w:r w:rsidRPr="0060304D">
        <w:rPr>
          <w:szCs w:val="22"/>
          <w:lang w:val="bg-BG"/>
        </w:rPr>
        <w:t>Панкреатит, включително повишена амилаза и повишена липаза, е възникнал при 0,8% (</w:t>
      </w:r>
      <w:r w:rsidR="0009631A" w:rsidRPr="0060304D">
        <w:rPr>
          <w:szCs w:val="22"/>
          <w:lang w:val="bg-BG"/>
        </w:rPr>
        <w:t>40</w:t>
      </w:r>
      <w:r w:rsidRPr="0060304D">
        <w:rPr>
          <w:szCs w:val="22"/>
          <w:lang w:val="bg-BG"/>
        </w:rPr>
        <w:t>/</w:t>
      </w:r>
      <w:r w:rsidR="0009631A" w:rsidRPr="0060304D">
        <w:rPr>
          <w:szCs w:val="22"/>
          <w:lang w:val="bg-BG"/>
        </w:rPr>
        <w:t>5 039</w:t>
      </w:r>
      <w:r w:rsidRPr="0060304D">
        <w:rPr>
          <w:szCs w:val="22"/>
          <w:lang w:val="bg-BG"/>
        </w:rPr>
        <w:t xml:space="preserve">) от пациентите, получавали </w:t>
      </w:r>
      <w:r w:rsidRPr="0060304D">
        <w:rPr>
          <w:lang w:val="bg-BG"/>
        </w:rPr>
        <w:t xml:space="preserve">монотерапия с </w:t>
      </w:r>
      <w:r w:rsidRPr="0060304D">
        <w:rPr>
          <w:szCs w:val="22"/>
          <w:lang w:val="bg-BG"/>
        </w:rPr>
        <w:t xml:space="preserve">атезолизумаб. Медианата на времето до поява е </w:t>
      </w:r>
      <w:r w:rsidRPr="0060304D">
        <w:rPr>
          <w:szCs w:val="22"/>
          <w:lang w:val="bg-BG"/>
        </w:rPr>
        <w:lastRenderedPageBreak/>
        <w:t xml:space="preserve">5 месеца (граници: </w:t>
      </w:r>
      <w:r w:rsidR="0009631A" w:rsidRPr="0060304D">
        <w:rPr>
          <w:szCs w:val="22"/>
          <w:lang w:val="bg-BG"/>
        </w:rPr>
        <w:t>0</w:t>
      </w:r>
      <w:r w:rsidRPr="0060304D">
        <w:rPr>
          <w:szCs w:val="22"/>
          <w:lang w:val="bg-BG"/>
        </w:rPr>
        <w:t> д</w:t>
      </w:r>
      <w:r w:rsidR="0009631A" w:rsidRPr="0060304D">
        <w:rPr>
          <w:szCs w:val="22"/>
          <w:lang w:val="bg-BG"/>
        </w:rPr>
        <w:t>ни</w:t>
      </w:r>
      <w:r w:rsidRPr="0060304D">
        <w:rPr>
          <w:szCs w:val="22"/>
          <w:lang w:val="bg-BG"/>
        </w:rPr>
        <w:t xml:space="preserve"> до 24,8 месеца). Медианата на продължителността е </w:t>
      </w:r>
      <w:r w:rsidR="0009631A" w:rsidRPr="0060304D">
        <w:rPr>
          <w:szCs w:val="22"/>
          <w:lang w:val="bg-BG"/>
        </w:rPr>
        <w:t>24 дни</w:t>
      </w:r>
      <w:r w:rsidRPr="0060304D">
        <w:rPr>
          <w:szCs w:val="22"/>
          <w:lang w:val="bg-BG"/>
        </w:rPr>
        <w:t xml:space="preserve"> (граници: 3 дни до 40,4+ месеца; + посочена цензурирана стойност). Панкреатит е довел до преустановяване на атезолизумаб при 3 (&lt; 0,1%) пациенти. Панкреатит, налагащ употребата на кортикостероиди, е възникнал при 0,</w:t>
      </w:r>
      <w:r w:rsidR="0009631A" w:rsidRPr="0060304D">
        <w:rPr>
          <w:szCs w:val="22"/>
          <w:lang w:val="bg-BG"/>
        </w:rPr>
        <w:t>2</w:t>
      </w:r>
      <w:r w:rsidRPr="0060304D">
        <w:rPr>
          <w:szCs w:val="22"/>
          <w:lang w:val="bg-BG"/>
        </w:rPr>
        <w:t>% (</w:t>
      </w:r>
      <w:r w:rsidR="0009631A" w:rsidRPr="0060304D">
        <w:rPr>
          <w:szCs w:val="22"/>
          <w:lang w:val="bg-BG"/>
        </w:rPr>
        <w:t>8</w:t>
      </w:r>
      <w:r w:rsidRPr="0060304D">
        <w:rPr>
          <w:szCs w:val="22"/>
          <w:lang w:val="bg-BG"/>
        </w:rPr>
        <w:t>/</w:t>
      </w:r>
      <w:r w:rsidR="0009631A" w:rsidRPr="0060304D">
        <w:rPr>
          <w:szCs w:val="22"/>
          <w:lang w:val="bg-BG"/>
        </w:rPr>
        <w:t>5 039</w:t>
      </w:r>
      <w:r w:rsidRPr="0060304D">
        <w:rPr>
          <w:szCs w:val="22"/>
          <w:lang w:val="bg-BG"/>
        </w:rPr>
        <w:t xml:space="preserve">) от пациентите, получаващи </w:t>
      </w:r>
      <w:r w:rsidRPr="0060304D">
        <w:rPr>
          <w:lang w:val="bg-BG"/>
        </w:rPr>
        <w:t xml:space="preserve">монотерапия с </w:t>
      </w:r>
      <w:r w:rsidRPr="0060304D">
        <w:rPr>
          <w:szCs w:val="22"/>
          <w:lang w:val="bg-BG"/>
        </w:rPr>
        <w:t>атезолизумаб.</w:t>
      </w:r>
    </w:p>
    <w:p w14:paraId="7BAA0385" w14:textId="77777777" w:rsidR="00C30BDC" w:rsidRPr="0060304D" w:rsidRDefault="00C30BDC" w:rsidP="00C30BDC">
      <w:pPr>
        <w:rPr>
          <w:szCs w:val="22"/>
          <w:lang w:val="bg-BG"/>
        </w:rPr>
      </w:pPr>
    </w:p>
    <w:p w14:paraId="4455F1AA" w14:textId="77777777" w:rsidR="00C30BDC" w:rsidRPr="0060304D" w:rsidRDefault="00C30BDC" w:rsidP="00C30BDC">
      <w:pPr>
        <w:keepNext/>
        <w:keepLines/>
        <w:rPr>
          <w:i/>
          <w:noProof/>
          <w:u w:val="single"/>
          <w:lang w:val="bg-BG"/>
        </w:rPr>
      </w:pPr>
      <w:r w:rsidRPr="0060304D">
        <w:rPr>
          <w:i/>
          <w:noProof/>
          <w:u w:val="single"/>
          <w:lang w:val="bg-BG"/>
        </w:rPr>
        <w:t>Имуно</w:t>
      </w:r>
      <w:r w:rsidRPr="0060304D">
        <w:rPr>
          <w:i/>
          <w:szCs w:val="22"/>
          <w:u w:val="single"/>
          <w:lang w:val="bg-BG"/>
        </w:rPr>
        <w:t>медиира</w:t>
      </w:r>
      <w:r w:rsidRPr="0060304D">
        <w:rPr>
          <w:i/>
          <w:noProof/>
          <w:u w:val="single"/>
          <w:lang w:val="bg-BG"/>
        </w:rPr>
        <w:t>н миокардит</w:t>
      </w:r>
    </w:p>
    <w:p w14:paraId="3024D369" w14:textId="77777777" w:rsidR="00C30BDC" w:rsidRPr="0060304D" w:rsidRDefault="00C30BDC" w:rsidP="00C30BDC">
      <w:pPr>
        <w:keepNext/>
        <w:keepLines/>
        <w:rPr>
          <w:i/>
          <w:noProof/>
          <w:u w:val="single"/>
          <w:lang w:val="bg-BG"/>
        </w:rPr>
      </w:pPr>
    </w:p>
    <w:p w14:paraId="0FCF3605" w14:textId="2A434995" w:rsidR="00C30BDC" w:rsidRPr="0060304D" w:rsidRDefault="00C30BDC" w:rsidP="00C30BDC">
      <w:pPr>
        <w:keepNext/>
        <w:keepLines/>
        <w:rPr>
          <w:szCs w:val="22"/>
          <w:lang w:val="bg-BG"/>
        </w:rPr>
      </w:pPr>
      <w:r w:rsidRPr="0060304D">
        <w:rPr>
          <w:szCs w:val="22"/>
          <w:lang w:val="bg-BG"/>
        </w:rPr>
        <w:t>Миокардит</w:t>
      </w:r>
      <w:r w:rsidRPr="0060304D">
        <w:rPr>
          <w:szCs w:val="22"/>
          <w:lang w:val="bg-BG" w:eastAsia="ko-KR" w:bidi="he-IL"/>
        </w:rPr>
        <w:t xml:space="preserve"> е </w:t>
      </w:r>
      <w:r w:rsidRPr="0060304D">
        <w:rPr>
          <w:noProof/>
          <w:lang w:val="bg-BG"/>
        </w:rPr>
        <w:t>възникнал при &lt; 0,1% (</w:t>
      </w:r>
      <w:r w:rsidR="0009631A" w:rsidRPr="0060304D">
        <w:rPr>
          <w:noProof/>
          <w:lang w:val="bg-BG"/>
        </w:rPr>
        <w:t>5</w:t>
      </w:r>
      <w:r w:rsidRPr="0060304D">
        <w:rPr>
          <w:noProof/>
          <w:lang w:val="bg-BG"/>
        </w:rPr>
        <w:t>/</w:t>
      </w:r>
      <w:r w:rsidR="0009631A" w:rsidRPr="0060304D">
        <w:rPr>
          <w:szCs w:val="22"/>
          <w:lang w:val="bg-BG"/>
        </w:rPr>
        <w:t>5 039</w:t>
      </w:r>
      <w:r w:rsidRPr="0060304D">
        <w:rPr>
          <w:noProof/>
          <w:lang w:val="bg-BG"/>
        </w:rPr>
        <w:t xml:space="preserve">) от пациентите, получавали монотерапия с атезолизумаб. От </w:t>
      </w:r>
      <w:r w:rsidR="0009631A" w:rsidRPr="0060304D">
        <w:rPr>
          <w:noProof/>
          <w:lang w:val="bg-BG"/>
        </w:rPr>
        <w:t>пети</w:t>
      </w:r>
      <w:r w:rsidRPr="0060304D">
        <w:rPr>
          <w:noProof/>
          <w:lang w:val="bg-BG"/>
        </w:rPr>
        <w:t>мата пациенти</w:t>
      </w:r>
      <w:r w:rsidRPr="000A1CC7">
        <w:rPr>
          <w:noProof/>
          <w:lang w:val="bg-BG"/>
        </w:rPr>
        <w:t xml:space="preserve"> </w:t>
      </w:r>
      <w:r w:rsidRPr="0060304D">
        <w:rPr>
          <w:noProof/>
          <w:lang w:val="bg-BG"/>
        </w:rPr>
        <w:t>при един е настъпило летално събитие при НДРБД в адювантни условия. Медианата на времето до поява е 3,</w:t>
      </w:r>
      <w:r w:rsidR="0009631A" w:rsidRPr="0060304D">
        <w:rPr>
          <w:noProof/>
          <w:lang w:val="bg-BG"/>
        </w:rPr>
        <w:t>7</w:t>
      </w:r>
      <w:r w:rsidRPr="0060304D">
        <w:rPr>
          <w:noProof/>
          <w:lang w:val="bg-BG"/>
        </w:rPr>
        <w:t xml:space="preserve"> месеца (граници: 1,5 до 4,9 месеца). Медианата на продължителността е </w:t>
      </w:r>
      <w:r w:rsidR="0009631A" w:rsidRPr="0060304D">
        <w:rPr>
          <w:noProof/>
          <w:lang w:val="bg-BG"/>
        </w:rPr>
        <w:t>14</w:t>
      </w:r>
      <w:r w:rsidRPr="0060304D">
        <w:rPr>
          <w:noProof/>
          <w:lang w:val="bg-BG"/>
        </w:rPr>
        <w:t xml:space="preserve"> дни (граници: 12 дни до 2,8 месеца). Миокардит е довел до преустановяване на атезолизумаб при 3 (&lt; 0,1%) пациенти. </w:t>
      </w:r>
      <w:r w:rsidRPr="0060304D">
        <w:rPr>
          <w:szCs w:val="22"/>
          <w:lang w:val="bg-BG"/>
        </w:rPr>
        <w:t xml:space="preserve">При </w:t>
      </w:r>
      <w:r w:rsidR="0009631A" w:rsidRPr="0060304D">
        <w:rPr>
          <w:szCs w:val="22"/>
          <w:lang w:val="bg-BG"/>
        </w:rPr>
        <w:t>три</w:t>
      </w:r>
      <w:r w:rsidRPr="0060304D">
        <w:rPr>
          <w:szCs w:val="22"/>
          <w:lang w:val="bg-BG"/>
        </w:rPr>
        <w:t>ма пациенти (&lt; 0,1%) се е наложила употреба на кортикостероиди.</w:t>
      </w:r>
    </w:p>
    <w:p w14:paraId="1B580D40" w14:textId="77777777" w:rsidR="00C30BDC" w:rsidRPr="0060304D" w:rsidRDefault="00C30BDC" w:rsidP="00C30BDC">
      <w:pPr>
        <w:rPr>
          <w:szCs w:val="22"/>
          <w:lang w:val="bg-BG"/>
        </w:rPr>
      </w:pPr>
    </w:p>
    <w:p w14:paraId="1C0102E7" w14:textId="77777777" w:rsidR="00C30BDC" w:rsidRPr="0060304D" w:rsidRDefault="00C30BDC" w:rsidP="00C30BDC">
      <w:pPr>
        <w:keepNext/>
        <w:rPr>
          <w:i/>
          <w:u w:val="single"/>
          <w:lang w:val="bg-BG"/>
        </w:rPr>
      </w:pPr>
      <w:r w:rsidRPr="0060304D">
        <w:rPr>
          <w:i/>
          <w:u w:val="single"/>
          <w:lang w:val="bg-BG"/>
        </w:rPr>
        <w:t>Имуно</w:t>
      </w:r>
      <w:r w:rsidRPr="0060304D">
        <w:rPr>
          <w:i/>
          <w:szCs w:val="22"/>
          <w:u w:val="single"/>
          <w:lang w:val="bg-BG"/>
        </w:rPr>
        <w:t>медиира</w:t>
      </w:r>
      <w:r w:rsidRPr="0060304D">
        <w:rPr>
          <w:i/>
          <w:u w:val="single"/>
          <w:lang w:val="bg-BG"/>
        </w:rPr>
        <w:t>н нефрит</w:t>
      </w:r>
    </w:p>
    <w:p w14:paraId="6DD929AA" w14:textId="77777777" w:rsidR="00C30BDC" w:rsidRPr="0060304D" w:rsidRDefault="00C30BDC" w:rsidP="00C30BDC">
      <w:pPr>
        <w:keepNext/>
        <w:rPr>
          <w:i/>
          <w:u w:val="single"/>
          <w:lang w:val="bg-BG"/>
        </w:rPr>
      </w:pPr>
    </w:p>
    <w:p w14:paraId="3F203F1E" w14:textId="726A9512" w:rsidR="00C30BDC" w:rsidRPr="0060304D" w:rsidRDefault="00C30BDC" w:rsidP="00C30BDC">
      <w:pPr>
        <w:rPr>
          <w:lang w:val="bg-BG"/>
        </w:rPr>
      </w:pPr>
      <w:r w:rsidRPr="0060304D">
        <w:rPr>
          <w:lang w:val="bg-BG"/>
        </w:rPr>
        <w:t>Нефрит е възникнал при 0,2% (11/</w:t>
      </w:r>
      <w:r w:rsidR="0009631A" w:rsidRPr="0060304D">
        <w:rPr>
          <w:szCs w:val="22"/>
          <w:lang w:val="bg-BG"/>
        </w:rPr>
        <w:t>5 039</w:t>
      </w:r>
      <w:r w:rsidRPr="0060304D">
        <w:rPr>
          <w:lang w:val="bg-BG"/>
        </w:rPr>
        <w:t>) от пациентите, получаващи атезолизумаб. Медианата на времето до поява е 5,1 месеца (граници: 3 дни до 17,5 месеца). Нефрит е довел до преустановяване на атезолизумаб при 5 (</w:t>
      </w:r>
      <w:r w:rsidR="0009631A" w:rsidRPr="000A1CC7">
        <w:rPr>
          <w:szCs w:val="22"/>
          <w:lang w:val="bg-BG"/>
        </w:rPr>
        <w:t>≤</w:t>
      </w:r>
      <w:r w:rsidR="0009631A" w:rsidRPr="0060304D">
        <w:rPr>
          <w:szCs w:val="22"/>
          <w:lang w:val="bg-BG"/>
        </w:rPr>
        <w:t> </w:t>
      </w:r>
      <w:r w:rsidRPr="0060304D">
        <w:rPr>
          <w:lang w:val="bg-BG"/>
        </w:rPr>
        <w:t xml:space="preserve">0,1%) пациенти. При петима пациенти </w:t>
      </w:r>
      <w:r w:rsidRPr="000A1CC7">
        <w:rPr>
          <w:lang w:val="bg-BG"/>
        </w:rPr>
        <w:t>(0.1%)</w:t>
      </w:r>
      <w:r w:rsidRPr="0060304D">
        <w:rPr>
          <w:lang w:val="bg-BG"/>
        </w:rPr>
        <w:t xml:space="preserve"> се е наложила употребата на кортикостероиди.</w:t>
      </w:r>
    </w:p>
    <w:p w14:paraId="53222C27" w14:textId="77777777" w:rsidR="00C30BDC" w:rsidRPr="0060304D" w:rsidRDefault="00C30BDC" w:rsidP="00C30BDC">
      <w:pPr>
        <w:rPr>
          <w:i/>
          <w:lang w:val="bg-BG"/>
        </w:rPr>
      </w:pPr>
    </w:p>
    <w:p w14:paraId="6104AE3B" w14:textId="77777777" w:rsidR="00C30BDC" w:rsidRPr="0060304D" w:rsidRDefault="00C30BDC" w:rsidP="00C30BDC">
      <w:pPr>
        <w:keepNext/>
        <w:rPr>
          <w:i/>
          <w:u w:val="single"/>
          <w:lang w:val="bg-BG"/>
        </w:rPr>
      </w:pPr>
      <w:r w:rsidRPr="0060304D">
        <w:rPr>
          <w:i/>
          <w:u w:val="single"/>
          <w:lang w:val="bg-BG"/>
        </w:rPr>
        <w:t>Имуно</w:t>
      </w:r>
      <w:r w:rsidRPr="0060304D">
        <w:rPr>
          <w:i/>
          <w:szCs w:val="22"/>
          <w:u w:val="single"/>
          <w:lang w:val="bg-BG"/>
        </w:rPr>
        <w:t>медиира</w:t>
      </w:r>
      <w:r w:rsidRPr="0060304D">
        <w:rPr>
          <w:i/>
          <w:u w:val="single"/>
          <w:lang w:val="bg-BG"/>
        </w:rPr>
        <w:t>н миозит</w:t>
      </w:r>
    </w:p>
    <w:p w14:paraId="0B9CF404" w14:textId="77777777" w:rsidR="00C30BDC" w:rsidRPr="0060304D" w:rsidRDefault="00C30BDC" w:rsidP="00C30BDC">
      <w:pPr>
        <w:keepNext/>
        <w:rPr>
          <w:i/>
          <w:u w:val="single"/>
          <w:lang w:val="bg-BG"/>
        </w:rPr>
      </w:pPr>
    </w:p>
    <w:p w14:paraId="1F49E41E" w14:textId="5C5516F7" w:rsidR="00C30BDC" w:rsidRPr="0060304D" w:rsidRDefault="00C30BDC" w:rsidP="00C30BDC">
      <w:pPr>
        <w:keepNext/>
        <w:rPr>
          <w:lang w:val="bg-BG"/>
        </w:rPr>
      </w:pPr>
      <w:r w:rsidRPr="0060304D">
        <w:rPr>
          <w:lang w:val="bg-BG"/>
        </w:rPr>
        <w:t>Миозит е възникнал при 0,</w:t>
      </w:r>
      <w:r w:rsidR="0009631A" w:rsidRPr="0060304D">
        <w:rPr>
          <w:lang w:val="bg-BG"/>
        </w:rPr>
        <w:t>6</w:t>
      </w:r>
      <w:r w:rsidRPr="0060304D">
        <w:rPr>
          <w:lang w:val="bg-BG"/>
        </w:rPr>
        <w:t>% (</w:t>
      </w:r>
      <w:r w:rsidR="0009631A" w:rsidRPr="0060304D">
        <w:rPr>
          <w:lang w:val="bg-BG"/>
        </w:rPr>
        <w:t>32</w:t>
      </w:r>
      <w:r w:rsidRPr="0060304D">
        <w:rPr>
          <w:lang w:val="bg-BG"/>
        </w:rPr>
        <w:t>/</w:t>
      </w:r>
      <w:r w:rsidR="0009631A" w:rsidRPr="0060304D">
        <w:rPr>
          <w:szCs w:val="22"/>
          <w:lang w:val="bg-BG"/>
        </w:rPr>
        <w:t>5 039</w:t>
      </w:r>
      <w:r w:rsidRPr="0060304D">
        <w:rPr>
          <w:lang w:val="bg-BG"/>
        </w:rPr>
        <w:t xml:space="preserve">) от пациентите, получавали монотерапия с атезолизумаб. Медианата на времето до поява е 3,5 месеца (граници: 12 дни до 11,5 месеца). Медианата на продължителността е 3,2 месеца (граници: 9 дни до 51,1+ месеца; + посочена цензурирана стойност). Миозит е довел до преустановяване на атезолизумаб при 6 (0,1%) пациенти. При </w:t>
      </w:r>
      <w:r w:rsidR="0009631A" w:rsidRPr="0060304D">
        <w:rPr>
          <w:lang w:val="bg-BG"/>
        </w:rPr>
        <w:t>десет</w:t>
      </w:r>
      <w:r w:rsidRPr="0060304D">
        <w:rPr>
          <w:lang w:val="bg-BG"/>
        </w:rPr>
        <w:t xml:space="preserve"> (0,</w:t>
      </w:r>
      <w:r w:rsidR="0009631A" w:rsidRPr="0060304D">
        <w:rPr>
          <w:lang w:val="bg-BG"/>
        </w:rPr>
        <w:t>2</w:t>
      </w:r>
      <w:r w:rsidRPr="0060304D">
        <w:rPr>
          <w:lang w:val="bg-BG"/>
        </w:rPr>
        <w:t>%) пациенти се е наложила употребата на кортикостероиди.</w:t>
      </w:r>
    </w:p>
    <w:p w14:paraId="70C1223F" w14:textId="77777777" w:rsidR="00C30BDC" w:rsidRPr="0060304D" w:rsidRDefault="00C30BDC" w:rsidP="00C30BDC">
      <w:pPr>
        <w:rPr>
          <w:szCs w:val="22"/>
          <w:lang w:val="bg-BG"/>
        </w:rPr>
      </w:pPr>
    </w:p>
    <w:p w14:paraId="3C4BB270" w14:textId="77777777" w:rsidR="00C30BDC" w:rsidRPr="0060304D" w:rsidRDefault="00C30BDC" w:rsidP="00C30BDC">
      <w:pPr>
        <w:keepNext/>
        <w:rPr>
          <w:i/>
          <w:u w:val="single"/>
          <w:lang w:val="bg-BG"/>
        </w:rPr>
      </w:pPr>
      <w:r w:rsidRPr="0060304D">
        <w:rPr>
          <w:i/>
          <w:u w:val="single"/>
          <w:lang w:val="bg-BG"/>
        </w:rPr>
        <w:t>Имуно</w:t>
      </w:r>
      <w:r w:rsidRPr="0060304D">
        <w:rPr>
          <w:i/>
          <w:szCs w:val="22"/>
          <w:u w:val="single"/>
          <w:lang w:val="bg-BG"/>
        </w:rPr>
        <w:t>медииран</w:t>
      </w:r>
      <w:r w:rsidRPr="0060304D">
        <w:rPr>
          <w:i/>
          <w:u w:val="single"/>
          <w:lang w:val="bg-BG"/>
        </w:rPr>
        <w:t>и тежки кожни нежелани реакции</w:t>
      </w:r>
    </w:p>
    <w:p w14:paraId="3F094DBA" w14:textId="77777777" w:rsidR="00C30BDC" w:rsidRPr="0060304D" w:rsidRDefault="00C30BDC" w:rsidP="00C30BDC">
      <w:pPr>
        <w:keepNext/>
        <w:rPr>
          <w:i/>
          <w:lang w:val="bg-BG"/>
        </w:rPr>
      </w:pPr>
    </w:p>
    <w:p w14:paraId="62F7A6A5" w14:textId="2116B3CD" w:rsidR="00C30BDC" w:rsidRPr="0060304D" w:rsidRDefault="00C30BDC" w:rsidP="00C30BDC">
      <w:pPr>
        <w:keepNext/>
        <w:rPr>
          <w:lang w:val="bg-BG"/>
        </w:rPr>
      </w:pPr>
      <w:r w:rsidRPr="0060304D">
        <w:rPr>
          <w:lang w:val="bg-BG"/>
        </w:rPr>
        <w:t>Тежки кожни нежелани реакции (ТКНР</w:t>
      </w:r>
      <w:r w:rsidRPr="000A1CC7">
        <w:rPr>
          <w:lang w:val="bg-BG"/>
        </w:rPr>
        <w:t xml:space="preserve">) </w:t>
      </w:r>
      <w:r w:rsidRPr="0060304D">
        <w:rPr>
          <w:lang w:val="bg-BG"/>
        </w:rPr>
        <w:t>са възникнали при 0,6% (30/</w:t>
      </w:r>
      <w:r w:rsidR="0009631A" w:rsidRPr="0060304D">
        <w:rPr>
          <w:szCs w:val="22"/>
          <w:lang w:val="bg-BG"/>
        </w:rPr>
        <w:t>5 039</w:t>
      </w:r>
      <w:r w:rsidRPr="0060304D">
        <w:rPr>
          <w:lang w:val="bg-BG"/>
        </w:rPr>
        <w:t>) от пациентите, получавали монотерапия с атезолизумаб. Един от 30 пациенти е получил събитие с летален изход. Медианата на времето до поява е 4,8 месеца (граници: 3 дни до 15,5 месеца). Медианата на продължителността е 2,4 месеца (граници: 1 ден до 37,5+ месеца; + посочена цензурирана стойност). ТКНР са довели до преустановяване на атезолизумаб при 3 (&lt; 0,1%) пациенти. ТКНР</w:t>
      </w:r>
      <w:r w:rsidRPr="000A1CC7">
        <w:rPr>
          <w:lang w:val="bg-BG"/>
        </w:rPr>
        <w:t>, налагащи употребата на системни кортикостероиди, са възникнали при 0,2</w:t>
      </w:r>
      <w:r w:rsidRPr="0060304D">
        <w:rPr>
          <w:lang w:val="bg-BG"/>
        </w:rPr>
        <w:t>% (9/</w:t>
      </w:r>
      <w:r w:rsidR="0009631A" w:rsidRPr="0060304D">
        <w:rPr>
          <w:szCs w:val="22"/>
          <w:lang w:val="bg-BG"/>
        </w:rPr>
        <w:t>5 039</w:t>
      </w:r>
      <w:r w:rsidRPr="0060304D">
        <w:rPr>
          <w:lang w:val="bg-BG"/>
        </w:rPr>
        <w:t>) от пациентите, получавали монотерапия с атезолизумаб.</w:t>
      </w:r>
    </w:p>
    <w:p w14:paraId="51C0EC1F" w14:textId="77777777" w:rsidR="00C30BDC" w:rsidRPr="000A1CC7" w:rsidRDefault="00C30BDC" w:rsidP="00C30BDC">
      <w:pPr>
        <w:rPr>
          <w:lang w:val="bg-BG"/>
        </w:rPr>
      </w:pPr>
    </w:p>
    <w:p w14:paraId="712F357A" w14:textId="77777777" w:rsidR="00C30BDC" w:rsidRPr="000A1CC7" w:rsidRDefault="00C30BDC" w:rsidP="00C30BDC">
      <w:pPr>
        <w:keepNext/>
        <w:rPr>
          <w:i/>
          <w:szCs w:val="22"/>
          <w:u w:val="single"/>
          <w:lang w:val="bg-BG"/>
        </w:rPr>
      </w:pPr>
      <w:r w:rsidRPr="0060304D">
        <w:rPr>
          <w:i/>
          <w:szCs w:val="22"/>
          <w:u w:val="single"/>
          <w:lang w:val="bg-BG"/>
        </w:rPr>
        <w:t>Имуномедиирани перикардни нарушения</w:t>
      </w:r>
    </w:p>
    <w:p w14:paraId="3B238FD1" w14:textId="77777777" w:rsidR="00C30BDC" w:rsidRPr="000A1CC7" w:rsidRDefault="00C30BDC" w:rsidP="00C30BDC">
      <w:pPr>
        <w:keepNext/>
        <w:rPr>
          <w:i/>
          <w:szCs w:val="22"/>
          <w:u w:val="single"/>
          <w:lang w:val="bg-BG"/>
        </w:rPr>
      </w:pPr>
    </w:p>
    <w:p w14:paraId="5E512090" w14:textId="0B99CEDC" w:rsidR="00C30BDC" w:rsidRPr="000A1CC7" w:rsidRDefault="00C30BDC" w:rsidP="00C30BDC">
      <w:pPr>
        <w:keepNext/>
        <w:rPr>
          <w:lang w:val="bg-BG"/>
        </w:rPr>
      </w:pPr>
      <w:r w:rsidRPr="0060304D">
        <w:rPr>
          <w:szCs w:val="22"/>
          <w:lang w:val="bg-BG"/>
        </w:rPr>
        <w:t>Перикардни нарушения са възникнали при 1% (</w:t>
      </w:r>
      <w:r w:rsidR="0009631A" w:rsidRPr="0060304D">
        <w:rPr>
          <w:szCs w:val="22"/>
          <w:lang w:val="bg-BG"/>
        </w:rPr>
        <w:t>49</w:t>
      </w:r>
      <w:r w:rsidRPr="0060304D">
        <w:rPr>
          <w:szCs w:val="22"/>
          <w:lang w:val="bg-BG"/>
        </w:rPr>
        <w:t>/</w:t>
      </w:r>
      <w:r w:rsidR="0009631A" w:rsidRPr="0060304D">
        <w:rPr>
          <w:szCs w:val="22"/>
          <w:lang w:val="bg-BG"/>
        </w:rPr>
        <w:t>5 039</w:t>
      </w:r>
      <w:r w:rsidRPr="0060304D">
        <w:rPr>
          <w:szCs w:val="22"/>
          <w:lang w:val="bg-BG"/>
        </w:rPr>
        <w:t xml:space="preserve">) от пациентите, получавали монотерапия с атезолизумаб. Медианата на времето до поява е 1,4 месеца (граници: 6 дни до 17,5 месеца). </w:t>
      </w:r>
      <w:r w:rsidRPr="0060304D">
        <w:rPr>
          <w:lang w:val="bg-BG"/>
        </w:rPr>
        <w:t>Медианата на продължителността</w:t>
      </w:r>
      <w:r w:rsidRPr="0060304D">
        <w:rPr>
          <w:szCs w:val="22"/>
          <w:lang w:val="bg-BG"/>
        </w:rPr>
        <w:t xml:space="preserve"> е </w:t>
      </w:r>
      <w:r w:rsidR="0009631A" w:rsidRPr="0060304D">
        <w:rPr>
          <w:szCs w:val="22"/>
          <w:lang w:val="bg-BG"/>
        </w:rPr>
        <w:t>2,5</w:t>
      </w:r>
      <w:r w:rsidRPr="0060304D">
        <w:rPr>
          <w:szCs w:val="22"/>
          <w:lang w:val="bg-BG"/>
        </w:rPr>
        <w:t xml:space="preserve"> месеца (граници: от </w:t>
      </w:r>
      <w:r w:rsidR="0009631A" w:rsidRPr="0060304D">
        <w:rPr>
          <w:szCs w:val="22"/>
          <w:lang w:val="bg-BG"/>
        </w:rPr>
        <w:t>0</w:t>
      </w:r>
      <w:r w:rsidRPr="0060304D">
        <w:rPr>
          <w:szCs w:val="22"/>
          <w:lang w:val="bg-BG"/>
        </w:rPr>
        <w:t xml:space="preserve"> до 51,5+ месеца; + </w:t>
      </w:r>
      <w:r w:rsidRPr="0060304D">
        <w:rPr>
          <w:lang w:val="bg-BG"/>
        </w:rPr>
        <w:t>обозначава цензурирана стойност</w:t>
      </w:r>
      <w:r w:rsidRPr="0060304D">
        <w:rPr>
          <w:szCs w:val="22"/>
          <w:lang w:val="bg-BG"/>
        </w:rPr>
        <w:t>). Перикардни нарушения са довели до прекратяване на лечението с Tecentriq при 3 (&lt;0,1%) пациенти. Перикардни нарушения, изискващи употребата на кортикостероиди, са възникнали при 0,</w:t>
      </w:r>
      <w:r w:rsidR="0009631A" w:rsidRPr="0060304D">
        <w:rPr>
          <w:szCs w:val="22"/>
          <w:lang w:val="bg-BG"/>
        </w:rPr>
        <w:t>2</w:t>
      </w:r>
      <w:r w:rsidRPr="0060304D">
        <w:rPr>
          <w:szCs w:val="22"/>
          <w:lang w:val="bg-BG"/>
        </w:rPr>
        <w:t>% (7/</w:t>
      </w:r>
      <w:r w:rsidR="0009631A" w:rsidRPr="0060304D">
        <w:rPr>
          <w:szCs w:val="22"/>
          <w:lang w:val="bg-BG"/>
        </w:rPr>
        <w:t>5 039</w:t>
      </w:r>
      <w:r w:rsidRPr="0060304D">
        <w:rPr>
          <w:szCs w:val="22"/>
          <w:lang w:val="bg-BG"/>
        </w:rPr>
        <w:t>) от пациентите.</w:t>
      </w:r>
      <w:r w:rsidRPr="000A1CC7">
        <w:rPr>
          <w:lang w:val="bg-BG"/>
        </w:rPr>
        <w:t xml:space="preserve"> </w:t>
      </w:r>
    </w:p>
    <w:p w14:paraId="5CCFF88E" w14:textId="77777777" w:rsidR="00287AE4" w:rsidRPr="0060304D" w:rsidRDefault="00287AE4" w:rsidP="00C30BDC">
      <w:pPr>
        <w:rPr>
          <w:i/>
          <w:szCs w:val="22"/>
          <w:u w:val="single"/>
          <w:lang w:val="bg-BG"/>
        </w:rPr>
      </w:pPr>
    </w:p>
    <w:p w14:paraId="4CC4F5B8" w14:textId="77777777" w:rsidR="003F0FDC" w:rsidRPr="0060304D" w:rsidRDefault="003F0FDC" w:rsidP="003F0FDC">
      <w:pPr>
        <w:rPr>
          <w:i/>
          <w:szCs w:val="22"/>
          <w:u w:val="single"/>
          <w:lang w:val="bg-BG"/>
        </w:rPr>
      </w:pPr>
      <w:r w:rsidRPr="0060304D">
        <w:rPr>
          <w:i/>
          <w:szCs w:val="22"/>
          <w:u w:val="single"/>
          <w:lang w:val="bg-BG"/>
        </w:rPr>
        <w:t>Ефекти на класа инхибитори на имунната контролна точка</w:t>
      </w:r>
    </w:p>
    <w:p w14:paraId="29F6EDC7" w14:textId="77777777" w:rsidR="003F0FDC" w:rsidRPr="0060304D" w:rsidRDefault="003F0FDC" w:rsidP="003F0FDC">
      <w:pPr>
        <w:rPr>
          <w:i/>
          <w:szCs w:val="22"/>
          <w:u w:val="single"/>
          <w:lang w:val="bg-BG"/>
        </w:rPr>
      </w:pPr>
    </w:p>
    <w:p w14:paraId="39D659CF" w14:textId="3B13684A" w:rsidR="003F0FDC" w:rsidRPr="0060304D" w:rsidRDefault="003F0FDC" w:rsidP="003F0FDC">
      <w:pPr>
        <w:rPr>
          <w:szCs w:val="22"/>
          <w:lang w:val="bg-BG"/>
        </w:rPr>
      </w:pPr>
      <w:r w:rsidRPr="0060304D">
        <w:rPr>
          <w:szCs w:val="22"/>
          <w:lang w:val="bg-BG"/>
        </w:rPr>
        <w:t>По време на лечение с други инхибитори на имунната контролна точка са съобщени случаи на поява на следната/ите нежелана/и реакция/и, които могат да възникнат и по време на лечение с атезолизумаб: панкреасна екзокринна недостатъчност.</w:t>
      </w:r>
    </w:p>
    <w:p w14:paraId="0021AC81" w14:textId="77777777" w:rsidR="003F0FDC" w:rsidRPr="0060304D" w:rsidRDefault="003F0FDC" w:rsidP="003F0FDC">
      <w:pPr>
        <w:rPr>
          <w:i/>
          <w:szCs w:val="22"/>
          <w:u w:val="single"/>
          <w:lang w:val="bg-BG"/>
        </w:rPr>
      </w:pPr>
    </w:p>
    <w:p w14:paraId="66125623" w14:textId="4D73A1D5" w:rsidR="00C30BDC" w:rsidRPr="0060304D" w:rsidRDefault="00C30BDC">
      <w:pPr>
        <w:keepNext/>
        <w:keepLines/>
        <w:rPr>
          <w:i/>
          <w:szCs w:val="22"/>
          <w:u w:val="single"/>
          <w:lang w:val="bg-BG"/>
        </w:rPr>
        <w:pPrChange w:id="119" w:author="TCS" w:date="2025-06-06T12:30:00Z" w16du:dateUtc="2025-06-06T07:00:00Z">
          <w:pPr/>
        </w:pPrChange>
      </w:pPr>
      <w:r w:rsidRPr="0060304D">
        <w:rPr>
          <w:i/>
          <w:szCs w:val="22"/>
          <w:u w:val="single"/>
          <w:lang w:val="bg-BG"/>
        </w:rPr>
        <w:lastRenderedPageBreak/>
        <w:t>Имуногенност</w:t>
      </w:r>
    </w:p>
    <w:p w14:paraId="32CBDC7A" w14:textId="77777777" w:rsidR="003F0FDC" w:rsidRPr="0060304D" w:rsidRDefault="003F0FDC">
      <w:pPr>
        <w:keepNext/>
        <w:keepLines/>
        <w:rPr>
          <w:i/>
          <w:szCs w:val="22"/>
          <w:u w:val="single"/>
          <w:lang w:val="bg-BG"/>
        </w:rPr>
        <w:pPrChange w:id="120" w:author="TCS" w:date="2025-06-06T12:30:00Z" w16du:dateUtc="2025-06-06T07:00:00Z">
          <w:pPr/>
        </w:pPrChange>
      </w:pPr>
    </w:p>
    <w:p w14:paraId="53B03A75" w14:textId="1E66A0CD" w:rsidR="006121FE" w:rsidRPr="0060304D" w:rsidRDefault="00B363D5">
      <w:pPr>
        <w:keepNext/>
        <w:keepLines/>
        <w:autoSpaceDE w:val="0"/>
        <w:autoSpaceDN w:val="0"/>
        <w:adjustRightInd w:val="0"/>
        <w:rPr>
          <w:szCs w:val="22"/>
          <w:u w:val="single"/>
          <w:lang w:val="bg-BG"/>
        </w:rPr>
        <w:pPrChange w:id="121" w:author="TCS" w:date="2025-06-06T12:30:00Z" w16du:dateUtc="2025-06-06T07:00:00Z">
          <w:pPr>
            <w:autoSpaceDE w:val="0"/>
            <w:autoSpaceDN w:val="0"/>
            <w:adjustRightInd w:val="0"/>
          </w:pPr>
        </w:pPrChange>
      </w:pPr>
      <w:r w:rsidRPr="0060304D">
        <w:rPr>
          <w:szCs w:val="22"/>
          <w:u w:val="single"/>
          <w:lang w:val="bg-BG"/>
        </w:rPr>
        <w:t>Лекарствена</w:t>
      </w:r>
      <w:r w:rsidR="006121FE" w:rsidRPr="0060304D">
        <w:rPr>
          <w:szCs w:val="22"/>
          <w:u w:val="single"/>
          <w:lang w:val="bg-BG"/>
        </w:rPr>
        <w:t xml:space="preserve"> форма</w:t>
      </w:r>
      <w:r w:rsidRPr="0060304D">
        <w:rPr>
          <w:szCs w:val="22"/>
          <w:u w:val="single"/>
          <w:lang w:val="bg-BG"/>
        </w:rPr>
        <w:t xml:space="preserve"> за подкожно приложение</w:t>
      </w:r>
    </w:p>
    <w:p w14:paraId="2ABF79BD" w14:textId="77777777" w:rsidR="006121FE" w:rsidRPr="0060304D" w:rsidRDefault="006121FE" w:rsidP="004A4AEB">
      <w:pPr>
        <w:autoSpaceDE w:val="0"/>
        <w:autoSpaceDN w:val="0"/>
        <w:adjustRightInd w:val="0"/>
        <w:rPr>
          <w:szCs w:val="22"/>
          <w:lang w:val="bg-BG"/>
        </w:rPr>
      </w:pPr>
    </w:p>
    <w:p w14:paraId="0EAE1C55" w14:textId="4CAC4A32" w:rsidR="006121FE" w:rsidRPr="0060304D" w:rsidRDefault="006121FE" w:rsidP="004A4AEB">
      <w:pPr>
        <w:autoSpaceDE w:val="0"/>
        <w:autoSpaceDN w:val="0"/>
        <w:adjustRightInd w:val="0"/>
        <w:rPr>
          <w:szCs w:val="22"/>
          <w:lang w:val="bg-BG"/>
        </w:rPr>
      </w:pPr>
      <w:r w:rsidRPr="0060304D">
        <w:rPr>
          <w:szCs w:val="22"/>
          <w:lang w:val="bg-BG"/>
        </w:rPr>
        <w:t xml:space="preserve">В IMscin001 честотата на възникване на антитела срещу атезолизумаб в хода на лечението при пациенти, лекувани с Tecentriq </w:t>
      </w:r>
      <w:r w:rsidR="00812727" w:rsidRPr="0060304D">
        <w:rPr>
          <w:szCs w:val="22"/>
          <w:lang w:val="bg-BG"/>
        </w:rPr>
        <w:t xml:space="preserve">за </w:t>
      </w:r>
      <w:r w:rsidR="00D20440" w:rsidRPr="0060304D">
        <w:rPr>
          <w:szCs w:val="22"/>
          <w:lang w:val="bg-BG"/>
        </w:rPr>
        <w:t>подкожн</w:t>
      </w:r>
      <w:r w:rsidR="00812727" w:rsidRPr="0060304D">
        <w:rPr>
          <w:szCs w:val="22"/>
          <w:lang w:val="bg-BG"/>
        </w:rPr>
        <w:t>о</w:t>
      </w:r>
      <w:r w:rsidR="00D20440" w:rsidRPr="0060304D">
        <w:rPr>
          <w:szCs w:val="22"/>
          <w:lang w:val="bg-BG"/>
        </w:rPr>
        <w:t xml:space="preserve"> и интравенозн</w:t>
      </w:r>
      <w:r w:rsidR="00812727" w:rsidRPr="0060304D">
        <w:rPr>
          <w:szCs w:val="22"/>
          <w:lang w:val="bg-BG"/>
        </w:rPr>
        <w:t>о</w:t>
      </w:r>
      <w:r w:rsidR="00D20440" w:rsidRPr="0060304D">
        <w:rPr>
          <w:szCs w:val="22"/>
          <w:lang w:val="bg-BG"/>
        </w:rPr>
        <w:t xml:space="preserve"> </w:t>
      </w:r>
      <w:r w:rsidR="00812727" w:rsidRPr="0060304D">
        <w:rPr>
          <w:szCs w:val="22"/>
          <w:lang w:val="bg-BG"/>
        </w:rPr>
        <w:t>приложение</w:t>
      </w:r>
      <w:r w:rsidRPr="0060304D">
        <w:rPr>
          <w:szCs w:val="22"/>
          <w:lang w:val="bg-BG"/>
        </w:rPr>
        <w:t>, е сравнима (съответно 19,5% [43/221] и 13,9% [15/108])</w:t>
      </w:r>
      <w:r w:rsidR="00287AE4" w:rsidRPr="0060304D">
        <w:rPr>
          <w:szCs w:val="22"/>
          <w:lang w:val="bg-BG"/>
        </w:rPr>
        <w:t>,</w:t>
      </w:r>
      <w:r w:rsidRPr="0060304D">
        <w:rPr>
          <w:szCs w:val="22"/>
          <w:lang w:val="bg-BG"/>
        </w:rPr>
        <w:t xml:space="preserve"> след </w:t>
      </w:r>
      <w:r w:rsidR="00B363D5" w:rsidRPr="0060304D">
        <w:rPr>
          <w:szCs w:val="22"/>
          <w:lang w:val="bg-BG"/>
        </w:rPr>
        <w:t xml:space="preserve">лечение с </w:t>
      </w:r>
      <w:r w:rsidRPr="0060304D">
        <w:rPr>
          <w:szCs w:val="22"/>
          <w:lang w:val="bg-BG"/>
        </w:rPr>
        <w:t xml:space="preserve">медиана 2,8 месеца. Честотата на възникване на антитела срещу rHuPH20 в хода на лечението при пациенти, лекувани с Tecentriq </w:t>
      </w:r>
      <w:r w:rsidR="00812727" w:rsidRPr="0060304D">
        <w:rPr>
          <w:szCs w:val="22"/>
          <w:lang w:val="bg-BG"/>
        </w:rPr>
        <w:t xml:space="preserve">за </w:t>
      </w:r>
      <w:r w:rsidR="00D20440" w:rsidRPr="0060304D">
        <w:rPr>
          <w:szCs w:val="22"/>
          <w:lang w:val="bg-BG"/>
        </w:rPr>
        <w:t>подкожн</w:t>
      </w:r>
      <w:r w:rsidR="00812727" w:rsidRPr="0060304D">
        <w:rPr>
          <w:szCs w:val="22"/>
          <w:lang w:val="bg-BG"/>
        </w:rPr>
        <w:t>о</w:t>
      </w:r>
      <w:r w:rsidR="00D20440" w:rsidRPr="0060304D">
        <w:rPr>
          <w:szCs w:val="22"/>
          <w:lang w:val="bg-BG"/>
        </w:rPr>
        <w:t xml:space="preserve"> </w:t>
      </w:r>
      <w:r w:rsidR="00812727" w:rsidRPr="0060304D">
        <w:rPr>
          <w:szCs w:val="22"/>
          <w:lang w:val="bg-BG"/>
        </w:rPr>
        <w:t>приложение</w:t>
      </w:r>
      <w:r w:rsidRPr="0060304D">
        <w:rPr>
          <w:szCs w:val="22"/>
          <w:lang w:val="bg-BG"/>
        </w:rPr>
        <w:t xml:space="preserve">, е 5,4% (12/224). Клиничното значение на развитието на анти-rHuPH20 антитела след лечение с Tecentriq </w:t>
      </w:r>
      <w:r w:rsidR="002D3224" w:rsidRPr="0060304D">
        <w:rPr>
          <w:szCs w:val="22"/>
          <w:lang w:val="bg-BG"/>
        </w:rPr>
        <w:t>инжекционен разтвор</w:t>
      </w:r>
      <w:r w:rsidRPr="0060304D">
        <w:rPr>
          <w:szCs w:val="22"/>
          <w:lang w:val="bg-BG"/>
        </w:rPr>
        <w:t xml:space="preserve"> не е известно.</w:t>
      </w:r>
    </w:p>
    <w:p w14:paraId="4881A618" w14:textId="77777777" w:rsidR="006121FE" w:rsidRPr="0060304D" w:rsidRDefault="006121FE" w:rsidP="004A4AEB">
      <w:pPr>
        <w:autoSpaceDE w:val="0"/>
        <w:autoSpaceDN w:val="0"/>
        <w:adjustRightInd w:val="0"/>
        <w:rPr>
          <w:szCs w:val="22"/>
          <w:lang w:val="bg-BG"/>
        </w:rPr>
      </w:pPr>
    </w:p>
    <w:p w14:paraId="29456592" w14:textId="743D419A" w:rsidR="006121FE" w:rsidRPr="0060304D" w:rsidRDefault="00B363D5" w:rsidP="004A4AEB">
      <w:pPr>
        <w:autoSpaceDE w:val="0"/>
        <w:autoSpaceDN w:val="0"/>
        <w:adjustRightInd w:val="0"/>
        <w:rPr>
          <w:szCs w:val="22"/>
          <w:u w:val="single"/>
          <w:lang w:val="bg-BG"/>
        </w:rPr>
      </w:pPr>
      <w:r w:rsidRPr="0060304D">
        <w:rPr>
          <w:szCs w:val="22"/>
          <w:u w:val="single"/>
          <w:lang w:val="bg-BG"/>
        </w:rPr>
        <w:t xml:space="preserve">Лекарствена </w:t>
      </w:r>
      <w:r w:rsidR="006121FE" w:rsidRPr="0060304D">
        <w:rPr>
          <w:szCs w:val="22"/>
          <w:u w:val="single"/>
          <w:lang w:val="bg-BG"/>
        </w:rPr>
        <w:t>форма</w:t>
      </w:r>
      <w:r w:rsidRPr="0060304D">
        <w:rPr>
          <w:szCs w:val="22"/>
          <w:u w:val="single"/>
          <w:lang w:val="bg-BG"/>
        </w:rPr>
        <w:t xml:space="preserve"> за интравенозно приложение</w:t>
      </w:r>
    </w:p>
    <w:p w14:paraId="6ECA8147" w14:textId="77777777" w:rsidR="005103EC" w:rsidRPr="0060304D" w:rsidRDefault="005103EC" w:rsidP="004A4AEB">
      <w:pPr>
        <w:autoSpaceDE w:val="0"/>
        <w:autoSpaceDN w:val="0"/>
        <w:adjustRightInd w:val="0"/>
        <w:rPr>
          <w:szCs w:val="22"/>
          <w:lang w:val="bg-BG"/>
        </w:rPr>
      </w:pPr>
    </w:p>
    <w:p w14:paraId="7D837991" w14:textId="4A276AF6" w:rsidR="00C30BDC" w:rsidRPr="0060304D" w:rsidRDefault="00C30BDC" w:rsidP="004A4AEB">
      <w:pPr>
        <w:autoSpaceDE w:val="0"/>
        <w:autoSpaceDN w:val="0"/>
        <w:adjustRightInd w:val="0"/>
        <w:rPr>
          <w:szCs w:val="22"/>
          <w:lang w:val="bg-BG"/>
        </w:rPr>
      </w:pPr>
      <w:r w:rsidRPr="0060304D">
        <w:rPr>
          <w:szCs w:val="22"/>
          <w:lang w:val="bg-BG"/>
        </w:rPr>
        <w:t>В множество проучвания фаза II</w:t>
      </w:r>
      <w:r w:rsidRPr="000A1CC7">
        <w:rPr>
          <w:szCs w:val="22"/>
          <w:lang w:val="bg-BG"/>
        </w:rPr>
        <w:t xml:space="preserve"> </w:t>
      </w:r>
      <w:r w:rsidRPr="0060304D">
        <w:rPr>
          <w:szCs w:val="22"/>
          <w:lang w:val="bg-BG"/>
        </w:rPr>
        <w:t>и III, 13,1% до 54,1% от пациентите са развили антилекарствени антитела (ADA), възникващи в хода на лечението. Пациентите, които са развили ADA</w:t>
      </w:r>
      <w:r w:rsidRPr="000A1CC7">
        <w:rPr>
          <w:szCs w:val="22"/>
          <w:lang w:val="bg-BG"/>
        </w:rPr>
        <w:t xml:space="preserve">, </w:t>
      </w:r>
      <w:r w:rsidRPr="0060304D">
        <w:rPr>
          <w:szCs w:val="22"/>
          <w:lang w:val="bg-BG"/>
        </w:rPr>
        <w:t>възникващи в хода на лечението, като цяло имат по-лош здравен статус и характеристики на заболяването на изходно ниво. Тези дисбаланси между здравния статус и характеристиките на заболяването на изходно ниво могат да смутят интерпретацията на ФК анализи и анализите за ефикасност и безопасност. За оценка на ефекта на ADA</w:t>
      </w:r>
      <w:r w:rsidRPr="000A1CC7">
        <w:rPr>
          <w:szCs w:val="22"/>
          <w:lang w:val="bg-BG"/>
        </w:rPr>
        <w:t xml:space="preserve"> </w:t>
      </w:r>
      <w:r w:rsidRPr="0060304D">
        <w:rPr>
          <w:szCs w:val="22"/>
          <w:lang w:val="bg-BG"/>
        </w:rPr>
        <w:t>върху ефикасността са проведени експлораторни анализи, коригиращи дисбалансите между здравния статус и характеристиките на заболяването на изходно ниво. Тези анализи не изключват възможно намаляване на ефикасността при пациенти, които развиват ADA</w:t>
      </w:r>
      <w:r w:rsidRPr="000A1CC7">
        <w:rPr>
          <w:szCs w:val="22"/>
          <w:lang w:val="bg-BG"/>
        </w:rPr>
        <w:t xml:space="preserve"> </w:t>
      </w:r>
      <w:r w:rsidRPr="0060304D">
        <w:rPr>
          <w:szCs w:val="22"/>
          <w:lang w:val="bg-BG"/>
        </w:rPr>
        <w:t>в сравнение с пациенти, които не развиват ADA. Медианата на времето до възникване на ADA</w:t>
      </w:r>
      <w:r w:rsidRPr="000A1CC7">
        <w:rPr>
          <w:szCs w:val="22"/>
          <w:lang w:val="bg-BG"/>
        </w:rPr>
        <w:t xml:space="preserve"> </w:t>
      </w:r>
      <w:r w:rsidRPr="0060304D">
        <w:rPr>
          <w:szCs w:val="22"/>
          <w:lang w:val="bg-BG"/>
        </w:rPr>
        <w:t>варира от 3 седмици до 5 седмици.</w:t>
      </w:r>
    </w:p>
    <w:p w14:paraId="37DBA637" w14:textId="77777777" w:rsidR="00C30BDC" w:rsidRPr="0060304D" w:rsidRDefault="00C30BDC" w:rsidP="00C30BDC">
      <w:pPr>
        <w:autoSpaceDE w:val="0"/>
        <w:autoSpaceDN w:val="0"/>
        <w:adjustRightInd w:val="0"/>
        <w:rPr>
          <w:szCs w:val="22"/>
          <w:lang w:val="bg-BG"/>
        </w:rPr>
      </w:pPr>
    </w:p>
    <w:p w14:paraId="00844D3F" w14:textId="77777777" w:rsidR="00C30BDC" w:rsidRPr="0060304D" w:rsidRDefault="00C30BDC" w:rsidP="00C30BDC">
      <w:pPr>
        <w:rPr>
          <w:szCs w:val="22"/>
          <w:lang w:val="bg-BG"/>
        </w:rPr>
      </w:pPr>
      <w:r w:rsidRPr="0060304D">
        <w:rPr>
          <w:szCs w:val="22"/>
          <w:lang w:val="bg-BG"/>
        </w:rPr>
        <w:t>В сборни набори от данни от пациенти, лекувани с атезолизумаб като монотерапия (N</w:t>
      </w:r>
      <w:r w:rsidRPr="000A1CC7">
        <w:rPr>
          <w:szCs w:val="22"/>
          <w:lang w:val="bg-BG"/>
        </w:rPr>
        <w:t>=</w:t>
      </w:r>
      <w:r w:rsidRPr="0060304D">
        <w:rPr>
          <w:szCs w:val="22"/>
          <w:lang w:val="bg-BG"/>
        </w:rPr>
        <w:t>3 460</w:t>
      </w:r>
      <w:r w:rsidRPr="000A1CC7">
        <w:rPr>
          <w:szCs w:val="22"/>
          <w:lang w:val="bg-BG"/>
        </w:rPr>
        <w:t xml:space="preserve">) </w:t>
      </w:r>
      <w:r w:rsidRPr="0060304D">
        <w:rPr>
          <w:szCs w:val="22"/>
          <w:lang w:val="bg-BG"/>
        </w:rPr>
        <w:t>и с комбинирани терапии (N</w:t>
      </w:r>
      <w:r w:rsidRPr="000A1CC7">
        <w:rPr>
          <w:szCs w:val="22"/>
          <w:lang w:val="bg-BG"/>
        </w:rPr>
        <w:t>=</w:t>
      </w:r>
      <w:r w:rsidRPr="0060304D">
        <w:rPr>
          <w:szCs w:val="22"/>
          <w:lang w:val="bg-BG"/>
        </w:rPr>
        <w:t>2 285</w:t>
      </w:r>
      <w:r w:rsidRPr="000A1CC7">
        <w:rPr>
          <w:szCs w:val="22"/>
          <w:lang w:val="bg-BG"/>
        </w:rPr>
        <w:t>)</w:t>
      </w:r>
      <w:r w:rsidRPr="0060304D">
        <w:rPr>
          <w:szCs w:val="22"/>
          <w:lang w:val="bg-BG"/>
        </w:rPr>
        <w:t>,</w:t>
      </w:r>
      <w:r w:rsidRPr="000A1CC7">
        <w:rPr>
          <w:szCs w:val="22"/>
          <w:lang w:val="bg-BG"/>
        </w:rPr>
        <w:t xml:space="preserve"> </w:t>
      </w:r>
      <w:r w:rsidRPr="0060304D">
        <w:rPr>
          <w:szCs w:val="22"/>
          <w:lang w:val="bg-BG"/>
        </w:rPr>
        <w:t>са наблюдавани следните честоти на нежелани събития (НС) в популацията, положителна за ADA</w:t>
      </w:r>
      <w:r w:rsidRPr="000A1CC7">
        <w:rPr>
          <w:szCs w:val="22"/>
          <w:lang w:val="bg-BG"/>
        </w:rPr>
        <w:t xml:space="preserve">, </w:t>
      </w:r>
      <w:r w:rsidRPr="0060304D">
        <w:rPr>
          <w:szCs w:val="22"/>
          <w:lang w:val="bg-BG"/>
        </w:rPr>
        <w:t>в сравнение с популацията, отрицателна за ADA</w:t>
      </w:r>
      <w:r w:rsidRPr="000A1CC7">
        <w:rPr>
          <w:szCs w:val="22"/>
          <w:lang w:val="bg-BG"/>
        </w:rPr>
        <w:t xml:space="preserve">, </w:t>
      </w:r>
      <w:r w:rsidRPr="0060304D">
        <w:rPr>
          <w:szCs w:val="22"/>
          <w:lang w:val="bg-BG"/>
        </w:rPr>
        <w:t>съответно: НС степен 3-4 46,2% спрямо 39,4%, сериозни нежелани събития (СНС) 39,6% спрямо 33,3%, НС, водещи до спиране на лечението 8,5% срямо 7,8% (за монотерапията); НС степен 3-4 63,9% спрямо 60,9%, СНС 43,9% спрямо 35,6%, НС, водещи до спиране на лечението 22,8% спрямо 18,4% (за комбинираната терапия). Наличните данни обаче не позволяват да се направят категорични заключения относно евентуалните характеристики на нежеланите реакции</w:t>
      </w:r>
      <w:r w:rsidRPr="000A1CC7">
        <w:rPr>
          <w:szCs w:val="22"/>
          <w:lang w:val="bg-BG"/>
        </w:rPr>
        <w:t>.</w:t>
      </w:r>
    </w:p>
    <w:p w14:paraId="6E942561" w14:textId="77777777" w:rsidR="00C30BDC" w:rsidRDefault="00C30BDC" w:rsidP="00C30BDC">
      <w:pPr>
        <w:rPr>
          <w:szCs w:val="22"/>
          <w:lang w:val="bg-BG"/>
        </w:rPr>
      </w:pPr>
    </w:p>
    <w:p w14:paraId="446ADC9F" w14:textId="77777777" w:rsidR="00C30BDC" w:rsidRPr="0060304D" w:rsidRDefault="00C30BDC" w:rsidP="00C30BDC">
      <w:pPr>
        <w:keepNext/>
        <w:keepLines/>
        <w:rPr>
          <w:i/>
          <w:szCs w:val="22"/>
          <w:u w:val="single"/>
          <w:lang w:val="bg-BG"/>
        </w:rPr>
      </w:pPr>
      <w:r w:rsidRPr="0060304D">
        <w:rPr>
          <w:i/>
          <w:szCs w:val="22"/>
          <w:u w:val="single"/>
          <w:lang w:val="bg-BG"/>
        </w:rPr>
        <w:t>Педиатрична популация</w:t>
      </w:r>
    </w:p>
    <w:p w14:paraId="529E91CF" w14:textId="77777777" w:rsidR="00C30BDC" w:rsidRPr="0060304D" w:rsidRDefault="00C30BDC" w:rsidP="00C30BDC">
      <w:pPr>
        <w:keepNext/>
        <w:keepLines/>
        <w:rPr>
          <w:szCs w:val="22"/>
          <w:lang w:val="bg-BG"/>
        </w:rPr>
      </w:pPr>
    </w:p>
    <w:p w14:paraId="284C8812" w14:textId="77777777" w:rsidR="00C30BDC" w:rsidRPr="0060304D" w:rsidRDefault="00C30BDC" w:rsidP="00C30BDC">
      <w:pPr>
        <w:keepNext/>
        <w:keepLines/>
        <w:rPr>
          <w:szCs w:val="22"/>
          <w:lang w:val="bg-BG"/>
        </w:rPr>
      </w:pPr>
      <w:r w:rsidRPr="0060304D">
        <w:rPr>
          <w:szCs w:val="22"/>
          <w:lang w:val="bg-BG"/>
        </w:rPr>
        <w:t>Безопасността на атезолизумаб при деца и юноши не е установена. В клинично изпитване с 69 педиатрични пациенти (&lt; 18 години) не са наблюдавани нови сигнали, свързани с безопасността, и профилът на безопасност е сравним с този при възрастни.</w:t>
      </w:r>
    </w:p>
    <w:p w14:paraId="1B0CD429" w14:textId="77777777" w:rsidR="00C30BDC" w:rsidRPr="0060304D" w:rsidRDefault="00C30BDC" w:rsidP="00C30BDC">
      <w:pPr>
        <w:rPr>
          <w:szCs w:val="22"/>
          <w:lang w:val="bg-BG"/>
        </w:rPr>
      </w:pPr>
    </w:p>
    <w:p w14:paraId="5633F685" w14:textId="77777777" w:rsidR="00C30BDC" w:rsidRPr="0060304D" w:rsidRDefault="00C30BDC" w:rsidP="00C30BDC">
      <w:pPr>
        <w:keepNext/>
        <w:keepLines/>
        <w:rPr>
          <w:i/>
          <w:szCs w:val="22"/>
          <w:u w:val="single"/>
          <w:lang w:val="bg-BG"/>
        </w:rPr>
      </w:pPr>
      <w:r w:rsidRPr="0060304D">
        <w:rPr>
          <w:i/>
          <w:szCs w:val="22"/>
          <w:u w:val="single"/>
          <w:lang w:val="bg-BG"/>
        </w:rPr>
        <w:t>Старческа възраст</w:t>
      </w:r>
    </w:p>
    <w:p w14:paraId="22852D0D" w14:textId="77777777" w:rsidR="00C30BDC" w:rsidRPr="0060304D" w:rsidRDefault="00C30BDC" w:rsidP="00C30BDC">
      <w:pPr>
        <w:keepNext/>
        <w:keepLines/>
        <w:rPr>
          <w:i/>
          <w:szCs w:val="22"/>
          <w:u w:val="single"/>
          <w:lang w:val="bg-BG"/>
        </w:rPr>
      </w:pPr>
    </w:p>
    <w:p w14:paraId="1CAEE457" w14:textId="1A906700" w:rsidR="0009631A" w:rsidRPr="0060304D" w:rsidRDefault="00C30BDC" w:rsidP="00C30BDC">
      <w:pPr>
        <w:rPr>
          <w:szCs w:val="22"/>
          <w:lang w:val="bg-BG"/>
        </w:rPr>
      </w:pPr>
      <w:r w:rsidRPr="0060304D">
        <w:rPr>
          <w:szCs w:val="22"/>
          <w:lang w:val="bg-BG"/>
        </w:rPr>
        <w:t xml:space="preserve">Като цяло не са наблюдавани разлики по отношение на безопасността между пациенти </w:t>
      </w:r>
      <w:r w:rsidR="00B0375D" w:rsidRPr="0060304D">
        <w:rPr>
          <w:szCs w:val="22"/>
          <w:lang w:val="bg-BG"/>
        </w:rPr>
        <w:t xml:space="preserve"> на възраст </w:t>
      </w:r>
      <w:r w:rsidR="0009631A" w:rsidRPr="000A1CC7">
        <w:rPr>
          <w:szCs w:val="22"/>
          <w:lang w:val="bg-BG"/>
        </w:rPr>
        <w:t>&lt;</w:t>
      </w:r>
      <w:r w:rsidR="0009631A" w:rsidRPr="0060304D">
        <w:rPr>
          <w:szCs w:val="22"/>
          <w:lang w:val="bg-BG"/>
        </w:rPr>
        <w:t> </w:t>
      </w:r>
      <w:r w:rsidR="0009631A" w:rsidRPr="000A1CC7">
        <w:rPr>
          <w:szCs w:val="22"/>
          <w:lang w:val="bg-BG"/>
        </w:rPr>
        <w:t xml:space="preserve">65, 65-74, </w:t>
      </w:r>
      <w:r w:rsidR="0009631A" w:rsidRPr="0060304D">
        <w:rPr>
          <w:szCs w:val="22"/>
          <w:lang w:val="bg-BG"/>
        </w:rPr>
        <w:t>и</w:t>
      </w:r>
      <w:r w:rsidR="0009631A" w:rsidRPr="000A1CC7">
        <w:rPr>
          <w:szCs w:val="22"/>
          <w:lang w:val="bg-BG"/>
        </w:rPr>
        <w:t xml:space="preserve"> 75-84</w:t>
      </w:r>
      <w:r w:rsidR="00B0375D" w:rsidRPr="0060304D">
        <w:rPr>
          <w:szCs w:val="22"/>
          <w:lang w:val="bg-BG"/>
        </w:rPr>
        <w:t xml:space="preserve"> години</w:t>
      </w:r>
      <w:r w:rsidR="0009631A" w:rsidRPr="0060304D">
        <w:rPr>
          <w:szCs w:val="22"/>
          <w:lang w:val="bg-BG"/>
        </w:rPr>
        <w:t>, получаващи монотерапия с атезолизумаб</w:t>
      </w:r>
      <w:r w:rsidR="0009631A" w:rsidRPr="000A1CC7">
        <w:rPr>
          <w:szCs w:val="22"/>
          <w:lang w:val="bg-BG"/>
        </w:rPr>
        <w:t xml:space="preserve">. </w:t>
      </w:r>
      <w:r w:rsidR="0009631A" w:rsidRPr="0060304D">
        <w:rPr>
          <w:szCs w:val="22"/>
          <w:lang w:val="bg-BG"/>
        </w:rPr>
        <w:t>Наличните данни за пациенти</w:t>
      </w:r>
      <w:r w:rsidR="0009631A" w:rsidRPr="000A1CC7">
        <w:rPr>
          <w:szCs w:val="22"/>
          <w:lang w:val="bg-BG"/>
        </w:rPr>
        <w:t xml:space="preserve"> ≥</w:t>
      </w:r>
      <w:r w:rsidR="0009631A" w:rsidRPr="0060304D">
        <w:rPr>
          <w:szCs w:val="22"/>
          <w:lang w:val="bg-BG"/>
        </w:rPr>
        <w:t> </w:t>
      </w:r>
      <w:r w:rsidR="0009631A" w:rsidRPr="000A1CC7">
        <w:rPr>
          <w:szCs w:val="22"/>
          <w:lang w:val="bg-BG"/>
        </w:rPr>
        <w:t>85</w:t>
      </w:r>
      <w:r w:rsidR="0009631A" w:rsidRPr="0060304D">
        <w:rPr>
          <w:szCs w:val="22"/>
          <w:lang w:val="bg-BG"/>
        </w:rPr>
        <w:t>-годишна възраст са много ограничени, за да може да се направят заключения за тази популация</w:t>
      </w:r>
      <w:r w:rsidR="0009631A" w:rsidRPr="000A1CC7">
        <w:rPr>
          <w:szCs w:val="22"/>
          <w:lang w:val="bg-BG"/>
        </w:rPr>
        <w:t>.</w:t>
      </w:r>
    </w:p>
    <w:p w14:paraId="66F70264" w14:textId="77777777" w:rsidR="0009631A" w:rsidRPr="0060304D" w:rsidRDefault="0009631A" w:rsidP="00C30BDC">
      <w:pPr>
        <w:rPr>
          <w:szCs w:val="22"/>
          <w:lang w:val="bg-BG"/>
        </w:rPr>
      </w:pPr>
    </w:p>
    <w:p w14:paraId="6A1E124E" w14:textId="309BE042" w:rsidR="00C30BDC" w:rsidRPr="0060304D" w:rsidRDefault="00C30BDC" w:rsidP="00C30BDC">
      <w:pPr>
        <w:rPr>
          <w:szCs w:val="22"/>
          <w:lang w:val="bg-BG"/>
        </w:rPr>
      </w:pPr>
      <w:r w:rsidRPr="0060304D">
        <w:rPr>
          <w:szCs w:val="22"/>
          <w:lang w:val="bg-BG"/>
        </w:rPr>
        <w:t xml:space="preserve">В проучване IMpower150, възрастта ≥ 65 години е свързана с повишен риск от развитие на нежелани събития при пациентите, получаващи атезолизумаб в комбинация с бевацизумаб, карбоплатин и паклитаксел. </w:t>
      </w:r>
    </w:p>
    <w:p w14:paraId="1EB11839" w14:textId="77777777" w:rsidR="00C30BDC" w:rsidRPr="0060304D" w:rsidRDefault="00C30BDC" w:rsidP="00C30BDC">
      <w:pPr>
        <w:rPr>
          <w:szCs w:val="22"/>
          <w:lang w:val="bg-BG"/>
        </w:rPr>
      </w:pPr>
    </w:p>
    <w:p w14:paraId="0AFB0D0A" w14:textId="7EAC5789" w:rsidR="00C30BDC" w:rsidRPr="0060304D" w:rsidRDefault="00C30BDC" w:rsidP="00C30BDC">
      <w:pPr>
        <w:rPr>
          <w:szCs w:val="22"/>
          <w:lang w:val="bg-BG"/>
        </w:rPr>
      </w:pPr>
      <w:r w:rsidRPr="0060304D">
        <w:rPr>
          <w:szCs w:val="22"/>
          <w:lang w:val="bg-BG"/>
        </w:rPr>
        <w:t>В проучванията IMpower 150, IMpower 133</w:t>
      </w:r>
      <w:r w:rsidR="006121FE" w:rsidRPr="0060304D">
        <w:rPr>
          <w:szCs w:val="22"/>
          <w:lang w:val="bg-BG"/>
        </w:rPr>
        <w:t>,</w:t>
      </w:r>
      <w:r w:rsidRPr="0060304D">
        <w:rPr>
          <w:szCs w:val="22"/>
          <w:lang w:val="bg-BG"/>
        </w:rPr>
        <w:t xml:space="preserve"> IMpower</w:t>
      </w:r>
      <w:r w:rsidRPr="000A1CC7">
        <w:rPr>
          <w:szCs w:val="22"/>
          <w:lang w:val="bg-BG"/>
        </w:rPr>
        <w:t>110</w:t>
      </w:r>
      <w:r w:rsidRPr="0060304D">
        <w:rPr>
          <w:szCs w:val="22"/>
          <w:lang w:val="bg-BG"/>
        </w:rPr>
        <w:t xml:space="preserve"> </w:t>
      </w:r>
      <w:r w:rsidR="006121FE" w:rsidRPr="0060304D">
        <w:rPr>
          <w:color w:val="000000" w:themeColor="text1"/>
          <w:szCs w:val="22"/>
          <w:lang w:val="bg-BG"/>
        </w:rPr>
        <w:t>и</w:t>
      </w:r>
      <w:r w:rsidR="006121FE" w:rsidRPr="000A1CC7">
        <w:rPr>
          <w:color w:val="000000" w:themeColor="text1"/>
          <w:szCs w:val="22"/>
          <w:lang w:val="bg-BG"/>
        </w:rPr>
        <w:t xml:space="preserve"> </w:t>
      </w:r>
      <w:r w:rsidR="006121FE" w:rsidRPr="0060304D">
        <w:rPr>
          <w:color w:val="000000" w:themeColor="text1"/>
          <w:szCs w:val="22"/>
          <w:lang w:val="bg-BG"/>
        </w:rPr>
        <w:t>IMscin</w:t>
      </w:r>
      <w:r w:rsidR="006121FE" w:rsidRPr="000A1CC7">
        <w:rPr>
          <w:color w:val="000000" w:themeColor="text1"/>
          <w:szCs w:val="22"/>
          <w:lang w:val="bg-BG"/>
        </w:rPr>
        <w:t xml:space="preserve">001 </w:t>
      </w:r>
      <w:r w:rsidRPr="0060304D">
        <w:rPr>
          <w:szCs w:val="22"/>
          <w:lang w:val="bg-BG"/>
        </w:rPr>
        <w:t>данните за пациенти ≥ 75-годишна възраст са много ограничени, за да може да се направят заключения.</w:t>
      </w:r>
      <w:r w:rsidR="001A6201" w:rsidRPr="0060304D">
        <w:rPr>
          <w:szCs w:val="22"/>
          <w:lang w:val="bg-BG"/>
        </w:rPr>
        <w:t xml:space="preserve"> В проучването IPSOS при пациенти с НДРБД, неподходящи за 1L платина, </w:t>
      </w:r>
      <w:r w:rsidR="00E11080" w:rsidRPr="0060304D">
        <w:rPr>
          <w:szCs w:val="22"/>
          <w:lang w:val="bg-BG"/>
        </w:rPr>
        <w:t xml:space="preserve">като цяло </w:t>
      </w:r>
      <w:r w:rsidR="001A6201" w:rsidRPr="0060304D">
        <w:rPr>
          <w:szCs w:val="22"/>
          <w:lang w:val="bg-BG"/>
        </w:rPr>
        <w:t>няма разлик</w:t>
      </w:r>
      <w:r w:rsidR="00E11080" w:rsidRPr="0060304D">
        <w:rPr>
          <w:szCs w:val="22"/>
          <w:lang w:val="bg-BG"/>
        </w:rPr>
        <w:t>а</w:t>
      </w:r>
      <w:r w:rsidR="001A6201" w:rsidRPr="0060304D">
        <w:rPr>
          <w:szCs w:val="22"/>
          <w:lang w:val="bg-BG"/>
        </w:rPr>
        <w:t xml:space="preserve"> в профила на безопасност </w:t>
      </w:r>
      <w:r w:rsidR="00E11080" w:rsidRPr="0060304D">
        <w:rPr>
          <w:szCs w:val="22"/>
          <w:lang w:val="bg-BG"/>
        </w:rPr>
        <w:t>при</w:t>
      </w:r>
      <w:r w:rsidR="001A6201" w:rsidRPr="0060304D">
        <w:rPr>
          <w:szCs w:val="22"/>
          <w:lang w:val="bg-BG"/>
        </w:rPr>
        <w:t xml:space="preserve"> монотерапия с 1L атезолизумаб между възрастовите подгрупи пациенти.</w:t>
      </w:r>
    </w:p>
    <w:p w14:paraId="5C2FF34D" w14:textId="77777777" w:rsidR="00C30BDC" w:rsidRPr="0060304D" w:rsidRDefault="00C30BDC" w:rsidP="00C30BDC">
      <w:pPr>
        <w:rPr>
          <w:szCs w:val="22"/>
          <w:lang w:val="bg-BG"/>
        </w:rPr>
      </w:pPr>
    </w:p>
    <w:p w14:paraId="3695B36E" w14:textId="77777777" w:rsidR="00C30BDC" w:rsidRPr="0060304D" w:rsidRDefault="00C30BDC" w:rsidP="00C30BDC">
      <w:pPr>
        <w:keepNext/>
        <w:keepLines/>
        <w:rPr>
          <w:szCs w:val="22"/>
          <w:u w:val="single"/>
          <w:lang w:val="bg-BG"/>
        </w:rPr>
      </w:pPr>
      <w:r w:rsidRPr="0060304D">
        <w:rPr>
          <w:szCs w:val="22"/>
          <w:u w:val="single"/>
          <w:lang w:val="bg-BG"/>
        </w:rPr>
        <w:lastRenderedPageBreak/>
        <w:t>Съобщаване на подозирани нежелани реакции</w:t>
      </w:r>
    </w:p>
    <w:p w14:paraId="2811505D" w14:textId="77777777" w:rsidR="00C30BDC" w:rsidRPr="0060304D" w:rsidRDefault="00C30BDC" w:rsidP="00C30BDC">
      <w:pPr>
        <w:keepNext/>
        <w:keepLines/>
        <w:rPr>
          <w:szCs w:val="22"/>
          <w:u w:val="single"/>
          <w:lang w:val="bg-BG"/>
        </w:rPr>
      </w:pPr>
    </w:p>
    <w:p w14:paraId="3B44CB9D" w14:textId="03721E50" w:rsidR="00C30BDC" w:rsidRPr="0060304D" w:rsidRDefault="00C30BDC" w:rsidP="00C30BDC">
      <w:pPr>
        <w:keepNext/>
        <w:keepLines/>
        <w:tabs>
          <w:tab w:val="left" w:pos="720"/>
        </w:tabs>
        <w:rPr>
          <w:szCs w:val="22"/>
          <w:lang w:val="bg-BG" w:eastAsia="en-US"/>
        </w:rPr>
      </w:pPr>
      <w:r w:rsidRPr="0060304D">
        <w:rPr>
          <w:szCs w:val="22"/>
          <w:lang w:val="bg-BG" w:eastAsia="en-US"/>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60304D">
        <w:rPr>
          <w:szCs w:val="22"/>
          <w:highlight w:val="lightGray"/>
          <w:lang w:val="bg-BG" w:eastAsia="en-US"/>
        </w:rPr>
        <w:t xml:space="preserve">национална система за съобщаване, посочена в  </w:t>
      </w:r>
      <w:hyperlink r:id="rId32" w:history="1">
        <w:r w:rsidRPr="0060304D">
          <w:rPr>
            <w:color w:val="0000FF"/>
            <w:szCs w:val="22"/>
            <w:highlight w:val="lightGray"/>
            <w:u w:val="single"/>
            <w:lang w:val="bg-BG" w:eastAsia="en-US"/>
          </w:rPr>
          <w:t>Приложение V</w:t>
        </w:r>
      </w:hyperlink>
      <w:r w:rsidRPr="0060304D">
        <w:rPr>
          <w:szCs w:val="22"/>
          <w:lang w:val="bg-BG" w:eastAsia="en-US"/>
        </w:rPr>
        <w:t>.</w:t>
      </w:r>
    </w:p>
    <w:p w14:paraId="594418FB" w14:textId="77777777" w:rsidR="00C30BDC" w:rsidRPr="0060304D" w:rsidRDefault="00C30BDC" w:rsidP="00C30BDC">
      <w:pPr>
        <w:rPr>
          <w:szCs w:val="22"/>
          <w:lang w:val="bg-BG"/>
        </w:rPr>
      </w:pPr>
    </w:p>
    <w:p w14:paraId="247F31F2" w14:textId="77777777" w:rsidR="00C30BDC" w:rsidRPr="0060304D" w:rsidRDefault="00C30BDC" w:rsidP="00C30BDC">
      <w:pPr>
        <w:keepNext/>
        <w:keepLines/>
        <w:ind w:left="567" w:hanging="567"/>
        <w:rPr>
          <w:b/>
          <w:szCs w:val="22"/>
          <w:lang w:val="bg-BG"/>
        </w:rPr>
      </w:pPr>
      <w:r w:rsidRPr="0060304D">
        <w:rPr>
          <w:b/>
          <w:szCs w:val="22"/>
          <w:lang w:val="bg-BG"/>
        </w:rPr>
        <w:t>4.9</w:t>
      </w:r>
      <w:r w:rsidRPr="0060304D">
        <w:rPr>
          <w:b/>
          <w:szCs w:val="22"/>
          <w:lang w:val="bg-BG"/>
        </w:rPr>
        <w:tab/>
        <w:t>Предозиране</w:t>
      </w:r>
    </w:p>
    <w:p w14:paraId="3EABE5CF" w14:textId="77777777" w:rsidR="00C30BDC" w:rsidRPr="0060304D" w:rsidRDefault="00C30BDC" w:rsidP="00C30BDC">
      <w:pPr>
        <w:keepNext/>
        <w:keepLines/>
        <w:rPr>
          <w:szCs w:val="22"/>
          <w:lang w:val="bg-BG"/>
        </w:rPr>
      </w:pPr>
    </w:p>
    <w:p w14:paraId="639C0852" w14:textId="77777777" w:rsidR="00C30BDC" w:rsidRPr="0060304D" w:rsidRDefault="00C30BDC" w:rsidP="00C30BDC">
      <w:pPr>
        <w:keepNext/>
        <w:keepLines/>
        <w:autoSpaceDE w:val="0"/>
        <w:autoSpaceDN w:val="0"/>
        <w:adjustRightInd w:val="0"/>
        <w:rPr>
          <w:szCs w:val="22"/>
          <w:lang w:val="bg-BG" w:eastAsia="en-US"/>
        </w:rPr>
      </w:pPr>
      <w:r w:rsidRPr="0060304D">
        <w:rPr>
          <w:szCs w:val="22"/>
          <w:lang w:val="bg-BG"/>
        </w:rPr>
        <w:t>Липсва информация за предозиране с атезолизумаб.</w:t>
      </w:r>
    </w:p>
    <w:p w14:paraId="73F80E9F" w14:textId="77777777" w:rsidR="00C30BDC" w:rsidRPr="0060304D" w:rsidRDefault="00C30BDC" w:rsidP="00C30BDC">
      <w:pPr>
        <w:keepNext/>
        <w:keepLines/>
        <w:autoSpaceDE w:val="0"/>
        <w:autoSpaceDN w:val="0"/>
        <w:adjustRightInd w:val="0"/>
        <w:rPr>
          <w:szCs w:val="22"/>
          <w:lang w:val="bg-BG" w:eastAsia="en-US"/>
        </w:rPr>
      </w:pPr>
    </w:p>
    <w:p w14:paraId="0E55EBFE" w14:textId="77777777" w:rsidR="00C30BDC" w:rsidRPr="0060304D" w:rsidRDefault="00C30BDC" w:rsidP="00C30BDC">
      <w:pPr>
        <w:keepNext/>
        <w:keepLines/>
        <w:autoSpaceDE w:val="0"/>
        <w:autoSpaceDN w:val="0"/>
        <w:adjustRightInd w:val="0"/>
        <w:rPr>
          <w:szCs w:val="22"/>
          <w:lang w:val="bg-BG"/>
        </w:rPr>
      </w:pPr>
      <w:r w:rsidRPr="0060304D">
        <w:rPr>
          <w:szCs w:val="22"/>
          <w:lang w:val="bg-BG"/>
        </w:rPr>
        <w:t>В случай на предозиране, пациентите трябва внимателно да бъдат проследявани за признаци или симптоми на нежелани реакции и трябва да се започне подходящо симптоматично лечение.</w:t>
      </w:r>
    </w:p>
    <w:p w14:paraId="114B1710" w14:textId="77777777" w:rsidR="00C30BDC" w:rsidRPr="0060304D" w:rsidRDefault="00C30BDC" w:rsidP="00C30BDC">
      <w:pPr>
        <w:rPr>
          <w:szCs w:val="22"/>
          <w:lang w:val="bg-BG"/>
        </w:rPr>
      </w:pPr>
    </w:p>
    <w:p w14:paraId="08C0859A" w14:textId="77777777" w:rsidR="00C30BDC" w:rsidRPr="0060304D" w:rsidRDefault="00C30BDC" w:rsidP="00C30BDC">
      <w:pPr>
        <w:rPr>
          <w:szCs w:val="22"/>
          <w:lang w:val="bg-BG"/>
        </w:rPr>
      </w:pPr>
    </w:p>
    <w:p w14:paraId="5CD20EAE" w14:textId="77777777" w:rsidR="00C30BDC" w:rsidRPr="0060304D" w:rsidRDefault="00C30BDC" w:rsidP="00C30BDC">
      <w:pPr>
        <w:keepNext/>
        <w:keepLines/>
        <w:ind w:left="567" w:hanging="567"/>
        <w:rPr>
          <w:b/>
          <w:szCs w:val="22"/>
          <w:lang w:val="bg-BG"/>
        </w:rPr>
      </w:pPr>
      <w:r w:rsidRPr="0060304D">
        <w:rPr>
          <w:b/>
          <w:szCs w:val="22"/>
          <w:lang w:val="bg-BG"/>
        </w:rPr>
        <w:t>5.</w:t>
      </w:r>
      <w:r w:rsidRPr="0060304D">
        <w:rPr>
          <w:b/>
          <w:szCs w:val="22"/>
          <w:lang w:val="bg-BG"/>
        </w:rPr>
        <w:tab/>
        <w:t>ФАРМАКОЛОГИЧНИ СВОЙСТВА</w:t>
      </w:r>
    </w:p>
    <w:p w14:paraId="018A09B9" w14:textId="77777777" w:rsidR="00C30BDC" w:rsidRPr="0060304D" w:rsidRDefault="00C30BDC" w:rsidP="00C30BDC">
      <w:pPr>
        <w:keepNext/>
        <w:keepLines/>
        <w:rPr>
          <w:szCs w:val="22"/>
          <w:lang w:val="bg-BG"/>
        </w:rPr>
      </w:pPr>
    </w:p>
    <w:p w14:paraId="27A3AFE3" w14:textId="77777777" w:rsidR="00C30BDC" w:rsidRPr="0060304D" w:rsidRDefault="00C30BDC" w:rsidP="00C30BDC">
      <w:pPr>
        <w:keepNext/>
        <w:keepLines/>
        <w:ind w:left="567" w:hanging="567"/>
        <w:rPr>
          <w:b/>
          <w:szCs w:val="22"/>
          <w:lang w:val="bg-BG"/>
        </w:rPr>
      </w:pPr>
      <w:r w:rsidRPr="0060304D">
        <w:rPr>
          <w:b/>
          <w:szCs w:val="22"/>
          <w:lang w:val="bg-BG"/>
        </w:rPr>
        <w:t>5.1</w:t>
      </w:r>
      <w:r w:rsidRPr="0060304D">
        <w:rPr>
          <w:b/>
          <w:szCs w:val="22"/>
          <w:lang w:val="bg-BG"/>
        </w:rPr>
        <w:tab/>
        <w:t>Фармакодинамични свойства</w:t>
      </w:r>
    </w:p>
    <w:p w14:paraId="4D9F5B5A" w14:textId="77777777" w:rsidR="00C30BDC" w:rsidRPr="0060304D" w:rsidRDefault="00C30BDC" w:rsidP="00C30BDC">
      <w:pPr>
        <w:keepNext/>
        <w:keepLines/>
        <w:rPr>
          <w:szCs w:val="22"/>
          <w:lang w:val="bg-BG"/>
        </w:rPr>
      </w:pPr>
    </w:p>
    <w:p w14:paraId="75806066" w14:textId="72948DD7" w:rsidR="00C30BDC" w:rsidRPr="0060304D" w:rsidRDefault="00C30BDC" w:rsidP="00C30BDC">
      <w:pPr>
        <w:keepNext/>
        <w:keepLines/>
        <w:rPr>
          <w:szCs w:val="22"/>
          <w:lang w:val="bg-BG"/>
        </w:rPr>
      </w:pPr>
      <w:r w:rsidRPr="0060304D">
        <w:rPr>
          <w:szCs w:val="22"/>
          <w:lang w:val="bg-BG"/>
        </w:rPr>
        <w:t>Фармакотерапевтична група: Антинеопластични средства, моноклонални антитела</w:t>
      </w:r>
      <w:r w:rsidR="00287AE4" w:rsidRPr="0060304D">
        <w:rPr>
          <w:szCs w:val="22"/>
          <w:lang w:val="bg-BG"/>
        </w:rPr>
        <w:t xml:space="preserve"> и </w:t>
      </w:r>
      <w:r w:rsidR="000D5DBF" w:rsidRPr="0060304D">
        <w:rPr>
          <w:szCs w:val="22"/>
          <w:lang w:val="bg-BG"/>
        </w:rPr>
        <w:t xml:space="preserve">конюгати </w:t>
      </w:r>
      <w:r w:rsidR="00287AE4" w:rsidRPr="0060304D">
        <w:rPr>
          <w:szCs w:val="22"/>
          <w:lang w:val="bg-BG"/>
        </w:rPr>
        <w:t xml:space="preserve"> антит</w:t>
      </w:r>
      <w:r w:rsidR="000D5DBF" w:rsidRPr="0060304D">
        <w:rPr>
          <w:szCs w:val="22"/>
          <w:lang w:val="bg-BG"/>
        </w:rPr>
        <w:t>яло-лекарство</w:t>
      </w:r>
      <w:r w:rsidR="00287AE4" w:rsidRPr="0060304D">
        <w:rPr>
          <w:szCs w:val="22"/>
          <w:lang w:val="bg-BG"/>
        </w:rPr>
        <w:t xml:space="preserve">, инхибитори на PD-1/PDL-1 (протеин на програмирана клетъчна смърт 1/лиганд на </w:t>
      </w:r>
      <w:r w:rsidR="000D5DBF" w:rsidRPr="0060304D">
        <w:rPr>
          <w:szCs w:val="22"/>
          <w:lang w:val="bg-BG"/>
        </w:rPr>
        <w:t xml:space="preserve">програмирана клетъчна </w:t>
      </w:r>
      <w:r w:rsidR="00287AE4" w:rsidRPr="0060304D">
        <w:rPr>
          <w:szCs w:val="22"/>
          <w:lang w:val="bg-BG"/>
        </w:rPr>
        <w:t>смърт 1</w:t>
      </w:r>
      <w:r w:rsidRPr="0060304D">
        <w:rPr>
          <w:szCs w:val="22"/>
          <w:lang w:val="bg-BG"/>
        </w:rPr>
        <w:t xml:space="preserve">. ATC код: </w:t>
      </w:r>
      <w:r w:rsidRPr="0060304D">
        <w:rPr>
          <w:noProof/>
          <w:lang w:val="bg-BG"/>
        </w:rPr>
        <w:t>L</w:t>
      </w:r>
      <w:r w:rsidRPr="000A1CC7">
        <w:rPr>
          <w:noProof/>
          <w:lang w:val="bg-BG"/>
        </w:rPr>
        <w:t>01</w:t>
      </w:r>
      <w:r w:rsidRPr="0060304D">
        <w:rPr>
          <w:noProof/>
          <w:lang w:val="bg-BG"/>
        </w:rPr>
        <w:t>FF</w:t>
      </w:r>
      <w:r w:rsidRPr="000A1CC7">
        <w:rPr>
          <w:noProof/>
          <w:lang w:val="bg-BG"/>
        </w:rPr>
        <w:t>05</w:t>
      </w:r>
      <w:r w:rsidR="00287AE4" w:rsidRPr="0060304D">
        <w:rPr>
          <w:noProof/>
          <w:lang w:val="bg-BG"/>
        </w:rPr>
        <w:t>.</w:t>
      </w:r>
    </w:p>
    <w:p w14:paraId="58FF2356" w14:textId="77777777" w:rsidR="00C30BDC" w:rsidRPr="0060304D" w:rsidRDefault="00C30BDC" w:rsidP="00C30BDC">
      <w:pPr>
        <w:keepNext/>
        <w:keepLines/>
        <w:rPr>
          <w:szCs w:val="22"/>
          <w:lang w:val="bg-BG"/>
        </w:rPr>
      </w:pPr>
    </w:p>
    <w:p w14:paraId="6C869681" w14:textId="4E3B2B06" w:rsidR="006121FE" w:rsidRPr="0060304D" w:rsidRDefault="006121FE" w:rsidP="00C30BDC">
      <w:pPr>
        <w:keepNext/>
        <w:keepLines/>
        <w:rPr>
          <w:szCs w:val="22"/>
          <w:lang w:val="bg-BG"/>
        </w:rPr>
      </w:pPr>
      <w:r w:rsidRPr="0060304D">
        <w:rPr>
          <w:szCs w:val="22"/>
          <w:lang w:val="bg-BG"/>
        </w:rPr>
        <w:t xml:space="preserve">Tecentriq </w:t>
      </w:r>
      <w:r w:rsidR="001B64E4" w:rsidRPr="0060304D">
        <w:rPr>
          <w:color w:val="000000" w:themeColor="text1"/>
          <w:lang w:val="bg-BG"/>
        </w:rPr>
        <w:t>инжекционен разтвор</w:t>
      </w:r>
      <w:r w:rsidRPr="0060304D">
        <w:rPr>
          <w:szCs w:val="22"/>
          <w:lang w:val="bg-BG"/>
        </w:rPr>
        <w:t xml:space="preserve"> съдържа активното вещество атезолизумаб, което осигурява терапевтичния ефект на този лекарствен продукт, и рекомбинантна човешка хиалуронидаза (rHuPH20) - ензим, използван за </w:t>
      </w:r>
      <w:r w:rsidR="00B363D5" w:rsidRPr="0060304D">
        <w:rPr>
          <w:szCs w:val="22"/>
          <w:lang w:val="bg-BG"/>
        </w:rPr>
        <w:t>подобряване</w:t>
      </w:r>
      <w:r w:rsidRPr="0060304D">
        <w:rPr>
          <w:szCs w:val="22"/>
          <w:lang w:val="bg-BG"/>
        </w:rPr>
        <w:t xml:space="preserve"> на диспер</w:t>
      </w:r>
      <w:r w:rsidR="00B363D5" w:rsidRPr="0060304D">
        <w:rPr>
          <w:szCs w:val="22"/>
          <w:lang w:val="bg-BG"/>
        </w:rPr>
        <w:t>гирането</w:t>
      </w:r>
      <w:r w:rsidRPr="0060304D">
        <w:rPr>
          <w:szCs w:val="22"/>
          <w:lang w:val="bg-BG"/>
        </w:rPr>
        <w:t xml:space="preserve"> и абсорбцията на </w:t>
      </w:r>
      <w:r w:rsidR="00B363D5" w:rsidRPr="0060304D">
        <w:rPr>
          <w:szCs w:val="22"/>
          <w:lang w:val="bg-BG"/>
        </w:rPr>
        <w:t>другите, влизащи в състава</w:t>
      </w:r>
      <w:r w:rsidRPr="0060304D">
        <w:rPr>
          <w:szCs w:val="22"/>
          <w:lang w:val="bg-BG"/>
        </w:rPr>
        <w:t xml:space="preserve"> вещества</w:t>
      </w:r>
      <w:r w:rsidR="00B363D5" w:rsidRPr="0060304D">
        <w:rPr>
          <w:szCs w:val="22"/>
          <w:lang w:val="bg-BG"/>
        </w:rPr>
        <w:t>,</w:t>
      </w:r>
      <w:r w:rsidRPr="0060304D">
        <w:rPr>
          <w:szCs w:val="22"/>
          <w:lang w:val="bg-BG"/>
        </w:rPr>
        <w:t xml:space="preserve"> при подкожно приложение.</w:t>
      </w:r>
    </w:p>
    <w:p w14:paraId="74D26A80" w14:textId="77777777" w:rsidR="006121FE" w:rsidRPr="0060304D" w:rsidRDefault="006121FE" w:rsidP="00C30BDC">
      <w:pPr>
        <w:keepNext/>
        <w:keepLines/>
        <w:rPr>
          <w:szCs w:val="22"/>
          <w:lang w:val="bg-BG"/>
        </w:rPr>
      </w:pPr>
    </w:p>
    <w:p w14:paraId="4EFB84DD" w14:textId="77777777" w:rsidR="00C30BDC" w:rsidRPr="0060304D" w:rsidRDefault="00C30BDC" w:rsidP="00C30BDC">
      <w:pPr>
        <w:autoSpaceDE w:val="0"/>
        <w:autoSpaceDN w:val="0"/>
        <w:adjustRightInd w:val="0"/>
        <w:rPr>
          <w:szCs w:val="22"/>
          <w:u w:val="single"/>
          <w:lang w:val="bg-BG"/>
        </w:rPr>
      </w:pPr>
      <w:r w:rsidRPr="0060304D">
        <w:rPr>
          <w:szCs w:val="22"/>
          <w:u w:val="single"/>
          <w:lang w:val="bg-BG"/>
        </w:rPr>
        <w:t>Механизъм на действие</w:t>
      </w:r>
    </w:p>
    <w:p w14:paraId="2224FE55" w14:textId="77777777" w:rsidR="00C30BDC" w:rsidRPr="0060304D" w:rsidRDefault="00C30BDC" w:rsidP="00C30BDC">
      <w:pPr>
        <w:autoSpaceDE w:val="0"/>
        <w:autoSpaceDN w:val="0"/>
        <w:adjustRightInd w:val="0"/>
        <w:rPr>
          <w:szCs w:val="22"/>
          <w:u w:val="single"/>
          <w:lang w:val="bg-BG"/>
        </w:rPr>
      </w:pPr>
    </w:p>
    <w:p w14:paraId="003DD9E0" w14:textId="77777777" w:rsidR="00C30BDC" w:rsidRPr="0060304D" w:rsidRDefault="00C30BDC" w:rsidP="00C30BDC">
      <w:pPr>
        <w:autoSpaceDE w:val="0"/>
        <w:autoSpaceDN w:val="0"/>
        <w:adjustRightInd w:val="0"/>
        <w:rPr>
          <w:szCs w:val="22"/>
          <w:lang w:val="bg-BG"/>
        </w:rPr>
      </w:pPr>
      <w:r w:rsidRPr="0060304D">
        <w:rPr>
          <w:szCs w:val="22"/>
          <w:lang w:val="bg-BG"/>
        </w:rPr>
        <w:t xml:space="preserve">Лигандът на рецептора на програмирана клетъчна смърт-1 (PD-L1) може да се експресира върху туморни клетки и/или тумор-инфилтриращи имунни клетки и да допринесе за инхибиране на антитуморния имунен отговор в туморната микросреда. Свързването на PD-L1 с рецепторите PD-L1 и B7.1, намиращи се върху T-клетки и антиген-представящи клетки, потиска цитотоксичната T-клетъчна активност, T-клетъчната пролиферация и продукцията на цитокини. </w:t>
      </w:r>
    </w:p>
    <w:p w14:paraId="5FDC156E" w14:textId="77777777" w:rsidR="00C30BDC" w:rsidRPr="0060304D" w:rsidRDefault="00C30BDC" w:rsidP="00C30BDC">
      <w:pPr>
        <w:autoSpaceDE w:val="0"/>
        <w:autoSpaceDN w:val="0"/>
        <w:adjustRightInd w:val="0"/>
        <w:rPr>
          <w:szCs w:val="22"/>
          <w:lang w:val="bg-BG"/>
        </w:rPr>
      </w:pPr>
    </w:p>
    <w:p w14:paraId="192EF980" w14:textId="77777777" w:rsidR="00C30BDC" w:rsidRPr="0060304D" w:rsidRDefault="00C30BDC" w:rsidP="00C30BDC">
      <w:pPr>
        <w:autoSpaceDE w:val="0"/>
        <w:autoSpaceDN w:val="0"/>
        <w:adjustRightInd w:val="0"/>
        <w:rPr>
          <w:szCs w:val="22"/>
          <w:lang w:val="bg-BG"/>
        </w:rPr>
      </w:pPr>
      <w:r w:rsidRPr="0060304D">
        <w:rPr>
          <w:szCs w:val="22"/>
          <w:lang w:val="bg-BG"/>
        </w:rPr>
        <w:t xml:space="preserve">Атезолизумаб е Fc-модифицирано, хуманизирано имуноглобулин G1 (IgG1) моноклонално антитяло, което се свързва директно с PD-L1, който осигурява двойна блокада на рецепторите PD-1 и B7.1, като по този начин атезолизумаб неутрализира PD-L1/PD-1 медиираното инхибиране на имунния отговор, включително се реактивира антитуморният имунен отговор без индуциране на антитяло-зависима клетъчна цитотоксичност. Атезолизумаб не повлиява взаимодействието PD-L2/PD-1, което позволява запазване на PD-L2/PD-1 медиираните инхибиторни сигнали. </w:t>
      </w:r>
    </w:p>
    <w:p w14:paraId="3A2671E0" w14:textId="77777777" w:rsidR="00C30BDC" w:rsidRPr="0060304D" w:rsidRDefault="00C30BDC" w:rsidP="00C30BDC">
      <w:pPr>
        <w:autoSpaceDE w:val="0"/>
        <w:autoSpaceDN w:val="0"/>
        <w:adjustRightInd w:val="0"/>
        <w:rPr>
          <w:szCs w:val="22"/>
          <w:u w:val="single"/>
          <w:lang w:val="bg-BG"/>
        </w:rPr>
      </w:pPr>
    </w:p>
    <w:p w14:paraId="6FEB7810" w14:textId="77777777" w:rsidR="00C30BDC" w:rsidRPr="0060304D" w:rsidRDefault="00C30BDC" w:rsidP="00C30BDC">
      <w:pPr>
        <w:keepNext/>
        <w:keepLines/>
        <w:autoSpaceDE w:val="0"/>
        <w:autoSpaceDN w:val="0"/>
        <w:adjustRightInd w:val="0"/>
        <w:rPr>
          <w:szCs w:val="22"/>
          <w:u w:val="single"/>
          <w:lang w:val="bg-BG"/>
        </w:rPr>
      </w:pPr>
      <w:r w:rsidRPr="0060304D">
        <w:rPr>
          <w:szCs w:val="22"/>
          <w:u w:val="single"/>
          <w:lang w:val="bg-BG"/>
        </w:rPr>
        <w:t>Клинична ефикасност и безопасност</w:t>
      </w:r>
    </w:p>
    <w:p w14:paraId="3769E7E9" w14:textId="77777777" w:rsidR="00C30BDC" w:rsidRPr="0060304D" w:rsidRDefault="00C30BDC" w:rsidP="00C30BDC">
      <w:pPr>
        <w:keepNext/>
        <w:keepLines/>
        <w:autoSpaceDE w:val="0"/>
        <w:autoSpaceDN w:val="0"/>
        <w:adjustRightInd w:val="0"/>
        <w:rPr>
          <w:i/>
          <w:szCs w:val="22"/>
          <w:lang w:val="bg-BG"/>
        </w:rPr>
      </w:pPr>
    </w:p>
    <w:p w14:paraId="74F2B746" w14:textId="77777777" w:rsidR="00C30BDC" w:rsidRPr="0060304D" w:rsidRDefault="00C30BDC" w:rsidP="00C30BDC">
      <w:pPr>
        <w:keepNext/>
        <w:keepLines/>
        <w:rPr>
          <w:i/>
          <w:szCs w:val="22"/>
          <w:u w:val="single"/>
          <w:lang w:val="bg-BG"/>
        </w:rPr>
      </w:pPr>
      <w:r w:rsidRPr="0060304D">
        <w:rPr>
          <w:i/>
          <w:szCs w:val="22"/>
          <w:u w:val="single"/>
          <w:lang w:val="bg-BG"/>
        </w:rPr>
        <w:t>Уротелен карцином</w:t>
      </w:r>
    </w:p>
    <w:p w14:paraId="65E50792" w14:textId="77777777" w:rsidR="006121FE" w:rsidRPr="0060304D" w:rsidRDefault="006121FE" w:rsidP="006121FE">
      <w:pPr>
        <w:keepNext/>
        <w:keepLines/>
        <w:rPr>
          <w:i/>
          <w:szCs w:val="22"/>
          <w:u w:val="single"/>
          <w:lang w:val="bg-BG"/>
        </w:rPr>
      </w:pPr>
    </w:p>
    <w:p w14:paraId="0F8F516F" w14:textId="3D182919" w:rsidR="006121FE" w:rsidRPr="0060304D" w:rsidRDefault="00B363D5" w:rsidP="006121FE">
      <w:pPr>
        <w:keepNext/>
        <w:keepLines/>
        <w:rPr>
          <w:i/>
          <w:szCs w:val="22"/>
          <w:lang w:val="bg-BG"/>
        </w:rPr>
      </w:pPr>
      <w:r w:rsidRPr="0060304D">
        <w:rPr>
          <w:i/>
          <w:szCs w:val="22"/>
          <w:lang w:val="bg-BG"/>
        </w:rPr>
        <w:t>Лекарствена форма за и</w:t>
      </w:r>
      <w:r w:rsidR="006121FE" w:rsidRPr="0060304D">
        <w:rPr>
          <w:i/>
          <w:szCs w:val="22"/>
          <w:lang w:val="bg-BG"/>
        </w:rPr>
        <w:t>нтравенозн</w:t>
      </w:r>
      <w:r w:rsidRPr="0060304D">
        <w:rPr>
          <w:i/>
          <w:szCs w:val="22"/>
          <w:lang w:val="bg-BG"/>
        </w:rPr>
        <w:t>ро</w:t>
      </w:r>
      <w:r w:rsidR="006121FE" w:rsidRPr="0060304D">
        <w:rPr>
          <w:i/>
          <w:szCs w:val="22"/>
          <w:lang w:val="bg-BG"/>
        </w:rPr>
        <w:t xml:space="preserve"> </w:t>
      </w:r>
      <w:r w:rsidRPr="0060304D">
        <w:rPr>
          <w:i/>
          <w:szCs w:val="22"/>
          <w:lang w:val="bg-BG"/>
        </w:rPr>
        <w:t>приложение</w:t>
      </w:r>
    </w:p>
    <w:p w14:paraId="50556AF4" w14:textId="77777777" w:rsidR="006121FE" w:rsidRPr="0060304D" w:rsidRDefault="006121FE" w:rsidP="006121FE">
      <w:pPr>
        <w:keepNext/>
        <w:keepLines/>
        <w:rPr>
          <w:i/>
          <w:szCs w:val="22"/>
          <w:u w:val="single"/>
          <w:lang w:val="bg-BG"/>
        </w:rPr>
      </w:pPr>
    </w:p>
    <w:p w14:paraId="7A0DE602" w14:textId="77777777" w:rsidR="00C30BDC" w:rsidRPr="0060304D" w:rsidRDefault="00C30BDC" w:rsidP="00C30BDC">
      <w:pPr>
        <w:rPr>
          <w:i/>
          <w:lang w:val="bg-BG"/>
        </w:rPr>
      </w:pPr>
      <w:r w:rsidRPr="0060304D">
        <w:rPr>
          <w:i/>
          <w:lang w:val="bg-BG"/>
        </w:rPr>
        <w:t xml:space="preserve">IMvigor211 (GO29294): Рандомизирано клинично изпитване при пациенти с локално авансирал или метастазирал УК, лекувани преди това с химиотерапия </w:t>
      </w:r>
    </w:p>
    <w:p w14:paraId="023DDDDB" w14:textId="77777777" w:rsidR="00C30BDC" w:rsidRPr="0060304D" w:rsidRDefault="00C30BDC" w:rsidP="00C30BDC">
      <w:pPr>
        <w:rPr>
          <w:i/>
          <w:lang w:val="bg-BG"/>
        </w:rPr>
      </w:pPr>
    </w:p>
    <w:p w14:paraId="1A74C93E" w14:textId="77777777" w:rsidR="00C30BDC" w:rsidRPr="0060304D" w:rsidRDefault="00C30BDC" w:rsidP="00C30BDC">
      <w:pPr>
        <w:rPr>
          <w:lang w:val="bg-BG"/>
        </w:rPr>
      </w:pPr>
      <w:r w:rsidRPr="0060304D">
        <w:rPr>
          <w:lang w:val="bg-BG"/>
        </w:rPr>
        <w:t xml:space="preserve">Проведено е едно открито, многоцентрово, международно, рандомизирано проучване фаза III (IMvigor211) за оценка на ефикасността и безопасността на атезолизумаб в сравнение с </w:t>
      </w:r>
      <w:r w:rsidRPr="0060304D">
        <w:rPr>
          <w:lang w:val="bg-BG"/>
        </w:rPr>
        <w:lastRenderedPageBreak/>
        <w:t xml:space="preserve">химиотерапия (винфлунин, доцетаксел или паклитаксел по избор на изследователя) при пациенти с локално авансирал или метастазирал УК, които са прогресирали по време на или след схема на лечение, съдържаща платина. От това проучване са изключени пациенти с анамнеза за автоимунно заболяване, с активни или кортикостероид-зависими метастази в мозъка, приложение на жива, атенюирана ваксина в рамките на 28 дни преди включването и приложение на системни имуностимулиращи средства в рамките на 4 седмици или системни имуносупресивни средства в рамките на 2 седмици преди включването. Туморите са оценявани през 9 седмици през първите 54 седмици и през 12 седмици след това. Туморните проби са оценявани проспективно за експресия на PD-L1 върху тумор-инфилтриращите имунни клетки (IC) и резултатите са използвани за определяне на подгрупите според експресията на PD-L1 за анализите, описани по-долу. </w:t>
      </w:r>
    </w:p>
    <w:p w14:paraId="0D590939" w14:textId="77777777" w:rsidR="00C30BDC" w:rsidRPr="0060304D" w:rsidRDefault="00C30BDC" w:rsidP="00C30BDC">
      <w:pPr>
        <w:rPr>
          <w:lang w:val="bg-BG"/>
        </w:rPr>
      </w:pPr>
    </w:p>
    <w:p w14:paraId="2BC394F1" w14:textId="77777777" w:rsidR="00C30BDC" w:rsidRPr="0060304D" w:rsidRDefault="00C30BDC" w:rsidP="00C30BDC">
      <w:pPr>
        <w:rPr>
          <w:lang w:val="bg-BG"/>
        </w:rPr>
      </w:pPr>
      <w:r w:rsidRPr="0060304D">
        <w:rPr>
          <w:lang w:val="bg-BG"/>
        </w:rPr>
        <w:t>Включени са общо 931 пациенти. Пациентите са рандомизирани (1:1) да получават или атезолизумаб, или химиотерапия.</w:t>
      </w:r>
      <w:r w:rsidRPr="0060304D" w:rsidDel="004E6587">
        <w:rPr>
          <w:lang w:val="bg-BG"/>
        </w:rPr>
        <w:t xml:space="preserve"> </w:t>
      </w:r>
      <w:r w:rsidRPr="0060304D">
        <w:rPr>
          <w:lang w:val="bg-BG"/>
        </w:rPr>
        <w:t xml:space="preserve">Рандомизирането е стратифицирано според химиотерапията (винфлунин спрямо таксан), статуса на експресия на PD-L1 върху IC (&lt; 5% спрямо ≥ 5%), броя прогностични рискови фактори (0 спрямо 1-3) и чернодробните метастази (наличие спрямо липса). Прогностичните рискови фактори включват време от предходна химиотерапия </w:t>
      </w:r>
      <w:r w:rsidRPr="0060304D">
        <w:rPr>
          <w:lang w:val="bg-BG"/>
        </w:rPr>
        <w:sym w:font="Symbol" w:char="F03C"/>
      </w:r>
      <w:r w:rsidRPr="0060304D">
        <w:rPr>
          <w:lang w:val="bg-BG"/>
        </w:rPr>
        <w:t xml:space="preserve"> 3 месеца, функционален статус по ECOG </w:t>
      </w:r>
      <w:r w:rsidRPr="0060304D">
        <w:rPr>
          <w:lang w:val="bg-BG"/>
        </w:rPr>
        <w:sym w:font="Symbol" w:char="F03E"/>
      </w:r>
      <w:r w:rsidRPr="0060304D">
        <w:rPr>
          <w:lang w:val="bg-BG"/>
        </w:rPr>
        <w:t xml:space="preserve"> 0 и хемоглобин </w:t>
      </w:r>
      <w:r w:rsidRPr="0060304D">
        <w:rPr>
          <w:lang w:val="bg-BG"/>
        </w:rPr>
        <w:sym w:font="Symbol" w:char="F03C"/>
      </w:r>
      <w:r w:rsidRPr="0060304D">
        <w:rPr>
          <w:lang w:val="bg-BG"/>
        </w:rPr>
        <w:t> 10 g/dl.</w:t>
      </w:r>
    </w:p>
    <w:p w14:paraId="0935B519" w14:textId="77777777" w:rsidR="00C30BDC" w:rsidRPr="0060304D" w:rsidRDefault="00C30BDC" w:rsidP="00C30BDC">
      <w:pPr>
        <w:rPr>
          <w:lang w:val="bg-BG"/>
        </w:rPr>
      </w:pPr>
    </w:p>
    <w:p w14:paraId="6C7147DC" w14:textId="77777777" w:rsidR="00C30BDC" w:rsidRPr="0060304D" w:rsidRDefault="00C30BDC" w:rsidP="00C30BDC">
      <w:pPr>
        <w:keepNext/>
        <w:keepLines/>
        <w:rPr>
          <w:lang w:val="bg-BG"/>
        </w:rPr>
      </w:pPr>
      <w:r w:rsidRPr="0060304D">
        <w:rPr>
          <w:lang w:val="bg-BG"/>
        </w:rPr>
        <w:t>Атезолизумаб е прилаган като фиксирана доза 1 200 mg чрез интравенозна инфузия през 3 седмици. Не е позволено намаляване на дозата атезолизумаб. Пациентите са лекувани до загуба на клинична полза, оценена от изследователя, или до неприемлива токсичност. Винфлунин е прилаган с доза 320 mg/m</w:t>
      </w:r>
      <w:r w:rsidRPr="0060304D">
        <w:rPr>
          <w:vertAlign w:val="superscript"/>
          <w:lang w:val="bg-BG"/>
        </w:rPr>
        <w:t>2</w:t>
      </w:r>
      <w:r w:rsidRPr="0060304D">
        <w:rPr>
          <w:lang w:val="bg-BG"/>
        </w:rPr>
        <w:t xml:space="preserve"> чрез интравенозна инфузия на ден 1 от всеки 3-седмичен цикъл до прогресия на заболяването или до неприемлива токсичност. Паклитаксел е прилаган с доза 175 mg/m</w:t>
      </w:r>
      <w:r w:rsidRPr="0060304D">
        <w:rPr>
          <w:vertAlign w:val="superscript"/>
          <w:lang w:val="bg-BG"/>
        </w:rPr>
        <w:t>2</w:t>
      </w:r>
      <w:r w:rsidRPr="0060304D">
        <w:rPr>
          <w:lang w:val="bg-BG"/>
        </w:rPr>
        <w:t xml:space="preserve"> чрез интравенозна инфузия в продължение на 3 часа на ден 1 от всеки 3-седмичен цикъл до прогресия на заболяването или до неприемлива токсичност. Доцетаксел е прилаган с доза 75 mg/m</w:t>
      </w:r>
      <w:r w:rsidRPr="0060304D">
        <w:rPr>
          <w:vertAlign w:val="superscript"/>
          <w:lang w:val="bg-BG"/>
        </w:rPr>
        <w:t>2</w:t>
      </w:r>
      <w:r w:rsidRPr="0060304D">
        <w:rPr>
          <w:lang w:val="bg-BG"/>
        </w:rPr>
        <w:t xml:space="preserve"> чрез интравенозна инфузия в ден 1 от всеки 3-седмичен цикъл до прогресия на заболяването или до неприемлива токсичност. При всички лекувани пациенти медианата на продължителност на лечението е 2,8 месеца в рамото на атезолизумаб, 2,1 месеца в рамената с винфлунин и паклитаксел и 1,6 месеца в рамото на доцетаксел.</w:t>
      </w:r>
    </w:p>
    <w:p w14:paraId="50DEC393" w14:textId="77777777" w:rsidR="00C30BDC" w:rsidRPr="0060304D" w:rsidRDefault="00C30BDC" w:rsidP="00C30BDC">
      <w:pPr>
        <w:rPr>
          <w:lang w:val="bg-BG"/>
        </w:rPr>
      </w:pPr>
    </w:p>
    <w:p w14:paraId="0D01B399" w14:textId="77777777" w:rsidR="00C30BDC" w:rsidRPr="0060304D" w:rsidRDefault="00C30BDC" w:rsidP="00C30BDC">
      <w:pPr>
        <w:rPr>
          <w:lang w:val="bg-BG"/>
        </w:rPr>
      </w:pPr>
      <w:r w:rsidRPr="0060304D">
        <w:rPr>
          <w:lang w:val="bg-BG"/>
        </w:rPr>
        <w:t>Демографските данни и характеристиките на заболяването на изходно ниво на популацията за първичен анализ са добре балансирани между двете рамене на лечение. Медианата на възрастта е 67 години (граници: 31 до 88) и 77,1% от пациентите са мъже. Повечето пациенти са от бялата раса (72,1%), 53,9% от пациентите в рамото на химиотерапия получават винфлунин, 71,4% от пациентите имат най-малко един лош прогностичен рисков фактор и 28,8% имат чернодробни метастази на изходно ниво. Функционалният статус по ECOG на изходно ниво е 0 (45,6%) или 1 (54,4%). Пикочният мехур е първичната локализация на тумора при 71,1% от пациентите, а 25,4% от пациентите имат УК на горните пикочни пътища. 24,2% от пациентите, получили само адювантна или неоадювантна терапия, съдържаща платина, са прогресирали в рамките на 12 месеца.</w:t>
      </w:r>
    </w:p>
    <w:p w14:paraId="1553BC37" w14:textId="77777777" w:rsidR="00C30BDC" w:rsidRPr="0060304D" w:rsidRDefault="00C30BDC" w:rsidP="00C30BDC">
      <w:pPr>
        <w:rPr>
          <w:lang w:val="bg-BG"/>
        </w:rPr>
      </w:pPr>
    </w:p>
    <w:p w14:paraId="48685655" w14:textId="77777777" w:rsidR="00C30BDC" w:rsidRPr="0060304D" w:rsidRDefault="00C30BDC" w:rsidP="00C30BDC">
      <w:pPr>
        <w:rPr>
          <w:lang w:val="bg-BG"/>
        </w:rPr>
      </w:pPr>
      <w:r w:rsidRPr="0060304D">
        <w:rPr>
          <w:lang w:val="bg-BG"/>
        </w:rPr>
        <w:t>Първичната крайна точка за ефикасност в IMvigor211 е обща преживяемост (OS). Вторичните крайни точки за ефикасност, оценени от изследователя чрез използване на Критерии за оценка на отговора при солидни тумори (Response Evaluation Criteria in Solid Tumors, RECIST) версия 1.1, са честота на обективен отговор (ORR), преживяемост без прогресия (PFS) и продължителност на отговора (DOR). Сравненията по отношение на OS между рамото на лечение и контролното рамо при популациите IC2/3, IC1/2/3 и ITT (intention-to-treat, т.e. всички участници) са тествани с йерархическа процедура с фиксирана последователност, основаваща се на стратифициран log-rank тест на двустранно ниво от 5% както следва: стъпка 1) IC2/3 популация; стъпка 2) IC1/2/3 популация; стъпка 3) популация на всички участници. Резултатите по отношение на OS за всяка от стъпките 2 и 3 могат да се изследват официално за статистическа значимост само ако резултатът от предшестващата стъпка е статистически значим.</w:t>
      </w:r>
    </w:p>
    <w:p w14:paraId="65C4D83D" w14:textId="77777777" w:rsidR="00C30BDC" w:rsidRPr="0060304D" w:rsidRDefault="00C30BDC" w:rsidP="00C30BDC">
      <w:pPr>
        <w:rPr>
          <w:lang w:val="bg-BG"/>
        </w:rPr>
      </w:pPr>
    </w:p>
    <w:p w14:paraId="4BA88270" w14:textId="252EBDB5" w:rsidR="00C30BDC" w:rsidRPr="0060304D" w:rsidRDefault="00C30BDC" w:rsidP="00C30BDC">
      <w:pPr>
        <w:rPr>
          <w:lang w:val="bg-BG"/>
        </w:rPr>
      </w:pPr>
      <w:r w:rsidRPr="0060304D">
        <w:rPr>
          <w:lang w:val="bg-BG"/>
        </w:rPr>
        <w:t xml:space="preserve">Медианата на проследяване на преживяемостта е 17 месеца. При първичния анализ на проучването IMvigor211 не се постига първичната крайна точка на OS. Атезолизумаб не </w:t>
      </w:r>
      <w:r w:rsidRPr="0060304D">
        <w:rPr>
          <w:lang w:val="bg-BG"/>
        </w:rPr>
        <w:lastRenderedPageBreak/>
        <w:t xml:space="preserve">показва статистически значима полза по отношение на преживяемостта в сравнение с химиотерапия при пациенти с лекуван преди това, локално авансирал или метастазирал УК. Съгласно предварително уточнения ред на йерархическо тестване първо е тествана популацията IC2/3, с </w:t>
      </w:r>
      <w:r w:rsidR="006121FE" w:rsidRPr="0060304D">
        <w:rPr>
          <w:lang w:val="bg-BG"/>
        </w:rPr>
        <w:t>коефициент на риск (</w:t>
      </w:r>
      <w:r w:rsidRPr="0060304D">
        <w:rPr>
          <w:lang w:val="bg-BG"/>
        </w:rPr>
        <w:t>HR</w:t>
      </w:r>
      <w:r w:rsidR="006121FE" w:rsidRPr="0060304D">
        <w:rPr>
          <w:lang w:val="bg-BG"/>
        </w:rPr>
        <w:t>)</w:t>
      </w:r>
      <w:r w:rsidRPr="0060304D">
        <w:rPr>
          <w:lang w:val="bg-BG"/>
        </w:rPr>
        <w:t xml:space="preserve"> за OS от 0,87 (95% CI: 0,63, 1,21; медиана на OS 11,1 спрямо 10,6 месеца съответно за атезолизумаб и химиотерапия). Р-стойността на стратифицирания log-rank е 0,41 и поради това резултатите не се считат за статистически значими при тази популация. Следователно, не могат да се проведат официални изследвания на статистическата значимост за OS в популациите IC1/2/3 или при всички участници, а резултатите от тези анализи биха се считали за експлораторни. Основните резултати в популацията на всички участници са обобщени в Таблица </w:t>
      </w:r>
      <w:r w:rsidRPr="0060304D">
        <w:rPr>
          <w:noProof/>
          <w:lang w:val="bg-BG"/>
        </w:rPr>
        <w:t>4</w:t>
      </w:r>
      <w:r w:rsidRPr="0060304D">
        <w:rPr>
          <w:lang w:val="bg-BG"/>
        </w:rPr>
        <w:t>. Кривата на Kaplan-Meier за OS в популацията на всички участници е представена на Фигура 1.</w:t>
      </w:r>
      <w:r w:rsidRPr="0060304D" w:rsidDel="00FB5FD6">
        <w:rPr>
          <w:lang w:val="bg-BG"/>
        </w:rPr>
        <w:t xml:space="preserve"> </w:t>
      </w:r>
    </w:p>
    <w:p w14:paraId="1AA0DA35" w14:textId="77777777" w:rsidR="00C30BDC" w:rsidRPr="0060304D" w:rsidRDefault="00C30BDC" w:rsidP="00C30BDC">
      <w:pPr>
        <w:rPr>
          <w:lang w:val="bg-BG"/>
        </w:rPr>
      </w:pPr>
    </w:p>
    <w:p w14:paraId="27DFDCBA" w14:textId="77777777" w:rsidR="00C30BDC" w:rsidRPr="0060304D" w:rsidRDefault="00C30BDC" w:rsidP="00C30BDC">
      <w:pPr>
        <w:keepNext/>
        <w:keepLines/>
        <w:rPr>
          <w:lang w:val="bg-BG"/>
        </w:rPr>
      </w:pPr>
      <w:r w:rsidRPr="0060304D">
        <w:rPr>
          <w:lang w:val="bg-BG"/>
        </w:rPr>
        <w:t>Проведен е експлораторен актуализиран анализ на преживяемостта с медиана на продължителнос</w:t>
      </w:r>
      <w:r w:rsidRPr="000A1CC7">
        <w:rPr>
          <w:lang w:val="bg-BG"/>
        </w:rPr>
        <w:t>т</w:t>
      </w:r>
      <w:r w:rsidRPr="0060304D">
        <w:rPr>
          <w:lang w:val="bg-BG"/>
        </w:rPr>
        <w:t xml:space="preserve"> на проследяване на преживяемостта 34 месеца в ITT</w:t>
      </w:r>
      <w:r w:rsidRPr="000A1CC7">
        <w:rPr>
          <w:lang w:val="bg-BG"/>
        </w:rPr>
        <w:t xml:space="preserve"> </w:t>
      </w:r>
      <w:r w:rsidRPr="0060304D">
        <w:rPr>
          <w:lang w:val="bg-BG"/>
        </w:rPr>
        <w:t>популацията.</w:t>
      </w:r>
      <w:r w:rsidRPr="000A1CC7">
        <w:rPr>
          <w:lang w:val="bg-BG"/>
        </w:rPr>
        <w:t xml:space="preserve"> </w:t>
      </w:r>
      <w:r w:rsidRPr="0060304D">
        <w:rPr>
          <w:lang w:val="bg-BG"/>
        </w:rPr>
        <w:t>Медианата на OS е 8,6 месеца (95% CI</w:t>
      </w:r>
      <w:r w:rsidRPr="000A1CC7">
        <w:rPr>
          <w:lang w:val="bg-BG"/>
        </w:rPr>
        <w:t xml:space="preserve">: 7,8, 9,6) </w:t>
      </w:r>
      <w:r w:rsidRPr="0060304D">
        <w:rPr>
          <w:lang w:val="bg-BG"/>
        </w:rPr>
        <w:t>в рамото на атезолизумаб и 8,0 месеца (</w:t>
      </w:r>
      <w:r w:rsidRPr="000A1CC7">
        <w:rPr>
          <w:lang w:val="bg-BG"/>
        </w:rPr>
        <w:t xml:space="preserve">95% </w:t>
      </w:r>
      <w:r w:rsidRPr="0060304D">
        <w:rPr>
          <w:lang w:val="bg-BG"/>
        </w:rPr>
        <w:t>CI</w:t>
      </w:r>
      <w:r w:rsidRPr="000A1CC7">
        <w:rPr>
          <w:lang w:val="bg-BG"/>
        </w:rPr>
        <w:t xml:space="preserve">: </w:t>
      </w:r>
      <w:r w:rsidRPr="0060304D">
        <w:rPr>
          <w:lang w:val="bg-BG"/>
        </w:rPr>
        <w:t>7,2, 8,6) в рамото на химиотерапия с коефициент на риск 0,82 (95% CI</w:t>
      </w:r>
      <w:r w:rsidRPr="000A1CC7">
        <w:rPr>
          <w:lang w:val="bg-BG"/>
        </w:rPr>
        <w:t>:</w:t>
      </w:r>
      <w:r w:rsidRPr="0060304D">
        <w:rPr>
          <w:lang w:val="bg-BG"/>
        </w:rPr>
        <w:t xml:space="preserve"> 0,71, 0,94). В съответствие с тенденцията, наблюдавана при първичния анализ на 12-месечните стойности на OS, са наблюдавани числено по-високи стойности на 24-месечна и 30-месечна OS</w:t>
      </w:r>
      <w:r w:rsidRPr="000A1CC7">
        <w:rPr>
          <w:lang w:val="bg-BG"/>
        </w:rPr>
        <w:t xml:space="preserve"> </w:t>
      </w:r>
      <w:r w:rsidRPr="0060304D">
        <w:rPr>
          <w:lang w:val="bg-BG"/>
        </w:rPr>
        <w:t>при пациентите в рамото на атезолизумаб, в сравнение с тези в рамото на химиотерапия в ITT</w:t>
      </w:r>
      <w:r w:rsidRPr="000A1CC7">
        <w:rPr>
          <w:lang w:val="bg-BG"/>
        </w:rPr>
        <w:t xml:space="preserve"> </w:t>
      </w:r>
      <w:r w:rsidRPr="0060304D">
        <w:rPr>
          <w:lang w:val="bg-BG"/>
        </w:rPr>
        <w:t>популацията. Процентът на живи пациенти в месец 24 (изчисление по Kaplan</w:t>
      </w:r>
      <w:r w:rsidRPr="000A1CC7">
        <w:rPr>
          <w:lang w:val="bg-BG"/>
        </w:rPr>
        <w:t>-</w:t>
      </w:r>
      <w:r w:rsidRPr="0060304D">
        <w:rPr>
          <w:lang w:val="bg-BG"/>
        </w:rPr>
        <w:t>Meier</w:t>
      </w:r>
      <w:r w:rsidRPr="000A1CC7">
        <w:rPr>
          <w:lang w:val="bg-BG"/>
        </w:rPr>
        <w:t>)</w:t>
      </w:r>
      <w:r w:rsidRPr="0060304D">
        <w:rPr>
          <w:lang w:val="bg-BG"/>
        </w:rPr>
        <w:t xml:space="preserve"> е 12,7% в рамото на химиотерапия и 22,5% в рамото на атезолизумаб; процентът в месец 30 (изчисление по Kaplan</w:t>
      </w:r>
      <w:r w:rsidRPr="000A1CC7">
        <w:rPr>
          <w:lang w:val="bg-BG"/>
        </w:rPr>
        <w:t>-</w:t>
      </w:r>
      <w:r w:rsidRPr="0060304D">
        <w:rPr>
          <w:lang w:val="bg-BG"/>
        </w:rPr>
        <w:t>Meier</w:t>
      </w:r>
      <w:r w:rsidRPr="000A1CC7">
        <w:rPr>
          <w:lang w:val="bg-BG"/>
        </w:rPr>
        <w:t xml:space="preserve">) </w:t>
      </w:r>
      <w:r w:rsidRPr="0060304D">
        <w:rPr>
          <w:lang w:val="bg-BG"/>
        </w:rPr>
        <w:t>е 9,8% в рамото на химиотерапия и 18,1% в рамото на атезолизумаб.</w:t>
      </w:r>
    </w:p>
    <w:p w14:paraId="52238B42" w14:textId="77777777" w:rsidR="00C30BDC" w:rsidRPr="0060304D" w:rsidRDefault="00C30BDC" w:rsidP="00C30BDC">
      <w:pPr>
        <w:rPr>
          <w:lang w:val="bg-BG"/>
        </w:rPr>
      </w:pPr>
    </w:p>
    <w:p w14:paraId="38A24BF4" w14:textId="5890543D" w:rsidR="00C30BDC" w:rsidRPr="0060304D" w:rsidRDefault="00C30BDC" w:rsidP="00C30BDC">
      <w:pPr>
        <w:keepNext/>
        <w:keepLines/>
        <w:rPr>
          <w:b/>
          <w:lang w:val="bg-BG"/>
        </w:rPr>
      </w:pPr>
      <w:r w:rsidRPr="0060304D">
        <w:rPr>
          <w:b/>
          <w:lang w:val="bg-BG"/>
        </w:rPr>
        <w:lastRenderedPageBreak/>
        <w:t>Таблица 4</w:t>
      </w:r>
      <w:r w:rsidR="00883771" w:rsidRPr="000A1CC7">
        <w:rPr>
          <w:b/>
          <w:lang w:val="bg-BG"/>
        </w:rPr>
        <w:t>:</w:t>
      </w:r>
      <w:r w:rsidRPr="0060304D">
        <w:rPr>
          <w:b/>
          <w:lang w:val="bg-BG"/>
        </w:rPr>
        <w:t xml:space="preserve"> Обобщение</w:t>
      </w:r>
      <w:r w:rsidRPr="0060304D" w:rsidDel="003B1C51">
        <w:rPr>
          <w:b/>
          <w:lang w:val="bg-BG"/>
        </w:rPr>
        <w:t xml:space="preserve"> </w:t>
      </w:r>
      <w:r w:rsidRPr="0060304D">
        <w:rPr>
          <w:b/>
          <w:lang w:val="bg-BG"/>
        </w:rPr>
        <w:t>на данните за ефикасност при всички участници (IMvigor211)</w:t>
      </w:r>
    </w:p>
    <w:p w14:paraId="45489579" w14:textId="77777777" w:rsidR="00C30BDC" w:rsidRPr="0060304D" w:rsidRDefault="00C30BDC" w:rsidP="00C30BDC">
      <w:pPr>
        <w:keepNext/>
        <w:keepLines/>
        <w:rPr>
          <w:b/>
          <w:bCs/>
          <w:lang w:val="bg-BG"/>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2268"/>
        <w:gridCol w:w="2049"/>
      </w:tblGrid>
      <w:tr w:rsidR="00C30BDC" w:rsidRPr="0060304D" w14:paraId="2BE21C18" w14:textId="77777777" w:rsidTr="00F104F7">
        <w:trPr>
          <w:trHeight w:val="453"/>
          <w:tblHeader/>
        </w:trPr>
        <w:tc>
          <w:tcPr>
            <w:tcW w:w="4503" w:type="dxa"/>
            <w:tcBorders>
              <w:bottom w:val="single" w:sz="4" w:space="0" w:color="auto"/>
              <w:right w:val="nil"/>
            </w:tcBorders>
          </w:tcPr>
          <w:p w14:paraId="0C9B27E4" w14:textId="77777777" w:rsidR="00C30BDC" w:rsidRPr="0060304D" w:rsidRDefault="00C30BDC" w:rsidP="00F104F7">
            <w:pPr>
              <w:keepNext/>
              <w:keepLines/>
              <w:spacing w:beforeLines="20" w:before="48" w:after="20"/>
              <w:jc w:val="both"/>
              <w:rPr>
                <w:b/>
                <w:sz w:val="20"/>
                <w:lang w:val="bg-BG"/>
              </w:rPr>
            </w:pPr>
            <w:r w:rsidRPr="0060304D">
              <w:rPr>
                <w:b/>
                <w:sz w:val="20"/>
                <w:lang w:val="bg-BG"/>
              </w:rPr>
              <w:t>Крайна точка за ефикасност</w:t>
            </w:r>
          </w:p>
        </w:tc>
        <w:tc>
          <w:tcPr>
            <w:tcW w:w="2268" w:type="dxa"/>
            <w:tcBorders>
              <w:left w:val="nil"/>
              <w:bottom w:val="single" w:sz="4" w:space="0" w:color="auto"/>
              <w:right w:val="nil"/>
            </w:tcBorders>
          </w:tcPr>
          <w:p w14:paraId="3755FCA4" w14:textId="77777777" w:rsidR="00C30BDC" w:rsidRPr="0060304D" w:rsidRDefault="00C30BDC" w:rsidP="00F104F7">
            <w:pPr>
              <w:keepNext/>
              <w:keepLines/>
              <w:spacing w:beforeLines="20" w:before="48" w:after="20"/>
              <w:jc w:val="center"/>
              <w:rPr>
                <w:b/>
                <w:sz w:val="20"/>
                <w:lang w:val="bg-BG"/>
              </w:rPr>
            </w:pPr>
            <w:r w:rsidRPr="0060304D">
              <w:rPr>
                <w:b/>
                <w:sz w:val="20"/>
                <w:lang w:val="bg-BG"/>
              </w:rPr>
              <w:t>Атезолизумаб</w:t>
            </w:r>
          </w:p>
          <w:p w14:paraId="78C9FCDC" w14:textId="77777777" w:rsidR="00C30BDC" w:rsidRPr="0060304D" w:rsidRDefault="00C30BDC" w:rsidP="00F104F7">
            <w:pPr>
              <w:keepNext/>
              <w:keepLines/>
              <w:spacing w:beforeLines="20" w:before="48" w:after="20"/>
              <w:jc w:val="center"/>
              <w:rPr>
                <w:b/>
                <w:sz w:val="20"/>
                <w:lang w:val="bg-BG"/>
              </w:rPr>
            </w:pPr>
            <w:r w:rsidRPr="0060304D">
              <w:rPr>
                <w:b/>
                <w:sz w:val="20"/>
                <w:lang w:val="bg-BG"/>
              </w:rPr>
              <w:t>(n=467)</w:t>
            </w:r>
          </w:p>
        </w:tc>
        <w:tc>
          <w:tcPr>
            <w:tcW w:w="2049" w:type="dxa"/>
            <w:tcBorders>
              <w:left w:val="nil"/>
              <w:bottom w:val="single" w:sz="4" w:space="0" w:color="auto"/>
            </w:tcBorders>
          </w:tcPr>
          <w:p w14:paraId="77F68997" w14:textId="77777777" w:rsidR="00C30BDC" w:rsidRPr="0060304D" w:rsidRDefault="00C30BDC" w:rsidP="00F104F7">
            <w:pPr>
              <w:keepNext/>
              <w:keepLines/>
              <w:spacing w:beforeLines="20" w:before="48" w:after="20"/>
              <w:jc w:val="center"/>
              <w:rPr>
                <w:b/>
                <w:sz w:val="20"/>
                <w:lang w:val="bg-BG"/>
              </w:rPr>
            </w:pPr>
            <w:r w:rsidRPr="0060304D">
              <w:rPr>
                <w:b/>
                <w:sz w:val="20"/>
                <w:lang w:val="bg-BG"/>
              </w:rPr>
              <w:t>Химиотерапия</w:t>
            </w:r>
          </w:p>
          <w:p w14:paraId="480967DB" w14:textId="77777777" w:rsidR="00C30BDC" w:rsidRPr="0060304D" w:rsidRDefault="00C30BDC" w:rsidP="00F104F7">
            <w:pPr>
              <w:keepNext/>
              <w:keepLines/>
              <w:spacing w:beforeLines="20" w:before="48" w:after="20"/>
              <w:jc w:val="center"/>
              <w:rPr>
                <w:b/>
                <w:sz w:val="20"/>
                <w:lang w:val="bg-BG"/>
              </w:rPr>
            </w:pPr>
            <w:r w:rsidRPr="0060304D">
              <w:rPr>
                <w:b/>
                <w:sz w:val="20"/>
                <w:lang w:val="bg-BG"/>
              </w:rPr>
              <w:t>(n=464)</w:t>
            </w:r>
          </w:p>
        </w:tc>
      </w:tr>
      <w:tr w:rsidR="00C30BDC" w:rsidRPr="0060304D" w14:paraId="726B9203" w14:textId="77777777" w:rsidTr="00F104F7">
        <w:tc>
          <w:tcPr>
            <w:tcW w:w="4503" w:type="dxa"/>
            <w:tcBorders>
              <w:bottom w:val="single" w:sz="4" w:space="0" w:color="auto"/>
              <w:right w:val="nil"/>
            </w:tcBorders>
          </w:tcPr>
          <w:p w14:paraId="1C5C8EE6" w14:textId="77777777" w:rsidR="00C30BDC" w:rsidRPr="0060304D" w:rsidRDefault="00C30BDC" w:rsidP="00F104F7">
            <w:pPr>
              <w:keepNext/>
              <w:keepLines/>
              <w:spacing w:beforeLines="20" w:before="48" w:after="20"/>
              <w:rPr>
                <w:b/>
                <w:i/>
                <w:sz w:val="20"/>
                <w:lang w:val="bg-BG"/>
              </w:rPr>
            </w:pPr>
            <w:r w:rsidRPr="0060304D">
              <w:rPr>
                <w:b/>
                <w:i/>
                <w:sz w:val="20"/>
                <w:lang w:val="bg-BG"/>
              </w:rPr>
              <w:t>Първична крайна точка за ефикасност</w:t>
            </w:r>
          </w:p>
        </w:tc>
        <w:tc>
          <w:tcPr>
            <w:tcW w:w="2268" w:type="dxa"/>
            <w:tcBorders>
              <w:left w:val="nil"/>
              <w:bottom w:val="single" w:sz="4" w:space="0" w:color="auto"/>
              <w:right w:val="nil"/>
            </w:tcBorders>
          </w:tcPr>
          <w:p w14:paraId="25E2E0A7" w14:textId="77777777" w:rsidR="00C30BDC" w:rsidRPr="0060304D" w:rsidRDefault="00C30BDC" w:rsidP="00F104F7">
            <w:pPr>
              <w:keepNext/>
              <w:keepLines/>
              <w:spacing w:beforeLines="20" w:before="48" w:after="20"/>
              <w:jc w:val="both"/>
              <w:rPr>
                <w:sz w:val="20"/>
                <w:lang w:val="bg-BG"/>
              </w:rPr>
            </w:pPr>
          </w:p>
        </w:tc>
        <w:tc>
          <w:tcPr>
            <w:tcW w:w="2049" w:type="dxa"/>
            <w:tcBorders>
              <w:left w:val="nil"/>
              <w:bottom w:val="single" w:sz="4" w:space="0" w:color="auto"/>
            </w:tcBorders>
          </w:tcPr>
          <w:p w14:paraId="0BD12B02" w14:textId="77777777" w:rsidR="00C30BDC" w:rsidRPr="0060304D" w:rsidRDefault="00C30BDC" w:rsidP="00F104F7">
            <w:pPr>
              <w:keepNext/>
              <w:keepLines/>
              <w:spacing w:beforeLines="20" w:before="48" w:after="20"/>
              <w:jc w:val="both"/>
              <w:rPr>
                <w:sz w:val="20"/>
                <w:lang w:val="bg-BG"/>
              </w:rPr>
            </w:pPr>
          </w:p>
        </w:tc>
      </w:tr>
      <w:tr w:rsidR="00C30BDC" w:rsidRPr="0060304D" w14:paraId="05B7F6FE" w14:textId="77777777" w:rsidTr="00F104F7">
        <w:tc>
          <w:tcPr>
            <w:tcW w:w="4503" w:type="dxa"/>
            <w:tcBorders>
              <w:bottom w:val="nil"/>
              <w:right w:val="nil"/>
            </w:tcBorders>
          </w:tcPr>
          <w:p w14:paraId="23CD7653" w14:textId="77777777" w:rsidR="00C30BDC" w:rsidRPr="0060304D" w:rsidRDefault="00C30BDC" w:rsidP="00F104F7">
            <w:pPr>
              <w:keepNext/>
              <w:keepLines/>
              <w:spacing w:beforeLines="20" w:before="48" w:after="20"/>
              <w:rPr>
                <w:b/>
                <w:i/>
                <w:sz w:val="20"/>
                <w:lang w:val="bg-BG"/>
              </w:rPr>
            </w:pPr>
            <w:r w:rsidRPr="0060304D">
              <w:rPr>
                <w:b/>
                <w:i/>
                <w:sz w:val="20"/>
                <w:lang w:val="bg-BG"/>
              </w:rPr>
              <w:t>OS*</w:t>
            </w:r>
          </w:p>
        </w:tc>
        <w:tc>
          <w:tcPr>
            <w:tcW w:w="2268" w:type="dxa"/>
            <w:tcBorders>
              <w:left w:val="nil"/>
              <w:bottom w:val="nil"/>
              <w:right w:val="nil"/>
            </w:tcBorders>
          </w:tcPr>
          <w:p w14:paraId="1C412419" w14:textId="77777777" w:rsidR="00C30BDC" w:rsidRPr="0060304D" w:rsidRDefault="00C30BDC" w:rsidP="00F104F7">
            <w:pPr>
              <w:keepNext/>
              <w:keepLines/>
              <w:spacing w:beforeLines="20" w:before="48" w:after="20"/>
              <w:jc w:val="both"/>
              <w:rPr>
                <w:sz w:val="20"/>
                <w:lang w:val="bg-BG"/>
              </w:rPr>
            </w:pPr>
          </w:p>
        </w:tc>
        <w:tc>
          <w:tcPr>
            <w:tcW w:w="2049" w:type="dxa"/>
            <w:tcBorders>
              <w:left w:val="nil"/>
              <w:bottom w:val="nil"/>
            </w:tcBorders>
          </w:tcPr>
          <w:p w14:paraId="0A1293AD" w14:textId="77777777" w:rsidR="00C30BDC" w:rsidRPr="0060304D" w:rsidRDefault="00C30BDC" w:rsidP="00F104F7">
            <w:pPr>
              <w:keepNext/>
              <w:keepLines/>
              <w:spacing w:beforeLines="20" w:before="48" w:after="20"/>
              <w:jc w:val="both"/>
              <w:rPr>
                <w:sz w:val="20"/>
                <w:lang w:val="bg-BG"/>
              </w:rPr>
            </w:pPr>
          </w:p>
        </w:tc>
      </w:tr>
      <w:tr w:rsidR="00C30BDC" w:rsidRPr="0060304D" w14:paraId="0D7027E4" w14:textId="77777777" w:rsidTr="00F104F7">
        <w:tc>
          <w:tcPr>
            <w:tcW w:w="4503" w:type="dxa"/>
            <w:tcBorders>
              <w:top w:val="nil"/>
              <w:bottom w:val="nil"/>
              <w:right w:val="nil"/>
            </w:tcBorders>
          </w:tcPr>
          <w:p w14:paraId="7D8B2904" w14:textId="77777777" w:rsidR="00C30BDC" w:rsidRPr="0060304D" w:rsidRDefault="00C30BDC" w:rsidP="00F104F7">
            <w:pPr>
              <w:keepNext/>
              <w:keepLines/>
              <w:spacing w:beforeLines="20" w:before="48" w:after="20"/>
              <w:rPr>
                <w:sz w:val="20"/>
                <w:lang w:val="bg-BG"/>
              </w:rPr>
            </w:pPr>
            <w:r w:rsidRPr="0060304D">
              <w:rPr>
                <w:sz w:val="20"/>
                <w:lang w:val="bg-BG"/>
              </w:rPr>
              <w:t xml:space="preserve">  Брой смъртни случаи  (%)</w:t>
            </w:r>
          </w:p>
        </w:tc>
        <w:tc>
          <w:tcPr>
            <w:tcW w:w="2268" w:type="dxa"/>
            <w:tcBorders>
              <w:top w:val="nil"/>
              <w:left w:val="nil"/>
              <w:bottom w:val="nil"/>
              <w:right w:val="nil"/>
            </w:tcBorders>
            <w:vAlign w:val="bottom"/>
          </w:tcPr>
          <w:p w14:paraId="5EB167E0" w14:textId="77777777" w:rsidR="00C30BDC" w:rsidRPr="0060304D" w:rsidRDefault="00C30BDC" w:rsidP="00F104F7">
            <w:pPr>
              <w:keepNext/>
              <w:keepLines/>
              <w:spacing w:beforeLines="20" w:before="48" w:after="20"/>
              <w:jc w:val="center"/>
              <w:rPr>
                <w:sz w:val="20"/>
                <w:lang w:val="bg-BG"/>
              </w:rPr>
            </w:pPr>
            <w:r w:rsidRPr="0060304D">
              <w:rPr>
                <w:sz w:val="20"/>
                <w:lang w:val="bg-BG"/>
              </w:rPr>
              <w:t>324 (69,4%)</w:t>
            </w:r>
          </w:p>
        </w:tc>
        <w:tc>
          <w:tcPr>
            <w:tcW w:w="2049" w:type="dxa"/>
            <w:tcBorders>
              <w:top w:val="nil"/>
              <w:left w:val="nil"/>
              <w:bottom w:val="nil"/>
            </w:tcBorders>
            <w:vAlign w:val="bottom"/>
          </w:tcPr>
          <w:p w14:paraId="56EAEC18" w14:textId="77777777" w:rsidR="00C30BDC" w:rsidRPr="0060304D" w:rsidRDefault="00C30BDC" w:rsidP="00F104F7">
            <w:pPr>
              <w:keepNext/>
              <w:keepLines/>
              <w:spacing w:beforeLines="20" w:before="48" w:after="20"/>
              <w:jc w:val="center"/>
              <w:rPr>
                <w:sz w:val="20"/>
                <w:lang w:val="bg-BG"/>
              </w:rPr>
            </w:pPr>
            <w:r w:rsidRPr="0060304D">
              <w:rPr>
                <w:sz w:val="20"/>
                <w:lang w:val="bg-BG"/>
              </w:rPr>
              <w:t>350 (75,4%)</w:t>
            </w:r>
          </w:p>
        </w:tc>
      </w:tr>
      <w:tr w:rsidR="00C30BDC" w:rsidRPr="0060304D" w14:paraId="6F1AFA9A" w14:textId="77777777" w:rsidTr="00F104F7">
        <w:tc>
          <w:tcPr>
            <w:tcW w:w="4503" w:type="dxa"/>
            <w:tcBorders>
              <w:top w:val="nil"/>
              <w:bottom w:val="nil"/>
              <w:right w:val="nil"/>
            </w:tcBorders>
          </w:tcPr>
          <w:p w14:paraId="22B72122" w14:textId="77777777" w:rsidR="00C30BDC" w:rsidRPr="0060304D" w:rsidRDefault="00C30BDC" w:rsidP="00F104F7">
            <w:pPr>
              <w:keepNext/>
              <w:keepLines/>
              <w:spacing w:beforeLines="20" w:before="48" w:after="20"/>
              <w:rPr>
                <w:sz w:val="20"/>
                <w:lang w:val="bg-BG"/>
              </w:rPr>
            </w:pPr>
            <w:r w:rsidRPr="0060304D">
              <w:rPr>
                <w:sz w:val="20"/>
                <w:lang w:val="bg-BG"/>
              </w:rPr>
              <w:t xml:space="preserve">  Медиана на времето до събития (месеци) </w:t>
            </w:r>
          </w:p>
        </w:tc>
        <w:tc>
          <w:tcPr>
            <w:tcW w:w="2268" w:type="dxa"/>
            <w:tcBorders>
              <w:top w:val="nil"/>
              <w:left w:val="nil"/>
              <w:bottom w:val="nil"/>
              <w:right w:val="nil"/>
            </w:tcBorders>
            <w:vAlign w:val="bottom"/>
          </w:tcPr>
          <w:p w14:paraId="667EDDE1" w14:textId="77777777" w:rsidR="00C30BDC" w:rsidRPr="0060304D" w:rsidRDefault="00C30BDC" w:rsidP="00F104F7">
            <w:pPr>
              <w:keepNext/>
              <w:keepLines/>
              <w:spacing w:beforeLines="20" w:before="48" w:after="20"/>
              <w:jc w:val="center"/>
              <w:rPr>
                <w:sz w:val="20"/>
                <w:lang w:val="bg-BG"/>
              </w:rPr>
            </w:pPr>
            <w:r w:rsidRPr="0060304D">
              <w:rPr>
                <w:sz w:val="20"/>
                <w:lang w:val="bg-BG"/>
              </w:rPr>
              <w:t>8,6</w:t>
            </w:r>
          </w:p>
        </w:tc>
        <w:tc>
          <w:tcPr>
            <w:tcW w:w="2049" w:type="dxa"/>
            <w:tcBorders>
              <w:top w:val="nil"/>
              <w:left w:val="nil"/>
              <w:bottom w:val="nil"/>
            </w:tcBorders>
            <w:vAlign w:val="bottom"/>
          </w:tcPr>
          <w:p w14:paraId="2C12FA59" w14:textId="77777777" w:rsidR="00C30BDC" w:rsidRPr="0060304D" w:rsidRDefault="00C30BDC" w:rsidP="00F104F7">
            <w:pPr>
              <w:keepNext/>
              <w:keepLines/>
              <w:spacing w:beforeLines="20" w:before="48" w:after="20"/>
              <w:jc w:val="center"/>
              <w:rPr>
                <w:sz w:val="20"/>
                <w:lang w:val="bg-BG"/>
              </w:rPr>
            </w:pPr>
            <w:r w:rsidRPr="0060304D">
              <w:rPr>
                <w:sz w:val="20"/>
                <w:lang w:val="bg-BG"/>
              </w:rPr>
              <w:t>8,0</w:t>
            </w:r>
          </w:p>
        </w:tc>
      </w:tr>
      <w:tr w:rsidR="00C30BDC" w:rsidRPr="0060304D" w14:paraId="7F951A2F" w14:textId="77777777" w:rsidTr="00F104F7">
        <w:tc>
          <w:tcPr>
            <w:tcW w:w="4503" w:type="dxa"/>
            <w:tcBorders>
              <w:top w:val="nil"/>
              <w:bottom w:val="nil"/>
              <w:right w:val="nil"/>
            </w:tcBorders>
          </w:tcPr>
          <w:p w14:paraId="790CD0B7" w14:textId="77777777" w:rsidR="00C30BDC" w:rsidRPr="0060304D" w:rsidRDefault="00C30BDC" w:rsidP="00F104F7">
            <w:pPr>
              <w:keepNext/>
              <w:keepLines/>
              <w:spacing w:beforeLines="20" w:before="48" w:after="20"/>
              <w:rPr>
                <w:sz w:val="20"/>
                <w:lang w:val="bg-BG"/>
              </w:rPr>
            </w:pPr>
            <w:r w:rsidRPr="0060304D">
              <w:rPr>
                <w:sz w:val="20"/>
                <w:lang w:val="bg-BG"/>
              </w:rPr>
              <w:t xml:space="preserve">   95% CI</w:t>
            </w:r>
          </w:p>
        </w:tc>
        <w:tc>
          <w:tcPr>
            <w:tcW w:w="2268" w:type="dxa"/>
            <w:tcBorders>
              <w:top w:val="nil"/>
              <w:left w:val="nil"/>
              <w:bottom w:val="nil"/>
              <w:right w:val="nil"/>
            </w:tcBorders>
            <w:vAlign w:val="bottom"/>
          </w:tcPr>
          <w:p w14:paraId="7BAFF689" w14:textId="77777777" w:rsidR="00C30BDC" w:rsidRPr="0060304D" w:rsidRDefault="00C30BDC" w:rsidP="00F104F7">
            <w:pPr>
              <w:keepNext/>
              <w:keepLines/>
              <w:spacing w:beforeLines="20" w:before="48" w:after="20"/>
              <w:jc w:val="center"/>
              <w:rPr>
                <w:sz w:val="20"/>
                <w:lang w:val="bg-BG"/>
              </w:rPr>
            </w:pPr>
            <w:r w:rsidRPr="0060304D">
              <w:rPr>
                <w:sz w:val="20"/>
                <w:lang w:val="bg-BG"/>
              </w:rPr>
              <w:t>7,8, 9,6</w:t>
            </w:r>
          </w:p>
        </w:tc>
        <w:tc>
          <w:tcPr>
            <w:tcW w:w="2049" w:type="dxa"/>
            <w:tcBorders>
              <w:top w:val="nil"/>
              <w:left w:val="nil"/>
              <w:bottom w:val="nil"/>
            </w:tcBorders>
            <w:vAlign w:val="bottom"/>
          </w:tcPr>
          <w:p w14:paraId="2891E1ED" w14:textId="77777777" w:rsidR="00C30BDC" w:rsidRPr="0060304D" w:rsidRDefault="00C30BDC" w:rsidP="00F104F7">
            <w:pPr>
              <w:keepNext/>
              <w:keepLines/>
              <w:spacing w:beforeLines="20" w:before="48" w:after="20"/>
              <w:jc w:val="center"/>
              <w:rPr>
                <w:sz w:val="20"/>
                <w:lang w:val="bg-BG"/>
              </w:rPr>
            </w:pPr>
            <w:r w:rsidRPr="0060304D">
              <w:rPr>
                <w:sz w:val="20"/>
                <w:lang w:val="bg-BG"/>
              </w:rPr>
              <w:t>7,2, 8,6</w:t>
            </w:r>
          </w:p>
        </w:tc>
      </w:tr>
      <w:tr w:rsidR="00C30BDC" w:rsidRPr="0060304D" w14:paraId="23F72043" w14:textId="77777777" w:rsidTr="00F104F7">
        <w:tc>
          <w:tcPr>
            <w:tcW w:w="4503" w:type="dxa"/>
            <w:tcBorders>
              <w:top w:val="nil"/>
              <w:bottom w:val="nil"/>
              <w:right w:val="nil"/>
            </w:tcBorders>
          </w:tcPr>
          <w:p w14:paraId="161A7C28" w14:textId="77777777" w:rsidR="00C30BDC" w:rsidRPr="0060304D" w:rsidRDefault="00C30BDC" w:rsidP="00F104F7">
            <w:pPr>
              <w:keepNext/>
              <w:keepLines/>
              <w:spacing w:beforeLines="20" w:before="48" w:after="20"/>
              <w:rPr>
                <w:sz w:val="20"/>
                <w:lang w:val="bg-BG"/>
              </w:rPr>
            </w:pPr>
            <w:r w:rsidRPr="0060304D">
              <w:rPr>
                <w:sz w:val="20"/>
                <w:lang w:val="bg-BG"/>
              </w:rPr>
              <w:t xml:space="preserve">   Стратифициран</w:t>
            </w:r>
            <w:r w:rsidRPr="0060304D">
              <w:rPr>
                <w:rFonts w:ascii="Lucida Sans Unicode" w:hAnsi="Lucida Sans Unicode" w:cs="Lucida Sans Unicode"/>
                <w:sz w:val="20"/>
                <w:vertAlign w:val="superscript"/>
                <w:lang w:val="bg-BG"/>
              </w:rPr>
              <w:t>ǂ</w:t>
            </w:r>
            <w:r w:rsidRPr="0060304D">
              <w:rPr>
                <w:sz w:val="20"/>
                <w:lang w:val="bg-BG"/>
              </w:rPr>
              <w:t xml:space="preserve"> коефициент на риск (95% CI)</w:t>
            </w:r>
          </w:p>
        </w:tc>
        <w:tc>
          <w:tcPr>
            <w:tcW w:w="4317" w:type="dxa"/>
            <w:gridSpan w:val="2"/>
            <w:tcBorders>
              <w:top w:val="nil"/>
              <w:left w:val="nil"/>
              <w:bottom w:val="nil"/>
            </w:tcBorders>
            <w:vAlign w:val="bottom"/>
          </w:tcPr>
          <w:p w14:paraId="1119C068" w14:textId="77777777" w:rsidR="00C30BDC" w:rsidRPr="0060304D" w:rsidRDefault="00C30BDC" w:rsidP="00F104F7">
            <w:pPr>
              <w:keepNext/>
              <w:keepLines/>
              <w:spacing w:beforeLines="20" w:before="48" w:after="20"/>
              <w:jc w:val="center"/>
              <w:rPr>
                <w:sz w:val="20"/>
                <w:lang w:val="bg-BG"/>
              </w:rPr>
            </w:pPr>
            <w:r w:rsidRPr="0060304D">
              <w:rPr>
                <w:sz w:val="20"/>
                <w:lang w:val="bg-BG"/>
              </w:rPr>
              <w:t>0,85 (0,73, 0,99)</w:t>
            </w:r>
          </w:p>
        </w:tc>
      </w:tr>
      <w:tr w:rsidR="00C30BDC" w:rsidRPr="0060304D" w14:paraId="4DDEB1DD" w14:textId="77777777" w:rsidTr="00F104F7">
        <w:tc>
          <w:tcPr>
            <w:tcW w:w="4503" w:type="dxa"/>
            <w:tcBorders>
              <w:top w:val="nil"/>
              <w:right w:val="nil"/>
            </w:tcBorders>
            <w:vAlign w:val="center"/>
          </w:tcPr>
          <w:p w14:paraId="5A9D72F2" w14:textId="77777777" w:rsidR="00C30BDC" w:rsidRPr="0060304D" w:rsidRDefault="00C30BDC" w:rsidP="00F104F7">
            <w:pPr>
              <w:keepNext/>
              <w:keepLines/>
              <w:spacing w:beforeLines="20" w:before="48" w:after="20"/>
              <w:ind w:left="180" w:hanging="90"/>
              <w:rPr>
                <w:sz w:val="20"/>
                <w:lang w:val="bg-BG"/>
              </w:rPr>
            </w:pPr>
            <w:r w:rsidRPr="0060304D">
              <w:rPr>
                <w:sz w:val="20"/>
                <w:lang w:val="bg-BG"/>
              </w:rPr>
              <w:t>12-месечна OS (%)**</w:t>
            </w:r>
          </w:p>
        </w:tc>
        <w:tc>
          <w:tcPr>
            <w:tcW w:w="2268" w:type="dxa"/>
            <w:tcBorders>
              <w:top w:val="nil"/>
              <w:left w:val="nil"/>
              <w:right w:val="nil"/>
            </w:tcBorders>
            <w:vAlign w:val="center"/>
          </w:tcPr>
          <w:p w14:paraId="654F8820" w14:textId="77777777" w:rsidR="00C30BDC" w:rsidRPr="0060304D" w:rsidRDefault="00C30BDC" w:rsidP="00F104F7">
            <w:pPr>
              <w:keepNext/>
              <w:keepLines/>
              <w:jc w:val="center"/>
              <w:rPr>
                <w:sz w:val="20"/>
                <w:lang w:val="bg-BG"/>
              </w:rPr>
            </w:pPr>
            <w:r w:rsidRPr="0060304D">
              <w:rPr>
                <w:sz w:val="20"/>
                <w:lang w:val="bg-BG"/>
              </w:rPr>
              <w:t>39,2%</w:t>
            </w:r>
          </w:p>
        </w:tc>
        <w:tc>
          <w:tcPr>
            <w:tcW w:w="2049" w:type="dxa"/>
            <w:tcBorders>
              <w:top w:val="nil"/>
              <w:left w:val="nil"/>
            </w:tcBorders>
            <w:vAlign w:val="center"/>
          </w:tcPr>
          <w:p w14:paraId="37262824" w14:textId="77777777" w:rsidR="00C30BDC" w:rsidRPr="0060304D" w:rsidRDefault="00C30BDC" w:rsidP="00F104F7">
            <w:pPr>
              <w:keepNext/>
              <w:keepLines/>
              <w:jc w:val="center"/>
              <w:rPr>
                <w:sz w:val="20"/>
                <w:lang w:val="bg-BG"/>
              </w:rPr>
            </w:pPr>
            <w:r w:rsidRPr="0060304D">
              <w:rPr>
                <w:sz w:val="20"/>
                <w:lang w:val="bg-BG"/>
              </w:rPr>
              <w:t>32,4%</w:t>
            </w:r>
          </w:p>
        </w:tc>
      </w:tr>
      <w:tr w:rsidR="00C30BDC" w:rsidRPr="0060304D" w14:paraId="67A4FF1B" w14:textId="77777777" w:rsidTr="00F104F7">
        <w:tc>
          <w:tcPr>
            <w:tcW w:w="8820" w:type="dxa"/>
            <w:gridSpan w:val="3"/>
            <w:tcBorders>
              <w:bottom w:val="single" w:sz="4" w:space="0" w:color="auto"/>
            </w:tcBorders>
          </w:tcPr>
          <w:p w14:paraId="735A3B61" w14:textId="77777777" w:rsidR="00C30BDC" w:rsidRPr="0060304D" w:rsidRDefault="00C30BDC" w:rsidP="00F104F7">
            <w:pPr>
              <w:keepNext/>
              <w:keepLines/>
              <w:spacing w:beforeLines="20" w:before="48" w:after="20"/>
              <w:jc w:val="both"/>
              <w:rPr>
                <w:b/>
                <w:i/>
                <w:sz w:val="20"/>
                <w:lang w:val="bg-BG"/>
              </w:rPr>
            </w:pPr>
            <w:r w:rsidRPr="0060304D">
              <w:rPr>
                <w:b/>
                <w:i/>
                <w:sz w:val="20"/>
                <w:lang w:val="bg-BG"/>
              </w:rPr>
              <w:t>Вторични и експлораторни крайни точки</w:t>
            </w:r>
          </w:p>
        </w:tc>
      </w:tr>
      <w:tr w:rsidR="00C30BDC" w:rsidRPr="0060304D" w14:paraId="6990DADD" w14:textId="77777777" w:rsidTr="00F104F7">
        <w:tc>
          <w:tcPr>
            <w:tcW w:w="8820" w:type="dxa"/>
            <w:gridSpan w:val="3"/>
            <w:tcBorders>
              <w:bottom w:val="nil"/>
            </w:tcBorders>
          </w:tcPr>
          <w:p w14:paraId="3FDBAD37" w14:textId="77777777" w:rsidR="00C30BDC" w:rsidRPr="0060304D" w:rsidRDefault="00C30BDC" w:rsidP="00F104F7">
            <w:pPr>
              <w:keepNext/>
              <w:keepLines/>
              <w:spacing w:beforeLines="20" w:before="48" w:after="20"/>
              <w:jc w:val="both"/>
              <w:rPr>
                <w:sz w:val="20"/>
                <w:lang w:val="bg-BG"/>
              </w:rPr>
            </w:pPr>
            <w:r w:rsidRPr="0060304D">
              <w:rPr>
                <w:b/>
                <w:i/>
                <w:sz w:val="20"/>
                <w:lang w:val="bg-BG"/>
              </w:rPr>
              <w:t>PFS, оценена от изследователя (RECIST версия 1.1)</w:t>
            </w:r>
          </w:p>
        </w:tc>
      </w:tr>
      <w:tr w:rsidR="00C30BDC" w:rsidRPr="0060304D" w14:paraId="3DB6E907" w14:textId="77777777" w:rsidTr="00F104F7">
        <w:tc>
          <w:tcPr>
            <w:tcW w:w="4503" w:type="dxa"/>
            <w:tcBorders>
              <w:top w:val="nil"/>
              <w:bottom w:val="nil"/>
              <w:right w:val="nil"/>
            </w:tcBorders>
          </w:tcPr>
          <w:p w14:paraId="75293FDA" w14:textId="77777777" w:rsidR="00C30BDC" w:rsidRPr="0060304D" w:rsidRDefault="00C30BDC" w:rsidP="00F104F7">
            <w:pPr>
              <w:keepNext/>
              <w:keepLines/>
              <w:spacing w:beforeLines="20" w:before="48" w:after="20"/>
              <w:rPr>
                <w:sz w:val="20"/>
                <w:lang w:val="bg-BG"/>
              </w:rPr>
            </w:pPr>
            <w:r w:rsidRPr="0060304D">
              <w:rPr>
                <w:sz w:val="20"/>
                <w:lang w:val="bg-BG"/>
              </w:rPr>
              <w:t xml:space="preserve">   Брой събития (%)</w:t>
            </w:r>
          </w:p>
        </w:tc>
        <w:tc>
          <w:tcPr>
            <w:tcW w:w="2268" w:type="dxa"/>
            <w:tcBorders>
              <w:top w:val="nil"/>
              <w:left w:val="nil"/>
              <w:bottom w:val="nil"/>
              <w:right w:val="nil"/>
            </w:tcBorders>
            <w:vAlign w:val="center"/>
          </w:tcPr>
          <w:p w14:paraId="4A8379CB" w14:textId="77777777" w:rsidR="00C30BDC" w:rsidRPr="0060304D" w:rsidRDefault="00C30BDC" w:rsidP="00F104F7">
            <w:pPr>
              <w:keepNext/>
              <w:keepLines/>
              <w:spacing w:beforeLines="20" w:before="48" w:after="20"/>
              <w:jc w:val="center"/>
              <w:rPr>
                <w:sz w:val="20"/>
                <w:lang w:val="bg-BG"/>
              </w:rPr>
            </w:pPr>
            <w:r w:rsidRPr="0060304D">
              <w:rPr>
                <w:sz w:val="20"/>
                <w:lang w:val="bg-BG"/>
              </w:rPr>
              <w:t>407 (87,2%)</w:t>
            </w:r>
          </w:p>
        </w:tc>
        <w:tc>
          <w:tcPr>
            <w:tcW w:w="2049" w:type="dxa"/>
            <w:tcBorders>
              <w:top w:val="nil"/>
              <w:left w:val="nil"/>
              <w:bottom w:val="nil"/>
            </w:tcBorders>
            <w:vAlign w:val="center"/>
          </w:tcPr>
          <w:p w14:paraId="30E4344B" w14:textId="77777777" w:rsidR="00C30BDC" w:rsidRPr="0060304D" w:rsidRDefault="00C30BDC" w:rsidP="00F104F7">
            <w:pPr>
              <w:keepNext/>
              <w:keepLines/>
              <w:spacing w:beforeLines="20" w:before="48" w:after="20"/>
              <w:jc w:val="center"/>
              <w:rPr>
                <w:sz w:val="20"/>
                <w:lang w:val="bg-BG"/>
              </w:rPr>
            </w:pPr>
            <w:r w:rsidRPr="0060304D">
              <w:rPr>
                <w:sz w:val="20"/>
                <w:lang w:val="bg-BG"/>
              </w:rPr>
              <w:t>410 (88,4%)</w:t>
            </w:r>
          </w:p>
        </w:tc>
      </w:tr>
      <w:tr w:rsidR="00C30BDC" w:rsidRPr="0060304D" w14:paraId="621265BB" w14:textId="77777777" w:rsidTr="00F104F7">
        <w:tc>
          <w:tcPr>
            <w:tcW w:w="4503" w:type="dxa"/>
            <w:tcBorders>
              <w:top w:val="nil"/>
              <w:bottom w:val="nil"/>
              <w:right w:val="nil"/>
            </w:tcBorders>
          </w:tcPr>
          <w:p w14:paraId="2D168BD5" w14:textId="77777777" w:rsidR="00C30BDC" w:rsidRPr="0060304D" w:rsidRDefault="00C30BDC" w:rsidP="00F104F7">
            <w:pPr>
              <w:keepNext/>
              <w:keepLines/>
              <w:spacing w:beforeLines="20" w:before="48" w:after="20"/>
              <w:rPr>
                <w:sz w:val="20"/>
                <w:lang w:val="bg-BG"/>
              </w:rPr>
            </w:pPr>
            <w:r w:rsidRPr="0060304D">
              <w:rPr>
                <w:sz w:val="20"/>
                <w:lang w:val="bg-BG"/>
              </w:rPr>
              <w:t xml:space="preserve">   Медиана на продължителността на PFS (месеци)</w:t>
            </w:r>
          </w:p>
        </w:tc>
        <w:tc>
          <w:tcPr>
            <w:tcW w:w="2268" w:type="dxa"/>
            <w:tcBorders>
              <w:top w:val="nil"/>
              <w:left w:val="nil"/>
              <w:bottom w:val="nil"/>
              <w:right w:val="nil"/>
            </w:tcBorders>
            <w:vAlign w:val="center"/>
          </w:tcPr>
          <w:p w14:paraId="54FF3F7F" w14:textId="77777777" w:rsidR="00C30BDC" w:rsidRPr="0060304D" w:rsidRDefault="00C30BDC" w:rsidP="00F104F7">
            <w:pPr>
              <w:keepNext/>
              <w:keepLines/>
              <w:spacing w:beforeLines="20" w:before="48" w:after="20"/>
              <w:jc w:val="center"/>
              <w:rPr>
                <w:sz w:val="20"/>
                <w:lang w:val="bg-BG"/>
              </w:rPr>
            </w:pPr>
            <w:r w:rsidRPr="0060304D">
              <w:rPr>
                <w:sz w:val="20"/>
                <w:lang w:val="bg-BG"/>
              </w:rPr>
              <w:t>2,1</w:t>
            </w:r>
          </w:p>
        </w:tc>
        <w:tc>
          <w:tcPr>
            <w:tcW w:w="2049" w:type="dxa"/>
            <w:tcBorders>
              <w:top w:val="nil"/>
              <w:left w:val="nil"/>
              <w:bottom w:val="nil"/>
            </w:tcBorders>
            <w:vAlign w:val="center"/>
          </w:tcPr>
          <w:p w14:paraId="5F33D229" w14:textId="77777777" w:rsidR="00C30BDC" w:rsidRPr="0060304D" w:rsidRDefault="00C30BDC" w:rsidP="00F104F7">
            <w:pPr>
              <w:keepNext/>
              <w:keepLines/>
              <w:spacing w:beforeLines="20" w:before="48" w:after="20"/>
              <w:jc w:val="center"/>
              <w:rPr>
                <w:sz w:val="20"/>
                <w:lang w:val="bg-BG"/>
              </w:rPr>
            </w:pPr>
            <w:r w:rsidRPr="0060304D">
              <w:rPr>
                <w:sz w:val="20"/>
                <w:lang w:val="bg-BG"/>
              </w:rPr>
              <w:t>4,0</w:t>
            </w:r>
          </w:p>
        </w:tc>
      </w:tr>
      <w:tr w:rsidR="00C30BDC" w:rsidRPr="0060304D" w14:paraId="272AE80F" w14:textId="77777777" w:rsidTr="00F104F7">
        <w:tc>
          <w:tcPr>
            <w:tcW w:w="4503" w:type="dxa"/>
            <w:tcBorders>
              <w:top w:val="nil"/>
              <w:bottom w:val="nil"/>
              <w:right w:val="nil"/>
            </w:tcBorders>
          </w:tcPr>
          <w:p w14:paraId="76D593EB" w14:textId="77777777" w:rsidR="00C30BDC" w:rsidRPr="0060304D" w:rsidRDefault="00C30BDC" w:rsidP="00F104F7">
            <w:pPr>
              <w:keepNext/>
              <w:keepLines/>
              <w:spacing w:beforeLines="20" w:before="48" w:after="20"/>
              <w:rPr>
                <w:sz w:val="20"/>
                <w:lang w:val="bg-BG"/>
              </w:rPr>
            </w:pPr>
            <w:r w:rsidRPr="0060304D">
              <w:rPr>
                <w:sz w:val="20"/>
                <w:lang w:val="bg-BG"/>
              </w:rPr>
              <w:t xml:space="preserve">   95% CI</w:t>
            </w:r>
          </w:p>
        </w:tc>
        <w:tc>
          <w:tcPr>
            <w:tcW w:w="2268" w:type="dxa"/>
            <w:tcBorders>
              <w:top w:val="nil"/>
              <w:left w:val="nil"/>
              <w:bottom w:val="nil"/>
              <w:right w:val="nil"/>
            </w:tcBorders>
            <w:vAlign w:val="center"/>
          </w:tcPr>
          <w:p w14:paraId="7A98882B" w14:textId="77777777" w:rsidR="00C30BDC" w:rsidRPr="0060304D" w:rsidRDefault="00C30BDC" w:rsidP="00F104F7">
            <w:pPr>
              <w:keepNext/>
              <w:keepLines/>
              <w:spacing w:beforeLines="20" w:before="48" w:after="20"/>
              <w:jc w:val="center"/>
              <w:rPr>
                <w:sz w:val="20"/>
                <w:lang w:val="bg-BG"/>
              </w:rPr>
            </w:pPr>
            <w:r w:rsidRPr="0060304D">
              <w:rPr>
                <w:sz w:val="20"/>
                <w:lang w:val="bg-BG"/>
              </w:rPr>
              <w:t>2,1, 2,2</w:t>
            </w:r>
          </w:p>
        </w:tc>
        <w:tc>
          <w:tcPr>
            <w:tcW w:w="2049" w:type="dxa"/>
            <w:tcBorders>
              <w:top w:val="nil"/>
              <w:left w:val="nil"/>
              <w:bottom w:val="nil"/>
            </w:tcBorders>
            <w:vAlign w:val="center"/>
          </w:tcPr>
          <w:p w14:paraId="48ACC5BE" w14:textId="77777777" w:rsidR="00C30BDC" w:rsidRPr="0060304D" w:rsidRDefault="00C30BDC" w:rsidP="00F104F7">
            <w:pPr>
              <w:keepNext/>
              <w:keepLines/>
              <w:spacing w:beforeLines="20" w:before="48" w:after="20"/>
              <w:jc w:val="center"/>
              <w:rPr>
                <w:sz w:val="20"/>
                <w:lang w:val="bg-BG"/>
              </w:rPr>
            </w:pPr>
            <w:r w:rsidRPr="0060304D">
              <w:rPr>
                <w:sz w:val="20"/>
                <w:lang w:val="bg-BG"/>
              </w:rPr>
              <w:t>3,4, 4,2</w:t>
            </w:r>
          </w:p>
        </w:tc>
      </w:tr>
      <w:tr w:rsidR="00C30BDC" w:rsidRPr="0060304D" w14:paraId="7FE0E245" w14:textId="77777777" w:rsidTr="00F104F7">
        <w:tc>
          <w:tcPr>
            <w:tcW w:w="4503" w:type="dxa"/>
            <w:tcBorders>
              <w:top w:val="nil"/>
              <w:bottom w:val="single" w:sz="4" w:space="0" w:color="auto"/>
              <w:right w:val="nil"/>
            </w:tcBorders>
          </w:tcPr>
          <w:p w14:paraId="34155FB7" w14:textId="77777777" w:rsidR="00C30BDC" w:rsidRPr="0060304D" w:rsidRDefault="00C30BDC" w:rsidP="00F104F7">
            <w:pPr>
              <w:keepNext/>
              <w:keepLines/>
              <w:spacing w:beforeLines="20" w:before="48" w:after="20"/>
              <w:rPr>
                <w:sz w:val="20"/>
                <w:lang w:val="bg-BG"/>
              </w:rPr>
            </w:pPr>
            <w:r w:rsidRPr="0060304D">
              <w:rPr>
                <w:sz w:val="20"/>
                <w:lang w:val="bg-BG"/>
              </w:rPr>
              <w:t xml:space="preserve">   Стратифициран</w:t>
            </w:r>
            <w:r w:rsidRPr="0060304D">
              <w:rPr>
                <w:sz w:val="20"/>
                <w:vertAlign w:val="superscript"/>
                <w:lang w:val="bg-BG"/>
              </w:rPr>
              <w:t xml:space="preserve"> </w:t>
            </w:r>
            <w:r w:rsidRPr="0060304D">
              <w:rPr>
                <w:sz w:val="20"/>
                <w:lang w:val="bg-BG"/>
              </w:rPr>
              <w:t>коефициент на риск (95% CI)</w:t>
            </w:r>
          </w:p>
        </w:tc>
        <w:tc>
          <w:tcPr>
            <w:tcW w:w="4317" w:type="dxa"/>
            <w:gridSpan w:val="2"/>
            <w:tcBorders>
              <w:top w:val="nil"/>
              <w:left w:val="nil"/>
              <w:bottom w:val="single" w:sz="4" w:space="0" w:color="auto"/>
            </w:tcBorders>
            <w:vAlign w:val="center"/>
          </w:tcPr>
          <w:p w14:paraId="3305C846" w14:textId="77777777" w:rsidR="00C30BDC" w:rsidRPr="0060304D" w:rsidRDefault="00C30BDC" w:rsidP="00F104F7">
            <w:pPr>
              <w:keepNext/>
              <w:keepLines/>
              <w:spacing w:beforeLines="20" w:before="48" w:after="20"/>
              <w:jc w:val="center"/>
              <w:rPr>
                <w:sz w:val="20"/>
                <w:lang w:val="bg-BG"/>
              </w:rPr>
            </w:pPr>
            <w:r w:rsidRPr="0060304D">
              <w:rPr>
                <w:sz w:val="20"/>
                <w:lang w:val="bg-BG"/>
              </w:rPr>
              <w:t>1,10 (0,95, 1,26)</w:t>
            </w:r>
          </w:p>
        </w:tc>
      </w:tr>
      <w:tr w:rsidR="00C30BDC" w:rsidRPr="0060304D" w14:paraId="79FD2F10" w14:textId="77777777" w:rsidTr="00F104F7">
        <w:tc>
          <w:tcPr>
            <w:tcW w:w="4503" w:type="dxa"/>
            <w:tcBorders>
              <w:bottom w:val="nil"/>
              <w:right w:val="nil"/>
            </w:tcBorders>
          </w:tcPr>
          <w:p w14:paraId="71555DC9" w14:textId="77777777" w:rsidR="00C30BDC" w:rsidRPr="0060304D" w:rsidRDefault="00C30BDC" w:rsidP="00F104F7">
            <w:pPr>
              <w:keepNext/>
              <w:keepLines/>
              <w:spacing w:beforeLines="20" w:before="48" w:after="20"/>
              <w:jc w:val="both"/>
              <w:rPr>
                <w:sz w:val="20"/>
                <w:lang w:val="bg-BG"/>
              </w:rPr>
            </w:pPr>
            <w:r w:rsidRPr="0060304D">
              <w:rPr>
                <w:b/>
                <w:i/>
                <w:sz w:val="20"/>
                <w:lang w:val="bg-BG"/>
              </w:rPr>
              <w:t xml:space="preserve">ORR, оценена от изследователя (RECIST версия 1.1)                       </w:t>
            </w:r>
            <w:r w:rsidRPr="0060304D">
              <w:rPr>
                <w:sz w:val="20"/>
                <w:lang w:val="bg-BG"/>
              </w:rPr>
              <w:t xml:space="preserve">                             </w:t>
            </w:r>
          </w:p>
        </w:tc>
        <w:tc>
          <w:tcPr>
            <w:tcW w:w="2268" w:type="dxa"/>
            <w:tcBorders>
              <w:left w:val="nil"/>
              <w:bottom w:val="nil"/>
              <w:right w:val="nil"/>
            </w:tcBorders>
          </w:tcPr>
          <w:p w14:paraId="72FBD76F" w14:textId="77777777" w:rsidR="00C30BDC" w:rsidRPr="0060304D" w:rsidRDefault="00C30BDC" w:rsidP="00F104F7">
            <w:pPr>
              <w:keepNext/>
              <w:keepLines/>
              <w:spacing w:beforeLines="20" w:before="48" w:after="20"/>
              <w:jc w:val="center"/>
              <w:rPr>
                <w:sz w:val="20"/>
                <w:lang w:val="bg-BG"/>
              </w:rPr>
            </w:pPr>
            <w:r w:rsidRPr="0060304D">
              <w:rPr>
                <w:sz w:val="20"/>
                <w:lang w:val="bg-BG"/>
              </w:rPr>
              <w:t>n=462</w:t>
            </w:r>
          </w:p>
        </w:tc>
        <w:tc>
          <w:tcPr>
            <w:tcW w:w="2049" w:type="dxa"/>
            <w:tcBorders>
              <w:left w:val="nil"/>
              <w:bottom w:val="nil"/>
            </w:tcBorders>
          </w:tcPr>
          <w:p w14:paraId="4284C16C" w14:textId="77777777" w:rsidR="00C30BDC" w:rsidRPr="0060304D" w:rsidRDefault="00C30BDC" w:rsidP="00F104F7">
            <w:pPr>
              <w:keepNext/>
              <w:keepLines/>
              <w:spacing w:beforeLines="20" w:before="48" w:after="20"/>
              <w:jc w:val="center"/>
              <w:rPr>
                <w:sz w:val="20"/>
                <w:lang w:val="bg-BG"/>
              </w:rPr>
            </w:pPr>
            <w:r w:rsidRPr="0060304D">
              <w:rPr>
                <w:sz w:val="20"/>
                <w:lang w:val="bg-BG"/>
              </w:rPr>
              <w:t>n=461</w:t>
            </w:r>
          </w:p>
        </w:tc>
      </w:tr>
      <w:tr w:rsidR="00C30BDC" w:rsidRPr="0060304D" w14:paraId="1E23DCD0" w14:textId="77777777" w:rsidTr="00F104F7">
        <w:tc>
          <w:tcPr>
            <w:tcW w:w="4503" w:type="dxa"/>
            <w:tcBorders>
              <w:top w:val="nil"/>
              <w:bottom w:val="nil"/>
              <w:right w:val="nil"/>
            </w:tcBorders>
          </w:tcPr>
          <w:p w14:paraId="0103690F" w14:textId="77777777" w:rsidR="00C30BDC" w:rsidRPr="0060304D" w:rsidRDefault="00C30BDC" w:rsidP="00F104F7">
            <w:pPr>
              <w:keepNext/>
              <w:keepLines/>
              <w:spacing w:beforeLines="20" w:before="48" w:after="20"/>
              <w:rPr>
                <w:sz w:val="20"/>
                <w:lang w:val="bg-BG"/>
              </w:rPr>
            </w:pPr>
            <w:r w:rsidRPr="0060304D">
              <w:rPr>
                <w:sz w:val="20"/>
                <w:lang w:val="bg-BG"/>
              </w:rPr>
              <w:t xml:space="preserve">   Брой потвърдени респондери (%)</w:t>
            </w:r>
          </w:p>
        </w:tc>
        <w:tc>
          <w:tcPr>
            <w:tcW w:w="2268" w:type="dxa"/>
            <w:tcBorders>
              <w:top w:val="nil"/>
              <w:left w:val="nil"/>
              <w:bottom w:val="nil"/>
              <w:right w:val="nil"/>
            </w:tcBorders>
            <w:vAlign w:val="center"/>
          </w:tcPr>
          <w:p w14:paraId="7AE21BD1" w14:textId="77777777" w:rsidR="00C30BDC" w:rsidRPr="0060304D" w:rsidRDefault="00C30BDC" w:rsidP="00F104F7">
            <w:pPr>
              <w:keepNext/>
              <w:keepLines/>
              <w:spacing w:beforeLines="20" w:before="48" w:after="20"/>
              <w:jc w:val="center"/>
              <w:rPr>
                <w:sz w:val="20"/>
                <w:lang w:val="bg-BG"/>
              </w:rPr>
            </w:pPr>
            <w:r w:rsidRPr="0060304D">
              <w:rPr>
                <w:sz w:val="20"/>
                <w:lang w:val="bg-BG"/>
              </w:rPr>
              <w:t>62 (13,4%)</w:t>
            </w:r>
          </w:p>
        </w:tc>
        <w:tc>
          <w:tcPr>
            <w:tcW w:w="2049" w:type="dxa"/>
            <w:tcBorders>
              <w:top w:val="nil"/>
              <w:left w:val="nil"/>
              <w:bottom w:val="nil"/>
            </w:tcBorders>
            <w:vAlign w:val="center"/>
          </w:tcPr>
          <w:p w14:paraId="4F522A0C" w14:textId="77777777" w:rsidR="00C30BDC" w:rsidRPr="0060304D" w:rsidRDefault="00C30BDC" w:rsidP="00F104F7">
            <w:pPr>
              <w:keepNext/>
              <w:keepLines/>
              <w:spacing w:beforeLines="20" w:before="48" w:after="20"/>
              <w:jc w:val="center"/>
              <w:rPr>
                <w:sz w:val="20"/>
                <w:lang w:val="bg-BG"/>
              </w:rPr>
            </w:pPr>
            <w:r w:rsidRPr="0060304D">
              <w:rPr>
                <w:sz w:val="20"/>
                <w:lang w:val="bg-BG"/>
              </w:rPr>
              <w:t>62 (13,4%)</w:t>
            </w:r>
          </w:p>
        </w:tc>
      </w:tr>
      <w:tr w:rsidR="00C30BDC" w:rsidRPr="0060304D" w14:paraId="26718540" w14:textId="77777777" w:rsidTr="00F104F7">
        <w:tc>
          <w:tcPr>
            <w:tcW w:w="4503" w:type="dxa"/>
            <w:tcBorders>
              <w:top w:val="nil"/>
              <w:bottom w:val="nil"/>
              <w:right w:val="nil"/>
            </w:tcBorders>
          </w:tcPr>
          <w:p w14:paraId="60DAD1DB" w14:textId="77777777" w:rsidR="00C30BDC" w:rsidRPr="0060304D" w:rsidRDefault="00C30BDC" w:rsidP="00F104F7">
            <w:pPr>
              <w:keepNext/>
              <w:keepLines/>
              <w:spacing w:beforeLines="20" w:before="48" w:after="20"/>
              <w:rPr>
                <w:sz w:val="20"/>
                <w:lang w:val="bg-BG"/>
              </w:rPr>
            </w:pPr>
            <w:r w:rsidRPr="0060304D">
              <w:rPr>
                <w:sz w:val="20"/>
                <w:lang w:val="bg-BG"/>
              </w:rPr>
              <w:t xml:space="preserve">   95% CI</w:t>
            </w:r>
          </w:p>
        </w:tc>
        <w:tc>
          <w:tcPr>
            <w:tcW w:w="2268" w:type="dxa"/>
            <w:tcBorders>
              <w:top w:val="nil"/>
              <w:left w:val="nil"/>
              <w:bottom w:val="nil"/>
              <w:right w:val="nil"/>
            </w:tcBorders>
            <w:vAlign w:val="center"/>
          </w:tcPr>
          <w:p w14:paraId="45B1A489" w14:textId="77777777" w:rsidR="00C30BDC" w:rsidRPr="0060304D" w:rsidRDefault="00C30BDC" w:rsidP="00F104F7">
            <w:pPr>
              <w:keepNext/>
              <w:keepLines/>
              <w:spacing w:beforeLines="20" w:before="48" w:after="20"/>
              <w:jc w:val="center"/>
              <w:rPr>
                <w:sz w:val="20"/>
                <w:lang w:val="bg-BG"/>
              </w:rPr>
            </w:pPr>
            <w:r w:rsidRPr="0060304D">
              <w:rPr>
                <w:sz w:val="20"/>
                <w:lang w:val="bg-BG"/>
              </w:rPr>
              <w:t>10,45, 16,87</w:t>
            </w:r>
          </w:p>
        </w:tc>
        <w:tc>
          <w:tcPr>
            <w:tcW w:w="2049" w:type="dxa"/>
            <w:tcBorders>
              <w:top w:val="nil"/>
              <w:left w:val="nil"/>
              <w:bottom w:val="nil"/>
            </w:tcBorders>
            <w:vAlign w:val="center"/>
          </w:tcPr>
          <w:p w14:paraId="4B01FDC6" w14:textId="77777777" w:rsidR="00C30BDC" w:rsidRPr="0060304D" w:rsidRDefault="00C30BDC" w:rsidP="00F104F7">
            <w:pPr>
              <w:keepNext/>
              <w:keepLines/>
              <w:spacing w:beforeLines="20" w:before="48" w:after="20"/>
              <w:jc w:val="center"/>
              <w:rPr>
                <w:sz w:val="20"/>
                <w:lang w:val="bg-BG"/>
              </w:rPr>
            </w:pPr>
            <w:r w:rsidRPr="0060304D">
              <w:rPr>
                <w:sz w:val="20"/>
                <w:lang w:val="bg-BG"/>
              </w:rPr>
              <w:t>10,47, 16,91</w:t>
            </w:r>
          </w:p>
        </w:tc>
      </w:tr>
      <w:tr w:rsidR="00C30BDC" w:rsidRPr="0060304D" w14:paraId="1E20432D" w14:textId="77777777" w:rsidTr="00F104F7">
        <w:tc>
          <w:tcPr>
            <w:tcW w:w="4503" w:type="dxa"/>
            <w:tcBorders>
              <w:top w:val="nil"/>
              <w:bottom w:val="nil"/>
              <w:right w:val="nil"/>
            </w:tcBorders>
          </w:tcPr>
          <w:p w14:paraId="6C11A670" w14:textId="77777777" w:rsidR="00C30BDC" w:rsidRPr="0060304D" w:rsidRDefault="00C30BDC" w:rsidP="00F104F7">
            <w:pPr>
              <w:keepNext/>
              <w:keepLines/>
              <w:spacing w:beforeLines="20" w:before="48" w:after="20"/>
              <w:ind w:left="142"/>
              <w:jc w:val="both"/>
              <w:rPr>
                <w:b/>
                <w:i/>
                <w:sz w:val="20"/>
                <w:lang w:val="bg-BG"/>
              </w:rPr>
            </w:pPr>
            <w:r w:rsidRPr="0060304D">
              <w:rPr>
                <w:sz w:val="20"/>
                <w:lang w:val="bg-BG" w:eastAsia="en-US"/>
              </w:rPr>
              <w:t>Брой пълни отговори (%)</w:t>
            </w:r>
          </w:p>
        </w:tc>
        <w:tc>
          <w:tcPr>
            <w:tcW w:w="2268" w:type="dxa"/>
            <w:tcBorders>
              <w:top w:val="nil"/>
              <w:left w:val="nil"/>
              <w:bottom w:val="nil"/>
              <w:right w:val="nil"/>
            </w:tcBorders>
          </w:tcPr>
          <w:p w14:paraId="7C2B0DBF" w14:textId="77777777" w:rsidR="00C30BDC" w:rsidRPr="0060304D" w:rsidRDefault="00C30BDC" w:rsidP="00F104F7">
            <w:pPr>
              <w:keepNext/>
              <w:keepLines/>
              <w:spacing w:beforeLines="20" w:before="48" w:after="20"/>
              <w:jc w:val="center"/>
              <w:rPr>
                <w:sz w:val="20"/>
                <w:lang w:val="bg-BG"/>
              </w:rPr>
            </w:pPr>
            <w:r w:rsidRPr="0060304D">
              <w:rPr>
                <w:sz w:val="20"/>
                <w:lang w:val="bg-BG"/>
              </w:rPr>
              <w:t>16 (3,5%)</w:t>
            </w:r>
          </w:p>
        </w:tc>
        <w:tc>
          <w:tcPr>
            <w:tcW w:w="2049" w:type="dxa"/>
            <w:tcBorders>
              <w:top w:val="nil"/>
              <w:left w:val="nil"/>
              <w:bottom w:val="nil"/>
            </w:tcBorders>
          </w:tcPr>
          <w:p w14:paraId="1ABB4A5B" w14:textId="77777777" w:rsidR="00C30BDC" w:rsidRPr="0060304D" w:rsidRDefault="00C30BDC" w:rsidP="00F104F7">
            <w:pPr>
              <w:keepNext/>
              <w:keepLines/>
              <w:spacing w:beforeLines="20" w:before="48" w:after="20"/>
              <w:jc w:val="center"/>
              <w:rPr>
                <w:sz w:val="20"/>
                <w:lang w:val="bg-BG"/>
              </w:rPr>
            </w:pPr>
            <w:r w:rsidRPr="0060304D">
              <w:rPr>
                <w:sz w:val="20"/>
                <w:lang w:val="bg-BG"/>
              </w:rPr>
              <w:t>16 (3,5%)</w:t>
            </w:r>
          </w:p>
        </w:tc>
      </w:tr>
      <w:tr w:rsidR="00C30BDC" w:rsidRPr="0060304D" w14:paraId="0A7F6C9E" w14:textId="77777777" w:rsidTr="00F104F7">
        <w:tc>
          <w:tcPr>
            <w:tcW w:w="4503" w:type="dxa"/>
            <w:tcBorders>
              <w:top w:val="nil"/>
              <w:bottom w:val="single" w:sz="4" w:space="0" w:color="auto"/>
              <w:right w:val="nil"/>
            </w:tcBorders>
          </w:tcPr>
          <w:p w14:paraId="56BDDF13" w14:textId="77777777" w:rsidR="00C30BDC" w:rsidRPr="0060304D" w:rsidRDefault="00C30BDC" w:rsidP="00F104F7">
            <w:pPr>
              <w:keepNext/>
              <w:keepLines/>
              <w:spacing w:beforeLines="20" w:before="48" w:after="20"/>
              <w:ind w:left="142"/>
              <w:jc w:val="both"/>
              <w:rPr>
                <w:sz w:val="20"/>
                <w:lang w:val="bg-BG" w:eastAsia="en-US"/>
              </w:rPr>
            </w:pPr>
            <w:r w:rsidRPr="0060304D">
              <w:rPr>
                <w:sz w:val="20"/>
                <w:lang w:val="bg-BG" w:eastAsia="en-US"/>
              </w:rPr>
              <w:t>Брой частични отговори (%)</w:t>
            </w:r>
          </w:p>
          <w:p w14:paraId="4D23D1EA" w14:textId="77777777" w:rsidR="00C30BDC" w:rsidRPr="0060304D" w:rsidRDefault="00C30BDC" w:rsidP="00F104F7">
            <w:pPr>
              <w:keepNext/>
              <w:keepLines/>
              <w:spacing w:beforeLines="20" w:before="48" w:after="20"/>
              <w:ind w:left="142"/>
              <w:jc w:val="both"/>
              <w:rPr>
                <w:b/>
                <w:i/>
                <w:sz w:val="20"/>
                <w:lang w:val="bg-BG"/>
              </w:rPr>
            </w:pPr>
            <w:r w:rsidRPr="0060304D">
              <w:rPr>
                <w:sz w:val="20"/>
                <w:lang w:val="bg-BG" w:eastAsia="en-US"/>
              </w:rPr>
              <w:t>Брой на стабилно заболяване (%)</w:t>
            </w:r>
          </w:p>
        </w:tc>
        <w:tc>
          <w:tcPr>
            <w:tcW w:w="2268" w:type="dxa"/>
            <w:tcBorders>
              <w:top w:val="nil"/>
              <w:left w:val="nil"/>
              <w:bottom w:val="single" w:sz="4" w:space="0" w:color="auto"/>
              <w:right w:val="nil"/>
            </w:tcBorders>
          </w:tcPr>
          <w:p w14:paraId="7238DB11" w14:textId="77777777" w:rsidR="00C30BDC" w:rsidRPr="0060304D" w:rsidRDefault="00C30BDC" w:rsidP="00F104F7">
            <w:pPr>
              <w:keepNext/>
              <w:keepLines/>
              <w:spacing w:beforeLines="20" w:before="48" w:after="20"/>
              <w:jc w:val="center"/>
              <w:rPr>
                <w:sz w:val="20"/>
                <w:lang w:val="bg-BG"/>
              </w:rPr>
            </w:pPr>
            <w:r w:rsidRPr="0060304D">
              <w:rPr>
                <w:sz w:val="20"/>
                <w:lang w:val="bg-BG"/>
              </w:rPr>
              <w:t>46 (10,0%)</w:t>
            </w:r>
          </w:p>
          <w:p w14:paraId="0A390BF2" w14:textId="77777777" w:rsidR="00C30BDC" w:rsidRPr="0060304D" w:rsidRDefault="00C30BDC" w:rsidP="00F104F7">
            <w:pPr>
              <w:keepNext/>
              <w:keepLines/>
              <w:spacing w:beforeLines="20" w:before="48" w:after="20"/>
              <w:jc w:val="center"/>
              <w:rPr>
                <w:sz w:val="20"/>
                <w:lang w:val="bg-BG"/>
              </w:rPr>
            </w:pPr>
            <w:r w:rsidRPr="0060304D">
              <w:rPr>
                <w:sz w:val="20"/>
                <w:lang w:val="bg-BG"/>
              </w:rPr>
              <w:t>92 (19,9%)</w:t>
            </w:r>
          </w:p>
        </w:tc>
        <w:tc>
          <w:tcPr>
            <w:tcW w:w="2049" w:type="dxa"/>
            <w:tcBorders>
              <w:top w:val="nil"/>
              <w:left w:val="nil"/>
              <w:bottom w:val="single" w:sz="4" w:space="0" w:color="auto"/>
            </w:tcBorders>
          </w:tcPr>
          <w:p w14:paraId="498C04A0" w14:textId="77777777" w:rsidR="00C30BDC" w:rsidRPr="0060304D" w:rsidRDefault="00C30BDC" w:rsidP="00F104F7">
            <w:pPr>
              <w:keepNext/>
              <w:keepLines/>
              <w:spacing w:beforeLines="20" w:before="48" w:after="20"/>
              <w:jc w:val="center"/>
              <w:rPr>
                <w:sz w:val="20"/>
                <w:lang w:val="bg-BG"/>
              </w:rPr>
            </w:pPr>
            <w:r w:rsidRPr="0060304D">
              <w:rPr>
                <w:sz w:val="20"/>
                <w:lang w:val="bg-BG"/>
              </w:rPr>
              <w:t>46 (10,0%)</w:t>
            </w:r>
          </w:p>
          <w:p w14:paraId="1B9A536E" w14:textId="77777777" w:rsidR="00C30BDC" w:rsidRPr="0060304D" w:rsidRDefault="00C30BDC" w:rsidP="00F104F7">
            <w:pPr>
              <w:keepNext/>
              <w:keepLines/>
              <w:spacing w:beforeLines="20" w:before="48" w:after="20"/>
              <w:jc w:val="center"/>
              <w:rPr>
                <w:sz w:val="20"/>
                <w:lang w:val="bg-BG"/>
              </w:rPr>
            </w:pPr>
            <w:r w:rsidRPr="0060304D">
              <w:rPr>
                <w:sz w:val="20"/>
                <w:lang w:val="bg-BG"/>
              </w:rPr>
              <w:t>162 (35,1%)</w:t>
            </w:r>
          </w:p>
        </w:tc>
      </w:tr>
      <w:tr w:rsidR="00C30BDC" w:rsidRPr="0060304D" w14:paraId="1E09F55C" w14:textId="77777777" w:rsidTr="00F104F7">
        <w:tc>
          <w:tcPr>
            <w:tcW w:w="4503" w:type="dxa"/>
            <w:tcBorders>
              <w:top w:val="single" w:sz="4" w:space="0" w:color="auto"/>
              <w:bottom w:val="nil"/>
              <w:right w:val="nil"/>
            </w:tcBorders>
          </w:tcPr>
          <w:p w14:paraId="5576B214" w14:textId="77777777" w:rsidR="00C30BDC" w:rsidRPr="0060304D" w:rsidRDefault="00C30BDC" w:rsidP="00F104F7">
            <w:pPr>
              <w:keepNext/>
              <w:keepLines/>
              <w:spacing w:beforeLines="20" w:before="48" w:after="20"/>
              <w:jc w:val="both"/>
              <w:rPr>
                <w:sz w:val="20"/>
                <w:lang w:val="bg-BG"/>
              </w:rPr>
            </w:pPr>
            <w:r w:rsidRPr="0060304D">
              <w:rPr>
                <w:b/>
                <w:i/>
                <w:sz w:val="20"/>
                <w:lang w:val="bg-BG"/>
              </w:rPr>
              <w:t xml:space="preserve">DOR, оценена от изследователя (RECIST версия 1.1)                       </w:t>
            </w:r>
          </w:p>
        </w:tc>
        <w:tc>
          <w:tcPr>
            <w:tcW w:w="2268" w:type="dxa"/>
            <w:tcBorders>
              <w:top w:val="single" w:sz="4" w:space="0" w:color="auto"/>
              <w:left w:val="nil"/>
              <w:bottom w:val="nil"/>
              <w:right w:val="nil"/>
            </w:tcBorders>
          </w:tcPr>
          <w:p w14:paraId="459A8A73" w14:textId="77777777" w:rsidR="00C30BDC" w:rsidRPr="0060304D" w:rsidRDefault="00C30BDC" w:rsidP="00F104F7">
            <w:pPr>
              <w:keepNext/>
              <w:keepLines/>
              <w:spacing w:beforeLines="20" w:before="48" w:after="20"/>
              <w:jc w:val="center"/>
              <w:rPr>
                <w:sz w:val="20"/>
                <w:lang w:val="bg-BG"/>
              </w:rPr>
            </w:pPr>
            <w:r w:rsidRPr="0060304D">
              <w:rPr>
                <w:sz w:val="20"/>
                <w:lang w:val="bg-BG"/>
              </w:rPr>
              <w:t>n=62</w:t>
            </w:r>
          </w:p>
        </w:tc>
        <w:tc>
          <w:tcPr>
            <w:tcW w:w="2049" w:type="dxa"/>
            <w:tcBorders>
              <w:top w:val="single" w:sz="4" w:space="0" w:color="auto"/>
              <w:left w:val="nil"/>
              <w:bottom w:val="nil"/>
            </w:tcBorders>
          </w:tcPr>
          <w:p w14:paraId="54BE27CE" w14:textId="77777777" w:rsidR="00C30BDC" w:rsidRPr="0060304D" w:rsidRDefault="00C30BDC" w:rsidP="00F104F7">
            <w:pPr>
              <w:keepNext/>
              <w:keepLines/>
              <w:spacing w:beforeLines="20" w:before="48" w:after="20"/>
              <w:jc w:val="both"/>
              <w:rPr>
                <w:sz w:val="20"/>
                <w:lang w:val="bg-BG"/>
              </w:rPr>
            </w:pPr>
            <w:r w:rsidRPr="0060304D">
              <w:rPr>
                <w:sz w:val="20"/>
                <w:lang w:val="bg-BG"/>
              </w:rPr>
              <w:t xml:space="preserve">               n=62</w:t>
            </w:r>
          </w:p>
        </w:tc>
      </w:tr>
      <w:tr w:rsidR="00C30BDC" w:rsidRPr="0060304D" w14:paraId="416B34E4" w14:textId="77777777" w:rsidTr="00F104F7">
        <w:tc>
          <w:tcPr>
            <w:tcW w:w="4503" w:type="dxa"/>
            <w:tcBorders>
              <w:top w:val="nil"/>
              <w:bottom w:val="nil"/>
              <w:right w:val="nil"/>
            </w:tcBorders>
          </w:tcPr>
          <w:p w14:paraId="7F1696FF" w14:textId="77777777" w:rsidR="00C30BDC" w:rsidRPr="0060304D" w:rsidRDefault="00C30BDC" w:rsidP="00F104F7">
            <w:pPr>
              <w:keepNext/>
              <w:keepLines/>
              <w:spacing w:beforeLines="20" w:before="48" w:after="20"/>
              <w:rPr>
                <w:sz w:val="20"/>
                <w:lang w:val="bg-BG"/>
              </w:rPr>
            </w:pPr>
            <w:r w:rsidRPr="0060304D">
              <w:rPr>
                <w:sz w:val="20"/>
                <w:lang w:val="bg-BG"/>
              </w:rPr>
              <w:t xml:space="preserve">   Медиана в месеци***</w:t>
            </w:r>
          </w:p>
        </w:tc>
        <w:tc>
          <w:tcPr>
            <w:tcW w:w="2268" w:type="dxa"/>
            <w:tcBorders>
              <w:top w:val="nil"/>
              <w:left w:val="nil"/>
              <w:bottom w:val="nil"/>
              <w:right w:val="nil"/>
            </w:tcBorders>
          </w:tcPr>
          <w:p w14:paraId="20ABA6E8" w14:textId="77777777" w:rsidR="00C30BDC" w:rsidRPr="0060304D" w:rsidRDefault="00C30BDC" w:rsidP="00F104F7">
            <w:pPr>
              <w:keepNext/>
              <w:keepLines/>
              <w:spacing w:beforeLines="20" w:before="48" w:after="20"/>
              <w:jc w:val="center"/>
              <w:rPr>
                <w:sz w:val="20"/>
                <w:lang w:val="bg-BG"/>
              </w:rPr>
            </w:pPr>
            <w:r w:rsidRPr="0060304D">
              <w:rPr>
                <w:sz w:val="20"/>
                <w:lang w:val="bg-BG"/>
              </w:rPr>
              <w:t>21,7</w:t>
            </w:r>
          </w:p>
        </w:tc>
        <w:tc>
          <w:tcPr>
            <w:tcW w:w="2049" w:type="dxa"/>
            <w:tcBorders>
              <w:top w:val="nil"/>
              <w:left w:val="nil"/>
              <w:bottom w:val="nil"/>
            </w:tcBorders>
          </w:tcPr>
          <w:p w14:paraId="742EC5E7" w14:textId="77777777" w:rsidR="00C30BDC" w:rsidRPr="0060304D" w:rsidRDefault="00C30BDC" w:rsidP="00F104F7">
            <w:pPr>
              <w:keepNext/>
              <w:keepLines/>
              <w:spacing w:beforeLines="20" w:before="48" w:after="20"/>
              <w:jc w:val="center"/>
              <w:rPr>
                <w:sz w:val="20"/>
                <w:lang w:val="bg-BG"/>
              </w:rPr>
            </w:pPr>
            <w:r w:rsidRPr="0060304D">
              <w:rPr>
                <w:sz w:val="20"/>
                <w:lang w:val="bg-BG"/>
              </w:rPr>
              <w:t>7,4</w:t>
            </w:r>
          </w:p>
        </w:tc>
      </w:tr>
      <w:tr w:rsidR="00C30BDC" w:rsidRPr="0060304D" w14:paraId="028C076C" w14:textId="77777777" w:rsidTr="00F104F7">
        <w:tc>
          <w:tcPr>
            <w:tcW w:w="4503" w:type="dxa"/>
            <w:tcBorders>
              <w:top w:val="nil"/>
              <w:right w:val="nil"/>
            </w:tcBorders>
          </w:tcPr>
          <w:p w14:paraId="48D8DFFA" w14:textId="77777777" w:rsidR="00C30BDC" w:rsidRPr="0060304D" w:rsidRDefault="00C30BDC" w:rsidP="00F104F7">
            <w:pPr>
              <w:keepNext/>
              <w:keepLines/>
              <w:spacing w:beforeLines="20" w:before="48" w:after="20"/>
              <w:rPr>
                <w:sz w:val="20"/>
                <w:lang w:val="bg-BG"/>
              </w:rPr>
            </w:pPr>
            <w:r w:rsidRPr="0060304D">
              <w:rPr>
                <w:sz w:val="20"/>
                <w:lang w:val="bg-BG"/>
              </w:rPr>
              <w:t xml:space="preserve">   95% CI</w:t>
            </w:r>
          </w:p>
        </w:tc>
        <w:tc>
          <w:tcPr>
            <w:tcW w:w="2268" w:type="dxa"/>
            <w:tcBorders>
              <w:top w:val="nil"/>
              <w:left w:val="nil"/>
              <w:right w:val="nil"/>
            </w:tcBorders>
          </w:tcPr>
          <w:p w14:paraId="431548CB" w14:textId="77777777" w:rsidR="00C30BDC" w:rsidRPr="0060304D" w:rsidRDefault="00C30BDC" w:rsidP="00F104F7">
            <w:pPr>
              <w:keepNext/>
              <w:keepLines/>
              <w:spacing w:beforeLines="20" w:before="48" w:after="20"/>
              <w:jc w:val="center"/>
              <w:rPr>
                <w:sz w:val="20"/>
                <w:lang w:val="bg-BG"/>
              </w:rPr>
            </w:pPr>
            <w:r w:rsidRPr="0060304D">
              <w:rPr>
                <w:sz w:val="20"/>
                <w:lang w:val="bg-BG"/>
              </w:rPr>
              <w:t>13,0, 21,7</w:t>
            </w:r>
          </w:p>
        </w:tc>
        <w:tc>
          <w:tcPr>
            <w:tcW w:w="2049" w:type="dxa"/>
            <w:tcBorders>
              <w:top w:val="nil"/>
              <w:left w:val="nil"/>
            </w:tcBorders>
          </w:tcPr>
          <w:p w14:paraId="22967ED2" w14:textId="77777777" w:rsidR="00C30BDC" w:rsidRPr="0060304D" w:rsidRDefault="00C30BDC" w:rsidP="00F104F7">
            <w:pPr>
              <w:keepNext/>
              <w:keepLines/>
              <w:spacing w:beforeLines="20" w:before="48" w:after="20"/>
              <w:jc w:val="center"/>
              <w:rPr>
                <w:sz w:val="20"/>
                <w:lang w:val="bg-BG"/>
              </w:rPr>
            </w:pPr>
            <w:r w:rsidRPr="0060304D">
              <w:rPr>
                <w:sz w:val="20"/>
                <w:lang w:val="bg-BG"/>
              </w:rPr>
              <w:t>6,1, 10,3</w:t>
            </w:r>
          </w:p>
        </w:tc>
      </w:tr>
    </w:tbl>
    <w:p w14:paraId="51057880" w14:textId="77777777" w:rsidR="00C30BDC" w:rsidRPr="0060304D" w:rsidRDefault="00C30BDC" w:rsidP="00C30BDC">
      <w:pPr>
        <w:keepNext/>
        <w:keepLines/>
        <w:rPr>
          <w:sz w:val="20"/>
          <w:lang w:val="bg-BG"/>
        </w:rPr>
      </w:pPr>
      <w:r w:rsidRPr="0060304D">
        <w:rPr>
          <w:sz w:val="20"/>
          <w:lang w:val="bg-BG"/>
        </w:rPr>
        <w:t xml:space="preserve">CI = доверителен интервал; DOR = продължителност на отговор; ORR = честота на обективен отговор; </w:t>
      </w:r>
    </w:p>
    <w:p w14:paraId="59EC9E2B" w14:textId="77777777" w:rsidR="00C30BDC" w:rsidRPr="0060304D" w:rsidRDefault="00C30BDC" w:rsidP="00C30BDC">
      <w:pPr>
        <w:keepNext/>
        <w:keepLines/>
        <w:rPr>
          <w:sz w:val="20"/>
          <w:lang w:val="bg-BG"/>
        </w:rPr>
      </w:pPr>
      <w:r w:rsidRPr="0060304D">
        <w:rPr>
          <w:sz w:val="20"/>
          <w:lang w:val="bg-BG"/>
        </w:rPr>
        <w:t>OS = обща преживяемост; PFS = преживяемост без прогресия; RECIST = Критерии за оценка на отговора при солидни тумори (Response Evaluation Criteria in Solid Tumours) версия 1.1.</w:t>
      </w:r>
      <w:r w:rsidRPr="0060304D" w:rsidDel="00136A3C">
        <w:rPr>
          <w:sz w:val="20"/>
          <w:lang w:val="bg-BG"/>
        </w:rPr>
        <w:t xml:space="preserve"> </w:t>
      </w:r>
    </w:p>
    <w:p w14:paraId="657CB607" w14:textId="77777777" w:rsidR="00C30BDC" w:rsidRPr="0060304D" w:rsidRDefault="00C30BDC" w:rsidP="00C30BDC">
      <w:pPr>
        <w:keepNext/>
        <w:keepLines/>
        <w:rPr>
          <w:sz w:val="20"/>
          <w:lang w:val="bg-BG"/>
        </w:rPr>
      </w:pPr>
      <w:r w:rsidRPr="0060304D">
        <w:rPr>
          <w:sz w:val="20"/>
          <w:lang w:val="bg-BG"/>
        </w:rPr>
        <w:t>* Направен е анализ на OS в популацията на всички участници въз основа на стратифициран log-rank тест и резултатът е даден само с описателна цел (р = 0,0378); според предварително определена йерархия на анализа, p-стойността на анализа на OS в популацията на всички участници не може да се счита за статистически значима.</w:t>
      </w:r>
    </w:p>
    <w:p w14:paraId="7C6025A6" w14:textId="77777777" w:rsidR="00C30BDC" w:rsidRPr="0060304D" w:rsidRDefault="00C30BDC" w:rsidP="00C30BDC">
      <w:pPr>
        <w:keepNext/>
        <w:keepLines/>
        <w:rPr>
          <w:sz w:val="20"/>
          <w:lang w:val="bg-BG"/>
        </w:rPr>
      </w:pPr>
      <w:r w:rsidRPr="0060304D">
        <w:rPr>
          <w:rFonts w:ascii="Lucida Sans Unicode" w:hAnsi="Lucida Sans Unicode"/>
          <w:sz w:val="20"/>
          <w:lang w:val="bg-BG"/>
        </w:rPr>
        <w:t>ǂ </w:t>
      </w:r>
      <w:r w:rsidRPr="0060304D">
        <w:rPr>
          <w:sz w:val="20"/>
          <w:lang w:val="bg-BG"/>
        </w:rPr>
        <w:t>Стратифицирани</w:t>
      </w:r>
      <w:r w:rsidRPr="0060304D">
        <w:rPr>
          <w:rFonts w:ascii="Lucida Sans Unicode" w:hAnsi="Lucida Sans Unicode"/>
          <w:sz w:val="20"/>
          <w:lang w:val="bg-BG"/>
        </w:rPr>
        <w:t xml:space="preserve"> </w:t>
      </w:r>
      <w:r w:rsidRPr="0060304D">
        <w:rPr>
          <w:sz w:val="20"/>
          <w:lang w:val="bg-BG"/>
        </w:rPr>
        <w:t>по химиотерапия (винфлунин спрямо таксан), статус на IC (&lt;5% спрямо ≥ 5%), брой прогностични рискови фактори (0 спрямо 1-3) и чернодробни метастази (да спрямо не).</w:t>
      </w:r>
      <w:r w:rsidRPr="0060304D" w:rsidDel="00136A3C">
        <w:rPr>
          <w:sz w:val="20"/>
          <w:lang w:val="bg-BG"/>
        </w:rPr>
        <w:t xml:space="preserve"> </w:t>
      </w:r>
    </w:p>
    <w:p w14:paraId="0F913BDB" w14:textId="77777777" w:rsidR="00C30BDC" w:rsidRPr="0060304D" w:rsidRDefault="00C30BDC" w:rsidP="00C30BDC">
      <w:pPr>
        <w:keepNext/>
        <w:keepLines/>
        <w:rPr>
          <w:sz w:val="20"/>
          <w:lang w:val="bg-BG"/>
        </w:rPr>
      </w:pPr>
      <w:r w:rsidRPr="0060304D">
        <w:rPr>
          <w:sz w:val="20"/>
          <w:lang w:val="bg-BG"/>
        </w:rPr>
        <w:t>** Въз основа на оценка по Kaplan Meier.</w:t>
      </w:r>
    </w:p>
    <w:p w14:paraId="51B1FF6C" w14:textId="77777777" w:rsidR="00C30BDC" w:rsidRPr="0060304D" w:rsidRDefault="00C30BDC" w:rsidP="00C30BDC">
      <w:pPr>
        <w:keepNext/>
        <w:keepLines/>
        <w:rPr>
          <w:sz w:val="20"/>
          <w:lang w:val="bg-BG"/>
        </w:rPr>
      </w:pPr>
      <w:r w:rsidRPr="0060304D">
        <w:rPr>
          <w:sz w:val="20"/>
          <w:lang w:val="bg-BG"/>
        </w:rPr>
        <w:t>*** Отговорите продължават при 63% от респондерите в рамото на атезолизумаб и при 21% от респондерите в рамото на химиотерапия.</w:t>
      </w:r>
    </w:p>
    <w:p w14:paraId="34A0BB49" w14:textId="77777777" w:rsidR="00C30BDC" w:rsidRPr="0060304D" w:rsidRDefault="00C30BDC" w:rsidP="00C30BDC">
      <w:pPr>
        <w:rPr>
          <w:sz w:val="20"/>
          <w:lang w:val="bg-BG"/>
        </w:rPr>
      </w:pPr>
    </w:p>
    <w:p w14:paraId="153DAC53" w14:textId="77777777" w:rsidR="00C30BDC" w:rsidRPr="0060304D" w:rsidRDefault="00C30BDC" w:rsidP="00C30BDC">
      <w:pPr>
        <w:keepNext/>
        <w:keepLines/>
        <w:rPr>
          <w:b/>
          <w:lang w:val="bg-BG"/>
        </w:rPr>
      </w:pPr>
      <w:r w:rsidRPr="0060304D">
        <w:rPr>
          <w:b/>
          <w:lang w:val="bg-BG"/>
        </w:rPr>
        <w:lastRenderedPageBreak/>
        <w:t>Фигура 1: Криви на Kaplan-Meier за обща преживяемост (IMvigor211)</w:t>
      </w:r>
    </w:p>
    <w:p w14:paraId="7A08A698" w14:textId="77777777" w:rsidR="00C30BDC" w:rsidRPr="0060304D" w:rsidRDefault="00C30BDC" w:rsidP="00C30BDC">
      <w:pPr>
        <w:keepNext/>
        <w:keepLines/>
        <w:rPr>
          <w:noProof/>
          <w:lang w:val="bg-BG"/>
        </w:rPr>
      </w:pPr>
    </w:p>
    <w:p w14:paraId="38EC0922" w14:textId="77777777" w:rsidR="00C30BDC" w:rsidRPr="0060304D" w:rsidRDefault="00C30BDC" w:rsidP="00C30BDC">
      <w:pPr>
        <w:rPr>
          <w:i/>
          <w:szCs w:val="22"/>
          <w:lang w:val="bg-BG"/>
        </w:rPr>
      </w:pPr>
      <w:r w:rsidRPr="0060304D">
        <w:rPr>
          <w:noProof/>
          <w:szCs w:val="22"/>
          <w:lang w:val="en-GB" w:eastAsia="en-GB"/>
        </w:rPr>
        <w:drawing>
          <wp:inline distT="0" distB="0" distL="0" distR="0" wp14:anchorId="337A3523" wp14:editId="725542FF">
            <wp:extent cx="5753100" cy="3505200"/>
            <wp:effectExtent l="0" t="0" r="0" b="0"/>
            <wp:docPr id="1136269400" name="Picture 1136269400"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noFill/>
                    </a:ln>
                  </pic:spPr>
                </pic:pic>
              </a:graphicData>
            </a:graphic>
          </wp:inline>
        </w:drawing>
      </w:r>
    </w:p>
    <w:p w14:paraId="52273731" w14:textId="77777777" w:rsidR="00C30BDC" w:rsidRPr="0060304D" w:rsidRDefault="00C30BDC" w:rsidP="00C30BDC">
      <w:pPr>
        <w:keepNext/>
        <w:rPr>
          <w:i/>
          <w:lang w:val="bg-BG"/>
        </w:rPr>
      </w:pPr>
    </w:p>
    <w:p w14:paraId="457D2479" w14:textId="77777777" w:rsidR="00C30BDC" w:rsidRPr="0060304D" w:rsidRDefault="00C30BDC" w:rsidP="00C30BDC">
      <w:pPr>
        <w:keepNext/>
        <w:rPr>
          <w:i/>
          <w:lang w:val="bg-BG"/>
        </w:rPr>
      </w:pPr>
      <w:r w:rsidRPr="0060304D">
        <w:rPr>
          <w:i/>
          <w:lang w:val="bg-BG"/>
        </w:rPr>
        <w:t>IMvigor210 (GO29293): Клинично изпитване с едно рамо при нелекувани дотогава пациенти с уротелен карцином, които не са подходящи за терапия с цисплатин, и при пациенти с уротелен карцином, лекувани преди това с химиотерапия</w:t>
      </w:r>
    </w:p>
    <w:p w14:paraId="6CED0F58" w14:textId="77777777" w:rsidR="00C30BDC" w:rsidRPr="0060304D" w:rsidRDefault="00C30BDC" w:rsidP="00C30BDC">
      <w:pPr>
        <w:keepNext/>
        <w:rPr>
          <w:i/>
          <w:lang w:val="bg-BG"/>
        </w:rPr>
      </w:pPr>
    </w:p>
    <w:p w14:paraId="5D72978E" w14:textId="77777777" w:rsidR="00C30BDC" w:rsidRPr="0060304D" w:rsidRDefault="00C30BDC" w:rsidP="00C30BDC">
      <w:pPr>
        <w:keepNext/>
        <w:keepLines/>
        <w:rPr>
          <w:szCs w:val="22"/>
          <w:lang w:val="bg-BG"/>
        </w:rPr>
      </w:pPr>
      <w:r w:rsidRPr="0060304D">
        <w:rPr>
          <w:szCs w:val="22"/>
          <w:lang w:val="bg-BG"/>
        </w:rPr>
        <w:t xml:space="preserve">Многоцентрово, международно клинично изпитване фаза II с две кохорти и едно рамо, IMvigor210, е проведено при пациенти с локално авансирал или метастазирал УК (известен също като уротелен рак на пикочния мехур). </w:t>
      </w:r>
    </w:p>
    <w:p w14:paraId="102D14B4" w14:textId="77777777" w:rsidR="00C30BDC" w:rsidRPr="0060304D" w:rsidRDefault="00C30BDC" w:rsidP="00C30BDC">
      <w:pPr>
        <w:keepLines/>
        <w:rPr>
          <w:szCs w:val="22"/>
          <w:lang w:val="bg-BG"/>
        </w:rPr>
      </w:pPr>
    </w:p>
    <w:p w14:paraId="2C80095F" w14:textId="77777777" w:rsidR="00C30BDC" w:rsidRPr="0060304D" w:rsidRDefault="00C30BDC" w:rsidP="00C30BDC">
      <w:pPr>
        <w:keepNext/>
        <w:keepLines/>
        <w:rPr>
          <w:szCs w:val="22"/>
          <w:lang w:val="bg-BG"/>
        </w:rPr>
      </w:pPr>
      <w:r w:rsidRPr="0060304D">
        <w:rPr>
          <w:szCs w:val="22"/>
          <w:lang w:val="bg-BG"/>
        </w:rPr>
        <w:t>В проучването са включени общо 438 пациенти в две кохорти пациенти. Кохорта 1 включва нелекувани преди това пациенти с локално авансирал или метастазирал УК, които не са подходящи или не могат да се лекуват с химиотерапия на базата на цисплатин или са имали прогресия на заболяването най-малко 12 месеца след лечение със схема на неоадювантна или адювантна химиотерапия, съдържаща платина. Кохорта 2 включва пациенти, които са получили най-малко една схема на химиотерапия на базата на платина за локално авансирал или метастазирал УК или са имали прогресия на заболяването в рамките на 12 месеца на лечение със схема на неоадювантна или адювантна химиотерапия, съдържаща платина.</w:t>
      </w:r>
    </w:p>
    <w:p w14:paraId="46F43C08" w14:textId="77777777" w:rsidR="00C30BDC" w:rsidRPr="0060304D" w:rsidRDefault="00C30BDC" w:rsidP="00C30BDC">
      <w:pPr>
        <w:keepLines/>
        <w:rPr>
          <w:szCs w:val="22"/>
          <w:lang w:val="bg-BG"/>
        </w:rPr>
      </w:pPr>
    </w:p>
    <w:p w14:paraId="22AFD36D" w14:textId="77777777" w:rsidR="00C30BDC" w:rsidRPr="0060304D" w:rsidRDefault="00C30BDC" w:rsidP="00C30BDC">
      <w:pPr>
        <w:rPr>
          <w:szCs w:val="22"/>
          <w:lang w:val="bg-BG"/>
        </w:rPr>
      </w:pPr>
      <w:r w:rsidRPr="0060304D">
        <w:rPr>
          <w:szCs w:val="22"/>
          <w:lang w:val="bg-BG"/>
        </w:rPr>
        <w:t xml:space="preserve">В кохорта 1, 119 пациенти са лекувани с атезолизумаб 1 200 mg чрез интравенозна инфузия през 3 седмици до прогресия на заболяването. Медианата на възрастта е 73 години. Повечето пациенти са мъже (81%) и повечето от пациенти са от бялата раса (91%). </w:t>
      </w:r>
    </w:p>
    <w:p w14:paraId="4E4ED23D" w14:textId="77777777" w:rsidR="00C30BDC" w:rsidRPr="0060304D" w:rsidRDefault="00C30BDC" w:rsidP="00C30BDC">
      <w:pPr>
        <w:rPr>
          <w:b/>
          <w:szCs w:val="22"/>
          <w:lang w:val="bg-BG"/>
        </w:rPr>
      </w:pPr>
    </w:p>
    <w:p w14:paraId="40E45F9A" w14:textId="77777777" w:rsidR="00C30BDC" w:rsidRPr="0060304D" w:rsidRDefault="00C30BDC" w:rsidP="00C30BDC">
      <w:pPr>
        <w:rPr>
          <w:szCs w:val="22"/>
          <w:lang w:val="bg-BG"/>
        </w:rPr>
      </w:pPr>
      <w:r w:rsidRPr="0060304D">
        <w:rPr>
          <w:lang w:val="bg-BG"/>
        </w:rPr>
        <w:t>Кохорта 1 включва 45 пациенти (38%) с функционален статус по ECOG 0, 50 пациенти (42%) с функционален статус по ECOG 1 и</w:t>
      </w:r>
      <w:r w:rsidRPr="0060304D">
        <w:rPr>
          <w:szCs w:val="22"/>
          <w:lang w:val="bg-BG"/>
        </w:rPr>
        <w:t xml:space="preserve"> 24 пациенти (20%) с функционален статус по ECOG 2, </w:t>
      </w:r>
      <w:r w:rsidRPr="0060304D">
        <w:rPr>
          <w:lang w:val="bg-BG"/>
        </w:rPr>
        <w:t xml:space="preserve">35 пациенти (29%) без рискови фактори по Bajorin (функционален статус по ECOG ≥ 2 и висцерални метастази), 66 пациенти (56%) с един рисков фактор по Bajorin и </w:t>
      </w:r>
      <w:r w:rsidRPr="0060304D">
        <w:rPr>
          <w:szCs w:val="22"/>
          <w:lang w:val="bg-BG"/>
        </w:rPr>
        <w:t>18 пациенти (15%) с два рискови фактора по Bajorin, 84 пациенти (71%) с увредена бъбречна функция (степен на гломерулна филтрация [GFR] &lt; 60 ml/min) и 25 пациенти (21%) с чернодробни метастази.</w:t>
      </w:r>
    </w:p>
    <w:p w14:paraId="143470F0" w14:textId="77777777" w:rsidR="00C30BDC" w:rsidRPr="0060304D" w:rsidRDefault="00C30BDC" w:rsidP="00C30BDC">
      <w:pPr>
        <w:rPr>
          <w:szCs w:val="22"/>
          <w:lang w:val="bg-BG"/>
        </w:rPr>
      </w:pPr>
    </w:p>
    <w:p w14:paraId="3ADD606F" w14:textId="77777777" w:rsidR="00C30BDC" w:rsidRPr="0060304D" w:rsidRDefault="00C30BDC" w:rsidP="00C30BDC">
      <w:pPr>
        <w:widowControl w:val="0"/>
        <w:rPr>
          <w:szCs w:val="22"/>
          <w:lang w:val="bg-BG"/>
        </w:rPr>
      </w:pPr>
      <w:r w:rsidRPr="0060304D">
        <w:rPr>
          <w:szCs w:val="22"/>
          <w:lang w:val="bg-BG"/>
        </w:rPr>
        <w:t xml:space="preserve">Първичната крайна точка за ефикасност в Кохорта 1 е потвърдена честота на обективен отговор (ORR), оценена от независима институция за преглед на данните (IRF) по RECIST версия 1.1. </w:t>
      </w:r>
    </w:p>
    <w:p w14:paraId="59C95378" w14:textId="77777777" w:rsidR="00C30BDC" w:rsidRPr="0060304D" w:rsidRDefault="00C30BDC" w:rsidP="00C30BDC">
      <w:pPr>
        <w:rPr>
          <w:szCs w:val="22"/>
          <w:lang w:val="bg-BG"/>
        </w:rPr>
      </w:pPr>
    </w:p>
    <w:p w14:paraId="1B9417EF" w14:textId="77777777" w:rsidR="00C30BDC" w:rsidRPr="0060304D" w:rsidRDefault="00C30BDC" w:rsidP="00C30BDC">
      <w:pPr>
        <w:rPr>
          <w:szCs w:val="22"/>
          <w:lang w:val="bg-BG"/>
        </w:rPr>
      </w:pPr>
      <w:r w:rsidRPr="0060304D">
        <w:rPr>
          <w:szCs w:val="22"/>
          <w:lang w:val="bg-BG"/>
        </w:rPr>
        <w:lastRenderedPageBreak/>
        <w:t xml:space="preserve">Първичният анализ е извършен, когато всички пациенти са имали най-малко 24 седмици на проследяване. Медианата на продължителността на лечение е 15,0 седмици, а медианата на продължителността на проследяване на преживяемостта е 8,5 месеца при всички участници. Установява се клинично значима ORR, оценена от IRF по RECIST версия 1.1. В сравнение с предварително определената историческа контролна честота на отговор от 10% обаче първичната крайна точка не достига статистическа значимост. Потвърдените ORR по IRF-RECIST версия 1.1 са 21,9% (95% CI: 9,3, 40,0) при пациентите с експресия на PD-L1 ≥ 5%, 18,8% (95% CI: 10,9, 29,0) при пациентите с експресия на PD-L1 ≥ 1% и 19,3% (95% CI: 12,7, 27,6) при всички участници. Медианата на продължителността на отговор (DOR) не се достига в нито една подгрупа по експресия на PD-L1 или при всички участници. OS не е достигнала планираното време на проследяване, като съотношението събитие-пациент е приблизително 40%. Медианата на OS при всички подгрупи пациенти (експресия на PD-L1 </w:t>
      </w:r>
      <w:r w:rsidRPr="0060304D">
        <w:rPr>
          <w:szCs w:val="22"/>
          <w:lang w:val="bg-BG"/>
        </w:rPr>
        <w:sym w:font="Symbol" w:char="F0B3"/>
      </w:r>
      <w:r w:rsidRPr="0060304D">
        <w:rPr>
          <w:szCs w:val="22"/>
          <w:lang w:val="bg-BG"/>
        </w:rPr>
        <w:t xml:space="preserve"> 5% и </w:t>
      </w:r>
      <w:r w:rsidRPr="0060304D">
        <w:rPr>
          <w:szCs w:val="22"/>
          <w:lang w:val="bg-BG"/>
        </w:rPr>
        <w:sym w:font="Symbol" w:char="F0B3"/>
      </w:r>
      <w:r w:rsidRPr="0060304D">
        <w:rPr>
          <w:szCs w:val="22"/>
          <w:lang w:val="bg-BG"/>
        </w:rPr>
        <w:t xml:space="preserve"> 1%) и при всички участници е 10,6 месеца. </w:t>
      </w:r>
    </w:p>
    <w:p w14:paraId="1B66F089" w14:textId="77777777" w:rsidR="00C30BDC" w:rsidRPr="0060304D" w:rsidRDefault="00C30BDC" w:rsidP="00C30BDC">
      <w:pPr>
        <w:rPr>
          <w:szCs w:val="22"/>
          <w:lang w:val="bg-BG"/>
        </w:rPr>
      </w:pPr>
    </w:p>
    <w:p w14:paraId="572680E6" w14:textId="77777777" w:rsidR="00C30BDC" w:rsidRPr="0060304D" w:rsidRDefault="00C30BDC" w:rsidP="00C30BDC">
      <w:pPr>
        <w:rPr>
          <w:szCs w:val="22"/>
          <w:lang w:val="bg-BG"/>
        </w:rPr>
      </w:pPr>
      <w:r w:rsidRPr="0060304D">
        <w:rPr>
          <w:szCs w:val="22"/>
          <w:lang w:val="bg-BG"/>
        </w:rPr>
        <w:t>Извършен е актуализиран анализ с медиана на продължителност на проследяване на преживяемостта 17,2 месеца за Кохорта 1, който е обобщен в Таблица 5. Медианата на DOR не е достигната в нито една подгрупа по експресия на PD-L1 или при всички участници.</w:t>
      </w:r>
    </w:p>
    <w:p w14:paraId="7B2BDC2E" w14:textId="77777777" w:rsidR="00C30BDC" w:rsidRPr="0060304D" w:rsidRDefault="00C30BDC" w:rsidP="00C30BDC">
      <w:pPr>
        <w:rPr>
          <w:szCs w:val="22"/>
          <w:lang w:val="bg-BG"/>
        </w:rPr>
      </w:pPr>
    </w:p>
    <w:p w14:paraId="5CAACEBD" w14:textId="79E83D84" w:rsidR="00C30BDC" w:rsidRPr="0060304D" w:rsidRDefault="00C30BDC" w:rsidP="00C30BDC">
      <w:pPr>
        <w:keepNext/>
        <w:keepLines/>
        <w:rPr>
          <w:b/>
          <w:szCs w:val="22"/>
          <w:lang w:val="bg-BG"/>
        </w:rPr>
      </w:pPr>
      <w:r w:rsidRPr="0060304D">
        <w:rPr>
          <w:b/>
          <w:lang w:val="bg-BG"/>
        </w:rPr>
        <w:t>Таблица 5</w:t>
      </w:r>
      <w:r w:rsidR="00883771" w:rsidRPr="000A1CC7">
        <w:rPr>
          <w:b/>
          <w:lang w:val="bg-BG"/>
        </w:rPr>
        <w:t>:</w:t>
      </w:r>
      <w:r w:rsidRPr="0060304D">
        <w:rPr>
          <w:b/>
          <w:lang w:val="bg-BG"/>
        </w:rPr>
        <w:t xml:space="preserve"> Обобщение</w:t>
      </w:r>
      <w:r w:rsidRPr="0060304D" w:rsidDel="003B1C51">
        <w:rPr>
          <w:b/>
          <w:lang w:val="bg-BG"/>
        </w:rPr>
        <w:t xml:space="preserve"> </w:t>
      </w:r>
      <w:r w:rsidRPr="0060304D">
        <w:rPr>
          <w:b/>
          <w:lang w:val="bg-BG"/>
        </w:rPr>
        <w:t>на актуализирани данни за ефикасност (Кохорта 1 от</w:t>
      </w:r>
      <w:r w:rsidRPr="0060304D">
        <w:rPr>
          <w:b/>
          <w:szCs w:val="22"/>
          <w:lang w:val="bg-BG"/>
        </w:rPr>
        <w:t xml:space="preserve"> IMvigor210)</w:t>
      </w:r>
    </w:p>
    <w:p w14:paraId="1FCA1695" w14:textId="77777777" w:rsidR="00C30BDC" w:rsidRPr="0060304D" w:rsidRDefault="00C30BDC" w:rsidP="00C30BDC">
      <w:pPr>
        <w:keepNext/>
        <w:keepLines/>
        <w:rPr>
          <w:b/>
          <w:szCs w:val="22"/>
          <w:lang w:val="bg-BG"/>
        </w:rPr>
      </w:pPr>
    </w:p>
    <w:tbl>
      <w:tblPr>
        <w:tblW w:w="4873" w:type="pct"/>
        <w:tblInd w:w="58" w:type="dxa"/>
        <w:tblLayout w:type="fixed"/>
        <w:tblCellMar>
          <w:left w:w="57" w:type="dxa"/>
          <w:right w:w="57" w:type="dxa"/>
        </w:tblCellMar>
        <w:tblLook w:val="0000" w:firstRow="0" w:lastRow="0" w:firstColumn="0" w:lastColumn="0" w:noHBand="0" w:noVBand="0"/>
      </w:tblPr>
      <w:tblGrid>
        <w:gridCol w:w="4230"/>
        <w:gridCol w:w="1554"/>
        <w:gridCol w:w="1493"/>
        <w:gridCol w:w="1554"/>
      </w:tblGrid>
      <w:tr w:rsidR="00C30BDC" w:rsidRPr="0060304D" w14:paraId="2C9EFEFC" w14:textId="77777777" w:rsidTr="00F104F7">
        <w:trPr>
          <w:tblHeader/>
        </w:trPr>
        <w:tc>
          <w:tcPr>
            <w:tcW w:w="4289" w:type="dxa"/>
            <w:tcBorders>
              <w:top w:val="single" w:sz="4" w:space="0" w:color="auto"/>
              <w:left w:val="single" w:sz="4" w:space="0" w:color="auto"/>
              <w:bottom w:val="single" w:sz="4" w:space="0" w:color="auto"/>
            </w:tcBorders>
            <w:vAlign w:val="bottom"/>
          </w:tcPr>
          <w:p w14:paraId="26D11784" w14:textId="77777777" w:rsidR="00C30BDC" w:rsidRPr="0060304D" w:rsidRDefault="00C30BDC" w:rsidP="00F104F7">
            <w:pPr>
              <w:keepNext/>
              <w:keepLines/>
              <w:spacing w:beforeLines="20" w:before="48" w:afterLines="20" w:after="48"/>
              <w:rPr>
                <w:b/>
                <w:szCs w:val="22"/>
                <w:lang w:val="bg-BG" w:eastAsia="en-US"/>
              </w:rPr>
            </w:pPr>
            <w:r w:rsidRPr="0060304D">
              <w:rPr>
                <w:b/>
                <w:szCs w:val="22"/>
                <w:lang w:val="bg-BG" w:eastAsia="en-US"/>
              </w:rPr>
              <w:t>Крайна точка за ефикасност</w:t>
            </w:r>
          </w:p>
        </w:tc>
        <w:tc>
          <w:tcPr>
            <w:tcW w:w="1575" w:type="dxa"/>
            <w:tcBorders>
              <w:top w:val="single" w:sz="4" w:space="0" w:color="auto"/>
              <w:bottom w:val="single" w:sz="4" w:space="0" w:color="auto"/>
            </w:tcBorders>
          </w:tcPr>
          <w:p w14:paraId="3E7FDE12" w14:textId="77777777" w:rsidR="00C30BDC" w:rsidRPr="0060304D" w:rsidRDefault="00C30BDC" w:rsidP="00F104F7">
            <w:pPr>
              <w:keepNext/>
              <w:keepLines/>
              <w:spacing w:beforeLines="20" w:before="48" w:afterLines="20" w:after="48"/>
              <w:jc w:val="center"/>
              <w:rPr>
                <w:b/>
                <w:szCs w:val="22"/>
                <w:lang w:val="bg-BG"/>
              </w:rPr>
            </w:pPr>
          </w:p>
          <w:p w14:paraId="4A773E71" w14:textId="77777777" w:rsidR="00C30BDC" w:rsidRPr="0060304D" w:rsidRDefault="00C30BDC" w:rsidP="00F104F7">
            <w:pPr>
              <w:keepNext/>
              <w:keepLines/>
              <w:spacing w:beforeLines="20" w:before="48" w:afterLines="20" w:after="48"/>
              <w:jc w:val="center"/>
              <w:rPr>
                <w:b/>
                <w:szCs w:val="22"/>
                <w:lang w:val="bg-BG"/>
              </w:rPr>
            </w:pPr>
            <w:r w:rsidRPr="0060304D">
              <w:rPr>
                <w:b/>
                <w:szCs w:val="22"/>
                <w:lang w:val="bg-BG"/>
              </w:rPr>
              <w:t xml:space="preserve">Експресия на PD-L1 </w:t>
            </w:r>
          </w:p>
          <w:p w14:paraId="5BA35016" w14:textId="77777777" w:rsidR="00C30BDC" w:rsidRPr="0060304D" w:rsidRDefault="00C30BDC" w:rsidP="00F104F7">
            <w:pPr>
              <w:keepNext/>
              <w:keepLines/>
              <w:spacing w:beforeLines="20" w:before="48" w:afterLines="20" w:after="48"/>
              <w:jc w:val="center"/>
              <w:rPr>
                <w:b/>
                <w:szCs w:val="22"/>
                <w:lang w:val="bg-BG" w:eastAsia="en-US"/>
              </w:rPr>
            </w:pPr>
            <w:r w:rsidRPr="0060304D">
              <w:rPr>
                <w:b/>
                <w:szCs w:val="22"/>
                <w:lang w:val="bg-BG"/>
              </w:rPr>
              <w:t xml:space="preserve">≥ 5% в </w:t>
            </w:r>
            <w:r w:rsidRPr="0060304D">
              <w:rPr>
                <w:b/>
                <w:szCs w:val="22"/>
                <w:lang w:val="bg-BG" w:eastAsia="en-US"/>
              </w:rPr>
              <w:t>IC</w:t>
            </w:r>
          </w:p>
        </w:tc>
        <w:tc>
          <w:tcPr>
            <w:tcW w:w="1513" w:type="dxa"/>
            <w:tcBorders>
              <w:top w:val="single" w:sz="4" w:space="0" w:color="auto"/>
              <w:bottom w:val="single" w:sz="4" w:space="0" w:color="auto"/>
            </w:tcBorders>
            <w:vAlign w:val="center"/>
          </w:tcPr>
          <w:p w14:paraId="2344506F" w14:textId="77777777" w:rsidR="00C30BDC" w:rsidRPr="0060304D" w:rsidRDefault="00C30BDC" w:rsidP="00F104F7">
            <w:pPr>
              <w:keepNext/>
              <w:keepLines/>
              <w:spacing w:beforeLines="20" w:before="48" w:afterLines="20" w:after="48"/>
              <w:jc w:val="center"/>
              <w:rPr>
                <w:b/>
                <w:szCs w:val="22"/>
                <w:lang w:val="bg-BG" w:eastAsia="en-US"/>
              </w:rPr>
            </w:pPr>
          </w:p>
          <w:p w14:paraId="0ECE7025" w14:textId="77777777" w:rsidR="00C30BDC" w:rsidRPr="0060304D" w:rsidRDefault="00C30BDC" w:rsidP="00F104F7">
            <w:pPr>
              <w:keepNext/>
              <w:keepLines/>
              <w:spacing w:beforeLines="20" w:before="48" w:afterLines="20" w:after="48"/>
              <w:jc w:val="center"/>
              <w:rPr>
                <w:b/>
                <w:szCs w:val="22"/>
                <w:lang w:val="bg-BG"/>
              </w:rPr>
            </w:pPr>
            <w:r w:rsidRPr="0060304D">
              <w:rPr>
                <w:b/>
                <w:szCs w:val="22"/>
                <w:lang w:val="bg-BG"/>
              </w:rPr>
              <w:t xml:space="preserve">Експресия на PD-L1 </w:t>
            </w:r>
          </w:p>
          <w:p w14:paraId="20B0E94D" w14:textId="77777777" w:rsidR="00C30BDC" w:rsidRPr="0060304D" w:rsidRDefault="00C30BDC" w:rsidP="00F104F7">
            <w:pPr>
              <w:keepNext/>
              <w:keepLines/>
              <w:spacing w:beforeLines="20" w:before="48" w:afterLines="20" w:after="48"/>
              <w:jc w:val="center"/>
              <w:rPr>
                <w:b/>
                <w:szCs w:val="22"/>
                <w:lang w:val="bg-BG" w:eastAsia="en-US"/>
              </w:rPr>
            </w:pPr>
            <w:r w:rsidRPr="0060304D">
              <w:rPr>
                <w:b/>
                <w:szCs w:val="22"/>
                <w:lang w:val="bg-BG"/>
              </w:rPr>
              <w:t xml:space="preserve">≥ 1% в </w:t>
            </w:r>
            <w:r w:rsidRPr="0060304D">
              <w:rPr>
                <w:b/>
                <w:szCs w:val="22"/>
                <w:lang w:val="bg-BG" w:eastAsia="en-US"/>
              </w:rPr>
              <w:t>IC</w:t>
            </w:r>
          </w:p>
        </w:tc>
        <w:tc>
          <w:tcPr>
            <w:tcW w:w="1575" w:type="dxa"/>
            <w:tcBorders>
              <w:top w:val="single" w:sz="4" w:space="0" w:color="auto"/>
              <w:bottom w:val="single" w:sz="4" w:space="0" w:color="auto"/>
              <w:right w:val="single" w:sz="4" w:space="0" w:color="auto"/>
            </w:tcBorders>
            <w:vAlign w:val="center"/>
          </w:tcPr>
          <w:p w14:paraId="3DF2E8BE" w14:textId="77777777" w:rsidR="00C30BDC" w:rsidRPr="0060304D" w:rsidRDefault="00C30BDC" w:rsidP="00F104F7">
            <w:pPr>
              <w:keepNext/>
              <w:keepLines/>
              <w:spacing w:beforeLines="20" w:before="48" w:afterLines="20" w:after="48"/>
              <w:jc w:val="center"/>
              <w:rPr>
                <w:b/>
                <w:szCs w:val="22"/>
                <w:lang w:val="bg-BG" w:eastAsia="en-US"/>
              </w:rPr>
            </w:pPr>
          </w:p>
          <w:p w14:paraId="2AD79C96" w14:textId="77777777" w:rsidR="00C30BDC" w:rsidRPr="0060304D" w:rsidRDefault="00C30BDC" w:rsidP="00F104F7">
            <w:pPr>
              <w:keepNext/>
              <w:keepLines/>
              <w:spacing w:beforeLines="20" w:before="48" w:afterLines="20" w:after="48"/>
              <w:jc w:val="center"/>
              <w:rPr>
                <w:b/>
                <w:szCs w:val="22"/>
                <w:lang w:val="bg-BG" w:eastAsia="en-US"/>
              </w:rPr>
            </w:pPr>
            <w:r w:rsidRPr="0060304D">
              <w:rPr>
                <w:b/>
                <w:szCs w:val="22"/>
                <w:lang w:val="bg-BG" w:eastAsia="en-US"/>
              </w:rPr>
              <w:t>Всички участници</w:t>
            </w:r>
          </w:p>
        </w:tc>
      </w:tr>
      <w:tr w:rsidR="00C30BDC" w:rsidRPr="0060304D" w14:paraId="2862FB75" w14:textId="77777777" w:rsidTr="00F104F7">
        <w:tc>
          <w:tcPr>
            <w:tcW w:w="4289" w:type="dxa"/>
            <w:tcBorders>
              <w:top w:val="single" w:sz="4" w:space="0" w:color="auto"/>
              <w:left w:val="single" w:sz="4" w:space="0" w:color="auto"/>
            </w:tcBorders>
          </w:tcPr>
          <w:p w14:paraId="6AA8D0E0" w14:textId="77777777" w:rsidR="00C30BDC" w:rsidRPr="0060304D" w:rsidRDefault="00C30BDC" w:rsidP="00F104F7">
            <w:pPr>
              <w:keepNext/>
              <w:keepLines/>
              <w:spacing w:beforeLines="20" w:before="48" w:afterLines="20" w:after="48"/>
              <w:rPr>
                <w:b/>
                <w:szCs w:val="22"/>
                <w:lang w:val="bg-BG" w:eastAsia="en-US"/>
              </w:rPr>
            </w:pPr>
            <w:r w:rsidRPr="0060304D">
              <w:rPr>
                <w:b/>
                <w:i/>
                <w:szCs w:val="22"/>
                <w:lang w:val="bg-BG" w:eastAsia="en-US"/>
              </w:rPr>
              <w:t>ORR (оценена от IRF; RECIST версия 1.1)</w:t>
            </w:r>
          </w:p>
        </w:tc>
        <w:tc>
          <w:tcPr>
            <w:tcW w:w="1575" w:type="dxa"/>
            <w:tcBorders>
              <w:top w:val="single" w:sz="4" w:space="0" w:color="auto"/>
            </w:tcBorders>
            <w:vAlign w:val="center"/>
          </w:tcPr>
          <w:p w14:paraId="69621E94"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n = 32</w:t>
            </w:r>
          </w:p>
        </w:tc>
        <w:tc>
          <w:tcPr>
            <w:tcW w:w="1513" w:type="dxa"/>
            <w:tcBorders>
              <w:top w:val="single" w:sz="4" w:space="0" w:color="auto"/>
            </w:tcBorders>
            <w:vAlign w:val="center"/>
          </w:tcPr>
          <w:p w14:paraId="743C019C"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n = 80</w:t>
            </w:r>
          </w:p>
        </w:tc>
        <w:tc>
          <w:tcPr>
            <w:tcW w:w="1575" w:type="dxa"/>
            <w:tcBorders>
              <w:top w:val="single" w:sz="4" w:space="0" w:color="auto"/>
              <w:right w:val="single" w:sz="4" w:space="0" w:color="auto"/>
            </w:tcBorders>
            <w:vAlign w:val="center"/>
          </w:tcPr>
          <w:p w14:paraId="3D16A273"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n = 119</w:t>
            </w:r>
          </w:p>
        </w:tc>
      </w:tr>
      <w:tr w:rsidR="00C30BDC" w:rsidRPr="0060304D" w14:paraId="01B39E65" w14:textId="77777777" w:rsidTr="00F104F7">
        <w:tc>
          <w:tcPr>
            <w:tcW w:w="4289" w:type="dxa"/>
            <w:tcBorders>
              <w:left w:val="single" w:sz="4" w:space="0" w:color="auto"/>
            </w:tcBorders>
          </w:tcPr>
          <w:p w14:paraId="78557DA2" w14:textId="77777777" w:rsidR="00C30BDC" w:rsidRPr="0060304D" w:rsidRDefault="00C30BDC" w:rsidP="00F104F7">
            <w:pPr>
              <w:keepNext/>
              <w:keepLines/>
              <w:spacing w:beforeLines="20" w:before="48" w:afterLines="20" w:after="48"/>
              <w:ind w:left="288"/>
              <w:rPr>
                <w:szCs w:val="22"/>
                <w:lang w:val="bg-BG" w:eastAsia="en-US"/>
              </w:rPr>
            </w:pPr>
            <w:r w:rsidRPr="0060304D">
              <w:rPr>
                <w:szCs w:val="22"/>
                <w:lang w:val="bg-BG" w:eastAsia="en-US"/>
              </w:rPr>
              <w:t>Брой респондери (%)</w:t>
            </w:r>
          </w:p>
        </w:tc>
        <w:tc>
          <w:tcPr>
            <w:tcW w:w="1575" w:type="dxa"/>
          </w:tcPr>
          <w:p w14:paraId="02C1B0A8"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9 (28,1%)</w:t>
            </w:r>
          </w:p>
        </w:tc>
        <w:tc>
          <w:tcPr>
            <w:tcW w:w="1513" w:type="dxa"/>
            <w:vAlign w:val="center"/>
          </w:tcPr>
          <w:p w14:paraId="5BA2D9CC"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19 (23,8%)</w:t>
            </w:r>
          </w:p>
        </w:tc>
        <w:tc>
          <w:tcPr>
            <w:tcW w:w="1575" w:type="dxa"/>
            <w:tcBorders>
              <w:right w:val="single" w:sz="4" w:space="0" w:color="auto"/>
            </w:tcBorders>
            <w:vAlign w:val="center"/>
          </w:tcPr>
          <w:p w14:paraId="118A4CDE"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27 (22,7%)</w:t>
            </w:r>
          </w:p>
        </w:tc>
      </w:tr>
      <w:tr w:rsidR="00C30BDC" w:rsidRPr="0060304D" w14:paraId="1C4E6140" w14:textId="77777777" w:rsidTr="00F104F7">
        <w:tc>
          <w:tcPr>
            <w:tcW w:w="4289" w:type="dxa"/>
            <w:tcBorders>
              <w:left w:val="single" w:sz="4" w:space="0" w:color="auto"/>
              <w:bottom w:val="single" w:sz="4" w:space="0" w:color="auto"/>
            </w:tcBorders>
          </w:tcPr>
          <w:p w14:paraId="62D02F94" w14:textId="77777777" w:rsidR="00C30BDC" w:rsidRPr="0060304D" w:rsidRDefault="00C30BDC" w:rsidP="00F104F7">
            <w:pPr>
              <w:keepNext/>
              <w:keepLines/>
              <w:spacing w:beforeLines="20" w:before="48" w:afterLines="20" w:after="48"/>
              <w:ind w:left="288"/>
              <w:rPr>
                <w:szCs w:val="22"/>
                <w:lang w:val="bg-BG" w:eastAsia="en-US"/>
              </w:rPr>
            </w:pPr>
            <w:r w:rsidRPr="0060304D">
              <w:rPr>
                <w:szCs w:val="22"/>
                <w:lang w:val="bg-BG" w:eastAsia="en-US"/>
              </w:rPr>
              <w:t>95% CI</w:t>
            </w:r>
          </w:p>
        </w:tc>
        <w:tc>
          <w:tcPr>
            <w:tcW w:w="1575" w:type="dxa"/>
            <w:tcBorders>
              <w:bottom w:val="single" w:sz="4" w:space="0" w:color="auto"/>
            </w:tcBorders>
          </w:tcPr>
          <w:p w14:paraId="67BE2505"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13,8, 46,8</w:t>
            </w:r>
          </w:p>
        </w:tc>
        <w:tc>
          <w:tcPr>
            <w:tcW w:w="1513" w:type="dxa"/>
            <w:tcBorders>
              <w:bottom w:val="single" w:sz="4" w:space="0" w:color="auto"/>
            </w:tcBorders>
          </w:tcPr>
          <w:p w14:paraId="049F2303"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15,0, 34,6</w:t>
            </w:r>
          </w:p>
        </w:tc>
        <w:tc>
          <w:tcPr>
            <w:tcW w:w="1575" w:type="dxa"/>
            <w:tcBorders>
              <w:bottom w:val="single" w:sz="4" w:space="0" w:color="auto"/>
              <w:right w:val="single" w:sz="4" w:space="0" w:color="auto"/>
            </w:tcBorders>
          </w:tcPr>
          <w:p w14:paraId="680ED6AC"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15,5, 31,3</w:t>
            </w:r>
          </w:p>
        </w:tc>
      </w:tr>
      <w:tr w:rsidR="00C30BDC" w:rsidRPr="0060304D" w14:paraId="0421D9A5" w14:textId="77777777" w:rsidTr="00F104F7">
        <w:tc>
          <w:tcPr>
            <w:tcW w:w="4289" w:type="dxa"/>
            <w:tcBorders>
              <w:left w:val="single" w:sz="4" w:space="0" w:color="auto"/>
              <w:bottom w:val="single" w:sz="4" w:space="0" w:color="auto"/>
            </w:tcBorders>
          </w:tcPr>
          <w:p w14:paraId="05F582C9" w14:textId="77777777" w:rsidR="00C30BDC" w:rsidRPr="0060304D" w:rsidRDefault="00C30BDC" w:rsidP="00F104F7">
            <w:pPr>
              <w:keepNext/>
              <w:keepLines/>
              <w:spacing w:beforeLines="20" w:before="48" w:afterLines="20" w:after="48"/>
              <w:ind w:left="288"/>
              <w:rPr>
                <w:szCs w:val="22"/>
                <w:lang w:val="bg-BG" w:eastAsia="en-US"/>
              </w:rPr>
            </w:pPr>
            <w:r w:rsidRPr="0060304D">
              <w:rPr>
                <w:szCs w:val="22"/>
                <w:lang w:val="bg-BG" w:eastAsia="en-US"/>
              </w:rPr>
              <w:t>Брой пълни отговори (%)</w:t>
            </w:r>
          </w:p>
          <w:p w14:paraId="36A704C7" w14:textId="77777777" w:rsidR="00C30BDC" w:rsidRPr="0060304D" w:rsidRDefault="00C30BDC" w:rsidP="00F104F7">
            <w:pPr>
              <w:keepNext/>
              <w:keepLines/>
              <w:spacing w:beforeLines="20" w:before="48" w:afterLines="20" w:after="48"/>
              <w:ind w:left="288"/>
              <w:rPr>
                <w:szCs w:val="22"/>
                <w:lang w:val="bg-BG" w:eastAsia="en-US"/>
              </w:rPr>
            </w:pPr>
            <w:r w:rsidRPr="0060304D">
              <w:rPr>
                <w:szCs w:val="22"/>
                <w:lang w:val="bg-BG" w:eastAsia="en-US"/>
              </w:rPr>
              <w:t>95% CI</w:t>
            </w:r>
          </w:p>
        </w:tc>
        <w:tc>
          <w:tcPr>
            <w:tcW w:w="1575" w:type="dxa"/>
            <w:tcBorders>
              <w:bottom w:val="single" w:sz="4" w:space="0" w:color="auto"/>
            </w:tcBorders>
          </w:tcPr>
          <w:p w14:paraId="406F2321" w14:textId="77777777" w:rsidR="00C30BDC" w:rsidRPr="0060304D" w:rsidRDefault="00C30BDC" w:rsidP="00F104F7">
            <w:pPr>
              <w:keepNext/>
              <w:keepLines/>
              <w:spacing w:beforeLines="20" w:before="48" w:afterLines="20" w:after="48"/>
              <w:jc w:val="center"/>
              <w:rPr>
                <w:sz w:val="20"/>
                <w:lang w:val="bg-BG" w:eastAsia="en-US"/>
              </w:rPr>
            </w:pPr>
            <w:r w:rsidRPr="0060304D">
              <w:rPr>
                <w:sz w:val="20"/>
                <w:lang w:val="bg-BG" w:eastAsia="en-US"/>
              </w:rPr>
              <w:t>4 (12,5%)</w:t>
            </w:r>
          </w:p>
          <w:p w14:paraId="02A384DB" w14:textId="77777777" w:rsidR="00C30BDC" w:rsidRPr="0060304D" w:rsidRDefault="00C30BDC" w:rsidP="00F104F7">
            <w:pPr>
              <w:keepNext/>
              <w:keepLines/>
              <w:spacing w:beforeLines="20" w:before="48" w:afterLines="20" w:after="48"/>
              <w:jc w:val="center"/>
              <w:rPr>
                <w:szCs w:val="22"/>
                <w:lang w:val="bg-BG" w:eastAsia="en-US"/>
              </w:rPr>
            </w:pPr>
            <w:r w:rsidRPr="0060304D">
              <w:rPr>
                <w:sz w:val="20"/>
                <w:lang w:val="bg-BG" w:eastAsia="en-US"/>
              </w:rPr>
              <w:t>(3,5, 29,0)</w:t>
            </w:r>
          </w:p>
        </w:tc>
        <w:tc>
          <w:tcPr>
            <w:tcW w:w="1513" w:type="dxa"/>
            <w:tcBorders>
              <w:bottom w:val="single" w:sz="4" w:space="0" w:color="auto"/>
            </w:tcBorders>
          </w:tcPr>
          <w:p w14:paraId="562C6D32" w14:textId="77777777" w:rsidR="00C30BDC" w:rsidRPr="0060304D" w:rsidRDefault="00C30BDC" w:rsidP="00F104F7">
            <w:pPr>
              <w:keepNext/>
              <w:keepLines/>
              <w:spacing w:beforeLines="20" w:before="48" w:afterLines="20" w:after="48"/>
              <w:jc w:val="center"/>
              <w:rPr>
                <w:sz w:val="20"/>
                <w:lang w:val="bg-BG" w:eastAsia="en-US"/>
              </w:rPr>
            </w:pPr>
            <w:r w:rsidRPr="0060304D">
              <w:rPr>
                <w:sz w:val="20"/>
                <w:lang w:val="bg-BG" w:eastAsia="en-US"/>
              </w:rPr>
              <w:t>8 (10,0%)</w:t>
            </w:r>
          </w:p>
          <w:p w14:paraId="0165F462" w14:textId="77777777" w:rsidR="00C30BDC" w:rsidRPr="0060304D" w:rsidRDefault="00C30BDC" w:rsidP="00F104F7">
            <w:pPr>
              <w:keepNext/>
              <w:keepLines/>
              <w:spacing w:beforeLines="20" w:before="48" w:afterLines="20" w:after="48"/>
              <w:jc w:val="center"/>
              <w:rPr>
                <w:szCs w:val="22"/>
                <w:lang w:val="bg-BG" w:eastAsia="en-US"/>
              </w:rPr>
            </w:pPr>
            <w:r w:rsidRPr="0060304D">
              <w:rPr>
                <w:sz w:val="20"/>
                <w:lang w:val="bg-BG" w:eastAsia="en-US"/>
              </w:rPr>
              <w:t>(4,4, 18,8)</w:t>
            </w:r>
          </w:p>
        </w:tc>
        <w:tc>
          <w:tcPr>
            <w:tcW w:w="1575" w:type="dxa"/>
            <w:tcBorders>
              <w:bottom w:val="single" w:sz="4" w:space="0" w:color="auto"/>
              <w:right w:val="single" w:sz="4" w:space="0" w:color="auto"/>
            </w:tcBorders>
          </w:tcPr>
          <w:p w14:paraId="3F5CF638" w14:textId="77777777" w:rsidR="00C30BDC" w:rsidRPr="0060304D" w:rsidRDefault="00C30BDC" w:rsidP="00F104F7">
            <w:pPr>
              <w:keepNext/>
              <w:keepLines/>
              <w:spacing w:beforeLines="20" w:before="48" w:afterLines="20" w:after="48"/>
              <w:jc w:val="center"/>
              <w:rPr>
                <w:sz w:val="20"/>
                <w:lang w:val="bg-BG" w:eastAsia="en-US"/>
              </w:rPr>
            </w:pPr>
            <w:r w:rsidRPr="0060304D">
              <w:rPr>
                <w:sz w:val="20"/>
                <w:lang w:val="bg-BG" w:eastAsia="en-US"/>
              </w:rPr>
              <w:t>11 (9,2%)</w:t>
            </w:r>
          </w:p>
          <w:p w14:paraId="6C5E9909" w14:textId="77777777" w:rsidR="00C30BDC" w:rsidRPr="0060304D" w:rsidRDefault="00C30BDC" w:rsidP="00F104F7">
            <w:pPr>
              <w:keepNext/>
              <w:keepLines/>
              <w:spacing w:beforeLines="20" w:before="48" w:afterLines="20" w:after="48"/>
              <w:jc w:val="center"/>
              <w:rPr>
                <w:szCs w:val="22"/>
                <w:lang w:val="bg-BG" w:eastAsia="en-US"/>
              </w:rPr>
            </w:pPr>
            <w:r w:rsidRPr="0060304D">
              <w:rPr>
                <w:sz w:val="20"/>
                <w:lang w:val="bg-BG" w:eastAsia="en-US"/>
              </w:rPr>
              <w:t>(4,7, 15,9)</w:t>
            </w:r>
          </w:p>
        </w:tc>
      </w:tr>
      <w:tr w:rsidR="00C30BDC" w:rsidRPr="0060304D" w14:paraId="04239E54" w14:textId="77777777" w:rsidTr="00F104F7">
        <w:tc>
          <w:tcPr>
            <w:tcW w:w="4289" w:type="dxa"/>
            <w:tcBorders>
              <w:left w:val="single" w:sz="4" w:space="0" w:color="auto"/>
              <w:bottom w:val="single" w:sz="4" w:space="0" w:color="auto"/>
            </w:tcBorders>
          </w:tcPr>
          <w:p w14:paraId="21A74DA9" w14:textId="77777777" w:rsidR="00C30BDC" w:rsidRPr="0060304D" w:rsidRDefault="00C30BDC" w:rsidP="00F104F7">
            <w:pPr>
              <w:keepNext/>
              <w:keepLines/>
              <w:spacing w:beforeLines="20" w:before="48" w:afterLines="20" w:after="48"/>
              <w:ind w:left="288"/>
              <w:rPr>
                <w:szCs w:val="22"/>
                <w:lang w:val="bg-BG" w:eastAsia="en-US"/>
              </w:rPr>
            </w:pPr>
            <w:r w:rsidRPr="0060304D">
              <w:rPr>
                <w:szCs w:val="22"/>
                <w:lang w:val="bg-BG" w:eastAsia="en-US"/>
              </w:rPr>
              <w:t>Брой частични отговори (%)</w:t>
            </w:r>
          </w:p>
          <w:p w14:paraId="2A5B0125" w14:textId="77777777" w:rsidR="00C30BDC" w:rsidRPr="0060304D" w:rsidRDefault="00C30BDC" w:rsidP="00F104F7">
            <w:pPr>
              <w:keepNext/>
              <w:keepLines/>
              <w:spacing w:beforeLines="20" w:before="48" w:afterLines="20" w:after="48"/>
              <w:ind w:left="288"/>
              <w:rPr>
                <w:szCs w:val="22"/>
                <w:lang w:val="bg-BG" w:eastAsia="en-US"/>
              </w:rPr>
            </w:pPr>
            <w:r w:rsidRPr="0060304D">
              <w:rPr>
                <w:szCs w:val="22"/>
                <w:lang w:val="bg-BG" w:eastAsia="en-US"/>
              </w:rPr>
              <w:t>95% CI</w:t>
            </w:r>
          </w:p>
        </w:tc>
        <w:tc>
          <w:tcPr>
            <w:tcW w:w="1575" w:type="dxa"/>
            <w:tcBorders>
              <w:bottom w:val="single" w:sz="4" w:space="0" w:color="auto"/>
            </w:tcBorders>
          </w:tcPr>
          <w:p w14:paraId="0047BD7D" w14:textId="77777777" w:rsidR="00C30BDC" w:rsidRPr="0060304D" w:rsidRDefault="00C30BDC" w:rsidP="00F104F7">
            <w:pPr>
              <w:keepNext/>
              <w:keepLines/>
              <w:spacing w:beforeLines="20" w:before="48" w:afterLines="20" w:after="48"/>
              <w:jc w:val="center"/>
              <w:rPr>
                <w:sz w:val="20"/>
                <w:lang w:val="bg-BG" w:eastAsia="en-US"/>
              </w:rPr>
            </w:pPr>
            <w:r w:rsidRPr="0060304D">
              <w:rPr>
                <w:sz w:val="20"/>
                <w:lang w:val="bg-BG" w:eastAsia="en-US"/>
              </w:rPr>
              <w:t>5 (15,6%)</w:t>
            </w:r>
          </w:p>
          <w:p w14:paraId="5B3D1E1B" w14:textId="77777777" w:rsidR="00C30BDC" w:rsidRPr="0060304D" w:rsidRDefault="00C30BDC" w:rsidP="00F104F7">
            <w:pPr>
              <w:keepNext/>
              <w:keepLines/>
              <w:spacing w:beforeLines="20" w:before="48" w:afterLines="20" w:after="48"/>
              <w:jc w:val="center"/>
              <w:rPr>
                <w:szCs w:val="22"/>
                <w:lang w:val="bg-BG" w:eastAsia="en-US"/>
              </w:rPr>
            </w:pPr>
            <w:r w:rsidRPr="0060304D">
              <w:rPr>
                <w:sz w:val="20"/>
                <w:lang w:val="bg-BG" w:eastAsia="en-US"/>
              </w:rPr>
              <w:t>(5,3, 32,8)</w:t>
            </w:r>
          </w:p>
        </w:tc>
        <w:tc>
          <w:tcPr>
            <w:tcW w:w="1513" w:type="dxa"/>
            <w:tcBorders>
              <w:bottom w:val="single" w:sz="4" w:space="0" w:color="auto"/>
            </w:tcBorders>
          </w:tcPr>
          <w:p w14:paraId="52B8C667" w14:textId="77777777" w:rsidR="00C30BDC" w:rsidRPr="0060304D" w:rsidRDefault="00C30BDC" w:rsidP="00F104F7">
            <w:pPr>
              <w:keepNext/>
              <w:keepLines/>
              <w:spacing w:beforeLines="20" w:before="48" w:afterLines="20" w:after="48"/>
              <w:jc w:val="center"/>
              <w:rPr>
                <w:sz w:val="20"/>
                <w:lang w:val="bg-BG" w:eastAsia="en-US"/>
              </w:rPr>
            </w:pPr>
            <w:r w:rsidRPr="0060304D">
              <w:rPr>
                <w:sz w:val="20"/>
                <w:lang w:val="bg-BG" w:eastAsia="en-US"/>
              </w:rPr>
              <w:t>11 (13,8%)</w:t>
            </w:r>
          </w:p>
          <w:p w14:paraId="15A0486B" w14:textId="77777777" w:rsidR="00C30BDC" w:rsidRPr="0060304D" w:rsidRDefault="00C30BDC" w:rsidP="00F104F7">
            <w:pPr>
              <w:keepNext/>
              <w:keepLines/>
              <w:spacing w:beforeLines="20" w:before="48" w:afterLines="20" w:after="48"/>
              <w:jc w:val="center"/>
              <w:rPr>
                <w:szCs w:val="22"/>
                <w:lang w:val="bg-BG" w:eastAsia="en-US"/>
              </w:rPr>
            </w:pPr>
            <w:r w:rsidRPr="0060304D">
              <w:rPr>
                <w:sz w:val="20"/>
                <w:lang w:val="bg-BG" w:eastAsia="en-US"/>
              </w:rPr>
              <w:t>(7,1, 23,3)</w:t>
            </w:r>
          </w:p>
        </w:tc>
        <w:tc>
          <w:tcPr>
            <w:tcW w:w="1575" w:type="dxa"/>
            <w:tcBorders>
              <w:bottom w:val="single" w:sz="4" w:space="0" w:color="auto"/>
              <w:right w:val="single" w:sz="4" w:space="0" w:color="auto"/>
            </w:tcBorders>
          </w:tcPr>
          <w:p w14:paraId="4106F308" w14:textId="77777777" w:rsidR="00C30BDC" w:rsidRPr="0060304D" w:rsidRDefault="00C30BDC" w:rsidP="00F104F7">
            <w:pPr>
              <w:keepNext/>
              <w:keepLines/>
              <w:spacing w:beforeLines="20" w:before="48" w:afterLines="20" w:after="48"/>
              <w:jc w:val="center"/>
              <w:rPr>
                <w:sz w:val="20"/>
                <w:lang w:val="bg-BG" w:eastAsia="en-US"/>
              </w:rPr>
            </w:pPr>
            <w:r w:rsidRPr="0060304D">
              <w:rPr>
                <w:sz w:val="20"/>
                <w:lang w:val="bg-BG" w:eastAsia="en-US"/>
              </w:rPr>
              <w:t>16 (13,4%)</w:t>
            </w:r>
          </w:p>
          <w:p w14:paraId="42A662A8" w14:textId="77777777" w:rsidR="00C30BDC" w:rsidRPr="0060304D" w:rsidRDefault="00C30BDC" w:rsidP="00F104F7">
            <w:pPr>
              <w:keepNext/>
              <w:keepLines/>
              <w:spacing w:beforeLines="20" w:before="48" w:afterLines="20" w:after="48"/>
              <w:jc w:val="center"/>
              <w:rPr>
                <w:szCs w:val="22"/>
                <w:lang w:val="bg-BG" w:eastAsia="en-US"/>
              </w:rPr>
            </w:pPr>
            <w:r w:rsidRPr="0060304D">
              <w:rPr>
                <w:sz w:val="20"/>
                <w:lang w:val="bg-BG" w:eastAsia="en-US"/>
              </w:rPr>
              <w:t>(7,9, 20,9)</w:t>
            </w:r>
          </w:p>
        </w:tc>
      </w:tr>
      <w:tr w:rsidR="00C30BDC" w:rsidRPr="0060304D" w14:paraId="4A5F93B2" w14:textId="77777777" w:rsidTr="00F104F7">
        <w:tc>
          <w:tcPr>
            <w:tcW w:w="4289" w:type="dxa"/>
            <w:tcBorders>
              <w:top w:val="single" w:sz="4" w:space="0" w:color="auto"/>
              <w:left w:val="single" w:sz="4" w:space="0" w:color="auto"/>
            </w:tcBorders>
          </w:tcPr>
          <w:p w14:paraId="657DA114" w14:textId="77777777" w:rsidR="00C30BDC" w:rsidRPr="0060304D" w:rsidRDefault="00C30BDC" w:rsidP="00F104F7">
            <w:pPr>
              <w:keepNext/>
              <w:keepLines/>
              <w:spacing w:beforeLines="20" w:before="48" w:afterLines="20" w:after="48"/>
              <w:rPr>
                <w:b/>
                <w:i/>
                <w:szCs w:val="22"/>
                <w:lang w:val="bg-BG" w:eastAsia="en-US"/>
              </w:rPr>
            </w:pPr>
            <w:r w:rsidRPr="0060304D">
              <w:rPr>
                <w:b/>
                <w:i/>
                <w:szCs w:val="22"/>
                <w:lang w:val="bg-BG" w:eastAsia="en-US"/>
              </w:rPr>
              <w:t>DOR (оценена от IRF; RECIST версия 1.1)</w:t>
            </w:r>
          </w:p>
        </w:tc>
        <w:tc>
          <w:tcPr>
            <w:tcW w:w="1575" w:type="dxa"/>
            <w:tcBorders>
              <w:top w:val="single" w:sz="4" w:space="0" w:color="auto"/>
            </w:tcBorders>
          </w:tcPr>
          <w:p w14:paraId="1F996EAF" w14:textId="77777777" w:rsidR="00C30BDC" w:rsidRPr="0060304D" w:rsidRDefault="00C30BDC" w:rsidP="00F104F7">
            <w:pPr>
              <w:keepNext/>
              <w:keepLines/>
              <w:spacing w:beforeLines="20" w:before="48" w:afterLines="20" w:after="48"/>
              <w:jc w:val="center"/>
              <w:rPr>
                <w:szCs w:val="22"/>
                <w:lang w:val="bg-BG" w:eastAsia="en-US"/>
              </w:rPr>
            </w:pPr>
          </w:p>
          <w:p w14:paraId="5C37F10F"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n = 9</w:t>
            </w:r>
          </w:p>
        </w:tc>
        <w:tc>
          <w:tcPr>
            <w:tcW w:w="1513" w:type="dxa"/>
            <w:tcBorders>
              <w:top w:val="single" w:sz="4" w:space="0" w:color="auto"/>
            </w:tcBorders>
            <w:vAlign w:val="center"/>
          </w:tcPr>
          <w:p w14:paraId="6927C335" w14:textId="77777777" w:rsidR="00C30BDC" w:rsidRPr="0060304D" w:rsidRDefault="00C30BDC" w:rsidP="00F104F7">
            <w:pPr>
              <w:keepNext/>
              <w:keepLines/>
              <w:spacing w:beforeLines="20" w:before="48" w:afterLines="20" w:after="48"/>
              <w:jc w:val="center"/>
              <w:rPr>
                <w:szCs w:val="22"/>
                <w:lang w:val="bg-BG" w:eastAsia="en-US"/>
              </w:rPr>
            </w:pPr>
          </w:p>
          <w:p w14:paraId="3578C4A3"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n = 19</w:t>
            </w:r>
          </w:p>
        </w:tc>
        <w:tc>
          <w:tcPr>
            <w:tcW w:w="1575" w:type="dxa"/>
            <w:tcBorders>
              <w:top w:val="single" w:sz="4" w:space="0" w:color="auto"/>
              <w:right w:val="single" w:sz="4" w:space="0" w:color="auto"/>
            </w:tcBorders>
            <w:vAlign w:val="center"/>
          </w:tcPr>
          <w:p w14:paraId="751C68C5" w14:textId="77777777" w:rsidR="00C30BDC" w:rsidRPr="0060304D" w:rsidRDefault="00C30BDC" w:rsidP="00F104F7">
            <w:pPr>
              <w:keepNext/>
              <w:keepLines/>
              <w:spacing w:beforeLines="20" w:before="48" w:afterLines="20" w:after="48"/>
              <w:jc w:val="center"/>
              <w:rPr>
                <w:szCs w:val="22"/>
                <w:lang w:val="bg-BG" w:eastAsia="en-US"/>
              </w:rPr>
            </w:pPr>
          </w:p>
          <w:p w14:paraId="5DEC3950"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n = 27</w:t>
            </w:r>
          </w:p>
        </w:tc>
      </w:tr>
      <w:tr w:rsidR="00C30BDC" w:rsidRPr="0060304D" w14:paraId="0A1B4C22" w14:textId="77777777" w:rsidTr="00F104F7">
        <w:tc>
          <w:tcPr>
            <w:tcW w:w="4289" w:type="dxa"/>
            <w:tcBorders>
              <w:left w:val="single" w:sz="4" w:space="0" w:color="auto"/>
            </w:tcBorders>
          </w:tcPr>
          <w:p w14:paraId="4FB1E124" w14:textId="77777777" w:rsidR="00C30BDC" w:rsidRPr="0060304D" w:rsidRDefault="00C30BDC" w:rsidP="00F104F7">
            <w:pPr>
              <w:keepNext/>
              <w:keepLines/>
              <w:spacing w:beforeLines="20" w:before="48" w:afterLines="20" w:after="48"/>
              <w:ind w:left="288"/>
              <w:rPr>
                <w:szCs w:val="22"/>
                <w:lang w:val="bg-BG" w:eastAsia="en-US"/>
              </w:rPr>
            </w:pPr>
            <w:r w:rsidRPr="0060304D">
              <w:rPr>
                <w:szCs w:val="22"/>
                <w:lang w:val="bg-BG" w:eastAsia="en-US"/>
              </w:rPr>
              <w:t>Пациенти със събитие (%)</w:t>
            </w:r>
          </w:p>
        </w:tc>
        <w:tc>
          <w:tcPr>
            <w:tcW w:w="1575" w:type="dxa"/>
          </w:tcPr>
          <w:p w14:paraId="7616F4DF"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rPr>
              <w:t>3 (33,3%)</w:t>
            </w:r>
          </w:p>
        </w:tc>
        <w:tc>
          <w:tcPr>
            <w:tcW w:w="1513" w:type="dxa"/>
            <w:vAlign w:val="center"/>
          </w:tcPr>
          <w:p w14:paraId="69BD0433"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rPr>
              <w:t>5 (26,3%)</w:t>
            </w:r>
          </w:p>
        </w:tc>
        <w:tc>
          <w:tcPr>
            <w:tcW w:w="1575" w:type="dxa"/>
            <w:tcBorders>
              <w:right w:val="single" w:sz="4" w:space="0" w:color="auto"/>
            </w:tcBorders>
            <w:vAlign w:val="center"/>
          </w:tcPr>
          <w:p w14:paraId="1356F5AB"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rPr>
              <w:t>8 (29,6%)</w:t>
            </w:r>
          </w:p>
        </w:tc>
      </w:tr>
      <w:tr w:rsidR="00C30BDC" w:rsidRPr="0060304D" w14:paraId="2EA41A39" w14:textId="77777777" w:rsidTr="00F104F7">
        <w:tc>
          <w:tcPr>
            <w:tcW w:w="4289" w:type="dxa"/>
            <w:tcBorders>
              <w:left w:val="single" w:sz="4" w:space="0" w:color="auto"/>
            </w:tcBorders>
          </w:tcPr>
          <w:p w14:paraId="544471DE" w14:textId="77777777" w:rsidR="00C30BDC" w:rsidRPr="0060304D" w:rsidRDefault="00C30BDC" w:rsidP="00F104F7">
            <w:pPr>
              <w:keepNext/>
              <w:keepLines/>
              <w:spacing w:beforeLines="20" w:before="48" w:afterLines="20" w:after="48"/>
              <w:ind w:left="288"/>
              <w:rPr>
                <w:szCs w:val="22"/>
                <w:lang w:val="bg-BG" w:eastAsia="en-US"/>
              </w:rPr>
            </w:pPr>
            <w:r w:rsidRPr="0060304D">
              <w:rPr>
                <w:szCs w:val="22"/>
                <w:lang w:val="bg-BG" w:eastAsia="en-US"/>
              </w:rPr>
              <w:t>Медиана (месеци) (95% CI)</w:t>
            </w:r>
          </w:p>
        </w:tc>
        <w:tc>
          <w:tcPr>
            <w:tcW w:w="1575" w:type="dxa"/>
          </w:tcPr>
          <w:p w14:paraId="60D1305B" w14:textId="77777777" w:rsidR="00C30BDC" w:rsidRPr="0060304D" w:rsidRDefault="00C30BDC" w:rsidP="00F104F7">
            <w:pPr>
              <w:keepNext/>
              <w:keepLines/>
              <w:spacing w:beforeLines="20" w:before="48" w:afterLines="20" w:after="48"/>
              <w:jc w:val="center"/>
              <w:rPr>
                <w:b/>
                <w:bCs/>
                <w:szCs w:val="22"/>
                <w:lang w:val="bg-BG" w:eastAsia="en-US"/>
              </w:rPr>
            </w:pPr>
            <w:r w:rsidRPr="0060304D">
              <w:rPr>
                <w:szCs w:val="22"/>
                <w:lang w:val="bg-BG" w:eastAsia="en-US"/>
              </w:rPr>
              <w:t>NE (11,1, NE)</w:t>
            </w:r>
          </w:p>
        </w:tc>
        <w:tc>
          <w:tcPr>
            <w:tcW w:w="1513" w:type="dxa"/>
            <w:vAlign w:val="center"/>
          </w:tcPr>
          <w:p w14:paraId="543903AD" w14:textId="77777777" w:rsidR="00C30BDC" w:rsidRPr="0060304D" w:rsidRDefault="00C30BDC" w:rsidP="00F104F7">
            <w:pPr>
              <w:keepNext/>
              <w:keepLines/>
              <w:spacing w:beforeLines="20" w:before="48" w:afterLines="20" w:after="48"/>
              <w:jc w:val="center"/>
              <w:rPr>
                <w:b/>
                <w:bCs/>
                <w:szCs w:val="22"/>
                <w:lang w:val="bg-BG" w:eastAsia="en-US"/>
              </w:rPr>
            </w:pPr>
            <w:r w:rsidRPr="0060304D">
              <w:rPr>
                <w:szCs w:val="22"/>
                <w:lang w:val="bg-BG" w:eastAsia="en-US"/>
              </w:rPr>
              <w:t>NE (NE)</w:t>
            </w:r>
          </w:p>
        </w:tc>
        <w:tc>
          <w:tcPr>
            <w:tcW w:w="1575" w:type="dxa"/>
            <w:tcBorders>
              <w:right w:val="single" w:sz="4" w:space="0" w:color="auto"/>
            </w:tcBorders>
            <w:vAlign w:val="center"/>
          </w:tcPr>
          <w:p w14:paraId="2A4EDDEA" w14:textId="77777777" w:rsidR="00C30BDC" w:rsidRPr="0060304D" w:rsidRDefault="00C30BDC" w:rsidP="00F104F7">
            <w:pPr>
              <w:keepNext/>
              <w:keepLines/>
              <w:spacing w:beforeLines="20" w:before="48" w:afterLines="20" w:after="48"/>
              <w:jc w:val="center"/>
              <w:rPr>
                <w:b/>
                <w:bCs/>
                <w:szCs w:val="22"/>
                <w:lang w:val="bg-BG" w:eastAsia="en-US"/>
              </w:rPr>
            </w:pPr>
            <w:r w:rsidRPr="0060304D">
              <w:rPr>
                <w:szCs w:val="22"/>
                <w:lang w:val="bg-BG" w:eastAsia="en-US"/>
              </w:rPr>
              <w:t>NE (14,1, NE)</w:t>
            </w:r>
          </w:p>
        </w:tc>
      </w:tr>
      <w:tr w:rsidR="00C30BDC" w:rsidRPr="0060304D" w14:paraId="1064790B" w14:textId="77777777" w:rsidTr="00F104F7">
        <w:tc>
          <w:tcPr>
            <w:tcW w:w="4289" w:type="dxa"/>
            <w:tcBorders>
              <w:top w:val="single" w:sz="4" w:space="0" w:color="auto"/>
              <w:left w:val="single" w:sz="4" w:space="0" w:color="auto"/>
            </w:tcBorders>
          </w:tcPr>
          <w:p w14:paraId="688EC9BB" w14:textId="77777777" w:rsidR="00C30BDC" w:rsidRPr="0060304D" w:rsidRDefault="00C30BDC" w:rsidP="00F104F7">
            <w:pPr>
              <w:keepNext/>
              <w:keepLines/>
              <w:spacing w:beforeLines="20" w:before="48" w:afterLines="20" w:after="48"/>
              <w:rPr>
                <w:b/>
                <w:i/>
                <w:szCs w:val="22"/>
                <w:lang w:val="bg-BG" w:eastAsia="en-US"/>
              </w:rPr>
            </w:pPr>
            <w:r w:rsidRPr="0060304D">
              <w:rPr>
                <w:b/>
                <w:i/>
                <w:szCs w:val="22"/>
                <w:lang w:val="bg-BG" w:eastAsia="en-US"/>
              </w:rPr>
              <w:t>PFS (оценена от IRF; RECIST версия 1.1)</w:t>
            </w:r>
          </w:p>
        </w:tc>
        <w:tc>
          <w:tcPr>
            <w:tcW w:w="1575" w:type="dxa"/>
            <w:tcBorders>
              <w:top w:val="single" w:sz="4" w:space="0" w:color="auto"/>
            </w:tcBorders>
          </w:tcPr>
          <w:p w14:paraId="48DE00A5" w14:textId="77777777" w:rsidR="00C30BDC" w:rsidRPr="0060304D" w:rsidRDefault="00C30BDC" w:rsidP="00F104F7">
            <w:pPr>
              <w:keepNext/>
              <w:keepLines/>
              <w:spacing w:beforeLines="20" w:before="48" w:afterLines="20" w:after="48"/>
              <w:jc w:val="center"/>
              <w:rPr>
                <w:szCs w:val="22"/>
                <w:lang w:val="bg-BG" w:eastAsia="en-US"/>
              </w:rPr>
            </w:pPr>
          </w:p>
          <w:p w14:paraId="07CBA17F"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n = 32</w:t>
            </w:r>
          </w:p>
        </w:tc>
        <w:tc>
          <w:tcPr>
            <w:tcW w:w="1513" w:type="dxa"/>
            <w:tcBorders>
              <w:top w:val="single" w:sz="4" w:space="0" w:color="auto"/>
            </w:tcBorders>
            <w:vAlign w:val="center"/>
          </w:tcPr>
          <w:p w14:paraId="29FF39AA" w14:textId="77777777" w:rsidR="00C30BDC" w:rsidRPr="0060304D" w:rsidRDefault="00C30BDC" w:rsidP="00F104F7">
            <w:pPr>
              <w:keepNext/>
              <w:keepLines/>
              <w:spacing w:beforeLines="20" w:before="48" w:afterLines="20" w:after="48"/>
              <w:jc w:val="center"/>
              <w:rPr>
                <w:szCs w:val="22"/>
                <w:lang w:val="bg-BG" w:eastAsia="en-US"/>
              </w:rPr>
            </w:pPr>
          </w:p>
          <w:p w14:paraId="3F53EEE6"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n = 80</w:t>
            </w:r>
          </w:p>
        </w:tc>
        <w:tc>
          <w:tcPr>
            <w:tcW w:w="1575" w:type="dxa"/>
            <w:tcBorders>
              <w:top w:val="single" w:sz="4" w:space="0" w:color="auto"/>
              <w:right w:val="single" w:sz="4" w:space="0" w:color="auto"/>
            </w:tcBorders>
            <w:vAlign w:val="center"/>
          </w:tcPr>
          <w:p w14:paraId="1200B39E" w14:textId="77777777" w:rsidR="00C30BDC" w:rsidRPr="0060304D" w:rsidRDefault="00C30BDC" w:rsidP="00F104F7">
            <w:pPr>
              <w:keepNext/>
              <w:keepLines/>
              <w:spacing w:beforeLines="20" w:before="48" w:afterLines="20" w:after="48"/>
              <w:jc w:val="center"/>
              <w:rPr>
                <w:szCs w:val="22"/>
                <w:lang w:val="bg-BG" w:eastAsia="en-US"/>
              </w:rPr>
            </w:pPr>
          </w:p>
          <w:p w14:paraId="3FF76181"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n = 119</w:t>
            </w:r>
          </w:p>
        </w:tc>
      </w:tr>
      <w:tr w:rsidR="00C30BDC" w:rsidRPr="0060304D" w14:paraId="7724C9E1" w14:textId="77777777" w:rsidTr="00F104F7">
        <w:tc>
          <w:tcPr>
            <w:tcW w:w="4289" w:type="dxa"/>
            <w:tcBorders>
              <w:left w:val="single" w:sz="4" w:space="0" w:color="auto"/>
            </w:tcBorders>
          </w:tcPr>
          <w:p w14:paraId="7984530A" w14:textId="77777777" w:rsidR="00C30BDC" w:rsidRPr="0060304D" w:rsidRDefault="00C30BDC" w:rsidP="00F104F7">
            <w:pPr>
              <w:keepNext/>
              <w:keepLines/>
              <w:spacing w:beforeLines="20" w:before="48" w:afterLines="20" w:after="48"/>
              <w:ind w:left="288"/>
              <w:rPr>
                <w:szCs w:val="22"/>
                <w:lang w:val="bg-BG" w:eastAsia="en-US"/>
              </w:rPr>
            </w:pPr>
            <w:r w:rsidRPr="0060304D">
              <w:rPr>
                <w:szCs w:val="22"/>
                <w:lang w:val="bg-BG" w:eastAsia="en-US"/>
              </w:rPr>
              <w:t>Пациенти със събитие (%)</w:t>
            </w:r>
          </w:p>
        </w:tc>
        <w:tc>
          <w:tcPr>
            <w:tcW w:w="1575" w:type="dxa"/>
          </w:tcPr>
          <w:p w14:paraId="6472A1BD"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24 (75,0%)</w:t>
            </w:r>
          </w:p>
        </w:tc>
        <w:tc>
          <w:tcPr>
            <w:tcW w:w="1513" w:type="dxa"/>
            <w:vAlign w:val="center"/>
          </w:tcPr>
          <w:p w14:paraId="1CB3BA49"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59 (73,8%)</w:t>
            </w:r>
          </w:p>
        </w:tc>
        <w:tc>
          <w:tcPr>
            <w:tcW w:w="1575" w:type="dxa"/>
            <w:tcBorders>
              <w:right w:val="single" w:sz="4" w:space="0" w:color="auto"/>
            </w:tcBorders>
            <w:vAlign w:val="center"/>
          </w:tcPr>
          <w:p w14:paraId="35FE4834"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88 (73,9%)</w:t>
            </w:r>
          </w:p>
        </w:tc>
      </w:tr>
      <w:tr w:rsidR="00C30BDC" w:rsidRPr="0060304D" w14:paraId="13B2E3C2" w14:textId="77777777" w:rsidTr="00F104F7">
        <w:tc>
          <w:tcPr>
            <w:tcW w:w="4289" w:type="dxa"/>
            <w:tcBorders>
              <w:left w:val="single" w:sz="4" w:space="0" w:color="auto"/>
            </w:tcBorders>
          </w:tcPr>
          <w:p w14:paraId="5961B885" w14:textId="77777777" w:rsidR="00C30BDC" w:rsidRPr="0060304D" w:rsidRDefault="00C30BDC" w:rsidP="00F104F7">
            <w:pPr>
              <w:keepNext/>
              <w:keepLines/>
              <w:spacing w:beforeLines="20" w:before="48" w:afterLines="20" w:after="48"/>
              <w:ind w:left="288"/>
              <w:rPr>
                <w:szCs w:val="22"/>
                <w:lang w:val="bg-BG" w:eastAsia="en-US"/>
              </w:rPr>
            </w:pPr>
            <w:r w:rsidRPr="0060304D">
              <w:rPr>
                <w:szCs w:val="22"/>
                <w:lang w:val="bg-BG" w:eastAsia="en-US"/>
              </w:rPr>
              <w:t>Медиана (месеци) (95% CI)</w:t>
            </w:r>
          </w:p>
        </w:tc>
        <w:tc>
          <w:tcPr>
            <w:tcW w:w="1575" w:type="dxa"/>
          </w:tcPr>
          <w:p w14:paraId="14F0A2DB"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4,1 (2,3, 11,8)</w:t>
            </w:r>
          </w:p>
        </w:tc>
        <w:tc>
          <w:tcPr>
            <w:tcW w:w="1513" w:type="dxa"/>
            <w:vAlign w:val="center"/>
          </w:tcPr>
          <w:p w14:paraId="6EA46B8B"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2,9 (2,1, 5,4)</w:t>
            </w:r>
          </w:p>
        </w:tc>
        <w:tc>
          <w:tcPr>
            <w:tcW w:w="1575" w:type="dxa"/>
            <w:tcBorders>
              <w:right w:val="single" w:sz="4" w:space="0" w:color="auto"/>
            </w:tcBorders>
            <w:vAlign w:val="center"/>
          </w:tcPr>
          <w:p w14:paraId="34BEB858"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2,7 (2,1, 4,2)</w:t>
            </w:r>
          </w:p>
        </w:tc>
      </w:tr>
      <w:tr w:rsidR="00C30BDC" w:rsidRPr="0060304D" w14:paraId="5BDFD135" w14:textId="77777777" w:rsidTr="00F104F7">
        <w:tc>
          <w:tcPr>
            <w:tcW w:w="4289" w:type="dxa"/>
            <w:tcBorders>
              <w:top w:val="single" w:sz="4" w:space="0" w:color="auto"/>
              <w:left w:val="single" w:sz="4" w:space="0" w:color="auto"/>
            </w:tcBorders>
          </w:tcPr>
          <w:p w14:paraId="50D85082" w14:textId="77777777" w:rsidR="00C30BDC" w:rsidRPr="0060304D" w:rsidRDefault="00C30BDC" w:rsidP="00F104F7">
            <w:pPr>
              <w:keepNext/>
              <w:keepLines/>
              <w:spacing w:beforeLines="20" w:before="48" w:afterLines="20" w:after="48"/>
              <w:rPr>
                <w:b/>
                <w:i/>
                <w:szCs w:val="22"/>
                <w:lang w:val="bg-BG" w:eastAsia="en-US"/>
              </w:rPr>
            </w:pPr>
            <w:r w:rsidRPr="0060304D">
              <w:rPr>
                <w:b/>
                <w:i/>
                <w:szCs w:val="22"/>
                <w:lang w:val="bg-BG" w:eastAsia="en-US"/>
              </w:rPr>
              <w:t>OS</w:t>
            </w:r>
          </w:p>
        </w:tc>
        <w:tc>
          <w:tcPr>
            <w:tcW w:w="1575" w:type="dxa"/>
            <w:tcBorders>
              <w:top w:val="single" w:sz="4" w:space="0" w:color="auto"/>
            </w:tcBorders>
          </w:tcPr>
          <w:p w14:paraId="15956C90"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n = 32</w:t>
            </w:r>
          </w:p>
        </w:tc>
        <w:tc>
          <w:tcPr>
            <w:tcW w:w="1513" w:type="dxa"/>
            <w:tcBorders>
              <w:top w:val="single" w:sz="4" w:space="0" w:color="auto"/>
            </w:tcBorders>
            <w:vAlign w:val="center"/>
          </w:tcPr>
          <w:p w14:paraId="207281EB"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n = 80</w:t>
            </w:r>
          </w:p>
        </w:tc>
        <w:tc>
          <w:tcPr>
            <w:tcW w:w="1575" w:type="dxa"/>
            <w:tcBorders>
              <w:top w:val="single" w:sz="4" w:space="0" w:color="auto"/>
              <w:right w:val="single" w:sz="4" w:space="0" w:color="auto"/>
            </w:tcBorders>
            <w:vAlign w:val="center"/>
          </w:tcPr>
          <w:p w14:paraId="63EED149"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n = 119</w:t>
            </w:r>
          </w:p>
        </w:tc>
      </w:tr>
      <w:tr w:rsidR="00C30BDC" w:rsidRPr="0060304D" w14:paraId="44786FE6" w14:textId="77777777" w:rsidTr="00F104F7">
        <w:tc>
          <w:tcPr>
            <w:tcW w:w="4289" w:type="dxa"/>
            <w:tcBorders>
              <w:left w:val="single" w:sz="4" w:space="0" w:color="auto"/>
            </w:tcBorders>
          </w:tcPr>
          <w:p w14:paraId="3469C97A" w14:textId="77777777" w:rsidR="00C30BDC" w:rsidRPr="0060304D" w:rsidRDefault="00C30BDC" w:rsidP="00F104F7">
            <w:pPr>
              <w:keepNext/>
              <w:keepLines/>
              <w:spacing w:beforeLines="20" w:before="48" w:afterLines="20" w:after="48"/>
              <w:ind w:left="288"/>
              <w:rPr>
                <w:szCs w:val="22"/>
                <w:lang w:val="bg-BG" w:eastAsia="en-US"/>
              </w:rPr>
            </w:pPr>
            <w:r w:rsidRPr="0060304D">
              <w:rPr>
                <w:szCs w:val="22"/>
                <w:lang w:val="bg-BG" w:eastAsia="en-US"/>
              </w:rPr>
              <w:t>Пациенти със събитие (%)</w:t>
            </w:r>
          </w:p>
        </w:tc>
        <w:tc>
          <w:tcPr>
            <w:tcW w:w="1575" w:type="dxa"/>
          </w:tcPr>
          <w:p w14:paraId="59632463"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18 (56,3%)</w:t>
            </w:r>
          </w:p>
        </w:tc>
        <w:tc>
          <w:tcPr>
            <w:tcW w:w="1513" w:type="dxa"/>
            <w:vAlign w:val="center"/>
          </w:tcPr>
          <w:p w14:paraId="4B77C65A"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42 (52,5%)</w:t>
            </w:r>
          </w:p>
        </w:tc>
        <w:tc>
          <w:tcPr>
            <w:tcW w:w="1575" w:type="dxa"/>
            <w:tcBorders>
              <w:right w:val="single" w:sz="4" w:space="0" w:color="auto"/>
            </w:tcBorders>
            <w:vAlign w:val="center"/>
          </w:tcPr>
          <w:p w14:paraId="4D01431C"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59 (49,6%)</w:t>
            </w:r>
          </w:p>
        </w:tc>
      </w:tr>
      <w:tr w:rsidR="00C30BDC" w:rsidRPr="0060304D" w14:paraId="5D44C6B0" w14:textId="77777777" w:rsidTr="00F104F7">
        <w:tc>
          <w:tcPr>
            <w:tcW w:w="4289" w:type="dxa"/>
            <w:tcBorders>
              <w:left w:val="single" w:sz="4" w:space="0" w:color="auto"/>
            </w:tcBorders>
          </w:tcPr>
          <w:p w14:paraId="5B69A584" w14:textId="77777777" w:rsidR="00C30BDC" w:rsidRPr="0060304D" w:rsidRDefault="00C30BDC" w:rsidP="00F104F7">
            <w:pPr>
              <w:keepNext/>
              <w:keepLines/>
              <w:spacing w:beforeLines="20" w:before="48" w:afterLines="20" w:after="48"/>
              <w:ind w:left="288"/>
              <w:rPr>
                <w:szCs w:val="22"/>
                <w:lang w:val="bg-BG" w:eastAsia="en-US"/>
              </w:rPr>
            </w:pPr>
            <w:r w:rsidRPr="0060304D">
              <w:rPr>
                <w:szCs w:val="22"/>
                <w:lang w:val="bg-BG" w:eastAsia="en-US"/>
              </w:rPr>
              <w:t>Медиана (месеци) (95% CI)</w:t>
            </w:r>
          </w:p>
        </w:tc>
        <w:tc>
          <w:tcPr>
            <w:tcW w:w="1575" w:type="dxa"/>
          </w:tcPr>
          <w:p w14:paraId="7EFFA66B"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12,3 (6,0, NE)</w:t>
            </w:r>
          </w:p>
        </w:tc>
        <w:tc>
          <w:tcPr>
            <w:tcW w:w="1513" w:type="dxa"/>
            <w:vAlign w:val="center"/>
          </w:tcPr>
          <w:p w14:paraId="30A06589"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14,1 (9,2, NE)</w:t>
            </w:r>
          </w:p>
        </w:tc>
        <w:tc>
          <w:tcPr>
            <w:tcW w:w="1575" w:type="dxa"/>
            <w:tcBorders>
              <w:right w:val="single" w:sz="4" w:space="0" w:color="auto"/>
            </w:tcBorders>
            <w:vAlign w:val="center"/>
          </w:tcPr>
          <w:p w14:paraId="14640C9E"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15,9 (10,4, NE)</w:t>
            </w:r>
          </w:p>
        </w:tc>
      </w:tr>
      <w:tr w:rsidR="00C30BDC" w:rsidRPr="0060304D" w14:paraId="7D478D1F" w14:textId="77777777" w:rsidTr="00F104F7">
        <w:trPr>
          <w:trHeight w:val="144"/>
        </w:trPr>
        <w:tc>
          <w:tcPr>
            <w:tcW w:w="4289" w:type="dxa"/>
            <w:tcBorders>
              <w:left w:val="single" w:sz="4" w:space="0" w:color="auto"/>
              <w:bottom w:val="single" w:sz="4" w:space="0" w:color="auto"/>
            </w:tcBorders>
          </w:tcPr>
          <w:p w14:paraId="32873E1B" w14:textId="77777777" w:rsidR="00C30BDC" w:rsidRPr="0060304D" w:rsidRDefault="00C30BDC" w:rsidP="00F104F7">
            <w:pPr>
              <w:keepNext/>
              <w:keepLines/>
              <w:spacing w:beforeLines="20" w:before="48" w:afterLines="20" w:after="48"/>
              <w:ind w:left="288"/>
              <w:rPr>
                <w:szCs w:val="22"/>
                <w:lang w:val="bg-BG" w:eastAsia="en-US"/>
              </w:rPr>
            </w:pPr>
            <w:r w:rsidRPr="0060304D">
              <w:rPr>
                <w:szCs w:val="22"/>
                <w:lang w:val="bg-BG" w:eastAsia="en-US"/>
              </w:rPr>
              <w:t>Степен на OS (%) за 1 година</w:t>
            </w:r>
          </w:p>
        </w:tc>
        <w:tc>
          <w:tcPr>
            <w:tcW w:w="1575" w:type="dxa"/>
            <w:tcBorders>
              <w:bottom w:val="single" w:sz="4" w:space="0" w:color="auto"/>
            </w:tcBorders>
          </w:tcPr>
          <w:p w14:paraId="0966686E"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52,4%</w:t>
            </w:r>
          </w:p>
        </w:tc>
        <w:tc>
          <w:tcPr>
            <w:tcW w:w="1513" w:type="dxa"/>
            <w:tcBorders>
              <w:bottom w:val="single" w:sz="4" w:space="0" w:color="auto"/>
            </w:tcBorders>
          </w:tcPr>
          <w:p w14:paraId="38C0F68A"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54,8%</w:t>
            </w:r>
          </w:p>
        </w:tc>
        <w:tc>
          <w:tcPr>
            <w:tcW w:w="1575" w:type="dxa"/>
            <w:tcBorders>
              <w:bottom w:val="single" w:sz="4" w:space="0" w:color="auto"/>
              <w:right w:val="single" w:sz="4" w:space="0" w:color="auto"/>
            </w:tcBorders>
          </w:tcPr>
          <w:p w14:paraId="5DBED6E9" w14:textId="77777777" w:rsidR="00C30BDC" w:rsidRPr="0060304D" w:rsidRDefault="00C30BDC" w:rsidP="00F104F7">
            <w:pPr>
              <w:keepNext/>
              <w:keepLines/>
              <w:spacing w:beforeLines="20" w:before="48" w:afterLines="20" w:after="48"/>
              <w:jc w:val="center"/>
              <w:rPr>
                <w:szCs w:val="22"/>
                <w:lang w:val="bg-BG" w:eastAsia="en-US"/>
              </w:rPr>
            </w:pPr>
            <w:r w:rsidRPr="0060304D">
              <w:rPr>
                <w:szCs w:val="22"/>
                <w:lang w:val="bg-BG" w:eastAsia="en-US"/>
              </w:rPr>
              <w:t>57,2%</w:t>
            </w:r>
          </w:p>
        </w:tc>
      </w:tr>
    </w:tbl>
    <w:p w14:paraId="3CFDCE5B" w14:textId="77777777" w:rsidR="00C30BDC" w:rsidRPr="0060304D" w:rsidRDefault="00C30BDC" w:rsidP="00C30BDC">
      <w:pPr>
        <w:rPr>
          <w:sz w:val="20"/>
          <w:lang w:val="bg-BG"/>
        </w:rPr>
      </w:pPr>
    </w:p>
    <w:p w14:paraId="6FE248B4" w14:textId="77777777" w:rsidR="00C30BDC" w:rsidRPr="0060304D" w:rsidRDefault="00C30BDC" w:rsidP="00C30BDC">
      <w:pPr>
        <w:rPr>
          <w:sz w:val="20"/>
          <w:lang w:val="bg-BG"/>
        </w:rPr>
      </w:pPr>
      <w:r w:rsidRPr="0060304D">
        <w:rPr>
          <w:sz w:val="20"/>
          <w:lang w:val="bg-BG"/>
        </w:rPr>
        <w:t>CI = доверителен интервал; DOR = продължителност на отговор; IC = тумор-инфилтриращи имунни клетки; IRF = независима институция за преглед на данните; NE = не може да се изчисли; ORR = честота на обективен отговор; OS = обща преживяемост; PFS = преживяемост без прогресия; RECIST = Критерии за оценка на отговора при солидни тумори (Response Evaluation Criteria in Solid Tumours) версия 1.1.</w:t>
      </w:r>
    </w:p>
    <w:p w14:paraId="1F3AEFF0" w14:textId="77777777" w:rsidR="00B27BD4" w:rsidRPr="0060304D" w:rsidRDefault="00B27BD4" w:rsidP="00C30BDC">
      <w:pPr>
        <w:rPr>
          <w:sz w:val="20"/>
          <w:lang w:val="bg-BG"/>
        </w:rPr>
      </w:pPr>
    </w:p>
    <w:p w14:paraId="25B92C6E" w14:textId="218C497B" w:rsidR="00B27BD4" w:rsidRPr="000A1CC7" w:rsidRDefault="00B27BD4" w:rsidP="00B27BD4">
      <w:pPr>
        <w:keepNext/>
        <w:keepLines/>
        <w:rPr>
          <w:szCs w:val="22"/>
          <w:lang w:val="bg-BG"/>
        </w:rPr>
      </w:pPr>
      <w:r w:rsidRPr="000A1CC7">
        <w:rPr>
          <w:szCs w:val="22"/>
          <w:lang w:val="bg-BG"/>
        </w:rPr>
        <w:lastRenderedPageBreak/>
        <w:t xml:space="preserve">По време на окончателния анализ за Кохорта 1 пациентите са имали </w:t>
      </w:r>
      <w:r w:rsidR="005F71E8" w:rsidRPr="0060304D">
        <w:rPr>
          <w:szCs w:val="22"/>
          <w:lang w:val="bg-BG"/>
        </w:rPr>
        <w:t>медиана на</w:t>
      </w:r>
      <w:r w:rsidRPr="000A1CC7">
        <w:rPr>
          <w:szCs w:val="22"/>
          <w:lang w:val="bg-BG"/>
        </w:rPr>
        <w:t xml:space="preserve"> време</w:t>
      </w:r>
      <w:r w:rsidR="005F71E8" w:rsidRPr="0060304D">
        <w:rPr>
          <w:szCs w:val="22"/>
          <w:lang w:val="bg-BG"/>
        </w:rPr>
        <w:t>то</w:t>
      </w:r>
      <w:r w:rsidRPr="000A1CC7">
        <w:rPr>
          <w:szCs w:val="22"/>
          <w:lang w:val="bg-BG"/>
        </w:rPr>
        <w:t xml:space="preserve"> </w:t>
      </w:r>
      <w:r w:rsidR="005F71E8" w:rsidRPr="0060304D">
        <w:rPr>
          <w:szCs w:val="22"/>
          <w:lang w:val="bg-BG"/>
        </w:rPr>
        <w:t>н</w:t>
      </w:r>
      <w:r w:rsidRPr="000A1CC7">
        <w:rPr>
          <w:szCs w:val="22"/>
          <w:lang w:val="bg-BG"/>
        </w:rPr>
        <w:t xml:space="preserve">а проследяване на преживяемостта 96,4 месеца. Медианата на </w:t>
      </w:r>
      <w:r w:rsidRPr="0060304D">
        <w:rPr>
          <w:szCs w:val="22"/>
          <w:lang w:val="bg-BG"/>
        </w:rPr>
        <w:t>OS</w:t>
      </w:r>
      <w:r w:rsidRPr="000A1CC7">
        <w:rPr>
          <w:szCs w:val="22"/>
          <w:lang w:val="bg-BG"/>
        </w:rPr>
        <w:t xml:space="preserve"> е 12,3 месеца (95% </w:t>
      </w:r>
      <w:r w:rsidRPr="0060304D">
        <w:rPr>
          <w:szCs w:val="22"/>
          <w:lang w:val="bg-BG"/>
        </w:rPr>
        <w:t>CI</w:t>
      </w:r>
      <w:r w:rsidRPr="000A1CC7">
        <w:rPr>
          <w:szCs w:val="22"/>
          <w:lang w:val="bg-BG"/>
        </w:rPr>
        <w:t xml:space="preserve">: 6,0, 49,8) при пациенти с експресия на </w:t>
      </w:r>
      <w:r w:rsidRPr="0060304D">
        <w:rPr>
          <w:szCs w:val="22"/>
          <w:lang w:val="bg-BG"/>
        </w:rPr>
        <w:t>PD</w:t>
      </w:r>
      <w:r w:rsidRPr="000A1CC7">
        <w:rPr>
          <w:szCs w:val="22"/>
          <w:lang w:val="bg-BG"/>
        </w:rPr>
        <w:t>-</w:t>
      </w:r>
      <w:r w:rsidRPr="0060304D">
        <w:rPr>
          <w:szCs w:val="22"/>
          <w:lang w:val="bg-BG"/>
        </w:rPr>
        <w:t>L</w:t>
      </w:r>
      <w:r w:rsidRPr="000A1CC7">
        <w:rPr>
          <w:szCs w:val="22"/>
          <w:lang w:val="bg-BG"/>
        </w:rPr>
        <w:t>1 ≥ 5% (пациенти, които са включени в терапевтичното показание).</w:t>
      </w:r>
    </w:p>
    <w:p w14:paraId="570C24D0" w14:textId="77777777" w:rsidR="00C30BDC" w:rsidRPr="0060304D" w:rsidRDefault="00C30BDC" w:rsidP="00C30BDC">
      <w:pPr>
        <w:rPr>
          <w:szCs w:val="22"/>
          <w:lang w:val="bg-BG"/>
        </w:rPr>
      </w:pPr>
    </w:p>
    <w:p w14:paraId="07ED307C" w14:textId="77777777" w:rsidR="00C30BDC" w:rsidRPr="0060304D" w:rsidRDefault="00C30BDC" w:rsidP="00C30BDC">
      <w:pPr>
        <w:rPr>
          <w:szCs w:val="22"/>
          <w:lang w:val="bg-BG"/>
        </w:rPr>
      </w:pPr>
      <w:r w:rsidRPr="0060304D">
        <w:rPr>
          <w:lang w:val="bg-BG"/>
        </w:rPr>
        <w:t xml:space="preserve">В Кохорта 2 съставните първични крайни точки за ефикасност са потвърдена ORR, оценена от IRF при използване на RECIST версия 1.1, и ORR, оценена от изследователя съгласно модифицирани критерии на RECIST (mRECIST). 310 пациенти са лекувани с атезолизумаб 1 200 mg чрез интравенозна инфузия през 3 седмици до загуба на клинична полза. </w:t>
      </w:r>
      <w:r w:rsidRPr="0060304D">
        <w:rPr>
          <w:szCs w:val="22"/>
          <w:lang w:val="bg-BG"/>
        </w:rPr>
        <w:t xml:space="preserve">Първичният анализ в Кохорта 2 е извършен, когато всички пациенти са имали най-малко 24 седмици на проследяване. Проучването постига своите съставни първични крайни точки в Кохорта 2, което показва статистически значими ORR, оценени от IRF по RECIST версия 1.1 и от изследователя по mRECIST, в сравнение с предварително определената историческа контролна степен на отговор 10%. </w:t>
      </w:r>
    </w:p>
    <w:p w14:paraId="3169AE42" w14:textId="77777777" w:rsidR="00C30BDC" w:rsidRPr="0060304D" w:rsidRDefault="00C30BDC" w:rsidP="00C30BDC">
      <w:pPr>
        <w:rPr>
          <w:szCs w:val="22"/>
          <w:lang w:val="bg-BG"/>
        </w:rPr>
      </w:pPr>
    </w:p>
    <w:p w14:paraId="3E4EF012" w14:textId="77777777" w:rsidR="00C30BDC" w:rsidRPr="0060304D" w:rsidRDefault="00C30BDC" w:rsidP="00C30BDC">
      <w:pPr>
        <w:widowControl w:val="0"/>
        <w:rPr>
          <w:szCs w:val="22"/>
          <w:lang w:val="bg-BG"/>
        </w:rPr>
      </w:pPr>
      <w:r w:rsidRPr="0060304D">
        <w:rPr>
          <w:szCs w:val="22"/>
          <w:lang w:val="bg-BG"/>
        </w:rPr>
        <w:t xml:space="preserve">Извършен е също анализ с медиана на продължителност на проследяване на преживяемостта от 21,1 месеца за Кохорта 2. </w:t>
      </w:r>
      <w:r w:rsidRPr="0060304D">
        <w:rPr>
          <w:lang w:val="bg-BG"/>
        </w:rPr>
        <w:t xml:space="preserve">Потвърдените ORR според IRF-RECIST версия 1.1 са 28,0% (95% CI: 19,5, 37,9) при пациенти с експресия на PD-L1 ≥ 5%, 19,3% (95% CI: 14,2, 25,4) при пациенти с експресия на PD-L1 ≥ 1% и 15,8% (95% CI: 11,9, 20,4) при всички участници. Потвърдената ORR, оценена от изследователя според mRECIST, е 29,0% (95% CI: 20,4, 38,9) при пациенти с експресия на PD-L1 ≥ 5%, 23,7% (95% CI: 18,1, 30,1) при пациенти с експресия на PD-L1 ≥ 1% и 19,7% (95% CI: 15,4, 24,6) при всички участници. Степента на пълен отговор според IRF-RECIST версия 1.1 в популацията на всички участници е 6,1% (95% CI: 3,7, 9,4). </w:t>
      </w:r>
      <w:r w:rsidRPr="0060304D">
        <w:rPr>
          <w:szCs w:val="22"/>
          <w:lang w:val="bg-BG"/>
        </w:rPr>
        <w:t>В Кохорта 2, медианата на DOR не се достига в нито една подгрупа по експресия на PD-L1, нито при всички участници, но се достига при пациенти с експресия на PD-L1 &lt; 1% (13,3 месеца; 95% CI 4,2, NE). Степента на OS след 12 месеца е 37% при всички участници.</w:t>
      </w:r>
    </w:p>
    <w:p w14:paraId="755CB110" w14:textId="77777777" w:rsidR="00C30BDC" w:rsidRPr="0060304D" w:rsidRDefault="00C30BDC" w:rsidP="00C30BDC">
      <w:pPr>
        <w:widowControl w:val="0"/>
        <w:rPr>
          <w:szCs w:val="22"/>
          <w:lang w:val="bg-BG"/>
        </w:rPr>
      </w:pPr>
    </w:p>
    <w:p w14:paraId="706976C4" w14:textId="57E0D19F" w:rsidR="00B27BD4" w:rsidRPr="0060304D" w:rsidRDefault="00B27BD4" w:rsidP="00B27BD4">
      <w:pPr>
        <w:widowControl w:val="0"/>
        <w:rPr>
          <w:szCs w:val="22"/>
          <w:lang w:val="bg-BG"/>
        </w:rPr>
      </w:pPr>
      <w:r w:rsidRPr="0060304D">
        <w:rPr>
          <w:szCs w:val="22"/>
          <w:lang w:val="bg-BG"/>
        </w:rPr>
        <w:t xml:space="preserve">По време на окончателния анализ за Кохорта 2 пациентите са имали </w:t>
      </w:r>
      <w:r w:rsidR="005F71E8" w:rsidRPr="0060304D">
        <w:rPr>
          <w:szCs w:val="22"/>
          <w:lang w:val="bg-BG"/>
        </w:rPr>
        <w:t>медиана на</w:t>
      </w:r>
      <w:r w:rsidRPr="0060304D">
        <w:rPr>
          <w:szCs w:val="22"/>
          <w:lang w:val="bg-BG"/>
        </w:rPr>
        <w:t xml:space="preserve"> време</w:t>
      </w:r>
      <w:r w:rsidR="005F71E8" w:rsidRPr="0060304D">
        <w:rPr>
          <w:szCs w:val="22"/>
          <w:lang w:val="bg-BG"/>
        </w:rPr>
        <w:t>то</w:t>
      </w:r>
      <w:r w:rsidRPr="0060304D">
        <w:rPr>
          <w:szCs w:val="22"/>
          <w:lang w:val="bg-BG"/>
        </w:rPr>
        <w:t xml:space="preserve"> </w:t>
      </w:r>
      <w:r w:rsidR="005F71E8" w:rsidRPr="0060304D">
        <w:rPr>
          <w:szCs w:val="22"/>
          <w:lang w:val="bg-BG"/>
        </w:rPr>
        <w:t>н</w:t>
      </w:r>
      <w:r w:rsidRPr="0060304D">
        <w:rPr>
          <w:szCs w:val="22"/>
          <w:lang w:val="bg-BG"/>
        </w:rPr>
        <w:t xml:space="preserve">а проследяване на преживяемостта46,2 месеца. </w:t>
      </w:r>
      <w:r w:rsidR="0002656E" w:rsidRPr="0060304D">
        <w:rPr>
          <w:szCs w:val="22"/>
          <w:lang w:val="bg-BG"/>
        </w:rPr>
        <w:t>Медианата на</w:t>
      </w:r>
      <w:r w:rsidRPr="0060304D">
        <w:rPr>
          <w:szCs w:val="22"/>
          <w:lang w:val="bg-BG"/>
        </w:rPr>
        <w:t xml:space="preserve"> OS е 11,9 месеца (95% CI: 9,0, 22,8) при пациенти с експресия на PD</w:t>
      </w:r>
      <w:r w:rsidRPr="000A1CC7">
        <w:rPr>
          <w:szCs w:val="22"/>
          <w:lang w:val="bg-BG"/>
        </w:rPr>
        <w:t>-</w:t>
      </w:r>
      <w:r w:rsidRPr="0060304D">
        <w:rPr>
          <w:szCs w:val="22"/>
          <w:lang w:val="bg-BG"/>
        </w:rPr>
        <w:t>L1 ≥ 5%, 9,0 месеца (95% CI: 7,1, 11,1) при пациенти с експресия на PD</w:t>
      </w:r>
      <w:r w:rsidRPr="000A1CC7">
        <w:rPr>
          <w:szCs w:val="22"/>
          <w:lang w:val="bg-BG"/>
        </w:rPr>
        <w:t>-</w:t>
      </w:r>
      <w:r w:rsidRPr="0060304D">
        <w:rPr>
          <w:szCs w:val="22"/>
          <w:lang w:val="bg-BG"/>
        </w:rPr>
        <w:t>L1 ≥ 1% и 7,9 месеца (95 % CI: 6,7, 9,3) при всички участници.</w:t>
      </w:r>
    </w:p>
    <w:p w14:paraId="7A4FEDAC" w14:textId="77777777" w:rsidR="00B27BD4" w:rsidRPr="0060304D" w:rsidRDefault="00B27BD4" w:rsidP="00C30BDC">
      <w:pPr>
        <w:widowControl w:val="0"/>
        <w:rPr>
          <w:szCs w:val="22"/>
          <w:lang w:val="bg-BG"/>
        </w:rPr>
      </w:pPr>
    </w:p>
    <w:p w14:paraId="00019A71" w14:textId="77777777" w:rsidR="00C30BDC" w:rsidRPr="0060304D" w:rsidRDefault="00C30BDC" w:rsidP="00C30BDC">
      <w:pPr>
        <w:widowControl w:val="0"/>
        <w:rPr>
          <w:i/>
          <w:lang w:val="bg-BG"/>
        </w:rPr>
      </w:pPr>
      <w:r w:rsidRPr="0060304D">
        <w:rPr>
          <w:i/>
          <w:lang w:val="bg-BG"/>
        </w:rPr>
        <w:t xml:space="preserve">IMvigor130 (WO30070): Проучване фаза III на атезолизумаб монотерапия и в комбинация с химиотерапия на базата на платина при пациенти с нелекуван локално авансирал или метастазирал уротелен карцином </w:t>
      </w:r>
    </w:p>
    <w:p w14:paraId="588E9C9E" w14:textId="77777777" w:rsidR="00C30BDC" w:rsidRPr="0060304D" w:rsidRDefault="00C30BDC" w:rsidP="00C30BDC">
      <w:pPr>
        <w:widowControl w:val="0"/>
        <w:rPr>
          <w:i/>
          <w:lang w:val="bg-BG"/>
        </w:rPr>
      </w:pPr>
    </w:p>
    <w:p w14:paraId="721B42BF" w14:textId="77777777" w:rsidR="00C30BDC" w:rsidRPr="0060304D" w:rsidRDefault="00C30BDC" w:rsidP="00C30BDC">
      <w:pPr>
        <w:widowControl w:val="0"/>
        <w:rPr>
          <w:lang w:val="bg-BG"/>
        </w:rPr>
      </w:pPr>
      <w:r w:rsidRPr="0060304D">
        <w:rPr>
          <w:lang w:val="bg-BG"/>
        </w:rPr>
        <w:t>Проведено е многоцентрово, рандомизирано, плацебо-контролирано, частично заслепено (само за раменете А и С) проучване IMvigor130 фаза III за оценка на ефикасността и безопасността на атезолизумаб + комбинирана химиотерапия на базата на платина (т.е. цисплатин или карбоплатин с гемцитабин), рамо А, или монотерапия с атезолизумаб (рамо В, открито рамо) спрямо плацебо + комбинирана химиотерапия на базата на платина (рамо С) при пациенти с локално авансирал или метастатичен УК, които не са получавали предходна системна терапия в метастатични условия. Съпървичните резултати за ефикасност са оценената от изследователя преживяемост без прогресия (PFS) в рамо А спрямо рамо С и общата преживяемост (OS) в рамо А спрямо С и след това в рамо В спрямо С, анализирани по йерархичен начин. Общата преживяемост не е статистически значима за сравнението на рамо А спрямо рамо С и поради това не може да се проведе допълнително официално тестване по предварително определения йерархичен ред на тестване.</w:t>
      </w:r>
    </w:p>
    <w:p w14:paraId="1ADC8FED" w14:textId="77777777" w:rsidR="00C30BDC" w:rsidRPr="0060304D" w:rsidRDefault="00C30BDC" w:rsidP="00C30BDC">
      <w:pPr>
        <w:widowControl w:val="0"/>
        <w:rPr>
          <w:lang w:val="bg-BG"/>
        </w:rPr>
      </w:pPr>
    </w:p>
    <w:p w14:paraId="1A8A385D" w14:textId="77777777" w:rsidR="00C30BDC" w:rsidRPr="0060304D" w:rsidRDefault="00C30BDC" w:rsidP="00C30BDC">
      <w:pPr>
        <w:widowControl w:val="0"/>
        <w:rPr>
          <w:lang w:val="bg-BG"/>
        </w:rPr>
      </w:pPr>
      <w:r w:rsidRPr="0060304D">
        <w:rPr>
          <w:lang w:val="bg-BG"/>
        </w:rPr>
        <w:t>Въз основа на препоръка на независима комисия за наблюдение на данните (independent Data Monitoring Committee, iDMC) след ранен преглед на данните за преживяемост набирането на пациенти, чиито тумори са били със слаба PD-L1 експресия (под 5% от имунните клетки дават положително оцветяване за PD-L1 при имунохистохимия</w:t>
      </w:r>
      <w:r w:rsidRPr="000A1CC7">
        <w:rPr>
          <w:lang w:val="bg-BG"/>
        </w:rPr>
        <w:t xml:space="preserve"> </w:t>
      </w:r>
      <w:r w:rsidRPr="0060304D">
        <w:rPr>
          <w:lang w:val="bg-BG"/>
        </w:rPr>
        <w:t>при използване на теста VENTANA PD-L1 [SP142]) в рамото на монотерапия с атезолизумаб е спряно поради наблюдаваното намаляване на общата преживяемост в тази подгрупа при непланиран ранен анализ, като това обаче е настъпило след като мнозинството от пациентите вече са били включени.</w:t>
      </w:r>
    </w:p>
    <w:p w14:paraId="43A10347" w14:textId="77777777" w:rsidR="00C30BDC" w:rsidRPr="0060304D" w:rsidRDefault="00C30BDC" w:rsidP="00C30BDC">
      <w:pPr>
        <w:widowControl w:val="0"/>
        <w:rPr>
          <w:lang w:val="bg-BG"/>
        </w:rPr>
      </w:pPr>
    </w:p>
    <w:p w14:paraId="13079D2D" w14:textId="77777777" w:rsidR="00C30BDC" w:rsidRPr="0060304D" w:rsidRDefault="00C30BDC" w:rsidP="00C30BDC">
      <w:pPr>
        <w:keepNext/>
        <w:keepLines/>
        <w:rPr>
          <w:szCs w:val="22"/>
          <w:lang w:val="bg-BG"/>
        </w:rPr>
      </w:pPr>
      <w:r w:rsidRPr="0060304D">
        <w:rPr>
          <w:szCs w:val="22"/>
          <w:lang w:val="bg-BG"/>
        </w:rPr>
        <w:lastRenderedPageBreak/>
        <w:t>От 719 пациенти, включени в рамената с монотерапия с атезолизумаб (n=360) и само с химиотерапия (n=359), съответно 50 и 43 пациенти са неподходящи за лечене с цисплатин по критериите на Galsky и имат тумори с висока експресия на PD-L1 (</w:t>
      </w:r>
      <w:r w:rsidRPr="0060304D">
        <w:rPr>
          <w:rFonts w:ascii="Symbol" w:hAnsi="Symbol" w:cs="Arial"/>
          <w:szCs w:val="22"/>
          <w:lang w:val="bg-BG"/>
        </w:rPr>
        <w:sym w:font="Symbol" w:char="F0B3"/>
      </w:r>
      <w:r w:rsidRPr="0060304D">
        <w:rPr>
          <w:rFonts w:ascii="Symbol" w:hAnsi="Symbol" w:cs="Arial"/>
          <w:szCs w:val="22"/>
          <w:lang w:val="bg-BG"/>
        </w:rPr>
        <w:t></w:t>
      </w:r>
      <w:r w:rsidRPr="0060304D">
        <w:rPr>
          <w:szCs w:val="22"/>
          <w:lang w:val="bg-BG"/>
        </w:rPr>
        <w:t>5% от имунните клетки се оцветяват положително за PD-L1 чрез имунохистохимия с помощта на теста VENTANA PD-L1 [SP142]). При експлораторен анализ в тази подгрупа пациенти нестратифицираният HR за OS е 0,56 (95% CI: 0,34; 0,91). Медианата на OS е 18,6 месеца (95% CI: 14,0; 49,4) в рамото с монотерапия с атезолизумаб спрямо 10,0 месеца (95% CI: 7,4; 18,1) в рамото само с химиотерапия (вж. Фигура 2).</w:t>
      </w:r>
    </w:p>
    <w:p w14:paraId="26258DC8" w14:textId="77777777" w:rsidR="00C30BDC" w:rsidRPr="0060304D" w:rsidRDefault="00C30BDC" w:rsidP="00C30BDC">
      <w:pPr>
        <w:keepNext/>
        <w:keepLines/>
        <w:rPr>
          <w:szCs w:val="22"/>
          <w:lang w:val="bg-BG"/>
        </w:rPr>
      </w:pPr>
    </w:p>
    <w:p w14:paraId="09BD019C" w14:textId="32144902" w:rsidR="00C30BDC" w:rsidRPr="0060304D" w:rsidRDefault="00C30BDC" w:rsidP="00C30BDC">
      <w:pPr>
        <w:keepNext/>
        <w:spacing w:after="240"/>
        <w:jc w:val="both"/>
        <w:rPr>
          <w:b/>
          <w:szCs w:val="22"/>
          <w:lang w:val="bg-BG"/>
        </w:rPr>
      </w:pPr>
      <w:r w:rsidRPr="000A1CC7">
        <w:rPr>
          <w:b/>
          <w:szCs w:val="22"/>
          <w:lang w:val="bg-BG"/>
        </w:rPr>
        <w:t>Фигура 2</w:t>
      </w:r>
      <w:r w:rsidR="00883771" w:rsidRPr="000A1CC7">
        <w:rPr>
          <w:b/>
          <w:szCs w:val="22"/>
          <w:lang w:val="bg-BG"/>
        </w:rPr>
        <w:t>:</w:t>
      </w:r>
      <w:r w:rsidRPr="000A1CC7">
        <w:rPr>
          <w:b/>
          <w:szCs w:val="22"/>
          <w:lang w:val="bg-BG"/>
        </w:rPr>
        <w:t xml:space="preserve"> Графика по </w:t>
      </w:r>
      <w:r w:rsidRPr="0060304D">
        <w:rPr>
          <w:b/>
          <w:szCs w:val="22"/>
          <w:lang w:val="bg-BG"/>
        </w:rPr>
        <w:t>Kaplan</w:t>
      </w:r>
      <w:r w:rsidRPr="000A1CC7">
        <w:rPr>
          <w:b/>
          <w:szCs w:val="22"/>
          <w:lang w:val="bg-BG"/>
        </w:rPr>
        <w:t>-</w:t>
      </w:r>
      <w:r w:rsidRPr="0060304D">
        <w:rPr>
          <w:b/>
          <w:szCs w:val="22"/>
          <w:lang w:val="bg-BG"/>
        </w:rPr>
        <w:t>Meier</w:t>
      </w:r>
      <w:r w:rsidRPr="000A1CC7">
        <w:rPr>
          <w:b/>
          <w:szCs w:val="22"/>
          <w:lang w:val="bg-BG"/>
        </w:rPr>
        <w:t xml:space="preserve"> </w:t>
      </w:r>
      <w:r w:rsidRPr="0060304D">
        <w:rPr>
          <w:b/>
          <w:szCs w:val="22"/>
          <w:lang w:val="bg-BG"/>
        </w:rPr>
        <w:t>з</w:t>
      </w:r>
      <w:r w:rsidRPr="000A1CC7">
        <w:rPr>
          <w:b/>
          <w:szCs w:val="22"/>
          <w:lang w:val="bg-BG"/>
        </w:rPr>
        <w:t xml:space="preserve">а общата преживяемост при пациенти, които не отговарят на критериите за лечение с цисплатин и чиито тумори са с високо ниво на </w:t>
      </w:r>
      <w:r w:rsidRPr="0060304D">
        <w:rPr>
          <w:b/>
          <w:szCs w:val="22"/>
          <w:lang w:val="bg-BG"/>
        </w:rPr>
        <w:t>PD</w:t>
      </w:r>
      <w:r w:rsidRPr="000A1CC7">
        <w:rPr>
          <w:b/>
          <w:szCs w:val="22"/>
          <w:lang w:val="bg-BG"/>
        </w:rPr>
        <w:t>-</w:t>
      </w:r>
      <w:r w:rsidRPr="0060304D">
        <w:rPr>
          <w:b/>
          <w:szCs w:val="22"/>
          <w:lang w:val="bg-BG"/>
        </w:rPr>
        <w:t>L</w:t>
      </w:r>
      <w:r w:rsidRPr="000A1CC7">
        <w:rPr>
          <w:b/>
          <w:szCs w:val="22"/>
          <w:lang w:val="bg-BG"/>
        </w:rPr>
        <w:t xml:space="preserve">1 (Рамо В спр. </w:t>
      </w:r>
      <w:r w:rsidRPr="0060304D">
        <w:rPr>
          <w:b/>
          <w:szCs w:val="22"/>
          <w:lang w:val="bg-BG"/>
        </w:rPr>
        <w:t>Рамо С)</w:t>
      </w:r>
    </w:p>
    <w:p w14:paraId="32F369E1" w14:textId="77777777" w:rsidR="00C30BDC" w:rsidRPr="0060304D" w:rsidRDefault="00C30BDC" w:rsidP="00C30BDC">
      <w:pPr>
        <w:widowControl w:val="0"/>
        <w:rPr>
          <w:szCs w:val="22"/>
          <w:lang w:val="bg-BG"/>
        </w:rPr>
      </w:pPr>
      <w:r w:rsidRPr="0060304D">
        <w:rPr>
          <w:noProof/>
          <w:szCs w:val="22"/>
          <w:lang w:val="en-GB" w:eastAsia="en-GB"/>
        </w:rPr>
        <w:drawing>
          <wp:inline distT="0" distB="0" distL="0" distR="0" wp14:anchorId="4BF8352F" wp14:editId="0C1D325B">
            <wp:extent cx="5760085" cy="3098800"/>
            <wp:effectExtent l="0" t="0" r="0" b="6350"/>
            <wp:docPr id="347021315" name="Picture 347021315" descr="A graph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21315" name="Picture 347021315" descr="A graph of a number of patients&#10;&#10;Description automatically generated"/>
                    <pic:cNvPicPr/>
                  </pic:nvPicPr>
                  <pic:blipFill>
                    <a:blip r:embed="rId11"/>
                    <a:stretch>
                      <a:fillRect/>
                    </a:stretch>
                  </pic:blipFill>
                  <pic:spPr>
                    <a:xfrm>
                      <a:off x="0" y="0"/>
                      <a:ext cx="5760085" cy="3098800"/>
                    </a:xfrm>
                    <a:prstGeom prst="rect">
                      <a:avLst/>
                    </a:prstGeom>
                  </pic:spPr>
                </pic:pic>
              </a:graphicData>
            </a:graphic>
          </wp:inline>
        </w:drawing>
      </w:r>
    </w:p>
    <w:p w14:paraId="3F31BD06" w14:textId="77777777" w:rsidR="00C30BDC" w:rsidRPr="0060304D" w:rsidRDefault="00C30BDC" w:rsidP="00C30BDC">
      <w:pPr>
        <w:keepNext/>
        <w:keepLines/>
        <w:rPr>
          <w:sz w:val="20"/>
          <w:lang w:val="bg-BG"/>
        </w:rPr>
      </w:pPr>
    </w:p>
    <w:p w14:paraId="722D5250" w14:textId="77777777" w:rsidR="00C30BDC" w:rsidRPr="0060304D" w:rsidRDefault="00C30BDC" w:rsidP="00C30BDC">
      <w:pPr>
        <w:widowControl w:val="0"/>
        <w:rPr>
          <w:i/>
          <w:szCs w:val="22"/>
          <w:u w:val="single"/>
          <w:lang w:val="bg-BG"/>
        </w:rPr>
      </w:pPr>
      <w:r w:rsidRPr="0060304D">
        <w:rPr>
          <w:i/>
          <w:szCs w:val="22"/>
          <w:u w:val="single"/>
          <w:lang w:val="bg-BG"/>
        </w:rPr>
        <w:t xml:space="preserve">Недребноклетъчен рак на белия дроб </w:t>
      </w:r>
    </w:p>
    <w:p w14:paraId="4FBBBDAC" w14:textId="77777777" w:rsidR="00C30BDC" w:rsidRPr="0060304D" w:rsidRDefault="00C30BDC" w:rsidP="00C30BDC">
      <w:pPr>
        <w:widowControl w:val="0"/>
        <w:autoSpaceDE w:val="0"/>
        <w:autoSpaceDN w:val="0"/>
        <w:adjustRightInd w:val="0"/>
        <w:rPr>
          <w:szCs w:val="22"/>
          <w:lang w:val="bg-BG"/>
        </w:rPr>
      </w:pPr>
    </w:p>
    <w:p w14:paraId="70685E00" w14:textId="77777777" w:rsidR="00C30BDC" w:rsidRPr="0060304D" w:rsidRDefault="00C30BDC" w:rsidP="00C30BDC">
      <w:pPr>
        <w:widowControl w:val="0"/>
        <w:autoSpaceDE w:val="0"/>
        <w:autoSpaceDN w:val="0"/>
        <w:adjustRightInd w:val="0"/>
        <w:rPr>
          <w:i/>
          <w:szCs w:val="22"/>
          <w:lang w:val="bg-BG"/>
        </w:rPr>
      </w:pPr>
      <w:r w:rsidRPr="0060304D">
        <w:rPr>
          <w:i/>
          <w:szCs w:val="22"/>
          <w:lang w:val="bg-BG"/>
        </w:rPr>
        <w:t>Адювантно лечение на НДРБД в ранен стадий</w:t>
      </w:r>
    </w:p>
    <w:p w14:paraId="6EEB2321" w14:textId="77777777" w:rsidR="00C30BDC" w:rsidRPr="0060304D" w:rsidRDefault="00C30BDC" w:rsidP="00C30BDC">
      <w:pPr>
        <w:widowControl w:val="0"/>
        <w:autoSpaceDE w:val="0"/>
        <w:autoSpaceDN w:val="0"/>
        <w:adjustRightInd w:val="0"/>
        <w:rPr>
          <w:i/>
          <w:szCs w:val="22"/>
          <w:lang w:val="bg-BG"/>
        </w:rPr>
      </w:pPr>
    </w:p>
    <w:p w14:paraId="35A5A4AB" w14:textId="49193A08" w:rsidR="006121FE" w:rsidRPr="0060304D" w:rsidRDefault="00812727" w:rsidP="006121FE">
      <w:pPr>
        <w:rPr>
          <w:i/>
          <w:szCs w:val="22"/>
          <w:lang w:val="bg-BG"/>
        </w:rPr>
      </w:pPr>
      <w:r w:rsidRPr="0060304D">
        <w:rPr>
          <w:i/>
          <w:szCs w:val="22"/>
          <w:lang w:val="bg-BG"/>
        </w:rPr>
        <w:t>Лекарствена форма за и</w:t>
      </w:r>
      <w:r w:rsidR="006121FE" w:rsidRPr="0060304D">
        <w:rPr>
          <w:i/>
          <w:szCs w:val="22"/>
          <w:lang w:val="bg-BG"/>
        </w:rPr>
        <w:t>нтравенозн</w:t>
      </w:r>
      <w:r w:rsidRPr="0060304D">
        <w:rPr>
          <w:i/>
          <w:szCs w:val="22"/>
          <w:lang w:val="bg-BG"/>
        </w:rPr>
        <w:t>о приложение</w:t>
      </w:r>
    </w:p>
    <w:p w14:paraId="6C6CE718" w14:textId="77777777" w:rsidR="006121FE" w:rsidRPr="000A1CC7" w:rsidRDefault="006121FE" w:rsidP="00C30BDC">
      <w:pPr>
        <w:widowControl w:val="0"/>
        <w:autoSpaceDE w:val="0"/>
        <w:autoSpaceDN w:val="0"/>
        <w:adjustRightInd w:val="0"/>
        <w:rPr>
          <w:i/>
          <w:szCs w:val="22"/>
          <w:lang w:val="bg-BG"/>
        </w:rPr>
      </w:pPr>
    </w:p>
    <w:p w14:paraId="4DAF9004" w14:textId="734F2FEF" w:rsidR="00C30BDC" w:rsidRPr="0060304D" w:rsidRDefault="00C30BDC" w:rsidP="00C30BDC">
      <w:pPr>
        <w:widowControl w:val="0"/>
        <w:autoSpaceDE w:val="0"/>
        <w:autoSpaceDN w:val="0"/>
        <w:adjustRightInd w:val="0"/>
        <w:rPr>
          <w:i/>
          <w:szCs w:val="22"/>
          <w:lang w:val="bg-BG"/>
        </w:rPr>
      </w:pPr>
      <w:r w:rsidRPr="0060304D">
        <w:rPr>
          <w:i/>
          <w:szCs w:val="22"/>
          <w:lang w:val="bg-BG"/>
        </w:rPr>
        <w:t>IMpower</w:t>
      </w:r>
      <w:r w:rsidRPr="000A1CC7">
        <w:rPr>
          <w:i/>
          <w:szCs w:val="22"/>
          <w:lang w:val="bg-BG"/>
        </w:rPr>
        <w:t>010 (</w:t>
      </w:r>
      <w:r w:rsidRPr="0060304D">
        <w:rPr>
          <w:i/>
          <w:szCs w:val="22"/>
          <w:lang w:val="bg-BG"/>
        </w:rPr>
        <w:t>GO</w:t>
      </w:r>
      <w:r w:rsidRPr="000A1CC7">
        <w:rPr>
          <w:i/>
          <w:szCs w:val="22"/>
          <w:lang w:val="bg-BG"/>
        </w:rPr>
        <w:t xml:space="preserve">29527): </w:t>
      </w:r>
      <w:r w:rsidRPr="0060304D">
        <w:rPr>
          <w:i/>
          <w:szCs w:val="22"/>
          <w:lang w:val="bg-BG"/>
        </w:rPr>
        <w:t>Рандомизирано клинично изпитване фаза III</w:t>
      </w:r>
      <w:r w:rsidRPr="000A1CC7">
        <w:rPr>
          <w:i/>
          <w:szCs w:val="22"/>
          <w:lang w:val="bg-BG"/>
        </w:rPr>
        <w:t xml:space="preserve"> </w:t>
      </w:r>
      <w:r w:rsidRPr="0060304D">
        <w:rPr>
          <w:i/>
          <w:szCs w:val="22"/>
          <w:lang w:val="bg-BG"/>
        </w:rPr>
        <w:t>при пациенти с НДРБД след резекция и химиотерапия на основата на цисплатин</w:t>
      </w:r>
    </w:p>
    <w:p w14:paraId="6334BA00" w14:textId="77777777" w:rsidR="00C30BDC" w:rsidRPr="0060304D" w:rsidRDefault="00C30BDC" w:rsidP="00C30BDC">
      <w:pPr>
        <w:widowControl w:val="0"/>
        <w:autoSpaceDE w:val="0"/>
        <w:autoSpaceDN w:val="0"/>
        <w:adjustRightInd w:val="0"/>
        <w:rPr>
          <w:szCs w:val="22"/>
          <w:lang w:val="bg-BG"/>
        </w:rPr>
      </w:pPr>
    </w:p>
    <w:p w14:paraId="78D075F4" w14:textId="77777777" w:rsidR="00C30BDC" w:rsidRPr="000A1CC7" w:rsidRDefault="00C30BDC" w:rsidP="00C30BDC">
      <w:pPr>
        <w:widowControl w:val="0"/>
        <w:autoSpaceDE w:val="0"/>
        <w:autoSpaceDN w:val="0"/>
        <w:adjustRightInd w:val="0"/>
        <w:rPr>
          <w:lang w:val="bg-BG"/>
        </w:rPr>
      </w:pPr>
      <w:r w:rsidRPr="0060304D">
        <w:rPr>
          <w:szCs w:val="22"/>
          <w:lang w:val="bg-BG"/>
        </w:rPr>
        <w:t>IMpower</w:t>
      </w:r>
      <w:r w:rsidRPr="000A1CC7">
        <w:rPr>
          <w:szCs w:val="22"/>
          <w:lang w:val="bg-BG"/>
        </w:rPr>
        <w:t>010 (</w:t>
      </w:r>
      <w:r w:rsidRPr="0060304D">
        <w:rPr>
          <w:szCs w:val="22"/>
          <w:lang w:val="bg-BG"/>
        </w:rPr>
        <w:t>GO</w:t>
      </w:r>
      <w:r w:rsidRPr="000A1CC7">
        <w:rPr>
          <w:szCs w:val="22"/>
          <w:lang w:val="bg-BG"/>
        </w:rPr>
        <w:t xml:space="preserve">29527), </w:t>
      </w:r>
      <w:r w:rsidRPr="0060304D">
        <w:rPr>
          <w:szCs w:val="22"/>
          <w:lang w:val="bg-BG"/>
        </w:rPr>
        <w:t>открито, многоцентрово рандомизирано проучване фаза III, е проведено за оценка на ефикасността и безопасността на атезолизумаб като адювантно лечение на пациенти с НДРБД стадий IB</w:t>
      </w:r>
      <w:r w:rsidRPr="000A1CC7">
        <w:rPr>
          <w:szCs w:val="22"/>
          <w:lang w:val="bg-BG"/>
        </w:rPr>
        <w:t xml:space="preserve"> (</w:t>
      </w:r>
      <w:r w:rsidRPr="0060304D">
        <w:rPr>
          <w:szCs w:val="22"/>
          <w:lang w:val="bg-BG"/>
        </w:rPr>
        <w:t xml:space="preserve">тумор </w:t>
      </w:r>
      <w:r w:rsidRPr="000A1CC7">
        <w:rPr>
          <w:color w:val="000000"/>
          <w:szCs w:val="22"/>
          <w:lang w:val="bg-BG" w:eastAsia="en-GB"/>
        </w:rPr>
        <w:t>≥</w:t>
      </w:r>
      <w:r w:rsidRPr="0060304D">
        <w:rPr>
          <w:color w:val="000000"/>
          <w:szCs w:val="22"/>
          <w:lang w:val="bg-BG" w:eastAsia="en-GB"/>
        </w:rPr>
        <w:t> 4 cm</w:t>
      </w:r>
      <w:r w:rsidRPr="000A1CC7">
        <w:rPr>
          <w:color w:val="000000"/>
          <w:szCs w:val="22"/>
          <w:lang w:val="bg-BG" w:eastAsia="en-GB"/>
        </w:rPr>
        <w:t>)</w:t>
      </w:r>
      <w:r w:rsidRPr="0060304D">
        <w:rPr>
          <w:color w:val="000000"/>
          <w:szCs w:val="22"/>
          <w:lang w:val="bg-BG" w:eastAsia="en-GB"/>
        </w:rPr>
        <w:t xml:space="preserve"> – IIIA</w:t>
      </w:r>
      <w:r w:rsidRPr="000A1CC7">
        <w:rPr>
          <w:color w:val="000000"/>
          <w:szCs w:val="22"/>
          <w:lang w:val="bg-BG" w:eastAsia="en-GB"/>
        </w:rPr>
        <w:t xml:space="preserve"> (</w:t>
      </w:r>
      <w:r w:rsidRPr="0060304D">
        <w:rPr>
          <w:color w:val="000000"/>
          <w:szCs w:val="22"/>
          <w:lang w:val="bg-BG" w:eastAsia="en-GB"/>
        </w:rPr>
        <w:t>според</w:t>
      </w:r>
      <w:r w:rsidRPr="000A1CC7">
        <w:rPr>
          <w:color w:val="000000"/>
          <w:szCs w:val="22"/>
          <w:lang w:val="bg-BG" w:eastAsia="en-GB"/>
        </w:rPr>
        <w:t xml:space="preserve"> </w:t>
      </w:r>
      <w:r w:rsidRPr="0060304D">
        <w:rPr>
          <w:color w:val="000000"/>
          <w:szCs w:val="22"/>
          <w:lang w:val="bg-BG" w:eastAsia="en-GB"/>
        </w:rPr>
        <w:t>7-мо издание на Съюз за международен контрол на рака/Обединен американски комитет по система за стадиране за рак (Union</w:t>
      </w:r>
      <w:r w:rsidRPr="000A1CC7">
        <w:rPr>
          <w:color w:val="000000"/>
          <w:szCs w:val="22"/>
          <w:lang w:val="bg-BG" w:eastAsia="en-GB"/>
        </w:rPr>
        <w:t xml:space="preserve"> </w:t>
      </w:r>
      <w:r w:rsidRPr="0060304D">
        <w:rPr>
          <w:color w:val="000000"/>
          <w:szCs w:val="22"/>
          <w:lang w:val="bg-BG" w:eastAsia="en-GB"/>
        </w:rPr>
        <w:t>for</w:t>
      </w:r>
      <w:r w:rsidRPr="000A1CC7">
        <w:rPr>
          <w:color w:val="000000"/>
          <w:szCs w:val="22"/>
          <w:lang w:val="bg-BG" w:eastAsia="en-GB"/>
        </w:rPr>
        <w:t xml:space="preserve"> </w:t>
      </w:r>
      <w:r w:rsidRPr="0060304D">
        <w:rPr>
          <w:color w:val="000000"/>
          <w:szCs w:val="22"/>
          <w:lang w:val="bg-BG" w:eastAsia="en-GB"/>
        </w:rPr>
        <w:t>International</w:t>
      </w:r>
      <w:r w:rsidRPr="000A1CC7">
        <w:rPr>
          <w:color w:val="000000"/>
          <w:szCs w:val="22"/>
          <w:lang w:val="bg-BG" w:eastAsia="en-GB"/>
        </w:rPr>
        <w:t xml:space="preserve"> </w:t>
      </w:r>
      <w:r w:rsidRPr="0060304D">
        <w:rPr>
          <w:color w:val="000000"/>
          <w:szCs w:val="22"/>
          <w:lang w:val="bg-BG" w:eastAsia="en-GB"/>
        </w:rPr>
        <w:t>Cancer</w:t>
      </w:r>
      <w:r w:rsidRPr="000A1CC7">
        <w:rPr>
          <w:color w:val="000000"/>
          <w:szCs w:val="22"/>
          <w:lang w:val="bg-BG" w:eastAsia="en-GB"/>
        </w:rPr>
        <w:t xml:space="preserve"> </w:t>
      </w:r>
      <w:r w:rsidRPr="0060304D">
        <w:rPr>
          <w:color w:val="000000"/>
          <w:szCs w:val="22"/>
          <w:lang w:val="bg-BG" w:eastAsia="en-GB"/>
        </w:rPr>
        <w:t xml:space="preserve">Control/ </w:t>
      </w:r>
      <w:r w:rsidRPr="0060304D">
        <w:rPr>
          <w:lang w:val="bg-BG"/>
        </w:rPr>
        <w:t>American Joint Committee on Cancer</w:t>
      </w:r>
      <w:r w:rsidRPr="000A1CC7">
        <w:rPr>
          <w:lang w:val="bg-BG"/>
        </w:rPr>
        <w:t>)</w:t>
      </w:r>
      <w:r w:rsidRPr="0060304D">
        <w:rPr>
          <w:lang w:val="bg-BG"/>
        </w:rPr>
        <w:t>)</w:t>
      </w:r>
      <w:r w:rsidRPr="000A1CC7">
        <w:rPr>
          <w:lang w:val="bg-BG"/>
        </w:rPr>
        <w:t xml:space="preserve">. </w:t>
      </w:r>
    </w:p>
    <w:p w14:paraId="7049F751" w14:textId="77777777" w:rsidR="00C30BDC" w:rsidRPr="000A1CC7" w:rsidRDefault="00C30BDC" w:rsidP="00C30BDC">
      <w:pPr>
        <w:keepNext/>
        <w:keepLines/>
        <w:autoSpaceDE w:val="0"/>
        <w:autoSpaceDN w:val="0"/>
        <w:adjustRightInd w:val="0"/>
        <w:rPr>
          <w:lang w:val="bg-BG"/>
        </w:rPr>
      </w:pPr>
    </w:p>
    <w:p w14:paraId="60A1CAFF" w14:textId="77777777" w:rsidR="00C30BDC" w:rsidRPr="0060304D" w:rsidRDefault="00C30BDC" w:rsidP="00C30BDC">
      <w:pPr>
        <w:widowControl w:val="0"/>
        <w:autoSpaceDE w:val="0"/>
        <w:autoSpaceDN w:val="0"/>
        <w:adjustRightInd w:val="0"/>
        <w:rPr>
          <w:szCs w:val="22"/>
          <w:lang w:val="bg-BG"/>
        </w:rPr>
      </w:pPr>
      <w:r w:rsidRPr="0060304D">
        <w:rPr>
          <w:lang w:val="bg-BG"/>
        </w:rPr>
        <w:t>Следните критерии за подбор определят пациентите с висок риск от рецидив, които отговарят на  терапевтичното показание, и отразяват популацията пациенти със стадий II</w:t>
      </w:r>
      <w:r w:rsidRPr="000A1CC7">
        <w:rPr>
          <w:lang w:val="bg-BG"/>
        </w:rPr>
        <w:t xml:space="preserve"> – </w:t>
      </w:r>
      <w:r w:rsidRPr="0060304D">
        <w:rPr>
          <w:lang w:val="bg-BG"/>
        </w:rPr>
        <w:t>IIIA</w:t>
      </w:r>
      <w:r w:rsidRPr="000A1CC7">
        <w:rPr>
          <w:lang w:val="bg-BG"/>
        </w:rPr>
        <w:t xml:space="preserve">, съгласно </w:t>
      </w:r>
      <w:r w:rsidRPr="0060304D">
        <w:rPr>
          <w:lang w:val="bg-BG"/>
        </w:rPr>
        <w:t xml:space="preserve">7-мо издание на </w:t>
      </w:r>
      <w:r w:rsidRPr="000A1CC7">
        <w:rPr>
          <w:lang w:val="bg-BG"/>
        </w:rPr>
        <w:t>системата за стадиране</w:t>
      </w:r>
      <w:r w:rsidRPr="0060304D">
        <w:rPr>
          <w:lang w:val="bg-BG"/>
        </w:rPr>
        <w:t>:</w:t>
      </w:r>
      <w:r w:rsidRPr="000A1CC7">
        <w:rPr>
          <w:lang w:val="bg-BG"/>
        </w:rPr>
        <w:t xml:space="preserve"> </w:t>
      </w:r>
    </w:p>
    <w:p w14:paraId="39F57A1E" w14:textId="77777777" w:rsidR="00C30BDC" w:rsidRPr="0060304D" w:rsidRDefault="00C30BDC" w:rsidP="004A4AEB">
      <w:pPr>
        <w:autoSpaceDE w:val="0"/>
        <w:autoSpaceDN w:val="0"/>
        <w:adjustRightInd w:val="0"/>
        <w:rPr>
          <w:szCs w:val="22"/>
          <w:lang w:val="bg-BG"/>
        </w:rPr>
      </w:pPr>
    </w:p>
    <w:p w14:paraId="195AB6CE" w14:textId="77777777" w:rsidR="00C30BDC" w:rsidRPr="0060304D" w:rsidRDefault="00C30BDC" w:rsidP="00C30BDC">
      <w:pPr>
        <w:keepNext/>
        <w:keepLines/>
        <w:autoSpaceDE w:val="0"/>
        <w:autoSpaceDN w:val="0"/>
        <w:adjustRightInd w:val="0"/>
        <w:rPr>
          <w:lang w:val="bg-BG"/>
        </w:rPr>
      </w:pPr>
      <w:r w:rsidRPr="0060304D">
        <w:rPr>
          <w:szCs w:val="22"/>
          <w:lang w:val="bg-BG"/>
        </w:rPr>
        <w:lastRenderedPageBreak/>
        <w:t xml:space="preserve">Размер на тумора </w:t>
      </w:r>
      <w:r w:rsidRPr="000A1CC7">
        <w:rPr>
          <w:lang w:val="bg-BG"/>
        </w:rPr>
        <w:t>≥</w:t>
      </w:r>
      <w:r w:rsidRPr="0060304D">
        <w:rPr>
          <w:lang w:val="bg-BG"/>
        </w:rPr>
        <w:t> 5 cm или тумор с какъвто и да е размер, придружен от N</w:t>
      </w:r>
      <w:r w:rsidRPr="000A1CC7">
        <w:rPr>
          <w:lang w:val="bg-BG"/>
        </w:rPr>
        <w:t xml:space="preserve">1 </w:t>
      </w:r>
      <w:r w:rsidRPr="0060304D">
        <w:rPr>
          <w:lang w:val="bg-BG"/>
        </w:rPr>
        <w:t>или N</w:t>
      </w:r>
      <w:r w:rsidRPr="000A1CC7">
        <w:rPr>
          <w:lang w:val="bg-BG"/>
        </w:rPr>
        <w:t xml:space="preserve">2 </w:t>
      </w:r>
      <w:r w:rsidRPr="0060304D">
        <w:rPr>
          <w:lang w:val="bg-BG"/>
        </w:rPr>
        <w:t>статус; тумори, които са инвазивни към торакални структури (директна инвазия на париеталната плевра, гръдната стена, диафрагмата, френичния нерв, медиастиналната плевра, париеталния перикард, медиастинума, сърцето, големите съдове, трахеята, рекурентния ларингеален нерв, хранопровода, вертебралното тяло, трахеалната карина); тумори, които засягат главен бронх &lt; 2 cm дистално от трахеалната карина, но без засягане на карината; тумори, които са свързани с ателектаза или обструктивен пневмонит на целия бял дроб; тумори с отделни възли в един и същи дял или в ипсилатерален дял, различен от първичния.</w:t>
      </w:r>
    </w:p>
    <w:p w14:paraId="4823B183" w14:textId="77777777" w:rsidR="00C30BDC" w:rsidRPr="0060304D" w:rsidRDefault="00C30BDC" w:rsidP="00C30BDC">
      <w:pPr>
        <w:keepNext/>
        <w:keepLines/>
        <w:autoSpaceDE w:val="0"/>
        <w:autoSpaceDN w:val="0"/>
        <w:adjustRightInd w:val="0"/>
        <w:rPr>
          <w:lang w:val="bg-BG"/>
        </w:rPr>
      </w:pPr>
    </w:p>
    <w:p w14:paraId="1C5DBCAB" w14:textId="77777777" w:rsidR="00C30BDC" w:rsidRPr="0060304D" w:rsidRDefault="00C30BDC" w:rsidP="00C30BDC">
      <w:pPr>
        <w:keepNext/>
        <w:keepLines/>
        <w:autoSpaceDE w:val="0"/>
        <w:autoSpaceDN w:val="0"/>
        <w:adjustRightInd w:val="0"/>
        <w:rPr>
          <w:lang w:val="bg-BG"/>
        </w:rPr>
      </w:pPr>
      <w:r w:rsidRPr="0060304D">
        <w:rPr>
          <w:lang w:val="bg-BG"/>
        </w:rPr>
        <w:t>Проучването не включва пациенти, които имат N</w:t>
      </w:r>
      <w:r w:rsidRPr="000A1CC7">
        <w:rPr>
          <w:lang w:val="bg-BG"/>
        </w:rPr>
        <w:t xml:space="preserve">2 </w:t>
      </w:r>
      <w:r w:rsidRPr="0060304D">
        <w:rPr>
          <w:lang w:val="bg-BG"/>
        </w:rPr>
        <w:t>статус и тумори, които засягат медиастинума, сърцето, големите съдове, трахеята, рекурентния ларингеален нерв, хранопровода, вертебралното тяло, трахеалната карина, или имат отделни туморни възли в различни ипсилатерални дялове.</w:t>
      </w:r>
    </w:p>
    <w:p w14:paraId="531BA9F0" w14:textId="77777777" w:rsidR="00C30BDC" w:rsidRPr="0060304D" w:rsidRDefault="00C30BDC" w:rsidP="00C30BDC">
      <w:pPr>
        <w:keepNext/>
        <w:keepLines/>
        <w:autoSpaceDE w:val="0"/>
        <w:autoSpaceDN w:val="0"/>
        <w:adjustRightInd w:val="0"/>
        <w:rPr>
          <w:lang w:val="bg-BG"/>
        </w:rPr>
      </w:pPr>
    </w:p>
    <w:p w14:paraId="67533068" w14:textId="77777777" w:rsidR="00C30BDC" w:rsidRPr="0060304D" w:rsidRDefault="00C30BDC" w:rsidP="00C30BDC">
      <w:pPr>
        <w:keepNext/>
        <w:keepLines/>
        <w:autoSpaceDE w:val="0"/>
        <w:autoSpaceDN w:val="0"/>
        <w:adjustRightInd w:val="0"/>
        <w:rPr>
          <w:lang w:val="bg-BG"/>
        </w:rPr>
      </w:pPr>
      <w:r w:rsidRPr="0060304D">
        <w:rPr>
          <w:lang w:val="bg-BG"/>
        </w:rPr>
        <w:t>Общо са включени 1 280 пациенти, които имат пълна туморна резекция и са подходящи за получаване на до 4 цикъла химиотерапия на основата на цисплатин. Терапевтичните схеми на химиотерапията на основата на цисплатин, са описани в Таблица </w:t>
      </w:r>
      <w:r w:rsidRPr="000A1CC7">
        <w:rPr>
          <w:lang w:val="bg-BG"/>
        </w:rPr>
        <w:t>6</w:t>
      </w:r>
      <w:r w:rsidRPr="0060304D">
        <w:rPr>
          <w:lang w:val="bg-BG"/>
        </w:rPr>
        <w:t>.</w:t>
      </w:r>
    </w:p>
    <w:p w14:paraId="7D74E5E9" w14:textId="77777777" w:rsidR="00C30BDC" w:rsidRPr="0060304D" w:rsidRDefault="00C30BDC" w:rsidP="00C30BDC">
      <w:pPr>
        <w:keepNext/>
        <w:keepLines/>
        <w:autoSpaceDE w:val="0"/>
        <w:autoSpaceDN w:val="0"/>
        <w:adjustRightInd w:val="0"/>
        <w:rPr>
          <w:lang w:val="bg-BG"/>
        </w:rPr>
      </w:pPr>
    </w:p>
    <w:p w14:paraId="08A51D93" w14:textId="068D9329" w:rsidR="00C30BDC" w:rsidRPr="000A1CC7" w:rsidRDefault="00C30BDC" w:rsidP="00C30BDC">
      <w:pPr>
        <w:keepNext/>
        <w:keepLines/>
        <w:autoSpaceDE w:val="0"/>
        <w:autoSpaceDN w:val="0"/>
        <w:adjustRightInd w:val="0"/>
        <w:rPr>
          <w:b/>
          <w:lang w:val="bg-BG"/>
        </w:rPr>
      </w:pPr>
      <w:r w:rsidRPr="0060304D">
        <w:rPr>
          <w:b/>
          <w:lang w:val="bg-BG"/>
        </w:rPr>
        <w:t>Таблица 6</w:t>
      </w:r>
      <w:r w:rsidR="00883771" w:rsidRPr="000A1CC7">
        <w:rPr>
          <w:b/>
          <w:lang w:val="bg-BG"/>
        </w:rPr>
        <w:t>:</w:t>
      </w:r>
      <w:r w:rsidRPr="0060304D">
        <w:rPr>
          <w:b/>
          <w:lang w:val="bg-BG"/>
        </w:rPr>
        <w:t xml:space="preserve"> Терапевтични схеми на адювантна химиотерапия (IMpower</w:t>
      </w:r>
      <w:r w:rsidRPr="000A1CC7">
        <w:rPr>
          <w:b/>
          <w:lang w:val="bg-BG"/>
        </w:rPr>
        <w:t>010)</w:t>
      </w:r>
    </w:p>
    <w:p w14:paraId="416C42AE" w14:textId="77777777" w:rsidR="00C30BDC" w:rsidRPr="000A1CC7" w:rsidRDefault="00C30BDC" w:rsidP="00C30BDC">
      <w:pPr>
        <w:keepNext/>
        <w:keepLines/>
        <w:autoSpaceDE w:val="0"/>
        <w:autoSpaceDN w:val="0"/>
        <w:adjustRightInd w:val="0"/>
        <w:rPr>
          <w:lang w:val="bg-BG"/>
        </w:rPr>
      </w:pPr>
    </w:p>
    <w:tbl>
      <w:tblPr>
        <w:tblW w:w="0" w:type="auto"/>
        <w:tblCellMar>
          <w:top w:w="15" w:type="dxa"/>
          <w:left w:w="15" w:type="dxa"/>
          <w:bottom w:w="15" w:type="dxa"/>
          <w:right w:w="15" w:type="dxa"/>
        </w:tblCellMar>
        <w:tblLook w:val="04A0" w:firstRow="1" w:lastRow="0" w:firstColumn="1" w:lastColumn="0" w:noHBand="0" w:noVBand="1"/>
      </w:tblPr>
      <w:tblGrid>
        <w:gridCol w:w="3539"/>
        <w:gridCol w:w="5522"/>
      </w:tblGrid>
      <w:tr w:rsidR="00C30BDC" w:rsidRPr="00EB71D5" w14:paraId="339CAA5B" w14:textId="77777777" w:rsidTr="00F104F7">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46E27A" w14:textId="77777777" w:rsidR="00C30BDC" w:rsidRPr="0060304D" w:rsidRDefault="00C30BDC" w:rsidP="00F104F7">
            <w:pPr>
              <w:jc w:val="center"/>
              <w:rPr>
                <w:b/>
                <w:bCs/>
                <w:color w:val="000000"/>
                <w:szCs w:val="22"/>
                <w:lang w:val="bg-BG" w:eastAsia="en-GB"/>
              </w:rPr>
            </w:pPr>
            <w:r w:rsidRPr="0060304D">
              <w:rPr>
                <w:b/>
                <w:bCs/>
                <w:color w:val="000000"/>
                <w:szCs w:val="22"/>
                <w:lang w:val="bg-BG" w:eastAsia="en-GB"/>
              </w:rPr>
              <w:t>Адювантна химиотерапия на основата на цисплатин:</w:t>
            </w:r>
          </w:p>
          <w:p w14:paraId="476B5749" w14:textId="77777777" w:rsidR="00C30BDC" w:rsidRPr="000A1CC7" w:rsidRDefault="00C30BDC" w:rsidP="00F104F7">
            <w:pPr>
              <w:jc w:val="center"/>
              <w:rPr>
                <w:sz w:val="24"/>
                <w:szCs w:val="24"/>
                <w:lang w:val="bg-BG" w:eastAsia="en-GB"/>
              </w:rPr>
            </w:pPr>
            <w:r w:rsidRPr="0060304D">
              <w:rPr>
                <w:color w:val="000000"/>
                <w:szCs w:val="22"/>
                <w:lang w:val="bg-BG" w:eastAsia="en-GB"/>
              </w:rPr>
              <w:t xml:space="preserve">Цисплатин </w:t>
            </w:r>
            <w:r w:rsidRPr="000A1CC7">
              <w:rPr>
                <w:color w:val="000000"/>
                <w:szCs w:val="22"/>
                <w:lang w:val="bg-BG" w:eastAsia="en-GB"/>
              </w:rPr>
              <w:t xml:space="preserve">75 </w:t>
            </w:r>
            <w:r w:rsidRPr="0060304D">
              <w:rPr>
                <w:color w:val="000000"/>
                <w:szCs w:val="22"/>
                <w:lang w:val="bg-BG" w:eastAsia="en-GB"/>
              </w:rPr>
              <w:t>mg</w:t>
            </w:r>
            <w:r w:rsidRPr="000A1CC7">
              <w:rPr>
                <w:color w:val="000000"/>
                <w:szCs w:val="22"/>
                <w:lang w:val="bg-BG" w:eastAsia="en-GB"/>
              </w:rPr>
              <w:t>/</w:t>
            </w:r>
            <w:r w:rsidRPr="0060304D">
              <w:rPr>
                <w:color w:val="000000"/>
                <w:szCs w:val="22"/>
                <w:lang w:val="bg-BG" w:eastAsia="en-GB"/>
              </w:rPr>
              <w:t>m</w:t>
            </w:r>
            <w:r w:rsidRPr="000A1CC7">
              <w:rPr>
                <w:color w:val="000000"/>
                <w:szCs w:val="22"/>
                <w:vertAlign w:val="superscript"/>
                <w:lang w:val="bg-BG" w:eastAsia="en-GB"/>
              </w:rPr>
              <w:t>2</w:t>
            </w:r>
            <w:r w:rsidRPr="000A1CC7">
              <w:rPr>
                <w:color w:val="000000"/>
                <w:szCs w:val="22"/>
                <w:lang w:val="bg-BG" w:eastAsia="en-GB"/>
              </w:rPr>
              <w:t xml:space="preserve"> интравенозно на </w:t>
            </w:r>
            <w:r w:rsidRPr="0060304D">
              <w:rPr>
                <w:color w:val="000000"/>
                <w:szCs w:val="22"/>
                <w:lang w:val="bg-BG" w:eastAsia="en-GB"/>
              </w:rPr>
              <w:t>Ден 1 от всеки 21-дневен цикъл с една от изброените терапевтични схеми</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0053D2" w14:textId="77777777" w:rsidR="00C30BDC" w:rsidRPr="000A1CC7" w:rsidRDefault="00C30BDC" w:rsidP="00F104F7">
            <w:pPr>
              <w:rPr>
                <w:sz w:val="24"/>
                <w:szCs w:val="24"/>
                <w:lang w:val="bg-BG" w:eastAsia="en-GB"/>
              </w:rPr>
            </w:pPr>
            <w:r w:rsidRPr="0060304D">
              <w:rPr>
                <w:color w:val="000000"/>
                <w:szCs w:val="22"/>
                <w:lang w:val="bg-BG" w:eastAsia="en-GB"/>
              </w:rPr>
              <w:t>Винорелбин</w:t>
            </w:r>
            <w:r w:rsidRPr="000A1CC7">
              <w:rPr>
                <w:color w:val="000000"/>
                <w:szCs w:val="22"/>
                <w:lang w:val="bg-BG" w:eastAsia="en-GB"/>
              </w:rPr>
              <w:t xml:space="preserve"> 30 </w:t>
            </w:r>
            <w:r w:rsidRPr="0060304D">
              <w:rPr>
                <w:color w:val="000000"/>
                <w:szCs w:val="22"/>
                <w:lang w:val="bg-BG" w:eastAsia="en-GB"/>
              </w:rPr>
              <w:t>mg</w:t>
            </w:r>
            <w:r w:rsidRPr="000A1CC7">
              <w:rPr>
                <w:color w:val="000000"/>
                <w:szCs w:val="22"/>
                <w:lang w:val="bg-BG" w:eastAsia="en-GB"/>
              </w:rPr>
              <w:t>/</w:t>
            </w:r>
            <w:r w:rsidRPr="0060304D">
              <w:rPr>
                <w:color w:val="000000"/>
                <w:szCs w:val="22"/>
                <w:lang w:val="bg-BG" w:eastAsia="en-GB"/>
              </w:rPr>
              <w:t>m</w:t>
            </w:r>
            <w:r w:rsidRPr="000A1CC7">
              <w:rPr>
                <w:color w:val="000000"/>
                <w:szCs w:val="22"/>
                <w:vertAlign w:val="superscript"/>
                <w:lang w:val="bg-BG" w:eastAsia="en-GB"/>
              </w:rPr>
              <w:t>2</w:t>
            </w:r>
            <w:r w:rsidRPr="000A1CC7">
              <w:rPr>
                <w:color w:val="000000"/>
                <w:szCs w:val="22"/>
                <w:lang w:val="bg-BG" w:eastAsia="en-GB"/>
              </w:rPr>
              <w:t xml:space="preserve"> </w:t>
            </w:r>
            <w:r w:rsidRPr="0060304D">
              <w:rPr>
                <w:color w:val="000000"/>
                <w:szCs w:val="22"/>
                <w:lang w:val="bg-BG" w:eastAsia="en-GB"/>
              </w:rPr>
              <w:t xml:space="preserve">интравенозно, Дни 1 и 8 </w:t>
            </w:r>
          </w:p>
        </w:tc>
      </w:tr>
      <w:tr w:rsidR="00C30BDC" w:rsidRPr="00EB71D5" w14:paraId="6FEA3676" w14:textId="77777777" w:rsidTr="00F104F7">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1C4043B2" w14:textId="77777777" w:rsidR="00C30BDC" w:rsidRPr="000A1CC7" w:rsidRDefault="00C30BDC" w:rsidP="00F104F7">
            <w:pPr>
              <w:rPr>
                <w:sz w:val="24"/>
                <w:szCs w:val="24"/>
                <w:lang w:val="bg-B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71C6F3" w14:textId="77777777" w:rsidR="00C30BDC" w:rsidRPr="000A1CC7" w:rsidRDefault="00C30BDC" w:rsidP="00F104F7">
            <w:pPr>
              <w:rPr>
                <w:sz w:val="24"/>
                <w:szCs w:val="24"/>
                <w:lang w:val="bg-BG" w:eastAsia="en-GB"/>
              </w:rPr>
            </w:pPr>
            <w:r w:rsidRPr="0060304D">
              <w:rPr>
                <w:color w:val="000000"/>
                <w:szCs w:val="22"/>
                <w:lang w:val="bg-BG" w:eastAsia="en-GB"/>
              </w:rPr>
              <w:t xml:space="preserve">Доцетаксел </w:t>
            </w:r>
            <w:r w:rsidRPr="000A1CC7">
              <w:rPr>
                <w:color w:val="000000"/>
                <w:szCs w:val="22"/>
                <w:lang w:val="bg-BG" w:eastAsia="en-GB"/>
              </w:rPr>
              <w:t xml:space="preserve">75 </w:t>
            </w:r>
            <w:r w:rsidRPr="0060304D">
              <w:rPr>
                <w:color w:val="000000"/>
                <w:szCs w:val="22"/>
                <w:lang w:val="bg-BG" w:eastAsia="en-GB"/>
              </w:rPr>
              <w:t>mg</w:t>
            </w:r>
            <w:r w:rsidRPr="000A1CC7">
              <w:rPr>
                <w:color w:val="000000"/>
                <w:szCs w:val="22"/>
                <w:lang w:val="bg-BG" w:eastAsia="en-GB"/>
              </w:rPr>
              <w:t>/</w:t>
            </w:r>
            <w:r w:rsidRPr="0060304D">
              <w:rPr>
                <w:color w:val="000000"/>
                <w:szCs w:val="22"/>
                <w:lang w:val="bg-BG" w:eastAsia="en-GB"/>
              </w:rPr>
              <w:t>m</w:t>
            </w:r>
            <w:r w:rsidRPr="000A1CC7">
              <w:rPr>
                <w:color w:val="000000"/>
                <w:szCs w:val="22"/>
                <w:vertAlign w:val="superscript"/>
                <w:lang w:val="bg-BG" w:eastAsia="en-GB"/>
              </w:rPr>
              <w:t>2</w:t>
            </w:r>
            <w:r w:rsidRPr="0060304D">
              <w:rPr>
                <w:color w:val="000000"/>
                <w:szCs w:val="22"/>
                <w:vertAlign w:val="superscript"/>
                <w:lang w:val="bg-BG" w:eastAsia="en-GB"/>
              </w:rPr>
              <w:t xml:space="preserve"> </w:t>
            </w:r>
            <w:r w:rsidRPr="0060304D">
              <w:rPr>
                <w:color w:val="000000"/>
                <w:szCs w:val="22"/>
                <w:lang w:val="bg-BG" w:eastAsia="en-GB"/>
              </w:rPr>
              <w:t>интравенозно, Ден 1</w:t>
            </w:r>
          </w:p>
        </w:tc>
      </w:tr>
      <w:tr w:rsidR="00C30BDC" w:rsidRPr="00EB71D5" w14:paraId="72EBD1F2" w14:textId="77777777" w:rsidTr="00F104F7">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07383313" w14:textId="77777777" w:rsidR="00C30BDC" w:rsidRPr="000A1CC7" w:rsidRDefault="00C30BDC" w:rsidP="00F104F7">
            <w:pPr>
              <w:rPr>
                <w:sz w:val="24"/>
                <w:szCs w:val="24"/>
                <w:lang w:val="bg-B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0C0A17" w14:textId="77777777" w:rsidR="00C30BDC" w:rsidRPr="000A1CC7" w:rsidRDefault="00C30BDC" w:rsidP="00F104F7">
            <w:pPr>
              <w:rPr>
                <w:sz w:val="24"/>
                <w:szCs w:val="24"/>
                <w:lang w:val="bg-BG" w:eastAsia="en-GB"/>
              </w:rPr>
            </w:pPr>
            <w:r w:rsidRPr="0060304D">
              <w:rPr>
                <w:color w:val="000000"/>
                <w:szCs w:val="22"/>
                <w:lang w:val="bg-BG" w:eastAsia="en-GB"/>
              </w:rPr>
              <w:t xml:space="preserve">Гемцитабин </w:t>
            </w:r>
            <w:r w:rsidRPr="000A1CC7">
              <w:rPr>
                <w:color w:val="000000"/>
                <w:szCs w:val="22"/>
                <w:lang w:val="bg-BG" w:eastAsia="en-GB"/>
              </w:rPr>
              <w:t>1</w:t>
            </w:r>
            <w:r w:rsidRPr="0060304D">
              <w:rPr>
                <w:color w:val="000000"/>
                <w:szCs w:val="22"/>
                <w:lang w:val="bg-BG" w:eastAsia="en-GB"/>
              </w:rPr>
              <w:t> </w:t>
            </w:r>
            <w:r w:rsidRPr="000A1CC7">
              <w:rPr>
                <w:color w:val="000000"/>
                <w:szCs w:val="22"/>
                <w:lang w:val="bg-BG" w:eastAsia="en-GB"/>
              </w:rPr>
              <w:t xml:space="preserve">250 </w:t>
            </w:r>
            <w:r w:rsidRPr="0060304D">
              <w:rPr>
                <w:color w:val="000000"/>
                <w:szCs w:val="22"/>
                <w:lang w:val="bg-BG" w:eastAsia="en-GB"/>
              </w:rPr>
              <w:t>mg</w:t>
            </w:r>
            <w:r w:rsidRPr="000A1CC7">
              <w:rPr>
                <w:color w:val="000000"/>
                <w:szCs w:val="22"/>
                <w:lang w:val="bg-BG" w:eastAsia="en-GB"/>
              </w:rPr>
              <w:t>/</w:t>
            </w:r>
            <w:r w:rsidRPr="0060304D">
              <w:rPr>
                <w:color w:val="000000"/>
                <w:szCs w:val="22"/>
                <w:lang w:val="bg-BG" w:eastAsia="en-GB"/>
              </w:rPr>
              <w:t>m</w:t>
            </w:r>
            <w:r w:rsidRPr="000A1CC7">
              <w:rPr>
                <w:color w:val="000000"/>
                <w:szCs w:val="22"/>
                <w:vertAlign w:val="superscript"/>
                <w:lang w:val="bg-BG" w:eastAsia="en-GB"/>
              </w:rPr>
              <w:t>2</w:t>
            </w:r>
            <w:r w:rsidRPr="000A1CC7">
              <w:rPr>
                <w:color w:val="000000"/>
                <w:szCs w:val="22"/>
                <w:lang w:val="bg-BG" w:eastAsia="en-GB"/>
              </w:rPr>
              <w:t xml:space="preserve"> </w:t>
            </w:r>
            <w:r w:rsidRPr="0060304D">
              <w:rPr>
                <w:color w:val="000000"/>
                <w:szCs w:val="22"/>
                <w:lang w:val="bg-BG" w:eastAsia="en-GB"/>
              </w:rPr>
              <w:t xml:space="preserve">интравенозно, Дни 1 и 8 </w:t>
            </w:r>
          </w:p>
        </w:tc>
      </w:tr>
      <w:tr w:rsidR="00C30BDC" w:rsidRPr="00EB71D5" w14:paraId="36B6B601" w14:textId="77777777" w:rsidTr="00F104F7">
        <w:trPr>
          <w:trHeight w:val="623"/>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5BE21697" w14:textId="77777777" w:rsidR="00C30BDC" w:rsidRPr="000A1CC7" w:rsidRDefault="00C30BDC" w:rsidP="00F104F7">
            <w:pPr>
              <w:rPr>
                <w:sz w:val="24"/>
                <w:szCs w:val="24"/>
                <w:lang w:val="bg-B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898B6E" w14:textId="77777777" w:rsidR="00C30BDC" w:rsidRPr="0060304D" w:rsidRDefault="00C30BDC" w:rsidP="00F104F7">
            <w:pPr>
              <w:rPr>
                <w:color w:val="000000"/>
                <w:szCs w:val="22"/>
                <w:lang w:val="bg-BG" w:eastAsia="en-GB"/>
              </w:rPr>
            </w:pPr>
            <w:r w:rsidRPr="0060304D">
              <w:rPr>
                <w:color w:val="000000"/>
                <w:szCs w:val="22"/>
                <w:lang w:val="bg-BG" w:eastAsia="en-GB"/>
              </w:rPr>
              <w:t xml:space="preserve">Пеметрексед </w:t>
            </w:r>
            <w:r w:rsidRPr="000A1CC7">
              <w:rPr>
                <w:color w:val="000000"/>
                <w:szCs w:val="22"/>
                <w:lang w:val="bg-BG" w:eastAsia="en-GB"/>
              </w:rPr>
              <w:t xml:space="preserve">500 </w:t>
            </w:r>
            <w:r w:rsidRPr="0060304D">
              <w:rPr>
                <w:color w:val="000000"/>
                <w:szCs w:val="22"/>
                <w:lang w:val="bg-BG" w:eastAsia="en-GB"/>
              </w:rPr>
              <w:t>mg</w:t>
            </w:r>
            <w:r w:rsidRPr="000A1CC7">
              <w:rPr>
                <w:color w:val="000000"/>
                <w:szCs w:val="22"/>
                <w:lang w:val="bg-BG" w:eastAsia="en-GB"/>
              </w:rPr>
              <w:t>/</w:t>
            </w:r>
            <w:r w:rsidRPr="0060304D">
              <w:rPr>
                <w:color w:val="000000"/>
                <w:szCs w:val="22"/>
                <w:lang w:val="bg-BG" w:eastAsia="en-GB"/>
              </w:rPr>
              <w:t>m</w:t>
            </w:r>
            <w:r w:rsidRPr="000A1CC7">
              <w:rPr>
                <w:color w:val="000000"/>
                <w:szCs w:val="22"/>
                <w:vertAlign w:val="superscript"/>
                <w:lang w:val="bg-BG" w:eastAsia="en-GB"/>
              </w:rPr>
              <w:t>2</w:t>
            </w:r>
            <w:r w:rsidRPr="0060304D">
              <w:rPr>
                <w:color w:val="000000"/>
                <w:szCs w:val="22"/>
                <w:vertAlign w:val="superscript"/>
                <w:lang w:val="bg-BG" w:eastAsia="en-GB"/>
              </w:rPr>
              <w:t xml:space="preserve"> </w:t>
            </w:r>
            <w:r w:rsidRPr="0060304D">
              <w:rPr>
                <w:color w:val="000000"/>
                <w:szCs w:val="22"/>
                <w:lang w:val="bg-BG" w:eastAsia="en-GB"/>
              </w:rPr>
              <w:t>интравенозно, Ден 1 (несквамозен)</w:t>
            </w:r>
          </w:p>
        </w:tc>
      </w:tr>
    </w:tbl>
    <w:p w14:paraId="1A71234D" w14:textId="77777777" w:rsidR="00C30BDC" w:rsidRPr="0060304D" w:rsidRDefault="00C30BDC" w:rsidP="00C30BDC">
      <w:pPr>
        <w:keepNext/>
        <w:keepLines/>
        <w:autoSpaceDE w:val="0"/>
        <w:autoSpaceDN w:val="0"/>
        <w:adjustRightInd w:val="0"/>
        <w:rPr>
          <w:szCs w:val="22"/>
          <w:lang w:val="bg-BG"/>
        </w:rPr>
      </w:pPr>
    </w:p>
    <w:p w14:paraId="0163F9C6" w14:textId="77777777" w:rsidR="00C30BDC" w:rsidRPr="0060304D" w:rsidRDefault="00C30BDC" w:rsidP="00C30BDC">
      <w:pPr>
        <w:autoSpaceDE w:val="0"/>
        <w:autoSpaceDN w:val="0"/>
        <w:adjustRightInd w:val="0"/>
        <w:rPr>
          <w:szCs w:val="22"/>
          <w:lang w:val="bg-BG"/>
        </w:rPr>
      </w:pPr>
      <w:r w:rsidRPr="0060304D">
        <w:rPr>
          <w:szCs w:val="22"/>
          <w:lang w:val="bg-BG"/>
        </w:rPr>
        <w:t>След приключване на химиотерапията на основата на цисплатин (до четири цикъла), общо 1 005 пациенти са рандомизирани в съотношение 1:1 за получаване на атезолизумаб (Рамо А) или най-добра поддържаща грижа (НПГ) (Рамо Б). Атезолизумаб се прилага като фиксирана доза 1 200 mg чрез i</w:t>
      </w:r>
      <w:r w:rsidRPr="000A1CC7">
        <w:rPr>
          <w:szCs w:val="22"/>
          <w:lang w:val="bg-BG"/>
        </w:rPr>
        <w:t>.</w:t>
      </w:r>
      <w:r w:rsidRPr="0060304D">
        <w:rPr>
          <w:szCs w:val="22"/>
          <w:lang w:val="bg-BG"/>
        </w:rPr>
        <w:t>v</w:t>
      </w:r>
      <w:r w:rsidRPr="000A1CC7">
        <w:rPr>
          <w:szCs w:val="22"/>
          <w:lang w:val="bg-BG"/>
        </w:rPr>
        <w:t xml:space="preserve">. </w:t>
      </w:r>
      <w:r w:rsidRPr="0060304D">
        <w:rPr>
          <w:szCs w:val="22"/>
          <w:lang w:val="bg-BG"/>
        </w:rPr>
        <w:t>инфузия на всеки 3 седмици за 16 цикъла, освен при рецидив на заболяването или неприемлиева токсичност. Рандомизирането е стратифицирано по пол, стадий на заболяването, хистология и експресия на PD</w:t>
      </w:r>
      <w:r w:rsidRPr="000A1CC7">
        <w:rPr>
          <w:szCs w:val="22"/>
          <w:lang w:val="bg-BG"/>
        </w:rPr>
        <w:t>-</w:t>
      </w:r>
      <w:r w:rsidRPr="0060304D">
        <w:rPr>
          <w:szCs w:val="22"/>
          <w:lang w:val="bg-BG"/>
        </w:rPr>
        <w:t>L</w:t>
      </w:r>
      <w:r w:rsidRPr="000A1CC7">
        <w:rPr>
          <w:szCs w:val="22"/>
          <w:lang w:val="bg-BG"/>
        </w:rPr>
        <w:t>1.</w:t>
      </w:r>
    </w:p>
    <w:p w14:paraId="7371C844" w14:textId="77777777" w:rsidR="00C30BDC" w:rsidRPr="0060304D" w:rsidRDefault="00C30BDC" w:rsidP="00C30BDC">
      <w:pPr>
        <w:autoSpaceDE w:val="0"/>
        <w:autoSpaceDN w:val="0"/>
        <w:adjustRightInd w:val="0"/>
        <w:rPr>
          <w:szCs w:val="22"/>
          <w:lang w:val="bg-BG"/>
        </w:rPr>
      </w:pPr>
    </w:p>
    <w:p w14:paraId="6F1CC067" w14:textId="77777777" w:rsidR="00C30BDC" w:rsidRPr="0060304D" w:rsidRDefault="00C30BDC" w:rsidP="00C30BDC">
      <w:pPr>
        <w:autoSpaceDE w:val="0"/>
        <w:autoSpaceDN w:val="0"/>
        <w:adjustRightInd w:val="0"/>
        <w:rPr>
          <w:lang w:val="bg-BG"/>
        </w:rPr>
      </w:pPr>
      <w:r w:rsidRPr="0060304D">
        <w:rPr>
          <w:szCs w:val="22"/>
          <w:lang w:val="bg-BG"/>
        </w:rPr>
        <w:t xml:space="preserve">Пациентите са изключени, ако имат анамнеза за автоимунно заболяване, приложение на жива, атенюирана ваксина в рамките на 28 дни преди рандомизирането, приложение на системни имуностимулиращи средства в рамките на 4 седмици или </w:t>
      </w:r>
      <w:r w:rsidRPr="0060304D">
        <w:rPr>
          <w:lang w:val="bg-BG"/>
        </w:rPr>
        <w:t>системни имуносупресивни лекарствени продукти в рамките на 2 седмици преди рандомизирането. Оценка на тумора е провеждана на изходно ниво по време на фазата на рандомизиране и на всеки 4 седмици по време на първата година след Цикъл 1, Ден 1, след това на всеки 6 месеца до петата година, а след това веднъж годишно.</w:t>
      </w:r>
    </w:p>
    <w:p w14:paraId="3D0E23C8" w14:textId="77777777" w:rsidR="00C30BDC" w:rsidRPr="0060304D" w:rsidRDefault="00C30BDC" w:rsidP="00C30BDC">
      <w:pPr>
        <w:autoSpaceDE w:val="0"/>
        <w:autoSpaceDN w:val="0"/>
        <w:adjustRightInd w:val="0"/>
        <w:rPr>
          <w:lang w:val="bg-BG"/>
        </w:rPr>
      </w:pPr>
    </w:p>
    <w:p w14:paraId="627F8CF1" w14:textId="77777777" w:rsidR="00C30BDC" w:rsidRPr="0060304D" w:rsidRDefault="00C30BDC" w:rsidP="00C30BDC">
      <w:pPr>
        <w:autoSpaceDE w:val="0"/>
        <w:autoSpaceDN w:val="0"/>
        <w:adjustRightInd w:val="0"/>
        <w:rPr>
          <w:lang w:val="bg-BG"/>
        </w:rPr>
      </w:pPr>
      <w:r w:rsidRPr="0060304D">
        <w:rPr>
          <w:lang w:val="bg-BG"/>
        </w:rPr>
        <w:t>Демографските характеристики и изходните характеристики на заболяването в ITT</w:t>
      </w:r>
      <w:r w:rsidRPr="000A1CC7">
        <w:rPr>
          <w:lang w:val="bg-BG"/>
        </w:rPr>
        <w:t xml:space="preserve"> </w:t>
      </w:r>
      <w:r w:rsidRPr="0060304D">
        <w:rPr>
          <w:lang w:val="bg-BG"/>
        </w:rPr>
        <w:t>популацията са добре балансирани между рамената за лечение. Медианата на възрастта е 62 години (граници: 26 до 84), а 67% от пациентите са мъже. По-голямата част от пациентите са от бялата раса (73%) и 24% са от азиатски произход. Повечето пациентит са настоящи или бивши пушачи (78%) и изходният функционален статус по ECOG</w:t>
      </w:r>
      <w:r w:rsidRPr="000A1CC7">
        <w:rPr>
          <w:lang w:val="bg-BG"/>
        </w:rPr>
        <w:t xml:space="preserve"> </w:t>
      </w:r>
      <w:r w:rsidRPr="0060304D">
        <w:rPr>
          <w:lang w:val="bg-BG"/>
        </w:rPr>
        <w:t>е 0 (55%) или 1 (44%). Като цяло 12% от пациентите имат заболяване стадий IB</w:t>
      </w:r>
      <w:r w:rsidRPr="000A1CC7">
        <w:rPr>
          <w:lang w:val="bg-BG"/>
        </w:rPr>
        <w:t xml:space="preserve">, </w:t>
      </w:r>
      <w:r w:rsidRPr="0060304D">
        <w:rPr>
          <w:lang w:val="bg-BG"/>
        </w:rPr>
        <w:t xml:space="preserve">47% </w:t>
      </w:r>
      <w:r w:rsidRPr="000A1CC7">
        <w:rPr>
          <w:lang w:val="bg-BG"/>
        </w:rPr>
        <w:t xml:space="preserve">– стадий </w:t>
      </w:r>
      <w:r w:rsidRPr="0060304D">
        <w:rPr>
          <w:lang w:val="bg-BG"/>
        </w:rPr>
        <w:t xml:space="preserve">II, а 41% </w:t>
      </w:r>
      <w:r w:rsidRPr="000A1CC7">
        <w:rPr>
          <w:lang w:val="bg-BG"/>
        </w:rPr>
        <w:t xml:space="preserve">– стадий </w:t>
      </w:r>
      <w:r w:rsidRPr="0060304D">
        <w:rPr>
          <w:lang w:val="bg-BG"/>
        </w:rPr>
        <w:t>IIIA</w:t>
      </w:r>
      <w:r w:rsidRPr="000A1CC7">
        <w:rPr>
          <w:lang w:val="bg-BG"/>
        </w:rPr>
        <w:t xml:space="preserve">. </w:t>
      </w:r>
      <w:r w:rsidRPr="0060304D">
        <w:rPr>
          <w:lang w:val="bg-BG"/>
        </w:rPr>
        <w:t>Процентът пациенти с туморна експресия на PD</w:t>
      </w:r>
      <w:r w:rsidRPr="000A1CC7">
        <w:rPr>
          <w:lang w:val="bg-BG"/>
        </w:rPr>
        <w:t>-</w:t>
      </w:r>
      <w:r w:rsidRPr="0060304D">
        <w:rPr>
          <w:lang w:val="bg-BG"/>
        </w:rPr>
        <w:t>L</w:t>
      </w:r>
      <w:r w:rsidRPr="000A1CC7">
        <w:rPr>
          <w:lang w:val="bg-BG"/>
        </w:rPr>
        <w:t>1</w:t>
      </w:r>
      <w:r w:rsidRPr="0060304D">
        <w:rPr>
          <w:lang w:val="bg-BG"/>
        </w:rPr>
        <w:t xml:space="preserve"> </w:t>
      </w:r>
      <w:r w:rsidRPr="000A1CC7">
        <w:rPr>
          <w:lang w:val="bg-BG"/>
        </w:rPr>
        <w:t>≥</w:t>
      </w:r>
      <w:r w:rsidRPr="0060304D">
        <w:rPr>
          <w:lang w:val="bg-BG"/>
        </w:rPr>
        <w:t> 1% и на TC</w:t>
      </w:r>
      <w:r w:rsidRPr="000A1CC7">
        <w:rPr>
          <w:lang w:val="bg-BG"/>
        </w:rPr>
        <w:t xml:space="preserve"> ≥</w:t>
      </w:r>
      <w:r w:rsidRPr="0060304D">
        <w:rPr>
          <w:lang w:val="bg-BG"/>
        </w:rPr>
        <w:t> 50% според теста VENTANA</w:t>
      </w:r>
      <w:r w:rsidRPr="000A1CC7">
        <w:rPr>
          <w:lang w:val="bg-BG"/>
        </w:rPr>
        <w:t xml:space="preserve"> </w:t>
      </w:r>
      <w:r w:rsidRPr="0060304D">
        <w:rPr>
          <w:lang w:val="bg-BG"/>
        </w:rPr>
        <w:t>PD</w:t>
      </w:r>
      <w:r w:rsidRPr="000A1CC7">
        <w:rPr>
          <w:lang w:val="bg-BG"/>
        </w:rPr>
        <w:t>-</w:t>
      </w:r>
      <w:r w:rsidRPr="0060304D">
        <w:rPr>
          <w:lang w:val="bg-BG"/>
        </w:rPr>
        <w:t>L</w:t>
      </w:r>
      <w:r w:rsidRPr="000A1CC7">
        <w:rPr>
          <w:lang w:val="bg-BG"/>
        </w:rPr>
        <w:t>1 (</w:t>
      </w:r>
      <w:r w:rsidRPr="0060304D">
        <w:rPr>
          <w:lang w:val="bg-BG"/>
        </w:rPr>
        <w:t>SP</w:t>
      </w:r>
      <w:r w:rsidRPr="000A1CC7">
        <w:rPr>
          <w:lang w:val="bg-BG"/>
        </w:rPr>
        <w:t>263)</w:t>
      </w:r>
      <w:r w:rsidRPr="0060304D">
        <w:rPr>
          <w:lang w:val="bg-BG"/>
        </w:rPr>
        <w:t xml:space="preserve"> е съответно 55% и 26%.</w:t>
      </w:r>
    </w:p>
    <w:p w14:paraId="524ED8DC" w14:textId="77777777" w:rsidR="00C30BDC" w:rsidRPr="0060304D" w:rsidRDefault="00C30BDC" w:rsidP="00C30BDC">
      <w:pPr>
        <w:autoSpaceDE w:val="0"/>
        <w:autoSpaceDN w:val="0"/>
        <w:adjustRightInd w:val="0"/>
        <w:rPr>
          <w:lang w:val="bg-BG"/>
        </w:rPr>
      </w:pPr>
    </w:p>
    <w:p w14:paraId="35E24B8F" w14:textId="77777777" w:rsidR="00C30BDC" w:rsidRPr="0060304D" w:rsidRDefault="00C30BDC" w:rsidP="00C30BDC">
      <w:pPr>
        <w:keepNext/>
        <w:keepLines/>
        <w:autoSpaceDE w:val="0"/>
        <w:autoSpaceDN w:val="0"/>
        <w:adjustRightInd w:val="0"/>
        <w:rPr>
          <w:lang w:val="bg-BG"/>
        </w:rPr>
      </w:pPr>
      <w:r w:rsidRPr="0060304D">
        <w:rPr>
          <w:szCs w:val="22"/>
          <w:lang w:val="bg-BG"/>
        </w:rPr>
        <w:lastRenderedPageBreak/>
        <w:t xml:space="preserve">Първичният измерител за ефикасност е преживяемост без заболяване </w:t>
      </w:r>
      <w:r w:rsidRPr="000A1CC7">
        <w:rPr>
          <w:szCs w:val="22"/>
          <w:lang w:val="bg-BG"/>
        </w:rPr>
        <w:t>(</w:t>
      </w:r>
      <w:r w:rsidRPr="0060304D">
        <w:rPr>
          <w:szCs w:val="22"/>
          <w:lang w:val="bg-BG"/>
        </w:rPr>
        <w:t>disease</w:t>
      </w:r>
      <w:r w:rsidRPr="000A1CC7">
        <w:rPr>
          <w:szCs w:val="22"/>
          <w:lang w:val="bg-BG"/>
        </w:rPr>
        <w:t>-</w:t>
      </w:r>
      <w:r w:rsidRPr="0060304D">
        <w:rPr>
          <w:szCs w:val="22"/>
          <w:lang w:val="bg-BG"/>
        </w:rPr>
        <w:t>free</w:t>
      </w:r>
      <w:r w:rsidRPr="000A1CC7">
        <w:rPr>
          <w:szCs w:val="22"/>
          <w:lang w:val="bg-BG"/>
        </w:rPr>
        <w:t xml:space="preserve"> </w:t>
      </w:r>
      <w:r w:rsidRPr="0060304D">
        <w:rPr>
          <w:szCs w:val="22"/>
          <w:lang w:val="bg-BG"/>
        </w:rPr>
        <w:t>survival</w:t>
      </w:r>
      <w:r w:rsidRPr="000A1CC7">
        <w:rPr>
          <w:szCs w:val="22"/>
          <w:lang w:val="bg-BG"/>
        </w:rPr>
        <w:t xml:space="preserve">, </w:t>
      </w:r>
      <w:r w:rsidRPr="0060304D">
        <w:rPr>
          <w:szCs w:val="22"/>
          <w:lang w:val="bg-BG"/>
        </w:rPr>
        <w:t>DFS</w:t>
      </w:r>
      <w:r w:rsidRPr="000A1CC7">
        <w:rPr>
          <w:szCs w:val="22"/>
          <w:lang w:val="bg-BG"/>
        </w:rPr>
        <w:t xml:space="preserve">), оценена от изследователя. </w:t>
      </w:r>
      <w:r w:rsidRPr="0060304D">
        <w:rPr>
          <w:szCs w:val="22"/>
          <w:lang w:val="bg-BG"/>
        </w:rPr>
        <w:t>DFS</w:t>
      </w:r>
      <w:r w:rsidRPr="000A1CC7">
        <w:rPr>
          <w:szCs w:val="22"/>
          <w:lang w:val="bg-BG"/>
        </w:rPr>
        <w:t xml:space="preserve"> </w:t>
      </w:r>
      <w:r w:rsidRPr="0060304D">
        <w:rPr>
          <w:szCs w:val="22"/>
          <w:lang w:val="bg-BG"/>
        </w:rPr>
        <w:t>е определена като времето от датата на рандомизиране до датата на рецидив или на което и да е от следните: първи документиран рецидив на заболяването, нов първичен НДРБД или смърт по каквато и да е причина, което настъпи първо. Първичната цел за ефикасност е оценка на DFS</w:t>
      </w:r>
      <w:r w:rsidRPr="000A1CC7">
        <w:rPr>
          <w:szCs w:val="22"/>
          <w:lang w:val="bg-BG"/>
        </w:rPr>
        <w:t xml:space="preserve"> </w:t>
      </w:r>
      <w:r w:rsidRPr="0060304D">
        <w:rPr>
          <w:szCs w:val="22"/>
          <w:lang w:val="bg-BG"/>
        </w:rPr>
        <w:t>в популацията пациенти с PD</w:t>
      </w:r>
      <w:r w:rsidRPr="000A1CC7">
        <w:rPr>
          <w:szCs w:val="22"/>
          <w:lang w:val="bg-BG"/>
        </w:rPr>
        <w:t>-</w:t>
      </w:r>
      <w:r w:rsidRPr="0060304D">
        <w:rPr>
          <w:szCs w:val="22"/>
          <w:lang w:val="bg-BG"/>
        </w:rPr>
        <w:t>L</w:t>
      </w:r>
      <w:r w:rsidRPr="000A1CC7">
        <w:rPr>
          <w:szCs w:val="22"/>
          <w:lang w:val="bg-BG"/>
        </w:rPr>
        <w:t xml:space="preserve">1 </w:t>
      </w:r>
      <w:r w:rsidRPr="000A1CC7">
        <w:rPr>
          <w:lang w:val="bg-BG"/>
        </w:rPr>
        <w:t>≥</w:t>
      </w:r>
      <w:r w:rsidRPr="0060304D">
        <w:rPr>
          <w:lang w:val="bg-BG"/>
        </w:rPr>
        <w:t> 1% стадий II</w:t>
      </w:r>
      <w:r w:rsidRPr="000A1CC7">
        <w:rPr>
          <w:lang w:val="bg-BG"/>
        </w:rPr>
        <w:t xml:space="preserve"> – </w:t>
      </w:r>
      <w:r w:rsidRPr="0060304D">
        <w:rPr>
          <w:lang w:val="bg-BG"/>
        </w:rPr>
        <w:t>IIIA</w:t>
      </w:r>
      <w:r w:rsidRPr="000A1CC7">
        <w:rPr>
          <w:lang w:val="bg-BG"/>
        </w:rPr>
        <w:t xml:space="preserve">. </w:t>
      </w:r>
      <w:r w:rsidRPr="0060304D">
        <w:rPr>
          <w:lang w:val="bg-BG"/>
        </w:rPr>
        <w:t>Ключови вторични цели за ефикасност са оценка на DFS</w:t>
      </w:r>
      <w:r w:rsidRPr="000A1CC7">
        <w:rPr>
          <w:lang w:val="bg-BG"/>
        </w:rPr>
        <w:t xml:space="preserve"> </w:t>
      </w:r>
      <w:r w:rsidRPr="0060304D">
        <w:rPr>
          <w:lang w:val="bg-BG"/>
        </w:rPr>
        <w:t>в популацията пациенти с PD</w:t>
      </w:r>
      <w:r w:rsidRPr="000A1CC7">
        <w:rPr>
          <w:lang w:val="bg-BG"/>
        </w:rPr>
        <w:t>-</w:t>
      </w:r>
      <w:r w:rsidRPr="0060304D">
        <w:rPr>
          <w:lang w:val="bg-BG"/>
        </w:rPr>
        <w:t>L</w:t>
      </w:r>
      <w:r w:rsidRPr="000A1CC7">
        <w:rPr>
          <w:lang w:val="bg-BG"/>
        </w:rPr>
        <w:t xml:space="preserve">1 ≥ 50% </w:t>
      </w:r>
      <w:r w:rsidRPr="0060304D">
        <w:rPr>
          <w:lang w:val="bg-BG"/>
        </w:rPr>
        <w:t>TC</w:t>
      </w:r>
      <w:r w:rsidRPr="000A1CC7">
        <w:rPr>
          <w:lang w:val="bg-BG"/>
        </w:rPr>
        <w:t xml:space="preserve"> </w:t>
      </w:r>
      <w:r w:rsidRPr="0060304D">
        <w:rPr>
          <w:lang w:val="bg-BG"/>
        </w:rPr>
        <w:t>стадий II</w:t>
      </w:r>
      <w:r w:rsidRPr="000A1CC7">
        <w:rPr>
          <w:lang w:val="bg-BG"/>
        </w:rPr>
        <w:t xml:space="preserve"> – </w:t>
      </w:r>
      <w:r w:rsidRPr="0060304D">
        <w:rPr>
          <w:lang w:val="bg-BG"/>
        </w:rPr>
        <w:t>IIIA</w:t>
      </w:r>
      <w:r w:rsidRPr="000A1CC7">
        <w:rPr>
          <w:lang w:val="bg-BG"/>
        </w:rPr>
        <w:t xml:space="preserve"> </w:t>
      </w:r>
      <w:r w:rsidRPr="0060304D">
        <w:rPr>
          <w:lang w:val="bg-BG"/>
        </w:rPr>
        <w:t>и обща преживяемост (OS</w:t>
      </w:r>
      <w:r w:rsidRPr="000A1CC7">
        <w:rPr>
          <w:lang w:val="bg-BG"/>
        </w:rPr>
        <w:t>)</w:t>
      </w:r>
      <w:r w:rsidRPr="0060304D">
        <w:rPr>
          <w:lang w:val="bg-BG"/>
        </w:rPr>
        <w:t xml:space="preserve"> в ITT</w:t>
      </w:r>
      <w:r w:rsidRPr="000A1CC7">
        <w:rPr>
          <w:lang w:val="bg-BG"/>
        </w:rPr>
        <w:t>-</w:t>
      </w:r>
      <w:r w:rsidRPr="0060304D">
        <w:rPr>
          <w:lang w:val="bg-BG"/>
        </w:rPr>
        <w:t>популацията.</w:t>
      </w:r>
    </w:p>
    <w:p w14:paraId="45798C68" w14:textId="77777777" w:rsidR="00C30BDC" w:rsidRPr="0060304D" w:rsidRDefault="00C30BDC" w:rsidP="00C30BDC">
      <w:pPr>
        <w:autoSpaceDE w:val="0"/>
        <w:autoSpaceDN w:val="0"/>
        <w:adjustRightInd w:val="0"/>
        <w:rPr>
          <w:lang w:val="bg-BG"/>
        </w:rPr>
      </w:pPr>
    </w:p>
    <w:p w14:paraId="630C5B5A" w14:textId="252C9311" w:rsidR="00C30BDC" w:rsidRPr="0060304D" w:rsidRDefault="00C30BDC" w:rsidP="00C30BDC">
      <w:pPr>
        <w:autoSpaceDE w:val="0"/>
        <w:autoSpaceDN w:val="0"/>
        <w:adjustRightInd w:val="0"/>
        <w:rPr>
          <w:lang w:val="bg-BG"/>
        </w:rPr>
      </w:pPr>
      <w:r w:rsidRPr="0060304D">
        <w:rPr>
          <w:lang w:val="bg-BG"/>
        </w:rPr>
        <w:t>По време на междинния анализ на DFS проучването постига първичната си крайна точка. По време на анализа на пациенти с PD</w:t>
      </w:r>
      <w:r w:rsidRPr="000A1CC7">
        <w:rPr>
          <w:lang w:val="bg-BG"/>
        </w:rPr>
        <w:t>-</w:t>
      </w:r>
      <w:r w:rsidRPr="0060304D">
        <w:rPr>
          <w:lang w:val="bg-BG"/>
        </w:rPr>
        <w:t>L</w:t>
      </w:r>
      <w:r w:rsidRPr="000A1CC7">
        <w:rPr>
          <w:lang w:val="bg-BG"/>
        </w:rPr>
        <w:t>1</w:t>
      </w:r>
      <w:r w:rsidRPr="0060304D">
        <w:rPr>
          <w:lang w:val="bg-BG"/>
        </w:rPr>
        <w:t> </w:t>
      </w:r>
      <w:r w:rsidRPr="000A1CC7">
        <w:rPr>
          <w:lang w:val="bg-BG"/>
        </w:rPr>
        <w:t>≥</w:t>
      </w:r>
      <w:r w:rsidRPr="0060304D">
        <w:rPr>
          <w:lang w:val="bg-BG"/>
        </w:rPr>
        <w:t> </w:t>
      </w:r>
      <w:r w:rsidRPr="000A1CC7">
        <w:rPr>
          <w:lang w:val="bg-BG"/>
        </w:rPr>
        <w:t xml:space="preserve">50% </w:t>
      </w:r>
      <w:r w:rsidRPr="0060304D">
        <w:rPr>
          <w:lang w:val="bg-BG"/>
        </w:rPr>
        <w:t>TC стадий II</w:t>
      </w:r>
      <w:r w:rsidRPr="000A1CC7">
        <w:rPr>
          <w:lang w:val="bg-BG"/>
        </w:rPr>
        <w:t xml:space="preserve"> – </w:t>
      </w:r>
      <w:r w:rsidRPr="0060304D">
        <w:rPr>
          <w:lang w:val="bg-BG"/>
        </w:rPr>
        <w:t>IIIA</w:t>
      </w:r>
      <w:r w:rsidRPr="000A1CC7">
        <w:rPr>
          <w:lang w:val="bg-BG"/>
        </w:rPr>
        <w:t xml:space="preserve"> </w:t>
      </w:r>
      <w:r w:rsidRPr="0060304D">
        <w:rPr>
          <w:lang w:val="bg-BG"/>
        </w:rPr>
        <w:t>без EGFR</w:t>
      </w:r>
      <w:r w:rsidRPr="000A1CC7">
        <w:rPr>
          <w:lang w:val="bg-BG"/>
        </w:rPr>
        <w:t xml:space="preserve"> </w:t>
      </w:r>
      <w:r w:rsidRPr="0060304D">
        <w:rPr>
          <w:lang w:val="bg-BG"/>
        </w:rPr>
        <w:t>мутации или ALK</w:t>
      </w:r>
      <w:r w:rsidRPr="000A1CC7">
        <w:rPr>
          <w:lang w:val="bg-BG"/>
        </w:rPr>
        <w:t xml:space="preserve"> </w:t>
      </w:r>
      <w:r w:rsidRPr="0060304D">
        <w:rPr>
          <w:lang w:val="bg-BG"/>
        </w:rPr>
        <w:t>пренареждания (n</w:t>
      </w:r>
      <w:r w:rsidRPr="000A1CC7">
        <w:rPr>
          <w:lang w:val="bg-BG"/>
        </w:rPr>
        <w:t>=209)</w:t>
      </w:r>
      <w:r w:rsidRPr="0060304D">
        <w:rPr>
          <w:lang w:val="bg-BG"/>
        </w:rPr>
        <w:t xml:space="preserve"> се наблюдава подобрение на DFS</w:t>
      </w:r>
      <w:r w:rsidRPr="000A1CC7">
        <w:rPr>
          <w:lang w:val="bg-BG"/>
        </w:rPr>
        <w:t xml:space="preserve"> </w:t>
      </w:r>
      <w:r w:rsidRPr="0060304D">
        <w:rPr>
          <w:lang w:val="bg-BG"/>
        </w:rPr>
        <w:t xml:space="preserve">в рамото на атезолизумаб в сравнение с рамото на BSC. </w:t>
      </w:r>
      <w:r w:rsidR="00187F92" w:rsidRPr="000A1CC7">
        <w:rPr>
          <w:color w:val="000000" w:themeColor="text1"/>
          <w:szCs w:val="22"/>
          <w:lang w:val="bg-BG"/>
        </w:rPr>
        <w:t xml:space="preserve">Резултатите са </w:t>
      </w:r>
      <w:r w:rsidR="004D6EC4">
        <w:rPr>
          <w:color w:val="000000" w:themeColor="text1"/>
          <w:szCs w:val="22"/>
          <w:lang w:val="bg-BG"/>
        </w:rPr>
        <w:t>били съпоставими към момента</w:t>
      </w:r>
      <w:r w:rsidR="00187F92" w:rsidRPr="000A1CC7">
        <w:rPr>
          <w:color w:val="000000" w:themeColor="text1"/>
          <w:szCs w:val="22"/>
          <w:lang w:val="bg-BG"/>
        </w:rPr>
        <w:t xml:space="preserve"> на окончателния анализ на </w:t>
      </w:r>
      <w:r w:rsidR="00187F92" w:rsidRPr="0060304D">
        <w:rPr>
          <w:color w:val="000000" w:themeColor="text1"/>
          <w:szCs w:val="22"/>
          <w:lang w:val="bg-BG"/>
        </w:rPr>
        <w:t>DFS</w:t>
      </w:r>
      <w:r w:rsidR="00187F92" w:rsidRPr="000A1CC7">
        <w:rPr>
          <w:color w:val="000000" w:themeColor="text1"/>
          <w:szCs w:val="22"/>
          <w:lang w:val="bg-BG"/>
        </w:rPr>
        <w:t>, със средно време за проследяване 65 месеца.</w:t>
      </w:r>
    </w:p>
    <w:p w14:paraId="6C198946" w14:textId="77777777" w:rsidR="00C30BDC" w:rsidRPr="0060304D" w:rsidRDefault="00C30BDC" w:rsidP="00C30BDC">
      <w:pPr>
        <w:autoSpaceDE w:val="0"/>
        <w:autoSpaceDN w:val="0"/>
        <w:adjustRightInd w:val="0"/>
        <w:rPr>
          <w:lang w:val="bg-BG"/>
        </w:rPr>
      </w:pPr>
    </w:p>
    <w:p w14:paraId="2AB42CC1" w14:textId="1B608203" w:rsidR="00C30BDC" w:rsidRPr="0060304D" w:rsidRDefault="00C30BDC" w:rsidP="00C30BDC">
      <w:pPr>
        <w:autoSpaceDE w:val="0"/>
        <w:autoSpaceDN w:val="0"/>
        <w:adjustRightInd w:val="0"/>
        <w:rPr>
          <w:lang w:val="bg-BG"/>
        </w:rPr>
      </w:pPr>
      <w:r w:rsidRPr="0060304D">
        <w:rPr>
          <w:lang w:val="bg-BG"/>
        </w:rPr>
        <w:t xml:space="preserve">Ключовите резултати за ефикасност за </w:t>
      </w:r>
      <w:r w:rsidR="00187F92" w:rsidRPr="0060304D">
        <w:rPr>
          <w:lang w:val="bg-BG"/>
        </w:rPr>
        <w:t>DFS</w:t>
      </w:r>
      <w:r w:rsidR="00187F92" w:rsidRPr="000A1CC7">
        <w:rPr>
          <w:lang w:val="bg-BG"/>
        </w:rPr>
        <w:t xml:space="preserve"> </w:t>
      </w:r>
      <w:r w:rsidR="00187F92" w:rsidRPr="0060304D">
        <w:rPr>
          <w:lang w:val="bg-BG"/>
        </w:rPr>
        <w:t>и OS</w:t>
      </w:r>
      <w:r w:rsidR="00187F92" w:rsidRPr="000A1CC7">
        <w:rPr>
          <w:lang w:val="bg-BG"/>
        </w:rPr>
        <w:t xml:space="preserve"> </w:t>
      </w:r>
      <w:r w:rsidR="00187F92" w:rsidRPr="0060304D">
        <w:rPr>
          <w:lang w:val="bg-BG"/>
        </w:rPr>
        <w:t xml:space="preserve">за </w:t>
      </w:r>
      <w:r w:rsidRPr="0060304D">
        <w:rPr>
          <w:lang w:val="bg-BG"/>
        </w:rPr>
        <w:t>популацията пациенти с PD</w:t>
      </w:r>
      <w:r w:rsidRPr="000A1CC7">
        <w:rPr>
          <w:lang w:val="bg-BG"/>
        </w:rPr>
        <w:t>-</w:t>
      </w:r>
      <w:r w:rsidRPr="0060304D">
        <w:rPr>
          <w:lang w:val="bg-BG"/>
        </w:rPr>
        <w:t>L</w:t>
      </w:r>
      <w:r w:rsidRPr="000A1CC7">
        <w:rPr>
          <w:lang w:val="bg-BG"/>
        </w:rPr>
        <w:t xml:space="preserve">1 ≥ 50% </w:t>
      </w:r>
      <w:r w:rsidRPr="0060304D">
        <w:rPr>
          <w:lang w:val="bg-BG"/>
        </w:rPr>
        <w:t>TC стадий II</w:t>
      </w:r>
      <w:r w:rsidRPr="000A1CC7">
        <w:rPr>
          <w:lang w:val="bg-BG"/>
        </w:rPr>
        <w:t xml:space="preserve"> – </w:t>
      </w:r>
      <w:r w:rsidRPr="0060304D">
        <w:rPr>
          <w:lang w:val="bg-BG"/>
        </w:rPr>
        <w:t>IIIA без EGFR</w:t>
      </w:r>
      <w:r w:rsidRPr="000A1CC7">
        <w:rPr>
          <w:lang w:val="bg-BG"/>
        </w:rPr>
        <w:t xml:space="preserve"> </w:t>
      </w:r>
      <w:r w:rsidRPr="0060304D">
        <w:rPr>
          <w:lang w:val="bg-BG"/>
        </w:rPr>
        <w:t>мутации и ALK</w:t>
      </w:r>
      <w:r w:rsidRPr="000A1CC7">
        <w:rPr>
          <w:lang w:val="bg-BG"/>
        </w:rPr>
        <w:t xml:space="preserve"> </w:t>
      </w:r>
      <w:r w:rsidRPr="0060304D">
        <w:rPr>
          <w:lang w:val="bg-BG"/>
        </w:rPr>
        <w:t>пренареждания са обобщени в Таблица 7. Кривите на Kaplan</w:t>
      </w:r>
      <w:r w:rsidRPr="000A1CC7">
        <w:rPr>
          <w:lang w:val="bg-BG"/>
        </w:rPr>
        <w:t>-</w:t>
      </w:r>
      <w:r w:rsidRPr="0060304D">
        <w:rPr>
          <w:lang w:val="bg-BG"/>
        </w:rPr>
        <w:t>Meier</w:t>
      </w:r>
      <w:r w:rsidRPr="000A1CC7">
        <w:rPr>
          <w:lang w:val="bg-BG"/>
        </w:rPr>
        <w:t xml:space="preserve"> </w:t>
      </w:r>
      <w:r w:rsidRPr="0060304D">
        <w:rPr>
          <w:lang w:val="bg-BG"/>
        </w:rPr>
        <w:t xml:space="preserve">за DFS са представени на Фигура </w:t>
      </w:r>
      <w:r w:rsidRPr="000A1CC7">
        <w:rPr>
          <w:lang w:val="bg-BG"/>
        </w:rPr>
        <w:t>3</w:t>
      </w:r>
      <w:r w:rsidRPr="0060304D">
        <w:rPr>
          <w:lang w:val="bg-BG"/>
        </w:rPr>
        <w:t>.</w:t>
      </w:r>
    </w:p>
    <w:p w14:paraId="5D25B85C" w14:textId="77777777" w:rsidR="00C30BDC" w:rsidRPr="0060304D" w:rsidRDefault="00C30BDC" w:rsidP="00C30BDC">
      <w:pPr>
        <w:keepNext/>
        <w:keepLines/>
        <w:autoSpaceDE w:val="0"/>
        <w:autoSpaceDN w:val="0"/>
        <w:adjustRightInd w:val="0"/>
        <w:rPr>
          <w:lang w:val="bg-BG"/>
        </w:rPr>
      </w:pPr>
    </w:p>
    <w:p w14:paraId="0B1E8FDF" w14:textId="5115F861" w:rsidR="00C30BDC" w:rsidRPr="000A1CC7" w:rsidRDefault="00C30BDC" w:rsidP="00C30BDC">
      <w:pPr>
        <w:keepNext/>
        <w:keepLines/>
        <w:rPr>
          <w:b/>
          <w:u w:val="single"/>
          <w:lang w:val="bg-BG"/>
        </w:rPr>
      </w:pPr>
      <w:r w:rsidRPr="0060304D">
        <w:rPr>
          <w:b/>
          <w:lang w:val="bg-BG"/>
        </w:rPr>
        <w:t>Таблица 7</w:t>
      </w:r>
      <w:r w:rsidR="00883771" w:rsidRPr="000A1CC7">
        <w:rPr>
          <w:b/>
          <w:lang w:val="bg-BG"/>
        </w:rPr>
        <w:t>:</w:t>
      </w:r>
      <w:r w:rsidRPr="0060304D">
        <w:rPr>
          <w:b/>
          <w:lang w:val="bg-BG"/>
        </w:rPr>
        <w:tab/>
        <w:t>Обобщение на ефикасността при популацията пациенти с PD</w:t>
      </w:r>
      <w:r w:rsidRPr="000A1CC7">
        <w:rPr>
          <w:b/>
          <w:lang w:val="bg-BG"/>
        </w:rPr>
        <w:t>-</w:t>
      </w:r>
      <w:r w:rsidRPr="0060304D">
        <w:rPr>
          <w:b/>
          <w:lang w:val="bg-BG"/>
        </w:rPr>
        <w:t>L</w:t>
      </w:r>
      <w:r w:rsidRPr="000A1CC7">
        <w:rPr>
          <w:b/>
          <w:lang w:val="bg-BG"/>
        </w:rPr>
        <w:t xml:space="preserve">1 </w:t>
      </w:r>
      <w:r w:rsidRPr="0060304D">
        <w:rPr>
          <w:b/>
          <w:lang w:val="bg-BG"/>
        </w:rPr>
        <w:t xml:space="preserve">експресия </w:t>
      </w:r>
      <w:r w:rsidRPr="000A1CC7">
        <w:rPr>
          <w:b/>
          <w:u w:val="single"/>
          <w:lang w:val="bg-BG"/>
        </w:rPr>
        <w:t>≥</w:t>
      </w:r>
      <w:r w:rsidRPr="0060304D">
        <w:rPr>
          <w:b/>
          <w:lang w:val="bg-BG"/>
        </w:rPr>
        <w:t> </w:t>
      </w:r>
      <w:r w:rsidRPr="000A1CC7">
        <w:rPr>
          <w:b/>
          <w:lang w:val="bg-BG"/>
        </w:rPr>
        <w:tab/>
      </w:r>
      <w:r w:rsidRPr="000A1CC7">
        <w:rPr>
          <w:b/>
          <w:lang w:val="bg-BG"/>
        </w:rPr>
        <w:tab/>
      </w:r>
      <w:r w:rsidRPr="000A1CC7">
        <w:rPr>
          <w:b/>
          <w:lang w:val="bg-BG"/>
        </w:rPr>
        <w:tab/>
        <w:t xml:space="preserve">50% </w:t>
      </w:r>
      <w:r w:rsidRPr="0060304D">
        <w:rPr>
          <w:b/>
          <w:lang w:val="bg-BG"/>
        </w:rPr>
        <w:t>TC стадий II</w:t>
      </w:r>
      <w:r w:rsidRPr="000A1CC7">
        <w:rPr>
          <w:b/>
          <w:lang w:val="bg-BG"/>
        </w:rPr>
        <w:t xml:space="preserve"> – </w:t>
      </w:r>
      <w:r w:rsidRPr="0060304D">
        <w:rPr>
          <w:b/>
          <w:lang w:val="bg-BG"/>
        </w:rPr>
        <w:t>IIIA</w:t>
      </w:r>
      <w:r w:rsidRPr="000A1CC7">
        <w:rPr>
          <w:b/>
          <w:lang w:val="bg-BG"/>
        </w:rPr>
        <w:t xml:space="preserve"> </w:t>
      </w:r>
      <w:r w:rsidRPr="0060304D">
        <w:rPr>
          <w:b/>
          <w:lang w:val="bg-BG"/>
        </w:rPr>
        <w:t>без EGFR</w:t>
      </w:r>
      <w:r w:rsidRPr="000A1CC7">
        <w:rPr>
          <w:b/>
          <w:lang w:val="bg-BG"/>
        </w:rPr>
        <w:t xml:space="preserve"> </w:t>
      </w:r>
      <w:r w:rsidRPr="0060304D">
        <w:rPr>
          <w:b/>
          <w:lang w:val="bg-BG"/>
        </w:rPr>
        <w:t>мутации или ALK</w:t>
      </w:r>
      <w:r w:rsidRPr="000A1CC7">
        <w:rPr>
          <w:b/>
          <w:lang w:val="bg-BG"/>
        </w:rPr>
        <w:t xml:space="preserve"> </w:t>
      </w:r>
      <w:r w:rsidRPr="0060304D">
        <w:rPr>
          <w:b/>
          <w:lang w:val="bg-BG"/>
        </w:rPr>
        <w:t xml:space="preserve">пренареждания </w:t>
      </w:r>
      <w:r w:rsidRPr="0060304D">
        <w:rPr>
          <w:b/>
          <w:lang w:val="bg-BG"/>
        </w:rPr>
        <w:tab/>
      </w:r>
      <w:r w:rsidRPr="0060304D">
        <w:rPr>
          <w:b/>
          <w:lang w:val="bg-BG"/>
        </w:rPr>
        <w:tab/>
      </w:r>
      <w:r w:rsidRPr="0060304D">
        <w:rPr>
          <w:b/>
          <w:lang w:val="bg-BG"/>
        </w:rPr>
        <w:tab/>
      </w:r>
      <w:r w:rsidRPr="0060304D">
        <w:rPr>
          <w:b/>
          <w:lang w:val="bg-BG"/>
        </w:rPr>
        <w:tab/>
      </w:r>
      <w:r w:rsidRPr="0060304D">
        <w:rPr>
          <w:b/>
          <w:lang w:val="bg-BG"/>
        </w:rPr>
        <w:tab/>
        <w:t>(IMpower</w:t>
      </w:r>
      <w:r w:rsidRPr="000A1CC7">
        <w:rPr>
          <w:b/>
          <w:lang w:val="bg-BG"/>
        </w:rPr>
        <w:t>010)</w:t>
      </w:r>
    </w:p>
    <w:p w14:paraId="2E820773" w14:textId="77777777" w:rsidR="00C30BDC" w:rsidRPr="000A1CC7" w:rsidRDefault="00C30BDC" w:rsidP="00C30BDC">
      <w:pPr>
        <w:keepNext/>
        <w:keepLines/>
        <w:rPr>
          <w:b/>
          <w:u w:val="single"/>
          <w:lang w:val="bg-BG"/>
        </w:rPr>
      </w:pPr>
    </w:p>
    <w:tbl>
      <w:tblPr>
        <w:tblW w:w="9911"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303"/>
        <w:gridCol w:w="1509"/>
        <w:gridCol w:w="143"/>
        <w:gridCol w:w="1556"/>
        <w:gridCol w:w="96"/>
        <w:gridCol w:w="607"/>
        <w:gridCol w:w="996"/>
        <w:gridCol w:w="1701"/>
      </w:tblGrid>
      <w:tr w:rsidR="00C30BDC" w:rsidRPr="00EB71D5" w14:paraId="29D0B8C2" w14:textId="77777777" w:rsidTr="000A1CC7">
        <w:trPr>
          <w:trHeight w:hRule="exact" w:val="1003"/>
          <w:tblHeader/>
        </w:trPr>
        <w:tc>
          <w:tcPr>
            <w:tcW w:w="4812" w:type="dxa"/>
            <w:gridSpan w:val="2"/>
            <w:tcBorders>
              <w:top w:val="single" w:sz="4" w:space="0" w:color="auto"/>
              <w:left w:val="single" w:sz="4" w:space="0" w:color="auto"/>
              <w:bottom w:val="single" w:sz="4" w:space="0" w:color="auto"/>
              <w:right w:val="nil"/>
            </w:tcBorders>
            <w:hideMark/>
          </w:tcPr>
          <w:p w14:paraId="4D648B69" w14:textId="77777777" w:rsidR="00C30BDC" w:rsidRPr="0060304D" w:rsidRDefault="00C30BDC" w:rsidP="00F104F7">
            <w:pPr>
              <w:keepNext/>
              <w:keepLines/>
              <w:rPr>
                <w:rFonts w:cs="Arial"/>
                <w:b/>
                <w:szCs w:val="22"/>
                <w:lang w:val="bg-BG"/>
              </w:rPr>
            </w:pPr>
            <w:r w:rsidRPr="0060304D">
              <w:rPr>
                <w:rFonts w:cs="Arial"/>
                <w:b/>
                <w:szCs w:val="22"/>
                <w:lang w:val="bg-BG"/>
              </w:rPr>
              <w:t>Крайна точка за ефикасност</w:t>
            </w:r>
          </w:p>
        </w:tc>
        <w:tc>
          <w:tcPr>
            <w:tcW w:w="2402" w:type="dxa"/>
            <w:gridSpan w:val="4"/>
            <w:tcBorders>
              <w:top w:val="single" w:sz="4" w:space="0" w:color="auto"/>
              <w:left w:val="nil"/>
              <w:bottom w:val="single" w:sz="4" w:space="0" w:color="auto"/>
              <w:right w:val="nil"/>
            </w:tcBorders>
            <w:hideMark/>
          </w:tcPr>
          <w:p w14:paraId="254523AC" w14:textId="77777777" w:rsidR="00C30BDC" w:rsidRPr="0060304D" w:rsidRDefault="00C30BDC" w:rsidP="00F104F7">
            <w:pPr>
              <w:keepNext/>
              <w:keepLines/>
              <w:jc w:val="center"/>
              <w:rPr>
                <w:rFonts w:cs="Arial"/>
                <w:b/>
                <w:szCs w:val="22"/>
                <w:lang w:val="bg-BG"/>
              </w:rPr>
            </w:pPr>
            <w:r w:rsidRPr="0060304D">
              <w:rPr>
                <w:rFonts w:cs="Arial"/>
                <w:b/>
                <w:szCs w:val="22"/>
                <w:lang w:val="bg-BG"/>
              </w:rPr>
              <w:t>Рамо A</w:t>
            </w:r>
          </w:p>
          <w:p w14:paraId="68763FDE" w14:textId="77777777" w:rsidR="00C30BDC" w:rsidRPr="0060304D" w:rsidRDefault="00C30BDC" w:rsidP="00F104F7">
            <w:pPr>
              <w:keepNext/>
              <w:keepLines/>
              <w:jc w:val="center"/>
              <w:rPr>
                <w:rFonts w:cs="Arial"/>
                <w:szCs w:val="22"/>
                <w:lang w:val="bg-BG"/>
              </w:rPr>
            </w:pPr>
            <w:r w:rsidRPr="0060304D">
              <w:rPr>
                <w:rFonts w:cs="Arial"/>
                <w:szCs w:val="22"/>
                <w:lang w:val="bg-BG"/>
              </w:rPr>
              <w:t>(Атезолизумаб)</w:t>
            </w:r>
          </w:p>
        </w:tc>
        <w:tc>
          <w:tcPr>
            <w:tcW w:w="2697" w:type="dxa"/>
            <w:gridSpan w:val="2"/>
            <w:tcBorders>
              <w:top w:val="single" w:sz="4" w:space="0" w:color="auto"/>
              <w:left w:val="nil"/>
              <w:bottom w:val="single" w:sz="4" w:space="0" w:color="auto"/>
              <w:right w:val="single" w:sz="4" w:space="0" w:color="auto"/>
            </w:tcBorders>
            <w:hideMark/>
          </w:tcPr>
          <w:p w14:paraId="1B7D254E" w14:textId="77777777" w:rsidR="00C30BDC" w:rsidRPr="0060304D" w:rsidRDefault="00C30BDC" w:rsidP="00F104F7">
            <w:pPr>
              <w:keepNext/>
              <w:keepLines/>
              <w:jc w:val="center"/>
              <w:rPr>
                <w:rFonts w:cs="Arial"/>
                <w:b/>
                <w:szCs w:val="22"/>
                <w:lang w:val="bg-BG"/>
              </w:rPr>
            </w:pPr>
            <w:r w:rsidRPr="0060304D">
              <w:rPr>
                <w:rFonts w:cs="Arial"/>
                <w:b/>
                <w:szCs w:val="22"/>
                <w:lang w:val="bg-BG"/>
              </w:rPr>
              <w:t xml:space="preserve"> Рамо Б</w:t>
            </w:r>
          </w:p>
          <w:p w14:paraId="2B0CEC44" w14:textId="77777777" w:rsidR="00C30BDC" w:rsidRPr="0060304D" w:rsidRDefault="00C30BDC" w:rsidP="00F104F7">
            <w:pPr>
              <w:keepNext/>
              <w:keepLines/>
              <w:jc w:val="center"/>
              <w:rPr>
                <w:rFonts w:cs="Arial"/>
                <w:b/>
                <w:szCs w:val="22"/>
                <w:lang w:val="bg-BG"/>
              </w:rPr>
            </w:pPr>
            <w:r w:rsidRPr="0060304D">
              <w:rPr>
                <w:rFonts w:cs="Arial"/>
                <w:szCs w:val="22"/>
                <w:lang w:val="bg-BG"/>
              </w:rPr>
              <w:t>(Най-добра поддържаща грижа)</w:t>
            </w:r>
          </w:p>
        </w:tc>
      </w:tr>
      <w:tr w:rsidR="00C30BDC" w:rsidRPr="0060304D" w14:paraId="55D43F66" w14:textId="77777777" w:rsidTr="000A1CC7">
        <w:trPr>
          <w:trHeight w:hRule="exact" w:val="386"/>
        </w:trPr>
        <w:tc>
          <w:tcPr>
            <w:tcW w:w="4812" w:type="dxa"/>
            <w:gridSpan w:val="2"/>
            <w:tcBorders>
              <w:top w:val="single" w:sz="4" w:space="0" w:color="auto"/>
              <w:left w:val="single" w:sz="4" w:space="0" w:color="auto"/>
              <w:bottom w:val="single" w:sz="4" w:space="0" w:color="auto"/>
              <w:right w:val="nil"/>
            </w:tcBorders>
            <w:hideMark/>
          </w:tcPr>
          <w:p w14:paraId="474CABF7" w14:textId="0E8F4417" w:rsidR="00C30BDC" w:rsidRPr="0060304D" w:rsidRDefault="00C30BDC" w:rsidP="00F104F7">
            <w:pPr>
              <w:keepNext/>
              <w:keepLines/>
              <w:rPr>
                <w:rFonts w:cs="Arial"/>
                <w:b/>
                <w:i/>
                <w:szCs w:val="22"/>
                <w:lang w:val="bg-BG"/>
              </w:rPr>
            </w:pPr>
            <w:r w:rsidRPr="0060304D">
              <w:rPr>
                <w:rFonts w:cs="Arial"/>
                <w:b/>
                <w:i/>
                <w:szCs w:val="22"/>
                <w:lang w:val="bg-BG"/>
              </w:rPr>
              <w:t>DFS, оценена от изследователя</w:t>
            </w:r>
            <w:r w:rsidR="00187F92" w:rsidRPr="0060304D">
              <w:rPr>
                <w:rFonts w:cs="Arial"/>
                <w:b/>
                <w:i/>
                <w:szCs w:val="22"/>
                <w:lang w:val="bg-BG"/>
              </w:rPr>
              <w:t>*</w:t>
            </w:r>
          </w:p>
        </w:tc>
        <w:tc>
          <w:tcPr>
            <w:tcW w:w="2402" w:type="dxa"/>
            <w:gridSpan w:val="4"/>
            <w:tcBorders>
              <w:top w:val="single" w:sz="4" w:space="0" w:color="auto"/>
              <w:left w:val="nil"/>
              <w:bottom w:val="single" w:sz="4" w:space="0" w:color="auto"/>
              <w:right w:val="nil"/>
            </w:tcBorders>
          </w:tcPr>
          <w:p w14:paraId="636DF320" w14:textId="77777777" w:rsidR="00C30BDC" w:rsidRPr="0060304D" w:rsidRDefault="00C30BDC" w:rsidP="00F104F7">
            <w:pPr>
              <w:keepNext/>
              <w:keepLines/>
              <w:jc w:val="center"/>
              <w:rPr>
                <w:rFonts w:cs="Arial"/>
                <w:szCs w:val="22"/>
                <w:lang w:val="bg-BG"/>
              </w:rPr>
            </w:pPr>
            <w:r w:rsidRPr="0060304D">
              <w:rPr>
                <w:rFonts w:cs="Arial"/>
                <w:szCs w:val="22"/>
                <w:lang w:val="bg-BG"/>
              </w:rPr>
              <w:t>n = 106</w:t>
            </w:r>
          </w:p>
          <w:p w14:paraId="0C150F02" w14:textId="77777777" w:rsidR="00C30BDC" w:rsidRPr="0060304D" w:rsidRDefault="00C30BDC" w:rsidP="00F104F7">
            <w:pPr>
              <w:keepNext/>
              <w:keepLines/>
              <w:jc w:val="center"/>
              <w:rPr>
                <w:rFonts w:cs="Arial"/>
                <w:szCs w:val="22"/>
                <w:lang w:val="bg-BG"/>
              </w:rPr>
            </w:pPr>
          </w:p>
        </w:tc>
        <w:tc>
          <w:tcPr>
            <w:tcW w:w="2697" w:type="dxa"/>
            <w:gridSpan w:val="2"/>
            <w:tcBorders>
              <w:top w:val="single" w:sz="4" w:space="0" w:color="auto"/>
              <w:left w:val="nil"/>
              <w:bottom w:val="single" w:sz="4" w:space="0" w:color="auto"/>
              <w:right w:val="single" w:sz="4" w:space="0" w:color="auto"/>
            </w:tcBorders>
          </w:tcPr>
          <w:p w14:paraId="1EED8749" w14:textId="77777777" w:rsidR="00C30BDC" w:rsidRPr="0060304D" w:rsidRDefault="00C30BDC" w:rsidP="00F104F7">
            <w:pPr>
              <w:keepNext/>
              <w:keepLines/>
              <w:jc w:val="center"/>
              <w:rPr>
                <w:rFonts w:cs="Arial"/>
                <w:szCs w:val="22"/>
                <w:lang w:val="bg-BG"/>
              </w:rPr>
            </w:pPr>
            <w:r w:rsidRPr="0060304D">
              <w:rPr>
                <w:rFonts w:cs="Arial"/>
                <w:szCs w:val="22"/>
                <w:lang w:val="bg-BG"/>
              </w:rPr>
              <w:t>n = 103</w:t>
            </w:r>
          </w:p>
          <w:p w14:paraId="196BC0E8" w14:textId="77777777" w:rsidR="00C30BDC" w:rsidRPr="0060304D" w:rsidRDefault="00C30BDC" w:rsidP="00F104F7">
            <w:pPr>
              <w:keepNext/>
              <w:keepLines/>
              <w:jc w:val="center"/>
              <w:rPr>
                <w:rFonts w:cs="Arial"/>
                <w:szCs w:val="22"/>
                <w:lang w:val="bg-BG"/>
              </w:rPr>
            </w:pPr>
          </w:p>
        </w:tc>
      </w:tr>
      <w:tr w:rsidR="00C30BDC" w:rsidRPr="0060304D" w14:paraId="2C60B411" w14:textId="77777777" w:rsidTr="000A1CC7">
        <w:trPr>
          <w:trHeight w:hRule="exact" w:val="386"/>
        </w:trPr>
        <w:tc>
          <w:tcPr>
            <w:tcW w:w="4812" w:type="dxa"/>
            <w:gridSpan w:val="2"/>
            <w:tcBorders>
              <w:top w:val="single" w:sz="4" w:space="0" w:color="auto"/>
              <w:left w:val="single" w:sz="4" w:space="0" w:color="auto"/>
              <w:bottom w:val="nil"/>
              <w:right w:val="nil"/>
            </w:tcBorders>
            <w:hideMark/>
          </w:tcPr>
          <w:p w14:paraId="4A9111F5" w14:textId="77777777" w:rsidR="00C30BDC" w:rsidRPr="0060304D" w:rsidRDefault="00C30BDC" w:rsidP="00F104F7">
            <w:pPr>
              <w:keepNext/>
              <w:keepLines/>
              <w:rPr>
                <w:rFonts w:cs="Arial"/>
                <w:szCs w:val="22"/>
                <w:lang w:val="bg-BG"/>
              </w:rPr>
            </w:pPr>
            <w:r w:rsidRPr="0060304D">
              <w:rPr>
                <w:rFonts w:cs="Arial"/>
                <w:szCs w:val="22"/>
                <w:lang w:val="bg-BG"/>
              </w:rPr>
              <w:t xml:space="preserve">Брой събития (%) </w:t>
            </w:r>
          </w:p>
        </w:tc>
        <w:tc>
          <w:tcPr>
            <w:tcW w:w="2402" w:type="dxa"/>
            <w:gridSpan w:val="4"/>
            <w:tcBorders>
              <w:top w:val="single" w:sz="4" w:space="0" w:color="auto"/>
              <w:left w:val="nil"/>
              <w:bottom w:val="nil"/>
              <w:right w:val="nil"/>
            </w:tcBorders>
            <w:hideMark/>
          </w:tcPr>
          <w:p w14:paraId="3A6ABF0B" w14:textId="7C4D5B45" w:rsidR="00C30BDC" w:rsidRPr="0060304D" w:rsidRDefault="00187F92" w:rsidP="00F104F7">
            <w:pPr>
              <w:keepNext/>
              <w:keepLines/>
              <w:jc w:val="center"/>
              <w:rPr>
                <w:rFonts w:cs="Arial"/>
                <w:strike/>
                <w:szCs w:val="22"/>
                <w:lang w:val="bg-BG"/>
              </w:rPr>
            </w:pPr>
            <w:r w:rsidRPr="0060304D">
              <w:rPr>
                <w:rFonts w:cs="Arial"/>
                <w:szCs w:val="22"/>
                <w:lang w:val="bg-BG"/>
              </w:rPr>
              <w:t>34</w:t>
            </w:r>
            <w:r w:rsidR="00C30BDC" w:rsidRPr="0060304D">
              <w:rPr>
                <w:rFonts w:cs="Arial"/>
                <w:szCs w:val="22"/>
                <w:lang w:val="bg-BG"/>
              </w:rPr>
              <w:t xml:space="preserve"> (</w:t>
            </w:r>
            <w:r w:rsidRPr="0060304D">
              <w:rPr>
                <w:rFonts w:cs="Arial"/>
                <w:szCs w:val="22"/>
                <w:lang w:val="bg-BG"/>
              </w:rPr>
              <w:t>32,1</w:t>
            </w:r>
            <w:r w:rsidR="00C30BDC" w:rsidRPr="0060304D">
              <w:rPr>
                <w:rFonts w:cs="Arial"/>
                <w:szCs w:val="22"/>
                <w:lang w:val="bg-BG"/>
              </w:rPr>
              <w:t>%)</w:t>
            </w:r>
          </w:p>
        </w:tc>
        <w:tc>
          <w:tcPr>
            <w:tcW w:w="2697" w:type="dxa"/>
            <w:gridSpan w:val="2"/>
            <w:tcBorders>
              <w:top w:val="single" w:sz="4" w:space="0" w:color="auto"/>
              <w:left w:val="nil"/>
              <w:bottom w:val="nil"/>
              <w:right w:val="single" w:sz="4" w:space="0" w:color="auto"/>
            </w:tcBorders>
          </w:tcPr>
          <w:p w14:paraId="2C2FD713" w14:textId="04A64889" w:rsidR="00C30BDC" w:rsidRPr="0060304D" w:rsidRDefault="00187F92" w:rsidP="00F104F7">
            <w:pPr>
              <w:keepNext/>
              <w:keepLines/>
              <w:jc w:val="center"/>
              <w:rPr>
                <w:rFonts w:cs="Arial"/>
                <w:szCs w:val="22"/>
                <w:lang w:val="bg-BG"/>
              </w:rPr>
            </w:pPr>
            <w:r w:rsidRPr="0060304D">
              <w:rPr>
                <w:rFonts w:cs="Arial"/>
                <w:szCs w:val="22"/>
                <w:lang w:val="bg-BG"/>
              </w:rPr>
              <w:t>55</w:t>
            </w:r>
            <w:r w:rsidR="00C30BDC" w:rsidRPr="0060304D">
              <w:rPr>
                <w:rFonts w:cs="Arial"/>
                <w:szCs w:val="22"/>
                <w:lang w:val="bg-BG"/>
              </w:rPr>
              <w:t xml:space="preserve"> (</w:t>
            </w:r>
            <w:r w:rsidRPr="0060304D">
              <w:rPr>
                <w:rFonts w:cs="Arial"/>
                <w:szCs w:val="22"/>
                <w:lang w:val="bg-BG"/>
              </w:rPr>
              <w:t>53,4</w:t>
            </w:r>
            <w:r w:rsidR="00C30BDC" w:rsidRPr="0060304D">
              <w:rPr>
                <w:rFonts w:cs="Arial"/>
                <w:szCs w:val="22"/>
                <w:lang w:val="bg-BG"/>
              </w:rPr>
              <w:t>%)</w:t>
            </w:r>
          </w:p>
          <w:p w14:paraId="425AB1B8" w14:textId="77777777" w:rsidR="00C30BDC" w:rsidRPr="0060304D" w:rsidRDefault="00C30BDC" w:rsidP="00F104F7">
            <w:pPr>
              <w:keepNext/>
              <w:keepLines/>
              <w:jc w:val="center"/>
              <w:rPr>
                <w:rFonts w:cs="Arial"/>
                <w:strike/>
                <w:szCs w:val="22"/>
                <w:lang w:val="bg-BG"/>
              </w:rPr>
            </w:pPr>
          </w:p>
        </w:tc>
      </w:tr>
      <w:tr w:rsidR="00C30BDC" w:rsidRPr="0060304D" w14:paraId="6940C608" w14:textId="77777777" w:rsidTr="000A1CC7">
        <w:trPr>
          <w:trHeight w:hRule="exact" w:val="386"/>
        </w:trPr>
        <w:tc>
          <w:tcPr>
            <w:tcW w:w="4812" w:type="dxa"/>
            <w:gridSpan w:val="2"/>
            <w:tcBorders>
              <w:top w:val="nil"/>
              <w:left w:val="single" w:sz="4" w:space="0" w:color="auto"/>
              <w:bottom w:val="nil"/>
              <w:right w:val="nil"/>
            </w:tcBorders>
          </w:tcPr>
          <w:p w14:paraId="14E8A9F3" w14:textId="77777777" w:rsidR="00C30BDC" w:rsidRPr="0060304D" w:rsidRDefault="00C30BDC" w:rsidP="00F104F7">
            <w:pPr>
              <w:rPr>
                <w:rFonts w:cs="Arial"/>
                <w:szCs w:val="22"/>
                <w:lang w:val="bg-BG"/>
              </w:rPr>
            </w:pPr>
            <w:r w:rsidRPr="0060304D">
              <w:rPr>
                <w:rFonts w:cs="Arial"/>
                <w:szCs w:val="22"/>
                <w:lang w:val="bg-BG"/>
              </w:rPr>
              <w:t>Медиана на продължителност на DFS (месеци)</w:t>
            </w:r>
          </w:p>
          <w:p w14:paraId="3CCC847A" w14:textId="77777777" w:rsidR="00C30BDC" w:rsidRPr="0060304D" w:rsidRDefault="00C30BDC" w:rsidP="00F104F7">
            <w:pPr>
              <w:rPr>
                <w:rFonts w:cs="Arial"/>
                <w:szCs w:val="22"/>
                <w:lang w:val="bg-BG"/>
              </w:rPr>
            </w:pPr>
          </w:p>
        </w:tc>
        <w:tc>
          <w:tcPr>
            <w:tcW w:w="2402" w:type="dxa"/>
            <w:gridSpan w:val="4"/>
            <w:tcBorders>
              <w:top w:val="nil"/>
              <w:left w:val="nil"/>
              <w:bottom w:val="nil"/>
              <w:right w:val="nil"/>
            </w:tcBorders>
            <w:hideMark/>
          </w:tcPr>
          <w:p w14:paraId="0D0314D0" w14:textId="77777777" w:rsidR="00C30BDC" w:rsidRPr="0060304D" w:rsidRDefault="00C30BDC" w:rsidP="00F104F7">
            <w:pPr>
              <w:jc w:val="center"/>
              <w:rPr>
                <w:rFonts w:cs="Arial"/>
                <w:szCs w:val="22"/>
                <w:lang w:val="bg-BG"/>
              </w:rPr>
            </w:pPr>
            <w:r w:rsidRPr="0060304D">
              <w:rPr>
                <w:rFonts w:cs="Arial"/>
                <w:szCs w:val="22"/>
                <w:lang w:val="bg-BG"/>
              </w:rPr>
              <w:t>NE</w:t>
            </w:r>
          </w:p>
        </w:tc>
        <w:tc>
          <w:tcPr>
            <w:tcW w:w="2697" w:type="dxa"/>
            <w:gridSpan w:val="2"/>
            <w:tcBorders>
              <w:top w:val="nil"/>
              <w:left w:val="nil"/>
              <w:bottom w:val="nil"/>
              <w:right w:val="single" w:sz="4" w:space="0" w:color="auto"/>
            </w:tcBorders>
            <w:hideMark/>
          </w:tcPr>
          <w:p w14:paraId="4A4236E5" w14:textId="7A3973A7" w:rsidR="00C30BDC" w:rsidRPr="0060304D" w:rsidRDefault="00187F92" w:rsidP="00F104F7">
            <w:pPr>
              <w:jc w:val="center"/>
              <w:rPr>
                <w:rFonts w:cs="Arial"/>
                <w:szCs w:val="22"/>
                <w:lang w:val="bg-BG"/>
              </w:rPr>
            </w:pPr>
            <w:r w:rsidRPr="0060304D">
              <w:rPr>
                <w:rFonts w:cs="Arial"/>
                <w:szCs w:val="22"/>
                <w:lang w:val="bg-BG"/>
              </w:rPr>
              <w:t>42,9</w:t>
            </w:r>
          </w:p>
        </w:tc>
      </w:tr>
      <w:tr w:rsidR="00C30BDC" w:rsidRPr="0060304D" w14:paraId="7AFBDF56" w14:textId="77777777" w:rsidTr="000A1CC7">
        <w:trPr>
          <w:trHeight w:hRule="exact" w:val="386"/>
        </w:trPr>
        <w:tc>
          <w:tcPr>
            <w:tcW w:w="4812" w:type="dxa"/>
            <w:gridSpan w:val="2"/>
            <w:tcBorders>
              <w:top w:val="nil"/>
              <w:left w:val="single" w:sz="4" w:space="0" w:color="auto"/>
              <w:bottom w:val="nil"/>
              <w:right w:val="nil"/>
            </w:tcBorders>
          </w:tcPr>
          <w:p w14:paraId="74FA0EC0" w14:textId="77777777" w:rsidR="00C30BDC" w:rsidRPr="0060304D" w:rsidRDefault="00C30BDC" w:rsidP="00F104F7">
            <w:pPr>
              <w:rPr>
                <w:rFonts w:cs="Arial"/>
                <w:szCs w:val="22"/>
                <w:lang w:val="bg-BG"/>
              </w:rPr>
            </w:pPr>
            <w:r w:rsidRPr="0060304D">
              <w:rPr>
                <w:rFonts w:cs="Arial"/>
                <w:szCs w:val="22"/>
                <w:lang w:val="bg-BG"/>
              </w:rPr>
              <w:t>95% CI</w:t>
            </w:r>
          </w:p>
        </w:tc>
        <w:tc>
          <w:tcPr>
            <w:tcW w:w="2402" w:type="dxa"/>
            <w:gridSpan w:val="4"/>
            <w:tcBorders>
              <w:top w:val="nil"/>
              <w:left w:val="nil"/>
              <w:bottom w:val="nil"/>
              <w:right w:val="nil"/>
            </w:tcBorders>
            <w:hideMark/>
          </w:tcPr>
          <w:p w14:paraId="3814C088" w14:textId="0916BD3D" w:rsidR="00C30BDC" w:rsidRPr="0060304D" w:rsidRDefault="00187F92" w:rsidP="00F104F7">
            <w:pPr>
              <w:jc w:val="center"/>
              <w:rPr>
                <w:rFonts w:cs="Arial"/>
                <w:szCs w:val="22"/>
                <w:lang w:val="bg-BG"/>
              </w:rPr>
            </w:pPr>
            <w:r w:rsidRPr="0060304D">
              <w:rPr>
                <w:rFonts w:cs="Arial"/>
                <w:szCs w:val="22"/>
                <w:lang w:val="bg-BG"/>
              </w:rPr>
              <w:t>(</w:t>
            </w:r>
            <w:r w:rsidR="00C30BDC" w:rsidRPr="0060304D">
              <w:rPr>
                <w:rFonts w:cs="Arial"/>
                <w:szCs w:val="22"/>
                <w:lang w:val="bg-BG"/>
              </w:rPr>
              <w:t>NE</w:t>
            </w:r>
            <w:r w:rsidRPr="0060304D">
              <w:rPr>
                <w:rFonts w:cs="Arial"/>
                <w:szCs w:val="22"/>
                <w:lang w:val="bg-BG"/>
              </w:rPr>
              <w:t>)</w:t>
            </w:r>
          </w:p>
        </w:tc>
        <w:tc>
          <w:tcPr>
            <w:tcW w:w="2697" w:type="dxa"/>
            <w:gridSpan w:val="2"/>
            <w:tcBorders>
              <w:top w:val="nil"/>
              <w:left w:val="nil"/>
              <w:bottom w:val="nil"/>
              <w:right w:val="single" w:sz="4" w:space="0" w:color="auto"/>
            </w:tcBorders>
            <w:hideMark/>
          </w:tcPr>
          <w:p w14:paraId="0F2AE0B9" w14:textId="220DE01C" w:rsidR="00C30BDC" w:rsidRPr="0060304D" w:rsidRDefault="00187F92" w:rsidP="00F104F7">
            <w:pPr>
              <w:jc w:val="center"/>
              <w:rPr>
                <w:rFonts w:cs="Arial"/>
                <w:szCs w:val="22"/>
                <w:lang w:val="bg-BG"/>
              </w:rPr>
            </w:pPr>
            <w:r w:rsidRPr="0060304D">
              <w:rPr>
                <w:rFonts w:cs="Arial"/>
                <w:szCs w:val="22"/>
                <w:lang w:val="bg-BG"/>
              </w:rPr>
              <w:t>(32,0</w:t>
            </w:r>
            <w:r w:rsidR="00C30BDC" w:rsidRPr="0060304D">
              <w:rPr>
                <w:rFonts w:cs="Arial"/>
                <w:szCs w:val="22"/>
                <w:lang w:val="bg-BG"/>
              </w:rPr>
              <w:t>, NE</w:t>
            </w:r>
            <w:r w:rsidRPr="0060304D">
              <w:rPr>
                <w:rFonts w:cs="Arial"/>
                <w:szCs w:val="22"/>
                <w:lang w:val="bg-BG"/>
              </w:rPr>
              <w:t>)</w:t>
            </w:r>
          </w:p>
        </w:tc>
      </w:tr>
      <w:tr w:rsidR="00C30BDC" w:rsidRPr="0060304D" w14:paraId="127AD561" w14:textId="77777777" w:rsidTr="000A1CC7">
        <w:trPr>
          <w:trHeight w:hRule="exact" w:val="695"/>
        </w:trPr>
        <w:tc>
          <w:tcPr>
            <w:tcW w:w="4812" w:type="dxa"/>
            <w:gridSpan w:val="2"/>
            <w:tcBorders>
              <w:top w:val="nil"/>
              <w:left w:val="single" w:sz="4" w:space="0" w:color="auto"/>
              <w:bottom w:val="single" w:sz="4" w:space="0" w:color="auto"/>
              <w:right w:val="nil"/>
            </w:tcBorders>
            <w:hideMark/>
          </w:tcPr>
          <w:p w14:paraId="2BB3E70C" w14:textId="77777777" w:rsidR="00C30BDC" w:rsidRPr="0060304D" w:rsidRDefault="00C30BDC" w:rsidP="00F104F7">
            <w:pPr>
              <w:rPr>
                <w:rFonts w:cs="Arial"/>
                <w:szCs w:val="22"/>
                <w:lang w:val="bg-BG"/>
              </w:rPr>
            </w:pPr>
            <w:r w:rsidRPr="0060304D">
              <w:rPr>
                <w:rFonts w:cs="Arial"/>
                <w:szCs w:val="22"/>
                <w:lang w:val="bg-BG"/>
              </w:rPr>
              <w:t>Стратифициран коефициент на риск (95% CI)</w:t>
            </w:r>
          </w:p>
        </w:tc>
        <w:tc>
          <w:tcPr>
            <w:tcW w:w="5099" w:type="dxa"/>
            <w:gridSpan w:val="6"/>
            <w:tcBorders>
              <w:top w:val="nil"/>
              <w:left w:val="nil"/>
              <w:bottom w:val="single" w:sz="4" w:space="0" w:color="auto"/>
              <w:right w:val="single" w:sz="4" w:space="0" w:color="auto"/>
            </w:tcBorders>
          </w:tcPr>
          <w:p w14:paraId="2FB37421" w14:textId="512D2298" w:rsidR="00C30BDC" w:rsidRPr="0060304D" w:rsidRDefault="00C30BDC" w:rsidP="00F104F7">
            <w:pPr>
              <w:jc w:val="center"/>
              <w:rPr>
                <w:rFonts w:cs="Arial"/>
                <w:szCs w:val="22"/>
                <w:lang w:val="bg-BG"/>
              </w:rPr>
            </w:pPr>
            <w:r w:rsidRPr="0060304D">
              <w:rPr>
                <w:rFonts w:cs="Arial"/>
                <w:szCs w:val="22"/>
                <w:lang w:val="bg-BG"/>
              </w:rPr>
              <w:t>0,</w:t>
            </w:r>
            <w:r w:rsidR="00187F92" w:rsidRPr="0060304D">
              <w:rPr>
                <w:rFonts w:cs="Arial"/>
                <w:szCs w:val="22"/>
                <w:lang w:val="bg-BG"/>
              </w:rPr>
              <w:t>52</w:t>
            </w:r>
            <w:r w:rsidRPr="0060304D">
              <w:rPr>
                <w:rFonts w:cs="Arial"/>
                <w:szCs w:val="22"/>
                <w:lang w:val="bg-BG"/>
              </w:rPr>
              <w:t xml:space="preserve"> (0,</w:t>
            </w:r>
            <w:r w:rsidR="00187F92" w:rsidRPr="0060304D">
              <w:rPr>
                <w:rFonts w:cs="Arial"/>
                <w:szCs w:val="22"/>
                <w:lang w:val="bg-BG"/>
              </w:rPr>
              <w:t>33</w:t>
            </w:r>
            <w:r w:rsidRPr="0060304D">
              <w:rPr>
                <w:rFonts w:cs="Arial"/>
                <w:szCs w:val="22"/>
                <w:lang w:val="bg-BG"/>
              </w:rPr>
              <w:t>, 0,8</w:t>
            </w:r>
            <w:r w:rsidR="00187F92" w:rsidRPr="0060304D">
              <w:rPr>
                <w:rFonts w:cs="Arial"/>
                <w:szCs w:val="22"/>
                <w:lang w:val="bg-BG"/>
              </w:rPr>
              <w:t>0</w:t>
            </w:r>
            <w:r w:rsidRPr="0060304D">
              <w:rPr>
                <w:rFonts w:cs="Arial"/>
                <w:szCs w:val="22"/>
                <w:lang w:val="bg-BG"/>
              </w:rPr>
              <w:t>)</w:t>
            </w:r>
          </w:p>
        </w:tc>
      </w:tr>
      <w:tr w:rsidR="008860D9" w:rsidRPr="0060304D" w14:paraId="7E963C50" w14:textId="77777777" w:rsidTr="000A1CC7">
        <w:trPr>
          <w:trHeight w:hRule="exact" w:val="435"/>
        </w:trPr>
        <w:tc>
          <w:tcPr>
            <w:tcW w:w="3303" w:type="dxa"/>
            <w:tcBorders>
              <w:top w:val="single" w:sz="4" w:space="0" w:color="auto"/>
              <w:left w:val="single" w:sz="4" w:space="0" w:color="auto"/>
              <w:bottom w:val="single" w:sz="4" w:space="0" w:color="auto"/>
              <w:right w:val="nil"/>
            </w:tcBorders>
          </w:tcPr>
          <w:p w14:paraId="1F2C0935" w14:textId="77777777" w:rsidR="008860D9" w:rsidRPr="0060304D" w:rsidRDefault="008860D9" w:rsidP="00187F92">
            <w:pPr>
              <w:rPr>
                <w:rFonts w:cs="Arial"/>
                <w:szCs w:val="22"/>
                <w:lang w:val="bg-BG"/>
              </w:rPr>
            </w:pPr>
            <w:r w:rsidRPr="0060304D">
              <w:rPr>
                <w:rFonts w:cs="Arial"/>
                <w:b/>
                <w:i/>
                <w:szCs w:val="22"/>
                <w:lang w:val="bg-BG"/>
              </w:rPr>
              <w:t>OS</w:t>
            </w:r>
            <w:r w:rsidRPr="0060304D">
              <w:rPr>
                <w:b/>
                <w:i/>
                <w:szCs w:val="22"/>
                <w:vertAlign w:val="superscript"/>
                <w:lang w:val="bg-BG"/>
              </w:rPr>
              <w:t>*</w:t>
            </w:r>
          </w:p>
        </w:tc>
        <w:tc>
          <w:tcPr>
            <w:tcW w:w="3304" w:type="dxa"/>
            <w:gridSpan w:val="4"/>
            <w:tcBorders>
              <w:top w:val="nil"/>
              <w:left w:val="nil"/>
              <w:bottom w:val="single" w:sz="4" w:space="0" w:color="auto"/>
              <w:right w:val="nil"/>
            </w:tcBorders>
          </w:tcPr>
          <w:p w14:paraId="39703767" w14:textId="210A31FA" w:rsidR="008860D9" w:rsidRPr="0060304D" w:rsidRDefault="008860D9" w:rsidP="00187F92">
            <w:pPr>
              <w:jc w:val="center"/>
              <w:rPr>
                <w:rFonts w:cs="Arial"/>
                <w:szCs w:val="22"/>
                <w:lang w:val="bg-BG"/>
              </w:rPr>
            </w:pPr>
            <w:r w:rsidRPr="0060304D">
              <w:rPr>
                <w:lang w:val="bg-BG"/>
              </w:rPr>
              <w:t>n=106</w:t>
            </w:r>
          </w:p>
        </w:tc>
        <w:tc>
          <w:tcPr>
            <w:tcW w:w="3304" w:type="dxa"/>
            <w:gridSpan w:val="3"/>
            <w:tcBorders>
              <w:top w:val="nil"/>
              <w:left w:val="nil"/>
              <w:bottom w:val="single" w:sz="4" w:space="0" w:color="auto"/>
              <w:right w:val="single" w:sz="4" w:space="0" w:color="auto"/>
            </w:tcBorders>
          </w:tcPr>
          <w:p w14:paraId="58B6F9B3" w14:textId="68A37604" w:rsidR="008860D9" w:rsidRPr="0060304D" w:rsidRDefault="008860D9" w:rsidP="00187F92">
            <w:pPr>
              <w:jc w:val="center"/>
              <w:rPr>
                <w:rFonts w:cs="Arial"/>
                <w:szCs w:val="22"/>
                <w:lang w:val="bg-BG"/>
              </w:rPr>
            </w:pPr>
            <w:r w:rsidRPr="0060304D">
              <w:rPr>
                <w:rFonts w:cs="Arial"/>
                <w:szCs w:val="22"/>
                <w:lang w:val="bg-BG"/>
              </w:rPr>
              <w:t>n=103</w:t>
            </w:r>
          </w:p>
        </w:tc>
      </w:tr>
      <w:tr w:rsidR="008860D9" w:rsidRPr="0060304D" w14:paraId="3345FCB7" w14:textId="77777777" w:rsidTr="000A1CC7">
        <w:trPr>
          <w:trHeight w:hRule="exact" w:val="474"/>
        </w:trPr>
        <w:tc>
          <w:tcPr>
            <w:tcW w:w="3303" w:type="dxa"/>
            <w:tcBorders>
              <w:top w:val="single" w:sz="4" w:space="0" w:color="auto"/>
              <w:left w:val="single" w:sz="4" w:space="0" w:color="auto"/>
              <w:bottom w:val="nil"/>
              <w:right w:val="nil"/>
            </w:tcBorders>
          </w:tcPr>
          <w:p w14:paraId="10467FB0" w14:textId="77777777" w:rsidR="008860D9" w:rsidRPr="0060304D" w:rsidRDefault="008860D9" w:rsidP="00FB3C10">
            <w:pPr>
              <w:keepNext/>
              <w:keepLines/>
              <w:rPr>
                <w:rFonts w:cs="Arial"/>
                <w:szCs w:val="22"/>
                <w:lang w:val="bg-BG"/>
              </w:rPr>
            </w:pPr>
            <w:r w:rsidRPr="0060304D">
              <w:rPr>
                <w:rFonts w:cs="Arial"/>
                <w:szCs w:val="22"/>
                <w:lang w:val="bg-BG"/>
              </w:rPr>
              <w:t>Брой събития</w:t>
            </w:r>
            <w:r w:rsidRPr="000A1CC7">
              <w:rPr>
                <w:rFonts w:cs="Arial"/>
                <w:szCs w:val="22"/>
                <w:lang w:val="bg-BG"/>
              </w:rPr>
              <w:t xml:space="preserve"> (%) </w:t>
            </w:r>
          </w:p>
        </w:tc>
        <w:tc>
          <w:tcPr>
            <w:tcW w:w="3304" w:type="dxa"/>
            <w:gridSpan w:val="4"/>
            <w:tcBorders>
              <w:top w:val="single" w:sz="4" w:space="0" w:color="auto"/>
              <w:left w:val="nil"/>
              <w:bottom w:val="nil"/>
              <w:right w:val="nil"/>
            </w:tcBorders>
          </w:tcPr>
          <w:p w14:paraId="101AF833" w14:textId="75B08761" w:rsidR="008860D9" w:rsidRPr="0060304D" w:rsidRDefault="008860D9" w:rsidP="00FB3C10">
            <w:pPr>
              <w:keepNext/>
              <w:keepLines/>
              <w:jc w:val="center"/>
              <w:rPr>
                <w:rFonts w:cs="Arial"/>
                <w:szCs w:val="22"/>
                <w:lang w:val="bg-BG"/>
              </w:rPr>
            </w:pPr>
            <w:r w:rsidRPr="000A1CC7">
              <w:rPr>
                <w:rFonts w:cs="Arial"/>
                <w:szCs w:val="22"/>
                <w:lang w:val="bg-BG"/>
              </w:rPr>
              <w:t>22 (20</w:t>
            </w:r>
            <w:r w:rsidRPr="0060304D">
              <w:rPr>
                <w:rFonts w:cs="Arial"/>
                <w:szCs w:val="22"/>
                <w:lang w:val="bg-BG"/>
              </w:rPr>
              <w:t>,</w:t>
            </w:r>
            <w:r w:rsidRPr="000A1CC7">
              <w:rPr>
                <w:rFonts w:cs="Arial"/>
                <w:szCs w:val="22"/>
                <w:lang w:val="bg-BG"/>
              </w:rPr>
              <w:t>8%)</w:t>
            </w:r>
            <w:r w:rsidRPr="0060304D">
              <w:rPr>
                <w:rFonts w:cs="Arial"/>
                <w:szCs w:val="22"/>
                <w:lang w:val="bg-BG"/>
              </w:rPr>
              <w:t xml:space="preserve"> </w:t>
            </w:r>
          </w:p>
        </w:tc>
        <w:tc>
          <w:tcPr>
            <w:tcW w:w="3304" w:type="dxa"/>
            <w:gridSpan w:val="3"/>
            <w:tcBorders>
              <w:top w:val="single" w:sz="4" w:space="0" w:color="auto"/>
              <w:left w:val="nil"/>
              <w:bottom w:val="nil"/>
              <w:right w:val="single" w:sz="4" w:space="0" w:color="auto"/>
            </w:tcBorders>
          </w:tcPr>
          <w:p w14:paraId="2B493A15" w14:textId="0078B6C6" w:rsidR="008860D9" w:rsidRPr="0060304D" w:rsidRDefault="008860D9" w:rsidP="000A1CC7">
            <w:pPr>
              <w:keepNext/>
              <w:keepLines/>
              <w:jc w:val="center"/>
              <w:rPr>
                <w:rFonts w:cs="Arial"/>
                <w:szCs w:val="22"/>
                <w:lang w:val="bg-BG"/>
              </w:rPr>
            </w:pPr>
            <w:r w:rsidRPr="0060304D">
              <w:rPr>
                <w:rFonts w:cs="Arial"/>
                <w:szCs w:val="22"/>
                <w:lang w:val="bg-BG"/>
              </w:rPr>
              <w:t>41 (39,8%)</w:t>
            </w:r>
          </w:p>
        </w:tc>
      </w:tr>
      <w:tr w:rsidR="008860D9" w:rsidRPr="0060304D" w14:paraId="23394B4B" w14:textId="77777777" w:rsidTr="000A1CC7">
        <w:trPr>
          <w:trHeight w:hRule="exact" w:val="470"/>
        </w:trPr>
        <w:tc>
          <w:tcPr>
            <w:tcW w:w="4812" w:type="dxa"/>
            <w:gridSpan w:val="2"/>
            <w:tcBorders>
              <w:top w:val="nil"/>
              <w:left w:val="single" w:sz="4" w:space="0" w:color="auto"/>
              <w:bottom w:val="nil"/>
              <w:right w:val="nil"/>
            </w:tcBorders>
          </w:tcPr>
          <w:p w14:paraId="233B9E46" w14:textId="440A6AE0" w:rsidR="008860D9" w:rsidRPr="000A1CC7" w:rsidRDefault="008860D9" w:rsidP="00187F92">
            <w:pPr>
              <w:keepNext/>
              <w:keepLines/>
              <w:rPr>
                <w:rFonts w:cs="Arial"/>
                <w:szCs w:val="22"/>
                <w:lang w:val="bg-BG"/>
              </w:rPr>
            </w:pPr>
            <w:r w:rsidRPr="0060304D">
              <w:rPr>
                <w:rFonts w:cs="Arial"/>
                <w:szCs w:val="22"/>
                <w:lang w:val="bg-BG"/>
              </w:rPr>
              <w:t>Медиана</w:t>
            </w:r>
            <w:r w:rsidRPr="000A1CC7">
              <w:rPr>
                <w:rFonts w:cs="Arial"/>
                <w:szCs w:val="22"/>
                <w:lang w:val="bg-BG"/>
              </w:rPr>
              <w:t xml:space="preserve"> OS (</w:t>
            </w:r>
            <w:r w:rsidRPr="0060304D">
              <w:rPr>
                <w:rFonts w:cs="Arial"/>
                <w:szCs w:val="22"/>
                <w:lang w:val="bg-BG"/>
              </w:rPr>
              <w:t>месеци</w:t>
            </w:r>
            <w:r w:rsidRPr="000A1CC7">
              <w:rPr>
                <w:rFonts w:cs="Arial"/>
                <w:szCs w:val="22"/>
                <w:lang w:val="bg-BG"/>
              </w:rPr>
              <w:t>)</w:t>
            </w:r>
          </w:p>
          <w:p w14:paraId="446B43C4" w14:textId="77777777" w:rsidR="008860D9" w:rsidRPr="0060304D" w:rsidRDefault="008860D9" w:rsidP="00187F92">
            <w:pPr>
              <w:rPr>
                <w:rFonts w:cs="Arial"/>
                <w:szCs w:val="22"/>
                <w:lang w:val="bg-BG"/>
              </w:rPr>
            </w:pPr>
          </w:p>
        </w:tc>
        <w:tc>
          <w:tcPr>
            <w:tcW w:w="1699" w:type="dxa"/>
            <w:gridSpan w:val="2"/>
            <w:tcBorders>
              <w:top w:val="nil"/>
              <w:left w:val="nil"/>
              <w:bottom w:val="nil"/>
              <w:right w:val="nil"/>
            </w:tcBorders>
          </w:tcPr>
          <w:p w14:paraId="456AF18E" w14:textId="55E7C6EA" w:rsidR="008860D9" w:rsidRPr="0060304D" w:rsidRDefault="008860D9" w:rsidP="000A1CC7">
            <w:pPr>
              <w:rPr>
                <w:rFonts w:cs="Arial"/>
                <w:szCs w:val="22"/>
                <w:lang w:val="bg-BG"/>
              </w:rPr>
            </w:pPr>
            <w:r w:rsidRPr="000A1CC7">
              <w:rPr>
                <w:rFonts w:cs="Arial"/>
                <w:szCs w:val="22"/>
                <w:lang w:val="bg-BG"/>
              </w:rPr>
              <w:t>NE</w:t>
            </w:r>
          </w:p>
        </w:tc>
        <w:tc>
          <w:tcPr>
            <w:tcW w:w="1699" w:type="dxa"/>
            <w:gridSpan w:val="3"/>
            <w:tcBorders>
              <w:top w:val="nil"/>
              <w:left w:val="nil"/>
              <w:bottom w:val="nil"/>
              <w:right w:val="nil"/>
            </w:tcBorders>
          </w:tcPr>
          <w:p w14:paraId="32C19DE8" w14:textId="77777777" w:rsidR="008860D9" w:rsidRPr="0060304D" w:rsidRDefault="008860D9" w:rsidP="00187F92">
            <w:pPr>
              <w:jc w:val="center"/>
              <w:rPr>
                <w:rFonts w:cs="Arial"/>
                <w:szCs w:val="22"/>
                <w:lang w:val="bg-BG"/>
              </w:rPr>
            </w:pPr>
          </w:p>
        </w:tc>
        <w:tc>
          <w:tcPr>
            <w:tcW w:w="1701" w:type="dxa"/>
            <w:tcBorders>
              <w:top w:val="nil"/>
              <w:left w:val="nil"/>
              <w:bottom w:val="nil"/>
              <w:right w:val="single" w:sz="4" w:space="0" w:color="auto"/>
            </w:tcBorders>
          </w:tcPr>
          <w:p w14:paraId="62138DF1" w14:textId="4CA5A28B" w:rsidR="008860D9" w:rsidRPr="0060304D" w:rsidRDefault="008860D9" w:rsidP="000A1CC7">
            <w:pPr>
              <w:rPr>
                <w:rFonts w:cs="Arial"/>
                <w:szCs w:val="22"/>
                <w:lang w:val="bg-BG"/>
              </w:rPr>
            </w:pPr>
            <w:r w:rsidRPr="0060304D">
              <w:rPr>
                <w:rFonts w:cs="Arial"/>
                <w:szCs w:val="22"/>
                <w:lang w:val="bg-BG"/>
              </w:rPr>
              <w:t>87,1</w:t>
            </w:r>
          </w:p>
        </w:tc>
      </w:tr>
      <w:tr w:rsidR="008860D9" w:rsidRPr="0060304D" w14:paraId="294F0DEE" w14:textId="77777777" w:rsidTr="000A1CC7">
        <w:trPr>
          <w:trHeight w:hRule="exact" w:val="492"/>
        </w:trPr>
        <w:tc>
          <w:tcPr>
            <w:tcW w:w="3303" w:type="dxa"/>
            <w:tcBorders>
              <w:top w:val="nil"/>
              <w:left w:val="single" w:sz="4" w:space="0" w:color="auto"/>
              <w:bottom w:val="nil"/>
              <w:right w:val="nil"/>
            </w:tcBorders>
          </w:tcPr>
          <w:p w14:paraId="54EB1405" w14:textId="16CC0375" w:rsidR="008860D9" w:rsidRPr="0060304D" w:rsidRDefault="008860D9" w:rsidP="008860D9">
            <w:pPr>
              <w:keepNext/>
              <w:keepLines/>
              <w:rPr>
                <w:rFonts w:cs="Arial"/>
                <w:szCs w:val="22"/>
                <w:lang w:val="bg-BG"/>
              </w:rPr>
            </w:pPr>
            <w:r w:rsidRPr="0060304D">
              <w:rPr>
                <w:rFonts w:cs="Arial"/>
                <w:szCs w:val="22"/>
                <w:lang w:val="bg-BG"/>
              </w:rPr>
              <w:t>95% CI</w:t>
            </w:r>
          </w:p>
        </w:tc>
        <w:tc>
          <w:tcPr>
            <w:tcW w:w="3304" w:type="dxa"/>
            <w:gridSpan w:val="4"/>
            <w:tcBorders>
              <w:top w:val="nil"/>
              <w:left w:val="nil"/>
              <w:bottom w:val="nil"/>
              <w:right w:val="nil"/>
            </w:tcBorders>
          </w:tcPr>
          <w:p w14:paraId="3CEEE4D0" w14:textId="0812660A" w:rsidR="008860D9" w:rsidRPr="0060304D" w:rsidRDefault="008860D9" w:rsidP="008860D9">
            <w:pPr>
              <w:keepNext/>
              <w:keepLines/>
              <w:jc w:val="center"/>
              <w:rPr>
                <w:rFonts w:cs="Arial"/>
                <w:szCs w:val="22"/>
                <w:lang w:val="bg-BG"/>
              </w:rPr>
            </w:pPr>
            <w:r w:rsidRPr="0060304D">
              <w:rPr>
                <w:rFonts w:cs="Arial"/>
                <w:szCs w:val="22"/>
                <w:lang w:val="bg-BG"/>
              </w:rPr>
              <w:t>(NE)</w:t>
            </w:r>
          </w:p>
        </w:tc>
        <w:tc>
          <w:tcPr>
            <w:tcW w:w="3304" w:type="dxa"/>
            <w:gridSpan w:val="3"/>
            <w:tcBorders>
              <w:top w:val="nil"/>
              <w:left w:val="nil"/>
              <w:bottom w:val="nil"/>
              <w:right w:val="single" w:sz="4" w:space="0" w:color="auto"/>
            </w:tcBorders>
          </w:tcPr>
          <w:p w14:paraId="2E55B6B5" w14:textId="271AA8E9" w:rsidR="008860D9" w:rsidRPr="0060304D" w:rsidRDefault="008860D9" w:rsidP="000A1CC7">
            <w:pPr>
              <w:keepNext/>
              <w:keepLines/>
              <w:jc w:val="center"/>
              <w:rPr>
                <w:rFonts w:cs="Arial"/>
                <w:szCs w:val="22"/>
                <w:lang w:val="bg-BG"/>
              </w:rPr>
            </w:pPr>
            <w:r w:rsidRPr="0060304D">
              <w:rPr>
                <w:rFonts w:cs="Arial"/>
                <w:szCs w:val="22"/>
                <w:lang w:val="bg-BG"/>
              </w:rPr>
              <w:t>(72,0, NE)</w:t>
            </w:r>
          </w:p>
        </w:tc>
      </w:tr>
      <w:tr w:rsidR="007E5877" w:rsidRPr="0060304D" w14:paraId="4DE76D85" w14:textId="77777777" w:rsidTr="000A1CC7">
        <w:trPr>
          <w:trHeight w:hRule="exact" w:val="386"/>
        </w:trPr>
        <w:tc>
          <w:tcPr>
            <w:tcW w:w="4955" w:type="dxa"/>
            <w:gridSpan w:val="3"/>
            <w:tcBorders>
              <w:top w:val="nil"/>
              <w:left w:val="single" w:sz="4" w:space="0" w:color="auto"/>
              <w:bottom w:val="nil"/>
              <w:right w:val="nil"/>
            </w:tcBorders>
          </w:tcPr>
          <w:p w14:paraId="7110DA7D" w14:textId="211DCB7A" w:rsidR="007E5877" w:rsidRPr="0060304D" w:rsidRDefault="007E5877" w:rsidP="008860D9">
            <w:pPr>
              <w:keepNext/>
              <w:keepLines/>
              <w:rPr>
                <w:rFonts w:cs="Arial"/>
                <w:szCs w:val="22"/>
                <w:lang w:val="bg-BG"/>
              </w:rPr>
            </w:pPr>
            <w:r w:rsidRPr="0060304D">
              <w:rPr>
                <w:rFonts w:cs="Arial"/>
                <w:szCs w:val="22"/>
                <w:lang w:val="bg-BG"/>
              </w:rPr>
              <w:t>Стратифициран</w:t>
            </w:r>
            <w:r w:rsidRPr="0060304D">
              <w:rPr>
                <w:rFonts w:ascii="Lucida Sans Unicode" w:hAnsi="Lucida Sans Unicode"/>
                <w:szCs w:val="22"/>
                <w:vertAlign w:val="superscript"/>
                <w:lang w:val="bg-BG"/>
              </w:rPr>
              <w:t>ǂ</w:t>
            </w:r>
            <w:r w:rsidRPr="0060304D">
              <w:rPr>
                <w:rFonts w:cs="Arial"/>
                <w:szCs w:val="22"/>
                <w:lang w:val="bg-BG"/>
              </w:rPr>
              <w:t xml:space="preserve"> коефициент на риск (95% CI)</w:t>
            </w:r>
          </w:p>
          <w:p w14:paraId="3F3391BB" w14:textId="0F13D6D3" w:rsidR="007E5877" w:rsidRPr="0060304D" w:rsidRDefault="007E5877" w:rsidP="008860D9">
            <w:pPr>
              <w:keepNext/>
              <w:keepLines/>
              <w:jc w:val="center"/>
              <w:rPr>
                <w:rFonts w:cs="Arial"/>
                <w:szCs w:val="22"/>
                <w:lang w:val="bg-BG"/>
              </w:rPr>
            </w:pPr>
          </w:p>
        </w:tc>
        <w:tc>
          <w:tcPr>
            <w:tcW w:w="4956" w:type="dxa"/>
            <w:gridSpan w:val="5"/>
            <w:tcBorders>
              <w:top w:val="nil"/>
              <w:left w:val="nil"/>
              <w:bottom w:val="nil"/>
              <w:right w:val="single" w:sz="4" w:space="0" w:color="auto"/>
            </w:tcBorders>
          </w:tcPr>
          <w:p w14:paraId="4D72F32A" w14:textId="0725056B" w:rsidR="007E5877" w:rsidRPr="000A1CC7" w:rsidRDefault="007E5877" w:rsidP="000A1CC7">
            <w:pPr>
              <w:keepNext/>
              <w:keepLines/>
              <w:jc w:val="center"/>
              <w:rPr>
                <w:rFonts w:cs="Arial"/>
                <w:szCs w:val="22"/>
                <w:lang w:val="bg-BG"/>
              </w:rPr>
            </w:pPr>
            <w:r w:rsidRPr="0060304D">
              <w:rPr>
                <w:rFonts w:cs="Arial"/>
                <w:szCs w:val="22"/>
                <w:lang w:val="bg-BG"/>
              </w:rPr>
              <w:t>0.47 (0,28, 0,80)</w:t>
            </w:r>
          </w:p>
        </w:tc>
      </w:tr>
      <w:tr w:rsidR="008860D9" w:rsidRPr="0060304D" w14:paraId="05BC0599" w14:textId="77777777" w:rsidTr="000A1CC7">
        <w:trPr>
          <w:trHeight w:hRule="exact" w:val="77"/>
        </w:trPr>
        <w:tc>
          <w:tcPr>
            <w:tcW w:w="4812" w:type="dxa"/>
            <w:gridSpan w:val="2"/>
            <w:tcBorders>
              <w:top w:val="nil"/>
              <w:left w:val="single" w:sz="4" w:space="0" w:color="auto"/>
              <w:bottom w:val="single" w:sz="4" w:space="0" w:color="auto"/>
              <w:right w:val="nil"/>
            </w:tcBorders>
          </w:tcPr>
          <w:p w14:paraId="6E2CA158" w14:textId="77777777" w:rsidR="008860D9" w:rsidRPr="000A1CC7" w:rsidRDefault="008860D9" w:rsidP="000A1CC7">
            <w:pPr>
              <w:keepNext/>
              <w:keepLines/>
              <w:rPr>
                <w:rFonts w:cs="Arial"/>
                <w:szCs w:val="22"/>
                <w:lang w:val="bg-BG"/>
              </w:rPr>
            </w:pPr>
          </w:p>
        </w:tc>
        <w:tc>
          <w:tcPr>
            <w:tcW w:w="2402" w:type="dxa"/>
            <w:gridSpan w:val="4"/>
            <w:tcBorders>
              <w:top w:val="nil"/>
              <w:left w:val="nil"/>
              <w:bottom w:val="single" w:sz="4" w:space="0" w:color="auto"/>
              <w:right w:val="nil"/>
            </w:tcBorders>
          </w:tcPr>
          <w:p w14:paraId="41369917" w14:textId="77777777" w:rsidR="008860D9" w:rsidRPr="000A1CC7" w:rsidRDefault="008860D9" w:rsidP="000A1CC7">
            <w:pPr>
              <w:keepNext/>
              <w:keepLines/>
              <w:jc w:val="center"/>
              <w:rPr>
                <w:rFonts w:cs="Arial"/>
                <w:szCs w:val="22"/>
                <w:lang w:val="bg-BG"/>
              </w:rPr>
            </w:pPr>
          </w:p>
        </w:tc>
        <w:tc>
          <w:tcPr>
            <w:tcW w:w="2697" w:type="dxa"/>
            <w:gridSpan w:val="2"/>
            <w:tcBorders>
              <w:top w:val="nil"/>
              <w:left w:val="nil"/>
              <w:bottom w:val="single" w:sz="4" w:space="0" w:color="auto"/>
              <w:right w:val="single" w:sz="4" w:space="0" w:color="auto"/>
            </w:tcBorders>
          </w:tcPr>
          <w:p w14:paraId="669BE563" w14:textId="77777777" w:rsidR="008860D9" w:rsidRPr="000A1CC7" w:rsidRDefault="008860D9" w:rsidP="000A1CC7">
            <w:pPr>
              <w:keepNext/>
              <w:keepLines/>
              <w:jc w:val="center"/>
              <w:rPr>
                <w:rFonts w:cs="Arial"/>
                <w:szCs w:val="22"/>
                <w:lang w:val="bg-BG"/>
              </w:rPr>
            </w:pPr>
          </w:p>
        </w:tc>
      </w:tr>
    </w:tbl>
    <w:p w14:paraId="42616A4C" w14:textId="77777777" w:rsidR="00C30BDC" w:rsidRPr="0060304D" w:rsidRDefault="00C30BDC" w:rsidP="00C30BDC">
      <w:pPr>
        <w:rPr>
          <w:sz w:val="20"/>
          <w:lang w:val="bg-BG"/>
        </w:rPr>
      </w:pPr>
      <w:r w:rsidRPr="0060304D">
        <w:rPr>
          <w:sz w:val="20"/>
          <w:lang w:val="bg-BG"/>
        </w:rPr>
        <w:t>DFS = преживяемост без заболяване; CI = доверителен интервал; NE = не може да бъде оценено</w:t>
      </w:r>
    </w:p>
    <w:p w14:paraId="1BD35982" w14:textId="324D8628" w:rsidR="00720989" w:rsidRPr="0060304D" w:rsidRDefault="00720989" w:rsidP="00720989">
      <w:pPr>
        <w:rPr>
          <w:sz w:val="20"/>
          <w:lang w:val="bg-BG"/>
        </w:rPr>
      </w:pPr>
      <w:r w:rsidRPr="0060304D">
        <w:rPr>
          <w:sz w:val="20"/>
          <w:lang w:val="bg-BG"/>
        </w:rPr>
        <w:t xml:space="preserve">* Актуализиран анализ на DFS и OS </w:t>
      </w:r>
      <w:r w:rsidR="004D6EC4" w:rsidRPr="004D6EC4">
        <w:rPr>
          <w:sz w:val="20"/>
          <w:lang w:val="bg-BG"/>
        </w:rPr>
        <w:t>към дата на заключване на клинични данни</w:t>
      </w:r>
      <w:r w:rsidRPr="0060304D">
        <w:rPr>
          <w:sz w:val="20"/>
          <w:lang w:val="bg-BG"/>
        </w:rPr>
        <w:t xml:space="preserve"> 26 януари 2024 г</w:t>
      </w:r>
    </w:p>
    <w:p w14:paraId="4F636BE2" w14:textId="161D83C8" w:rsidR="00720989" w:rsidRPr="0060304D" w:rsidRDefault="00720989" w:rsidP="00720989">
      <w:pPr>
        <w:rPr>
          <w:sz w:val="20"/>
          <w:lang w:val="bg-BG"/>
        </w:rPr>
      </w:pPr>
      <w:r w:rsidRPr="0060304D">
        <w:rPr>
          <w:sz w:val="20"/>
          <w:lang w:val="bg-BG"/>
        </w:rPr>
        <w:t>ǂ Стратифициран по стадий, пол и хистология.</w:t>
      </w:r>
    </w:p>
    <w:p w14:paraId="2E37BD6D" w14:textId="77777777" w:rsidR="00C30BDC" w:rsidRPr="0060304D" w:rsidRDefault="00C30BDC" w:rsidP="004A4AEB">
      <w:pPr>
        <w:rPr>
          <w:i/>
          <w:lang w:val="bg-BG"/>
        </w:rPr>
      </w:pPr>
    </w:p>
    <w:p w14:paraId="2B6AD3F1" w14:textId="77777777" w:rsidR="00C30BDC" w:rsidRPr="000A1CC7" w:rsidRDefault="00C30BDC" w:rsidP="00C30BDC">
      <w:pPr>
        <w:keepNext/>
        <w:keepLines/>
        <w:rPr>
          <w:b/>
          <w:lang w:val="bg-BG"/>
        </w:rPr>
      </w:pPr>
      <w:r w:rsidRPr="0060304D">
        <w:rPr>
          <w:b/>
          <w:lang w:val="bg-BG"/>
        </w:rPr>
        <w:lastRenderedPageBreak/>
        <w:t xml:space="preserve">Фигура </w:t>
      </w:r>
      <w:r w:rsidRPr="000A1CC7">
        <w:rPr>
          <w:b/>
          <w:lang w:val="bg-BG"/>
        </w:rPr>
        <w:t>3</w:t>
      </w:r>
      <w:r w:rsidRPr="0060304D">
        <w:rPr>
          <w:b/>
          <w:lang w:val="bg-BG"/>
        </w:rPr>
        <w:t>: Криви на Kaplan</w:t>
      </w:r>
      <w:r w:rsidRPr="000A1CC7">
        <w:rPr>
          <w:b/>
          <w:lang w:val="bg-BG"/>
        </w:rPr>
        <w:t>-</w:t>
      </w:r>
      <w:r w:rsidRPr="0060304D">
        <w:rPr>
          <w:b/>
          <w:lang w:val="bg-BG"/>
        </w:rPr>
        <w:t>Meier</w:t>
      </w:r>
      <w:r w:rsidRPr="000A1CC7">
        <w:rPr>
          <w:b/>
          <w:lang w:val="bg-BG"/>
        </w:rPr>
        <w:t xml:space="preserve"> за преживяемост без заболяване в популацията пациенти с </w:t>
      </w:r>
      <w:r w:rsidRPr="0060304D">
        <w:rPr>
          <w:b/>
          <w:lang w:val="bg-BG"/>
        </w:rPr>
        <w:t>PD</w:t>
      </w:r>
      <w:r w:rsidRPr="000A1CC7">
        <w:rPr>
          <w:b/>
          <w:lang w:val="bg-BG"/>
        </w:rPr>
        <w:t>-</w:t>
      </w:r>
      <w:r w:rsidRPr="0060304D">
        <w:rPr>
          <w:b/>
          <w:lang w:val="bg-BG"/>
        </w:rPr>
        <w:t>L</w:t>
      </w:r>
      <w:r w:rsidRPr="000A1CC7">
        <w:rPr>
          <w:b/>
          <w:lang w:val="bg-BG"/>
        </w:rPr>
        <w:t>1</w:t>
      </w:r>
      <w:r w:rsidRPr="0060304D">
        <w:rPr>
          <w:b/>
          <w:lang w:val="bg-BG"/>
        </w:rPr>
        <w:t xml:space="preserve"> експресия </w:t>
      </w:r>
      <w:r w:rsidRPr="000A1CC7">
        <w:rPr>
          <w:b/>
          <w:lang w:val="bg-BG"/>
        </w:rPr>
        <w:t xml:space="preserve">≥ 50% </w:t>
      </w:r>
      <w:r w:rsidRPr="0060304D">
        <w:rPr>
          <w:b/>
          <w:lang w:val="bg-BG"/>
        </w:rPr>
        <w:t>TC стадий II</w:t>
      </w:r>
      <w:r w:rsidRPr="000A1CC7">
        <w:rPr>
          <w:b/>
          <w:lang w:val="bg-BG"/>
        </w:rPr>
        <w:t xml:space="preserve"> – </w:t>
      </w:r>
      <w:r w:rsidRPr="0060304D">
        <w:rPr>
          <w:b/>
          <w:lang w:val="bg-BG"/>
        </w:rPr>
        <w:t>IIIA</w:t>
      </w:r>
      <w:r w:rsidRPr="000A1CC7">
        <w:rPr>
          <w:b/>
          <w:lang w:val="bg-BG"/>
        </w:rPr>
        <w:t xml:space="preserve"> </w:t>
      </w:r>
      <w:r w:rsidRPr="0060304D">
        <w:rPr>
          <w:b/>
          <w:lang w:val="bg-BG"/>
        </w:rPr>
        <w:t>без EGFR</w:t>
      </w:r>
      <w:r w:rsidRPr="000A1CC7">
        <w:rPr>
          <w:b/>
          <w:lang w:val="bg-BG"/>
        </w:rPr>
        <w:t xml:space="preserve"> </w:t>
      </w:r>
      <w:r w:rsidRPr="0060304D">
        <w:rPr>
          <w:b/>
          <w:lang w:val="bg-BG"/>
        </w:rPr>
        <w:t>мутации или ALK</w:t>
      </w:r>
      <w:r w:rsidRPr="000A1CC7">
        <w:rPr>
          <w:b/>
          <w:lang w:val="bg-BG"/>
        </w:rPr>
        <w:t xml:space="preserve"> </w:t>
      </w:r>
      <w:r w:rsidRPr="0060304D">
        <w:rPr>
          <w:b/>
          <w:lang w:val="bg-BG"/>
        </w:rPr>
        <w:t>пренареждания (IMpower</w:t>
      </w:r>
      <w:r w:rsidRPr="000A1CC7">
        <w:rPr>
          <w:b/>
          <w:lang w:val="bg-BG"/>
        </w:rPr>
        <w:t>010)</w:t>
      </w:r>
    </w:p>
    <w:p w14:paraId="3C519A1F" w14:textId="77777777" w:rsidR="00C30BDC" w:rsidRPr="0060304D" w:rsidRDefault="00C30BDC" w:rsidP="00C30BDC">
      <w:pPr>
        <w:keepNext/>
        <w:keepLines/>
        <w:rPr>
          <w:i/>
          <w:lang w:val="bg-BG"/>
        </w:rPr>
      </w:pPr>
    </w:p>
    <w:p w14:paraId="21925B60" w14:textId="63206D6B" w:rsidR="00C30BDC" w:rsidRPr="0060304D" w:rsidRDefault="00720989" w:rsidP="00C30BDC">
      <w:pPr>
        <w:keepNext/>
        <w:keepLines/>
        <w:rPr>
          <w:i/>
          <w:noProof/>
          <w:lang w:val="bg-BG"/>
        </w:rPr>
      </w:pPr>
      <w:r w:rsidRPr="0060304D">
        <w:rPr>
          <w:i/>
          <w:noProof/>
          <w:lang w:val="en-GB" w:eastAsia="en-GB"/>
        </w:rPr>
        <w:drawing>
          <wp:inline distT="0" distB="0" distL="0" distR="0" wp14:anchorId="537AF4FA" wp14:editId="3918A5BB">
            <wp:extent cx="5760085" cy="3939540"/>
            <wp:effectExtent l="0" t="0" r="0" b="3810"/>
            <wp:docPr id="367415347" name="Picture 1"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15347" name="Picture 1" descr="A graph of a number of patients&#10;&#10;Description automatically generated with medium confidence"/>
                    <pic:cNvPicPr/>
                  </pic:nvPicPr>
                  <pic:blipFill>
                    <a:blip r:embed="rId12"/>
                    <a:stretch>
                      <a:fillRect/>
                    </a:stretch>
                  </pic:blipFill>
                  <pic:spPr>
                    <a:xfrm>
                      <a:off x="0" y="0"/>
                      <a:ext cx="5760085" cy="3939540"/>
                    </a:xfrm>
                    <a:prstGeom prst="rect">
                      <a:avLst/>
                    </a:prstGeom>
                  </pic:spPr>
                </pic:pic>
              </a:graphicData>
            </a:graphic>
          </wp:inline>
        </w:drawing>
      </w:r>
    </w:p>
    <w:p w14:paraId="06C829A0" w14:textId="77777777" w:rsidR="00C30BDC" w:rsidRPr="0060304D" w:rsidRDefault="00C30BDC" w:rsidP="00C30BDC">
      <w:pPr>
        <w:keepNext/>
        <w:keepLines/>
        <w:rPr>
          <w:i/>
          <w:noProof/>
          <w:lang w:val="bg-BG"/>
        </w:rPr>
      </w:pPr>
    </w:p>
    <w:p w14:paraId="47F197FF" w14:textId="72C14299" w:rsidR="00C30BDC" w:rsidRPr="0060304D" w:rsidRDefault="00C30BDC" w:rsidP="00C30BDC">
      <w:pPr>
        <w:keepNext/>
        <w:keepLines/>
        <w:rPr>
          <w:noProof/>
          <w:lang w:val="bg-BG"/>
        </w:rPr>
      </w:pPr>
      <w:r w:rsidRPr="0060304D">
        <w:rPr>
          <w:noProof/>
          <w:lang w:val="bg-BG"/>
        </w:rPr>
        <w:t>Наблюдаваното подобрение на DFS</w:t>
      </w:r>
      <w:r w:rsidRPr="000A1CC7">
        <w:rPr>
          <w:noProof/>
          <w:lang w:val="bg-BG"/>
        </w:rPr>
        <w:t xml:space="preserve"> </w:t>
      </w:r>
      <w:r w:rsidRPr="0060304D">
        <w:rPr>
          <w:noProof/>
          <w:lang w:val="bg-BG"/>
        </w:rPr>
        <w:t xml:space="preserve">в рамото на атезолизумаб в сравнение с рамото на BSC е доказано консистентно при повечето предварително определени подгрупи в популацията пациенти с </w:t>
      </w:r>
      <w:r w:rsidRPr="0060304D">
        <w:rPr>
          <w:color w:val="000000"/>
          <w:szCs w:val="22"/>
          <w:lang w:val="bg-BG" w:eastAsia="en-GB"/>
        </w:rPr>
        <w:t>PD</w:t>
      </w:r>
      <w:r w:rsidRPr="000A1CC7">
        <w:rPr>
          <w:color w:val="000000"/>
          <w:szCs w:val="22"/>
          <w:lang w:val="bg-BG" w:eastAsia="en-GB"/>
        </w:rPr>
        <w:t>-</w:t>
      </w:r>
      <w:r w:rsidRPr="0060304D">
        <w:rPr>
          <w:color w:val="000000"/>
          <w:szCs w:val="22"/>
          <w:lang w:val="bg-BG" w:eastAsia="en-GB"/>
        </w:rPr>
        <w:t>L</w:t>
      </w:r>
      <w:r w:rsidRPr="000A1CC7">
        <w:rPr>
          <w:color w:val="000000"/>
          <w:szCs w:val="22"/>
          <w:lang w:val="bg-BG" w:eastAsia="en-GB"/>
        </w:rPr>
        <w:t xml:space="preserve">1 ≥ </w:t>
      </w:r>
      <w:r w:rsidRPr="000A1CC7">
        <w:rPr>
          <w:lang w:val="bg-BG"/>
        </w:rPr>
        <w:t xml:space="preserve">50% </w:t>
      </w:r>
      <w:r w:rsidRPr="0060304D">
        <w:rPr>
          <w:lang w:val="bg-BG"/>
        </w:rPr>
        <w:t>TC стадий II</w:t>
      </w:r>
      <w:r w:rsidRPr="000A1CC7">
        <w:rPr>
          <w:lang w:val="bg-BG"/>
        </w:rPr>
        <w:t xml:space="preserve"> – </w:t>
      </w:r>
      <w:r w:rsidRPr="0060304D">
        <w:rPr>
          <w:lang w:val="bg-BG"/>
        </w:rPr>
        <w:t>IIIA</w:t>
      </w:r>
      <w:r w:rsidRPr="000A1CC7">
        <w:rPr>
          <w:lang w:val="bg-BG"/>
        </w:rPr>
        <w:t xml:space="preserve"> </w:t>
      </w:r>
      <w:r w:rsidRPr="0060304D">
        <w:rPr>
          <w:lang w:val="bg-BG"/>
        </w:rPr>
        <w:t>без EGFR</w:t>
      </w:r>
      <w:r w:rsidRPr="000A1CC7">
        <w:rPr>
          <w:lang w:val="bg-BG"/>
        </w:rPr>
        <w:t xml:space="preserve"> </w:t>
      </w:r>
      <w:r w:rsidRPr="0060304D">
        <w:rPr>
          <w:lang w:val="bg-BG"/>
        </w:rPr>
        <w:t>мутации или ALK</w:t>
      </w:r>
      <w:r w:rsidRPr="000A1CC7">
        <w:rPr>
          <w:lang w:val="bg-BG"/>
        </w:rPr>
        <w:t xml:space="preserve"> </w:t>
      </w:r>
      <w:r w:rsidRPr="0060304D">
        <w:rPr>
          <w:lang w:val="bg-BG"/>
        </w:rPr>
        <w:t>пренареждания, включително пациентите с несквамозен НДРБД (нестратифициран HR</w:t>
      </w:r>
      <w:r w:rsidRPr="000A1CC7">
        <w:rPr>
          <w:lang w:val="bg-BG"/>
        </w:rPr>
        <w:t xml:space="preserve"> </w:t>
      </w:r>
      <w:r w:rsidRPr="0060304D">
        <w:rPr>
          <w:lang w:val="bg-BG"/>
        </w:rPr>
        <w:t>0,</w:t>
      </w:r>
      <w:r w:rsidR="00066443" w:rsidRPr="000A1CC7">
        <w:rPr>
          <w:lang w:val="bg-BG"/>
        </w:rPr>
        <w:t>40</w:t>
      </w:r>
      <w:r w:rsidRPr="0060304D">
        <w:rPr>
          <w:lang w:val="bg-BG"/>
        </w:rPr>
        <w:t>, 95% CI: 0,</w:t>
      </w:r>
      <w:r w:rsidR="00066443" w:rsidRPr="000A1CC7">
        <w:rPr>
          <w:lang w:val="bg-BG"/>
        </w:rPr>
        <w:t>23</w:t>
      </w:r>
      <w:r w:rsidRPr="0060304D">
        <w:rPr>
          <w:lang w:val="bg-BG"/>
        </w:rPr>
        <w:t>, 0,</w:t>
      </w:r>
      <w:r w:rsidR="00066443" w:rsidRPr="000A1CC7">
        <w:rPr>
          <w:lang w:val="bg-BG"/>
        </w:rPr>
        <w:t>70</w:t>
      </w:r>
      <w:r w:rsidRPr="0060304D">
        <w:rPr>
          <w:lang w:val="bg-BG"/>
        </w:rPr>
        <w:t xml:space="preserve">; </w:t>
      </w:r>
      <w:r w:rsidRPr="000A1CC7">
        <w:rPr>
          <w:lang w:val="bg-BG"/>
        </w:rPr>
        <w:t xml:space="preserve">медиана на </w:t>
      </w:r>
      <w:r w:rsidRPr="0060304D">
        <w:rPr>
          <w:lang w:val="bg-BG"/>
        </w:rPr>
        <w:t>DFS</w:t>
      </w:r>
      <w:r w:rsidRPr="000A1CC7">
        <w:rPr>
          <w:lang w:val="bg-BG"/>
        </w:rPr>
        <w:t xml:space="preserve"> </w:t>
      </w:r>
      <w:r w:rsidRPr="0060304D">
        <w:rPr>
          <w:lang w:val="bg-BG"/>
        </w:rPr>
        <w:t>NE</w:t>
      </w:r>
      <w:r w:rsidRPr="000A1CC7">
        <w:rPr>
          <w:lang w:val="bg-BG"/>
        </w:rPr>
        <w:t xml:space="preserve"> </w:t>
      </w:r>
      <w:r w:rsidRPr="0060304D">
        <w:rPr>
          <w:lang w:val="bg-BG"/>
        </w:rPr>
        <w:t>спрямо 3</w:t>
      </w:r>
      <w:r w:rsidR="00066443" w:rsidRPr="000A1CC7">
        <w:rPr>
          <w:lang w:val="bg-BG"/>
        </w:rPr>
        <w:t>6,8</w:t>
      </w:r>
      <w:r w:rsidRPr="0060304D">
        <w:rPr>
          <w:lang w:val="bg-BG"/>
        </w:rPr>
        <w:t xml:space="preserve"> месеца) и сквамозен НДРБД (нестратифициран HR</w:t>
      </w:r>
      <w:r w:rsidRPr="000A1CC7">
        <w:rPr>
          <w:lang w:val="bg-BG"/>
        </w:rPr>
        <w:t xml:space="preserve"> </w:t>
      </w:r>
      <w:r w:rsidRPr="0060304D">
        <w:rPr>
          <w:lang w:val="bg-BG"/>
        </w:rPr>
        <w:t>0,6</w:t>
      </w:r>
      <w:r w:rsidR="00066443" w:rsidRPr="000A1CC7">
        <w:rPr>
          <w:lang w:val="bg-BG"/>
        </w:rPr>
        <w:t>7</w:t>
      </w:r>
      <w:r w:rsidRPr="0060304D">
        <w:rPr>
          <w:lang w:val="bg-BG"/>
        </w:rPr>
        <w:t>, 95% CI</w:t>
      </w:r>
      <w:r w:rsidRPr="000A1CC7">
        <w:rPr>
          <w:lang w:val="bg-BG"/>
        </w:rPr>
        <w:t>: 0,</w:t>
      </w:r>
      <w:r w:rsidR="00066443" w:rsidRPr="000A1CC7">
        <w:rPr>
          <w:lang w:val="bg-BG"/>
        </w:rPr>
        <w:t>34</w:t>
      </w:r>
      <w:r w:rsidRPr="000A1CC7">
        <w:rPr>
          <w:lang w:val="bg-BG"/>
        </w:rPr>
        <w:t>, 1,</w:t>
      </w:r>
      <w:r w:rsidR="00066443" w:rsidRPr="000A1CC7">
        <w:rPr>
          <w:lang w:val="bg-BG"/>
        </w:rPr>
        <w:t>32</w:t>
      </w:r>
      <w:r w:rsidRPr="000A1CC7">
        <w:rPr>
          <w:lang w:val="bg-BG"/>
        </w:rPr>
        <w:t xml:space="preserve">; </w:t>
      </w:r>
      <w:r w:rsidRPr="0060304D">
        <w:rPr>
          <w:lang w:val="bg-BG"/>
        </w:rPr>
        <w:t>медиана на DFS</w:t>
      </w:r>
      <w:r w:rsidRPr="000A1CC7">
        <w:rPr>
          <w:lang w:val="bg-BG"/>
        </w:rPr>
        <w:t xml:space="preserve"> </w:t>
      </w:r>
      <w:r w:rsidR="00066443" w:rsidRPr="0060304D">
        <w:rPr>
          <w:lang w:val="bg-BG"/>
        </w:rPr>
        <w:t>не може да се оцени</w:t>
      </w:r>
      <w:r w:rsidRPr="0060304D">
        <w:rPr>
          <w:lang w:val="bg-BG"/>
        </w:rPr>
        <w:t>).</w:t>
      </w:r>
    </w:p>
    <w:p w14:paraId="1A60E64F" w14:textId="77777777" w:rsidR="00C30BDC" w:rsidRPr="0060304D" w:rsidRDefault="00C30BDC" w:rsidP="00C30BDC">
      <w:pPr>
        <w:keepNext/>
        <w:keepLines/>
        <w:rPr>
          <w:lang w:val="bg-BG"/>
        </w:rPr>
      </w:pPr>
    </w:p>
    <w:p w14:paraId="127021EB" w14:textId="34A70F6B" w:rsidR="00C30BDC" w:rsidRPr="0060304D" w:rsidRDefault="00C30BDC" w:rsidP="00C30BDC">
      <w:pPr>
        <w:keepNext/>
        <w:keepLines/>
        <w:rPr>
          <w:i/>
          <w:lang w:val="bg-BG"/>
        </w:rPr>
      </w:pPr>
      <w:r w:rsidRPr="0060304D">
        <w:rPr>
          <w:i/>
          <w:lang w:val="bg-BG"/>
        </w:rPr>
        <w:t xml:space="preserve">Първа линия на лечение на </w:t>
      </w:r>
      <w:r w:rsidR="00624D9E" w:rsidRPr="0060304D">
        <w:rPr>
          <w:i/>
          <w:lang w:val="bg-BG"/>
        </w:rPr>
        <w:t>авансирал</w:t>
      </w:r>
      <w:r w:rsidRPr="0060304D">
        <w:rPr>
          <w:i/>
          <w:lang w:val="bg-BG"/>
        </w:rPr>
        <w:t xml:space="preserve"> НДРБД</w:t>
      </w:r>
    </w:p>
    <w:p w14:paraId="72D1F734" w14:textId="77777777" w:rsidR="00C30BDC" w:rsidRPr="0060304D" w:rsidRDefault="00C30BDC" w:rsidP="00C30BDC">
      <w:pPr>
        <w:keepNext/>
        <w:keepLines/>
        <w:rPr>
          <w:i/>
          <w:lang w:val="bg-BG"/>
        </w:rPr>
      </w:pPr>
    </w:p>
    <w:p w14:paraId="5A65682B" w14:textId="0A07546F" w:rsidR="00B06C11" w:rsidRPr="0060304D" w:rsidRDefault="00812727" w:rsidP="00C30BDC">
      <w:pPr>
        <w:keepNext/>
        <w:keepLines/>
        <w:rPr>
          <w:i/>
          <w:lang w:val="bg-BG"/>
        </w:rPr>
      </w:pPr>
      <w:r w:rsidRPr="0060304D">
        <w:rPr>
          <w:i/>
          <w:lang w:val="bg-BG"/>
        </w:rPr>
        <w:t>Лекарствена форма за и</w:t>
      </w:r>
      <w:r w:rsidR="00B06C11" w:rsidRPr="0060304D">
        <w:rPr>
          <w:i/>
          <w:lang w:val="bg-BG"/>
        </w:rPr>
        <w:t>нтравенозн</w:t>
      </w:r>
      <w:r w:rsidRPr="0060304D">
        <w:rPr>
          <w:i/>
          <w:lang w:val="bg-BG"/>
        </w:rPr>
        <w:t>о</w:t>
      </w:r>
      <w:r w:rsidR="00B06C11" w:rsidRPr="0060304D">
        <w:rPr>
          <w:i/>
          <w:lang w:val="bg-BG"/>
        </w:rPr>
        <w:t xml:space="preserve"> </w:t>
      </w:r>
      <w:r w:rsidRPr="0060304D">
        <w:rPr>
          <w:i/>
          <w:lang w:val="bg-BG"/>
        </w:rPr>
        <w:t>приложение</w:t>
      </w:r>
    </w:p>
    <w:p w14:paraId="1C37D8FA" w14:textId="77777777" w:rsidR="00B06C11" w:rsidRPr="0060304D" w:rsidRDefault="00B06C11" w:rsidP="00C30BDC">
      <w:pPr>
        <w:keepNext/>
        <w:keepLines/>
        <w:rPr>
          <w:i/>
          <w:lang w:val="bg-BG"/>
        </w:rPr>
      </w:pPr>
    </w:p>
    <w:p w14:paraId="7C0586FD" w14:textId="77777777" w:rsidR="00C30BDC" w:rsidRPr="0060304D" w:rsidRDefault="00C30BDC" w:rsidP="00C30BDC">
      <w:pPr>
        <w:keepNext/>
        <w:keepLines/>
        <w:rPr>
          <w:i/>
          <w:lang w:val="bg-BG"/>
        </w:rPr>
      </w:pPr>
      <w:r w:rsidRPr="0060304D">
        <w:rPr>
          <w:i/>
          <w:lang w:val="bg-BG"/>
        </w:rPr>
        <w:t>IMpower150 (GO29436): Рандомизирано клинично изпитване фаза III при нелекувани досега с химиотерапия пациенти с метастазирал несквамозен НДРБД в комбинация с паклитаксел и карбоплатин със или без бевацизумаб</w:t>
      </w:r>
    </w:p>
    <w:p w14:paraId="7B1896E9" w14:textId="77777777" w:rsidR="00C30BDC" w:rsidRPr="0060304D" w:rsidRDefault="00C30BDC" w:rsidP="00C30BDC">
      <w:pPr>
        <w:rPr>
          <w:lang w:val="bg-BG"/>
        </w:rPr>
      </w:pPr>
    </w:p>
    <w:p w14:paraId="79626459" w14:textId="77777777" w:rsidR="00C30BDC" w:rsidRPr="0060304D" w:rsidRDefault="00C30BDC" w:rsidP="00C30BDC">
      <w:pPr>
        <w:rPr>
          <w:szCs w:val="22"/>
          <w:lang w:val="bg-BG" w:eastAsia="de-DE"/>
        </w:rPr>
      </w:pPr>
      <w:r w:rsidRPr="0060304D">
        <w:rPr>
          <w:szCs w:val="22"/>
          <w:lang w:val="bg-BG" w:eastAsia="de-DE"/>
        </w:rPr>
        <w:t xml:space="preserve">IMpower150, открито, многоцентрово, международно рандомизирано проучване фаза III, е проведено за оценка на ефикасността и безопасността на атезолизумаб в комбинация с паклитаксел и карбоплатин, със или без бевацизумаб, при нелекувани досега с химиотерапия пациенти с метастазирал несквамозен НДРБД. </w:t>
      </w:r>
    </w:p>
    <w:p w14:paraId="4EB0A656" w14:textId="77777777" w:rsidR="00C30BDC" w:rsidRPr="0060304D" w:rsidRDefault="00C30BDC" w:rsidP="00C30BDC">
      <w:pPr>
        <w:rPr>
          <w:szCs w:val="22"/>
          <w:lang w:val="bg-BG" w:eastAsia="de-DE"/>
        </w:rPr>
      </w:pPr>
    </w:p>
    <w:p w14:paraId="69EA22C2" w14:textId="77777777" w:rsidR="00C30BDC" w:rsidRPr="0060304D" w:rsidRDefault="00C30BDC" w:rsidP="00C30BDC">
      <w:pPr>
        <w:keepNext/>
        <w:keepLines/>
        <w:rPr>
          <w:szCs w:val="22"/>
          <w:lang w:val="bg-BG"/>
        </w:rPr>
      </w:pPr>
      <w:r w:rsidRPr="0060304D">
        <w:rPr>
          <w:iCs/>
          <w:lang w:val="bg-BG"/>
        </w:rPr>
        <w:lastRenderedPageBreak/>
        <w:t>Изключвани са</w:t>
      </w:r>
      <w:r w:rsidRPr="0060304D">
        <w:rPr>
          <w:lang w:val="bg-BG"/>
        </w:rPr>
        <w:t xml:space="preserve"> пациенти с анамнеза за автоимунно заболяване, пациенти, на които е приложена жива, атенюирана ваксина в рамките на 28 дни преди рандомизиране, прилагани са им системни имуностимулиращи средства в рамките на 4 седмици или системни имуносупресивни лекарствени продукти в рамките на 2 седмици преди рандомизиране, такива които имат активни или нелекувани метастази в ЦНС, ясна</w:t>
      </w:r>
      <w:r w:rsidRPr="0060304D">
        <w:rPr>
          <w:iCs/>
          <w:lang w:val="bg-BG"/>
        </w:rPr>
        <w:t xml:space="preserve"> туморна инфилтрация на големите торакални кръвоносни съдове или </w:t>
      </w:r>
      <w:r w:rsidRPr="0060304D">
        <w:rPr>
          <w:lang w:val="bg-BG"/>
        </w:rPr>
        <w:t>ясна</w:t>
      </w:r>
      <w:r w:rsidRPr="0060304D">
        <w:rPr>
          <w:iCs/>
          <w:lang w:val="bg-BG"/>
        </w:rPr>
        <w:t xml:space="preserve"> кавитация на пулмонални лезии, установени чрез образна диагностика</w:t>
      </w:r>
      <w:r w:rsidRPr="0060304D">
        <w:rPr>
          <w:rFonts w:cs="Arial"/>
          <w:szCs w:val="22"/>
          <w:lang w:val="bg-BG" w:eastAsia="zh-CN"/>
        </w:rPr>
        <w:t>. Оце</w:t>
      </w:r>
      <w:r w:rsidRPr="0060304D">
        <w:rPr>
          <w:szCs w:val="22"/>
          <w:lang w:val="bg-BG" w:eastAsia="de-DE"/>
        </w:rPr>
        <w:t>нка на тумора е провеждана</w:t>
      </w:r>
      <w:r w:rsidRPr="0060304D">
        <w:rPr>
          <w:lang w:val="bg-BG"/>
        </w:rPr>
        <w:t xml:space="preserve"> на всеки 6 седмици през първите 48 седмици след Цикъл 1, ден 1 и на всеки 9 седмици след това. Туморни проби са оценявани за експресия на </w:t>
      </w:r>
      <w:r w:rsidRPr="0060304D">
        <w:rPr>
          <w:szCs w:val="22"/>
          <w:lang w:val="bg-BG"/>
        </w:rPr>
        <w:t>PD-L1 върху туморните клетки (ТС) и</w:t>
      </w:r>
      <w:r w:rsidRPr="0060304D">
        <w:rPr>
          <w:lang w:val="bg-BG"/>
        </w:rPr>
        <w:t xml:space="preserve"> тумор-инфилтриращите имунни клетки</w:t>
      </w:r>
      <w:r w:rsidRPr="0060304D">
        <w:rPr>
          <w:szCs w:val="22"/>
          <w:lang w:val="bg-BG"/>
        </w:rPr>
        <w:t xml:space="preserve"> (IC), като резултатите са използвани за определяне на подгрупите според </w:t>
      </w:r>
      <w:r w:rsidRPr="0060304D">
        <w:rPr>
          <w:lang w:val="bg-BG"/>
        </w:rPr>
        <w:t xml:space="preserve">експресията на </w:t>
      </w:r>
      <w:r w:rsidRPr="0060304D">
        <w:rPr>
          <w:szCs w:val="22"/>
          <w:lang w:val="bg-BG"/>
        </w:rPr>
        <w:t xml:space="preserve">PD-L1 за описаните по-долу анализи. </w:t>
      </w:r>
    </w:p>
    <w:p w14:paraId="56444D6F" w14:textId="77777777" w:rsidR="00C30BDC" w:rsidRPr="0060304D" w:rsidRDefault="00C30BDC" w:rsidP="00C30BDC">
      <w:pPr>
        <w:rPr>
          <w:lang w:val="bg-BG"/>
        </w:rPr>
      </w:pPr>
    </w:p>
    <w:p w14:paraId="155B76D1" w14:textId="77777777" w:rsidR="00C30BDC" w:rsidRPr="0060304D" w:rsidRDefault="00C30BDC" w:rsidP="00C30BDC">
      <w:pPr>
        <w:rPr>
          <w:szCs w:val="22"/>
          <w:lang w:val="bg-BG" w:eastAsia="de-DE"/>
        </w:rPr>
      </w:pPr>
      <w:r w:rsidRPr="0060304D">
        <w:rPr>
          <w:szCs w:val="22"/>
          <w:lang w:val="bg-BG" w:eastAsia="de-DE"/>
        </w:rPr>
        <w:t>Включени са общо 1 202 пациенти и са рандомизирани (1:1:1) за получаване на една от схемите на лечение, описани в Таблица 8. Рандомизирането е стратифицирано по пол, наличие на чернодробни метастази и туморна експресия на PD-L1 върху</w:t>
      </w:r>
      <w:r w:rsidRPr="0060304D">
        <w:rPr>
          <w:lang w:val="bg-BG"/>
        </w:rPr>
        <w:t xml:space="preserve"> ТC и IC</w:t>
      </w:r>
      <w:r w:rsidRPr="0060304D">
        <w:rPr>
          <w:szCs w:val="22"/>
          <w:lang w:val="bg-BG" w:eastAsia="de-DE"/>
        </w:rPr>
        <w:t>.</w:t>
      </w:r>
    </w:p>
    <w:p w14:paraId="70E9DB15" w14:textId="77777777" w:rsidR="00C30BDC" w:rsidRPr="0060304D" w:rsidRDefault="00C30BDC" w:rsidP="00C30BDC">
      <w:pPr>
        <w:spacing w:line="280" w:lineRule="atLeast"/>
        <w:rPr>
          <w:szCs w:val="22"/>
          <w:lang w:val="bg-BG" w:eastAsia="de-DE"/>
        </w:rPr>
      </w:pPr>
    </w:p>
    <w:p w14:paraId="5686A672" w14:textId="1DF0524E" w:rsidR="00C30BDC" w:rsidRPr="0060304D" w:rsidRDefault="00C30BDC" w:rsidP="00C30BDC">
      <w:pPr>
        <w:keepNext/>
        <w:keepLines/>
        <w:rPr>
          <w:i/>
          <w:u w:val="single"/>
          <w:lang w:val="bg-BG"/>
        </w:rPr>
      </w:pPr>
      <w:r w:rsidRPr="0060304D">
        <w:rPr>
          <w:b/>
          <w:szCs w:val="22"/>
          <w:lang w:val="bg-BG" w:eastAsia="de-DE"/>
        </w:rPr>
        <w:t>Таблица 8</w:t>
      </w:r>
      <w:r w:rsidR="00883771" w:rsidRPr="000A1CC7">
        <w:rPr>
          <w:b/>
          <w:szCs w:val="22"/>
          <w:lang w:val="bg-BG" w:eastAsia="de-DE"/>
        </w:rPr>
        <w:t>:</w:t>
      </w:r>
      <w:r w:rsidRPr="0060304D">
        <w:rPr>
          <w:b/>
          <w:szCs w:val="22"/>
          <w:lang w:val="bg-BG" w:eastAsia="de-DE"/>
        </w:rPr>
        <w:t xml:space="preserve"> Схеми на интравенозно лечение (IMpower150)</w:t>
      </w:r>
      <w:r w:rsidRPr="0060304D">
        <w:rPr>
          <w:i/>
          <w:u w:val="single"/>
          <w:lang w:val="bg-BG"/>
        </w:rPr>
        <w:t xml:space="preserve"> </w:t>
      </w:r>
    </w:p>
    <w:p w14:paraId="06AC39F6" w14:textId="77777777" w:rsidR="00C30BDC" w:rsidRPr="0060304D" w:rsidRDefault="00C30BDC" w:rsidP="00C30BDC">
      <w:pPr>
        <w:keepNext/>
        <w:keepLines/>
        <w:rPr>
          <w:highlight w:val="yellow"/>
          <w:u w:val="single"/>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C30BDC" w:rsidRPr="0060304D" w14:paraId="3BA0ACAB" w14:textId="77777777" w:rsidTr="00F104F7">
        <w:trPr>
          <w:trHeight w:val="684"/>
        </w:trPr>
        <w:tc>
          <w:tcPr>
            <w:tcW w:w="1458" w:type="dxa"/>
          </w:tcPr>
          <w:p w14:paraId="18383DFA" w14:textId="77777777" w:rsidR="00C30BDC" w:rsidRPr="0060304D" w:rsidRDefault="00C30BDC" w:rsidP="00F104F7">
            <w:pPr>
              <w:keepNext/>
              <w:keepLines/>
              <w:spacing w:after="6"/>
              <w:jc w:val="center"/>
              <w:rPr>
                <w:b/>
                <w:szCs w:val="22"/>
                <w:lang w:val="bg-BG" w:eastAsia="de-DE"/>
              </w:rPr>
            </w:pPr>
            <w:r w:rsidRPr="0060304D">
              <w:rPr>
                <w:b/>
                <w:szCs w:val="22"/>
                <w:lang w:val="bg-BG" w:eastAsia="de-DE"/>
              </w:rPr>
              <w:t>Схема на лечение</w:t>
            </w:r>
          </w:p>
        </w:tc>
        <w:tc>
          <w:tcPr>
            <w:tcW w:w="4680" w:type="dxa"/>
          </w:tcPr>
          <w:p w14:paraId="40AE6EB8" w14:textId="77777777" w:rsidR="00C30BDC" w:rsidRPr="0060304D" w:rsidRDefault="00C30BDC" w:rsidP="00F104F7">
            <w:pPr>
              <w:keepNext/>
              <w:keepLines/>
              <w:spacing w:after="6"/>
              <w:jc w:val="center"/>
              <w:rPr>
                <w:b/>
                <w:szCs w:val="22"/>
                <w:lang w:val="bg-BG" w:eastAsia="de-DE"/>
              </w:rPr>
            </w:pPr>
            <w:r w:rsidRPr="0060304D">
              <w:rPr>
                <w:b/>
                <w:szCs w:val="22"/>
                <w:lang w:val="bg-BG" w:eastAsia="de-DE"/>
              </w:rPr>
              <w:t>Индукция</w:t>
            </w:r>
          </w:p>
          <w:p w14:paraId="7EDA6CF2" w14:textId="77777777" w:rsidR="00C30BDC" w:rsidRPr="0060304D" w:rsidRDefault="00C30BDC" w:rsidP="00F104F7">
            <w:pPr>
              <w:keepNext/>
              <w:keepLines/>
              <w:spacing w:after="6"/>
              <w:jc w:val="center"/>
              <w:rPr>
                <w:b/>
                <w:szCs w:val="22"/>
                <w:lang w:val="bg-BG" w:eastAsia="de-DE"/>
              </w:rPr>
            </w:pPr>
            <w:r w:rsidRPr="0060304D">
              <w:rPr>
                <w:b/>
                <w:szCs w:val="22"/>
                <w:lang w:val="bg-BG" w:eastAsia="de-DE"/>
              </w:rPr>
              <w:t>(Четири или шест 21-дневни цикъла)</w:t>
            </w:r>
          </w:p>
        </w:tc>
        <w:tc>
          <w:tcPr>
            <w:tcW w:w="2718" w:type="dxa"/>
          </w:tcPr>
          <w:p w14:paraId="1C927388" w14:textId="77777777" w:rsidR="00C30BDC" w:rsidRPr="0060304D" w:rsidRDefault="00C30BDC" w:rsidP="00F104F7">
            <w:pPr>
              <w:keepNext/>
              <w:keepLines/>
              <w:spacing w:after="6"/>
              <w:jc w:val="center"/>
              <w:rPr>
                <w:b/>
                <w:szCs w:val="22"/>
                <w:lang w:val="bg-BG" w:eastAsia="de-DE"/>
              </w:rPr>
            </w:pPr>
            <w:r w:rsidRPr="0060304D">
              <w:rPr>
                <w:b/>
                <w:szCs w:val="22"/>
                <w:lang w:val="bg-BG" w:eastAsia="de-DE"/>
              </w:rPr>
              <w:t>Поддържаща терапия</w:t>
            </w:r>
          </w:p>
          <w:p w14:paraId="3966E65F" w14:textId="77777777" w:rsidR="00C30BDC" w:rsidRPr="0060304D" w:rsidRDefault="00C30BDC" w:rsidP="00F104F7">
            <w:pPr>
              <w:keepNext/>
              <w:keepLines/>
              <w:spacing w:after="6"/>
              <w:jc w:val="center"/>
              <w:rPr>
                <w:b/>
                <w:szCs w:val="22"/>
                <w:lang w:val="bg-BG" w:eastAsia="de-DE"/>
              </w:rPr>
            </w:pPr>
            <w:r w:rsidRPr="0060304D">
              <w:rPr>
                <w:b/>
                <w:szCs w:val="22"/>
                <w:lang w:val="bg-BG" w:eastAsia="de-DE"/>
              </w:rPr>
              <w:t>(21-дневни цикъла)</w:t>
            </w:r>
          </w:p>
        </w:tc>
      </w:tr>
      <w:tr w:rsidR="00C30BDC" w:rsidRPr="0060304D" w14:paraId="78981434" w14:textId="77777777" w:rsidTr="00F104F7">
        <w:trPr>
          <w:trHeight w:val="711"/>
        </w:trPr>
        <w:tc>
          <w:tcPr>
            <w:tcW w:w="1458" w:type="dxa"/>
          </w:tcPr>
          <w:p w14:paraId="1E0CF404" w14:textId="77777777" w:rsidR="00C30BDC" w:rsidRPr="0060304D" w:rsidRDefault="00C30BDC" w:rsidP="00F104F7">
            <w:pPr>
              <w:keepNext/>
              <w:keepLines/>
              <w:spacing w:after="6" w:line="280" w:lineRule="atLeast"/>
              <w:jc w:val="center"/>
              <w:rPr>
                <w:szCs w:val="22"/>
                <w:lang w:val="bg-BG" w:eastAsia="de-DE"/>
              </w:rPr>
            </w:pPr>
            <w:r w:rsidRPr="0060304D">
              <w:rPr>
                <w:szCs w:val="22"/>
                <w:lang w:val="bg-BG" w:eastAsia="de-DE"/>
              </w:rPr>
              <w:t>A</w:t>
            </w:r>
          </w:p>
        </w:tc>
        <w:tc>
          <w:tcPr>
            <w:tcW w:w="4680" w:type="dxa"/>
          </w:tcPr>
          <w:p w14:paraId="71F9F366" w14:textId="77777777" w:rsidR="00C30BDC" w:rsidRPr="0060304D" w:rsidRDefault="00C30BDC" w:rsidP="00F104F7">
            <w:pPr>
              <w:keepNext/>
              <w:keepLines/>
              <w:spacing w:after="6" w:line="280" w:lineRule="atLeast"/>
              <w:jc w:val="center"/>
              <w:rPr>
                <w:szCs w:val="22"/>
                <w:lang w:val="bg-BG" w:eastAsia="de-DE"/>
              </w:rPr>
            </w:pPr>
            <w:r w:rsidRPr="0060304D">
              <w:rPr>
                <w:szCs w:val="22"/>
                <w:lang w:val="bg-BG" w:eastAsia="de-DE"/>
              </w:rPr>
              <w:t>Атезолизумаб</w:t>
            </w:r>
            <w:r w:rsidRPr="0060304D">
              <w:rPr>
                <w:szCs w:val="22"/>
                <w:vertAlign w:val="superscript"/>
                <w:lang w:val="bg-BG" w:eastAsia="de-DE"/>
              </w:rPr>
              <w:t>a</w:t>
            </w:r>
            <w:r w:rsidRPr="0060304D">
              <w:rPr>
                <w:szCs w:val="22"/>
                <w:lang w:val="bg-BG" w:eastAsia="de-DE"/>
              </w:rPr>
              <w:t xml:space="preserve"> (1 200 mg) + </w:t>
            </w:r>
            <w:r w:rsidRPr="0060304D">
              <w:rPr>
                <w:lang w:val="bg-BG"/>
              </w:rPr>
              <w:t xml:space="preserve">паклитаксел </w:t>
            </w:r>
            <w:r w:rsidRPr="0060304D">
              <w:rPr>
                <w:szCs w:val="22"/>
                <w:lang w:val="bg-BG" w:eastAsia="de-DE"/>
              </w:rPr>
              <w:t>(200 mg/m</w:t>
            </w:r>
            <w:r w:rsidRPr="0060304D">
              <w:rPr>
                <w:szCs w:val="22"/>
                <w:vertAlign w:val="superscript"/>
                <w:lang w:val="bg-BG" w:eastAsia="de-DE"/>
              </w:rPr>
              <w:t>2</w:t>
            </w:r>
            <w:r w:rsidRPr="0060304D">
              <w:rPr>
                <w:szCs w:val="22"/>
                <w:lang w:val="bg-BG" w:eastAsia="de-DE"/>
              </w:rPr>
              <w:t>)</w:t>
            </w:r>
            <w:r w:rsidRPr="0060304D">
              <w:rPr>
                <w:szCs w:val="22"/>
                <w:vertAlign w:val="superscript"/>
                <w:lang w:val="bg-BG" w:eastAsia="de-DE"/>
              </w:rPr>
              <w:t>б,в</w:t>
            </w:r>
            <w:r w:rsidRPr="0060304D">
              <w:rPr>
                <w:szCs w:val="22"/>
                <w:lang w:val="bg-BG" w:eastAsia="de-DE"/>
              </w:rPr>
              <w:t xml:space="preserve"> + карбоплатин</w:t>
            </w:r>
            <w:r w:rsidRPr="0060304D">
              <w:rPr>
                <w:szCs w:val="22"/>
                <w:vertAlign w:val="superscript"/>
                <w:lang w:val="bg-BG" w:eastAsia="de-DE"/>
              </w:rPr>
              <w:t>в</w:t>
            </w:r>
            <w:r w:rsidRPr="0060304D">
              <w:rPr>
                <w:szCs w:val="22"/>
                <w:lang w:val="bg-BG" w:eastAsia="de-DE"/>
              </w:rPr>
              <w:t xml:space="preserve"> (AUC 6)</w:t>
            </w:r>
          </w:p>
        </w:tc>
        <w:tc>
          <w:tcPr>
            <w:tcW w:w="2718" w:type="dxa"/>
          </w:tcPr>
          <w:p w14:paraId="1CFB87DE" w14:textId="77777777" w:rsidR="00C30BDC" w:rsidRPr="0060304D" w:rsidRDefault="00C30BDC" w:rsidP="00F104F7">
            <w:pPr>
              <w:keepNext/>
              <w:keepLines/>
              <w:spacing w:after="6" w:line="280" w:lineRule="atLeast"/>
              <w:jc w:val="center"/>
              <w:rPr>
                <w:szCs w:val="22"/>
                <w:lang w:val="bg-BG" w:eastAsia="de-DE"/>
              </w:rPr>
            </w:pPr>
            <w:r w:rsidRPr="0060304D">
              <w:rPr>
                <w:szCs w:val="22"/>
                <w:lang w:val="bg-BG" w:eastAsia="de-DE"/>
              </w:rPr>
              <w:t>Атезолизумаб</w:t>
            </w:r>
            <w:r w:rsidRPr="0060304D">
              <w:rPr>
                <w:szCs w:val="22"/>
                <w:vertAlign w:val="superscript"/>
                <w:lang w:val="bg-BG" w:eastAsia="de-DE"/>
              </w:rPr>
              <w:t>a</w:t>
            </w:r>
            <w:r w:rsidRPr="0060304D">
              <w:rPr>
                <w:szCs w:val="22"/>
                <w:lang w:val="bg-BG" w:eastAsia="de-DE"/>
              </w:rPr>
              <w:t xml:space="preserve"> (1 200 mg)</w:t>
            </w:r>
          </w:p>
        </w:tc>
      </w:tr>
      <w:tr w:rsidR="00C30BDC" w:rsidRPr="00EB71D5" w14:paraId="75803FAE" w14:textId="77777777" w:rsidTr="00F104F7">
        <w:trPr>
          <w:trHeight w:val="999"/>
        </w:trPr>
        <w:tc>
          <w:tcPr>
            <w:tcW w:w="1458" w:type="dxa"/>
          </w:tcPr>
          <w:p w14:paraId="7D4C16CF" w14:textId="77777777" w:rsidR="00C30BDC" w:rsidRPr="0060304D" w:rsidRDefault="00C30BDC" w:rsidP="00F104F7">
            <w:pPr>
              <w:keepNext/>
              <w:keepLines/>
              <w:spacing w:after="6" w:line="280" w:lineRule="atLeast"/>
              <w:jc w:val="center"/>
              <w:rPr>
                <w:szCs w:val="22"/>
                <w:lang w:val="bg-BG" w:eastAsia="de-DE"/>
              </w:rPr>
            </w:pPr>
            <w:r w:rsidRPr="0060304D">
              <w:rPr>
                <w:szCs w:val="22"/>
                <w:lang w:val="bg-BG" w:eastAsia="de-DE"/>
              </w:rPr>
              <w:t>Б</w:t>
            </w:r>
          </w:p>
        </w:tc>
        <w:tc>
          <w:tcPr>
            <w:tcW w:w="4680" w:type="dxa"/>
          </w:tcPr>
          <w:p w14:paraId="6B13F038" w14:textId="77777777" w:rsidR="00C30BDC" w:rsidRPr="0060304D" w:rsidRDefault="00C30BDC" w:rsidP="00F104F7">
            <w:pPr>
              <w:keepNext/>
              <w:keepLines/>
              <w:spacing w:after="6" w:line="280" w:lineRule="atLeast"/>
              <w:jc w:val="center"/>
              <w:rPr>
                <w:szCs w:val="22"/>
                <w:lang w:val="bg-BG" w:eastAsia="de-DE"/>
              </w:rPr>
            </w:pPr>
            <w:r w:rsidRPr="0060304D">
              <w:rPr>
                <w:szCs w:val="22"/>
                <w:lang w:val="bg-BG" w:eastAsia="de-DE"/>
              </w:rPr>
              <w:t>Атезолизумаб</w:t>
            </w:r>
            <w:r w:rsidRPr="0060304D">
              <w:rPr>
                <w:szCs w:val="22"/>
                <w:vertAlign w:val="superscript"/>
                <w:lang w:val="bg-BG" w:eastAsia="de-DE"/>
              </w:rPr>
              <w:t>a</w:t>
            </w:r>
            <w:r w:rsidRPr="0060304D">
              <w:rPr>
                <w:szCs w:val="22"/>
                <w:lang w:val="bg-BG" w:eastAsia="de-DE"/>
              </w:rPr>
              <w:t xml:space="preserve"> (1 200 mg) + бевацизумаб</w:t>
            </w:r>
            <w:r w:rsidRPr="0060304D">
              <w:rPr>
                <w:szCs w:val="22"/>
                <w:vertAlign w:val="superscript"/>
                <w:lang w:val="bg-BG" w:eastAsia="de-DE"/>
              </w:rPr>
              <w:t>г</w:t>
            </w:r>
            <w:r w:rsidRPr="0060304D">
              <w:rPr>
                <w:szCs w:val="22"/>
                <w:lang w:val="bg-BG" w:eastAsia="de-DE"/>
              </w:rPr>
              <w:t xml:space="preserve"> (15 mg/kg тт) + </w:t>
            </w:r>
            <w:r w:rsidRPr="0060304D">
              <w:rPr>
                <w:lang w:val="bg-BG"/>
              </w:rPr>
              <w:t xml:space="preserve">паклитаксел </w:t>
            </w:r>
            <w:r w:rsidRPr="0060304D">
              <w:rPr>
                <w:szCs w:val="22"/>
                <w:lang w:val="bg-BG" w:eastAsia="de-DE"/>
              </w:rPr>
              <w:t>(200 mg/m</w:t>
            </w:r>
            <w:r w:rsidRPr="0060304D">
              <w:rPr>
                <w:szCs w:val="22"/>
                <w:vertAlign w:val="superscript"/>
                <w:lang w:val="bg-BG" w:eastAsia="de-DE"/>
              </w:rPr>
              <w:t>2</w:t>
            </w:r>
            <w:r w:rsidRPr="0060304D">
              <w:rPr>
                <w:szCs w:val="22"/>
                <w:lang w:val="bg-BG" w:eastAsia="de-DE"/>
              </w:rPr>
              <w:t>)</w:t>
            </w:r>
            <w:r w:rsidRPr="0060304D">
              <w:rPr>
                <w:szCs w:val="22"/>
                <w:vertAlign w:val="superscript"/>
                <w:lang w:val="bg-BG" w:eastAsia="de-DE"/>
              </w:rPr>
              <w:t xml:space="preserve"> б,в</w:t>
            </w:r>
            <w:r w:rsidRPr="0060304D">
              <w:rPr>
                <w:szCs w:val="22"/>
                <w:lang w:val="bg-BG" w:eastAsia="de-DE"/>
              </w:rPr>
              <w:t xml:space="preserve"> + карбоплатин</w:t>
            </w:r>
            <w:r w:rsidRPr="0060304D">
              <w:rPr>
                <w:szCs w:val="22"/>
                <w:vertAlign w:val="superscript"/>
                <w:lang w:val="bg-BG" w:eastAsia="de-DE"/>
              </w:rPr>
              <w:t>в</w:t>
            </w:r>
            <w:r w:rsidRPr="0060304D">
              <w:rPr>
                <w:szCs w:val="22"/>
                <w:lang w:val="bg-BG" w:eastAsia="de-DE"/>
              </w:rPr>
              <w:t xml:space="preserve"> (AUC 6)</w:t>
            </w:r>
          </w:p>
        </w:tc>
        <w:tc>
          <w:tcPr>
            <w:tcW w:w="2718" w:type="dxa"/>
          </w:tcPr>
          <w:p w14:paraId="76F37945" w14:textId="77777777" w:rsidR="00C30BDC" w:rsidRPr="0060304D" w:rsidRDefault="00C30BDC" w:rsidP="00F104F7">
            <w:pPr>
              <w:keepNext/>
              <w:keepLines/>
              <w:spacing w:after="6" w:line="280" w:lineRule="atLeast"/>
              <w:jc w:val="center"/>
              <w:rPr>
                <w:szCs w:val="22"/>
                <w:lang w:val="bg-BG" w:eastAsia="de-DE"/>
              </w:rPr>
            </w:pPr>
            <w:r w:rsidRPr="0060304D">
              <w:rPr>
                <w:szCs w:val="22"/>
                <w:lang w:val="bg-BG" w:eastAsia="de-DE"/>
              </w:rPr>
              <w:t>Атезолизумаб</w:t>
            </w:r>
            <w:r w:rsidRPr="0060304D">
              <w:rPr>
                <w:szCs w:val="22"/>
                <w:vertAlign w:val="superscript"/>
                <w:lang w:val="bg-BG" w:eastAsia="de-DE"/>
              </w:rPr>
              <w:t>a</w:t>
            </w:r>
            <w:r w:rsidRPr="0060304D">
              <w:rPr>
                <w:szCs w:val="22"/>
                <w:lang w:val="bg-BG" w:eastAsia="de-DE"/>
              </w:rPr>
              <w:t xml:space="preserve"> (1 200 mg) + бевацизумаб</w:t>
            </w:r>
            <w:r w:rsidRPr="0060304D">
              <w:rPr>
                <w:szCs w:val="22"/>
                <w:vertAlign w:val="superscript"/>
                <w:lang w:val="bg-BG" w:eastAsia="de-DE"/>
              </w:rPr>
              <w:t>г</w:t>
            </w:r>
            <w:r w:rsidRPr="0060304D">
              <w:rPr>
                <w:szCs w:val="22"/>
                <w:lang w:val="bg-BG" w:eastAsia="de-DE"/>
              </w:rPr>
              <w:t xml:space="preserve"> (15 mg/kg тт)</w:t>
            </w:r>
          </w:p>
        </w:tc>
      </w:tr>
      <w:tr w:rsidR="00C30BDC" w:rsidRPr="0060304D" w14:paraId="67E7BA21" w14:textId="77777777" w:rsidTr="00F104F7">
        <w:tc>
          <w:tcPr>
            <w:tcW w:w="1458" w:type="dxa"/>
          </w:tcPr>
          <w:p w14:paraId="5417DA8A" w14:textId="77777777" w:rsidR="00C30BDC" w:rsidRPr="0060304D" w:rsidRDefault="00C30BDC" w:rsidP="00F104F7">
            <w:pPr>
              <w:keepNext/>
              <w:keepLines/>
              <w:spacing w:after="6" w:line="280" w:lineRule="atLeast"/>
              <w:jc w:val="center"/>
              <w:rPr>
                <w:szCs w:val="22"/>
                <w:lang w:val="bg-BG" w:eastAsia="de-DE"/>
              </w:rPr>
            </w:pPr>
            <w:r w:rsidRPr="0060304D">
              <w:rPr>
                <w:szCs w:val="22"/>
                <w:lang w:val="bg-BG" w:eastAsia="de-DE"/>
              </w:rPr>
              <w:t>В</w:t>
            </w:r>
          </w:p>
        </w:tc>
        <w:tc>
          <w:tcPr>
            <w:tcW w:w="4680" w:type="dxa"/>
          </w:tcPr>
          <w:p w14:paraId="3227C25D" w14:textId="77777777" w:rsidR="00C30BDC" w:rsidRPr="0060304D" w:rsidRDefault="00C30BDC" w:rsidP="00F104F7">
            <w:pPr>
              <w:keepNext/>
              <w:keepLines/>
              <w:spacing w:after="6" w:line="280" w:lineRule="atLeast"/>
              <w:jc w:val="center"/>
              <w:rPr>
                <w:szCs w:val="22"/>
                <w:lang w:val="bg-BG" w:eastAsia="de-DE"/>
              </w:rPr>
            </w:pPr>
            <w:r w:rsidRPr="0060304D">
              <w:rPr>
                <w:szCs w:val="22"/>
                <w:lang w:val="bg-BG" w:eastAsia="de-DE"/>
              </w:rPr>
              <w:t>Бевацизумаб</w:t>
            </w:r>
            <w:r w:rsidRPr="0060304D">
              <w:rPr>
                <w:szCs w:val="22"/>
                <w:vertAlign w:val="superscript"/>
                <w:lang w:val="bg-BG" w:eastAsia="de-DE"/>
              </w:rPr>
              <w:t>г</w:t>
            </w:r>
            <w:r w:rsidRPr="0060304D">
              <w:rPr>
                <w:szCs w:val="22"/>
                <w:lang w:val="bg-BG" w:eastAsia="de-DE"/>
              </w:rPr>
              <w:t xml:space="preserve"> (15 mg/kg тт) + </w:t>
            </w:r>
            <w:r w:rsidRPr="0060304D">
              <w:rPr>
                <w:lang w:val="bg-BG"/>
              </w:rPr>
              <w:t xml:space="preserve">паклитаксел </w:t>
            </w:r>
            <w:r w:rsidRPr="0060304D">
              <w:rPr>
                <w:szCs w:val="22"/>
                <w:lang w:val="bg-BG" w:eastAsia="de-DE"/>
              </w:rPr>
              <w:t>(200 mg/m</w:t>
            </w:r>
            <w:r w:rsidRPr="0060304D">
              <w:rPr>
                <w:szCs w:val="22"/>
                <w:vertAlign w:val="superscript"/>
                <w:lang w:val="bg-BG" w:eastAsia="de-DE"/>
              </w:rPr>
              <w:t>2</w:t>
            </w:r>
            <w:r w:rsidRPr="0060304D">
              <w:rPr>
                <w:szCs w:val="22"/>
                <w:lang w:val="bg-BG" w:eastAsia="de-DE"/>
              </w:rPr>
              <w:t>)</w:t>
            </w:r>
            <w:r w:rsidRPr="0060304D">
              <w:rPr>
                <w:szCs w:val="22"/>
                <w:vertAlign w:val="superscript"/>
                <w:lang w:val="bg-BG" w:eastAsia="de-DE"/>
              </w:rPr>
              <w:t>б,в</w:t>
            </w:r>
            <w:r w:rsidRPr="0060304D">
              <w:rPr>
                <w:szCs w:val="22"/>
                <w:lang w:val="bg-BG" w:eastAsia="de-DE"/>
              </w:rPr>
              <w:t xml:space="preserve"> + карбоплатин</w:t>
            </w:r>
            <w:r w:rsidRPr="0060304D">
              <w:rPr>
                <w:szCs w:val="22"/>
                <w:vertAlign w:val="superscript"/>
                <w:lang w:val="bg-BG" w:eastAsia="de-DE"/>
              </w:rPr>
              <w:t>в</w:t>
            </w:r>
            <w:r w:rsidRPr="0060304D">
              <w:rPr>
                <w:szCs w:val="22"/>
                <w:lang w:val="bg-BG" w:eastAsia="de-DE"/>
              </w:rPr>
              <w:t xml:space="preserve"> (AUC 6)</w:t>
            </w:r>
          </w:p>
        </w:tc>
        <w:tc>
          <w:tcPr>
            <w:tcW w:w="2718" w:type="dxa"/>
          </w:tcPr>
          <w:p w14:paraId="3A5848A5" w14:textId="77777777" w:rsidR="00C30BDC" w:rsidRPr="0060304D" w:rsidRDefault="00C30BDC" w:rsidP="00F104F7">
            <w:pPr>
              <w:keepNext/>
              <w:keepLines/>
              <w:spacing w:after="6" w:line="280" w:lineRule="atLeast"/>
              <w:jc w:val="center"/>
              <w:rPr>
                <w:szCs w:val="22"/>
                <w:lang w:val="bg-BG" w:eastAsia="de-DE"/>
              </w:rPr>
            </w:pPr>
            <w:r w:rsidRPr="0060304D">
              <w:rPr>
                <w:szCs w:val="22"/>
                <w:lang w:val="bg-BG" w:eastAsia="de-DE"/>
              </w:rPr>
              <w:t>Бевацизумаб</w:t>
            </w:r>
            <w:r w:rsidRPr="0060304D">
              <w:rPr>
                <w:szCs w:val="22"/>
                <w:vertAlign w:val="superscript"/>
                <w:lang w:val="bg-BG" w:eastAsia="de-DE"/>
              </w:rPr>
              <w:t>г</w:t>
            </w:r>
            <w:r w:rsidRPr="0060304D">
              <w:rPr>
                <w:szCs w:val="22"/>
                <w:lang w:val="bg-BG" w:eastAsia="de-DE"/>
              </w:rPr>
              <w:t xml:space="preserve"> (15 mg/kg тт)</w:t>
            </w:r>
          </w:p>
        </w:tc>
      </w:tr>
    </w:tbl>
    <w:p w14:paraId="3FDC7C2C" w14:textId="77777777" w:rsidR="00C30BDC" w:rsidRPr="0060304D" w:rsidRDefault="00C30BDC" w:rsidP="00C30BDC">
      <w:pPr>
        <w:keepNext/>
        <w:keepLines/>
        <w:jc w:val="both"/>
        <w:rPr>
          <w:sz w:val="20"/>
          <w:vertAlign w:val="superscript"/>
          <w:lang w:val="bg-BG" w:eastAsia="de-DE"/>
        </w:rPr>
      </w:pPr>
    </w:p>
    <w:p w14:paraId="08948B50" w14:textId="77777777" w:rsidR="00C30BDC" w:rsidRPr="0060304D" w:rsidRDefault="00C30BDC" w:rsidP="00C30BDC">
      <w:pPr>
        <w:keepNext/>
        <w:keepLines/>
        <w:jc w:val="both"/>
        <w:rPr>
          <w:sz w:val="20"/>
          <w:lang w:val="bg-BG" w:eastAsia="de-DE"/>
        </w:rPr>
      </w:pPr>
      <w:r w:rsidRPr="0060304D">
        <w:rPr>
          <w:sz w:val="20"/>
          <w:vertAlign w:val="superscript"/>
          <w:lang w:val="bg-BG" w:eastAsia="de-DE"/>
        </w:rPr>
        <w:t xml:space="preserve">a </w:t>
      </w:r>
      <w:r w:rsidRPr="0060304D">
        <w:rPr>
          <w:sz w:val="20"/>
          <w:lang w:val="bg-BG" w:eastAsia="de-DE"/>
        </w:rPr>
        <w:t>Атезолизумаб е прилаган до загуба на клинична полза според оценката на изследователя</w:t>
      </w:r>
    </w:p>
    <w:p w14:paraId="45B1420C" w14:textId="77777777" w:rsidR="00C30BDC" w:rsidRPr="0060304D" w:rsidRDefault="00C30BDC" w:rsidP="00C30BDC">
      <w:pPr>
        <w:keepNext/>
        <w:keepLines/>
        <w:jc w:val="both"/>
        <w:rPr>
          <w:sz w:val="20"/>
          <w:lang w:val="bg-BG" w:eastAsia="de-DE"/>
        </w:rPr>
      </w:pPr>
      <w:r w:rsidRPr="0060304D">
        <w:rPr>
          <w:sz w:val="20"/>
          <w:vertAlign w:val="superscript"/>
          <w:lang w:val="bg-BG" w:eastAsia="de-DE"/>
        </w:rPr>
        <w:t>б</w:t>
      </w:r>
      <w:r w:rsidRPr="0060304D">
        <w:rPr>
          <w:sz w:val="20"/>
          <w:lang w:val="bg-BG" w:eastAsia="de-DE"/>
        </w:rPr>
        <w:t xml:space="preserve"> Началната доза на паклитаксел при пациентите от азиатски произход/етническа принадлежност е 175 mg/m</w:t>
      </w:r>
      <w:r w:rsidRPr="0060304D">
        <w:rPr>
          <w:sz w:val="20"/>
          <w:vertAlign w:val="superscript"/>
          <w:lang w:val="bg-BG" w:eastAsia="de-DE"/>
        </w:rPr>
        <w:t>2</w:t>
      </w:r>
      <w:r w:rsidRPr="0060304D">
        <w:rPr>
          <w:sz w:val="20"/>
          <w:lang w:val="bg-BG" w:eastAsia="de-DE"/>
        </w:rPr>
        <w:t xml:space="preserve"> поради по-високото общо ниво на хематологични токсичности при пациенти от азиатските държави в сравнение с пациентите от неазиатските държави </w:t>
      </w:r>
    </w:p>
    <w:p w14:paraId="3C3F92DD" w14:textId="77777777" w:rsidR="00C30BDC" w:rsidRPr="0060304D" w:rsidRDefault="00C30BDC" w:rsidP="00C30BDC">
      <w:pPr>
        <w:keepNext/>
        <w:keepLines/>
        <w:rPr>
          <w:sz w:val="20"/>
          <w:lang w:val="bg-BG"/>
        </w:rPr>
      </w:pPr>
      <w:r w:rsidRPr="0060304D">
        <w:rPr>
          <w:sz w:val="20"/>
          <w:vertAlign w:val="superscript"/>
          <w:lang w:val="bg-BG"/>
        </w:rPr>
        <w:t xml:space="preserve">в </w:t>
      </w:r>
      <w:r w:rsidRPr="0060304D">
        <w:rPr>
          <w:sz w:val="20"/>
          <w:lang w:val="bg-BG"/>
        </w:rPr>
        <w:t>Паклитаксел и карбоплатин са прилагани до завършване на 4 или 6 цикъла или до прогресия на заболяването, или неприемлива токсичност, което настъпи първо</w:t>
      </w:r>
    </w:p>
    <w:p w14:paraId="6DF1ED37" w14:textId="77777777" w:rsidR="00C30BDC" w:rsidRPr="0060304D" w:rsidRDefault="00C30BDC" w:rsidP="00C30BDC">
      <w:pPr>
        <w:keepNext/>
        <w:keepLines/>
        <w:rPr>
          <w:sz w:val="20"/>
          <w:lang w:val="bg-BG"/>
        </w:rPr>
      </w:pPr>
      <w:r w:rsidRPr="0060304D">
        <w:rPr>
          <w:sz w:val="20"/>
          <w:vertAlign w:val="superscript"/>
          <w:lang w:val="bg-BG" w:eastAsia="de-DE"/>
        </w:rPr>
        <w:t xml:space="preserve">г. </w:t>
      </w:r>
      <w:r w:rsidRPr="0060304D">
        <w:rPr>
          <w:sz w:val="20"/>
          <w:lang w:val="bg-BG" w:eastAsia="de-DE"/>
        </w:rPr>
        <w:t xml:space="preserve">Бевацизумаб е прилаган до </w:t>
      </w:r>
      <w:r w:rsidRPr="0060304D">
        <w:rPr>
          <w:sz w:val="20"/>
          <w:lang w:val="bg-BG"/>
        </w:rPr>
        <w:t xml:space="preserve">прогресия на заболяването или неприемлива токсичност </w:t>
      </w:r>
    </w:p>
    <w:p w14:paraId="75265B60" w14:textId="77777777" w:rsidR="00C30BDC" w:rsidRPr="0060304D" w:rsidRDefault="00C30BDC" w:rsidP="00C30BDC">
      <w:pPr>
        <w:rPr>
          <w:lang w:val="bg-BG"/>
        </w:rPr>
      </w:pPr>
    </w:p>
    <w:p w14:paraId="5B8C7094" w14:textId="77777777" w:rsidR="00C30BDC" w:rsidRPr="0060304D" w:rsidRDefault="00C30BDC" w:rsidP="00C30BDC">
      <w:pPr>
        <w:rPr>
          <w:szCs w:val="22"/>
          <w:lang w:val="bg-BG" w:eastAsia="de-DE"/>
        </w:rPr>
      </w:pPr>
      <w:r w:rsidRPr="0060304D">
        <w:rPr>
          <w:szCs w:val="22"/>
          <w:lang w:val="bg-BG" w:eastAsia="de-DE"/>
        </w:rPr>
        <w:t>Демографските данни и изходните характеристики на заболяването на популацията в проучването са добре балансирани в рамената на лечение. Медианата на възрастта е 63 години (диапазон: 31 до 90), а 60% от пациентите са мъже. Повечето от пациентите са от бялата раса (82%). Приблизително 10% от пациентите имат известна EGFR мутация, 4% имат известни ALK пренареждания, 14% имат чернодробни метастази на изходно ниво и повечето пациенти са настоящи или бивши пушачи (80%). Изходният функционален статус по ECOG е 0 (43%) или 1 (57%). 51% от туморите на пациентите имат PD-L1 експресия ≥ 1% ТC или ≥ 1% IC, а 49% от туморите на пациентите имат PD-L1 експресия &lt; 1% TC и &lt; 1% IC.</w:t>
      </w:r>
    </w:p>
    <w:p w14:paraId="35C7BD9A" w14:textId="77777777" w:rsidR="00C30BDC" w:rsidRPr="0060304D" w:rsidRDefault="00C30BDC" w:rsidP="00C30BDC">
      <w:pPr>
        <w:rPr>
          <w:szCs w:val="22"/>
          <w:lang w:val="bg-BG" w:eastAsia="de-DE"/>
        </w:rPr>
      </w:pPr>
      <w:r w:rsidRPr="0060304D">
        <w:rPr>
          <w:szCs w:val="22"/>
          <w:lang w:val="bg-BG" w:eastAsia="de-DE"/>
        </w:rPr>
        <w:t xml:space="preserve"> </w:t>
      </w:r>
    </w:p>
    <w:p w14:paraId="4AC17CA2" w14:textId="77777777" w:rsidR="00C30BDC" w:rsidRPr="0060304D" w:rsidRDefault="00C30BDC" w:rsidP="00C30BDC">
      <w:pPr>
        <w:rPr>
          <w:lang w:val="bg-BG"/>
        </w:rPr>
      </w:pPr>
      <w:r w:rsidRPr="0060304D">
        <w:rPr>
          <w:lang w:val="bg-BG"/>
        </w:rPr>
        <w:t xml:space="preserve">По време на окончателния анализ на PFS пациентите са имали медиана на времето на проследяване 15,3 месеца. </w:t>
      </w:r>
      <w:r w:rsidRPr="0060304D">
        <w:rPr>
          <w:szCs w:val="22"/>
          <w:lang w:val="bg-BG"/>
        </w:rPr>
        <w:t xml:space="preserve">ITT популацията, включваща пациенти с EGFR мутации или ALK пренареждания, които преди това би трябвало да са лекувани с инхибитори на тирозин киназата, показва клинично значимо подобрение на PFS в Рамо Б в сравнение с Рамо В (HR 0,61; 95% CI: 0,52, 0,72; медиана на PFS 8,3 спрямо 6,8 </w:t>
      </w:r>
      <w:r w:rsidRPr="0060304D">
        <w:rPr>
          <w:lang w:val="bg-BG"/>
        </w:rPr>
        <w:t>месеца</w:t>
      </w:r>
      <w:r w:rsidRPr="0060304D">
        <w:rPr>
          <w:szCs w:val="22"/>
          <w:lang w:val="bg-BG"/>
        </w:rPr>
        <w:t>).</w:t>
      </w:r>
    </w:p>
    <w:p w14:paraId="7BD73BD3" w14:textId="77777777" w:rsidR="00C30BDC" w:rsidRPr="0060304D" w:rsidRDefault="00C30BDC" w:rsidP="00C30BDC">
      <w:pPr>
        <w:rPr>
          <w:lang w:val="bg-BG"/>
        </w:rPr>
      </w:pPr>
    </w:p>
    <w:p w14:paraId="0B1EF9DA" w14:textId="77777777" w:rsidR="00C30BDC" w:rsidRPr="0060304D" w:rsidRDefault="00C30BDC" w:rsidP="00C30BDC">
      <w:pPr>
        <w:keepNext/>
        <w:keepLines/>
        <w:rPr>
          <w:lang w:val="bg-BG"/>
        </w:rPr>
      </w:pPr>
      <w:r w:rsidRPr="0060304D">
        <w:rPr>
          <w:lang w:val="bg-BG"/>
        </w:rPr>
        <w:lastRenderedPageBreak/>
        <w:t xml:space="preserve">По време на междинния анализ на OS пациентите имат медиана на времето на проследяване 19,7 месеца. Основните резултати от този анализ, както и от актуализираният анализ на PFS в </w:t>
      </w:r>
      <w:r w:rsidRPr="0060304D">
        <w:rPr>
          <w:szCs w:val="22"/>
          <w:lang w:val="bg-BG"/>
        </w:rPr>
        <w:t>ITT популацията</w:t>
      </w:r>
      <w:r w:rsidRPr="0060304D">
        <w:rPr>
          <w:lang w:val="bg-BG"/>
        </w:rPr>
        <w:t xml:space="preserve"> са обобщени в Таблици 9 и 10. Кривата на </w:t>
      </w:r>
      <w:r w:rsidRPr="0060304D">
        <w:rPr>
          <w:rFonts w:cs="Arial"/>
          <w:szCs w:val="22"/>
          <w:lang w:val="bg-BG" w:eastAsia="zh-CN"/>
        </w:rPr>
        <w:t xml:space="preserve">Kaplan-Meier за </w:t>
      </w:r>
      <w:r w:rsidRPr="0060304D">
        <w:rPr>
          <w:lang w:val="bg-BG" w:eastAsia="zh-CN"/>
        </w:rPr>
        <w:t xml:space="preserve">OS </w:t>
      </w:r>
      <w:r w:rsidRPr="0060304D">
        <w:rPr>
          <w:rFonts w:cs="Arial"/>
          <w:szCs w:val="22"/>
          <w:lang w:val="bg-BG" w:eastAsia="zh-CN"/>
        </w:rPr>
        <w:t xml:space="preserve">в ITT популацията е представена на Фигура </w:t>
      </w:r>
      <w:r w:rsidRPr="000A1CC7">
        <w:rPr>
          <w:rFonts w:cs="Arial"/>
          <w:szCs w:val="22"/>
          <w:lang w:val="bg-BG" w:eastAsia="zh-CN"/>
        </w:rPr>
        <w:t>4</w:t>
      </w:r>
      <w:r w:rsidRPr="0060304D">
        <w:rPr>
          <w:rFonts w:cs="Arial"/>
          <w:szCs w:val="22"/>
          <w:lang w:val="bg-BG" w:eastAsia="zh-CN"/>
        </w:rPr>
        <w:t xml:space="preserve">. Фигура </w:t>
      </w:r>
      <w:r w:rsidRPr="000A1CC7">
        <w:rPr>
          <w:rFonts w:cs="Arial"/>
          <w:szCs w:val="22"/>
          <w:lang w:val="bg-BG" w:eastAsia="zh-CN"/>
        </w:rPr>
        <w:t>5</w:t>
      </w:r>
      <w:r w:rsidRPr="0060304D">
        <w:rPr>
          <w:rFonts w:cs="Arial"/>
          <w:szCs w:val="22"/>
          <w:lang w:val="bg-BG" w:eastAsia="zh-CN"/>
        </w:rPr>
        <w:t xml:space="preserve"> обобщава резултатите от </w:t>
      </w:r>
      <w:r w:rsidRPr="0060304D">
        <w:rPr>
          <w:lang w:val="bg-BG" w:eastAsia="zh-CN"/>
        </w:rPr>
        <w:t xml:space="preserve">OS </w:t>
      </w:r>
      <w:r w:rsidRPr="0060304D">
        <w:rPr>
          <w:rFonts w:cs="Arial"/>
          <w:szCs w:val="22"/>
          <w:lang w:val="bg-BG" w:eastAsia="zh-CN"/>
        </w:rPr>
        <w:t>в ITT и в подгрупите по PD-L1.</w:t>
      </w:r>
      <w:r w:rsidRPr="0060304D">
        <w:rPr>
          <w:lang w:val="bg-BG" w:eastAsia="zh-CN"/>
        </w:rPr>
        <w:t xml:space="preserve"> Актуализирани резултати от PFS са представени също и на </w:t>
      </w:r>
      <w:r w:rsidRPr="0060304D">
        <w:rPr>
          <w:rFonts w:cs="Arial"/>
          <w:szCs w:val="22"/>
          <w:lang w:val="bg-BG" w:eastAsia="zh-CN"/>
        </w:rPr>
        <w:t xml:space="preserve">Фигури </w:t>
      </w:r>
      <w:r w:rsidRPr="000A1CC7">
        <w:rPr>
          <w:rFonts w:cs="Arial"/>
          <w:szCs w:val="22"/>
          <w:lang w:val="bg-BG" w:eastAsia="zh-CN"/>
        </w:rPr>
        <w:t>6</w:t>
      </w:r>
      <w:r w:rsidRPr="0060304D">
        <w:rPr>
          <w:rFonts w:cs="Arial"/>
          <w:szCs w:val="22"/>
          <w:lang w:val="bg-BG" w:eastAsia="zh-CN"/>
        </w:rPr>
        <w:t xml:space="preserve"> и </w:t>
      </w:r>
      <w:r w:rsidRPr="000A1CC7">
        <w:rPr>
          <w:rFonts w:cs="Arial"/>
          <w:szCs w:val="22"/>
          <w:lang w:val="bg-BG" w:eastAsia="zh-CN"/>
        </w:rPr>
        <w:t>7</w:t>
      </w:r>
      <w:r w:rsidRPr="0060304D">
        <w:rPr>
          <w:lang w:val="bg-BG" w:eastAsia="zh-CN"/>
        </w:rPr>
        <w:t>.</w:t>
      </w:r>
      <w:r w:rsidRPr="0060304D">
        <w:rPr>
          <w:lang w:val="bg-BG"/>
        </w:rPr>
        <w:t xml:space="preserve"> </w:t>
      </w:r>
    </w:p>
    <w:p w14:paraId="3E63DEC3" w14:textId="77777777" w:rsidR="00C30BDC" w:rsidRPr="0060304D" w:rsidRDefault="00C30BDC" w:rsidP="00C30BDC">
      <w:pPr>
        <w:autoSpaceDE w:val="0"/>
        <w:autoSpaceDN w:val="0"/>
        <w:adjustRightInd w:val="0"/>
        <w:rPr>
          <w:szCs w:val="22"/>
          <w:lang w:val="bg-BG"/>
        </w:rPr>
      </w:pPr>
    </w:p>
    <w:p w14:paraId="1865AC05" w14:textId="37060C36" w:rsidR="00C30BDC" w:rsidRPr="0060304D" w:rsidRDefault="00C30BDC" w:rsidP="00C30BDC">
      <w:pPr>
        <w:keepNext/>
        <w:keepLines/>
        <w:rPr>
          <w:i/>
          <w:u w:val="single"/>
          <w:lang w:val="bg-BG"/>
        </w:rPr>
      </w:pPr>
      <w:r w:rsidRPr="0060304D">
        <w:rPr>
          <w:rFonts w:eastAsia="Calibri"/>
          <w:b/>
          <w:lang w:val="bg-BG" w:eastAsia="en-US"/>
        </w:rPr>
        <w:t>Таблица 9</w:t>
      </w:r>
      <w:r w:rsidR="00883771" w:rsidRPr="000A1CC7">
        <w:rPr>
          <w:rFonts w:eastAsia="Calibri"/>
          <w:b/>
          <w:lang w:val="bg-BG" w:eastAsia="en-US"/>
        </w:rPr>
        <w:t>:</w:t>
      </w:r>
      <w:r w:rsidRPr="0060304D">
        <w:rPr>
          <w:rFonts w:eastAsia="Calibri"/>
          <w:b/>
          <w:lang w:val="bg-BG" w:eastAsia="en-US"/>
        </w:rPr>
        <w:t xml:space="preserve"> Обобщение на актуализираните резултати за ефикасност в ITT популацията (IMpower150)</w:t>
      </w:r>
    </w:p>
    <w:p w14:paraId="0F84F2BE" w14:textId="77777777" w:rsidR="00C30BDC" w:rsidRPr="0060304D" w:rsidRDefault="00C30BDC" w:rsidP="00C30BDC">
      <w:pPr>
        <w:keepNext/>
        <w:keepLines/>
        <w:rPr>
          <w:lang w:val="bg-BG"/>
        </w:rPr>
      </w:pPr>
    </w:p>
    <w:tbl>
      <w:tblPr>
        <w:tblW w:w="9990" w:type="dxa"/>
        <w:tblInd w:w="108"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4395"/>
        <w:gridCol w:w="2088"/>
        <w:gridCol w:w="157"/>
        <w:gridCol w:w="1802"/>
        <w:gridCol w:w="1548"/>
      </w:tblGrid>
      <w:tr w:rsidR="00C30BDC" w:rsidRPr="00EB71D5" w14:paraId="505ACF70" w14:textId="77777777" w:rsidTr="00F104F7">
        <w:trPr>
          <w:trHeight w:val="1214"/>
          <w:tblHeader/>
        </w:trPr>
        <w:tc>
          <w:tcPr>
            <w:tcW w:w="4395" w:type="dxa"/>
            <w:tcBorders>
              <w:top w:val="single" w:sz="4" w:space="0" w:color="auto"/>
              <w:bottom w:val="single" w:sz="4" w:space="0" w:color="auto"/>
            </w:tcBorders>
            <w:shd w:val="clear" w:color="auto" w:fill="FFFFFF"/>
          </w:tcPr>
          <w:p w14:paraId="7A611BF7" w14:textId="77777777" w:rsidR="00C30BDC" w:rsidRPr="0060304D" w:rsidRDefault="00C30BDC" w:rsidP="00F104F7">
            <w:pPr>
              <w:keepNext/>
              <w:keepLines/>
              <w:rPr>
                <w:b/>
                <w:sz w:val="20"/>
                <w:lang w:val="bg-BG" w:eastAsia="en-US"/>
              </w:rPr>
            </w:pPr>
            <w:r w:rsidRPr="0060304D">
              <w:rPr>
                <w:b/>
                <w:sz w:val="20"/>
                <w:lang w:val="bg-BG" w:eastAsia="en-US"/>
              </w:rPr>
              <w:t>Крайна точка за ефикасност</w:t>
            </w:r>
          </w:p>
        </w:tc>
        <w:tc>
          <w:tcPr>
            <w:tcW w:w="2088" w:type="dxa"/>
            <w:tcBorders>
              <w:top w:val="single" w:sz="4" w:space="0" w:color="auto"/>
              <w:bottom w:val="single" w:sz="4" w:space="0" w:color="auto"/>
            </w:tcBorders>
            <w:shd w:val="clear" w:color="auto" w:fill="FFFFFF"/>
          </w:tcPr>
          <w:p w14:paraId="7A7AD4BA" w14:textId="77777777" w:rsidR="00C30BDC" w:rsidRPr="0060304D" w:rsidRDefault="00C30BDC" w:rsidP="00F104F7">
            <w:pPr>
              <w:keepNext/>
              <w:keepLines/>
              <w:jc w:val="center"/>
              <w:rPr>
                <w:b/>
                <w:sz w:val="20"/>
                <w:lang w:val="bg-BG" w:eastAsia="en-US"/>
              </w:rPr>
            </w:pPr>
            <w:r w:rsidRPr="0060304D">
              <w:rPr>
                <w:b/>
                <w:sz w:val="20"/>
                <w:lang w:val="bg-BG" w:eastAsia="en-US"/>
              </w:rPr>
              <w:t>Рамо A</w:t>
            </w:r>
          </w:p>
          <w:p w14:paraId="553FE977" w14:textId="77777777" w:rsidR="00C30BDC" w:rsidRPr="0060304D" w:rsidRDefault="00C30BDC" w:rsidP="00F104F7">
            <w:pPr>
              <w:keepNext/>
              <w:keepLines/>
              <w:jc w:val="center"/>
              <w:rPr>
                <w:b/>
                <w:sz w:val="20"/>
                <w:lang w:val="bg-BG" w:eastAsia="en-US"/>
              </w:rPr>
            </w:pPr>
            <w:r w:rsidRPr="0060304D">
              <w:rPr>
                <w:b/>
                <w:sz w:val="20"/>
                <w:lang w:val="bg-BG" w:eastAsia="en-US"/>
              </w:rPr>
              <w:t xml:space="preserve">(Атезолизумаб + Паклитаксел + Карбоплатин) </w:t>
            </w:r>
          </w:p>
        </w:tc>
        <w:tc>
          <w:tcPr>
            <w:tcW w:w="1959" w:type="dxa"/>
            <w:gridSpan w:val="2"/>
            <w:tcBorders>
              <w:top w:val="single" w:sz="4" w:space="0" w:color="auto"/>
              <w:bottom w:val="single" w:sz="4" w:space="0" w:color="auto"/>
            </w:tcBorders>
            <w:shd w:val="clear" w:color="auto" w:fill="FFFFFF"/>
          </w:tcPr>
          <w:p w14:paraId="0FEC6ADA" w14:textId="77777777" w:rsidR="00C30BDC" w:rsidRPr="0060304D" w:rsidRDefault="00C30BDC" w:rsidP="00F104F7">
            <w:pPr>
              <w:keepNext/>
              <w:keepLines/>
              <w:jc w:val="center"/>
              <w:rPr>
                <w:b/>
                <w:sz w:val="20"/>
                <w:lang w:val="bg-BG" w:eastAsia="en-US"/>
              </w:rPr>
            </w:pPr>
            <w:r w:rsidRPr="0060304D">
              <w:rPr>
                <w:b/>
                <w:sz w:val="20"/>
                <w:lang w:val="bg-BG" w:eastAsia="en-US"/>
              </w:rPr>
              <w:t>Рамо Б</w:t>
            </w:r>
          </w:p>
          <w:p w14:paraId="7BCBE0E4" w14:textId="77777777" w:rsidR="00C30BDC" w:rsidRPr="0060304D" w:rsidRDefault="00C30BDC" w:rsidP="00F104F7">
            <w:pPr>
              <w:keepNext/>
              <w:keepLines/>
              <w:jc w:val="center"/>
              <w:rPr>
                <w:b/>
                <w:sz w:val="20"/>
                <w:lang w:val="bg-BG" w:eastAsia="en-US"/>
              </w:rPr>
            </w:pPr>
            <w:r w:rsidRPr="0060304D">
              <w:rPr>
                <w:b/>
                <w:sz w:val="20"/>
                <w:lang w:val="bg-BG" w:eastAsia="en-US"/>
              </w:rPr>
              <w:t>(Атезолизумаб + Бевацизумаб + Паклитаксел + Карбоплатин)</w:t>
            </w:r>
          </w:p>
        </w:tc>
        <w:tc>
          <w:tcPr>
            <w:tcW w:w="1548" w:type="dxa"/>
            <w:tcBorders>
              <w:top w:val="single" w:sz="4" w:space="0" w:color="auto"/>
              <w:bottom w:val="single" w:sz="4" w:space="0" w:color="auto"/>
            </w:tcBorders>
            <w:shd w:val="clear" w:color="auto" w:fill="FFFFFF"/>
          </w:tcPr>
          <w:p w14:paraId="577F97C4" w14:textId="77777777" w:rsidR="00C30BDC" w:rsidRPr="0060304D" w:rsidRDefault="00C30BDC" w:rsidP="00F104F7">
            <w:pPr>
              <w:keepNext/>
              <w:keepLines/>
              <w:jc w:val="center"/>
              <w:rPr>
                <w:b/>
                <w:sz w:val="20"/>
                <w:lang w:val="bg-BG" w:eastAsia="en-US"/>
              </w:rPr>
            </w:pPr>
            <w:r w:rsidRPr="0060304D">
              <w:rPr>
                <w:b/>
                <w:sz w:val="20"/>
                <w:lang w:val="bg-BG" w:eastAsia="en-US"/>
              </w:rPr>
              <w:t>Рамо В</w:t>
            </w:r>
          </w:p>
          <w:p w14:paraId="54EE2DAB" w14:textId="77777777" w:rsidR="00C30BDC" w:rsidRPr="0060304D" w:rsidRDefault="00C30BDC" w:rsidP="00F104F7">
            <w:pPr>
              <w:keepNext/>
              <w:keepLines/>
              <w:tabs>
                <w:tab w:val="left" w:pos="1252"/>
              </w:tabs>
              <w:ind w:left="-93"/>
              <w:jc w:val="center"/>
              <w:rPr>
                <w:b/>
                <w:sz w:val="20"/>
                <w:lang w:val="bg-BG" w:eastAsia="en-US"/>
              </w:rPr>
            </w:pPr>
            <w:r w:rsidRPr="0060304D">
              <w:rPr>
                <w:b/>
                <w:sz w:val="20"/>
                <w:lang w:val="bg-BG" w:eastAsia="en-US"/>
              </w:rPr>
              <w:t>(Бевацизумаб + Паклитаксел + Карбоплатин)</w:t>
            </w:r>
          </w:p>
        </w:tc>
      </w:tr>
      <w:tr w:rsidR="00C30BDC" w:rsidRPr="0060304D" w14:paraId="02CE8205" w14:textId="77777777" w:rsidTr="00F104F7">
        <w:trPr>
          <w:tblHeader/>
        </w:trPr>
        <w:tc>
          <w:tcPr>
            <w:tcW w:w="4395" w:type="dxa"/>
            <w:tcBorders>
              <w:top w:val="single" w:sz="4" w:space="0" w:color="auto"/>
              <w:bottom w:val="single" w:sz="4" w:space="0" w:color="auto"/>
            </w:tcBorders>
            <w:shd w:val="clear" w:color="auto" w:fill="FFFFFF"/>
          </w:tcPr>
          <w:p w14:paraId="46D4DF1E" w14:textId="77777777" w:rsidR="00C30BDC" w:rsidRPr="0060304D" w:rsidRDefault="00C30BDC" w:rsidP="00F104F7">
            <w:pPr>
              <w:keepNext/>
              <w:keepLines/>
              <w:rPr>
                <w:b/>
                <w:sz w:val="20"/>
                <w:lang w:val="bg-BG" w:eastAsia="en-US"/>
              </w:rPr>
            </w:pPr>
            <w:r w:rsidRPr="0060304D">
              <w:rPr>
                <w:b/>
                <w:sz w:val="20"/>
                <w:lang w:val="bg-BG" w:eastAsia="en-US"/>
              </w:rPr>
              <w:t>Вторични крайни точки</w:t>
            </w:r>
            <w:r w:rsidRPr="0060304D">
              <w:rPr>
                <w:b/>
                <w:sz w:val="20"/>
                <w:vertAlign w:val="superscript"/>
                <w:lang w:val="bg-BG" w:eastAsia="en-US"/>
              </w:rPr>
              <w:t>#</w:t>
            </w:r>
          </w:p>
        </w:tc>
        <w:tc>
          <w:tcPr>
            <w:tcW w:w="2088" w:type="dxa"/>
            <w:tcBorders>
              <w:top w:val="single" w:sz="4" w:space="0" w:color="auto"/>
              <w:bottom w:val="single" w:sz="4" w:space="0" w:color="auto"/>
            </w:tcBorders>
            <w:shd w:val="clear" w:color="auto" w:fill="FFFFFF"/>
          </w:tcPr>
          <w:p w14:paraId="6F805D29" w14:textId="77777777" w:rsidR="00C30BDC" w:rsidRPr="0060304D" w:rsidRDefault="00C30BDC" w:rsidP="00F104F7">
            <w:pPr>
              <w:keepNext/>
              <w:keepLines/>
              <w:jc w:val="center"/>
              <w:rPr>
                <w:b/>
                <w:sz w:val="20"/>
                <w:lang w:val="bg-BG" w:eastAsia="en-US"/>
              </w:rPr>
            </w:pPr>
          </w:p>
        </w:tc>
        <w:tc>
          <w:tcPr>
            <w:tcW w:w="1959" w:type="dxa"/>
            <w:gridSpan w:val="2"/>
            <w:tcBorders>
              <w:top w:val="single" w:sz="4" w:space="0" w:color="auto"/>
              <w:bottom w:val="single" w:sz="4" w:space="0" w:color="auto"/>
            </w:tcBorders>
            <w:shd w:val="clear" w:color="auto" w:fill="FFFFFF"/>
          </w:tcPr>
          <w:p w14:paraId="2A82D0E0" w14:textId="77777777" w:rsidR="00C30BDC" w:rsidRPr="0060304D" w:rsidRDefault="00C30BDC" w:rsidP="00F104F7">
            <w:pPr>
              <w:keepNext/>
              <w:keepLines/>
              <w:jc w:val="center"/>
              <w:rPr>
                <w:b/>
                <w:sz w:val="20"/>
                <w:lang w:val="bg-BG" w:eastAsia="en-US"/>
              </w:rPr>
            </w:pPr>
          </w:p>
        </w:tc>
        <w:tc>
          <w:tcPr>
            <w:tcW w:w="1548" w:type="dxa"/>
            <w:tcBorders>
              <w:top w:val="single" w:sz="4" w:space="0" w:color="auto"/>
              <w:bottom w:val="single" w:sz="4" w:space="0" w:color="auto"/>
            </w:tcBorders>
            <w:shd w:val="clear" w:color="auto" w:fill="FFFFFF"/>
          </w:tcPr>
          <w:p w14:paraId="7793F943" w14:textId="77777777" w:rsidR="00C30BDC" w:rsidRPr="0060304D" w:rsidRDefault="00C30BDC" w:rsidP="00F104F7">
            <w:pPr>
              <w:keepNext/>
              <w:keepLines/>
              <w:jc w:val="center"/>
              <w:rPr>
                <w:b/>
                <w:sz w:val="20"/>
                <w:lang w:val="bg-BG" w:eastAsia="en-US"/>
              </w:rPr>
            </w:pPr>
          </w:p>
        </w:tc>
      </w:tr>
      <w:tr w:rsidR="00C30BDC" w:rsidRPr="0060304D" w14:paraId="2B4BB909" w14:textId="77777777" w:rsidTr="00F104F7">
        <w:tc>
          <w:tcPr>
            <w:tcW w:w="4395" w:type="dxa"/>
            <w:tcBorders>
              <w:top w:val="single" w:sz="4" w:space="0" w:color="auto"/>
            </w:tcBorders>
            <w:shd w:val="clear" w:color="auto" w:fill="auto"/>
          </w:tcPr>
          <w:p w14:paraId="475EA4E6" w14:textId="77777777" w:rsidR="00C30BDC" w:rsidRPr="0060304D" w:rsidRDefault="00C30BDC" w:rsidP="00F104F7">
            <w:pPr>
              <w:keepNext/>
              <w:keepLines/>
              <w:rPr>
                <w:b/>
                <w:i/>
                <w:sz w:val="20"/>
                <w:vertAlign w:val="superscript"/>
                <w:lang w:val="bg-BG" w:eastAsia="en-US"/>
              </w:rPr>
            </w:pPr>
            <w:r w:rsidRPr="0060304D">
              <w:rPr>
                <w:b/>
                <w:i/>
                <w:sz w:val="20"/>
                <w:lang w:val="bg-BG" w:eastAsia="en-US"/>
              </w:rPr>
              <w:t>PFS, оценена от изследователя (RECIST версия 1.1)*</w:t>
            </w:r>
          </w:p>
        </w:tc>
        <w:tc>
          <w:tcPr>
            <w:tcW w:w="2088" w:type="dxa"/>
            <w:tcBorders>
              <w:top w:val="single" w:sz="4" w:space="0" w:color="auto"/>
            </w:tcBorders>
          </w:tcPr>
          <w:p w14:paraId="14E8F668" w14:textId="77777777" w:rsidR="00C30BDC" w:rsidRPr="0060304D" w:rsidRDefault="00C30BDC" w:rsidP="00F104F7">
            <w:pPr>
              <w:keepNext/>
              <w:keepLines/>
              <w:jc w:val="center"/>
              <w:rPr>
                <w:sz w:val="20"/>
                <w:lang w:val="bg-BG" w:eastAsia="en-US"/>
              </w:rPr>
            </w:pPr>
            <w:r w:rsidRPr="0060304D">
              <w:rPr>
                <w:sz w:val="20"/>
                <w:lang w:val="bg-BG" w:eastAsia="en-US"/>
              </w:rPr>
              <w:t>n</w:t>
            </w:r>
            <w:r w:rsidRPr="0060304D">
              <w:rPr>
                <w:sz w:val="20"/>
                <w:lang w:val="bg-BG"/>
              </w:rPr>
              <w:t> = </w:t>
            </w:r>
            <w:r w:rsidRPr="0060304D">
              <w:rPr>
                <w:sz w:val="20"/>
                <w:lang w:val="bg-BG" w:eastAsia="en-US"/>
              </w:rPr>
              <w:t>402</w:t>
            </w:r>
          </w:p>
        </w:tc>
        <w:tc>
          <w:tcPr>
            <w:tcW w:w="1959" w:type="dxa"/>
            <w:gridSpan w:val="2"/>
            <w:tcBorders>
              <w:top w:val="single" w:sz="4" w:space="0" w:color="auto"/>
            </w:tcBorders>
            <w:shd w:val="clear" w:color="auto" w:fill="auto"/>
          </w:tcPr>
          <w:p w14:paraId="4841BF02" w14:textId="77777777" w:rsidR="00C30BDC" w:rsidRPr="0060304D" w:rsidRDefault="00C30BDC" w:rsidP="00F104F7">
            <w:pPr>
              <w:keepNext/>
              <w:keepLines/>
              <w:jc w:val="center"/>
              <w:rPr>
                <w:sz w:val="20"/>
                <w:lang w:val="bg-BG" w:eastAsia="en-US"/>
              </w:rPr>
            </w:pPr>
            <w:r w:rsidRPr="0060304D">
              <w:rPr>
                <w:sz w:val="20"/>
                <w:lang w:val="bg-BG" w:eastAsia="en-US"/>
              </w:rPr>
              <w:t>n</w:t>
            </w:r>
            <w:r w:rsidRPr="0060304D">
              <w:rPr>
                <w:sz w:val="20"/>
                <w:lang w:val="bg-BG"/>
              </w:rPr>
              <w:t> = </w:t>
            </w:r>
            <w:r w:rsidRPr="0060304D">
              <w:rPr>
                <w:sz w:val="20"/>
                <w:lang w:val="bg-BG" w:eastAsia="en-US"/>
              </w:rPr>
              <w:t>400</w:t>
            </w:r>
          </w:p>
        </w:tc>
        <w:tc>
          <w:tcPr>
            <w:tcW w:w="1548" w:type="dxa"/>
            <w:tcBorders>
              <w:top w:val="single" w:sz="4" w:space="0" w:color="auto"/>
            </w:tcBorders>
            <w:shd w:val="clear" w:color="auto" w:fill="auto"/>
          </w:tcPr>
          <w:p w14:paraId="1D4997A8" w14:textId="77777777" w:rsidR="00C30BDC" w:rsidRPr="0060304D" w:rsidRDefault="00C30BDC" w:rsidP="00F104F7">
            <w:pPr>
              <w:keepNext/>
              <w:keepLines/>
              <w:jc w:val="center"/>
              <w:rPr>
                <w:sz w:val="20"/>
                <w:lang w:val="bg-BG" w:eastAsia="en-US"/>
              </w:rPr>
            </w:pPr>
            <w:r w:rsidRPr="0060304D">
              <w:rPr>
                <w:sz w:val="20"/>
                <w:lang w:val="bg-BG" w:eastAsia="en-US"/>
              </w:rPr>
              <w:t>n</w:t>
            </w:r>
            <w:r w:rsidRPr="0060304D">
              <w:rPr>
                <w:sz w:val="20"/>
                <w:lang w:val="bg-BG"/>
              </w:rPr>
              <w:t> = </w:t>
            </w:r>
            <w:r w:rsidRPr="0060304D">
              <w:rPr>
                <w:sz w:val="20"/>
                <w:lang w:val="bg-BG" w:eastAsia="en-US"/>
              </w:rPr>
              <w:t>400</w:t>
            </w:r>
          </w:p>
        </w:tc>
      </w:tr>
      <w:tr w:rsidR="00C30BDC" w:rsidRPr="0060304D" w14:paraId="2F5C4451" w14:textId="77777777" w:rsidTr="00F104F7">
        <w:tc>
          <w:tcPr>
            <w:tcW w:w="4395" w:type="dxa"/>
            <w:shd w:val="clear" w:color="auto" w:fill="auto"/>
          </w:tcPr>
          <w:p w14:paraId="1306602B" w14:textId="77777777" w:rsidR="00C30BDC" w:rsidRPr="0060304D" w:rsidRDefault="00C30BDC" w:rsidP="00F104F7">
            <w:pPr>
              <w:keepNext/>
              <w:keepLines/>
              <w:rPr>
                <w:sz w:val="20"/>
                <w:lang w:val="bg-BG" w:eastAsia="en-US"/>
              </w:rPr>
            </w:pPr>
            <w:r w:rsidRPr="0060304D">
              <w:rPr>
                <w:sz w:val="20"/>
                <w:lang w:val="bg-BG" w:eastAsia="en-US"/>
              </w:rPr>
              <w:t>Бр. събития (%)</w:t>
            </w:r>
          </w:p>
        </w:tc>
        <w:tc>
          <w:tcPr>
            <w:tcW w:w="2088" w:type="dxa"/>
          </w:tcPr>
          <w:p w14:paraId="76A4198D" w14:textId="77777777" w:rsidR="00C30BDC" w:rsidRPr="0060304D" w:rsidRDefault="00C30BDC" w:rsidP="00F104F7">
            <w:pPr>
              <w:keepNext/>
              <w:keepLines/>
              <w:jc w:val="center"/>
              <w:rPr>
                <w:sz w:val="20"/>
                <w:lang w:val="bg-BG" w:eastAsia="en-US"/>
              </w:rPr>
            </w:pPr>
            <w:r w:rsidRPr="0060304D">
              <w:rPr>
                <w:sz w:val="20"/>
                <w:lang w:val="bg-BG" w:eastAsia="en-US"/>
              </w:rPr>
              <w:t>330 (82,1%)</w:t>
            </w:r>
          </w:p>
        </w:tc>
        <w:tc>
          <w:tcPr>
            <w:tcW w:w="1959" w:type="dxa"/>
            <w:gridSpan w:val="2"/>
            <w:shd w:val="clear" w:color="auto" w:fill="auto"/>
          </w:tcPr>
          <w:p w14:paraId="10751E73" w14:textId="77777777" w:rsidR="00C30BDC" w:rsidRPr="0060304D" w:rsidRDefault="00C30BDC" w:rsidP="00F104F7">
            <w:pPr>
              <w:keepNext/>
              <w:keepLines/>
              <w:jc w:val="center"/>
              <w:rPr>
                <w:sz w:val="20"/>
                <w:lang w:val="bg-BG" w:eastAsia="en-US"/>
              </w:rPr>
            </w:pPr>
            <w:r w:rsidRPr="0060304D">
              <w:rPr>
                <w:sz w:val="20"/>
                <w:lang w:val="bg-BG" w:eastAsia="en-US"/>
              </w:rPr>
              <w:t>291 (72,8%)</w:t>
            </w:r>
          </w:p>
        </w:tc>
        <w:tc>
          <w:tcPr>
            <w:tcW w:w="1548" w:type="dxa"/>
            <w:shd w:val="clear" w:color="auto" w:fill="auto"/>
          </w:tcPr>
          <w:p w14:paraId="781DEEBA" w14:textId="77777777" w:rsidR="00C30BDC" w:rsidRPr="0060304D" w:rsidRDefault="00C30BDC" w:rsidP="00F104F7">
            <w:pPr>
              <w:keepNext/>
              <w:keepLines/>
              <w:jc w:val="center"/>
              <w:rPr>
                <w:sz w:val="20"/>
                <w:lang w:val="bg-BG" w:eastAsia="en-US"/>
              </w:rPr>
            </w:pPr>
            <w:r w:rsidRPr="0060304D">
              <w:rPr>
                <w:sz w:val="20"/>
                <w:lang w:val="bg-BG" w:eastAsia="en-US"/>
              </w:rPr>
              <w:t>355 (88,8%)</w:t>
            </w:r>
          </w:p>
        </w:tc>
      </w:tr>
      <w:tr w:rsidR="00C30BDC" w:rsidRPr="0060304D" w14:paraId="430A0725" w14:textId="77777777" w:rsidTr="00F104F7">
        <w:tc>
          <w:tcPr>
            <w:tcW w:w="4395" w:type="dxa"/>
            <w:shd w:val="clear" w:color="auto" w:fill="auto"/>
          </w:tcPr>
          <w:p w14:paraId="01B59CE3" w14:textId="77777777" w:rsidR="00C30BDC" w:rsidRPr="0060304D" w:rsidRDefault="00C30BDC" w:rsidP="00F104F7">
            <w:pPr>
              <w:keepNext/>
              <w:keepLines/>
              <w:rPr>
                <w:sz w:val="20"/>
                <w:lang w:val="bg-BG" w:eastAsia="en-US"/>
              </w:rPr>
            </w:pPr>
            <w:r w:rsidRPr="0060304D">
              <w:rPr>
                <w:sz w:val="20"/>
                <w:lang w:val="bg-BG" w:eastAsia="en-US"/>
              </w:rPr>
              <w:t>Медиана на продължителността на PFS (месеци)</w:t>
            </w:r>
          </w:p>
        </w:tc>
        <w:tc>
          <w:tcPr>
            <w:tcW w:w="2088" w:type="dxa"/>
          </w:tcPr>
          <w:p w14:paraId="2F50728E" w14:textId="77777777" w:rsidR="00C30BDC" w:rsidRPr="0060304D" w:rsidRDefault="00C30BDC" w:rsidP="00F104F7">
            <w:pPr>
              <w:keepNext/>
              <w:keepLines/>
              <w:jc w:val="center"/>
              <w:rPr>
                <w:sz w:val="20"/>
                <w:lang w:val="bg-BG" w:eastAsia="en-US"/>
              </w:rPr>
            </w:pPr>
            <w:r w:rsidRPr="0060304D">
              <w:rPr>
                <w:sz w:val="20"/>
                <w:lang w:val="bg-BG" w:eastAsia="en-US"/>
              </w:rPr>
              <w:t>6,7</w:t>
            </w:r>
          </w:p>
        </w:tc>
        <w:tc>
          <w:tcPr>
            <w:tcW w:w="1959" w:type="dxa"/>
            <w:gridSpan w:val="2"/>
            <w:shd w:val="clear" w:color="auto" w:fill="auto"/>
          </w:tcPr>
          <w:p w14:paraId="3C476D02" w14:textId="77777777" w:rsidR="00C30BDC" w:rsidRPr="0060304D" w:rsidRDefault="00C30BDC" w:rsidP="00F104F7">
            <w:pPr>
              <w:keepNext/>
              <w:keepLines/>
              <w:jc w:val="center"/>
              <w:rPr>
                <w:sz w:val="20"/>
                <w:lang w:val="bg-BG" w:eastAsia="en-US"/>
              </w:rPr>
            </w:pPr>
            <w:r w:rsidRPr="0060304D">
              <w:rPr>
                <w:sz w:val="20"/>
                <w:lang w:val="bg-BG" w:eastAsia="en-US"/>
              </w:rPr>
              <w:t>8,4</w:t>
            </w:r>
          </w:p>
        </w:tc>
        <w:tc>
          <w:tcPr>
            <w:tcW w:w="1548" w:type="dxa"/>
            <w:shd w:val="clear" w:color="auto" w:fill="auto"/>
          </w:tcPr>
          <w:p w14:paraId="1B2DB1C8" w14:textId="77777777" w:rsidR="00C30BDC" w:rsidRPr="0060304D" w:rsidRDefault="00C30BDC" w:rsidP="00F104F7">
            <w:pPr>
              <w:keepNext/>
              <w:keepLines/>
              <w:jc w:val="center"/>
              <w:rPr>
                <w:sz w:val="20"/>
                <w:lang w:val="bg-BG" w:eastAsia="en-US"/>
              </w:rPr>
            </w:pPr>
            <w:r w:rsidRPr="0060304D">
              <w:rPr>
                <w:sz w:val="20"/>
                <w:lang w:val="bg-BG" w:eastAsia="en-US"/>
              </w:rPr>
              <w:t>6,8</w:t>
            </w:r>
          </w:p>
        </w:tc>
      </w:tr>
      <w:tr w:rsidR="00C30BDC" w:rsidRPr="0060304D" w14:paraId="1A5E50DC" w14:textId="77777777" w:rsidTr="00F104F7">
        <w:tc>
          <w:tcPr>
            <w:tcW w:w="4395" w:type="dxa"/>
            <w:shd w:val="clear" w:color="auto" w:fill="auto"/>
          </w:tcPr>
          <w:p w14:paraId="72C0E6D6" w14:textId="77777777" w:rsidR="00C30BDC" w:rsidRPr="0060304D" w:rsidRDefault="00C30BDC" w:rsidP="00F104F7">
            <w:pPr>
              <w:keepNext/>
              <w:keepLines/>
              <w:rPr>
                <w:sz w:val="20"/>
                <w:lang w:val="bg-BG" w:eastAsia="en-US"/>
              </w:rPr>
            </w:pPr>
            <w:r w:rsidRPr="0060304D">
              <w:rPr>
                <w:sz w:val="20"/>
                <w:lang w:val="bg-BG" w:eastAsia="en-US"/>
              </w:rPr>
              <w:t>95% CI</w:t>
            </w:r>
          </w:p>
        </w:tc>
        <w:tc>
          <w:tcPr>
            <w:tcW w:w="2088" w:type="dxa"/>
          </w:tcPr>
          <w:p w14:paraId="6D649C1F" w14:textId="77777777" w:rsidR="00C30BDC" w:rsidRPr="0060304D" w:rsidRDefault="00C30BDC" w:rsidP="00F104F7">
            <w:pPr>
              <w:keepNext/>
              <w:keepLines/>
              <w:jc w:val="center"/>
              <w:rPr>
                <w:sz w:val="20"/>
                <w:lang w:val="bg-BG" w:eastAsia="en-US"/>
              </w:rPr>
            </w:pPr>
            <w:r w:rsidRPr="0060304D">
              <w:rPr>
                <w:sz w:val="20"/>
                <w:lang w:val="bg-BG" w:eastAsia="en-US"/>
              </w:rPr>
              <w:t>(5,7; 6,9)</w:t>
            </w:r>
          </w:p>
        </w:tc>
        <w:tc>
          <w:tcPr>
            <w:tcW w:w="1959" w:type="dxa"/>
            <w:gridSpan w:val="2"/>
            <w:shd w:val="clear" w:color="auto" w:fill="auto"/>
          </w:tcPr>
          <w:p w14:paraId="47C63F2E" w14:textId="77777777" w:rsidR="00C30BDC" w:rsidRPr="0060304D" w:rsidRDefault="00C30BDC" w:rsidP="00F104F7">
            <w:pPr>
              <w:keepNext/>
              <w:keepLines/>
              <w:jc w:val="center"/>
              <w:rPr>
                <w:sz w:val="20"/>
                <w:lang w:val="bg-BG" w:eastAsia="en-US"/>
              </w:rPr>
            </w:pPr>
            <w:r w:rsidRPr="0060304D">
              <w:rPr>
                <w:sz w:val="20"/>
                <w:lang w:val="bg-BG" w:eastAsia="en-US"/>
              </w:rPr>
              <w:t>(8,0; 9,9)</w:t>
            </w:r>
          </w:p>
        </w:tc>
        <w:tc>
          <w:tcPr>
            <w:tcW w:w="1548" w:type="dxa"/>
            <w:shd w:val="clear" w:color="auto" w:fill="auto"/>
          </w:tcPr>
          <w:p w14:paraId="1B72B389" w14:textId="77777777" w:rsidR="00C30BDC" w:rsidRPr="0060304D" w:rsidRDefault="00C30BDC" w:rsidP="00F104F7">
            <w:pPr>
              <w:keepNext/>
              <w:keepLines/>
              <w:jc w:val="center"/>
              <w:rPr>
                <w:sz w:val="20"/>
                <w:lang w:val="bg-BG" w:eastAsia="en-US"/>
              </w:rPr>
            </w:pPr>
            <w:r w:rsidRPr="0060304D">
              <w:rPr>
                <w:sz w:val="20"/>
                <w:lang w:val="bg-BG" w:eastAsia="en-US"/>
              </w:rPr>
              <w:t>(6,0; 7,0)</w:t>
            </w:r>
          </w:p>
        </w:tc>
      </w:tr>
      <w:tr w:rsidR="00C30BDC" w:rsidRPr="0060304D" w14:paraId="31280A84" w14:textId="77777777" w:rsidTr="00F104F7">
        <w:tc>
          <w:tcPr>
            <w:tcW w:w="4395" w:type="dxa"/>
          </w:tcPr>
          <w:p w14:paraId="2F50C357" w14:textId="77777777" w:rsidR="00C30BDC" w:rsidRPr="0060304D" w:rsidRDefault="00C30BDC" w:rsidP="00F104F7">
            <w:pPr>
              <w:keepNext/>
              <w:keepLines/>
              <w:rPr>
                <w:sz w:val="20"/>
                <w:lang w:val="bg-BG" w:eastAsia="en-US"/>
              </w:rPr>
            </w:pPr>
            <w:r w:rsidRPr="0060304D">
              <w:rPr>
                <w:sz w:val="20"/>
                <w:lang w:val="bg-BG" w:eastAsia="en-US"/>
              </w:rPr>
              <w:t>Стратифициран коефициент на риск</w:t>
            </w:r>
            <w:r w:rsidRPr="0060304D">
              <w:rPr>
                <w:sz w:val="20"/>
                <w:vertAlign w:val="superscript"/>
                <w:lang w:val="bg-BG" w:eastAsia="en-US"/>
              </w:rPr>
              <w:t xml:space="preserve">‡^ </w:t>
            </w:r>
            <w:r w:rsidRPr="0060304D">
              <w:rPr>
                <w:sz w:val="20"/>
                <w:lang w:val="bg-BG" w:eastAsia="en-US"/>
              </w:rPr>
              <w:t>(95 % CI)</w:t>
            </w:r>
          </w:p>
          <w:p w14:paraId="4862BC05" w14:textId="77777777" w:rsidR="00C30BDC" w:rsidRPr="0060304D" w:rsidRDefault="00C30BDC" w:rsidP="00F104F7">
            <w:pPr>
              <w:keepNext/>
              <w:keepLines/>
              <w:rPr>
                <w:sz w:val="20"/>
                <w:lang w:val="bg-BG" w:eastAsia="en-US"/>
              </w:rPr>
            </w:pPr>
            <w:r w:rsidRPr="0060304D">
              <w:rPr>
                <w:sz w:val="20"/>
                <w:lang w:val="bg-BG" w:eastAsia="en-US"/>
              </w:rPr>
              <w:t>p-стойност</w:t>
            </w:r>
            <w:r w:rsidRPr="0060304D">
              <w:rPr>
                <w:sz w:val="20"/>
                <w:vertAlign w:val="superscript"/>
                <w:lang w:val="bg-BG" w:eastAsia="en-US"/>
              </w:rPr>
              <w:t>1,2</w:t>
            </w:r>
          </w:p>
        </w:tc>
        <w:tc>
          <w:tcPr>
            <w:tcW w:w="2245" w:type="dxa"/>
            <w:gridSpan w:val="2"/>
            <w:shd w:val="clear" w:color="auto" w:fill="auto"/>
          </w:tcPr>
          <w:p w14:paraId="0ED3D660" w14:textId="77777777" w:rsidR="00C30BDC" w:rsidRPr="0060304D" w:rsidRDefault="00C30BDC" w:rsidP="00F104F7">
            <w:pPr>
              <w:keepNext/>
              <w:keepLines/>
              <w:jc w:val="center"/>
              <w:rPr>
                <w:sz w:val="20"/>
                <w:lang w:val="bg-BG" w:eastAsia="en-US"/>
              </w:rPr>
            </w:pPr>
            <w:r w:rsidRPr="0060304D">
              <w:rPr>
                <w:sz w:val="20"/>
                <w:lang w:val="bg-BG" w:eastAsia="en-US"/>
              </w:rPr>
              <w:t>0,91 (0,78, 1,06)</w:t>
            </w:r>
          </w:p>
          <w:p w14:paraId="6FD3CA15" w14:textId="77777777" w:rsidR="00C30BDC" w:rsidRPr="0060304D" w:rsidRDefault="00C30BDC" w:rsidP="00F104F7">
            <w:pPr>
              <w:keepNext/>
              <w:keepLines/>
              <w:jc w:val="center"/>
              <w:rPr>
                <w:sz w:val="20"/>
                <w:lang w:val="bg-BG" w:eastAsia="en-US"/>
              </w:rPr>
            </w:pPr>
            <w:r w:rsidRPr="0060304D">
              <w:rPr>
                <w:sz w:val="20"/>
                <w:lang w:val="bg-BG" w:eastAsia="en-US"/>
              </w:rPr>
              <w:t>0,2194</w:t>
            </w:r>
          </w:p>
        </w:tc>
        <w:tc>
          <w:tcPr>
            <w:tcW w:w="1802" w:type="dxa"/>
            <w:shd w:val="clear" w:color="auto" w:fill="auto"/>
          </w:tcPr>
          <w:p w14:paraId="2AFC8416" w14:textId="77777777" w:rsidR="00C30BDC" w:rsidRPr="0060304D" w:rsidRDefault="00C30BDC" w:rsidP="00F104F7">
            <w:pPr>
              <w:keepNext/>
              <w:keepLines/>
              <w:jc w:val="center"/>
              <w:rPr>
                <w:sz w:val="20"/>
                <w:lang w:val="bg-BG" w:eastAsia="en-US"/>
              </w:rPr>
            </w:pPr>
            <w:r w:rsidRPr="0060304D">
              <w:rPr>
                <w:sz w:val="20"/>
                <w:lang w:val="bg-BG" w:eastAsia="en-US"/>
              </w:rPr>
              <w:t>0,59 (0,50, 0,69)</w:t>
            </w:r>
          </w:p>
          <w:p w14:paraId="34640E98" w14:textId="77777777" w:rsidR="00C30BDC" w:rsidRPr="0060304D" w:rsidRDefault="00C30BDC" w:rsidP="00F104F7">
            <w:pPr>
              <w:keepNext/>
              <w:keepLines/>
              <w:jc w:val="center"/>
              <w:rPr>
                <w:sz w:val="20"/>
                <w:lang w:val="bg-BG" w:eastAsia="en-US"/>
              </w:rPr>
            </w:pPr>
            <w:r w:rsidRPr="0060304D">
              <w:rPr>
                <w:sz w:val="20"/>
                <w:lang w:val="bg-BG" w:eastAsia="en-US"/>
              </w:rPr>
              <w:t>&lt; 0,0001</w:t>
            </w:r>
          </w:p>
        </w:tc>
        <w:tc>
          <w:tcPr>
            <w:tcW w:w="1548" w:type="dxa"/>
          </w:tcPr>
          <w:p w14:paraId="7D90A572" w14:textId="77777777" w:rsidR="00C30BDC" w:rsidRPr="0060304D" w:rsidRDefault="00C30BDC" w:rsidP="00F104F7">
            <w:pPr>
              <w:keepNext/>
              <w:keepLines/>
              <w:jc w:val="center"/>
              <w:rPr>
                <w:lang w:val="bg-BG"/>
              </w:rPr>
            </w:pPr>
            <w:r w:rsidRPr="0060304D">
              <w:rPr>
                <w:sz w:val="18"/>
                <w:szCs w:val="18"/>
                <w:lang w:val="bg-BG"/>
              </w:rPr>
              <w:t>---</w:t>
            </w:r>
          </w:p>
        </w:tc>
      </w:tr>
      <w:tr w:rsidR="00C30BDC" w:rsidRPr="0060304D" w14:paraId="1D108BC9" w14:textId="77777777" w:rsidTr="00F104F7">
        <w:tc>
          <w:tcPr>
            <w:tcW w:w="4395" w:type="dxa"/>
            <w:tcBorders>
              <w:bottom w:val="single" w:sz="4" w:space="0" w:color="auto"/>
            </w:tcBorders>
            <w:shd w:val="clear" w:color="auto" w:fill="auto"/>
          </w:tcPr>
          <w:p w14:paraId="6828266B" w14:textId="77777777" w:rsidR="00C30BDC" w:rsidRPr="0060304D" w:rsidRDefault="00C30BDC" w:rsidP="00F104F7">
            <w:pPr>
              <w:keepNext/>
              <w:keepLines/>
              <w:rPr>
                <w:sz w:val="20"/>
                <w:lang w:val="bg-BG" w:eastAsia="en-US"/>
              </w:rPr>
            </w:pPr>
            <w:r w:rsidRPr="0060304D">
              <w:rPr>
                <w:sz w:val="20"/>
                <w:lang w:val="bg-BG" w:eastAsia="en-US"/>
              </w:rPr>
              <w:t>12-месечна PFS (%)</w:t>
            </w:r>
          </w:p>
        </w:tc>
        <w:tc>
          <w:tcPr>
            <w:tcW w:w="2088" w:type="dxa"/>
            <w:tcBorders>
              <w:bottom w:val="single" w:sz="4" w:space="0" w:color="auto"/>
            </w:tcBorders>
          </w:tcPr>
          <w:p w14:paraId="6756C71D" w14:textId="77777777" w:rsidR="00C30BDC" w:rsidRPr="0060304D" w:rsidRDefault="00C30BDC" w:rsidP="00F104F7">
            <w:pPr>
              <w:keepNext/>
              <w:keepLines/>
              <w:jc w:val="center"/>
              <w:rPr>
                <w:sz w:val="20"/>
                <w:lang w:val="bg-BG" w:eastAsia="en-US"/>
              </w:rPr>
            </w:pPr>
            <w:r w:rsidRPr="0060304D">
              <w:rPr>
                <w:sz w:val="20"/>
                <w:lang w:val="bg-BG" w:eastAsia="en-US"/>
              </w:rPr>
              <w:t>24</w:t>
            </w:r>
          </w:p>
        </w:tc>
        <w:tc>
          <w:tcPr>
            <w:tcW w:w="1959" w:type="dxa"/>
            <w:gridSpan w:val="2"/>
            <w:tcBorders>
              <w:bottom w:val="single" w:sz="4" w:space="0" w:color="auto"/>
            </w:tcBorders>
            <w:shd w:val="clear" w:color="auto" w:fill="auto"/>
          </w:tcPr>
          <w:p w14:paraId="07218120" w14:textId="77777777" w:rsidR="00C30BDC" w:rsidRPr="0060304D" w:rsidRDefault="00C30BDC" w:rsidP="00F104F7">
            <w:pPr>
              <w:keepNext/>
              <w:keepLines/>
              <w:jc w:val="center"/>
              <w:rPr>
                <w:sz w:val="20"/>
                <w:lang w:val="bg-BG" w:eastAsia="en-US"/>
              </w:rPr>
            </w:pPr>
            <w:r w:rsidRPr="0060304D">
              <w:rPr>
                <w:sz w:val="20"/>
                <w:lang w:val="bg-BG" w:eastAsia="en-US"/>
              </w:rPr>
              <w:t>38</w:t>
            </w:r>
          </w:p>
        </w:tc>
        <w:tc>
          <w:tcPr>
            <w:tcW w:w="1548" w:type="dxa"/>
            <w:tcBorders>
              <w:bottom w:val="single" w:sz="4" w:space="0" w:color="auto"/>
            </w:tcBorders>
            <w:shd w:val="clear" w:color="auto" w:fill="auto"/>
          </w:tcPr>
          <w:p w14:paraId="2B635715" w14:textId="77777777" w:rsidR="00C30BDC" w:rsidRPr="0060304D" w:rsidRDefault="00C30BDC" w:rsidP="00F104F7">
            <w:pPr>
              <w:keepNext/>
              <w:keepLines/>
              <w:jc w:val="center"/>
              <w:rPr>
                <w:sz w:val="20"/>
                <w:lang w:val="bg-BG" w:eastAsia="en-US"/>
              </w:rPr>
            </w:pPr>
            <w:r w:rsidRPr="0060304D">
              <w:rPr>
                <w:sz w:val="20"/>
                <w:lang w:val="bg-BG" w:eastAsia="en-US"/>
              </w:rPr>
              <w:t>20</w:t>
            </w:r>
          </w:p>
        </w:tc>
      </w:tr>
      <w:tr w:rsidR="00C30BDC" w:rsidRPr="0060304D" w14:paraId="7E6FDC6F" w14:textId="77777777" w:rsidTr="00F104F7">
        <w:tc>
          <w:tcPr>
            <w:tcW w:w="4395" w:type="dxa"/>
            <w:tcBorders>
              <w:top w:val="single" w:sz="4" w:space="0" w:color="auto"/>
              <w:bottom w:val="nil"/>
            </w:tcBorders>
            <w:shd w:val="clear" w:color="auto" w:fill="auto"/>
          </w:tcPr>
          <w:p w14:paraId="1ECF589E" w14:textId="77777777" w:rsidR="00C30BDC" w:rsidRPr="0060304D" w:rsidRDefault="00C30BDC" w:rsidP="00F104F7">
            <w:pPr>
              <w:keepNext/>
              <w:keepLines/>
              <w:rPr>
                <w:sz w:val="20"/>
                <w:lang w:val="bg-BG" w:eastAsia="en-US"/>
              </w:rPr>
            </w:pPr>
            <w:r w:rsidRPr="0060304D">
              <w:rPr>
                <w:b/>
                <w:i/>
                <w:sz w:val="20"/>
                <w:lang w:val="bg-BG" w:eastAsia="en-US"/>
              </w:rPr>
              <w:t xml:space="preserve">Междинен анализ на OS* </w:t>
            </w:r>
          </w:p>
        </w:tc>
        <w:tc>
          <w:tcPr>
            <w:tcW w:w="2088" w:type="dxa"/>
            <w:tcBorders>
              <w:top w:val="single" w:sz="4" w:space="0" w:color="auto"/>
              <w:bottom w:val="nil"/>
            </w:tcBorders>
          </w:tcPr>
          <w:p w14:paraId="13875A87" w14:textId="77777777" w:rsidR="00C30BDC" w:rsidRPr="0060304D" w:rsidRDefault="00C30BDC" w:rsidP="00F104F7">
            <w:pPr>
              <w:keepNext/>
              <w:keepLines/>
              <w:jc w:val="center"/>
              <w:rPr>
                <w:sz w:val="20"/>
                <w:lang w:val="bg-BG" w:eastAsia="en-US"/>
              </w:rPr>
            </w:pPr>
            <w:r w:rsidRPr="0060304D">
              <w:rPr>
                <w:sz w:val="20"/>
                <w:lang w:val="bg-BG" w:eastAsia="en-US"/>
              </w:rPr>
              <w:t>n</w:t>
            </w:r>
            <w:r w:rsidRPr="0060304D">
              <w:rPr>
                <w:sz w:val="20"/>
                <w:lang w:val="bg-BG"/>
              </w:rPr>
              <w:t> = </w:t>
            </w:r>
            <w:r w:rsidRPr="0060304D">
              <w:rPr>
                <w:sz w:val="20"/>
                <w:lang w:val="bg-BG" w:eastAsia="en-US"/>
              </w:rPr>
              <w:t>402</w:t>
            </w:r>
          </w:p>
        </w:tc>
        <w:tc>
          <w:tcPr>
            <w:tcW w:w="1959" w:type="dxa"/>
            <w:gridSpan w:val="2"/>
            <w:tcBorders>
              <w:top w:val="single" w:sz="4" w:space="0" w:color="auto"/>
              <w:bottom w:val="nil"/>
            </w:tcBorders>
            <w:shd w:val="clear" w:color="auto" w:fill="auto"/>
          </w:tcPr>
          <w:p w14:paraId="4AA89834" w14:textId="77777777" w:rsidR="00C30BDC" w:rsidRPr="0060304D" w:rsidRDefault="00C30BDC" w:rsidP="00F104F7">
            <w:pPr>
              <w:keepNext/>
              <w:keepLines/>
              <w:jc w:val="center"/>
              <w:rPr>
                <w:sz w:val="20"/>
                <w:lang w:val="bg-BG" w:eastAsia="en-US"/>
              </w:rPr>
            </w:pPr>
            <w:r w:rsidRPr="0060304D">
              <w:rPr>
                <w:sz w:val="20"/>
                <w:lang w:val="bg-BG" w:eastAsia="en-US"/>
              </w:rPr>
              <w:t xml:space="preserve"> n</w:t>
            </w:r>
            <w:r w:rsidRPr="0060304D">
              <w:rPr>
                <w:sz w:val="20"/>
                <w:lang w:val="bg-BG"/>
              </w:rPr>
              <w:t> = </w:t>
            </w:r>
            <w:r w:rsidRPr="0060304D">
              <w:rPr>
                <w:sz w:val="20"/>
                <w:lang w:val="bg-BG" w:eastAsia="en-US"/>
              </w:rPr>
              <w:t>400</w:t>
            </w:r>
          </w:p>
        </w:tc>
        <w:tc>
          <w:tcPr>
            <w:tcW w:w="1548" w:type="dxa"/>
            <w:tcBorders>
              <w:top w:val="single" w:sz="4" w:space="0" w:color="auto"/>
              <w:bottom w:val="nil"/>
            </w:tcBorders>
            <w:shd w:val="clear" w:color="auto" w:fill="auto"/>
          </w:tcPr>
          <w:p w14:paraId="40E3CE58" w14:textId="77777777" w:rsidR="00C30BDC" w:rsidRPr="0060304D" w:rsidRDefault="00C30BDC" w:rsidP="00F104F7">
            <w:pPr>
              <w:keepNext/>
              <w:keepLines/>
              <w:jc w:val="center"/>
              <w:rPr>
                <w:sz w:val="20"/>
                <w:lang w:val="bg-BG" w:eastAsia="en-US"/>
              </w:rPr>
            </w:pPr>
            <w:r w:rsidRPr="0060304D">
              <w:rPr>
                <w:sz w:val="20"/>
                <w:lang w:val="bg-BG" w:eastAsia="en-US"/>
              </w:rPr>
              <w:t xml:space="preserve"> n</w:t>
            </w:r>
            <w:r w:rsidRPr="0060304D">
              <w:rPr>
                <w:sz w:val="20"/>
                <w:lang w:val="bg-BG"/>
              </w:rPr>
              <w:t> = </w:t>
            </w:r>
            <w:r w:rsidRPr="0060304D">
              <w:rPr>
                <w:sz w:val="20"/>
                <w:lang w:val="bg-BG" w:eastAsia="en-US"/>
              </w:rPr>
              <w:t>400</w:t>
            </w:r>
          </w:p>
        </w:tc>
      </w:tr>
      <w:tr w:rsidR="00C30BDC" w:rsidRPr="0060304D" w14:paraId="7DED1D12" w14:textId="77777777" w:rsidTr="00F104F7">
        <w:tc>
          <w:tcPr>
            <w:tcW w:w="4395" w:type="dxa"/>
            <w:shd w:val="clear" w:color="auto" w:fill="auto"/>
          </w:tcPr>
          <w:p w14:paraId="24687FB1" w14:textId="77777777" w:rsidR="00C30BDC" w:rsidRPr="0060304D" w:rsidRDefault="00C30BDC" w:rsidP="00F104F7">
            <w:pPr>
              <w:keepNext/>
              <w:keepLines/>
              <w:rPr>
                <w:sz w:val="20"/>
                <w:lang w:val="bg-BG" w:eastAsia="en-US"/>
              </w:rPr>
            </w:pPr>
            <w:r w:rsidRPr="0060304D">
              <w:rPr>
                <w:sz w:val="20"/>
                <w:lang w:val="bg-BG" w:eastAsia="en-US"/>
              </w:rPr>
              <w:t>Бр. смъртни случаи (%)</w:t>
            </w:r>
          </w:p>
          <w:p w14:paraId="57F77C65" w14:textId="77777777" w:rsidR="00C30BDC" w:rsidRPr="0060304D" w:rsidRDefault="00C30BDC" w:rsidP="00F104F7">
            <w:pPr>
              <w:keepNext/>
              <w:keepLines/>
              <w:rPr>
                <w:sz w:val="20"/>
                <w:lang w:val="bg-BG" w:eastAsia="en-US"/>
              </w:rPr>
            </w:pPr>
            <w:r w:rsidRPr="0060304D">
              <w:rPr>
                <w:sz w:val="20"/>
                <w:lang w:val="bg-BG" w:eastAsia="en-US"/>
              </w:rPr>
              <w:t>Медиана на времето до събитията (месеци)</w:t>
            </w:r>
          </w:p>
          <w:p w14:paraId="4C6C1964" w14:textId="77777777" w:rsidR="00C30BDC" w:rsidRPr="0060304D" w:rsidRDefault="00C30BDC" w:rsidP="00F104F7">
            <w:pPr>
              <w:keepNext/>
              <w:keepLines/>
              <w:rPr>
                <w:sz w:val="20"/>
                <w:lang w:val="bg-BG" w:eastAsia="en-US"/>
              </w:rPr>
            </w:pPr>
            <w:r w:rsidRPr="0060304D">
              <w:rPr>
                <w:sz w:val="20"/>
                <w:lang w:val="bg-BG" w:eastAsia="en-US"/>
              </w:rPr>
              <w:t>95% CI</w:t>
            </w:r>
          </w:p>
        </w:tc>
        <w:tc>
          <w:tcPr>
            <w:tcW w:w="2088" w:type="dxa"/>
          </w:tcPr>
          <w:p w14:paraId="6A16DDFA" w14:textId="77777777" w:rsidR="00C30BDC" w:rsidRPr="0060304D" w:rsidRDefault="00C30BDC" w:rsidP="00F104F7">
            <w:pPr>
              <w:keepNext/>
              <w:keepLines/>
              <w:jc w:val="center"/>
              <w:rPr>
                <w:sz w:val="20"/>
                <w:lang w:val="bg-BG" w:eastAsia="en-US"/>
              </w:rPr>
            </w:pPr>
            <w:r w:rsidRPr="0060304D">
              <w:rPr>
                <w:sz w:val="20"/>
                <w:lang w:val="bg-BG" w:eastAsia="en-US"/>
              </w:rPr>
              <w:t>206 (51,2%)</w:t>
            </w:r>
          </w:p>
          <w:p w14:paraId="0A4EB90F" w14:textId="77777777" w:rsidR="00C30BDC" w:rsidRPr="0060304D" w:rsidRDefault="00C30BDC" w:rsidP="00F104F7">
            <w:pPr>
              <w:keepNext/>
              <w:keepLines/>
              <w:jc w:val="center"/>
              <w:rPr>
                <w:sz w:val="20"/>
                <w:lang w:val="bg-BG" w:eastAsia="en-US"/>
              </w:rPr>
            </w:pPr>
            <w:r w:rsidRPr="0060304D">
              <w:rPr>
                <w:sz w:val="20"/>
                <w:lang w:val="bg-BG" w:eastAsia="en-US"/>
              </w:rPr>
              <w:t xml:space="preserve">19,5 </w:t>
            </w:r>
          </w:p>
          <w:p w14:paraId="091E23E2" w14:textId="77777777" w:rsidR="00C30BDC" w:rsidRPr="0060304D" w:rsidRDefault="00C30BDC" w:rsidP="00F104F7">
            <w:pPr>
              <w:keepNext/>
              <w:keepLines/>
              <w:jc w:val="center"/>
              <w:rPr>
                <w:sz w:val="20"/>
                <w:lang w:val="bg-BG" w:eastAsia="en-US"/>
              </w:rPr>
            </w:pPr>
            <w:r w:rsidRPr="0060304D">
              <w:rPr>
                <w:sz w:val="20"/>
                <w:lang w:val="bg-BG" w:eastAsia="en-US"/>
              </w:rPr>
              <w:t>(16,3; 21,3)</w:t>
            </w:r>
          </w:p>
        </w:tc>
        <w:tc>
          <w:tcPr>
            <w:tcW w:w="1959" w:type="dxa"/>
            <w:gridSpan w:val="2"/>
            <w:shd w:val="clear" w:color="auto" w:fill="auto"/>
          </w:tcPr>
          <w:p w14:paraId="645347C0" w14:textId="77777777" w:rsidR="00C30BDC" w:rsidRPr="0060304D" w:rsidRDefault="00C30BDC" w:rsidP="00F104F7">
            <w:pPr>
              <w:keepNext/>
              <w:keepLines/>
              <w:jc w:val="center"/>
              <w:rPr>
                <w:sz w:val="20"/>
                <w:lang w:val="bg-BG" w:eastAsia="en-US"/>
              </w:rPr>
            </w:pPr>
            <w:r w:rsidRPr="0060304D">
              <w:rPr>
                <w:sz w:val="20"/>
                <w:lang w:val="bg-BG" w:eastAsia="en-US"/>
              </w:rPr>
              <w:t>192 (48,0%)</w:t>
            </w:r>
          </w:p>
          <w:p w14:paraId="69F488DC" w14:textId="77777777" w:rsidR="00C30BDC" w:rsidRPr="0060304D" w:rsidRDefault="00C30BDC" w:rsidP="00F104F7">
            <w:pPr>
              <w:keepNext/>
              <w:keepLines/>
              <w:jc w:val="center"/>
              <w:rPr>
                <w:sz w:val="20"/>
                <w:lang w:val="bg-BG" w:eastAsia="en-US"/>
              </w:rPr>
            </w:pPr>
            <w:r w:rsidRPr="0060304D">
              <w:rPr>
                <w:sz w:val="20"/>
                <w:lang w:val="bg-BG" w:eastAsia="en-US"/>
              </w:rPr>
              <w:t>19,8</w:t>
            </w:r>
          </w:p>
          <w:p w14:paraId="65334047" w14:textId="77777777" w:rsidR="00C30BDC" w:rsidRPr="0060304D" w:rsidRDefault="00C30BDC" w:rsidP="00F104F7">
            <w:pPr>
              <w:keepNext/>
              <w:keepLines/>
              <w:jc w:val="center"/>
              <w:rPr>
                <w:sz w:val="20"/>
                <w:lang w:val="bg-BG" w:eastAsia="en-US"/>
              </w:rPr>
            </w:pPr>
            <w:r w:rsidRPr="0060304D">
              <w:rPr>
                <w:sz w:val="20"/>
                <w:lang w:val="bg-BG" w:eastAsia="en-US"/>
              </w:rPr>
              <w:t>(17,4; 24,2)</w:t>
            </w:r>
          </w:p>
        </w:tc>
        <w:tc>
          <w:tcPr>
            <w:tcW w:w="1548" w:type="dxa"/>
            <w:shd w:val="clear" w:color="auto" w:fill="auto"/>
          </w:tcPr>
          <w:p w14:paraId="7A35D442" w14:textId="77777777" w:rsidR="00C30BDC" w:rsidRPr="0060304D" w:rsidRDefault="00C30BDC" w:rsidP="00F104F7">
            <w:pPr>
              <w:keepNext/>
              <w:keepLines/>
              <w:jc w:val="center"/>
              <w:rPr>
                <w:sz w:val="20"/>
                <w:lang w:val="bg-BG" w:eastAsia="en-US"/>
              </w:rPr>
            </w:pPr>
            <w:r w:rsidRPr="0060304D">
              <w:rPr>
                <w:sz w:val="20"/>
                <w:lang w:val="bg-BG" w:eastAsia="en-US"/>
              </w:rPr>
              <w:t>230 (57,5%)</w:t>
            </w:r>
          </w:p>
          <w:p w14:paraId="7E1CDA77" w14:textId="77777777" w:rsidR="00C30BDC" w:rsidRPr="0060304D" w:rsidRDefault="00C30BDC" w:rsidP="00F104F7">
            <w:pPr>
              <w:keepNext/>
              <w:keepLines/>
              <w:jc w:val="center"/>
              <w:rPr>
                <w:sz w:val="20"/>
                <w:lang w:val="bg-BG" w:eastAsia="en-US"/>
              </w:rPr>
            </w:pPr>
            <w:r w:rsidRPr="0060304D">
              <w:rPr>
                <w:sz w:val="20"/>
                <w:lang w:val="bg-BG" w:eastAsia="en-US"/>
              </w:rPr>
              <w:t>14,9</w:t>
            </w:r>
          </w:p>
          <w:p w14:paraId="33F5F60D" w14:textId="77777777" w:rsidR="00C30BDC" w:rsidRPr="0060304D" w:rsidRDefault="00C30BDC" w:rsidP="00F104F7">
            <w:pPr>
              <w:keepNext/>
              <w:keepLines/>
              <w:jc w:val="center"/>
              <w:rPr>
                <w:sz w:val="20"/>
                <w:lang w:val="bg-BG" w:eastAsia="en-US"/>
              </w:rPr>
            </w:pPr>
            <w:r w:rsidRPr="0060304D">
              <w:rPr>
                <w:sz w:val="20"/>
                <w:lang w:val="bg-BG" w:eastAsia="en-US"/>
              </w:rPr>
              <w:t>(13,4; 17,1)</w:t>
            </w:r>
          </w:p>
        </w:tc>
      </w:tr>
      <w:tr w:rsidR="00C30BDC" w:rsidRPr="0060304D" w14:paraId="4D03F5B0" w14:textId="77777777" w:rsidTr="00F104F7">
        <w:tc>
          <w:tcPr>
            <w:tcW w:w="4395" w:type="dxa"/>
            <w:shd w:val="clear" w:color="auto" w:fill="auto"/>
          </w:tcPr>
          <w:p w14:paraId="0C813F44" w14:textId="77777777" w:rsidR="00C30BDC" w:rsidRPr="0060304D" w:rsidRDefault="00C30BDC" w:rsidP="00F104F7">
            <w:pPr>
              <w:keepNext/>
              <w:keepLines/>
              <w:rPr>
                <w:sz w:val="20"/>
                <w:lang w:val="bg-BG" w:eastAsia="en-US"/>
              </w:rPr>
            </w:pPr>
            <w:r w:rsidRPr="0060304D">
              <w:rPr>
                <w:sz w:val="20"/>
                <w:lang w:val="bg-BG" w:eastAsia="en-US"/>
              </w:rPr>
              <w:t>Стратифициран коефициент на риск</w:t>
            </w:r>
            <w:r w:rsidRPr="0060304D">
              <w:rPr>
                <w:sz w:val="20"/>
                <w:vertAlign w:val="superscript"/>
                <w:lang w:val="bg-BG" w:eastAsia="en-US"/>
              </w:rPr>
              <w:t>‡^</w:t>
            </w:r>
            <w:r w:rsidRPr="0060304D">
              <w:rPr>
                <w:sz w:val="20"/>
                <w:lang w:val="bg-BG" w:eastAsia="en-US"/>
              </w:rPr>
              <w:t xml:space="preserve"> (95% CI)</w:t>
            </w:r>
          </w:p>
          <w:p w14:paraId="5564D3C4" w14:textId="77777777" w:rsidR="00C30BDC" w:rsidRPr="0060304D" w:rsidRDefault="00C30BDC" w:rsidP="00F104F7">
            <w:pPr>
              <w:keepNext/>
              <w:keepLines/>
              <w:rPr>
                <w:sz w:val="20"/>
                <w:lang w:val="bg-BG" w:eastAsia="en-US"/>
              </w:rPr>
            </w:pPr>
            <w:r w:rsidRPr="0060304D">
              <w:rPr>
                <w:sz w:val="20"/>
                <w:lang w:val="bg-BG" w:eastAsia="en-US"/>
              </w:rPr>
              <w:t>p-стойност</w:t>
            </w:r>
            <w:r w:rsidRPr="0060304D">
              <w:rPr>
                <w:sz w:val="20"/>
                <w:vertAlign w:val="superscript"/>
                <w:lang w:val="bg-BG" w:eastAsia="en-US"/>
              </w:rPr>
              <w:t>1,2</w:t>
            </w:r>
          </w:p>
        </w:tc>
        <w:tc>
          <w:tcPr>
            <w:tcW w:w="2088" w:type="dxa"/>
          </w:tcPr>
          <w:p w14:paraId="181CEBA9" w14:textId="77777777" w:rsidR="00C30BDC" w:rsidRPr="0060304D" w:rsidRDefault="00C30BDC" w:rsidP="00F104F7">
            <w:pPr>
              <w:keepNext/>
              <w:keepLines/>
              <w:jc w:val="center"/>
              <w:rPr>
                <w:sz w:val="20"/>
                <w:lang w:val="bg-BG" w:eastAsia="en-US"/>
              </w:rPr>
            </w:pPr>
            <w:r w:rsidRPr="0060304D">
              <w:rPr>
                <w:sz w:val="20"/>
                <w:lang w:val="bg-BG" w:eastAsia="en-US"/>
              </w:rPr>
              <w:t>0,85 (0,71; 1,03)</w:t>
            </w:r>
          </w:p>
          <w:p w14:paraId="288963A0" w14:textId="77777777" w:rsidR="00C30BDC" w:rsidRPr="0060304D" w:rsidRDefault="00C30BDC" w:rsidP="00F104F7">
            <w:pPr>
              <w:keepNext/>
              <w:keepLines/>
              <w:jc w:val="center"/>
              <w:rPr>
                <w:sz w:val="20"/>
                <w:lang w:val="bg-BG" w:eastAsia="en-US"/>
              </w:rPr>
            </w:pPr>
            <w:r w:rsidRPr="0060304D">
              <w:rPr>
                <w:sz w:val="20"/>
                <w:lang w:val="bg-BG" w:eastAsia="en-US"/>
              </w:rPr>
              <w:t>0,0983</w:t>
            </w:r>
          </w:p>
        </w:tc>
        <w:tc>
          <w:tcPr>
            <w:tcW w:w="1959" w:type="dxa"/>
            <w:gridSpan w:val="2"/>
            <w:shd w:val="clear" w:color="auto" w:fill="auto"/>
          </w:tcPr>
          <w:p w14:paraId="39BFB190" w14:textId="77777777" w:rsidR="00C30BDC" w:rsidRPr="0060304D" w:rsidRDefault="00C30BDC" w:rsidP="00F104F7">
            <w:pPr>
              <w:keepNext/>
              <w:keepLines/>
              <w:jc w:val="center"/>
              <w:rPr>
                <w:sz w:val="20"/>
                <w:lang w:val="bg-BG" w:eastAsia="en-US"/>
              </w:rPr>
            </w:pPr>
            <w:r w:rsidRPr="0060304D">
              <w:rPr>
                <w:sz w:val="20"/>
                <w:lang w:val="bg-BG" w:eastAsia="en-US"/>
              </w:rPr>
              <w:t>0,76 (0,63; 0,93)</w:t>
            </w:r>
          </w:p>
          <w:p w14:paraId="0A0BC33F" w14:textId="77777777" w:rsidR="00C30BDC" w:rsidRPr="0060304D" w:rsidRDefault="00C30BDC" w:rsidP="00F104F7">
            <w:pPr>
              <w:keepNext/>
              <w:keepLines/>
              <w:jc w:val="center"/>
              <w:rPr>
                <w:sz w:val="20"/>
                <w:lang w:val="bg-BG" w:eastAsia="en-US"/>
              </w:rPr>
            </w:pPr>
            <w:r w:rsidRPr="0060304D">
              <w:rPr>
                <w:sz w:val="20"/>
                <w:lang w:val="bg-BG" w:eastAsia="en-US"/>
              </w:rPr>
              <w:t>0,006</w:t>
            </w:r>
          </w:p>
        </w:tc>
        <w:tc>
          <w:tcPr>
            <w:tcW w:w="1548" w:type="dxa"/>
          </w:tcPr>
          <w:p w14:paraId="004E0AE0" w14:textId="77777777" w:rsidR="00C30BDC" w:rsidRPr="0060304D" w:rsidRDefault="00C30BDC" w:rsidP="00F104F7">
            <w:pPr>
              <w:keepNext/>
              <w:keepLines/>
              <w:jc w:val="center"/>
              <w:rPr>
                <w:lang w:val="bg-BG"/>
              </w:rPr>
            </w:pPr>
            <w:r w:rsidRPr="0060304D">
              <w:rPr>
                <w:sz w:val="18"/>
                <w:szCs w:val="18"/>
                <w:lang w:val="bg-BG"/>
              </w:rPr>
              <w:t>---</w:t>
            </w:r>
          </w:p>
        </w:tc>
      </w:tr>
      <w:tr w:rsidR="00C30BDC" w:rsidRPr="0060304D" w14:paraId="42066B0C" w14:textId="77777777" w:rsidTr="00F104F7">
        <w:tc>
          <w:tcPr>
            <w:tcW w:w="4395" w:type="dxa"/>
            <w:tcBorders>
              <w:bottom w:val="nil"/>
            </w:tcBorders>
            <w:shd w:val="clear" w:color="auto" w:fill="auto"/>
          </w:tcPr>
          <w:p w14:paraId="2BF53143" w14:textId="77777777" w:rsidR="00C30BDC" w:rsidRPr="0060304D" w:rsidRDefault="00C30BDC" w:rsidP="00F104F7">
            <w:pPr>
              <w:keepNext/>
              <w:keepLines/>
              <w:rPr>
                <w:sz w:val="20"/>
                <w:lang w:val="bg-BG" w:eastAsia="en-US"/>
              </w:rPr>
            </w:pPr>
            <w:r w:rsidRPr="0060304D">
              <w:rPr>
                <w:sz w:val="20"/>
                <w:lang w:val="bg-BG" w:eastAsia="en-US"/>
              </w:rPr>
              <w:t>6-месечна OS (%)</w:t>
            </w:r>
          </w:p>
        </w:tc>
        <w:tc>
          <w:tcPr>
            <w:tcW w:w="2088" w:type="dxa"/>
            <w:tcBorders>
              <w:bottom w:val="nil"/>
            </w:tcBorders>
          </w:tcPr>
          <w:p w14:paraId="786FB4C6" w14:textId="77777777" w:rsidR="00C30BDC" w:rsidRPr="0060304D" w:rsidRDefault="00C30BDC" w:rsidP="00F104F7">
            <w:pPr>
              <w:keepNext/>
              <w:keepLines/>
              <w:jc w:val="center"/>
              <w:rPr>
                <w:sz w:val="20"/>
                <w:lang w:val="bg-BG" w:eastAsia="en-US"/>
              </w:rPr>
            </w:pPr>
            <w:r w:rsidRPr="0060304D">
              <w:rPr>
                <w:sz w:val="20"/>
                <w:lang w:val="bg-BG" w:eastAsia="en-US"/>
              </w:rPr>
              <w:t>84</w:t>
            </w:r>
          </w:p>
        </w:tc>
        <w:tc>
          <w:tcPr>
            <w:tcW w:w="1959" w:type="dxa"/>
            <w:gridSpan w:val="2"/>
            <w:tcBorders>
              <w:bottom w:val="nil"/>
            </w:tcBorders>
            <w:shd w:val="clear" w:color="auto" w:fill="auto"/>
          </w:tcPr>
          <w:p w14:paraId="7076FD2C" w14:textId="77777777" w:rsidR="00C30BDC" w:rsidRPr="0060304D" w:rsidRDefault="00C30BDC" w:rsidP="00F104F7">
            <w:pPr>
              <w:keepNext/>
              <w:keepLines/>
              <w:jc w:val="center"/>
              <w:rPr>
                <w:sz w:val="20"/>
                <w:lang w:val="bg-BG" w:eastAsia="en-US"/>
              </w:rPr>
            </w:pPr>
            <w:r w:rsidRPr="0060304D">
              <w:rPr>
                <w:sz w:val="20"/>
                <w:lang w:val="bg-BG" w:eastAsia="en-US"/>
              </w:rPr>
              <w:t>85</w:t>
            </w:r>
          </w:p>
        </w:tc>
        <w:tc>
          <w:tcPr>
            <w:tcW w:w="1548" w:type="dxa"/>
            <w:tcBorders>
              <w:bottom w:val="nil"/>
            </w:tcBorders>
            <w:shd w:val="clear" w:color="auto" w:fill="auto"/>
          </w:tcPr>
          <w:p w14:paraId="1FDB7AE5" w14:textId="77777777" w:rsidR="00C30BDC" w:rsidRPr="0060304D" w:rsidRDefault="00C30BDC" w:rsidP="00F104F7">
            <w:pPr>
              <w:keepNext/>
              <w:keepLines/>
              <w:jc w:val="center"/>
              <w:rPr>
                <w:sz w:val="20"/>
                <w:lang w:val="bg-BG" w:eastAsia="en-US"/>
              </w:rPr>
            </w:pPr>
            <w:r w:rsidRPr="0060304D">
              <w:rPr>
                <w:sz w:val="20"/>
                <w:lang w:val="bg-BG" w:eastAsia="en-US"/>
              </w:rPr>
              <w:t>81</w:t>
            </w:r>
          </w:p>
        </w:tc>
      </w:tr>
      <w:tr w:rsidR="00C30BDC" w:rsidRPr="0060304D" w14:paraId="64C0DBDD" w14:textId="77777777" w:rsidTr="00F104F7">
        <w:tc>
          <w:tcPr>
            <w:tcW w:w="4395" w:type="dxa"/>
            <w:tcBorders>
              <w:top w:val="nil"/>
              <w:bottom w:val="single" w:sz="4" w:space="0" w:color="auto"/>
            </w:tcBorders>
            <w:shd w:val="clear" w:color="auto" w:fill="auto"/>
          </w:tcPr>
          <w:p w14:paraId="0B458C9F" w14:textId="77777777" w:rsidR="00C30BDC" w:rsidRPr="0060304D" w:rsidRDefault="00C30BDC" w:rsidP="00F104F7">
            <w:pPr>
              <w:keepNext/>
              <w:keepLines/>
              <w:rPr>
                <w:sz w:val="20"/>
                <w:lang w:val="bg-BG" w:eastAsia="en-US"/>
              </w:rPr>
            </w:pPr>
            <w:r w:rsidRPr="0060304D">
              <w:rPr>
                <w:sz w:val="20"/>
                <w:lang w:val="bg-BG" w:eastAsia="en-US"/>
              </w:rPr>
              <w:t>12-месечна OS (%)</w:t>
            </w:r>
          </w:p>
        </w:tc>
        <w:tc>
          <w:tcPr>
            <w:tcW w:w="2088" w:type="dxa"/>
            <w:tcBorders>
              <w:top w:val="nil"/>
              <w:bottom w:val="single" w:sz="4" w:space="0" w:color="auto"/>
            </w:tcBorders>
          </w:tcPr>
          <w:p w14:paraId="06305A66" w14:textId="77777777" w:rsidR="00C30BDC" w:rsidRPr="0060304D" w:rsidRDefault="00C30BDC" w:rsidP="00F104F7">
            <w:pPr>
              <w:keepNext/>
              <w:keepLines/>
              <w:jc w:val="center"/>
              <w:rPr>
                <w:sz w:val="20"/>
                <w:lang w:val="bg-BG" w:eastAsia="en-US"/>
              </w:rPr>
            </w:pPr>
            <w:r w:rsidRPr="0060304D">
              <w:rPr>
                <w:sz w:val="20"/>
                <w:lang w:val="bg-BG" w:eastAsia="en-US"/>
              </w:rPr>
              <w:t>66</w:t>
            </w:r>
          </w:p>
        </w:tc>
        <w:tc>
          <w:tcPr>
            <w:tcW w:w="1959" w:type="dxa"/>
            <w:gridSpan w:val="2"/>
            <w:tcBorders>
              <w:top w:val="nil"/>
              <w:bottom w:val="single" w:sz="4" w:space="0" w:color="auto"/>
            </w:tcBorders>
            <w:shd w:val="clear" w:color="auto" w:fill="auto"/>
          </w:tcPr>
          <w:p w14:paraId="0808BC19" w14:textId="77777777" w:rsidR="00C30BDC" w:rsidRPr="0060304D" w:rsidRDefault="00C30BDC" w:rsidP="00F104F7">
            <w:pPr>
              <w:keepNext/>
              <w:keepLines/>
              <w:jc w:val="center"/>
              <w:rPr>
                <w:sz w:val="20"/>
                <w:lang w:val="bg-BG" w:eastAsia="en-US"/>
              </w:rPr>
            </w:pPr>
            <w:r w:rsidRPr="0060304D">
              <w:rPr>
                <w:sz w:val="20"/>
                <w:lang w:val="bg-BG" w:eastAsia="en-US"/>
              </w:rPr>
              <w:t>68</w:t>
            </w:r>
          </w:p>
        </w:tc>
        <w:tc>
          <w:tcPr>
            <w:tcW w:w="1548" w:type="dxa"/>
            <w:tcBorders>
              <w:top w:val="nil"/>
              <w:bottom w:val="single" w:sz="4" w:space="0" w:color="auto"/>
            </w:tcBorders>
            <w:shd w:val="clear" w:color="auto" w:fill="auto"/>
          </w:tcPr>
          <w:p w14:paraId="5224B1AB" w14:textId="77777777" w:rsidR="00C30BDC" w:rsidRPr="0060304D" w:rsidRDefault="00C30BDC" w:rsidP="00F104F7">
            <w:pPr>
              <w:keepNext/>
              <w:keepLines/>
              <w:jc w:val="center"/>
              <w:rPr>
                <w:sz w:val="20"/>
                <w:lang w:val="bg-BG" w:eastAsia="en-US"/>
              </w:rPr>
            </w:pPr>
            <w:r w:rsidRPr="0060304D">
              <w:rPr>
                <w:sz w:val="20"/>
                <w:lang w:val="bg-BG" w:eastAsia="en-US"/>
              </w:rPr>
              <w:t>61</w:t>
            </w:r>
          </w:p>
        </w:tc>
      </w:tr>
      <w:tr w:rsidR="00C30BDC" w:rsidRPr="0060304D" w14:paraId="4E97B9A5" w14:textId="77777777" w:rsidTr="00F104F7">
        <w:tc>
          <w:tcPr>
            <w:tcW w:w="4395" w:type="dxa"/>
            <w:tcBorders>
              <w:top w:val="single" w:sz="4" w:space="0" w:color="auto"/>
              <w:bottom w:val="nil"/>
            </w:tcBorders>
            <w:shd w:val="clear" w:color="auto" w:fill="auto"/>
          </w:tcPr>
          <w:p w14:paraId="55BF98F5" w14:textId="77777777" w:rsidR="00C30BDC" w:rsidRPr="0060304D" w:rsidRDefault="00C30BDC" w:rsidP="00F104F7">
            <w:pPr>
              <w:keepNext/>
              <w:keepLines/>
              <w:rPr>
                <w:sz w:val="20"/>
                <w:lang w:val="bg-BG" w:eastAsia="en-US"/>
              </w:rPr>
            </w:pPr>
            <w:r w:rsidRPr="0060304D">
              <w:rPr>
                <w:b/>
                <w:i/>
                <w:sz w:val="20"/>
                <w:lang w:val="bg-BG" w:eastAsia="en-US"/>
              </w:rPr>
              <w:t>Общ най-добър отговор, оценен от изследователя</w:t>
            </w:r>
            <w:r w:rsidRPr="0060304D">
              <w:rPr>
                <w:b/>
                <w:i/>
                <w:sz w:val="20"/>
                <w:vertAlign w:val="superscript"/>
                <w:lang w:val="bg-BG" w:eastAsia="en-US"/>
              </w:rPr>
              <w:t>3</w:t>
            </w:r>
            <w:r w:rsidRPr="0060304D">
              <w:rPr>
                <w:b/>
                <w:i/>
                <w:sz w:val="20"/>
                <w:lang w:val="bg-BG" w:eastAsia="en-US"/>
              </w:rPr>
              <w:t>* (RECIST версия 1.1)</w:t>
            </w:r>
          </w:p>
        </w:tc>
        <w:tc>
          <w:tcPr>
            <w:tcW w:w="2088" w:type="dxa"/>
            <w:tcBorders>
              <w:top w:val="single" w:sz="4" w:space="0" w:color="auto"/>
              <w:bottom w:val="nil"/>
            </w:tcBorders>
          </w:tcPr>
          <w:p w14:paraId="325BC985" w14:textId="77777777" w:rsidR="00C30BDC" w:rsidRPr="0060304D" w:rsidRDefault="00C30BDC" w:rsidP="00F104F7">
            <w:pPr>
              <w:keepNext/>
              <w:keepLines/>
              <w:jc w:val="center"/>
              <w:rPr>
                <w:sz w:val="20"/>
                <w:lang w:val="bg-BG" w:eastAsia="en-US"/>
              </w:rPr>
            </w:pPr>
            <w:r w:rsidRPr="0060304D">
              <w:rPr>
                <w:sz w:val="20"/>
                <w:lang w:val="bg-BG" w:eastAsia="en-US"/>
              </w:rPr>
              <w:t>n</w:t>
            </w:r>
            <w:r w:rsidRPr="0060304D">
              <w:rPr>
                <w:sz w:val="20"/>
                <w:lang w:val="bg-BG"/>
              </w:rPr>
              <w:t> = </w:t>
            </w:r>
            <w:r w:rsidRPr="0060304D">
              <w:rPr>
                <w:sz w:val="20"/>
                <w:lang w:val="bg-BG" w:eastAsia="en-US"/>
              </w:rPr>
              <w:t>401</w:t>
            </w:r>
          </w:p>
        </w:tc>
        <w:tc>
          <w:tcPr>
            <w:tcW w:w="1959" w:type="dxa"/>
            <w:gridSpan w:val="2"/>
            <w:tcBorders>
              <w:top w:val="single" w:sz="4" w:space="0" w:color="auto"/>
              <w:bottom w:val="nil"/>
            </w:tcBorders>
            <w:shd w:val="clear" w:color="auto" w:fill="auto"/>
          </w:tcPr>
          <w:p w14:paraId="064EB6FB" w14:textId="77777777" w:rsidR="00C30BDC" w:rsidRPr="0060304D" w:rsidRDefault="00C30BDC" w:rsidP="00F104F7">
            <w:pPr>
              <w:keepNext/>
              <w:keepLines/>
              <w:jc w:val="center"/>
              <w:rPr>
                <w:sz w:val="20"/>
                <w:lang w:val="bg-BG" w:eastAsia="en-US"/>
              </w:rPr>
            </w:pPr>
            <w:r w:rsidRPr="0060304D">
              <w:rPr>
                <w:sz w:val="20"/>
                <w:lang w:val="bg-BG" w:eastAsia="en-US"/>
              </w:rPr>
              <w:t>n</w:t>
            </w:r>
            <w:r w:rsidRPr="0060304D">
              <w:rPr>
                <w:sz w:val="20"/>
                <w:lang w:val="bg-BG"/>
              </w:rPr>
              <w:t> = </w:t>
            </w:r>
            <w:r w:rsidRPr="0060304D">
              <w:rPr>
                <w:sz w:val="20"/>
                <w:lang w:val="bg-BG" w:eastAsia="en-US"/>
              </w:rPr>
              <w:t>397</w:t>
            </w:r>
          </w:p>
        </w:tc>
        <w:tc>
          <w:tcPr>
            <w:tcW w:w="1548" w:type="dxa"/>
            <w:tcBorders>
              <w:top w:val="single" w:sz="4" w:space="0" w:color="auto"/>
              <w:bottom w:val="nil"/>
            </w:tcBorders>
            <w:shd w:val="clear" w:color="auto" w:fill="auto"/>
          </w:tcPr>
          <w:p w14:paraId="14CE6F7D" w14:textId="77777777" w:rsidR="00C30BDC" w:rsidRPr="0060304D" w:rsidRDefault="00C30BDC" w:rsidP="00F104F7">
            <w:pPr>
              <w:keepNext/>
              <w:keepLines/>
              <w:jc w:val="center"/>
              <w:rPr>
                <w:sz w:val="20"/>
                <w:lang w:val="bg-BG" w:eastAsia="en-US"/>
              </w:rPr>
            </w:pPr>
            <w:r w:rsidRPr="0060304D">
              <w:rPr>
                <w:sz w:val="20"/>
                <w:lang w:val="bg-BG" w:eastAsia="en-US"/>
              </w:rPr>
              <w:t>n</w:t>
            </w:r>
            <w:r w:rsidRPr="0060304D">
              <w:rPr>
                <w:sz w:val="20"/>
                <w:lang w:val="bg-BG"/>
              </w:rPr>
              <w:t> = </w:t>
            </w:r>
            <w:r w:rsidRPr="0060304D">
              <w:rPr>
                <w:sz w:val="20"/>
                <w:lang w:val="bg-BG" w:eastAsia="en-US"/>
              </w:rPr>
              <w:t>393</w:t>
            </w:r>
          </w:p>
        </w:tc>
      </w:tr>
      <w:tr w:rsidR="00C30BDC" w:rsidRPr="0060304D" w14:paraId="61966886" w14:textId="77777777" w:rsidTr="00F104F7">
        <w:tc>
          <w:tcPr>
            <w:tcW w:w="4395" w:type="dxa"/>
            <w:tcBorders>
              <w:top w:val="nil"/>
            </w:tcBorders>
            <w:shd w:val="clear" w:color="auto" w:fill="auto"/>
          </w:tcPr>
          <w:p w14:paraId="2DB9C15D" w14:textId="77777777" w:rsidR="00C30BDC" w:rsidRPr="0060304D" w:rsidRDefault="00C30BDC" w:rsidP="00F104F7">
            <w:pPr>
              <w:keepNext/>
              <w:keepLines/>
              <w:rPr>
                <w:sz w:val="20"/>
                <w:lang w:val="bg-BG" w:eastAsia="en-US"/>
              </w:rPr>
            </w:pPr>
            <w:r w:rsidRPr="0060304D">
              <w:rPr>
                <w:sz w:val="20"/>
                <w:lang w:val="bg-BG" w:eastAsia="en-US"/>
              </w:rPr>
              <w:t>Бр. респондери (%)</w:t>
            </w:r>
          </w:p>
        </w:tc>
        <w:tc>
          <w:tcPr>
            <w:tcW w:w="2088" w:type="dxa"/>
            <w:tcBorders>
              <w:top w:val="nil"/>
            </w:tcBorders>
          </w:tcPr>
          <w:p w14:paraId="4A3BDF22" w14:textId="77777777" w:rsidR="00C30BDC" w:rsidRPr="0060304D" w:rsidRDefault="00C30BDC" w:rsidP="00F104F7">
            <w:pPr>
              <w:keepNext/>
              <w:keepLines/>
              <w:jc w:val="center"/>
              <w:rPr>
                <w:sz w:val="20"/>
                <w:lang w:val="bg-BG" w:eastAsia="en-US"/>
              </w:rPr>
            </w:pPr>
            <w:r w:rsidRPr="0060304D">
              <w:rPr>
                <w:sz w:val="20"/>
                <w:lang w:val="bg-BG" w:eastAsia="en-US"/>
              </w:rPr>
              <w:t>163 (40,6%)</w:t>
            </w:r>
          </w:p>
        </w:tc>
        <w:tc>
          <w:tcPr>
            <w:tcW w:w="1959" w:type="dxa"/>
            <w:gridSpan w:val="2"/>
            <w:tcBorders>
              <w:top w:val="nil"/>
            </w:tcBorders>
            <w:shd w:val="clear" w:color="auto" w:fill="auto"/>
          </w:tcPr>
          <w:p w14:paraId="75EBE6BA" w14:textId="77777777" w:rsidR="00C30BDC" w:rsidRPr="0060304D" w:rsidRDefault="00C30BDC" w:rsidP="00F104F7">
            <w:pPr>
              <w:keepNext/>
              <w:keepLines/>
              <w:jc w:val="center"/>
              <w:rPr>
                <w:sz w:val="20"/>
                <w:lang w:val="bg-BG" w:eastAsia="en-US"/>
              </w:rPr>
            </w:pPr>
            <w:r w:rsidRPr="0060304D">
              <w:rPr>
                <w:sz w:val="20"/>
                <w:lang w:val="bg-BG" w:eastAsia="en-US"/>
              </w:rPr>
              <w:t>224 (56,4%)</w:t>
            </w:r>
          </w:p>
        </w:tc>
        <w:tc>
          <w:tcPr>
            <w:tcW w:w="1548" w:type="dxa"/>
            <w:tcBorders>
              <w:top w:val="nil"/>
            </w:tcBorders>
            <w:shd w:val="clear" w:color="auto" w:fill="auto"/>
          </w:tcPr>
          <w:p w14:paraId="75FF636E" w14:textId="77777777" w:rsidR="00C30BDC" w:rsidRPr="0060304D" w:rsidRDefault="00C30BDC" w:rsidP="00F104F7">
            <w:pPr>
              <w:keepNext/>
              <w:keepLines/>
              <w:jc w:val="center"/>
              <w:rPr>
                <w:sz w:val="20"/>
                <w:lang w:val="bg-BG" w:eastAsia="en-US"/>
              </w:rPr>
            </w:pPr>
            <w:r w:rsidRPr="0060304D">
              <w:rPr>
                <w:sz w:val="20"/>
                <w:lang w:val="bg-BG" w:eastAsia="en-US"/>
              </w:rPr>
              <w:t>158 (40,2%)</w:t>
            </w:r>
          </w:p>
        </w:tc>
      </w:tr>
      <w:tr w:rsidR="00C30BDC" w:rsidRPr="0060304D" w14:paraId="00AB258C" w14:textId="77777777" w:rsidTr="00F104F7">
        <w:tc>
          <w:tcPr>
            <w:tcW w:w="4395" w:type="dxa"/>
            <w:shd w:val="clear" w:color="auto" w:fill="auto"/>
          </w:tcPr>
          <w:p w14:paraId="6234B65E" w14:textId="77777777" w:rsidR="00C30BDC" w:rsidRPr="0060304D" w:rsidRDefault="00C30BDC" w:rsidP="00F104F7">
            <w:pPr>
              <w:keepNext/>
              <w:keepLines/>
              <w:rPr>
                <w:sz w:val="20"/>
                <w:lang w:val="bg-BG" w:eastAsia="en-US"/>
              </w:rPr>
            </w:pPr>
            <w:r w:rsidRPr="0060304D">
              <w:rPr>
                <w:sz w:val="20"/>
                <w:lang w:val="bg-BG" w:eastAsia="en-US"/>
              </w:rPr>
              <w:t>95% CI</w:t>
            </w:r>
          </w:p>
        </w:tc>
        <w:tc>
          <w:tcPr>
            <w:tcW w:w="2088" w:type="dxa"/>
          </w:tcPr>
          <w:p w14:paraId="1B451E40" w14:textId="77777777" w:rsidR="00C30BDC" w:rsidRPr="0060304D" w:rsidRDefault="00C30BDC" w:rsidP="00F104F7">
            <w:pPr>
              <w:keepNext/>
              <w:keepLines/>
              <w:jc w:val="center"/>
              <w:rPr>
                <w:sz w:val="20"/>
                <w:lang w:val="bg-BG" w:eastAsia="en-US"/>
              </w:rPr>
            </w:pPr>
            <w:r w:rsidRPr="0060304D">
              <w:rPr>
                <w:sz w:val="20"/>
                <w:lang w:val="bg-BG" w:eastAsia="en-US"/>
              </w:rPr>
              <w:t>(35,8; 45,6)</w:t>
            </w:r>
          </w:p>
        </w:tc>
        <w:tc>
          <w:tcPr>
            <w:tcW w:w="1959" w:type="dxa"/>
            <w:gridSpan w:val="2"/>
            <w:shd w:val="clear" w:color="auto" w:fill="auto"/>
          </w:tcPr>
          <w:p w14:paraId="45A63885" w14:textId="77777777" w:rsidR="00C30BDC" w:rsidRPr="0060304D" w:rsidRDefault="00C30BDC" w:rsidP="00F104F7">
            <w:pPr>
              <w:keepNext/>
              <w:keepLines/>
              <w:jc w:val="center"/>
              <w:rPr>
                <w:sz w:val="20"/>
                <w:lang w:val="bg-BG" w:eastAsia="en-US"/>
              </w:rPr>
            </w:pPr>
            <w:r w:rsidRPr="0060304D">
              <w:rPr>
                <w:sz w:val="20"/>
                <w:lang w:val="bg-BG" w:eastAsia="en-US"/>
              </w:rPr>
              <w:t>(51,4; 61,4)</w:t>
            </w:r>
          </w:p>
        </w:tc>
        <w:tc>
          <w:tcPr>
            <w:tcW w:w="1548" w:type="dxa"/>
            <w:shd w:val="clear" w:color="auto" w:fill="auto"/>
          </w:tcPr>
          <w:p w14:paraId="14D313CC" w14:textId="77777777" w:rsidR="00C30BDC" w:rsidRPr="0060304D" w:rsidRDefault="00C30BDC" w:rsidP="00F104F7">
            <w:pPr>
              <w:keepNext/>
              <w:keepLines/>
              <w:jc w:val="center"/>
              <w:rPr>
                <w:sz w:val="20"/>
                <w:lang w:val="bg-BG" w:eastAsia="en-US"/>
              </w:rPr>
            </w:pPr>
            <w:r w:rsidRPr="0060304D">
              <w:rPr>
                <w:sz w:val="20"/>
                <w:lang w:val="bg-BG" w:eastAsia="en-US"/>
              </w:rPr>
              <w:t>(35,3; 45,2)</w:t>
            </w:r>
          </w:p>
        </w:tc>
      </w:tr>
      <w:tr w:rsidR="00C30BDC" w:rsidRPr="0060304D" w14:paraId="6711FBCE" w14:textId="77777777" w:rsidTr="00F104F7">
        <w:tc>
          <w:tcPr>
            <w:tcW w:w="4395" w:type="dxa"/>
            <w:shd w:val="clear" w:color="auto" w:fill="auto"/>
          </w:tcPr>
          <w:p w14:paraId="40CC1452" w14:textId="77777777" w:rsidR="00C30BDC" w:rsidRPr="0060304D" w:rsidRDefault="00C30BDC" w:rsidP="00F104F7">
            <w:pPr>
              <w:keepNext/>
              <w:keepLines/>
              <w:rPr>
                <w:sz w:val="20"/>
                <w:lang w:val="bg-BG" w:eastAsia="en-US"/>
              </w:rPr>
            </w:pPr>
            <w:r w:rsidRPr="0060304D">
              <w:rPr>
                <w:sz w:val="20"/>
                <w:lang w:val="bg-BG" w:eastAsia="en-US"/>
              </w:rPr>
              <w:t>Бр. пълни отговори (%)</w:t>
            </w:r>
          </w:p>
        </w:tc>
        <w:tc>
          <w:tcPr>
            <w:tcW w:w="2088" w:type="dxa"/>
          </w:tcPr>
          <w:p w14:paraId="70346AEC" w14:textId="77777777" w:rsidR="00C30BDC" w:rsidRPr="0060304D" w:rsidRDefault="00C30BDC" w:rsidP="00F104F7">
            <w:pPr>
              <w:keepNext/>
              <w:keepLines/>
              <w:jc w:val="center"/>
              <w:rPr>
                <w:sz w:val="20"/>
                <w:lang w:val="bg-BG" w:eastAsia="en-US"/>
              </w:rPr>
            </w:pPr>
            <w:r w:rsidRPr="0060304D">
              <w:rPr>
                <w:sz w:val="20"/>
                <w:lang w:val="bg-BG" w:eastAsia="en-US"/>
              </w:rPr>
              <w:t>8 (2,0 %)</w:t>
            </w:r>
          </w:p>
        </w:tc>
        <w:tc>
          <w:tcPr>
            <w:tcW w:w="1959" w:type="dxa"/>
            <w:gridSpan w:val="2"/>
            <w:shd w:val="clear" w:color="auto" w:fill="auto"/>
          </w:tcPr>
          <w:p w14:paraId="25F6E2F0" w14:textId="77777777" w:rsidR="00C30BDC" w:rsidRPr="0060304D" w:rsidRDefault="00C30BDC" w:rsidP="00F104F7">
            <w:pPr>
              <w:keepNext/>
              <w:keepLines/>
              <w:jc w:val="center"/>
              <w:rPr>
                <w:sz w:val="20"/>
                <w:lang w:val="bg-BG" w:eastAsia="en-US"/>
              </w:rPr>
            </w:pPr>
            <w:r w:rsidRPr="0060304D">
              <w:rPr>
                <w:sz w:val="20"/>
                <w:lang w:val="bg-BG" w:eastAsia="en-US"/>
              </w:rPr>
              <w:t>11 (2,8 %)</w:t>
            </w:r>
          </w:p>
        </w:tc>
        <w:tc>
          <w:tcPr>
            <w:tcW w:w="1548" w:type="dxa"/>
            <w:shd w:val="clear" w:color="auto" w:fill="auto"/>
          </w:tcPr>
          <w:p w14:paraId="0B6CC6C4" w14:textId="77777777" w:rsidR="00C30BDC" w:rsidRPr="0060304D" w:rsidRDefault="00C30BDC" w:rsidP="00F104F7">
            <w:pPr>
              <w:keepNext/>
              <w:keepLines/>
              <w:jc w:val="center"/>
              <w:rPr>
                <w:sz w:val="20"/>
                <w:lang w:val="bg-BG" w:eastAsia="en-US"/>
              </w:rPr>
            </w:pPr>
            <w:r w:rsidRPr="0060304D">
              <w:rPr>
                <w:sz w:val="20"/>
                <w:lang w:val="bg-BG" w:eastAsia="en-US"/>
              </w:rPr>
              <w:t>3 (0,8%)</w:t>
            </w:r>
          </w:p>
        </w:tc>
      </w:tr>
      <w:tr w:rsidR="00C30BDC" w:rsidRPr="0060304D" w14:paraId="43D6410B" w14:textId="77777777" w:rsidTr="00F104F7">
        <w:tc>
          <w:tcPr>
            <w:tcW w:w="4395" w:type="dxa"/>
            <w:shd w:val="clear" w:color="auto" w:fill="auto"/>
          </w:tcPr>
          <w:p w14:paraId="37F60D4A" w14:textId="77777777" w:rsidR="00C30BDC" w:rsidRPr="0060304D" w:rsidRDefault="00C30BDC" w:rsidP="00F104F7">
            <w:pPr>
              <w:keepNext/>
              <w:keepLines/>
              <w:rPr>
                <w:sz w:val="20"/>
                <w:lang w:val="bg-BG" w:eastAsia="en-US"/>
              </w:rPr>
            </w:pPr>
            <w:r w:rsidRPr="0060304D">
              <w:rPr>
                <w:sz w:val="20"/>
                <w:lang w:val="bg-BG" w:eastAsia="en-US"/>
              </w:rPr>
              <w:t>Бр. частични отговори (%)</w:t>
            </w:r>
          </w:p>
        </w:tc>
        <w:tc>
          <w:tcPr>
            <w:tcW w:w="2088" w:type="dxa"/>
          </w:tcPr>
          <w:p w14:paraId="7568A898" w14:textId="77777777" w:rsidR="00C30BDC" w:rsidRPr="0060304D" w:rsidRDefault="00C30BDC" w:rsidP="00F104F7">
            <w:pPr>
              <w:keepNext/>
              <w:keepLines/>
              <w:jc w:val="center"/>
              <w:rPr>
                <w:sz w:val="20"/>
                <w:lang w:val="bg-BG" w:eastAsia="en-US"/>
              </w:rPr>
            </w:pPr>
            <w:r w:rsidRPr="0060304D">
              <w:rPr>
                <w:sz w:val="20"/>
                <w:lang w:val="bg-BG" w:eastAsia="en-US"/>
              </w:rPr>
              <w:t>155 (38,7%)</w:t>
            </w:r>
          </w:p>
        </w:tc>
        <w:tc>
          <w:tcPr>
            <w:tcW w:w="1959" w:type="dxa"/>
            <w:gridSpan w:val="2"/>
            <w:shd w:val="clear" w:color="auto" w:fill="auto"/>
          </w:tcPr>
          <w:p w14:paraId="4B18D1D2" w14:textId="77777777" w:rsidR="00C30BDC" w:rsidRPr="0060304D" w:rsidRDefault="00C30BDC" w:rsidP="00F104F7">
            <w:pPr>
              <w:keepNext/>
              <w:keepLines/>
              <w:jc w:val="center"/>
              <w:rPr>
                <w:sz w:val="20"/>
                <w:lang w:val="bg-BG" w:eastAsia="en-US"/>
              </w:rPr>
            </w:pPr>
            <w:r w:rsidRPr="0060304D">
              <w:rPr>
                <w:sz w:val="20"/>
                <w:lang w:val="bg-BG" w:eastAsia="en-US"/>
              </w:rPr>
              <w:t>213 (53,7%)</w:t>
            </w:r>
          </w:p>
        </w:tc>
        <w:tc>
          <w:tcPr>
            <w:tcW w:w="1548" w:type="dxa"/>
            <w:shd w:val="clear" w:color="auto" w:fill="auto"/>
          </w:tcPr>
          <w:p w14:paraId="12362FD9" w14:textId="77777777" w:rsidR="00C30BDC" w:rsidRPr="0060304D" w:rsidRDefault="00C30BDC" w:rsidP="00F104F7">
            <w:pPr>
              <w:keepNext/>
              <w:keepLines/>
              <w:jc w:val="center"/>
              <w:rPr>
                <w:sz w:val="20"/>
                <w:lang w:val="bg-BG" w:eastAsia="en-US"/>
              </w:rPr>
            </w:pPr>
            <w:r w:rsidRPr="0060304D">
              <w:rPr>
                <w:sz w:val="20"/>
                <w:lang w:val="bg-BG" w:eastAsia="en-US"/>
              </w:rPr>
              <w:t>155 (39,4%)</w:t>
            </w:r>
          </w:p>
        </w:tc>
      </w:tr>
      <w:tr w:rsidR="00C30BDC" w:rsidRPr="0060304D" w14:paraId="0A05E2F6" w14:textId="77777777" w:rsidTr="00F104F7">
        <w:tc>
          <w:tcPr>
            <w:tcW w:w="4395" w:type="dxa"/>
            <w:tcBorders>
              <w:top w:val="single" w:sz="4" w:space="0" w:color="auto"/>
              <w:bottom w:val="nil"/>
            </w:tcBorders>
            <w:shd w:val="clear" w:color="auto" w:fill="auto"/>
          </w:tcPr>
          <w:p w14:paraId="0D8A1918" w14:textId="77777777" w:rsidR="00C30BDC" w:rsidRPr="0060304D" w:rsidRDefault="00C30BDC" w:rsidP="00F104F7">
            <w:pPr>
              <w:keepNext/>
              <w:keepLines/>
              <w:rPr>
                <w:rFonts w:ascii="Calibri" w:hAnsi="Calibri"/>
                <w:sz w:val="20"/>
                <w:szCs w:val="22"/>
                <w:lang w:val="bg-BG" w:eastAsia="en-US"/>
              </w:rPr>
            </w:pPr>
            <w:r w:rsidRPr="0060304D">
              <w:rPr>
                <w:b/>
                <w:i/>
                <w:sz w:val="20"/>
                <w:lang w:val="bg-BG" w:eastAsia="en-US"/>
              </w:rPr>
              <w:t xml:space="preserve">DOR, оценена от изследователя* </w:t>
            </w:r>
            <w:r w:rsidRPr="0060304D">
              <w:rPr>
                <w:b/>
                <w:i/>
                <w:sz w:val="20"/>
                <w:lang w:val="bg-BG" w:eastAsia="zh-CN"/>
              </w:rPr>
              <w:t>(RECIST версия 1.1)</w:t>
            </w:r>
          </w:p>
        </w:tc>
        <w:tc>
          <w:tcPr>
            <w:tcW w:w="2088" w:type="dxa"/>
            <w:tcBorders>
              <w:top w:val="single" w:sz="4" w:space="0" w:color="auto"/>
              <w:bottom w:val="nil"/>
            </w:tcBorders>
          </w:tcPr>
          <w:p w14:paraId="05F155E2" w14:textId="77777777" w:rsidR="00C30BDC" w:rsidRPr="0060304D" w:rsidRDefault="00C30BDC" w:rsidP="00F104F7">
            <w:pPr>
              <w:keepNext/>
              <w:keepLines/>
              <w:jc w:val="center"/>
              <w:rPr>
                <w:sz w:val="20"/>
                <w:lang w:val="bg-BG" w:eastAsia="en-US"/>
              </w:rPr>
            </w:pPr>
            <w:r w:rsidRPr="0060304D">
              <w:rPr>
                <w:sz w:val="20"/>
                <w:lang w:val="bg-BG" w:eastAsia="en-US"/>
              </w:rPr>
              <w:t>n</w:t>
            </w:r>
            <w:r w:rsidRPr="0060304D">
              <w:rPr>
                <w:sz w:val="20"/>
                <w:lang w:val="bg-BG"/>
              </w:rPr>
              <w:t> = </w:t>
            </w:r>
            <w:r w:rsidRPr="0060304D">
              <w:rPr>
                <w:sz w:val="20"/>
                <w:lang w:val="bg-BG" w:eastAsia="en-US"/>
              </w:rPr>
              <w:t>163</w:t>
            </w:r>
          </w:p>
        </w:tc>
        <w:tc>
          <w:tcPr>
            <w:tcW w:w="1959" w:type="dxa"/>
            <w:gridSpan w:val="2"/>
            <w:tcBorders>
              <w:top w:val="single" w:sz="4" w:space="0" w:color="auto"/>
              <w:bottom w:val="nil"/>
            </w:tcBorders>
            <w:shd w:val="clear" w:color="auto" w:fill="auto"/>
          </w:tcPr>
          <w:p w14:paraId="1678805E" w14:textId="77777777" w:rsidR="00C30BDC" w:rsidRPr="0060304D" w:rsidRDefault="00C30BDC" w:rsidP="00F104F7">
            <w:pPr>
              <w:keepNext/>
              <w:keepLines/>
              <w:jc w:val="center"/>
              <w:rPr>
                <w:rFonts w:ascii="Calibri" w:hAnsi="Calibri"/>
                <w:sz w:val="20"/>
                <w:szCs w:val="22"/>
                <w:lang w:val="bg-BG" w:eastAsia="en-US"/>
              </w:rPr>
            </w:pPr>
            <w:r w:rsidRPr="0060304D">
              <w:rPr>
                <w:sz w:val="20"/>
                <w:lang w:val="bg-BG" w:eastAsia="en-US"/>
              </w:rPr>
              <w:t>n</w:t>
            </w:r>
            <w:r w:rsidRPr="0060304D">
              <w:rPr>
                <w:sz w:val="20"/>
                <w:lang w:val="bg-BG"/>
              </w:rPr>
              <w:t> = </w:t>
            </w:r>
            <w:r w:rsidRPr="0060304D">
              <w:rPr>
                <w:sz w:val="20"/>
                <w:lang w:val="bg-BG" w:eastAsia="en-US"/>
              </w:rPr>
              <w:t>224</w:t>
            </w:r>
          </w:p>
        </w:tc>
        <w:tc>
          <w:tcPr>
            <w:tcW w:w="1548" w:type="dxa"/>
            <w:tcBorders>
              <w:top w:val="single" w:sz="4" w:space="0" w:color="auto"/>
              <w:bottom w:val="nil"/>
            </w:tcBorders>
            <w:shd w:val="clear" w:color="auto" w:fill="auto"/>
          </w:tcPr>
          <w:p w14:paraId="27E151A5" w14:textId="77777777" w:rsidR="00C30BDC" w:rsidRPr="0060304D" w:rsidRDefault="00C30BDC" w:rsidP="00F104F7">
            <w:pPr>
              <w:keepNext/>
              <w:keepLines/>
              <w:jc w:val="center"/>
              <w:rPr>
                <w:rFonts w:ascii="Calibri" w:hAnsi="Calibri"/>
                <w:sz w:val="20"/>
                <w:szCs w:val="22"/>
                <w:lang w:val="bg-BG" w:eastAsia="en-US"/>
              </w:rPr>
            </w:pPr>
            <w:r w:rsidRPr="0060304D">
              <w:rPr>
                <w:sz w:val="20"/>
                <w:lang w:val="bg-BG" w:eastAsia="en-US"/>
              </w:rPr>
              <w:t>n</w:t>
            </w:r>
            <w:r w:rsidRPr="0060304D">
              <w:rPr>
                <w:sz w:val="20"/>
                <w:lang w:val="bg-BG"/>
              </w:rPr>
              <w:t> = </w:t>
            </w:r>
            <w:r w:rsidRPr="0060304D">
              <w:rPr>
                <w:sz w:val="20"/>
                <w:lang w:val="bg-BG" w:eastAsia="en-US"/>
              </w:rPr>
              <w:t>158</w:t>
            </w:r>
          </w:p>
        </w:tc>
      </w:tr>
      <w:tr w:rsidR="00C30BDC" w:rsidRPr="0060304D" w14:paraId="4E718966" w14:textId="77777777" w:rsidTr="00F104F7">
        <w:tc>
          <w:tcPr>
            <w:tcW w:w="4395" w:type="dxa"/>
            <w:tcBorders>
              <w:top w:val="nil"/>
            </w:tcBorders>
            <w:shd w:val="clear" w:color="auto" w:fill="auto"/>
          </w:tcPr>
          <w:p w14:paraId="1EE0BDCD" w14:textId="77777777" w:rsidR="00C30BDC" w:rsidRPr="0060304D" w:rsidRDefault="00C30BDC" w:rsidP="00F104F7">
            <w:pPr>
              <w:keepNext/>
              <w:keepLines/>
              <w:rPr>
                <w:rFonts w:ascii="Calibri" w:hAnsi="Calibri"/>
                <w:sz w:val="20"/>
                <w:szCs w:val="22"/>
                <w:lang w:val="bg-BG" w:eastAsia="en-US"/>
              </w:rPr>
            </w:pPr>
            <w:r w:rsidRPr="0060304D">
              <w:rPr>
                <w:sz w:val="20"/>
                <w:lang w:val="bg-BG" w:eastAsia="en-US"/>
              </w:rPr>
              <w:t>Медиана в месеци</w:t>
            </w:r>
          </w:p>
        </w:tc>
        <w:tc>
          <w:tcPr>
            <w:tcW w:w="2088" w:type="dxa"/>
            <w:tcBorders>
              <w:top w:val="nil"/>
            </w:tcBorders>
          </w:tcPr>
          <w:p w14:paraId="2EDE316C" w14:textId="77777777" w:rsidR="00C30BDC" w:rsidRPr="0060304D" w:rsidRDefault="00C30BDC" w:rsidP="00F104F7">
            <w:pPr>
              <w:keepNext/>
              <w:keepLines/>
              <w:jc w:val="center"/>
              <w:rPr>
                <w:sz w:val="20"/>
                <w:lang w:val="bg-BG" w:eastAsia="en-US"/>
              </w:rPr>
            </w:pPr>
            <w:r w:rsidRPr="0060304D">
              <w:rPr>
                <w:sz w:val="20"/>
                <w:lang w:val="bg-BG" w:eastAsia="en-US"/>
              </w:rPr>
              <w:t>8,3</w:t>
            </w:r>
          </w:p>
        </w:tc>
        <w:tc>
          <w:tcPr>
            <w:tcW w:w="1959" w:type="dxa"/>
            <w:gridSpan w:val="2"/>
            <w:tcBorders>
              <w:top w:val="nil"/>
            </w:tcBorders>
            <w:shd w:val="clear" w:color="auto" w:fill="auto"/>
          </w:tcPr>
          <w:p w14:paraId="1D1ACECF" w14:textId="77777777" w:rsidR="00C30BDC" w:rsidRPr="0060304D" w:rsidRDefault="00C30BDC" w:rsidP="00F104F7">
            <w:pPr>
              <w:keepNext/>
              <w:keepLines/>
              <w:jc w:val="center"/>
              <w:rPr>
                <w:sz w:val="20"/>
                <w:lang w:val="bg-BG" w:eastAsia="en-US"/>
              </w:rPr>
            </w:pPr>
            <w:r w:rsidRPr="0060304D">
              <w:rPr>
                <w:sz w:val="20"/>
                <w:lang w:val="bg-BG" w:eastAsia="en-US"/>
              </w:rPr>
              <w:t>11,5</w:t>
            </w:r>
          </w:p>
        </w:tc>
        <w:tc>
          <w:tcPr>
            <w:tcW w:w="1548" w:type="dxa"/>
            <w:tcBorders>
              <w:top w:val="nil"/>
            </w:tcBorders>
            <w:shd w:val="clear" w:color="auto" w:fill="auto"/>
          </w:tcPr>
          <w:p w14:paraId="287C951F" w14:textId="77777777" w:rsidR="00C30BDC" w:rsidRPr="0060304D" w:rsidRDefault="00C30BDC" w:rsidP="00F104F7">
            <w:pPr>
              <w:keepNext/>
              <w:keepLines/>
              <w:jc w:val="center"/>
              <w:rPr>
                <w:rFonts w:ascii="Calibri" w:hAnsi="Calibri"/>
                <w:sz w:val="20"/>
                <w:szCs w:val="22"/>
                <w:lang w:val="bg-BG" w:eastAsia="en-US"/>
              </w:rPr>
            </w:pPr>
            <w:r w:rsidRPr="0060304D">
              <w:rPr>
                <w:sz w:val="20"/>
                <w:lang w:val="bg-BG" w:eastAsia="en-US"/>
              </w:rPr>
              <w:t>6,0</w:t>
            </w:r>
          </w:p>
        </w:tc>
      </w:tr>
      <w:tr w:rsidR="00C30BDC" w:rsidRPr="0060304D" w14:paraId="054FE835" w14:textId="77777777" w:rsidTr="00F104F7">
        <w:tc>
          <w:tcPr>
            <w:tcW w:w="4395" w:type="dxa"/>
            <w:shd w:val="clear" w:color="auto" w:fill="auto"/>
          </w:tcPr>
          <w:p w14:paraId="74B0DE4D" w14:textId="77777777" w:rsidR="00C30BDC" w:rsidRPr="0060304D" w:rsidRDefault="00C30BDC" w:rsidP="00F104F7">
            <w:pPr>
              <w:keepNext/>
              <w:keepLines/>
              <w:rPr>
                <w:rFonts w:ascii="Calibri" w:hAnsi="Calibri"/>
                <w:sz w:val="20"/>
                <w:szCs w:val="22"/>
                <w:lang w:val="bg-BG" w:eastAsia="en-US"/>
              </w:rPr>
            </w:pPr>
            <w:r w:rsidRPr="0060304D">
              <w:rPr>
                <w:sz w:val="20"/>
                <w:lang w:val="bg-BG" w:eastAsia="en-US"/>
              </w:rPr>
              <w:t>95% CI</w:t>
            </w:r>
          </w:p>
        </w:tc>
        <w:tc>
          <w:tcPr>
            <w:tcW w:w="2088" w:type="dxa"/>
          </w:tcPr>
          <w:p w14:paraId="404D1E6B" w14:textId="77777777" w:rsidR="00C30BDC" w:rsidRPr="0060304D" w:rsidRDefault="00C30BDC" w:rsidP="00F104F7">
            <w:pPr>
              <w:keepNext/>
              <w:keepLines/>
              <w:jc w:val="center"/>
              <w:rPr>
                <w:sz w:val="20"/>
                <w:lang w:val="bg-BG" w:eastAsia="en-US"/>
              </w:rPr>
            </w:pPr>
            <w:r w:rsidRPr="0060304D">
              <w:rPr>
                <w:sz w:val="20"/>
                <w:lang w:val="bg-BG" w:eastAsia="en-US"/>
              </w:rPr>
              <w:t>(7,1; 11,8)</w:t>
            </w:r>
          </w:p>
        </w:tc>
        <w:tc>
          <w:tcPr>
            <w:tcW w:w="1959" w:type="dxa"/>
            <w:gridSpan w:val="2"/>
            <w:shd w:val="clear" w:color="auto" w:fill="auto"/>
          </w:tcPr>
          <w:p w14:paraId="6994BED1" w14:textId="77777777" w:rsidR="00C30BDC" w:rsidRPr="0060304D" w:rsidRDefault="00C30BDC" w:rsidP="00F104F7">
            <w:pPr>
              <w:keepNext/>
              <w:keepLines/>
              <w:jc w:val="center"/>
              <w:rPr>
                <w:rFonts w:ascii="Calibri" w:hAnsi="Calibri"/>
                <w:sz w:val="20"/>
                <w:szCs w:val="22"/>
                <w:lang w:val="bg-BG" w:eastAsia="en-US"/>
              </w:rPr>
            </w:pPr>
            <w:r w:rsidRPr="0060304D">
              <w:rPr>
                <w:sz w:val="20"/>
                <w:lang w:val="bg-BG" w:eastAsia="en-US"/>
              </w:rPr>
              <w:t>(8,9; 15,7)</w:t>
            </w:r>
          </w:p>
        </w:tc>
        <w:tc>
          <w:tcPr>
            <w:tcW w:w="1548" w:type="dxa"/>
            <w:shd w:val="clear" w:color="auto" w:fill="auto"/>
          </w:tcPr>
          <w:p w14:paraId="0A6950DD" w14:textId="77777777" w:rsidR="00C30BDC" w:rsidRPr="0060304D" w:rsidRDefault="00C30BDC" w:rsidP="00F104F7">
            <w:pPr>
              <w:keepNext/>
              <w:keepLines/>
              <w:jc w:val="center"/>
              <w:rPr>
                <w:rFonts w:ascii="Calibri" w:hAnsi="Calibri"/>
                <w:sz w:val="20"/>
                <w:szCs w:val="22"/>
                <w:lang w:val="bg-BG" w:eastAsia="en-US"/>
              </w:rPr>
            </w:pPr>
            <w:r w:rsidRPr="0060304D">
              <w:rPr>
                <w:sz w:val="20"/>
                <w:lang w:val="bg-BG" w:eastAsia="en-US"/>
              </w:rPr>
              <w:t>(5,5; 6,9)</w:t>
            </w:r>
          </w:p>
        </w:tc>
      </w:tr>
    </w:tbl>
    <w:p w14:paraId="658BFC63" w14:textId="77777777" w:rsidR="00C30BDC" w:rsidRPr="0060304D" w:rsidRDefault="00C30BDC" w:rsidP="00C30BDC">
      <w:pPr>
        <w:keepLines/>
        <w:ind w:left="142"/>
        <w:rPr>
          <w:sz w:val="20"/>
          <w:vertAlign w:val="superscript"/>
          <w:lang w:val="bg-BG" w:eastAsia="en-US"/>
        </w:rPr>
      </w:pPr>
    </w:p>
    <w:p w14:paraId="465E5894" w14:textId="77777777" w:rsidR="00C30BDC" w:rsidRPr="0060304D" w:rsidRDefault="00C30BDC" w:rsidP="00C30BDC">
      <w:pPr>
        <w:keepLines/>
        <w:ind w:left="142"/>
        <w:rPr>
          <w:sz w:val="20"/>
          <w:lang w:val="bg-BG" w:eastAsia="en-US"/>
        </w:rPr>
      </w:pPr>
      <w:r w:rsidRPr="0060304D">
        <w:rPr>
          <w:sz w:val="20"/>
          <w:vertAlign w:val="superscript"/>
          <w:lang w:val="bg-BG" w:eastAsia="en-US"/>
        </w:rPr>
        <w:t>#</w:t>
      </w:r>
      <w:r w:rsidRPr="0060304D">
        <w:rPr>
          <w:sz w:val="20"/>
          <w:lang w:val="bg-BG" w:eastAsia="en-US"/>
        </w:rPr>
        <w:t xml:space="preserve"> П</w:t>
      </w:r>
      <w:r w:rsidRPr="0060304D">
        <w:rPr>
          <w:sz w:val="20"/>
          <w:lang w:val="bg-BG"/>
        </w:rPr>
        <w:t xml:space="preserve">ървичните крайни точки за ефикасност са </w:t>
      </w:r>
      <w:r w:rsidRPr="0060304D">
        <w:rPr>
          <w:sz w:val="20"/>
          <w:lang w:val="bg-BG" w:eastAsia="en-US"/>
        </w:rPr>
        <w:t xml:space="preserve">PFS и OS, и те са анализирани в ITT популация с див тип (WT), т.e. като са изключени пациенти с </w:t>
      </w:r>
      <w:r w:rsidRPr="0060304D">
        <w:rPr>
          <w:sz w:val="20"/>
          <w:lang w:val="bg-BG"/>
        </w:rPr>
        <w:t xml:space="preserve">EGFR мутации или </w:t>
      </w:r>
      <w:r w:rsidRPr="0060304D">
        <w:rPr>
          <w:sz w:val="20"/>
          <w:lang w:val="bg-BG" w:eastAsia="de-DE"/>
        </w:rPr>
        <w:t>ALK пренареждания</w:t>
      </w:r>
    </w:p>
    <w:p w14:paraId="2C78EDD9" w14:textId="77777777" w:rsidR="00C30BDC" w:rsidRPr="0060304D" w:rsidRDefault="00C30BDC" w:rsidP="00C30BDC">
      <w:pPr>
        <w:ind w:left="142"/>
        <w:rPr>
          <w:sz w:val="20"/>
          <w:lang w:val="bg-BG" w:eastAsia="en-US"/>
        </w:rPr>
      </w:pPr>
      <w:r w:rsidRPr="0060304D">
        <w:rPr>
          <w:sz w:val="20"/>
          <w:vertAlign w:val="superscript"/>
          <w:lang w:val="bg-BG" w:eastAsia="en-US"/>
        </w:rPr>
        <w:t xml:space="preserve">1 </w:t>
      </w:r>
      <w:r w:rsidRPr="0060304D">
        <w:rPr>
          <w:sz w:val="20"/>
          <w:lang w:val="bg-BG" w:eastAsia="en-US"/>
        </w:rPr>
        <w:t>Въз основа на стратифицирания log-rank тест</w:t>
      </w:r>
    </w:p>
    <w:p w14:paraId="36496DA2" w14:textId="77777777" w:rsidR="00C30BDC" w:rsidRPr="0060304D" w:rsidRDefault="00C30BDC" w:rsidP="00C30BDC">
      <w:pPr>
        <w:ind w:left="142"/>
        <w:rPr>
          <w:sz w:val="20"/>
          <w:lang w:val="bg-BG" w:eastAsia="zh-CN"/>
        </w:rPr>
      </w:pPr>
      <w:r w:rsidRPr="0060304D">
        <w:rPr>
          <w:sz w:val="20"/>
          <w:vertAlign w:val="superscript"/>
          <w:lang w:val="bg-BG" w:eastAsia="en-US"/>
        </w:rPr>
        <w:t>2</w:t>
      </w:r>
      <w:r w:rsidRPr="0060304D">
        <w:rPr>
          <w:rFonts w:ascii="Arial" w:hAnsi="Arial" w:cs="Arial"/>
          <w:i/>
          <w:iCs/>
          <w:sz w:val="20"/>
          <w:shd w:val="clear" w:color="auto" w:fill="FFFFFF"/>
          <w:lang w:val="bg-BG"/>
        </w:rPr>
        <w:t xml:space="preserve"> </w:t>
      </w:r>
      <w:r w:rsidRPr="0060304D">
        <w:rPr>
          <w:iCs/>
          <w:sz w:val="20"/>
          <w:shd w:val="clear" w:color="auto" w:fill="FFFFFF"/>
          <w:lang w:val="bg-BG"/>
        </w:rPr>
        <w:t>За информативни цели; в ITT популацията сравненията между Рамо Б и Рамо В, както и между рамо А и Рамо В не са официално тествани все още според предварително уточнената йерархия на анализите</w:t>
      </w:r>
    </w:p>
    <w:p w14:paraId="39FFA47D" w14:textId="77777777" w:rsidR="00C30BDC" w:rsidRPr="0060304D" w:rsidRDefault="00C30BDC" w:rsidP="00C30BDC">
      <w:pPr>
        <w:ind w:left="142"/>
        <w:rPr>
          <w:rFonts w:cs="Arial"/>
          <w:sz w:val="20"/>
          <w:lang w:val="bg-BG" w:eastAsia="zh-CN"/>
        </w:rPr>
      </w:pPr>
      <w:r w:rsidRPr="0060304D">
        <w:rPr>
          <w:rFonts w:cs="Arial"/>
          <w:sz w:val="20"/>
          <w:vertAlign w:val="superscript"/>
          <w:lang w:val="bg-BG" w:eastAsia="zh-CN"/>
        </w:rPr>
        <w:t xml:space="preserve">3 </w:t>
      </w:r>
      <w:r w:rsidRPr="0060304D">
        <w:rPr>
          <w:rFonts w:cs="Arial"/>
          <w:sz w:val="20"/>
          <w:lang w:val="bg-BG" w:eastAsia="zh-CN"/>
        </w:rPr>
        <w:t xml:space="preserve">Общ най-добър отговор за пълен отговор и частичен отговор  </w:t>
      </w:r>
    </w:p>
    <w:p w14:paraId="1F561193" w14:textId="77777777" w:rsidR="00C30BDC" w:rsidRPr="0060304D" w:rsidRDefault="00C30BDC" w:rsidP="00C30BDC">
      <w:pPr>
        <w:ind w:left="142"/>
        <w:rPr>
          <w:sz w:val="20"/>
          <w:lang w:val="bg-BG" w:eastAsia="en-US"/>
        </w:rPr>
      </w:pPr>
      <w:r w:rsidRPr="0060304D">
        <w:rPr>
          <w:sz w:val="20"/>
          <w:vertAlign w:val="superscript"/>
          <w:lang w:val="bg-BG" w:eastAsia="en-US"/>
        </w:rPr>
        <w:t xml:space="preserve">‡ </w:t>
      </w:r>
      <w:r w:rsidRPr="0060304D">
        <w:rPr>
          <w:sz w:val="20"/>
          <w:lang w:val="bg-BG" w:eastAsia="en-US"/>
        </w:rPr>
        <w:t>Стратифициран по пол, наличие на чернодробни метастази и туморна експресия на PD-L1 върху TC и IC</w:t>
      </w:r>
    </w:p>
    <w:p w14:paraId="43ECF6CA" w14:textId="77777777" w:rsidR="00C30BDC" w:rsidRPr="0060304D" w:rsidRDefault="00C30BDC" w:rsidP="00C30BDC">
      <w:pPr>
        <w:ind w:left="142"/>
        <w:rPr>
          <w:rFonts w:cs="Arial"/>
          <w:sz w:val="20"/>
          <w:lang w:val="bg-BG" w:eastAsia="zh-CN"/>
        </w:rPr>
      </w:pPr>
      <w:r w:rsidRPr="0060304D">
        <w:rPr>
          <w:rFonts w:cs="Arial"/>
          <w:sz w:val="20"/>
          <w:lang w:val="bg-BG" w:eastAsia="zh-CN"/>
        </w:rPr>
        <w:t>^ Рамо В е групата за сравнение за всички коефициенти на риск</w:t>
      </w:r>
    </w:p>
    <w:p w14:paraId="74C47AAC" w14:textId="77777777" w:rsidR="00C30BDC" w:rsidRPr="0060304D" w:rsidRDefault="00C30BDC" w:rsidP="00C30BDC">
      <w:pPr>
        <w:ind w:left="142"/>
        <w:rPr>
          <w:rFonts w:cs="Arial"/>
          <w:sz w:val="20"/>
          <w:lang w:val="bg-BG" w:eastAsia="zh-CN"/>
        </w:rPr>
      </w:pPr>
      <w:r w:rsidRPr="0060304D">
        <w:rPr>
          <w:rFonts w:cs="Arial"/>
          <w:sz w:val="20"/>
          <w:lang w:val="bg-BG" w:eastAsia="zh-CN"/>
        </w:rPr>
        <w:t>* Актуализиран анализ на PFS и междинен анализ на OS при дата на заключване на клиничните данни 22 януари 2018 г.</w:t>
      </w:r>
    </w:p>
    <w:p w14:paraId="30A309C7" w14:textId="77777777" w:rsidR="00C30BDC" w:rsidRPr="0060304D" w:rsidRDefault="00C30BDC" w:rsidP="00C30BDC">
      <w:pPr>
        <w:ind w:left="144"/>
        <w:rPr>
          <w:sz w:val="20"/>
          <w:lang w:val="bg-BG" w:eastAsia="de-DE"/>
        </w:rPr>
      </w:pPr>
      <w:r w:rsidRPr="0060304D">
        <w:rPr>
          <w:sz w:val="20"/>
          <w:lang w:val="bg-BG" w:eastAsia="de-DE"/>
        </w:rPr>
        <w:t>PFS</w:t>
      </w:r>
      <w:r w:rsidRPr="0060304D">
        <w:rPr>
          <w:sz w:val="20"/>
          <w:lang w:val="bg-BG"/>
        </w:rPr>
        <w:t> = </w:t>
      </w:r>
      <w:r w:rsidRPr="0060304D">
        <w:rPr>
          <w:sz w:val="20"/>
          <w:lang w:val="bg-BG" w:eastAsia="de-DE"/>
        </w:rPr>
        <w:t>преживяемост без прогресия; RECIST</w:t>
      </w:r>
      <w:r w:rsidRPr="0060304D">
        <w:rPr>
          <w:sz w:val="20"/>
          <w:lang w:val="bg-BG"/>
        </w:rPr>
        <w:t> = Критерии за оценка на отговора при солидни тумори (Response Evaluation Criteria in Solid Tumours) версия 1.1.</w:t>
      </w:r>
      <w:r w:rsidRPr="0060304D">
        <w:rPr>
          <w:sz w:val="20"/>
          <w:lang w:val="bg-BG" w:eastAsia="de-DE"/>
        </w:rPr>
        <w:t xml:space="preserve"> CI</w:t>
      </w:r>
      <w:r w:rsidRPr="0060304D">
        <w:rPr>
          <w:sz w:val="20"/>
          <w:lang w:val="bg-BG"/>
        </w:rPr>
        <w:t> = </w:t>
      </w:r>
      <w:r w:rsidRPr="0060304D">
        <w:rPr>
          <w:sz w:val="20"/>
          <w:lang w:val="bg-BG" w:eastAsia="de-DE"/>
        </w:rPr>
        <w:t>доверителен интервал; DOR</w:t>
      </w:r>
      <w:r w:rsidRPr="0060304D">
        <w:rPr>
          <w:sz w:val="20"/>
          <w:lang w:val="bg-BG"/>
        </w:rPr>
        <w:t> = </w:t>
      </w:r>
      <w:r w:rsidRPr="0060304D">
        <w:rPr>
          <w:sz w:val="20"/>
          <w:lang w:val="bg-BG" w:eastAsia="de-DE"/>
        </w:rPr>
        <w:t>продължителност на отговора; OS</w:t>
      </w:r>
      <w:r w:rsidRPr="0060304D">
        <w:rPr>
          <w:sz w:val="20"/>
          <w:lang w:val="bg-BG"/>
        </w:rPr>
        <w:t> = </w:t>
      </w:r>
      <w:r w:rsidRPr="0060304D">
        <w:rPr>
          <w:sz w:val="20"/>
          <w:lang w:val="bg-BG" w:eastAsia="de-DE"/>
        </w:rPr>
        <w:t>обща преживяемост.</w:t>
      </w:r>
    </w:p>
    <w:p w14:paraId="79BAE358" w14:textId="77777777" w:rsidR="00C30BDC" w:rsidRPr="0060304D" w:rsidRDefault="00C30BDC" w:rsidP="00C30BDC">
      <w:pPr>
        <w:ind w:left="144"/>
        <w:rPr>
          <w:sz w:val="20"/>
          <w:lang w:val="bg-BG"/>
        </w:rPr>
      </w:pPr>
    </w:p>
    <w:p w14:paraId="11B08ED3" w14:textId="62DF982A" w:rsidR="00C30BDC" w:rsidRPr="0060304D" w:rsidRDefault="00C30BDC" w:rsidP="00C30BDC">
      <w:pPr>
        <w:keepNext/>
        <w:keepLines/>
        <w:rPr>
          <w:rFonts w:eastAsia="Calibri"/>
          <w:b/>
          <w:lang w:val="bg-BG" w:eastAsia="en-US"/>
        </w:rPr>
      </w:pPr>
      <w:r w:rsidRPr="0060304D">
        <w:rPr>
          <w:rFonts w:eastAsia="Calibri"/>
          <w:b/>
          <w:lang w:val="bg-BG" w:eastAsia="en-US"/>
        </w:rPr>
        <w:lastRenderedPageBreak/>
        <w:t>Таблица 10</w:t>
      </w:r>
      <w:r w:rsidR="00883771" w:rsidRPr="000A1CC7">
        <w:rPr>
          <w:rFonts w:eastAsia="Calibri"/>
          <w:b/>
          <w:lang w:val="bg-BG" w:eastAsia="en-US"/>
        </w:rPr>
        <w:t>:</w:t>
      </w:r>
      <w:r w:rsidRPr="0060304D">
        <w:rPr>
          <w:rFonts w:eastAsia="Calibri"/>
          <w:b/>
          <w:lang w:val="bg-BG" w:eastAsia="en-US"/>
        </w:rPr>
        <w:t xml:space="preserve"> Обобщение на актуализираните резултати за ефикасност за Рамо A спрямо Рамо Б в ITT популацията (IMpower150)</w:t>
      </w:r>
    </w:p>
    <w:p w14:paraId="3D63DED6" w14:textId="77777777" w:rsidR="00C30BDC" w:rsidRPr="0060304D" w:rsidRDefault="00C30BDC" w:rsidP="00C30BDC">
      <w:pPr>
        <w:keepNext/>
        <w:keepLines/>
        <w:rPr>
          <w:rFonts w:eastAsia="Calibri"/>
          <w:b/>
          <w:lang w:val="bg-BG" w:eastAsia="en-US"/>
        </w:rPr>
      </w:pPr>
    </w:p>
    <w:tbl>
      <w:tblPr>
        <w:tblW w:w="8940" w:type="dxa"/>
        <w:jc w:val="center"/>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4794"/>
        <w:gridCol w:w="1059"/>
        <w:gridCol w:w="747"/>
        <w:gridCol w:w="2340"/>
      </w:tblGrid>
      <w:tr w:rsidR="00C30BDC" w:rsidRPr="00EB71D5" w14:paraId="1E477051" w14:textId="77777777" w:rsidTr="00F104F7">
        <w:trPr>
          <w:tblHeader/>
          <w:jc w:val="center"/>
        </w:trPr>
        <w:tc>
          <w:tcPr>
            <w:tcW w:w="4794" w:type="dxa"/>
            <w:tcBorders>
              <w:top w:val="single" w:sz="4" w:space="0" w:color="auto"/>
              <w:bottom w:val="single" w:sz="4" w:space="0" w:color="auto"/>
            </w:tcBorders>
            <w:shd w:val="clear" w:color="auto" w:fill="FFFFFF"/>
          </w:tcPr>
          <w:p w14:paraId="3B689BB2" w14:textId="77777777" w:rsidR="00C30BDC" w:rsidRPr="0060304D" w:rsidRDefault="00C30BDC" w:rsidP="00F104F7">
            <w:pPr>
              <w:keepNext/>
              <w:keepLines/>
              <w:rPr>
                <w:b/>
                <w:sz w:val="20"/>
                <w:lang w:val="bg-BG" w:eastAsia="en-US"/>
              </w:rPr>
            </w:pPr>
            <w:r w:rsidRPr="0060304D">
              <w:rPr>
                <w:b/>
                <w:sz w:val="20"/>
                <w:lang w:val="bg-BG" w:eastAsia="en-US"/>
              </w:rPr>
              <w:t>Крайна точка за ефикасност</w:t>
            </w:r>
          </w:p>
        </w:tc>
        <w:tc>
          <w:tcPr>
            <w:tcW w:w="1806" w:type="dxa"/>
            <w:gridSpan w:val="2"/>
            <w:tcBorders>
              <w:top w:val="single" w:sz="4" w:space="0" w:color="auto"/>
              <w:bottom w:val="single" w:sz="4" w:space="0" w:color="auto"/>
            </w:tcBorders>
            <w:shd w:val="clear" w:color="auto" w:fill="FFFFFF"/>
          </w:tcPr>
          <w:p w14:paraId="3729E158" w14:textId="77777777" w:rsidR="00C30BDC" w:rsidRPr="0060304D" w:rsidRDefault="00C30BDC" w:rsidP="00F104F7">
            <w:pPr>
              <w:keepNext/>
              <w:keepLines/>
              <w:jc w:val="center"/>
              <w:rPr>
                <w:b/>
                <w:sz w:val="20"/>
                <w:lang w:val="bg-BG" w:eastAsia="en-US"/>
              </w:rPr>
            </w:pPr>
            <w:r w:rsidRPr="0060304D">
              <w:rPr>
                <w:b/>
                <w:sz w:val="20"/>
                <w:lang w:val="bg-BG" w:eastAsia="en-US"/>
              </w:rPr>
              <w:t>Рамо A</w:t>
            </w:r>
          </w:p>
          <w:p w14:paraId="5CB6B31A" w14:textId="77777777" w:rsidR="00C30BDC" w:rsidRPr="0060304D" w:rsidRDefault="00C30BDC" w:rsidP="00F104F7">
            <w:pPr>
              <w:keepNext/>
              <w:keepLines/>
              <w:jc w:val="center"/>
              <w:rPr>
                <w:b/>
                <w:sz w:val="20"/>
                <w:lang w:val="bg-BG" w:eastAsia="en-US"/>
              </w:rPr>
            </w:pPr>
            <w:r w:rsidRPr="0060304D">
              <w:rPr>
                <w:b/>
                <w:sz w:val="20"/>
                <w:lang w:val="bg-BG" w:eastAsia="en-US"/>
              </w:rPr>
              <w:t>(Атезолизумаб+ Паклитаксел + Карбоплатин)</w:t>
            </w:r>
          </w:p>
        </w:tc>
        <w:tc>
          <w:tcPr>
            <w:tcW w:w="2340" w:type="dxa"/>
            <w:tcBorders>
              <w:top w:val="single" w:sz="4" w:space="0" w:color="auto"/>
              <w:bottom w:val="single" w:sz="4" w:space="0" w:color="auto"/>
            </w:tcBorders>
            <w:shd w:val="clear" w:color="auto" w:fill="FFFFFF"/>
          </w:tcPr>
          <w:p w14:paraId="6801C6E2" w14:textId="77777777" w:rsidR="00C30BDC" w:rsidRPr="0060304D" w:rsidRDefault="00C30BDC" w:rsidP="00F104F7">
            <w:pPr>
              <w:keepNext/>
              <w:keepLines/>
              <w:jc w:val="center"/>
              <w:rPr>
                <w:b/>
                <w:sz w:val="20"/>
                <w:lang w:val="bg-BG" w:eastAsia="en-US"/>
              </w:rPr>
            </w:pPr>
            <w:r w:rsidRPr="0060304D">
              <w:rPr>
                <w:b/>
                <w:sz w:val="20"/>
                <w:lang w:val="bg-BG" w:eastAsia="en-US"/>
              </w:rPr>
              <w:t>Рамо Б</w:t>
            </w:r>
          </w:p>
          <w:p w14:paraId="2737AF29" w14:textId="77777777" w:rsidR="00C30BDC" w:rsidRPr="0060304D" w:rsidRDefault="00C30BDC" w:rsidP="00F104F7">
            <w:pPr>
              <w:keepNext/>
              <w:keepLines/>
              <w:jc w:val="center"/>
              <w:rPr>
                <w:b/>
                <w:sz w:val="20"/>
                <w:lang w:val="bg-BG" w:eastAsia="en-US"/>
              </w:rPr>
            </w:pPr>
            <w:r w:rsidRPr="0060304D">
              <w:rPr>
                <w:b/>
                <w:sz w:val="20"/>
                <w:lang w:val="bg-BG" w:eastAsia="en-US"/>
              </w:rPr>
              <w:t>(Атезолизумаб+ Бевацизумаб + Паклитаксел +Карбоплатин)</w:t>
            </w:r>
          </w:p>
        </w:tc>
      </w:tr>
      <w:tr w:rsidR="00C30BDC" w:rsidRPr="0060304D" w14:paraId="4DADB69C" w14:textId="77777777" w:rsidTr="00F104F7">
        <w:trPr>
          <w:jc w:val="center"/>
        </w:trPr>
        <w:tc>
          <w:tcPr>
            <w:tcW w:w="4794" w:type="dxa"/>
            <w:tcBorders>
              <w:top w:val="single" w:sz="4" w:space="0" w:color="auto"/>
            </w:tcBorders>
            <w:shd w:val="clear" w:color="auto" w:fill="auto"/>
          </w:tcPr>
          <w:p w14:paraId="35ACA4A6" w14:textId="77777777" w:rsidR="00C30BDC" w:rsidRPr="0060304D" w:rsidRDefault="00C30BDC" w:rsidP="00F104F7">
            <w:pPr>
              <w:keepNext/>
              <w:keepLines/>
              <w:rPr>
                <w:b/>
                <w:i/>
                <w:sz w:val="20"/>
                <w:vertAlign w:val="superscript"/>
                <w:lang w:val="bg-BG" w:eastAsia="en-US"/>
              </w:rPr>
            </w:pPr>
            <w:r w:rsidRPr="0060304D">
              <w:rPr>
                <w:b/>
                <w:i/>
                <w:sz w:val="20"/>
                <w:lang w:val="bg-BG" w:eastAsia="en-US"/>
              </w:rPr>
              <w:t>PFS, оценена от изследователя (RECIST версия 1.1)*</w:t>
            </w:r>
          </w:p>
        </w:tc>
        <w:tc>
          <w:tcPr>
            <w:tcW w:w="1806" w:type="dxa"/>
            <w:gridSpan w:val="2"/>
            <w:tcBorders>
              <w:top w:val="single" w:sz="4" w:space="0" w:color="auto"/>
            </w:tcBorders>
            <w:shd w:val="clear" w:color="auto" w:fill="auto"/>
          </w:tcPr>
          <w:p w14:paraId="3B354A40" w14:textId="77777777" w:rsidR="00C30BDC" w:rsidRPr="0060304D" w:rsidRDefault="00C30BDC" w:rsidP="00F104F7">
            <w:pPr>
              <w:keepNext/>
              <w:keepLines/>
              <w:jc w:val="center"/>
              <w:rPr>
                <w:sz w:val="20"/>
                <w:lang w:val="bg-BG" w:eastAsia="en-US"/>
              </w:rPr>
            </w:pPr>
            <w:r w:rsidRPr="0060304D">
              <w:rPr>
                <w:sz w:val="20"/>
                <w:lang w:val="bg-BG" w:eastAsia="en-US"/>
              </w:rPr>
              <w:t>n</w:t>
            </w:r>
            <w:r w:rsidRPr="0060304D">
              <w:rPr>
                <w:sz w:val="20"/>
                <w:lang w:val="bg-BG"/>
              </w:rPr>
              <w:t> = </w:t>
            </w:r>
            <w:r w:rsidRPr="0060304D">
              <w:rPr>
                <w:sz w:val="20"/>
                <w:lang w:val="bg-BG" w:eastAsia="en-US"/>
              </w:rPr>
              <w:t>402</w:t>
            </w:r>
          </w:p>
        </w:tc>
        <w:tc>
          <w:tcPr>
            <w:tcW w:w="2340" w:type="dxa"/>
            <w:tcBorders>
              <w:top w:val="single" w:sz="4" w:space="0" w:color="auto"/>
            </w:tcBorders>
            <w:shd w:val="clear" w:color="auto" w:fill="auto"/>
          </w:tcPr>
          <w:p w14:paraId="066E39D8" w14:textId="77777777" w:rsidR="00C30BDC" w:rsidRPr="0060304D" w:rsidRDefault="00C30BDC" w:rsidP="00F104F7">
            <w:pPr>
              <w:keepNext/>
              <w:keepLines/>
              <w:jc w:val="center"/>
              <w:rPr>
                <w:sz w:val="20"/>
                <w:lang w:val="bg-BG" w:eastAsia="en-US"/>
              </w:rPr>
            </w:pPr>
            <w:r w:rsidRPr="0060304D">
              <w:rPr>
                <w:sz w:val="20"/>
                <w:lang w:val="bg-BG" w:eastAsia="en-US"/>
              </w:rPr>
              <w:t>n</w:t>
            </w:r>
            <w:r w:rsidRPr="0060304D">
              <w:rPr>
                <w:sz w:val="20"/>
                <w:lang w:val="bg-BG"/>
              </w:rPr>
              <w:t> = </w:t>
            </w:r>
            <w:r w:rsidRPr="0060304D">
              <w:rPr>
                <w:sz w:val="20"/>
                <w:lang w:val="bg-BG" w:eastAsia="en-US"/>
              </w:rPr>
              <w:t>400</w:t>
            </w:r>
          </w:p>
        </w:tc>
      </w:tr>
      <w:tr w:rsidR="00C30BDC" w:rsidRPr="0060304D" w14:paraId="5887B1D3" w14:textId="77777777" w:rsidTr="00F104F7">
        <w:trPr>
          <w:jc w:val="center"/>
        </w:trPr>
        <w:tc>
          <w:tcPr>
            <w:tcW w:w="4794" w:type="dxa"/>
            <w:shd w:val="clear" w:color="auto" w:fill="auto"/>
          </w:tcPr>
          <w:p w14:paraId="1C435FC8" w14:textId="77777777" w:rsidR="00C30BDC" w:rsidRPr="0060304D" w:rsidRDefault="00C30BDC" w:rsidP="00F104F7">
            <w:pPr>
              <w:keepNext/>
              <w:keepLines/>
              <w:rPr>
                <w:sz w:val="20"/>
                <w:lang w:val="bg-BG" w:eastAsia="en-US"/>
              </w:rPr>
            </w:pPr>
            <w:r w:rsidRPr="0060304D">
              <w:rPr>
                <w:sz w:val="20"/>
                <w:lang w:val="bg-BG" w:eastAsia="en-US"/>
              </w:rPr>
              <w:t>Бр. събития (%)</w:t>
            </w:r>
          </w:p>
        </w:tc>
        <w:tc>
          <w:tcPr>
            <w:tcW w:w="1806" w:type="dxa"/>
            <w:gridSpan w:val="2"/>
            <w:shd w:val="clear" w:color="auto" w:fill="auto"/>
          </w:tcPr>
          <w:p w14:paraId="5FBE3EB7" w14:textId="77777777" w:rsidR="00C30BDC" w:rsidRPr="0060304D" w:rsidRDefault="00C30BDC" w:rsidP="00F104F7">
            <w:pPr>
              <w:keepNext/>
              <w:keepLines/>
              <w:jc w:val="center"/>
              <w:rPr>
                <w:sz w:val="20"/>
                <w:lang w:val="bg-BG" w:eastAsia="en-US"/>
              </w:rPr>
            </w:pPr>
            <w:r w:rsidRPr="0060304D">
              <w:rPr>
                <w:sz w:val="20"/>
                <w:lang w:val="bg-BG" w:eastAsia="en-US"/>
              </w:rPr>
              <w:t>330 (82,1%)</w:t>
            </w:r>
          </w:p>
        </w:tc>
        <w:tc>
          <w:tcPr>
            <w:tcW w:w="2340" w:type="dxa"/>
            <w:shd w:val="clear" w:color="auto" w:fill="auto"/>
          </w:tcPr>
          <w:p w14:paraId="2078E220" w14:textId="77777777" w:rsidR="00C30BDC" w:rsidRPr="0060304D" w:rsidRDefault="00C30BDC" w:rsidP="00F104F7">
            <w:pPr>
              <w:keepNext/>
              <w:keepLines/>
              <w:jc w:val="center"/>
              <w:rPr>
                <w:sz w:val="20"/>
                <w:lang w:val="bg-BG" w:eastAsia="en-US"/>
              </w:rPr>
            </w:pPr>
            <w:r w:rsidRPr="0060304D">
              <w:rPr>
                <w:sz w:val="20"/>
                <w:lang w:val="bg-BG" w:eastAsia="en-US"/>
              </w:rPr>
              <w:t>291 (72,8%)</w:t>
            </w:r>
          </w:p>
        </w:tc>
      </w:tr>
      <w:tr w:rsidR="00C30BDC" w:rsidRPr="0060304D" w14:paraId="213762B2" w14:textId="77777777" w:rsidTr="00F104F7">
        <w:trPr>
          <w:jc w:val="center"/>
        </w:trPr>
        <w:tc>
          <w:tcPr>
            <w:tcW w:w="4794" w:type="dxa"/>
            <w:shd w:val="clear" w:color="auto" w:fill="auto"/>
          </w:tcPr>
          <w:p w14:paraId="68BDE170" w14:textId="77777777" w:rsidR="00C30BDC" w:rsidRPr="0060304D" w:rsidRDefault="00C30BDC" w:rsidP="00F104F7">
            <w:pPr>
              <w:keepNext/>
              <w:keepLines/>
              <w:rPr>
                <w:sz w:val="20"/>
                <w:lang w:val="bg-BG" w:eastAsia="en-US"/>
              </w:rPr>
            </w:pPr>
            <w:r w:rsidRPr="0060304D">
              <w:rPr>
                <w:sz w:val="20"/>
                <w:lang w:val="bg-BG" w:eastAsia="en-US"/>
              </w:rPr>
              <w:t>Медиана на продължителността на PFS (месеци)</w:t>
            </w:r>
          </w:p>
        </w:tc>
        <w:tc>
          <w:tcPr>
            <w:tcW w:w="1806" w:type="dxa"/>
            <w:gridSpan w:val="2"/>
            <w:shd w:val="clear" w:color="auto" w:fill="auto"/>
          </w:tcPr>
          <w:p w14:paraId="577E7435" w14:textId="77777777" w:rsidR="00C30BDC" w:rsidRPr="0060304D" w:rsidRDefault="00C30BDC" w:rsidP="00F104F7">
            <w:pPr>
              <w:keepNext/>
              <w:keepLines/>
              <w:jc w:val="center"/>
              <w:rPr>
                <w:sz w:val="20"/>
                <w:lang w:val="bg-BG" w:eastAsia="en-US"/>
              </w:rPr>
            </w:pPr>
            <w:r w:rsidRPr="0060304D">
              <w:rPr>
                <w:sz w:val="20"/>
                <w:lang w:val="bg-BG" w:eastAsia="en-US"/>
              </w:rPr>
              <w:t>6,7</w:t>
            </w:r>
          </w:p>
        </w:tc>
        <w:tc>
          <w:tcPr>
            <w:tcW w:w="2340" w:type="dxa"/>
            <w:shd w:val="clear" w:color="auto" w:fill="auto"/>
          </w:tcPr>
          <w:p w14:paraId="293CEC06" w14:textId="77777777" w:rsidR="00C30BDC" w:rsidRPr="0060304D" w:rsidRDefault="00C30BDC" w:rsidP="00F104F7">
            <w:pPr>
              <w:keepNext/>
              <w:keepLines/>
              <w:jc w:val="center"/>
              <w:rPr>
                <w:sz w:val="20"/>
                <w:lang w:val="bg-BG" w:eastAsia="en-US"/>
              </w:rPr>
            </w:pPr>
            <w:r w:rsidRPr="0060304D">
              <w:rPr>
                <w:sz w:val="20"/>
                <w:lang w:val="bg-BG" w:eastAsia="en-US"/>
              </w:rPr>
              <w:t>8,4</w:t>
            </w:r>
          </w:p>
        </w:tc>
      </w:tr>
      <w:tr w:rsidR="00C30BDC" w:rsidRPr="0060304D" w14:paraId="4C4A370F" w14:textId="77777777" w:rsidTr="00F104F7">
        <w:trPr>
          <w:jc w:val="center"/>
        </w:trPr>
        <w:tc>
          <w:tcPr>
            <w:tcW w:w="4794" w:type="dxa"/>
            <w:shd w:val="clear" w:color="auto" w:fill="auto"/>
          </w:tcPr>
          <w:p w14:paraId="64D20933" w14:textId="77777777" w:rsidR="00C30BDC" w:rsidRPr="0060304D" w:rsidRDefault="00C30BDC" w:rsidP="00F104F7">
            <w:pPr>
              <w:keepNext/>
              <w:keepLines/>
              <w:rPr>
                <w:sz w:val="20"/>
                <w:lang w:val="bg-BG" w:eastAsia="en-US"/>
              </w:rPr>
            </w:pPr>
            <w:r w:rsidRPr="0060304D">
              <w:rPr>
                <w:sz w:val="20"/>
                <w:lang w:val="bg-BG" w:eastAsia="en-US"/>
              </w:rPr>
              <w:t>95% CI</w:t>
            </w:r>
          </w:p>
        </w:tc>
        <w:tc>
          <w:tcPr>
            <w:tcW w:w="1806" w:type="dxa"/>
            <w:gridSpan w:val="2"/>
            <w:shd w:val="clear" w:color="auto" w:fill="auto"/>
          </w:tcPr>
          <w:p w14:paraId="68B7CEC1" w14:textId="77777777" w:rsidR="00C30BDC" w:rsidRPr="0060304D" w:rsidRDefault="00C30BDC" w:rsidP="00F104F7">
            <w:pPr>
              <w:keepNext/>
              <w:keepLines/>
              <w:jc w:val="center"/>
              <w:rPr>
                <w:sz w:val="20"/>
                <w:lang w:val="bg-BG" w:eastAsia="en-US"/>
              </w:rPr>
            </w:pPr>
            <w:r w:rsidRPr="0060304D">
              <w:rPr>
                <w:sz w:val="20"/>
                <w:lang w:val="bg-BG" w:eastAsia="en-US"/>
              </w:rPr>
              <w:t>(5,7, 6,9)</w:t>
            </w:r>
          </w:p>
        </w:tc>
        <w:tc>
          <w:tcPr>
            <w:tcW w:w="2340" w:type="dxa"/>
            <w:shd w:val="clear" w:color="auto" w:fill="auto"/>
          </w:tcPr>
          <w:p w14:paraId="6E83AB29" w14:textId="77777777" w:rsidR="00C30BDC" w:rsidRPr="0060304D" w:rsidRDefault="00C30BDC" w:rsidP="00F104F7">
            <w:pPr>
              <w:keepNext/>
              <w:keepLines/>
              <w:jc w:val="center"/>
              <w:rPr>
                <w:sz w:val="20"/>
                <w:lang w:val="bg-BG" w:eastAsia="en-US"/>
              </w:rPr>
            </w:pPr>
            <w:r w:rsidRPr="0060304D">
              <w:rPr>
                <w:sz w:val="20"/>
                <w:lang w:val="bg-BG" w:eastAsia="en-US"/>
              </w:rPr>
              <w:t>(8,0, 9,9)</w:t>
            </w:r>
          </w:p>
        </w:tc>
      </w:tr>
      <w:tr w:rsidR="00C30BDC" w:rsidRPr="0060304D" w14:paraId="63B0A6B7" w14:textId="77777777" w:rsidTr="00F104F7">
        <w:trPr>
          <w:jc w:val="center"/>
        </w:trPr>
        <w:tc>
          <w:tcPr>
            <w:tcW w:w="4794" w:type="dxa"/>
            <w:shd w:val="clear" w:color="auto" w:fill="auto"/>
          </w:tcPr>
          <w:p w14:paraId="562F1B55" w14:textId="77777777" w:rsidR="00C30BDC" w:rsidRPr="0060304D" w:rsidRDefault="00C30BDC" w:rsidP="00F104F7">
            <w:pPr>
              <w:keepNext/>
              <w:keepLines/>
              <w:rPr>
                <w:sz w:val="20"/>
                <w:lang w:val="bg-BG" w:eastAsia="en-US"/>
              </w:rPr>
            </w:pPr>
            <w:r w:rsidRPr="0060304D">
              <w:rPr>
                <w:sz w:val="20"/>
                <w:lang w:val="bg-BG" w:eastAsia="en-US"/>
              </w:rPr>
              <w:t>Стратифициран коефициент на риск</w:t>
            </w:r>
            <w:r w:rsidRPr="0060304D">
              <w:rPr>
                <w:sz w:val="20"/>
                <w:vertAlign w:val="superscript"/>
                <w:lang w:val="bg-BG" w:eastAsia="en-US"/>
              </w:rPr>
              <w:t>‡</w:t>
            </w:r>
            <w:r w:rsidRPr="0060304D">
              <w:rPr>
                <w:sz w:val="20"/>
                <w:lang w:val="bg-BG" w:eastAsia="en-US"/>
              </w:rPr>
              <w:t>^</w:t>
            </w:r>
            <w:r w:rsidRPr="0060304D">
              <w:rPr>
                <w:sz w:val="20"/>
                <w:vertAlign w:val="superscript"/>
                <w:lang w:val="bg-BG" w:eastAsia="en-US"/>
              </w:rPr>
              <w:t xml:space="preserve"> </w:t>
            </w:r>
            <w:r w:rsidRPr="0060304D">
              <w:rPr>
                <w:sz w:val="20"/>
                <w:lang w:val="bg-BG" w:eastAsia="en-US"/>
              </w:rPr>
              <w:t>(95% CI)</w:t>
            </w:r>
          </w:p>
          <w:p w14:paraId="68386065" w14:textId="77777777" w:rsidR="00C30BDC" w:rsidRPr="0060304D" w:rsidRDefault="00C30BDC" w:rsidP="00F104F7">
            <w:pPr>
              <w:keepNext/>
              <w:keepLines/>
              <w:rPr>
                <w:sz w:val="20"/>
                <w:lang w:val="bg-BG" w:eastAsia="en-US"/>
              </w:rPr>
            </w:pPr>
            <w:r w:rsidRPr="0060304D">
              <w:rPr>
                <w:sz w:val="20"/>
                <w:lang w:val="bg-BG" w:eastAsia="en-US"/>
              </w:rPr>
              <w:t>p-стойност</w:t>
            </w:r>
            <w:r w:rsidRPr="0060304D">
              <w:rPr>
                <w:sz w:val="20"/>
                <w:vertAlign w:val="superscript"/>
                <w:lang w:val="bg-BG" w:eastAsia="en-US"/>
              </w:rPr>
              <w:t>1,2</w:t>
            </w:r>
          </w:p>
        </w:tc>
        <w:tc>
          <w:tcPr>
            <w:tcW w:w="1059" w:type="dxa"/>
            <w:shd w:val="clear" w:color="auto" w:fill="auto"/>
          </w:tcPr>
          <w:p w14:paraId="55D6FEB2" w14:textId="77777777" w:rsidR="00C30BDC" w:rsidRPr="0060304D" w:rsidRDefault="00C30BDC" w:rsidP="00F104F7">
            <w:pPr>
              <w:keepNext/>
              <w:keepLines/>
              <w:jc w:val="right"/>
              <w:rPr>
                <w:sz w:val="20"/>
                <w:lang w:val="bg-BG" w:eastAsia="en-US"/>
              </w:rPr>
            </w:pPr>
            <w:r w:rsidRPr="0060304D">
              <w:rPr>
                <w:sz w:val="20"/>
                <w:lang w:val="bg-BG" w:eastAsia="en-US"/>
              </w:rPr>
              <w:t xml:space="preserve">            </w:t>
            </w:r>
          </w:p>
        </w:tc>
        <w:tc>
          <w:tcPr>
            <w:tcW w:w="3081" w:type="dxa"/>
            <w:gridSpan w:val="2"/>
            <w:shd w:val="clear" w:color="auto" w:fill="auto"/>
          </w:tcPr>
          <w:p w14:paraId="33F5E41B" w14:textId="77777777" w:rsidR="00C30BDC" w:rsidRPr="0060304D" w:rsidRDefault="00C30BDC" w:rsidP="00F104F7">
            <w:pPr>
              <w:keepNext/>
              <w:keepLines/>
              <w:rPr>
                <w:sz w:val="20"/>
                <w:lang w:val="bg-BG" w:eastAsia="en-US"/>
              </w:rPr>
            </w:pPr>
            <w:r w:rsidRPr="0060304D">
              <w:rPr>
                <w:sz w:val="20"/>
                <w:lang w:val="bg-BG" w:eastAsia="en-US"/>
              </w:rPr>
              <w:t xml:space="preserve">      0,67 (0,57, 0,79)                </w:t>
            </w:r>
          </w:p>
          <w:p w14:paraId="7B3CB9CB" w14:textId="77777777" w:rsidR="00C30BDC" w:rsidRPr="0060304D" w:rsidRDefault="00C30BDC" w:rsidP="00F104F7">
            <w:pPr>
              <w:keepNext/>
              <w:keepLines/>
              <w:rPr>
                <w:sz w:val="20"/>
                <w:lang w:val="bg-BG" w:eastAsia="en-US"/>
              </w:rPr>
            </w:pPr>
            <w:r w:rsidRPr="0060304D">
              <w:rPr>
                <w:sz w:val="20"/>
                <w:lang w:val="bg-BG" w:eastAsia="en-US"/>
              </w:rPr>
              <w:t xml:space="preserve">       &lt; 0,0001</w:t>
            </w:r>
          </w:p>
        </w:tc>
      </w:tr>
      <w:tr w:rsidR="00C30BDC" w:rsidRPr="0060304D" w14:paraId="728A417F" w14:textId="77777777" w:rsidTr="00F104F7">
        <w:trPr>
          <w:jc w:val="center"/>
        </w:trPr>
        <w:tc>
          <w:tcPr>
            <w:tcW w:w="4794" w:type="dxa"/>
            <w:tcBorders>
              <w:top w:val="single" w:sz="4" w:space="0" w:color="auto"/>
              <w:bottom w:val="nil"/>
            </w:tcBorders>
            <w:shd w:val="clear" w:color="auto" w:fill="auto"/>
          </w:tcPr>
          <w:p w14:paraId="0AF8B1FF" w14:textId="77777777" w:rsidR="00C30BDC" w:rsidRPr="0060304D" w:rsidRDefault="00C30BDC" w:rsidP="00F104F7">
            <w:pPr>
              <w:keepLines/>
              <w:rPr>
                <w:sz w:val="20"/>
                <w:lang w:val="bg-BG" w:eastAsia="en-US"/>
              </w:rPr>
            </w:pPr>
            <w:r w:rsidRPr="0060304D">
              <w:rPr>
                <w:b/>
                <w:i/>
                <w:sz w:val="20"/>
                <w:lang w:val="bg-BG" w:eastAsia="en-US"/>
              </w:rPr>
              <w:t>Междинен анализ на OS*</w:t>
            </w:r>
          </w:p>
        </w:tc>
        <w:tc>
          <w:tcPr>
            <w:tcW w:w="1806" w:type="dxa"/>
            <w:gridSpan w:val="2"/>
            <w:tcBorders>
              <w:top w:val="single" w:sz="4" w:space="0" w:color="auto"/>
              <w:bottom w:val="nil"/>
            </w:tcBorders>
            <w:shd w:val="clear" w:color="auto" w:fill="auto"/>
          </w:tcPr>
          <w:p w14:paraId="01D12C41" w14:textId="77777777" w:rsidR="00C30BDC" w:rsidRPr="0060304D" w:rsidRDefault="00C30BDC" w:rsidP="00F104F7">
            <w:pPr>
              <w:keepLines/>
              <w:jc w:val="center"/>
              <w:rPr>
                <w:sz w:val="20"/>
                <w:lang w:val="bg-BG" w:eastAsia="en-US"/>
              </w:rPr>
            </w:pPr>
            <w:r w:rsidRPr="0060304D">
              <w:rPr>
                <w:sz w:val="20"/>
                <w:lang w:val="bg-BG" w:eastAsia="en-US"/>
              </w:rPr>
              <w:t>n</w:t>
            </w:r>
            <w:r w:rsidRPr="0060304D">
              <w:rPr>
                <w:sz w:val="20"/>
                <w:lang w:val="bg-BG"/>
              </w:rPr>
              <w:t> = </w:t>
            </w:r>
            <w:r w:rsidRPr="0060304D">
              <w:rPr>
                <w:sz w:val="20"/>
                <w:lang w:val="bg-BG" w:eastAsia="en-US"/>
              </w:rPr>
              <w:t>402</w:t>
            </w:r>
          </w:p>
        </w:tc>
        <w:tc>
          <w:tcPr>
            <w:tcW w:w="2340" w:type="dxa"/>
            <w:tcBorders>
              <w:top w:val="single" w:sz="4" w:space="0" w:color="auto"/>
              <w:bottom w:val="nil"/>
            </w:tcBorders>
            <w:shd w:val="clear" w:color="auto" w:fill="auto"/>
          </w:tcPr>
          <w:p w14:paraId="509B57F5" w14:textId="77777777" w:rsidR="00C30BDC" w:rsidRPr="0060304D" w:rsidRDefault="00C30BDC" w:rsidP="00F104F7">
            <w:pPr>
              <w:keepLines/>
              <w:jc w:val="center"/>
              <w:rPr>
                <w:sz w:val="20"/>
                <w:lang w:val="bg-BG" w:eastAsia="en-US"/>
              </w:rPr>
            </w:pPr>
            <w:r w:rsidRPr="0060304D">
              <w:rPr>
                <w:sz w:val="20"/>
                <w:lang w:val="bg-BG" w:eastAsia="en-US"/>
              </w:rPr>
              <w:t xml:space="preserve"> n</w:t>
            </w:r>
            <w:r w:rsidRPr="0060304D">
              <w:rPr>
                <w:sz w:val="20"/>
                <w:lang w:val="bg-BG"/>
              </w:rPr>
              <w:t> = </w:t>
            </w:r>
            <w:r w:rsidRPr="0060304D">
              <w:rPr>
                <w:sz w:val="20"/>
                <w:lang w:val="bg-BG" w:eastAsia="en-US"/>
              </w:rPr>
              <w:t>400</w:t>
            </w:r>
          </w:p>
        </w:tc>
      </w:tr>
      <w:tr w:rsidR="00C30BDC" w:rsidRPr="0060304D" w14:paraId="6174CAC0" w14:textId="77777777" w:rsidTr="00F104F7">
        <w:trPr>
          <w:jc w:val="center"/>
        </w:trPr>
        <w:tc>
          <w:tcPr>
            <w:tcW w:w="4794" w:type="dxa"/>
            <w:shd w:val="clear" w:color="auto" w:fill="auto"/>
          </w:tcPr>
          <w:p w14:paraId="3CFFA0C5" w14:textId="77777777" w:rsidR="00C30BDC" w:rsidRPr="0060304D" w:rsidRDefault="00C30BDC" w:rsidP="00F104F7">
            <w:pPr>
              <w:keepLines/>
              <w:rPr>
                <w:sz w:val="20"/>
                <w:lang w:val="bg-BG" w:eastAsia="en-US"/>
              </w:rPr>
            </w:pPr>
            <w:r w:rsidRPr="0060304D">
              <w:rPr>
                <w:sz w:val="20"/>
                <w:lang w:val="bg-BG" w:eastAsia="en-US"/>
              </w:rPr>
              <w:t>Бр. смъртни случаи (%)</w:t>
            </w:r>
          </w:p>
          <w:p w14:paraId="35C77451" w14:textId="77777777" w:rsidR="00C30BDC" w:rsidRPr="0060304D" w:rsidRDefault="00C30BDC" w:rsidP="00F104F7">
            <w:pPr>
              <w:keepLines/>
              <w:rPr>
                <w:sz w:val="20"/>
                <w:lang w:val="bg-BG" w:eastAsia="en-US"/>
              </w:rPr>
            </w:pPr>
            <w:r w:rsidRPr="0060304D">
              <w:rPr>
                <w:sz w:val="20"/>
                <w:lang w:val="bg-BG" w:eastAsia="en-US"/>
              </w:rPr>
              <w:t>Медиана на времето до събития (месеци)</w:t>
            </w:r>
          </w:p>
          <w:p w14:paraId="3FC61D98" w14:textId="77777777" w:rsidR="00C30BDC" w:rsidRPr="0060304D" w:rsidRDefault="00C30BDC" w:rsidP="00F104F7">
            <w:pPr>
              <w:keepLines/>
              <w:rPr>
                <w:sz w:val="20"/>
                <w:lang w:val="bg-BG" w:eastAsia="en-US"/>
              </w:rPr>
            </w:pPr>
            <w:r w:rsidRPr="0060304D">
              <w:rPr>
                <w:sz w:val="20"/>
                <w:lang w:val="bg-BG" w:eastAsia="en-US"/>
              </w:rPr>
              <w:t>95% CI</w:t>
            </w:r>
          </w:p>
        </w:tc>
        <w:tc>
          <w:tcPr>
            <w:tcW w:w="1806" w:type="dxa"/>
            <w:gridSpan w:val="2"/>
            <w:shd w:val="clear" w:color="auto" w:fill="auto"/>
          </w:tcPr>
          <w:p w14:paraId="2E6A25B7" w14:textId="77777777" w:rsidR="00C30BDC" w:rsidRPr="0060304D" w:rsidRDefault="00C30BDC" w:rsidP="00F104F7">
            <w:pPr>
              <w:keepLines/>
              <w:jc w:val="center"/>
              <w:rPr>
                <w:sz w:val="20"/>
                <w:lang w:val="bg-BG" w:eastAsia="en-US"/>
              </w:rPr>
            </w:pPr>
            <w:r w:rsidRPr="0060304D">
              <w:rPr>
                <w:sz w:val="20"/>
                <w:lang w:val="bg-BG" w:eastAsia="en-US"/>
              </w:rPr>
              <w:t>206 (51,2%)</w:t>
            </w:r>
          </w:p>
          <w:p w14:paraId="39359A9F" w14:textId="77777777" w:rsidR="00C30BDC" w:rsidRPr="0060304D" w:rsidRDefault="00C30BDC" w:rsidP="00F104F7">
            <w:pPr>
              <w:keepLines/>
              <w:jc w:val="center"/>
              <w:rPr>
                <w:sz w:val="20"/>
                <w:lang w:val="bg-BG" w:eastAsia="en-US"/>
              </w:rPr>
            </w:pPr>
            <w:r w:rsidRPr="0060304D">
              <w:rPr>
                <w:sz w:val="20"/>
                <w:lang w:val="bg-BG" w:eastAsia="en-US"/>
              </w:rPr>
              <w:t xml:space="preserve">19,5 </w:t>
            </w:r>
          </w:p>
          <w:p w14:paraId="5879A7FE" w14:textId="77777777" w:rsidR="00C30BDC" w:rsidRPr="0060304D" w:rsidRDefault="00C30BDC" w:rsidP="00F104F7">
            <w:pPr>
              <w:keepLines/>
              <w:jc w:val="center"/>
              <w:rPr>
                <w:sz w:val="20"/>
                <w:lang w:val="bg-BG" w:eastAsia="en-US"/>
              </w:rPr>
            </w:pPr>
            <w:r w:rsidRPr="0060304D">
              <w:rPr>
                <w:sz w:val="20"/>
                <w:lang w:val="bg-BG" w:eastAsia="en-US"/>
              </w:rPr>
              <w:t>(16,3, 21,3)</w:t>
            </w:r>
          </w:p>
        </w:tc>
        <w:tc>
          <w:tcPr>
            <w:tcW w:w="2340" w:type="dxa"/>
            <w:shd w:val="clear" w:color="auto" w:fill="auto"/>
          </w:tcPr>
          <w:p w14:paraId="4E2E9A22" w14:textId="77777777" w:rsidR="00C30BDC" w:rsidRPr="0060304D" w:rsidRDefault="00C30BDC" w:rsidP="00F104F7">
            <w:pPr>
              <w:keepLines/>
              <w:jc w:val="center"/>
              <w:rPr>
                <w:sz w:val="20"/>
                <w:lang w:val="bg-BG" w:eastAsia="en-US"/>
              </w:rPr>
            </w:pPr>
            <w:r w:rsidRPr="0060304D">
              <w:rPr>
                <w:sz w:val="20"/>
                <w:lang w:val="bg-BG" w:eastAsia="en-US"/>
              </w:rPr>
              <w:t>192 (48,0%)</w:t>
            </w:r>
          </w:p>
          <w:p w14:paraId="6CDBE28A" w14:textId="77777777" w:rsidR="00C30BDC" w:rsidRPr="0060304D" w:rsidRDefault="00C30BDC" w:rsidP="00F104F7">
            <w:pPr>
              <w:keepLines/>
              <w:jc w:val="center"/>
              <w:rPr>
                <w:sz w:val="20"/>
                <w:lang w:val="bg-BG" w:eastAsia="en-US"/>
              </w:rPr>
            </w:pPr>
            <w:r w:rsidRPr="0060304D">
              <w:rPr>
                <w:sz w:val="20"/>
                <w:lang w:val="bg-BG" w:eastAsia="en-US"/>
              </w:rPr>
              <w:t>19,8</w:t>
            </w:r>
          </w:p>
          <w:p w14:paraId="4A8EC051" w14:textId="77777777" w:rsidR="00C30BDC" w:rsidRPr="0060304D" w:rsidRDefault="00C30BDC" w:rsidP="00F104F7">
            <w:pPr>
              <w:keepLines/>
              <w:jc w:val="center"/>
              <w:rPr>
                <w:sz w:val="20"/>
                <w:lang w:val="bg-BG" w:eastAsia="en-US"/>
              </w:rPr>
            </w:pPr>
            <w:r w:rsidRPr="0060304D">
              <w:rPr>
                <w:sz w:val="20"/>
                <w:lang w:val="bg-BG" w:eastAsia="en-US"/>
              </w:rPr>
              <w:t>(17,4, 24,2)</w:t>
            </w:r>
          </w:p>
        </w:tc>
      </w:tr>
      <w:tr w:rsidR="00C30BDC" w:rsidRPr="0060304D" w14:paraId="218C2832" w14:textId="77777777" w:rsidTr="00F104F7">
        <w:trPr>
          <w:jc w:val="center"/>
        </w:trPr>
        <w:tc>
          <w:tcPr>
            <w:tcW w:w="4794" w:type="dxa"/>
            <w:tcBorders>
              <w:left w:val="single" w:sz="4" w:space="0" w:color="auto"/>
            </w:tcBorders>
            <w:shd w:val="clear" w:color="auto" w:fill="auto"/>
          </w:tcPr>
          <w:p w14:paraId="58931418" w14:textId="77777777" w:rsidR="00C30BDC" w:rsidRPr="0060304D" w:rsidRDefault="00C30BDC" w:rsidP="00F104F7">
            <w:pPr>
              <w:keepLines/>
              <w:rPr>
                <w:sz w:val="20"/>
                <w:lang w:val="bg-BG" w:eastAsia="en-US"/>
              </w:rPr>
            </w:pPr>
            <w:r w:rsidRPr="0060304D">
              <w:rPr>
                <w:sz w:val="20"/>
                <w:lang w:val="bg-BG" w:eastAsia="en-US"/>
              </w:rPr>
              <w:t>Стратифициран коефициент на риск</w:t>
            </w:r>
            <w:r w:rsidRPr="0060304D">
              <w:rPr>
                <w:sz w:val="20"/>
                <w:vertAlign w:val="superscript"/>
                <w:lang w:val="bg-BG" w:eastAsia="en-US"/>
              </w:rPr>
              <w:t>‡</w:t>
            </w:r>
            <w:r w:rsidRPr="0060304D">
              <w:rPr>
                <w:sz w:val="20"/>
                <w:lang w:val="bg-BG" w:eastAsia="en-US"/>
              </w:rPr>
              <w:t>^ (95% CI)</w:t>
            </w:r>
          </w:p>
          <w:p w14:paraId="1D76CF96" w14:textId="77777777" w:rsidR="00C30BDC" w:rsidRPr="0060304D" w:rsidRDefault="00C30BDC" w:rsidP="00F104F7">
            <w:pPr>
              <w:keepLines/>
              <w:rPr>
                <w:sz w:val="20"/>
                <w:lang w:val="bg-BG" w:eastAsia="en-US"/>
              </w:rPr>
            </w:pPr>
            <w:r w:rsidRPr="0060304D">
              <w:rPr>
                <w:sz w:val="20"/>
                <w:lang w:val="bg-BG" w:eastAsia="en-US"/>
              </w:rPr>
              <w:t>p-стойност</w:t>
            </w:r>
            <w:r w:rsidRPr="0060304D">
              <w:rPr>
                <w:sz w:val="20"/>
                <w:vertAlign w:val="superscript"/>
                <w:lang w:val="bg-BG" w:eastAsia="en-US"/>
              </w:rPr>
              <w:t>1,2</w:t>
            </w:r>
          </w:p>
        </w:tc>
        <w:tc>
          <w:tcPr>
            <w:tcW w:w="4146" w:type="dxa"/>
            <w:gridSpan w:val="3"/>
            <w:shd w:val="clear" w:color="auto" w:fill="auto"/>
          </w:tcPr>
          <w:p w14:paraId="7206726C" w14:textId="77777777" w:rsidR="00C30BDC" w:rsidRPr="0060304D" w:rsidRDefault="00C30BDC" w:rsidP="00F104F7">
            <w:pPr>
              <w:keepLines/>
              <w:jc w:val="center"/>
              <w:rPr>
                <w:sz w:val="20"/>
                <w:lang w:val="bg-BG" w:eastAsia="en-US"/>
              </w:rPr>
            </w:pPr>
            <w:r w:rsidRPr="0060304D">
              <w:rPr>
                <w:sz w:val="20"/>
                <w:lang w:val="bg-BG" w:eastAsia="en-US"/>
              </w:rPr>
              <w:t>0,90 (0,74, 1,10)</w:t>
            </w:r>
          </w:p>
          <w:p w14:paraId="7C609DA1" w14:textId="77777777" w:rsidR="00C30BDC" w:rsidRPr="0060304D" w:rsidRDefault="00C30BDC" w:rsidP="00F104F7">
            <w:pPr>
              <w:keepLines/>
              <w:jc w:val="center"/>
              <w:rPr>
                <w:sz w:val="20"/>
                <w:lang w:val="bg-BG" w:eastAsia="en-US"/>
              </w:rPr>
            </w:pPr>
            <w:r w:rsidRPr="0060304D">
              <w:rPr>
                <w:sz w:val="20"/>
                <w:lang w:val="bg-BG" w:eastAsia="en-US"/>
              </w:rPr>
              <w:t>0.3000</w:t>
            </w:r>
          </w:p>
        </w:tc>
      </w:tr>
    </w:tbl>
    <w:p w14:paraId="18EEBFA3" w14:textId="77777777" w:rsidR="00C30BDC" w:rsidRPr="0060304D" w:rsidRDefault="00C30BDC" w:rsidP="00C30BDC">
      <w:pPr>
        <w:keepLines/>
        <w:ind w:left="142"/>
        <w:contextualSpacing/>
        <w:rPr>
          <w:sz w:val="20"/>
          <w:vertAlign w:val="superscript"/>
          <w:lang w:val="bg-BG" w:eastAsia="en-US"/>
        </w:rPr>
      </w:pPr>
    </w:p>
    <w:p w14:paraId="1A3A8FE8" w14:textId="77777777" w:rsidR="00C30BDC" w:rsidRPr="0060304D" w:rsidRDefault="00C30BDC" w:rsidP="00C30BDC">
      <w:pPr>
        <w:keepLines/>
        <w:ind w:left="142"/>
        <w:contextualSpacing/>
        <w:rPr>
          <w:sz w:val="20"/>
          <w:lang w:val="bg-BG" w:eastAsia="en-US"/>
        </w:rPr>
      </w:pPr>
      <w:r w:rsidRPr="0060304D">
        <w:rPr>
          <w:sz w:val="20"/>
          <w:vertAlign w:val="superscript"/>
          <w:lang w:val="bg-BG" w:eastAsia="en-US"/>
        </w:rPr>
        <w:t xml:space="preserve">1 </w:t>
      </w:r>
      <w:r w:rsidRPr="0060304D">
        <w:rPr>
          <w:sz w:val="20"/>
          <w:lang w:val="bg-BG" w:eastAsia="en-US"/>
        </w:rPr>
        <w:t>Въз основа на стратифициран log-rank тест</w:t>
      </w:r>
    </w:p>
    <w:p w14:paraId="53AF79E4" w14:textId="77777777" w:rsidR="00C30BDC" w:rsidRPr="0060304D" w:rsidRDefault="00C30BDC" w:rsidP="00C30BDC">
      <w:pPr>
        <w:keepLines/>
        <w:ind w:left="142"/>
        <w:contextualSpacing/>
        <w:rPr>
          <w:sz w:val="20"/>
          <w:lang w:val="bg-BG" w:eastAsia="en-US"/>
        </w:rPr>
      </w:pPr>
      <w:r w:rsidRPr="0060304D">
        <w:rPr>
          <w:sz w:val="20"/>
          <w:vertAlign w:val="superscript"/>
          <w:lang w:val="bg-BG" w:eastAsia="en-US"/>
        </w:rPr>
        <w:t xml:space="preserve">2 </w:t>
      </w:r>
      <w:r w:rsidRPr="0060304D">
        <w:rPr>
          <w:sz w:val="20"/>
          <w:lang w:val="bg-BG" w:eastAsia="en-US"/>
        </w:rPr>
        <w:t xml:space="preserve">За информативни цели; в ITT популацията, сравненията между Рамо A и Рамо Б не са включени в предварително определената йерархия на анализа </w:t>
      </w:r>
    </w:p>
    <w:p w14:paraId="0DE40C07" w14:textId="77777777" w:rsidR="00C30BDC" w:rsidRPr="0060304D" w:rsidRDefault="00C30BDC" w:rsidP="00C30BDC">
      <w:pPr>
        <w:keepLines/>
        <w:ind w:left="142"/>
        <w:contextualSpacing/>
        <w:rPr>
          <w:sz w:val="20"/>
          <w:lang w:val="bg-BG" w:eastAsia="en-US"/>
        </w:rPr>
      </w:pPr>
      <w:r w:rsidRPr="0060304D">
        <w:rPr>
          <w:sz w:val="20"/>
          <w:vertAlign w:val="superscript"/>
          <w:lang w:val="bg-BG" w:eastAsia="en-US"/>
        </w:rPr>
        <w:t>‡</w:t>
      </w:r>
      <w:r w:rsidRPr="0060304D">
        <w:rPr>
          <w:sz w:val="20"/>
          <w:lang w:val="bg-BG" w:eastAsia="en-US"/>
        </w:rPr>
        <w:t xml:space="preserve"> Стратифициран по пол, наличие на чернодробни метастази и експресия на PD-L1 върху TC и IC</w:t>
      </w:r>
    </w:p>
    <w:p w14:paraId="00AE271D" w14:textId="77777777" w:rsidR="00C30BDC" w:rsidRPr="0060304D" w:rsidRDefault="00C30BDC" w:rsidP="00C30BDC">
      <w:pPr>
        <w:keepLines/>
        <w:ind w:left="142"/>
        <w:contextualSpacing/>
        <w:rPr>
          <w:sz w:val="20"/>
          <w:lang w:val="bg-BG" w:eastAsia="en-US"/>
        </w:rPr>
      </w:pPr>
      <w:r w:rsidRPr="0060304D">
        <w:rPr>
          <w:sz w:val="20"/>
          <w:lang w:val="bg-BG" w:eastAsia="en-US"/>
        </w:rPr>
        <w:t>* Актуализиран анализ на PFS и междинен анализ на OS при дата на заключване на клиничните данни 22 януари 2018 г.</w:t>
      </w:r>
    </w:p>
    <w:p w14:paraId="341F2A59" w14:textId="77777777" w:rsidR="00C30BDC" w:rsidRPr="0060304D" w:rsidRDefault="00C30BDC" w:rsidP="00C30BDC">
      <w:pPr>
        <w:keepLines/>
        <w:ind w:left="142"/>
        <w:rPr>
          <w:sz w:val="20"/>
          <w:lang w:val="bg-BG" w:eastAsia="en-US"/>
        </w:rPr>
      </w:pPr>
      <w:r w:rsidRPr="0060304D">
        <w:rPr>
          <w:sz w:val="20"/>
          <w:lang w:val="bg-BG" w:eastAsia="en-US"/>
        </w:rPr>
        <w:t>^ Рамо A е групата за сравнение за всички коефициенти на риск</w:t>
      </w:r>
    </w:p>
    <w:p w14:paraId="2AA8759F" w14:textId="77777777" w:rsidR="00C30BDC" w:rsidRPr="0060304D" w:rsidRDefault="00C30BDC" w:rsidP="00C30BDC">
      <w:pPr>
        <w:keepNext/>
        <w:keepLines/>
        <w:rPr>
          <w:rFonts w:eastAsia="Calibri"/>
          <w:b/>
          <w:lang w:val="bg-BG" w:eastAsia="en-US"/>
        </w:rPr>
      </w:pPr>
    </w:p>
    <w:p w14:paraId="1BB51936" w14:textId="77777777" w:rsidR="00C30BDC" w:rsidRPr="0060304D" w:rsidRDefault="00C30BDC" w:rsidP="00C30BDC">
      <w:pPr>
        <w:keepNext/>
        <w:keepLines/>
        <w:rPr>
          <w:rFonts w:eastAsia="Calibri"/>
          <w:b/>
          <w:lang w:val="bg-BG" w:eastAsia="en-US"/>
        </w:rPr>
      </w:pPr>
      <w:r w:rsidRPr="0060304D">
        <w:rPr>
          <w:rFonts w:eastAsia="Calibri"/>
          <w:b/>
          <w:lang w:val="bg-BG" w:eastAsia="en-US"/>
        </w:rPr>
        <w:t xml:space="preserve">Фигура </w:t>
      </w:r>
      <w:r w:rsidRPr="000A1CC7">
        <w:rPr>
          <w:rFonts w:eastAsia="Calibri"/>
          <w:b/>
          <w:lang w:val="bg-BG" w:eastAsia="en-US"/>
        </w:rPr>
        <w:t>4</w:t>
      </w:r>
      <w:r w:rsidRPr="0060304D">
        <w:rPr>
          <w:rFonts w:eastAsia="Calibri"/>
          <w:b/>
          <w:lang w:val="bg-BG" w:eastAsia="en-US"/>
        </w:rPr>
        <w:t>: Криви на Kaplan-Meier за обща преживяемост в ITT популацията (IMpower150)</w:t>
      </w:r>
    </w:p>
    <w:p w14:paraId="0D94F08B" w14:textId="77777777" w:rsidR="00C30BDC" w:rsidRPr="0060304D" w:rsidRDefault="00C30BDC" w:rsidP="00C30BDC">
      <w:pPr>
        <w:keepNext/>
        <w:keepLines/>
        <w:rPr>
          <w:rFonts w:eastAsia="Calibri"/>
          <w:b/>
          <w:lang w:val="bg-BG" w:eastAsia="en-US"/>
        </w:rPr>
      </w:pPr>
    </w:p>
    <w:p w14:paraId="25DCBE01" w14:textId="77777777" w:rsidR="00C30BDC" w:rsidRPr="0060304D" w:rsidRDefault="00C30BDC" w:rsidP="00C30BDC">
      <w:pPr>
        <w:keepNext/>
        <w:keepLines/>
        <w:rPr>
          <w:rFonts w:eastAsia="Calibri"/>
          <w:b/>
          <w:lang w:val="bg-BG" w:eastAsia="en-US"/>
        </w:rPr>
      </w:pPr>
      <w:r w:rsidRPr="0060304D">
        <w:rPr>
          <w:noProof/>
          <w:lang w:val="en-GB" w:eastAsia="en-GB"/>
        </w:rPr>
        <w:drawing>
          <wp:inline distT="0" distB="0" distL="0" distR="0" wp14:anchorId="33B7CAD5" wp14:editId="2CED0FFE">
            <wp:extent cx="5753100" cy="2834640"/>
            <wp:effectExtent l="0" t="0" r="0" b="0"/>
            <wp:docPr id="762326321" name="Picture 7623263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834640"/>
                    </a:xfrm>
                    <a:prstGeom prst="rect">
                      <a:avLst/>
                    </a:prstGeom>
                    <a:noFill/>
                    <a:ln>
                      <a:noFill/>
                    </a:ln>
                  </pic:spPr>
                </pic:pic>
              </a:graphicData>
            </a:graphic>
          </wp:inline>
        </w:drawing>
      </w:r>
    </w:p>
    <w:p w14:paraId="207202B8" w14:textId="77777777" w:rsidR="00C30BDC" w:rsidRPr="0060304D" w:rsidRDefault="00C30BDC" w:rsidP="00C30BDC">
      <w:pPr>
        <w:keepLines/>
        <w:rPr>
          <w:rFonts w:cs="Arial"/>
          <w:noProof/>
          <w:szCs w:val="22"/>
          <w:lang w:val="bg-BG" w:eastAsia="zh-CN"/>
        </w:rPr>
      </w:pPr>
    </w:p>
    <w:p w14:paraId="50DF2093" w14:textId="77777777" w:rsidR="00C30BDC" w:rsidRPr="0060304D" w:rsidRDefault="00C30BDC" w:rsidP="00C30BDC">
      <w:pPr>
        <w:keepNext/>
        <w:keepLines/>
        <w:rPr>
          <w:rFonts w:cs="Arial"/>
          <w:b/>
          <w:szCs w:val="22"/>
          <w:lang w:val="bg-BG" w:eastAsia="zh-CN"/>
        </w:rPr>
      </w:pPr>
      <w:r w:rsidRPr="0060304D">
        <w:rPr>
          <w:rFonts w:eastAsia="Calibri"/>
          <w:b/>
          <w:lang w:val="bg-BG"/>
        </w:rPr>
        <w:lastRenderedPageBreak/>
        <w:t xml:space="preserve">Фигура </w:t>
      </w:r>
      <w:r w:rsidRPr="0060304D">
        <w:rPr>
          <w:rFonts w:cs="Arial"/>
          <w:b/>
          <w:szCs w:val="22"/>
          <w:lang w:val="bg-BG" w:eastAsia="zh-CN"/>
        </w:rPr>
        <w:t xml:space="preserve">5: </w:t>
      </w:r>
      <w:r w:rsidRPr="0060304D">
        <w:rPr>
          <w:b/>
          <w:szCs w:val="22"/>
          <w:lang w:val="bg-BG"/>
        </w:rPr>
        <w:t xml:space="preserve">Диаграма тип „forest plot” </w:t>
      </w:r>
      <w:r w:rsidRPr="0060304D">
        <w:rPr>
          <w:rFonts w:cs="Arial"/>
          <w:b/>
          <w:szCs w:val="22"/>
          <w:lang w:val="bg-BG" w:eastAsia="zh-CN"/>
        </w:rPr>
        <w:t xml:space="preserve">за общата преживяемост по експресия на PD-L1 в ITT популацията, </w:t>
      </w:r>
      <w:r w:rsidRPr="0060304D">
        <w:rPr>
          <w:rFonts w:eastAsia="Calibri"/>
          <w:b/>
          <w:lang w:val="bg-BG"/>
        </w:rPr>
        <w:t>рамо Б спрямо В</w:t>
      </w:r>
      <w:r w:rsidRPr="0060304D">
        <w:rPr>
          <w:rFonts w:cs="Arial"/>
          <w:b/>
          <w:szCs w:val="22"/>
          <w:lang w:val="bg-BG" w:eastAsia="zh-CN"/>
        </w:rPr>
        <w:t xml:space="preserve"> (IMpower150)</w:t>
      </w:r>
    </w:p>
    <w:p w14:paraId="1AF193CA" w14:textId="77777777" w:rsidR="00C30BDC" w:rsidRPr="0060304D" w:rsidRDefault="00C30BDC" w:rsidP="00C30BDC">
      <w:pPr>
        <w:keepNext/>
        <w:keepLines/>
        <w:rPr>
          <w:rFonts w:cs="Arial"/>
          <w:b/>
          <w:szCs w:val="22"/>
          <w:lang w:val="bg-BG" w:eastAsia="zh-CN"/>
        </w:rPr>
      </w:pPr>
    </w:p>
    <w:p w14:paraId="40BF693A" w14:textId="77777777" w:rsidR="00C30BDC" w:rsidRPr="0060304D" w:rsidRDefault="00C30BDC" w:rsidP="00C30BDC">
      <w:pPr>
        <w:keepNext/>
        <w:keepLines/>
        <w:rPr>
          <w:rFonts w:cs="Arial"/>
          <w:b/>
          <w:szCs w:val="22"/>
          <w:lang w:val="bg-BG" w:eastAsia="zh-CN"/>
        </w:rPr>
      </w:pPr>
      <w:r w:rsidRPr="0060304D">
        <w:rPr>
          <w:rFonts w:cs="Arial"/>
          <w:b/>
          <w:noProof/>
          <w:szCs w:val="22"/>
          <w:lang w:val="en-GB" w:eastAsia="en-GB"/>
        </w:rPr>
        <w:drawing>
          <wp:inline distT="0" distB="0" distL="0" distR="0" wp14:anchorId="1D8B491C" wp14:editId="038075BE">
            <wp:extent cx="6172200" cy="2819400"/>
            <wp:effectExtent l="0" t="0" r="0" b="0"/>
            <wp:docPr id="2115903693" name="Picture 211590369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2819400"/>
                    </a:xfrm>
                    <a:prstGeom prst="rect">
                      <a:avLst/>
                    </a:prstGeom>
                    <a:noFill/>
                    <a:ln>
                      <a:noFill/>
                    </a:ln>
                  </pic:spPr>
                </pic:pic>
              </a:graphicData>
            </a:graphic>
          </wp:inline>
        </w:drawing>
      </w:r>
    </w:p>
    <w:p w14:paraId="0A349C6E" w14:textId="77777777" w:rsidR="00C30BDC" w:rsidRPr="0060304D" w:rsidRDefault="00C30BDC" w:rsidP="00C30BDC">
      <w:pPr>
        <w:keepNext/>
        <w:keepLines/>
        <w:rPr>
          <w:rFonts w:eastAsia="Calibri"/>
          <w:b/>
          <w:lang w:val="bg-BG" w:eastAsia="en-US"/>
        </w:rPr>
      </w:pPr>
    </w:p>
    <w:p w14:paraId="1F61F0F2" w14:textId="77777777" w:rsidR="00C30BDC" w:rsidRPr="0060304D" w:rsidRDefault="00C30BDC" w:rsidP="00C30BDC">
      <w:pPr>
        <w:keepNext/>
        <w:rPr>
          <w:rFonts w:eastAsia="Calibri"/>
          <w:b/>
          <w:lang w:val="bg-BG" w:eastAsia="en-US"/>
        </w:rPr>
      </w:pPr>
      <w:r w:rsidRPr="0060304D">
        <w:rPr>
          <w:rFonts w:eastAsia="Calibri"/>
          <w:b/>
          <w:lang w:val="bg-BG"/>
        </w:rPr>
        <w:t>Фигура</w:t>
      </w:r>
      <w:r w:rsidRPr="0060304D">
        <w:rPr>
          <w:rFonts w:eastAsia="Calibri"/>
          <w:b/>
          <w:lang w:val="bg-BG" w:eastAsia="en-US"/>
        </w:rPr>
        <w:t xml:space="preserve"> </w:t>
      </w:r>
      <w:r w:rsidRPr="000A1CC7">
        <w:rPr>
          <w:rFonts w:eastAsia="Calibri"/>
          <w:b/>
          <w:lang w:val="bg-BG" w:eastAsia="en-US"/>
        </w:rPr>
        <w:t>6</w:t>
      </w:r>
      <w:r w:rsidRPr="0060304D">
        <w:rPr>
          <w:rFonts w:eastAsia="Calibri"/>
          <w:b/>
          <w:lang w:val="bg-BG" w:eastAsia="en-US"/>
        </w:rPr>
        <w:t xml:space="preserve">: </w:t>
      </w:r>
      <w:r w:rsidRPr="0060304D">
        <w:rPr>
          <w:rFonts w:eastAsia="Calibri"/>
          <w:b/>
          <w:lang w:val="bg-BG"/>
        </w:rPr>
        <w:t xml:space="preserve">Криви на Kaplan-Meier за </w:t>
      </w:r>
      <w:r w:rsidRPr="0060304D">
        <w:rPr>
          <w:rFonts w:eastAsia="Calibri"/>
          <w:b/>
          <w:lang w:val="bg-BG" w:eastAsia="en-US"/>
        </w:rPr>
        <w:t xml:space="preserve">PFS </w:t>
      </w:r>
      <w:r w:rsidRPr="0060304D">
        <w:rPr>
          <w:rFonts w:eastAsia="Calibri"/>
          <w:b/>
          <w:lang w:val="bg-BG"/>
        </w:rPr>
        <w:t>в ITT популацията</w:t>
      </w:r>
      <w:r w:rsidRPr="0060304D">
        <w:rPr>
          <w:rFonts w:eastAsia="Calibri"/>
          <w:b/>
          <w:lang w:val="bg-BG" w:eastAsia="en-US"/>
        </w:rPr>
        <w:t xml:space="preserve"> (IMpower150)</w:t>
      </w:r>
    </w:p>
    <w:p w14:paraId="0B65243F" w14:textId="77777777" w:rsidR="00C30BDC" w:rsidRPr="0060304D" w:rsidRDefault="00C30BDC" w:rsidP="00C30BDC">
      <w:pPr>
        <w:keepNext/>
        <w:rPr>
          <w:rFonts w:cs="Arial"/>
          <w:b/>
          <w:noProof/>
          <w:color w:val="000000"/>
          <w:szCs w:val="22"/>
          <w:lang w:val="bg-BG" w:eastAsia="zh-CN"/>
        </w:rPr>
      </w:pPr>
    </w:p>
    <w:p w14:paraId="422C3E6F" w14:textId="77777777" w:rsidR="00C30BDC" w:rsidRPr="0060304D" w:rsidRDefault="00C30BDC" w:rsidP="00C30BDC">
      <w:pPr>
        <w:keepNext/>
        <w:keepLines/>
        <w:rPr>
          <w:rFonts w:cs="Arial"/>
          <w:b/>
          <w:noProof/>
          <w:color w:val="000000"/>
          <w:szCs w:val="22"/>
          <w:lang w:val="bg-BG" w:eastAsia="zh-CN"/>
        </w:rPr>
      </w:pPr>
      <w:r w:rsidRPr="0060304D">
        <w:rPr>
          <w:noProof/>
          <w:lang w:val="en-GB" w:eastAsia="en-GB"/>
        </w:rPr>
        <w:drawing>
          <wp:inline distT="0" distB="0" distL="0" distR="0" wp14:anchorId="7231A0D5" wp14:editId="74F40F06">
            <wp:extent cx="5753100" cy="2865120"/>
            <wp:effectExtent l="0" t="0" r="0" b="0"/>
            <wp:docPr id="1241801408" name="Picture 124180140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865120"/>
                    </a:xfrm>
                    <a:prstGeom prst="rect">
                      <a:avLst/>
                    </a:prstGeom>
                    <a:noFill/>
                    <a:ln>
                      <a:noFill/>
                    </a:ln>
                  </pic:spPr>
                </pic:pic>
              </a:graphicData>
            </a:graphic>
          </wp:inline>
        </w:drawing>
      </w:r>
    </w:p>
    <w:p w14:paraId="3663EEFC" w14:textId="77777777" w:rsidR="00C30BDC" w:rsidRPr="0060304D" w:rsidRDefault="00C30BDC" w:rsidP="00C30BDC">
      <w:pPr>
        <w:rPr>
          <w:rFonts w:eastAsia="Calibri"/>
          <w:b/>
          <w:lang w:val="bg-BG"/>
        </w:rPr>
      </w:pPr>
    </w:p>
    <w:p w14:paraId="32D3F80A" w14:textId="77777777" w:rsidR="00C30BDC" w:rsidRPr="0060304D" w:rsidRDefault="00C30BDC" w:rsidP="00C30BDC">
      <w:pPr>
        <w:keepNext/>
        <w:keepLines/>
        <w:rPr>
          <w:szCs w:val="22"/>
          <w:lang w:val="bg-BG"/>
        </w:rPr>
      </w:pPr>
      <w:r w:rsidRPr="0060304D">
        <w:rPr>
          <w:rFonts w:eastAsia="Calibri"/>
          <w:b/>
          <w:lang w:val="bg-BG"/>
        </w:rPr>
        <w:lastRenderedPageBreak/>
        <w:t>Фигура</w:t>
      </w:r>
      <w:r w:rsidRPr="0060304D">
        <w:rPr>
          <w:b/>
          <w:szCs w:val="22"/>
          <w:lang w:val="bg-BG"/>
        </w:rPr>
        <w:t xml:space="preserve"> </w:t>
      </w:r>
      <w:r w:rsidRPr="000A1CC7">
        <w:rPr>
          <w:b/>
          <w:szCs w:val="22"/>
          <w:lang w:val="bg-BG"/>
        </w:rPr>
        <w:t>7</w:t>
      </w:r>
      <w:r w:rsidRPr="0060304D">
        <w:rPr>
          <w:b/>
          <w:szCs w:val="22"/>
          <w:lang w:val="bg-BG"/>
        </w:rPr>
        <w:t xml:space="preserve">: Диаграма тип „forest plot” </w:t>
      </w:r>
      <w:r w:rsidRPr="0060304D">
        <w:rPr>
          <w:rFonts w:cs="Arial"/>
          <w:b/>
          <w:szCs w:val="22"/>
          <w:lang w:val="bg-BG" w:eastAsia="zh-CN"/>
        </w:rPr>
        <w:t xml:space="preserve">за </w:t>
      </w:r>
      <w:r w:rsidRPr="0060304D">
        <w:rPr>
          <w:b/>
          <w:szCs w:val="22"/>
          <w:lang w:val="bg-BG"/>
        </w:rPr>
        <w:t>преживяемостта без прогресия по експресия на PD-L1 в ITT популацията, рамо Б спрямо В (IMpower150)</w:t>
      </w:r>
      <w:r w:rsidRPr="0060304D" w:rsidDel="0070406D">
        <w:rPr>
          <w:szCs w:val="22"/>
          <w:lang w:val="bg-BG"/>
        </w:rPr>
        <w:t xml:space="preserve"> </w:t>
      </w:r>
    </w:p>
    <w:p w14:paraId="08DF5DD8" w14:textId="77777777" w:rsidR="00C30BDC" w:rsidRPr="0060304D" w:rsidRDefault="00C30BDC" w:rsidP="00C30BDC">
      <w:pPr>
        <w:keepNext/>
        <w:keepLines/>
        <w:rPr>
          <w:szCs w:val="22"/>
          <w:lang w:val="bg-BG"/>
        </w:rPr>
      </w:pPr>
    </w:p>
    <w:p w14:paraId="7C1FE282" w14:textId="77777777" w:rsidR="00C30BDC" w:rsidRPr="0060304D" w:rsidRDefault="00C30BDC" w:rsidP="00C30BDC">
      <w:pPr>
        <w:keepNext/>
        <w:keepLines/>
        <w:rPr>
          <w:szCs w:val="22"/>
          <w:lang w:val="bg-BG"/>
        </w:rPr>
      </w:pPr>
      <w:r w:rsidRPr="0060304D">
        <w:rPr>
          <w:noProof/>
          <w:szCs w:val="22"/>
          <w:lang w:val="en-GB" w:eastAsia="en-GB"/>
        </w:rPr>
        <w:drawing>
          <wp:inline distT="0" distB="0" distL="0" distR="0" wp14:anchorId="51F15EED" wp14:editId="33D38CC7">
            <wp:extent cx="6035040" cy="2766060"/>
            <wp:effectExtent l="0" t="0" r="0" b="0"/>
            <wp:docPr id="2070882912" name="Picture 207088291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5040" cy="2766060"/>
                    </a:xfrm>
                    <a:prstGeom prst="rect">
                      <a:avLst/>
                    </a:prstGeom>
                    <a:noFill/>
                    <a:ln>
                      <a:noFill/>
                    </a:ln>
                  </pic:spPr>
                </pic:pic>
              </a:graphicData>
            </a:graphic>
          </wp:inline>
        </w:drawing>
      </w:r>
    </w:p>
    <w:p w14:paraId="6E419A86" w14:textId="77777777" w:rsidR="00C30BDC" w:rsidRPr="0060304D" w:rsidRDefault="00C30BDC" w:rsidP="00C30BDC">
      <w:pPr>
        <w:widowControl w:val="0"/>
        <w:rPr>
          <w:szCs w:val="22"/>
          <w:lang w:val="bg-BG"/>
        </w:rPr>
      </w:pPr>
    </w:p>
    <w:p w14:paraId="65D1E5E9" w14:textId="77777777" w:rsidR="00C30BDC" w:rsidRPr="0060304D" w:rsidRDefault="00C30BDC" w:rsidP="00C30BDC">
      <w:pPr>
        <w:keepLines/>
        <w:rPr>
          <w:lang w:val="bg-BG"/>
        </w:rPr>
      </w:pPr>
      <w:r w:rsidRPr="0060304D">
        <w:rPr>
          <w:lang w:val="bg-BG"/>
        </w:rPr>
        <w:t xml:space="preserve">В Рамо Б в сравнение с Рамо В, предварително уточнените анализи по подгрупи от междинния анализ на OS показват подобрение на OS при пациенти с EGFR мутации или ALK пренареждания (коефициент на риск [HR] от 0,54, 95% CI: 0,29, 1,03; медиана на OS недостигната спрямо 17,5 месеца) и чернодробни метастази (HR от 0,52, 95% CI: 0,33, 0,82; медиана на OS 13,3 спрямо 9,4 месеца). </w:t>
      </w:r>
      <w:r w:rsidRPr="0060304D">
        <w:rPr>
          <w:rFonts w:cs="Arial"/>
          <w:szCs w:val="22"/>
          <w:lang w:val="bg-BG" w:eastAsia="zh-CN"/>
        </w:rPr>
        <w:t xml:space="preserve">Подобрение на PFS се отчита и </w:t>
      </w:r>
      <w:r w:rsidRPr="0060304D">
        <w:rPr>
          <w:lang w:val="bg-BG"/>
        </w:rPr>
        <w:t>при пациенти с EGFR мутации или ALK пренареждания (HR от 0,55, 95% CI: 0,35, 0,87; медиана на PFS 10,0 спрямо 6,1 месеца)</w:t>
      </w:r>
      <w:r w:rsidRPr="0060304D">
        <w:rPr>
          <w:rFonts w:cs="Arial"/>
          <w:szCs w:val="22"/>
          <w:lang w:val="bg-BG" w:eastAsia="zh-CN"/>
        </w:rPr>
        <w:t xml:space="preserve"> </w:t>
      </w:r>
      <w:r w:rsidRPr="0060304D">
        <w:rPr>
          <w:lang w:val="bg-BG"/>
        </w:rPr>
        <w:t>и чернодробни метастази (HR от 0,41, 95% CI: 0,26, 0,62; медиана на PFS 8,2 спрямо 5,4 месеца)</w:t>
      </w:r>
      <w:r w:rsidRPr="0060304D">
        <w:rPr>
          <w:rFonts w:cs="Arial"/>
          <w:szCs w:val="22"/>
          <w:lang w:val="bg-BG" w:eastAsia="zh-CN"/>
        </w:rPr>
        <w:t xml:space="preserve">. </w:t>
      </w:r>
      <w:r w:rsidRPr="0060304D">
        <w:rPr>
          <w:lang w:val="bg-BG"/>
        </w:rPr>
        <w:t xml:space="preserve">Резултатите за OS са подобни при подгрупите пациенти съответно на възраст &lt; 65 и </w:t>
      </w:r>
      <w:r w:rsidRPr="0060304D">
        <w:rPr>
          <w:lang w:val="bg-BG"/>
        </w:rPr>
        <w:sym w:font="Symbol" w:char="F0B3"/>
      </w:r>
      <w:r w:rsidRPr="0060304D">
        <w:rPr>
          <w:lang w:val="bg-BG"/>
        </w:rPr>
        <w:t> 65 години. Данните за пациенти на възраст над ≥ 75 са много ограничени, за да се направят заключения за тази популация. По отношение на всички подгрупови анализи, официално статистическо тестване не е планирано.</w:t>
      </w:r>
    </w:p>
    <w:p w14:paraId="406E16C1" w14:textId="77777777" w:rsidR="00C30BDC" w:rsidRPr="0060304D" w:rsidRDefault="00C30BDC" w:rsidP="00C30BDC">
      <w:pPr>
        <w:keepLines/>
        <w:rPr>
          <w:lang w:val="bg-BG"/>
        </w:rPr>
      </w:pPr>
    </w:p>
    <w:p w14:paraId="5A6BAE4C" w14:textId="77777777" w:rsidR="00C30BDC" w:rsidRPr="0060304D" w:rsidRDefault="00C30BDC" w:rsidP="00C30BDC">
      <w:pPr>
        <w:widowControl w:val="0"/>
        <w:rPr>
          <w:i/>
          <w:szCs w:val="22"/>
          <w:lang w:val="bg-BG"/>
        </w:rPr>
      </w:pPr>
      <w:r w:rsidRPr="0060304D">
        <w:rPr>
          <w:i/>
          <w:szCs w:val="22"/>
          <w:lang w:val="bg-BG"/>
        </w:rPr>
        <w:t>IMpower130 (GO29537): Рандомизирано клинично изпитване фаза III при нелекувани досега с химиотерапия пациенти с метастазирал несквамозен НДРБД в комбинация с nab-паклитаксел и карбоплатин</w:t>
      </w:r>
    </w:p>
    <w:p w14:paraId="700A7EAF" w14:textId="77777777" w:rsidR="00C30BDC" w:rsidRPr="0060304D" w:rsidRDefault="00C30BDC" w:rsidP="00C30BDC">
      <w:pPr>
        <w:widowControl w:val="0"/>
        <w:rPr>
          <w:szCs w:val="22"/>
          <w:lang w:val="bg-BG"/>
        </w:rPr>
      </w:pPr>
    </w:p>
    <w:p w14:paraId="5DAB010C" w14:textId="77777777" w:rsidR="00C30BDC" w:rsidRPr="0060304D" w:rsidRDefault="00C30BDC" w:rsidP="00C30BDC">
      <w:pPr>
        <w:widowControl w:val="0"/>
        <w:rPr>
          <w:szCs w:val="22"/>
          <w:lang w:val="bg-BG"/>
        </w:rPr>
      </w:pPr>
      <w:r w:rsidRPr="0060304D">
        <w:rPr>
          <w:szCs w:val="22"/>
          <w:lang w:val="bg-BG"/>
        </w:rPr>
        <w:t xml:space="preserve">Проведено е открито рандомизирано проучване фаза III, GO29537 (IMpower130), за оценка на ефикасността и безопасността на атезолизумаб в комбинация с </w:t>
      </w:r>
      <w:r w:rsidRPr="0060304D">
        <w:rPr>
          <w:i/>
          <w:szCs w:val="22"/>
          <w:lang w:val="bg-BG"/>
        </w:rPr>
        <w:t>nab</w:t>
      </w:r>
      <w:r w:rsidRPr="0060304D">
        <w:rPr>
          <w:szCs w:val="22"/>
          <w:lang w:val="bg-BG"/>
        </w:rPr>
        <w:t>-паклитаксел и карбоплатин при нелекувани досега с химиотерапия пациенти с метастазирал несквамозен НДРБД. Пациентите с EGFR мутации или ALK пренареждания трябва да са лекувани предварително с инхибитори на тирозин киназата.</w:t>
      </w:r>
    </w:p>
    <w:p w14:paraId="045424C5" w14:textId="77777777" w:rsidR="00C30BDC" w:rsidRPr="0060304D" w:rsidRDefault="00C30BDC" w:rsidP="00C30BDC">
      <w:pPr>
        <w:widowControl w:val="0"/>
        <w:rPr>
          <w:szCs w:val="22"/>
          <w:lang w:val="bg-BG"/>
        </w:rPr>
      </w:pPr>
    </w:p>
    <w:p w14:paraId="2B135343" w14:textId="77777777" w:rsidR="00C30BDC" w:rsidRPr="0060304D" w:rsidRDefault="00C30BDC" w:rsidP="00C30BDC">
      <w:pPr>
        <w:widowControl w:val="0"/>
        <w:rPr>
          <w:lang w:val="bg-BG"/>
        </w:rPr>
      </w:pPr>
      <w:r w:rsidRPr="0060304D">
        <w:rPr>
          <w:szCs w:val="22"/>
          <w:lang w:val="bg-BG"/>
        </w:rPr>
        <w:t>Стадият на заболяването е определен в съответствие със 7-мо издание на Американската</w:t>
      </w:r>
      <w:r w:rsidRPr="0060304D">
        <w:rPr>
          <w:lang w:val="bg-BG"/>
        </w:rPr>
        <w:t xml:space="preserve"> съвместна комисия за рака (American Joint Committee on Cancer, AJCC). Изключени са пациенти с анамнеза за автоимунно заболяване, приложение на жива атенюирана ваксина до 28 дни преди рандомизиране, приложение на имуностимулиращи средства до 4 седмици или на системни имуносупресивни лекарствени продукти до 2 седмици преди рандомизирането и с активни или нелекувани метастази в ЦНС. Не са допускани пациенти, получили лечение с агонисти на CD137 или имунни терапии с инхибитори на контролните точки (анти-PD-1 и анти-PD-L1 терапевтични антитела). Пациенти с предходно анти-CTLA-4 лечение може да се включат, ако последната доза е получена най-малко 6 седмици преди рандомизиране и ако нямат анамнеза за тежки имуномедиирани нежелани събития към анти-CTLA-4 (NCI CTCAE Степени 3 и 4). Оценка на тумора е провеждана на всеки 6 седмици за първите 48 седмици след Цикъл 1 и на всеки 9 седмици след това. Туморни проби са оценявани за експресия на PD</w:t>
      </w:r>
      <w:r w:rsidRPr="0060304D">
        <w:rPr>
          <w:lang w:val="bg-BG"/>
        </w:rPr>
        <w:noBreakHyphen/>
        <w:t>L1 върху туморни клетки (TC) и инфилтриращи тумора имунни клетки (IC) и резултатите са използвани за определяне на подгрупите по експресия на PD</w:t>
      </w:r>
      <w:r w:rsidRPr="0060304D">
        <w:rPr>
          <w:lang w:val="bg-BG"/>
        </w:rPr>
        <w:noBreakHyphen/>
        <w:t>L1 за анализите, описани по-долу.</w:t>
      </w:r>
    </w:p>
    <w:p w14:paraId="1F6E05F0" w14:textId="77777777" w:rsidR="00C30BDC" w:rsidRPr="0060304D" w:rsidRDefault="00C30BDC" w:rsidP="00C30BDC">
      <w:pPr>
        <w:widowControl w:val="0"/>
        <w:rPr>
          <w:lang w:val="bg-BG"/>
        </w:rPr>
      </w:pPr>
    </w:p>
    <w:p w14:paraId="5AE67E6F" w14:textId="77777777" w:rsidR="00C30BDC" w:rsidRPr="0060304D" w:rsidRDefault="00C30BDC" w:rsidP="00C30BDC">
      <w:pPr>
        <w:rPr>
          <w:lang w:val="bg-BG"/>
        </w:rPr>
      </w:pPr>
      <w:r w:rsidRPr="0060304D">
        <w:rPr>
          <w:color w:val="000000"/>
          <w:lang w:val="bg-BG"/>
        </w:rPr>
        <w:t xml:space="preserve">Пациентите, </w:t>
      </w:r>
      <w:r w:rsidRPr="0060304D">
        <w:rPr>
          <w:rFonts w:cs="Arial"/>
          <w:color w:val="000000"/>
          <w:szCs w:val="22"/>
          <w:lang w:val="bg-BG" w:eastAsia="zh-CN"/>
        </w:rPr>
        <w:t>включително тези с EGFR мутации или ALK пренареждания,</w:t>
      </w:r>
      <w:r w:rsidRPr="0060304D">
        <w:rPr>
          <w:color w:val="000000"/>
          <w:lang w:val="bg-BG"/>
        </w:rPr>
        <w:t xml:space="preserve"> са включени и са рандомизирани в съотношение </w:t>
      </w:r>
      <w:r w:rsidRPr="0060304D">
        <w:rPr>
          <w:lang w:val="bg-BG"/>
        </w:rPr>
        <w:t>2:1 за получаване на една от схемите на лечение, описани в Таблица 11. Рандомизирането е стратифицирано по пол, наличие на чернодробни метастази и експресия на PD</w:t>
      </w:r>
      <w:r w:rsidRPr="0060304D">
        <w:rPr>
          <w:lang w:val="bg-BG"/>
        </w:rPr>
        <w:noBreakHyphen/>
        <w:t>L1 върху TC и IC. Пациентите, получаващи схема на лечение B, могат да преминат на алтернативното лечение и да получат монотерапия с атезолизумаб след прогресия на заболяването.</w:t>
      </w:r>
    </w:p>
    <w:p w14:paraId="578D55A5" w14:textId="77777777" w:rsidR="00C30BDC" w:rsidRPr="0060304D" w:rsidRDefault="00C30BDC" w:rsidP="00C30BDC">
      <w:pPr>
        <w:rPr>
          <w:lang w:val="bg-BG"/>
        </w:rPr>
      </w:pPr>
    </w:p>
    <w:p w14:paraId="641B754E" w14:textId="13EC0039" w:rsidR="00C30BDC" w:rsidRPr="0060304D" w:rsidRDefault="00C30BDC" w:rsidP="00C30BDC">
      <w:pPr>
        <w:rPr>
          <w:b/>
          <w:lang w:val="bg-BG"/>
        </w:rPr>
      </w:pPr>
      <w:r w:rsidRPr="0060304D">
        <w:rPr>
          <w:b/>
          <w:lang w:val="bg-BG"/>
        </w:rPr>
        <w:t>Таблица 11</w:t>
      </w:r>
      <w:r w:rsidR="00883771" w:rsidRPr="000A1CC7">
        <w:rPr>
          <w:b/>
          <w:lang w:val="bg-BG"/>
        </w:rPr>
        <w:t>:</w:t>
      </w:r>
      <w:r w:rsidRPr="0060304D">
        <w:rPr>
          <w:b/>
          <w:lang w:val="bg-BG"/>
        </w:rPr>
        <w:t xml:space="preserve"> Схеми с интравенозно лечение (IMpower130)</w:t>
      </w:r>
    </w:p>
    <w:p w14:paraId="0C700D6D" w14:textId="77777777" w:rsidR="00C30BDC" w:rsidRPr="0060304D" w:rsidRDefault="00C30BDC" w:rsidP="00C30BDC">
      <w:pPr>
        <w:rPr>
          <w:lang w:val="bg-BG"/>
        </w:rPr>
      </w:pPr>
    </w:p>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5"/>
        <w:gridCol w:w="4390"/>
        <w:gridCol w:w="3459"/>
      </w:tblGrid>
      <w:tr w:rsidR="00C30BDC" w:rsidRPr="0060304D" w14:paraId="5745C6A8" w14:textId="77777777" w:rsidTr="00F104F7">
        <w:trPr>
          <w:trHeight w:val="484"/>
        </w:trPr>
        <w:tc>
          <w:tcPr>
            <w:tcW w:w="1426" w:type="dxa"/>
            <w:tcBorders>
              <w:top w:val="single" w:sz="4" w:space="0" w:color="auto"/>
              <w:left w:val="single" w:sz="4" w:space="0" w:color="auto"/>
              <w:bottom w:val="single" w:sz="4" w:space="0" w:color="auto"/>
              <w:right w:val="nil"/>
            </w:tcBorders>
            <w:shd w:val="clear" w:color="auto" w:fill="auto"/>
            <w:vAlign w:val="bottom"/>
          </w:tcPr>
          <w:p w14:paraId="41BFCB24" w14:textId="77777777" w:rsidR="00C30BDC" w:rsidRPr="0060304D" w:rsidRDefault="00C30BDC" w:rsidP="00F104F7">
            <w:pPr>
              <w:rPr>
                <w:b/>
                <w:lang w:val="bg-BG"/>
              </w:rPr>
            </w:pPr>
            <w:r w:rsidRPr="0060304D">
              <w:rPr>
                <w:b/>
                <w:lang w:val="bg-BG"/>
              </w:rPr>
              <w:t>Схема на лечение</w:t>
            </w:r>
          </w:p>
        </w:tc>
        <w:tc>
          <w:tcPr>
            <w:tcW w:w="4386" w:type="dxa"/>
            <w:tcBorders>
              <w:top w:val="single" w:sz="4" w:space="0" w:color="auto"/>
              <w:left w:val="nil"/>
              <w:bottom w:val="single" w:sz="4" w:space="0" w:color="auto"/>
              <w:right w:val="nil"/>
            </w:tcBorders>
            <w:shd w:val="clear" w:color="auto" w:fill="auto"/>
            <w:vAlign w:val="bottom"/>
          </w:tcPr>
          <w:p w14:paraId="75E0F4EC" w14:textId="77777777" w:rsidR="00C30BDC" w:rsidRPr="0060304D" w:rsidRDefault="00C30BDC" w:rsidP="00F104F7">
            <w:pPr>
              <w:ind w:left="16"/>
              <w:rPr>
                <w:b/>
                <w:lang w:val="bg-BG"/>
              </w:rPr>
            </w:pPr>
            <w:r w:rsidRPr="0060304D">
              <w:rPr>
                <w:b/>
                <w:lang w:val="bg-BG"/>
              </w:rPr>
              <w:t xml:space="preserve">Индукция </w:t>
            </w:r>
            <w:r w:rsidRPr="0060304D">
              <w:rPr>
                <w:b/>
                <w:lang w:val="bg-BG"/>
              </w:rPr>
              <w:br/>
              <w:t>(четири или шест 21-дневни цикъла)</w:t>
            </w:r>
          </w:p>
        </w:tc>
        <w:tc>
          <w:tcPr>
            <w:tcW w:w="3462" w:type="dxa"/>
            <w:tcBorders>
              <w:top w:val="single" w:sz="4" w:space="0" w:color="auto"/>
              <w:left w:val="nil"/>
              <w:bottom w:val="single" w:sz="4" w:space="0" w:color="auto"/>
              <w:right w:val="single" w:sz="4" w:space="0" w:color="auto"/>
            </w:tcBorders>
            <w:shd w:val="clear" w:color="auto" w:fill="auto"/>
            <w:vAlign w:val="bottom"/>
          </w:tcPr>
          <w:p w14:paraId="52210190" w14:textId="77777777" w:rsidR="00C30BDC" w:rsidRPr="0060304D" w:rsidRDefault="00C30BDC" w:rsidP="00F104F7">
            <w:pPr>
              <w:rPr>
                <w:b/>
                <w:lang w:val="bg-BG"/>
              </w:rPr>
            </w:pPr>
            <w:r w:rsidRPr="0060304D">
              <w:rPr>
                <w:b/>
                <w:lang w:val="bg-BG"/>
              </w:rPr>
              <w:t xml:space="preserve">Поддръжка </w:t>
            </w:r>
            <w:r w:rsidRPr="0060304D">
              <w:rPr>
                <w:b/>
                <w:lang w:val="bg-BG"/>
              </w:rPr>
              <w:br/>
              <w:t>(21-дневни цикли)</w:t>
            </w:r>
          </w:p>
        </w:tc>
      </w:tr>
      <w:tr w:rsidR="00C30BDC" w:rsidRPr="0060304D" w14:paraId="6DB3FDB9" w14:textId="77777777" w:rsidTr="00F104F7">
        <w:trPr>
          <w:trHeight w:val="721"/>
        </w:trPr>
        <w:tc>
          <w:tcPr>
            <w:tcW w:w="1418" w:type="dxa"/>
            <w:tcBorders>
              <w:top w:val="single" w:sz="4" w:space="0" w:color="auto"/>
              <w:left w:val="single" w:sz="4" w:space="0" w:color="auto"/>
              <w:bottom w:val="nil"/>
              <w:right w:val="nil"/>
            </w:tcBorders>
            <w:shd w:val="clear" w:color="auto" w:fill="auto"/>
          </w:tcPr>
          <w:p w14:paraId="2AE2F09A" w14:textId="77777777" w:rsidR="00C30BDC" w:rsidRPr="0060304D" w:rsidRDefault="00C30BDC" w:rsidP="00F104F7">
            <w:pPr>
              <w:rPr>
                <w:lang w:val="bg-BG"/>
              </w:rPr>
            </w:pPr>
            <w:r w:rsidRPr="0060304D">
              <w:rPr>
                <w:lang w:val="bg-BG"/>
              </w:rPr>
              <w:t>A</w:t>
            </w:r>
          </w:p>
        </w:tc>
        <w:tc>
          <w:tcPr>
            <w:tcW w:w="4394" w:type="dxa"/>
            <w:tcBorders>
              <w:top w:val="single" w:sz="4" w:space="0" w:color="auto"/>
              <w:left w:val="nil"/>
              <w:bottom w:val="nil"/>
              <w:right w:val="nil"/>
            </w:tcBorders>
            <w:shd w:val="clear" w:color="auto" w:fill="auto"/>
          </w:tcPr>
          <w:p w14:paraId="5F35080E" w14:textId="77777777" w:rsidR="00C30BDC" w:rsidRPr="0060304D" w:rsidRDefault="00C30BDC" w:rsidP="00F104F7">
            <w:pPr>
              <w:ind w:left="19"/>
              <w:rPr>
                <w:lang w:val="bg-BG"/>
              </w:rPr>
            </w:pPr>
            <w:r w:rsidRPr="0060304D">
              <w:rPr>
                <w:lang w:val="bg-BG"/>
              </w:rPr>
              <w:t>Атезолизумаб (1 200 mg)</w:t>
            </w:r>
            <w:r w:rsidRPr="0060304D">
              <w:rPr>
                <w:vertAlign w:val="superscript"/>
                <w:lang w:val="bg-BG"/>
              </w:rPr>
              <w:t>a</w:t>
            </w:r>
            <w:r w:rsidRPr="0060304D">
              <w:rPr>
                <w:lang w:val="bg-BG"/>
              </w:rPr>
              <w:t xml:space="preserve"> + </w:t>
            </w:r>
            <w:r w:rsidRPr="0060304D">
              <w:rPr>
                <w:i/>
                <w:lang w:val="bg-BG"/>
              </w:rPr>
              <w:t>nab</w:t>
            </w:r>
            <w:r w:rsidRPr="0060304D">
              <w:rPr>
                <w:lang w:val="bg-BG"/>
              </w:rPr>
              <w:noBreakHyphen/>
              <w:t>паклитаксел (100 mg/m</w:t>
            </w:r>
            <w:r w:rsidRPr="0060304D">
              <w:rPr>
                <w:vertAlign w:val="superscript"/>
                <w:lang w:val="bg-BG"/>
              </w:rPr>
              <w:t>2</w:t>
            </w:r>
            <w:r w:rsidRPr="0060304D">
              <w:rPr>
                <w:lang w:val="bg-BG"/>
              </w:rPr>
              <w:t>)</w:t>
            </w:r>
            <w:r w:rsidRPr="0060304D">
              <w:rPr>
                <w:vertAlign w:val="superscript"/>
                <w:lang w:val="bg-BG"/>
              </w:rPr>
              <w:t>б,в</w:t>
            </w:r>
            <w:r w:rsidRPr="0060304D">
              <w:rPr>
                <w:lang w:val="bg-BG"/>
              </w:rPr>
              <w:t xml:space="preserve"> + </w:t>
            </w:r>
            <w:r w:rsidRPr="0060304D">
              <w:rPr>
                <w:lang w:val="bg-BG" w:eastAsia="en-US"/>
              </w:rPr>
              <w:t>карбоплатин</w:t>
            </w:r>
            <w:r w:rsidRPr="0060304D" w:rsidDel="00C06470">
              <w:rPr>
                <w:lang w:val="bg-BG"/>
              </w:rPr>
              <w:t xml:space="preserve"> </w:t>
            </w:r>
            <w:r w:rsidRPr="0060304D">
              <w:rPr>
                <w:lang w:val="bg-BG"/>
              </w:rPr>
              <w:t>(AUC 6)</w:t>
            </w:r>
            <w:r w:rsidRPr="0060304D">
              <w:rPr>
                <w:vertAlign w:val="superscript"/>
                <w:lang w:val="bg-BG"/>
              </w:rPr>
              <w:t>в</w:t>
            </w:r>
            <w:r w:rsidRPr="0060304D">
              <w:rPr>
                <w:lang w:val="bg-BG"/>
              </w:rPr>
              <w:t> </w:t>
            </w:r>
          </w:p>
          <w:p w14:paraId="1082DF33" w14:textId="77777777" w:rsidR="00C30BDC" w:rsidRPr="0060304D" w:rsidRDefault="00C30BDC" w:rsidP="00F104F7">
            <w:pPr>
              <w:ind w:left="19"/>
              <w:rPr>
                <w:lang w:val="bg-BG"/>
              </w:rPr>
            </w:pPr>
          </w:p>
        </w:tc>
        <w:tc>
          <w:tcPr>
            <w:tcW w:w="3462" w:type="dxa"/>
            <w:tcBorders>
              <w:top w:val="single" w:sz="4" w:space="0" w:color="auto"/>
              <w:left w:val="nil"/>
              <w:bottom w:val="nil"/>
              <w:right w:val="single" w:sz="4" w:space="0" w:color="auto"/>
            </w:tcBorders>
            <w:shd w:val="clear" w:color="auto" w:fill="auto"/>
          </w:tcPr>
          <w:p w14:paraId="07B96067" w14:textId="77777777" w:rsidR="00C30BDC" w:rsidRPr="0060304D" w:rsidRDefault="00C30BDC" w:rsidP="00F104F7">
            <w:pPr>
              <w:rPr>
                <w:lang w:val="bg-BG"/>
              </w:rPr>
            </w:pPr>
            <w:r w:rsidRPr="0060304D">
              <w:rPr>
                <w:lang w:val="bg-BG"/>
              </w:rPr>
              <w:t>Атезолизумаб (1 200 mg)</w:t>
            </w:r>
            <w:r w:rsidRPr="0060304D">
              <w:rPr>
                <w:vertAlign w:val="superscript"/>
                <w:lang w:val="bg-BG"/>
              </w:rPr>
              <w:t>a</w:t>
            </w:r>
          </w:p>
        </w:tc>
      </w:tr>
      <w:tr w:rsidR="00C30BDC" w:rsidRPr="00EB71D5" w14:paraId="09812C17" w14:textId="77777777" w:rsidTr="00F104F7">
        <w:trPr>
          <w:trHeight w:val="484"/>
        </w:trPr>
        <w:tc>
          <w:tcPr>
            <w:tcW w:w="1418" w:type="dxa"/>
            <w:tcBorders>
              <w:top w:val="nil"/>
              <w:left w:val="single" w:sz="4" w:space="0" w:color="auto"/>
              <w:bottom w:val="single" w:sz="4" w:space="0" w:color="auto"/>
              <w:right w:val="nil"/>
            </w:tcBorders>
            <w:shd w:val="clear" w:color="auto" w:fill="auto"/>
          </w:tcPr>
          <w:p w14:paraId="2D1985CA" w14:textId="77777777" w:rsidR="00C30BDC" w:rsidRPr="0060304D" w:rsidRDefault="00C30BDC" w:rsidP="00F104F7">
            <w:pPr>
              <w:rPr>
                <w:lang w:val="bg-BG"/>
              </w:rPr>
            </w:pPr>
            <w:r w:rsidRPr="0060304D">
              <w:rPr>
                <w:lang w:val="bg-BG"/>
              </w:rPr>
              <w:t>B</w:t>
            </w:r>
          </w:p>
        </w:tc>
        <w:tc>
          <w:tcPr>
            <w:tcW w:w="4394" w:type="dxa"/>
            <w:tcBorders>
              <w:top w:val="nil"/>
              <w:left w:val="nil"/>
              <w:bottom w:val="single" w:sz="4" w:space="0" w:color="auto"/>
              <w:right w:val="nil"/>
            </w:tcBorders>
            <w:shd w:val="clear" w:color="auto" w:fill="auto"/>
          </w:tcPr>
          <w:p w14:paraId="472E594B" w14:textId="77777777" w:rsidR="00C30BDC" w:rsidRPr="0060304D" w:rsidRDefault="00C30BDC" w:rsidP="00F104F7">
            <w:pPr>
              <w:ind w:left="19"/>
              <w:rPr>
                <w:lang w:val="bg-BG"/>
              </w:rPr>
            </w:pPr>
            <w:r w:rsidRPr="0060304D">
              <w:rPr>
                <w:i/>
                <w:lang w:val="bg-BG"/>
              </w:rPr>
              <w:t>nab</w:t>
            </w:r>
            <w:r w:rsidRPr="0060304D">
              <w:rPr>
                <w:lang w:val="bg-BG"/>
              </w:rPr>
              <w:noBreakHyphen/>
              <w:t>паклитаксел (100 mg/m</w:t>
            </w:r>
            <w:r w:rsidRPr="0060304D">
              <w:rPr>
                <w:vertAlign w:val="superscript"/>
                <w:lang w:val="bg-BG"/>
              </w:rPr>
              <w:t>2</w:t>
            </w:r>
            <w:r w:rsidRPr="0060304D">
              <w:rPr>
                <w:lang w:val="bg-BG"/>
              </w:rPr>
              <w:t>)</w:t>
            </w:r>
            <w:r w:rsidRPr="0060304D">
              <w:rPr>
                <w:vertAlign w:val="superscript"/>
                <w:lang w:val="bg-BG"/>
              </w:rPr>
              <w:t>б,в</w:t>
            </w:r>
            <w:r w:rsidRPr="0060304D">
              <w:rPr>
                <w:lang w:val="bg-BG"/>
              </w:rPr>
              <w:t xml:space="preserve"> + </w:t>
            </w:r>
            <w:r w:rsidRPr="0060304D">
              <w:rPr>
                <w:lang w:val="bg-BG" w:eastAsia="en-US"/>
              </w:rPr>
              <w:t>карбоплатин</w:t>
            </w:r>
            <w:r w:rsidRPr="0060304D" w:rsidDel="00C06470">
              <w:rPr>
                <w:lang w:val="bg-BG"/>
              </w:rPr>
              <w:t xml:space="preserve"> </w:t>
            </w:r>
            <w:r w:rsidRPr="0060304D">
              <w:rPr>
                <w:lang w:val="bg-BG"/>
              </w:rPr>
              <w:t>(AUC 6)</w:t>
            </w:r>
            <w:r w:rsidRPr="0060304D">
              <w:rPr>
                <w:vertAlign w:val="superscript"/>
                <w:lang w:val="bg-BG"/>
              </w:rPr>
              <w:t>в</w:t>
            </w:r>
          </w:p>
        </w:tc>
        <w:tc>
          <w:tcPr>
            <w:tcW w:w="3462" w:type="dxa"/>
            <w:tcBorders>
              <w:top w:val="nil"/>
              <w:left w:val="nil"/>
              <w:bottom w:val="single" w:sz="4" w:space="0" w:color="auto"/>
              <w:right w:val="single" w:sz="4" w:space="0" w:color="auto"/>
            </w:tcBorders>
            <w:shd w:val="clear" w:color="auto" w:fill="auto"/>
          </w:tcPr>
          <w:p w14:paraId="582473F4" w14:textId="77777777" w:rsidR="00C30BDC" w:rsidRPr="0060304D" w:rsidRDefault="00C30BDC" w:rsidP="00F104F7">
            <w:pPr>
              <w:rPr>
                <w:lang w:val="bg-BG"/>
              </w:rPr>
            </w:pPr>
            <w:r w:rsidRPr="0060304D">
              <w:rPr>
                <w:lang w:val="bg-BG"/>
              </w:rPr>
              <w:t xml:space="preserve">Най-добри поддържащи грижи или пеметрексед </w:t>
            </w:r>
          </w:p>
        </w:tc>
      </w:tr>
    </w:tbl>
    <w:p w14:paraId="3B8516AB" w14:textId="77777777" w:rsidR="00C30BDC" w:rsidRPr="0060304D" w:rsidRDefault="00C30BDC" w:rsidP="00C30BDC">
      <w:pPr>
        <w:rPr>
          <w:sz w:val="20"/>
          <w:vertAlign w:val="superscript"/>
          <w:lang w:val="bg-BG"/>
        </w:rPr>
      </w:pPr>
    </w:p>
    <w:p w14:paraId="7BC36D51" w14:textId="77777777" w:rsidR="00C30BDC" w:rsidRPr="0060304D" w:rsidRDefault="00C30BDC" w:rsidP="00C30BDC">
      <w:pPr>
        <w:rPr>
          <w:sz w:val="20"/>
          <w:lang w:val="bg-BG"/>
        </w:rPr>
      </w:pPr>
      <w:r w:rsidRPr="0060304D">
        <w:rPr>
          <w:sz w:val="20"/>
          <w:vertAlign w:val="superscript"/>
          <w:lang w:val="bg-BG"/>
        </w:rPr>
        <w:t xml:space="preserve">a </w:t>
      </w:r>
      <w:r w:rsidRPr="0060304D">
        <w:rPr>
          <w:sz w:val="20"/>
          <w:lang w:val="bg-BG"/>
        </w:rPr>
        <w:t xml:space="preserve">Атезолизумаб е прилаган до загуба на клиничната полза според оценката на изследователя </w:t>
      </w:r>
    </w:p>
    <w:p w14:paraId="1345BC68" w14:textId="77777777" w:rsidR="00C30BDC" w:rsidRPr="0060304D" w:rsidRDefault="00C30BDC" w:rsidP="00C30BDC">
      <w:pPr>
        <w:rPr>
          <w:sz w:val="20"/>
          <w:lang w:val="bg-BG"/>
        </w:rPr>
      </w:pPr>
      <w:r w:rsidRPr="0060304D">
        <w:rPr>
          <w:sz w:val="20"/>
          <w:vertAlign w:val="superscript"/>
          <w:lang w:val="bg-BG"/>
        </w:rPr>
        <w:t xml:space="preserve">б </w:t>
      </w:r>
      <w:r w:rsidRPr="0060304D">
        <w:rPr>
          <w:i/>
          <w:sz w:val="20"/>
          <w:lang w:val="bg-BG"/>
        </w:rPr>
        <w:t>nab</w:t>
      </w:r>
      <w:r w:rsidRPr="0060304D">
        <w:rPr>
          <w:sz w:val="20"/>
          <w:lang w:val="bg-BG"/>
        </w:rPr>
        <w:noBreakHyphen/>
        <w:t>паклитаксел е прилаган в дни 1, 8 и 15 от всеки цикъл</w:t>
      </w:r>
    </w:p>
    <w:p w14:paraId="75599E8C" w14:textId="77777777" w:rsidR="00C30BDC" w:rsidRPr="0060304D" w:rsidRDefault="00C30BDC" w:rsidP="00C30BDC">
      <w:pPr>
        <w:rPr>
          <w:sz w:val="20"/>
          <w:lang w:val="bg-BG"/>
        </w:rPr>
      </w:pPr>
      <w:r w:rsidRPr="0060304D">
        <w:rPr>
          <w:sz w:val="20"/>
          <w:vertAlign w:val="superscript"/>
          <w:lang w:val="bg-BG"/>
        </w:rPr>
        <w:t xml:space="preserve">в </w:t>
      </w:r>
      <w:r w:rsidRPr="0060304D">
        <w:rPr>
          <w:i/>
          <w:sz w:val="20"/>
          <w:lang w:val="bg-BG"/>
        </w:rPr>
        <w:t>nab</w:t>
      </w:r>
      <w:r w:rsidRPr="0060304D">
        <w:rPr>
          <w:sz w:val="20"/>
          <w:lang w:val="bg-BG"/>
        </w:rPr>
        <w:noBreakHyphen/>
        <w:t>паклитаксел и карбоплатин са прилагани до завършване на 4</w:t>
      </w:r>
      <w:r w:rsidRPr="0060304D">
        <w:rPr>
          <w:sz w:val="20"/>
          <w:lang w:val="bg-BG"/>
        </w:rPr>
        <w:noBreakHyphen/>
        <w:t xml:space="preserve">6 цикъла, до прогресия на заболяването или неприемлива токсичност, което настъпи първо </w:t>
      </w:r>
    </w:p>
    <w:p w14:paraId="0A24469E" w14:textId="77777777" w:rsidR="00C30BDC" w:rsidRPr="0060304D" w:rsidRDefault="00C30BDC" w:rsidP="00C30BDC">
      <w:pPr>
        <w:rPr>
          <w:lang w:val="bg-BG"/>
        </w:rPr>
      </w:pPr>
    </w:p>
    <w:p w14:paraId="2CB5C24A" w14:textId="77777777" w:rsidR="00C30BDC" w:rsidRPr="0060304D" w:rsidRDefault="00C30BDC" w:rsidP="00C30BDC">
      <w:pPr>
        <w:rPr>
          <w:color w:val="000000"/>
          <w:lang w:val="bg-BG"/>
        </w:rPr>
      </w:pPr>
      <w:r w:rsidRPr="0060304D">
        <w:rPr>
          <w:lang w:val="bg-BG"/>
        </w:rPr>
        <w:t>Демографските данни и изходните характеристики на заболяването в популацията от проучването, определена като ITT-WT (n=679) са добре балансирани между рамената на лечение</w:t>
      </w:r>
      <w:r w:rsidRPr="0060304D">
        <w:rPr>
          <w:color w:val="000000"/>
          <w:lang w:val="bg-BG"/>
        </w:rPr>
        <w:t xml:space="preserve">. Медианата на възрастта е 64 години (граници: 18 до 86 години). Повечето от пациентите са мъже (59%) от бялата раса (90%). Четиринадесет и седем десети процента от пациентите имат метастази в черния дроб на изходно ниво и повечето пациенти са настоящи или бивши пушачи (90%). Повечето от пациентите имат изходен функционален статус по </w:t>
      </w:r>
      <w:r w:rsidRPr="0060304D">
        <w:rPr>
          <w:rFonts w:cs="Arial"/>
          <w:color w:val="000000"/>
          <w:szCs w:val="22"/>
          <w:lang w:val="bg-BG" w:eastAsia="zh-CN"/>
        </w:rPr>
        <w:t>ECOG 1 (59</w:t>
      </w:r>
      <w:r w:rsidRPr="0060304D">
        <w:rPr>
          <w:color w:val="000000"/>
          <w:lang w:val="bg-BG"/>
        </w:rPr>
        <w:t>%) и експресия на PD-L1 &lt;1% (приблизително 52%). От 107 пациенти от Рамо Б, които отговарят със стабилно заболяване, частичен отговор или пълен отговор след индукционна терапия, 40 са преминали на поддържаща терапия с пеметрексед.</w:t>
      </w:r>
    </w:p>
    <w:p w14:paraId="53EB4EC6" w14:textId="77777777" w:rsidR="00C30BDC" w:rsidRPr="0060304D" w:rsidRDefault="00C30BDC" w:rsidP="00C30BDC">
      <w:pPr>
        <w:rPr>
          <w:color w:val="000000"/>
          <w:lang w:val="bg-BG"/>
        </w:rPr>
      </w:pPr>
    </w:p>
    <w:p w14:paraId="0539DD1F" w14:textId="77777777" w:rsidR="00C30BDC" w:rsidRPr="0060304D" w:rsidRDefault="00C30BDC" w:rsidP="00C30BDC">
      <w:pPr>
        <w:rPr>
          <w:color w:val="000000"/>
          <w:lang w:val="bg-BG"/>
        </w:rPr>
      </w:pPr>
      <w:r w:rsidRPr="0060304D">
        <w:rPr>
          <w:color w:val="000000"/>
          <w:lang w:val="bg-BG"/>
        </w:rPr>
        <w:t xml:space="preserve">Първичният анализ е проведен при всички пациенти, с изключение на тези с EGFR мутации или ALK пренареждания, определени като ITT-WT популация (n=679). Пациентите имат медиана на времето на проследяване на преживяемостта 18,6 месеца и показват подобрени OS и PFS в групата с атезолизумаб, </w:t>
      </w:r>
      <w:r w:rsidRPr="0060304D">
        <w:rPr>
          <w:i/>
          <w:color w:val="000000"/>
          <w:lang w:val="bg-BG"/>
        </w:rPr>
        <w:t>nab</w:t>
      </w:r>
      <w:r w:rsidRPr="0060304D">
        <w:rPr>
          <w:color w:val="000000"/>
          <w:lang w:val="bg-BG"/>
        </w:rPr>
        <w:noBreakHyphen/>
        <w:t>паклитаксел и карбоплатин в сравнение с контролите. Основните резултати са обобщени в Таблица 1</w:t>
      </w:r>
      <w:r w:rsidRPr="000A1CC7">
        <w:rPr>
          <w:color w:val="000000"/>
          <w:lang w:val="bg-BG"/>
        </w:rPr>
        <w:t>2</w:t>
      </w:r>
      <w:r w:rsidRPr="0060304D">
        <w:rPr>
          <w:color w:val="000000"/>
          <w:lang w:val="bg-BG"/>
        </w:rPr>
        <w:t xml:space="preserve">, а кривите на Kaplan-Meier за OS и PFS са представени съответно на Фигури 8 и 10. Експлораторните резултати за OS и PFS по експресия на PD-L1 са представени съответно на Фигури 9 и 11. Пациентите с метастази в черния дроб не показват подобрена PFS или OS с атезолизумаб, </w:t>
      </w:r>
      <w:r w:rsidRPr="0060304D">
        <w:rPr>
          <w:i/>
          <w:color w:val="000000"/>
          <w:lang w:val="bg-BG"/>
        </w:rPr>
        <w:t>nab</w:t>
      </w:r>
      <w:r w:rsidRPr="0060304D">
        <w:rPr>
          <w:color w:val="000000"/>
          <w:lang w:val="bg-BG"/>
        </w:rPr>
        <w:noBreakHyphen/>
        <w:t xml:space="preserve">паклитаксел и карбоплатин в сравнение с тези с </w:t>
      </w:r>
      <w:r w:rsidRPr="0060304D">
        <w:rPr>
          <w:i/>
          <w:color w:val="000000"/>
          <w:lang w:val="bg-BG"/>
        </w:rPr>
        <w:t>nab</w:t>
      </w:r>
      <w:r w:rsidRPr="0060304D">
        <w:rPr>
          <w:color w:val="000000"/>
          <w:lang w:val="bg-BG"/>
        </w:rPr>
        <w:noBreakHyphen/>
        <w:t>паклитаксел и карбоплатин (HR 0,93, 95% CI: 0,59, 1,47 за PFS и съответно HR 1,04, 95% CI: 0,63, 1,72 за OS).</w:t>
      </w:r>
    </w:p>
    <w:p w14:paraId="17E4A3EA" w14:textId="77777777" w:rsidR="00C30BDC" w:rsidRPr="0060304D" w:rsidRDefault="00C30BDC" w:rsidP="00C30BDC">
      <w:pPr>
        <w:pStyle w:val="BodytextAgency"/>
        <w:spacing w:after="0"/>
        <w:rPr>
          <w:rFonts w:ascii="Times New Roman" w:hAnsi="Times New Roman"/>
          <w:sz w:val="22"/>
          <w:lang w:val="bg-BG"/>
        </w:rPr>
      </w:pPr>
    </w:p>
    <w:p w14:paraId="3970FD95" w14:textId="77777777" w:rsidR="00C30BDC" w:rsidRPr="0060304D" w:rsidRDefault="00C30BDC" w:rsidP="00C30BDC">
      <w:pPr>
        <w:rPr>
          <w:color w:val="000000"/>
          <w:lang w:val="bg-BG"/>
        </w:rPr>
      </w:pPr>
      <w:r w:rsidRPr="0060304D">
        <w:rPr>
          <w:color w:val="000000"/>
          <w:lang w:val="bg-BG"/>
        </w:rPr>
        <w:t xml:space="preserve">Петдесет и девет процента от пациентите в рамото на </w:t>
      </w:r>
      <w:r w:rsidRPr="0060304D">
        <w:rPr>
          <w:i/>
          <w:lang w:val="bg-BG" w:eastAsia="en-US"/>
        </w:rPr>
        <w:t>nab</w:t>
      </w:r>
      <w:r w:rsidRPr="0060304D">
        <w:rPr>
          <w:lang w:val="bg-BG" w:eastAsia="en-US"/>
        </w:rPr>
        <w:noBreakHyphen/>
        <w:t>паклитаксел и карбоплатин</w:t>
      </w:r>
      <w:r w:rsidRPr="0060304D">
        <w:rPr>
          <w:lang w:val="bg-BG"/>
        </w:rPr>
        <w:t xml:space="preserve"> получават някаква противоракова имунотерапия след прогресия на заболяването, която включва преминаване на лечение с атезолизумаб </w:t>
      </w:r>
      <w:r w:rsidRPr="0060304D">
        <w:rPr>
          <w:color w:val="000000"/>
          <w:lang w:val="bg-BG"/>
        </w:rPr>
        <w:t xml:space="preserve">(41% от всички пациенти), в сравнение със 7,3% от пациентите в рамото на </w:t>
      </w:r>
      <w:r w:rsidRPr="0060304D">
        <w:rPr>
          <w:lang w:val="bg-BG"/>
        </w:rPr>
        <w:t xml:space="preserve">атезолизумаб, </w:t>
      </w:r>
      <w:r w:rsidRPr="0060304D">
        <w:rPr>
          <w:i/>
          <w:lang w:val="bg-BG" w:eastAsia="en-US"/>
        </w:rPr>
        <w:t>nab</w:t>
      </w:r>
      <w:r w:rsidRPr="0060304D">
        <w:rPr>
          <w:lang w:val="bg-BG" w:eastAsia="en-US"/>
        </w:rPr>
        <w:noBreakHyphen/>
        <w:t>паклитаксел и карбоплатин</w:t>
      </w:r>
      <w:r w:rsidRPr="0060304D">
        <w:rPr>
          <w:color w:val="000000"/>
          <w:lang w:val="bg-BG"/>
        </w:rPr>
        <w:t>.</w:t>
      </w:r>
    </w:p>
    <w:p w14:paraId="3EBD1219" w14:textId="77777777" w:rsidR="00C30BDC" w:rsidRPr="0060304D" w:rsidRDefault="00C30BDC" w:rsidP="00C30BDC">
      <w:pPr>
        <w:rPr>
          <w:lang w:val="bg-BG"/>
        </w:rPr>
      </w:pPr>
    </w:p>
    <w:p w14:paraId="766C222B" w14:textId="77777777" w:rsidR="00C30BDC" w:rsidRPr="0060304D" w:rsidRDefault="00C30BDC" w:rsidP="00C30BDC">
      <w:pPr>
        <w:rPr>
          <w:lang w:val="bg-BG"/>
        </w:rPr>
      </w:pPr>
      <w:r w:rsidRPr="0060304D">
        <w:rPr>
          <w:lang w:val="bg-BG"/>
        </w:rPr>
        <w:t>В един експлораторен анализ с по-дълго проследяване (медиана: 24,1 месеца), медианата на OS за двете рамена остава непроменена, в сравнение с първичния анализ, с HR = 0,82 (95% CI: 0,67, 1,01).</w:t>
      </w:r>
    </w:p>
    <w:p w14:paraId="2D67CAB3" w14:textId="77777777" w:rsidR="00C30BDC" w:rsidRPr="0060304D" w:rsidRDefault="00C30BDC" w:rsidP="00C30BDC">
      <w:pPr>
        <w:keepLines/>
        <w:rPr>
          <w:lang w:val="bg-BG"/>
        </w:rPr>
      </w:pPr>
    </w:p>
    <w:p w14:paraId="01D81145" w14:textId="4B54A01C" w:rsidR="00C30BDC" w:rsidRPr="0060304D" w:rsidRDefault="00C30BDC" w:rsidP="00C30BDC">
      <w:pPr>
        <w:keepNext/>
        <w:keepLines/>
        <w:rPr>
          <w:b/>
          <w:lang w:val="bg-BG"/>
        </w:rPr>
      </w:pPr>
      <w:r w:rsidRPr="0060304D">
        <w:rPr>
          <w:b/>
          <w:lang w:val="bg-BG"/>
        </w:rPr>
        <w:lastRenderedPageBreak/>
        <w:t>Таблица 12</w:t>
      </w:r>
      <w:r w:rsidR="00883771" w:rsidRPr="000A1CC7">
        <w:rPr>
          <w:b/>
          <w:lang w:val="bg-BG"/>
        </w:rPr>
        <w:t>:</w:t>
      </w:r>
      <w:r w:rsidRPr="0060304D">
        <w:rPr>
          <w:b/>
          <w:lang w:val="bg-BG"/>
        </w:rPr>
        <w:t xml:space="preserve"> Обобщение на данните за ефикасност в IMpower130 в популацията за първичен анализ (ITT-WT популация)</w:t>
      </w:r>
    </w:p>
    <w:p w14:paraId="591B282E" w14:textId="77777777" w:rsidR="00C30BDC" w:rsidRPr="0060304D" w:rsidRDefault="00C30BDC" w:rsidP="00C30BDC">
      <w:pPr>
        <w:keepNext/>
        <w:keepLines/>
        <w:rPr>
          <w:b/>
          <w:lang w:val="bg-BG"/>
        </w:rPr>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046"/>
      </w:tblGrid>
      <w:tr w:rsidR="00C30BDC" w:rsidRPr="00EB71D5" w14:paraId="3D88DEDE" w14:textId="77777777" w:rsidTr="00F104F7">
        <w:trPr>
          <w:tblHeader/>
        </w:trPr>
        <w:tc>
          <w:tcPr>
            <w:tcW w:w="4968" w:type="dxa"/>
            <w:tcBorders>
              <w:top w:val="single" w:sz="4" w:space="0" w:color="auto"/>
              <w:bottom w:val="single" w:sz="4" w:space="0" w:color="auto"/>
              <w:right w:val="nil"/>
            </w:tcBorders>
            <w:shd w:val="clear" w:color="auto" w:fill="auto"/>
          </w:tcPr>
          <w:p w14:paraId="01E15BB0" w14:textId="77777777" w:rsidR="00C30BDC" w:rsidRPr="0060304D" w:rsidRDefault="00C30BDC" w:rsidP="00F104F7">
            <w:pPr>
              <w:keepNext/>
              <w:keepLines/>
              <w:spacing w:beforeLines="20" w:before="48" w:afterLines="20" w:after="48"/>
              <w:rPr>
                <w:rFonts w:cs="Arial"/>
                <w:b/>
                <w:color w:val="000000"/>
                <w:szCs w:val="22"/>
                <w:lang w:val="bg-BG" w:eastAsia="zh-CN"/>
              </w:rPr>
            </w:pPr>
            <w:r w:rsidRPr="0060304D">
              <w:rPr>
                <w:rFonts w:cs="Arial"/>
                <w:b/>
                <w:color w:val="000000"/>
                <w:szCs w:val="22"/>
                <w:lang w:val="bg-BG" w:eastAsia="zh-CN"/>
              </w:rPr>
              <w:t>Крайни точки за ефикасност</w:t>
            </w:r>
          </w:p>
        </w:tc>
        <w:tc>
          <w:tcPr>
            <w:tcW w:w="2045" w:type="dxa"/>
            <w:tcBorders>
              <w:top w:val="single" w:sz="4" w:space="0" w:color="auto"/>
              <w:left w:val="nil"/>
              <w:bottom w:val="single" w:sz="4" w:space="0" w:color="auto"/>
              <w:right w:val="nil"/>
            </w:tcBorders>
            <w:shd w:val="clear" w:color="auto" w:fill="auto"/>
          </w:tcPr>
          <w:p w14:paraId="3D87136E" w14:textId="77777777" w:rsidR="00C30BDC" w:rsidRPr="0060304D" w:rsidRDefault="00C30BDC" w:rsidP="00F104F7">
            <w:pPr>
              <w:keepNext/>
              <w:keepLines/>
              <w:spacing w:beforeLines="20" w:before="48" w:afterLines="20" w:after="48"/>
              <w:jc w:val="center"/>
              <w:rPr>
                <w:rFonts w:cs="Arial"/>
                <w:b/>
                <w:color w:val="000000"/>
                <w:szCs w:val="22"/>
                <w:lang w:val="bg-BG" w:eastAsia="zh-CN"/>
              </w:rPr>
            </w:pPr>
            <w:r w:rsidRPr="0060304D">
              <w:rPr>
                <w:rFonts w:cs="Arial"/>
                <w:b/>
                <w:color w:val="000000"/>
                <w:szCs w:val="22"/>
                <w:lang w:val="bg-BG" w:eastAsia="zh-CN"/>
              </w:rPr>
              <w:t xml:space="preserve">Рамо A </w:t>
            </w:r>
          </w:p>
          <w:p w14:paraId="0201280D" w14:textId="77777777" w:rsidR="00C30BDC" w:rsidRPr="0060304D" w:rsidRDefault="00C30BDC" w:rsidP="00F104F7">
            <w:pPr>
              <w:keepNext/>
              <w:keepLines/>
              <w:spacing w:beforeLines="20" w:before="48" w:afterLines="20" w:after="48"/>
              <w:jc w:val="center"/>
              <w:rPr>
                <w:rFonts w:cs="Arial"/>
                <w:b/>
                <w:color w:val="000000"/>
                <w:szCs w:val="22"/>
                <w:lang w:val="bg-BG" w:eastAsia="zh-CN"/>
              </w:rPr>
            </w:pPr>
            <w:r w:rsidRPr="0060304D">
              <w:rPr>
                <w:rFonts w:cs="Arial"/>
                <w:b/>
                <w:color w:val="000000"/>
                <w:szCs w:val="22"/>
                <w:lang w:val="bg-BG" w:eastAsia="zh-CN"/>
              </w:rPr>
              <w:t xml:space="preserve">Атезолизумаб + </w:t>
            </w:r>
            <w:r w:rsidRPr="0060304D">
              <w:rPr>
                <w:rFonts w:cs="Arial"/>
                <w:b/>
                <w:i/>
                <w:color w:val="000000"/>
                <w:szCs w:val="22"/>
                <w:lang w:val="bg-BG" w:eastAsia="zh-CN"/>
              </w:rPr>
              <w:t>nab</w:t>
            </w:r>
            <w:r w:rsidRPr="0060304D">
              <w:rPr>
                <w:rFonts w:cs="Arial"/>
                <w:b/>
                <w:color w:val="000000"/>
                <w:szCs w:val="22"/>
                <w:lang w:val="bg-BG" w:eastAsia="zh-CN"/>
              </w:rPr>
              <w:noBreakHyphen/>
              <w:t xml:space="preserve">паклитаксел + карбоплатин </w:t>
            </w:r>
          </w:p>
        </w:tc>
        <w:tc>
          <w:tcPr>
            <w:tcW w:w="2046" w:type="dxa"/>
            <w:tcBorders>
              <w:top w:val="single" w:sz="4" w:space="0" w:color="auto"/>
              <w:left w:val="nil"/>
              <w:bottom w:val="single" w:sz="4" w:space="0" w:color="auto"/>
            </w:tcBorders>
            <w:shd w:val="clear" w:color="auto" w:fill="auto"/>
          </w:tcPr>
          <w:p w14:paraId="016A30FA" w14:textId="77777777" w:rsidR="00C30BDC" w:rsidRPr="0060304D" w:rsidRDefault="00C30BDC" w:rsidP="00F104F7">
            <w:pPr>
              <w:keepNext/>
              <w:keepLines/>
              <w:spacing w:beforeLines="20" w:before="48" w:afterLines="20" w:after="48"/>
              <w:jc w:val="center"/>
              <w:rPr>
                <w:rFonts w:cs="Arial"/>
                <w:b/>
                <w:color w:val="000000"/>
                <w:szCs w:val="22"/>
                <w:lang w:val="bg-BG" w:eastAsia="zh-CN"/>
              </w:rPr>
            </w:pPr>
            <w:r w:rsidRPr="0060304D">
              <w:rPr>
                <w:rFonts w:cs="Arial"/>
                <w:b/>
                <w:color w:val="000000"/>
                <w:szCs w:val="22"/>
                <w:lang w:val="bg-BG" w:eastAsia="zh-CN"/>
              </w:rPr>
              <w:t>Рамо B</w:t>
            </w:r>
          </w:p>
          <w:p w14:paraId="61E5876A" w14:textId="77777777" w:rsidR="00C30BDC" w:rsidRPr="0060304D" w:rsidRDefault="00C30BDC" w:rsidP="00F104F7">
            <w:pPr>
              <w:keepNext/>
              <w:keepLines/>
              <w:spacing w:beforeLines="20" w:before="48" w:afterLines="20" w:after="48"/>
              <w:jc w:val="center"/>
              <w:rPr>
                <w:rFonts w:cs="Arial"/>
                <w:b/>
                <w:color w:val="000000"/>
                <w:szCs w:val="22"/>
                <w:lang w:val="bg-BG" w:eastAsia="zh-CN"/>
              </w:rPr>
            </w:pPr>
            <w:r w:rsidRPr="0060304D">
              <w:rPr>
                <w:rFonts w:cs="Arial"/>
                <w:b/>
                <w:i/>
                <w:color w:val="000000"/>
                <w:szCs w:val="22"/>
                <w:lang w:val="bg-BG" w:eastAsia="zh-CN"/>
              </w:rPr>
              <w:t>nab</w:t>
            </w:r>
            <w:r w:rsidRPr="0060304D">
              <w:rPr>
                <w:rFonts w:cs="Arial"/>
                <w:b/>
                <w:color w:val="000000"/>
                <w:szCs w:val="22"/>
                <w:lang w:val="bg-BG" w:eastAsia="zh-CN"/>
              </w:rPr>
              <w:noBreakHyphen/>
              <w:t>паклитаксел + карбоплатин</w:t>
            </w:r>
          </w:p>
        </w:tc>
      </w:tr>
      <w:tr w:rsidR="00C30BDC" w:rsidRPr="0060304D" w14:paraId="1477BBB4" w14:textId="77777777" w:rsidTr="00F104F7">
        <w:tc>
          <w:tcPr>
            <w:tcW w:w="4968" w:type="dxa"/>
            <w:tcBorders>
              <w:top w:val="single" w:sz="4" w:space="0" w:color="auto"/>
              <w:bottom w:val="nil"/>
              <w:right w:val="nil"/>
            </w:tcBorders>
          </w:tcPr>
          <w:p w14:paraId="46DAD0ED" w14:textId="77777777" w:rsidR="00C30BDC" w:rsidRPr="0060304D" w:rsidRDefault="00C30BDC" w:rsidP="00F104F7">
            <w:pPr>
              <w:keepNext/>
              <w:keepLines/>
              <w:spacing w:beforeLines="20" w:before="48" w:afterLines="20" w:after="48"/>
              <w:rPr>
                <w:rFonts w:cs="Arial"/>
                <w:b/>
                <w:color w:val="000000"/>
                <w:szCs w:val="22"/>
                <w:lang w:val="bg-BG" w:eastAsia="zh-CN"/>
              </w:rPr>
            </w:pPr>
            <w:r w:rsidRPr="0060304D">
              <w:rPr>
                <w:rFonts w:cs="Arial"/>
                <w:b/>
                <w:color w:val="000000"/>
                <w:szCs w:val="22"/>
                <w:lang w:val="bg-BG" w:eastAsia="zh-CN"/>
              </w:rPr>
              <w:t>Съпървични крайни точки</w:t>
            </w:r>
          </w:p>
        </w:tc>
        <w:tc>
          <w:tcPr>
            <w:tcW w:w="2045" w:type="dxa"/>
            <w:tcBorders>
              <w:top w:val="single" w:sz="4" w:space="0" w:color="auto"/>
              <w:left w:val="nil"/>
              <w:bottom w:val="nil"/>
              <w:right w:val="nil"/>
            </w:tcBorders>
          </w:tcPr>
          <w:p w14:paraId="538DEB9D" w14:textId="77777777" w:rsidR="00C30BDC" w:rsidRPr="0060304D" w:rsidRDefault="00C30BDC" w:rsidP="00F104F7">
            <w:pPr>
              <w:keepNext/>
              <w:keepLines/>
              <w:spacing w:beforeLines="20" w:before="48" w:afterLines="20" w:after="48"/>
              <w:jc w:val="center"/>
              <w:rPr>
                <w:rFonts w:cs="Arial"/>
                <w:color w:val="000000"/>
                <w:szCs w:val="22"/>
                <w:lang w:val="bg-BG" w:eastAsia="zh-CN"/>
              </w:rPr>
            </w:pPr>
          </w:p>
        </w:tc>
        <w:tc>
          <w:tcPr>
            <w:tcW w:w="2046" w:type="dxa"/>
            <w:tcBorders>
              <w:top w:val="single" w:sz="4" w:space="0" w:color="auto"/>
              <w:left w:val="nil"/>
              <w:bottom w:val="nil"/>
            </w:tcBorders>
          </w:tcPr>
          <w:p w14:paraId="0694C5DF" w14:textId="77777777" w:rsidR="00C30BDC" w:rsidRPr="0060304D" w:rsidRDefault="00C30BDC" w:rsidP="00F104F7">
            <w:pPr>
              <w:keepNext/>
              <w:keepLines/>
              <w:spacing w:beforeLines="20" w:before="48" w:afterLines="20" w:after="48"/>
              <w:jc w:val="center"/>
              <w:rPr>
                <w:rFonts w:cs="Arial"/>
                <w:color w:val="000000"/>
                <w:szCs w:val="22"/>
                <w:lang w:val="bg-BG" w:eastAsia="zh-CN"/>
              </w:rPr>
            </w:pPr>
          </w:p>
        </w:tc>
      </w:tr>
      <w:tr w:rsidR="00C30BDC" w:rsidRPr="0060304D" w14:paraId="1C2EFFE6" w14:textId="77777777" w:rsidTr="00F104F7">
        <w:tc>
          <w:tcPr>
            <w:tcW w:w="4968" w:type="dxa"/>
            <w:tcBorders>
              <w:top w:val="single" w:sz="4" w:space="0" w:color="auto"/>
              <w:bottom w:val="nil"/>
              <w:right w:val="nil"/>
            </w:tcBorders>
          </w:tcPr>
          <w:p w14:paraId="5068AB00" w14:textId="77777777" w:rsidR="00C30BDC" w:rsidRPr="0060304D" w:rsidRDefault="00C30BDC" w:rsidP="00F104F7">
            <w:pPr>
              <w:keepNext/>
              <w:keepLines/>
              <w:spacing w:beforeLines="20" w:before="48" w:afterLines="20" w:after="48"/>
              <w:rPr>
                <w:rFonts w:cs="Arial"/>
                <w:b/>
                <w:i/>
                <w:color w:val="000000"/>
                <w:szCs w:val="22"/>
                <w:lang w:val="bg-BG" w:eastAsia="zh-CN"/>
              </w:rPr>
            </w:pPr>
            <w:r w:rsidRPr="0060304D">
              <w:rPr>
                <w:rFonts w:cs="Arial"/>
                <w:b/>
                <w:i/>
                <w:color w:val="000000"/>
                <w:szCs w:val="22"/>
                <w:lang w:val="bg-BG" w:eastAsia="zh-CN"/>
              </w:rPr>
              <w:t>OS</w:t>
            </w:r>
          </w:p>
        </w:tc>
        <w:tc>
          <w:tcPr>
            <w:tcW w:w="2045" w:type="dxa"/>
            <w:tcBorders>
              <w:top w:val="single" w:sz="4" w:space="0" w:color="auto"/>
              <w:left w:val="nil"/>
              <w:bottom w:val="nil"/>
              <w:right w:val="nil"/>
            </w:tcBorders>
          </w:tcPr>
          <w:p w14:paraId="5A750B32"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n=451</w:t>
            </w:r>
          </w:p>
        </w:tc>
        <w:tc>
          <w:tcPr>
            <w:tcW w:w="2046" w:type="dxa"/>
            <w:tcBorders>
              <w:top w:val="single" w:sz="4" w:space="0" w:color="auto"/>
              <w:left w:val="nil"/>
              <w:bottom w:val="nil"/>
            </w:tcBorders>
          </w:tcPr>
          <w:p w14:paraId="573B6217"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n=228</w:t>
            </w:r>
          </w:p>
        </w:tc>
      </w:tr>
      <w:tr w:rsidR="00C30BDC" w:rsidRPr="0060304D" w14:paraId="71FCEB15" w14:textId="77777777" w:rsidTr="00F104F7">
        <w:tc>
          <w:tcPr>
            <w:tcW w:w="4968" w:type="dxa"/>
            <w:tcBorders>
              <w:top w:val="nil"/>
              <w:bottom w:val="nil"/>
              <w:right w:val="nil"/>
            </w:tcBorders>
          </w:tcPr>
          <w:p w14:paraId="521BD17A" w14:textId="77777777" w:rsidR="00C30BDC" w:rsidRPr="0060304D" w:rsidRDefault="00C30BDC" w:rsidP="00F104F7">
            <w:pPr>
              <w:keepNext/>
              <w:keepLines/>
              <w:spacing w:beforeLines="20" w:before="48" w:afterLines="20" w:after="48"/>
              <w:rPr>
                <w:rFonts w:cs="Arial"/>
                <w:b/>
                <w:i/>
                <w:color w:val="000000"/>
                <w:szCs w:val="22"/>
                <w:lang w:val="bg-BG" w:eastAsia="zh-CN"/>
              </w:rPr>
            </w:pPr>
            <w:r w:rsidRPr="0060304D">
              <w:rPr>
                <w:rFonts w:cs="Arial"/>
                <w:color w:val="000000"/>
                <w:szCs w:val="22"/>
                <w:lang w:val="bg-BG" w:eastAsia="zh-CN"/>
              </w:rPr>
              <w:t>Бр. смъртни случаи (%)</w:t>
            </w:r>
          </w:p>
        </w:tc>
        <w:tc>
          <w:tcPr>
            <w:tcW w:w="2045" w:type="dxa"/>
            <w:tcBorders>
              <w:top w:val="nil"/>
              <w:left w:val="nil"/>
              <w:bottom w:val="nil"/>
              <w:right w:val="nil"/>
            </w:tcBorders>
          </w:tcPr>
          <w:p w14:paraId="104014A2"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226 (50,1%)</w:t>
            </w:r>
          </w:p>
        </w:tc>
        <w:tc>
          <w:tcPr>
            <w:tcW w:w="2046" w:type="dxa"/>
            <w:tcBorders>
              <w:top w:val="nil"/>
              <w:left w:val="nil"/>
              <w:bottom w:val="nil"/>
            </w:tcBorders>
          </w:tcPr>
          <w:p w14:paraId="05644021"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131 (57,5%)</w:t>
            </w:r>
          </w:p>
        </w:tc>
      </w:tr>
      <w:tr w:rsidR="00C30BDC" w:rsidRPr="0060304D" w14:paraId="61E4086A" w14:textId="77777777" w:rsidTr="00F104F7">
        <w:tc>
          <w:tcPr>
            <w:tcW w:w="4968" w:type="dxa"/>
            <w:tcBorders>
              <w:top w:val="nil"/>
              <w:bottom w:val="nil"/>
              <w:right w:val="nil"/>
            </w:tcBorders>
          </w:tcPr>
          <w:p w14:paraId="0ED36E35" w14:textId="77777777" w:rsidR="00C30BDC" w:rsidRPr="0060304D" w:rsidRDefault="00C30BDC" w:rsidP="00F104F7">
            <w:pPr>
              <w:keepNext/>
              <w:keepLines/>
              <w:spacing w:beforeLines="20" w:before="48" w:afterLines="20" w:after="48"/>
              <w:rPr>
                <w:rFonts w:cs="Arial"/>
                <w:b/>
                <w:i/>
                <w:color w:val="000000"/>
                <w:szCs w:val="22"/>
                <w:lang w:val="bg-BG" w:eastAsia="zh-CN"/>
              </w:rPr>
            </w:pPr>
            <w:r w:rsidRPr="0060304D">
              <w:rPr>
                <w:rFonts w:cs="Arial"/>
                <w:color w:val="000000"/>
                <w:szCs w:val="22"/>
                <w:lang w:val="bg-BG" w:eastAsia="zh-CN"/>
              </w:rPr>
              <w:t>Медиана на времето до събитията (месеци)</w:t>
            </w:r>
          </w:p>
        </w:tc>
        <w:tc>
          <w:tcPr>
            <w:tcW w:w="2045" w:type="dxa"/>
            <w:tcBorders>
              <w:top w:val="nil"/>
              <w:left w:val="nil"/>
              <w:bottom w:val="nil"/>
              <w:right w:val="nil"/>
            </w:tcBorders>
          </w:tcPr>
          <w:p w14:paraId="6037982E"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18,6</w:t>
            </w:r>
          </w:p>
        </w:tc>
        <w:tc>
          <w:tcPr>
            <w:tcW w:w="2046" w:type="dxa"/>
            <w:tcBorders>
              <w:top w:val="nil"/>
              <w:left w:val="nil"/>
              <w:bottom w:val="nil"/>
            </w:tcBorders>
          </w:tcPr>
          <w:p w14:paraId="4FD60E00"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13,9</w:t>
            </w:r>
          </w:p>
        </w:tc>
      </w:tr>
      <w:tr w:rsidR="00C30BDC" w:rsidRPr="0060304D" w14:paraId="4D5E8F41" w14:textId="77777777" w:rsidTr="00F104F7">
        <w:tc>
          <w:tcPr>
            <w:tcW w:w="4968" w:type="dxa"/>
            <w:tcBorders>
              <w:top w:val="nil"/>
              <w:bottom w:val="nil"/>
              <w:right w:val="nil"/>
            </w:tcBorders>
          </w:tcPr>
          <w:p w14:paraId="0423B25D" w14:textId="77777777" w:rsidR="00C30BDC" w:rsidRPr="0060304D" w:rsidRDefault="00C30BDC" w:rsidP="00F104F7">
            <w:pPr>
              <w:keepNext/>
              <w:keepLines/>
              <w:spacing w:beforeLines="20" w:before="48" w:afterLines="20" w:after="48"/>
              <w:rPr>
                <w:rFonts w:cs="Arial"/>
                <w:b/>
                <w:i/>
                <w:color w:val="000000"/>
                <w:szCs w:val="22"/>
                <w:lang w:val="bg-BG" w:eastAsia="zh-CN"/>
              </w:rPr>
            </w:pPr>
            <w:r w:rsidRPr="0060304D">
              <w:rPr>
                <w:rFonts w:cs="Arial"/>
                <w:color w:val="000000"/>
                <w:szCs w:val="22"/>
                <w:lang w:val="bg-BG" w:eastAsia="zh-CN"/>
              </w:rPr>
              <w:t>95% CI</w:t>
            </w:r>
          </w:p>
        </w:tc>
        <w:tc>
          <w:tcPr>
            <w:tcW w:w="2045" w:type="dxa"/>
            <w:tcBorders>
              <w:top w:val="nil"/>
              <w:left w:val="nil"/>
              <w:bottom w:val="nil"/>
              <w:right w:val="nil"/>
            </w:tcBorders>
          </w:tcPr>
          <w:p w14:paraId="687E43D1"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(16,0, 21,2)</w:t>
            </w:r>
          </w:p>
        </w:tc>
        <w:tc>
          <w:tcPr>
            <w:tcW w:w="2046" w:type="dxa"/>
            <w:tcBorders>
              <w:top w:val="nil"/>
              <w:left w:val="nil"/>
              <w:bottom w:val="nil"/>
            </w:tcBorders>
          </w:tcPr>
          <w:p w14:paraId="4EFCA54E"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(12,0, 18,7)</w:t>
            </w:r>
          </w:p>
        </w:tc>
      </w:tr>
      <w:tr w:rsidR="00C30BDC" w:rsidRPr="0060304D" w14:paraId="3F3BC1D2" w14:textId="77777777" w:rsidTr="00F104F7">
        <w:tc>
          <w:tcPr>
            <w:tcW w:w="4968" w:type="dxa"/>
            <w:tcBorders>
              <w:top w:val="nil"/>
              <w:bottom w:val="nil"/>
              <w:right w:val="nil"/>
            </w:tcBorders>
          </w:tcPr>
          <w:p w14:paraId="3FAA9C5C" w14:textId="77777777" w:rsidR="00C30BDC" w:rsidRPr="0060304D" w:rsidRDefault="00C30BDC" w:rsidP="00F104F7">
            <w:pPr>
              <w:keepNext/>
              <w:keepLines/>
              <w:spacing w:beforeLines="20" w:before="48" w:afterLines="20" w:after="48"/>
              <w:rPr>
                <w:rFonts w:cs="Arial"/>
                <w:b/>
                <w:i/>
                <w:color w:val="000000"/>
                <w:szCs w:val="22"/>
                <w:lang w:val="bg-BG" w:eastAsia="zh-CN"/>
              </w:rPr>
            </w:pPr>
            <w:r w:rsidRPr="0060304D">
              <w:rPr>
                <w:rFonts w:cs="Arial"/>
                <w:color w:val="000000"/>
                <w:szCs w:val="22"/>
                <w:lang w:val="bg-BG" w:eastAsia="zh-CN"/>
              </w:rPr>
              <w:t>Стратифициран коефициент на риск</w:t>
            </w:r>
            <w:r w:rsidRPr="0060304D">
              <w:rPr>
                <w:rFonts w:cs="Arial"/>
                <w:color w:val="000000"/>
                <w:szCs w:val="22"/>
                <w:vertAlign w:val="superscript"/>
                <w:lang w:val="bg-BG" w:eastAsia="zh-CN"/>
              </w:rPr>
              <w:t>‡</w:t>
            </w:r>
            <w:r w:rsidRPr="0060304D">
              <w:rPr>
                <w:rFonts w:cs="Arial"/>
                <w:color w:val="000000"/>
                <w:szCs w:val="22"/>
                <w:lang w:val="bg-BG" w:eastAsia="zh-CN"/>
              </w:rPr>
              <w:t xml:space="preserve"> (95% CI)</w:t>
            </w:r>
          </w:p>
        </w:tc>
        <w:tc>
          <w:tcPr>
            <w:tcW w:w="4091" w:type="dxa"/>
            <w:gridSpan w:val="2"/>
            <w:tcBorders>
              <w:top w:val="nil"/>
              <w:left w:val="nil"/>
              <w:bottom w:val="nil"/>
            </w:tcBorders>
          </w:tcPr>
          <w:p w14:paraId="0F3D56E8"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0,79 (0,64, 0,98)</w:t>
            </w:r>
          </w:p>
        </w:tc>
      </w:tr>
      <w:tr w:rsidR="00C30BDC" w:rsidRPr="0060304D" w14:paraId="323BC930" w14:textId="77777777" w:rsidTr="00F104F7">
        <w:tc>
          <w:tcPr>
            <w:tcW w:w="4968" w:type="dxa"/>
            <w:tcBorders>
              <w:top w:val="nil"/>
              <w:bottom w:val="nil"/>
              <w:right w:val="nil"/>
            </w:tcBorders>
          </w:tcPr>
          <w:p w14:paraId="72877053" w14:textId="77777777" w:rsidR="00C30BDC" w:rsidRPr="0060304D" w:rsidRDefault="00C30BDC" w:rsidP="00F104F7">
            <w:pPr>
              <w:keepNext/>
              <w:keepLines/>
              <w:spacing w:beforeLines="20" w:before="48" w:afterLines="20" w:after="48"/>
              <w:rPr>
                <w:rFonts w:cs="Arial"/>
                <w:b/>
                <w:i/>
                <w:color w:val="000000"/>
                <w:szCs w:val="22"/>
                <w:lang w:val="bg-BG" w:eastAsia="zh-CN"/>
              </w:rPr>
            </w:pPr>
            <w:r w:rsidRPr="0060304D">
              <w:rPr>
                <w:rFonts w:cs="Arial"/>
                <w:color w:val="000000"/>
                <w:szCs w:val="22"/>
                <w:lang w:val="bg-BG" w:eastAsia="zh-CN"/>
              </w:rPr>
              <w:t>p-стойност</w:t>
            </w:r>
          </w:p>
        </w:tc>
        <w:tc>
          <w:tcPr>
            <w:tcW w:w="4091" w:type="dxa"/>
            <w:gridSpan w:val="2"/>
            <w:tcBorders>
              <w:top w:val="nil"/>
              <w:left w:val="nil"/>
              <w:bottom w:val="nil"/>
            </w:tcBorders>
          </w:tcPr>
          <w:p w14:paraId="50ED1497"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0,033</w:t>
            </w:r>
          </w:p>
        </w:tc>
      </w:tr>
      <w:tr w:rsidR="00C30BDC" w:rsidRPr="0060304D" w14:paraId="2C0A63AE" w14:textId="77777777" w:rsidTr="00F104F7">
        <w:tc>
          <w:tcPr>
            <w:tcW w:w="4968" w:type="dxa"/>
            <w:tcBorders>
              <w:top w:val="nil"/>
              <w:bottom w:val="single" w:sz="4" w:space="0" w:color="auto"/>
              <w:right w:val="nil"/>
            </w:tcBorders>
          </w:tcPr>
          <w:p w14:paraId="3AA1F23B" w14:textId="77777777" w:rsidR="00C30BDC" w:rsidRPr="0060304D" w:rsidRDefault="00C30BDC" w:rsidP="00F104F7">
            <w:pPr>
              <w:keepNext/>
              <w:keepLines/>
              <w:spacing w:beforeLines="20" w:before="48" w:afterLines="20" w:after="48"/>
              <w:rPr>
                <w:rFonts w:cs="Arial"/>
                <w:b/>
                <w:i/>
                <w:color w:val="000000"/>
                <w:szCs w:val="22"/>
                <w:lang w:val="bg-BG" w:eastAsia="zh-CN"/>
              </w:rPr>
            </w:pPr>
            <w:r w:rsidRPr="0060304D">
              <w:rPr>
                <w:rFonts w:cs="Arial"/>
                <w:color w:val="000000"/>
                <w:szCs w:val="22"/>
                <w:lang w:val="bg-BG" w:eastAsia="zh-CN"/>
              </w:rPr>
              <w:t>12-месечна OS (%)</w:t>
            </w:r>
          </w:p>
        </w:tc>
        <w:tc>
          <w:tcPr>
            <w:tcW w:w="2045" w:type="dxa"/>
            <w:tcBorders>
              <w:top w:val="nil"/>
              <w:left w:val="nil"/>
              <w:bottom w:val="single" w:sz="4" w:space="0" w:color="auto"/>
              <w:right w:val="nil"/>
            </w:tcBorders>
          </w:tcPr>
          <w:p w14:paraId="71D69952"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63</w:t>
            </w:r>
          </w:p>
        </w:tc>
        <w:tc>
          <w:tcPr>
            <w:tcW w:w="2046" w:type="dxa"/>
            <w:tcBorders>
              <w:top w:val="nil"/>
              <w:left w:val="nil"/>
              <w:bottom w:val="single" w:sz="4" w:space="0" w:color="auto"/>
            </w:tcBorders>
          </w:tcPr>
          <w:p w14:paraId="50C4E177"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56</w:t>
            </w:r>
          </w:p>
        </w:tc>
      </w:tr>
      <w:tr w:rsidR="00C30BDC" w:rsidRPr="0060304D" w14:paraId="1B338E11" w14:textId="77777777" w:rsidTr="00F104F7">
        <w:tc>
          <w:tcPr>
            <w:tcW w:w="4968" w:type="dxa"/>
            <w:tcBorders>
              <w:top w:val="single" w:sz="4" w:space="0" w:color="auto"/>
              <w:bottom w:val="nil"/>
              <w:right w:val="nil"/>
            </w:tcBorders>
          </w:tcPr>
          <w:p w14:paraId="259ECEB3" w14:textId="77777777" w:rsidR="00C30BDC" w:rsidRPr="0060304D" w:rsidRDefault="00C30BDC" w:rsidP="00F104F7">
            <w:pPr>
              <w:keepNext/>
              <w:keepLines/>
              <w:spacing w:beforeLines="20" w:before="48" w:afterLines="20" w:after="48"/>
              <w:rPr>
                <w:rFonts w:cs="Arial"/>
                <w:b/>
                <w:i/>
                <w:color w:val="000000"/>
                <w:szCs w:val="22"/>
                <w:vertAlign w:val="superscript"/>
                <w:lang w:val="bg-BG" w:eastAsia="zh-CN"/>
              </w:rPr>
            </w:pPr>
            <w:r w:rsidRPr="0060304D">
              <w:rPr>
                <w:rFonts w:cs="Arial"/>
                <w:b/>
                <w:i/>
                <w:color w:val="000000"/>
                <w:szCs w:val="22"/>
                <w:lang w:val="bg-BG" w:eastAsia="zh-CN"/>
              </w:rPr>
              <w:t>PFS, оценена от изследователя (RECIST версия 1.1</w:t>
            </w:r>
            <w:r w:rsidRPr="0060304D">
              <w:rPr>
                <w:rFonts w:cs="Arial"/>
                <w:color w:val="000000"/>
                <w:szCs w:val="22"/>
                <w:lang w:val="bg-BG" w:eastAsia="zh-CN"/>
              </w:rPr>
              <w:t xml:space="preserve">) </w:t>
            </w:r>
          </w:p>
        </w:tc>
        <w:tc>
          <w:tcPr>
            <w:tcW w:w="2045" w:type="dxa"/>
            <w:tcBorders>
              <w:top w:val="single" w:sz="4" w:space="0" w:color="auto"/>
              <w:left w:val="nil"/>
              <w:bottom w:val="nil"/>
              <w:right w:val="nil"/>
            </w:tcBorders>
          </w:tcPr>
          <w:p w14:paraId="586C5D40"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n=451</w:t>
            </w:r>
          </w:p>
        </w:tc>
        <w:tc>
          <w:tcPr>
            <w:tcW w:w="2046" w:type="dxa"/>
            <w:tcBorders>
              <w:top w:val="single" w:sz="4" w:space="0" w:color="auto"/>
              <w:left w:val="nil"/>
              <w:bottom w:val="nil"/>
            </w:tcBorders>
          </w:tcPr>
          <w:p w14:paraId="5042513E"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n=228</w:t>
            </w:r>
          </w:p>
        </w:tc>
      </w:tr>
      <w:tr w:rsidR="00C30BDC" w:rsidRPr="0060304D" w14:paraId="03656264" w14:textId="77777777" w:rsidTr="00F104F7">
        <w:tc>
          <w:tcPr>
            <w:tcW w:w="4968" w:type="dxa"/>
            <w:tcBorders>
              <w:top w:val="nil"/>
              <w:bottom w:val="nil"/>
              <w:right w:val="nil"/>
            </w:tcBorders>
          </w:tcPr>
          <w:p w14:paraId="23DDF426" w14:textId="77777777" w:rsidR="00C30BDC" w:rsidRPr="0060304D" w:rsidRDefault="00C30BDC" w:rsidP="00F104F7">
            <w:pPr>
              <w:keepNext/>
              <w:keepLines/>
              <w:spacing w:beforeLines="20" w:before="48" w:afterLines="20" w:after="48"/>
              <w:rPr>
                <w:rFonts w:cs="Arial"/>
                <w:color w:val="000000"/>
                <w:szCs w:val="22"/>
                <w:lang w:val="bg-BG" w:eastAsia="zh-CN"/>
              </w:rPr>
            </w:pPr>
            <w:r w:rsidRPr="0060304D">
              <w:rPr>
                <w:rFonts w:cs="Arial"/>
                <w:color w:val="000000"/>
                <w:szCs w:val="22"/>
                <w:lang w:val="bg-BG" w:eastAsia="zh-CN"/>
              </w:rPr>
              <w:t>Бр. събития (%)</w:t>
            </w:r>
          </w:p>
        </w:tc>
        <w:tc>
          <w:tcPr>
            <w:tcW w:w="2045" w:type="dxa"/>
            <w:tcBorders>
              <w:top w:val="nil"/>
              <w:left w:val="nil"/>
              <w:bottom w:val="nil"/>
              <w:right w:val="nil"/>
            </w:tcBorders>
          </w:tcPr>
          <w:p w14:paraId="14EC24B5"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347 (76,9%)</w:t>
            </w:r>
          </w:p>
        </w:tc>
        <w:tc>
          <w:tcPr>
            <w:tcW w:w="2046" w:type="dxa"/>
            <w:tcBorders>
              <w:top w:val="nil"/>
              <w:left w:val="nil"/>
              <w:bottom w:val="nil"/>
            </w:tcBorders>
          </w:tcPr>
          <w:p w14:paraId="4248F17F"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198 (86,8%)</w:t>
            </w:r>
          </w:p>
        </w:tc>
      </w:tr>
      <w:tr w:rsidR="00C30BDC" w:rsidRPr="0060304D" w14:paraId="287D28CF" w14:textId="77777777" w:rsidTr="00F104F7">
        <w:tc>
          <w:tcPr>
            <w:tcW w:w="4968" w:type="dxa"/>
            <w:tcBorders>
              <w:top w:val="nil"/>
              <w:bottom w:val="nil"/>
              <w:right w:val="nil"/>
            </w:tcBorders>
          </w:tcPr>
          <w:p w14:paraId="637C5438" w14:textId="77777777" w:rsidR="00C30BDC" w:rsidRPr="0060304D" w:rsidRDefault="00C30BDC" w:rsidP="00F104F7">
            <w:pPr>
              <w:keepNext/>
              <w:keepLines/>
              <w:spacing w:beforeLines="20" w:before="48" w:afterLines="20" w:after="48"/>
              <w:rPr>
                <w:rFonts w:cs="Arial"/>
                <w:color w:val="000000"/>
                <w:szCs w:val="22"/>
                <w:lang w:val="bg-BG" w:eastAsia="zh-CN"/>
              </w:rPr>
            </w:pPr>
            <w:r w:rsidRPr="0060304D">
              <w:rPr>
                <w:rFonts w:cs="Arial"/>
                <w:color w:val="000000"/>
                <w:szCs w:val="22"/>
                <w:lang w:val="bg-BG" w:eastAsia="zh-CN"/>
              </w:rPr>
              <w:t>Медиана на продължителността на PFS (месеци)</w:t>
            </w:r>
          </w:p>
        </w:tc>
        <w:tc>
          <w:tcPr>
            <w:tcW w:w="2045" w:type="dxa"/>
            <w:tcBorders>
              <w:top w:val="nil"/>
              <w:left w:val="nil"/>
              <w:bottom w:val="nil"/>
              <w:right w:val="nil"/>
            </w:tcBorders>
          </w:tcPr>
          <w:p w14:paraId="33B7C388"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7,0</w:t>
            </w:r>
          </w:p>
        </w:tc>
        <w:tc>
          <w:tcPr>
            <w:tcW w:w="2046" w:type="dxa"/>
            <w:tcBorders>
              <w:top w:val="nil"/>
              <w:left w:val="nil"/>
              <w:bottom w:val="nil"/>
            </w:tcBorders>
          </w:tcPr>
          <w:p w14:paraId="2BD5146B"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5,5</w:t>
            </w:r>
          </w:p>
        </w:tc>
      </w:tr>
      <w:tr w:rsidR="00C30BDC" w:rsidRPr="0060304D" w14:paraId="046BB19F" w14:textId="77777777" w:rsidTr="00F104F7">
        <w:tc>
          <w:tcPr>
            <w:tcW w:w="4968" w:type="dxa"/>
            <w:tcBorders>
              <w:top w:val="nil"/>
              <w:bottom w:val="nil"/>
              <w:right w:val="nil"/>
            </w:tcBorders>
          </w:tcPr>
          <w:p w14:paraId="6493622A" w14:textId="77777777" w:rsidR="00C30BDC" w:rsidRPr="0060304D" w:rsidRDefault="00C30BDC" w:rsidP="00F104F7">
            <w:pPr>
              <w:keepNext/>
              <w:keepLines/>
              <w:spacing w:beforeLines="20" w:before="48" w:afterLines="20" w:after="48"/>
              <w:rPr>
                <w:rFonts w:cs="Arial"/>
                <w:color w:val="000000"/>
                <w:szCs w:val="22"/>
                <w:lang w:val="bg-BG" w:eastAsia="zh-CN"/>
              </w:rPr>
            </w:pPr>
            <w:r w:rsidRPr="0060304D">
              <w:rPr>
                <w:rFonts w:cs="Arial"/>
                <w:color w:val="000000"/>
                <w:szCs w:val="22"/>
                <w:lang w:val="bg-BG" w:eastAsia="zh-CN"/>
              </w:rPr>
              <w:t>95% CI</w:t>
            </w:r>
          </w:p>
        </w:tc>
        <w:tc>
          <w:tcPr>
            <w:tcW w:w="2045" w:type="dxa"/>
            <w:tcBorders>
              <w:top w:val="nil"/>
              <w:left w:val="nil"/>
              <w:bottom w:val="nil"/>
              <w:right w:val="nil"/>
            </w:tcBorders>
          </w:tcPr>
          <w:p w14:paraId="0529E4B7"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(6,2, 7,3)</w:t>
            </w:r>
          </w:p>
        </w:tc>
        <w:tc>
          <w:tcPr>
            <w:tcW w:w="2046" w:type="dxa"/>
            <w:tcBorders>
              <w:top w:val="nil"/>
              <w:left w:val="nil"/>
              <w:bottom w:val="nil"/>
            </w:tcBorders>
          </w:tcPr>
          <w:p w14:paraId="3337F2D5"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(4,4, 5,9)</w:t>
            </w:r>
          </w:p>
        </w:tc>
      </w:tr>
      <w:tr w:rsidR="00C30BDC" w:rsidRPr="0060304D" w14:paraId="01DD6E30" w14:textId="77777777" w:rsidTr="00F104F7">
        <w:tc>
          <w:tcPr>
            <w:tcW w:w="4968" w:type="dxa"/>
            <w:tcBorders>
              <w:top w:val="nil"/>
              <w:bottom w:val="nil"/>
              <w:right w:val="nil"/>
            </w:tcBorders>
          </w:tcPr>
          <w:p w14:paraId="3289C4E1" w14:textId="77777777" w:rsidR="00C30BDC" w:rsidRPr="0060304D" w:rsidRDefault="00C30BDC" w:rsidP="00F104F7">
            <w:pPr>
              <w:keepNext/>
              <w:keepLines/>
              <w:spacing w:beforeLines="20" w:before="48" w:afterLines="20" w:after="48"/>
              <w:rPr>
                <w:rFonts w:cs="Arial"/>
                <w:color w:val="000000"/>
                <w:szCs w:val="22"/>
                <w:lang w:val="bg-BG" w:eastAsia="zh-CN"/>
              </w:rPr>
            </w:pPr>
            <w:r w:rsidRPr="0060304D">
              <w:rPr>
                <w:rFonts w:cs="Arial"/>
                <w:color w:val="000000"/>
                <w:szCs w:val="22"/>
                <w:lang w:val="bg-BG" w:eastAsia="zh-CN"/>
              </w:rPr>
              <w:t>Стратифициран коефициент на риск</w:t>
            </w:r>
            <w:r w:rsidRPr="0060304D">
              <w:rPr>
                <w:rFonts w:cs="Arial"/>
                <w:color w:val="000000"/>
                <w:szCs w:val="22"/>
                <w:vertAlign w:val="superscript"/>
                <w:lang w:val="bg-BG" w:eastAsia="zh-CN"/>
              </w:rPr>
              <w:t xml:space="preserve"> ‡</w:t>
            </w:r>
            <w:r w:rsidRPr="0060304D">
              <w:rPr>
                <w:rFonts w:cs="Arial"/>
                <w:color w:val="000000"/>
                <w:szCs w:val="22"/>
                <w:lang w:val="bg-BG" w:eastAsia="zh-CN"/>
              </w:rPr>
              <w:t xml:space="preserve"> (95% CI)</w:t>
            </w:r>
          </w:p>
        </w:tc>
        <w:tc>
          <w:tcPr>
            <w:tcW w:w="4091" w:type="dxa"/>
            <w:gridSpan w:val="2"/>
            <w:tcBorders>
              <w:top w:val="nil"/>
              <w:left w:val="nil"/>
              <w:bottom w:val="nil"/>
            </w:tcBorders>
          </w:tcPr>
          <w:p w14:paraId="6A52B457"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0,64 (0,54, 0,77)</w:t>
            </w:r>
          </w:p>
        </w:tc>
      </w:tr>
      <w:tr w:rsidR="00C30BDC" w:rsidRPr="0060304D" w14:paraId="2364C0A9" w14:textId="77777777" w:rsidTr="00F104F7">
        <w:tc>
          <w:tcPr>
            <w:tcW w:w="4968" w:type="dxa"/>
            <w:tcBorders>
              <w:top w:val="nil"/>
              <w:bottom w:val="nil"/>
              <w:right w:val="nil"/>
            </w:tcBorders>
          </w:tcPr>
          <w:p w14:paraId="26D8CF3A" w14:textId="77777777" w:rsidR="00C30BDC" w:rsidRPr="0060304D" w:rsidRDefault="00C30BDC" w:rsidP="00F104F7">
            <w:pPr>
              <w:keepNext/>
              <w:keepLines/>
              <w:spacing w:beforeLines="20" w:before="48" w:afterLines="20" w:after="48"/>
              <w:rPr>
                <w:rFonts w:cs="Arial"/>
                <w:color w:val="000000"/>
                <w:szCs w:val="22"/>
                <w:lang w:val="bg-BG" w:eastAsia="zh-CN"/>
              </w:rPr>
            </w:pPr>
            <w:r w:rsidRPr="0060304D">
              <w:rPr>
                <w:rFonts w:cs="Arial"/>
                <w:color w:val="000000"/>
                <w:szCs w:val="22"/>
                <w:lang w:val="bg-BG" w:eastAsia="zh-CN"/>
              </w:rPr>
              <w:t xml:space="preserve">p-стойност  </w:t>
            </w:r>
          </w:p>
        </w:tc>
        <w:tc>
          <w:tcPr>
            <w:tcW w:w="4091" w:type="dxa"/>
            <w:gridSpan w:val="2"/>
            <w:tcBorders>
              <w:top w:val="nil"/>
              <w:left w:val="nil"/>
              <w:bottom w:val="nil"/>
            </w:tcBorders>
          </w:tcPr>
          <w:p w14:paraId="6692A8DB"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&lt; 0,0001</w:t>
            </w:r>
          </w:p>
        </w:tc>
      </w:tr>
      <w:tr w:rsidR="00C30BDC" w:rsidRPr="0060304D" w14:paraId="4EB37706" w14:textId="77777777" w:rsidTr="00F104F7">
        <w:tc>
          <w:tcPr>
            <w:tcW w:w="4968" w:type="dxa"/>
            <w:tcBorders>
              <w:top w:val="nil"/>
              <w:bottom w:val="single" w:sz="4" w:space="0" w:color="auto"/>
              <w:right w:val="nil"/>
            </w:tcBorders>
          </w:tcPr>
          <w:p w14:paraId="6B3FEAD5" w14:textId="77777777" w:rsidR="00C30BDC" w:rsidRPr="0060304D" w:rsidRDefault="00C30BDC" w:rsidP="00F104F7">
            <w:pPr>
              <w:keepNext/>
              <w:keepLines/>
              <w:spacing w:beforeLines="20" w:before="48" w:afterLines="20" w:after="48"/>
              <w:rPr>
                <w:rFonts w:cs="Arial"/>
                <w:color w:val="000000"/>
                <w:szCs w:val="22"/>
                <w:lang w:val="bg-BG" w:eastAsia="zh-CN"/>
              </w:rPr>
            </w:pPr>
            <w:r w:rsidRPr="0060304D">
              <w:rPr>
                <w:rFonts w:cs="Arial"/>
                <w:color w:val="000000"/>
                <w:szCs w:val="22"/>
                <w:lang w:val="bg-BG" w:eastAsia="zh-CN"/>
              </w:rPr>
              <w:t>12-месечна PFS (%)</w:t>
            </w:r>
          </w:p>
        </w:tc>
        <w:tc>
          <w:tcPr>
            <w:tcW w:w="2045" w:type="dxa"/>
            <w:tcBorders>
              <w:top w:val="nil"/>
              <w:left w:val="nil"/>
              <w:bottom w:val="single" w:sz="4" w:space="0" w:color="auto"/>
              <w:right w:val="nil"/>
            </w:tcBorders>
          </w:tcPr>
          <w:p w14:paraId="0E20EC9C"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29%</w:t>
            </w:r>
          </w:p>
        </w:tc>
        <w:tc>
          <w:tcPr>
            <w:tcW w:w="2046" w:type="dxa"/>
            <w:tcBorders>
              <w:top w:val="nil"/>
              <w:left w:val="nil"/>
              <w:bottom w:val="single" w:sz="4" w:space="0" w:color="auto"/>
            </w:tcBorders>
          </w:tcPr>
          <w:p w14:paraId="2021E0A2"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14%</w:t>
            </w:r>
          </w:p>
        </w:tc>
      </w:tr>
      <w:tr w:rsidR="00C30BDC" w:rsidRPr="0060304D" w14:paraId="493B0F9A" w14:textId="77777777" w:rsidTr="00F104F7">
        <w:tc>
          <w:tcPr>
            <w:tcW w:w="4968" w:type="dxa"/>
            <w:tcBorders>
              <w:top w:val="single" w:sz="4" w:space="0" w:color="auto"/>
              <w:bottom w:val="single" w:sz="4" w:space="0" w:color="auto"/>
              <w:right w:val="nil"/>
            </w:tcBorders>
          </w:tcPr>
          <w:p w14:paraId="55EA08A8" w14:textId="77777777" w:rsidR="00C30BDC" w:rsidRPr="0060304D" w:rsidRDefault="00C30BDC" w:rsidP="00F104F7">
            <w:pPr>
              <w:keepNext/>
              <w:keepLines/>
              <w:spacing w:beforeLines="20" w:before="48" w:afterLines="20" w:after="48"/>
              <w:rPr>
                <w:rFonts w:cs="Arial"/>
                <w:color w:val="000000"/>
                <w:szCs w:val="22"/>
                <w:lang w:val="bg-BG" w:eastAsia="zh-CN"/>
              </w:rPr>
            </w:pPr>
            <w:r w:rsidRPr="0060304D">
              <w:rPr>
                <w:rFonts w:cs="Arial"/>
                <w:b/>
                <w:color w:val="000000"/>
                <w:szCs w:val="22"/>
                <w:lang w:val="bg-BG" w:eastAsia="zh-CN"/>
              </w:rPr>
              <w:t>Други крайни точки</w:t>
            </w:r>
          </w:p>
        </w:tc>
        <w:tc>
          <w:tcPr>
            <w:tcW w:w="2045" w:type="dxa"/>
            <w:tcBorders>
              <w:top w:val="single" w:sz="4" w:space="0" w:color="auto"/>
              <w:left w:val="nil"/>
              <w:bottom w:val="single" w:sz="4" w:space="0" w:color="auto"/>
              <w:right w:val="nil"/>
            </w:tcBorders>
          </w:tcPr>
          <w:p w14:paraId="0E5AE8F4" w14:textId="77777777" w:rsidR="00C30BDC" w:rsidRPr="0060304D" w:rsidRDefault="00C30BDC" w:rsidP="00F104F7">
            <w:pPr>
              <w:keepNext/>
              <w:keepLines/>
              <w:spacing w:beforeLines="20" w:before="48" w:afterLines="20" w:after="48"/>
              <w:jc w:val="center"/>
              <w:rPr>
                <w:rFonts w:cs="Arial"/>
                <w:color w:val="000000"/>
                <w:szCs w:val="22"/>
                <w:lang w:val="bg-BG" w:eastAsia="zh-CN"/>
              </w:rPr>
            </w:pPr>
          </w:p>
        </w:tc>
        <w:tc>
          <w:tcPr>
            <w:tcW w:w="2046" w:type="dxa"/>
            <w:tcBorders>
              <w:top w:val="single" w:sz="4" w:space="0" w:color="auto"/>
              <w:left w:val="nil"/>
              <w:bottom w:val="single" w:sz="4" w:space="0" w:color="auto"/>
            </w:tcBorders>
          </w:tcPr>
          <w:p w14:paraId="50A79CE6" w14:textId="77777777" w:rsidR="00C30BDC" w:rsidRPr="0060304D" w:rsidRDefault="00C30BDC" w:rsidP="00F104F7">
            <w:pPr>
              <w:keepNext/>
              <w:keepLines/>
              <w:spacing w:beforeLines="20" w:before="48" w:afterLines="20" w:after="48"/>
              <w:jc w:val="center"/>
              <w:rPr>
                <w:rFonts w:cs="Arial"/>
                <w:color w:val="000000"/>
                <w:szCs w:val="22"/>
                <w:lang w:val="bg-BG" w:eastAsia="zh-CN"/>
              </w:rPr>
            </w:pPr>
          </w:p>
        </w:tc>
      </w:tr>
      <w:tr w:rsidR="00C30BDC" w:rsidRPr="0060304D" w14:paraId="473D3FD2" w14:textId="77777777" w:rsidTr="00F104F7">
        <w:tc>
          <w:tcPr>
            <w:tcW w:w="4968" w:type="dxa"/>
            <w:tcBorders>
              <w:top w:val="single" w:sz="4" w:space="0" w:color="auto"/>
              <w:left w:val="single" w:sz="4" w:space="0" w:color="auto"/>
              <w:bottom w:val="nil"/>
              <w:right w:val="nil"/>
            </w:tcBorders>
          </w:tcPr>
          <w:p w14:paraId="79D25DEF" w14:textId="77777777" w:rsidR="00C30BDC" w:rsidRPr="0060304D" w:rsidRDefault="00C30BDC" w:rsidP="00F104F7">
            <w:pPr>
              <w:keepNext/>
              <w:keepLines/>
              <w:spacing w:beforeLines="20" w:before="48" w:afterLines="20" w:after="48"/>
              <w:rPr>
                <w:rFonts w:cs="Arial"/>
                <w:b/>
                <w:color w:val="000000"/>
                <w:szCs w:val="22"/>
                <w:lang w:val="bg-BG" w:eastAsia="zh-CN"/>
              </w:rPr>
            </w:pPr>
            <w:r w:rsidRPr="0060304D">
              <w:rPr>
                <w:rFonts w:cs="Arial"/>
                <w:b/>
                <w:i/>
                <w:color w:val="000000"/>
                <w:szCs w:val="22"/>
                <w:lang w:val="bg-BG" w:eastAsia="zh-CN"/>
              </w:rPr>
              <w:t>ORR, оценена от изследователя (RECIST версия 1.1)^</w:t>
            </w:r>
          </w:p>
        </w:tc>
        <w:tc>
          <w:tcPr>
            <w:tcW w:w="2045" w:type="dxa"/>
            <w:tcBorders>
              <w:top w:val="single" w:sz="4" w:space="0" w:color="auto"/>
              <w:left w:val="nil"/>
              <w:bottom w:val="nil"/>
              <w:right w:val="nil"/>
            </w:tcBorders>
          </w:tcPr>
          <w:p w14:paraId="166A959C"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n=447</w:t>
            </w:r>
          </w:p>
        </w:tc>
        <w:tc>
          <w:tcPr>
            <w:tcW w:w="2046" w:type="dxa"/>
            <w:tcBorders>
              <w:top w:val="single" w:sz="4" w:space="0" w:color="auto"/>
              <w:left w:val="nil"/>
              <w:bottom w:val="nil"/>
              <w:right w:val="single" w:sz="4" w:space="0" w:color="auto"/>
            </w:tcBorders>
          </w:tcPr>
          <w:p w14:paraId="11FA37D9"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n=226</w:t>
            </w:r>
          </w:p>
        </w:tc>
      </w:tr>
      <w:tr w:rsidR="00C30BDC" w:rsidRPr="0060304D" w14:paraId="353C79D1" w14:textId="77777777" w:rsidTr="00F104F7">
        <w:tc>
          <w:tcPr>
            <w:tcW w:w="4968" w:type="dxa"/>
            <w:tcBorders>
              <w:top w:val="nil"/>
              <w:left w:val="single" w:sz="4" w:space="0" w:color="auto"/>
              <w:bottom w:val="nil"/>
              <w:right w:val="nil"/>
            </w:tcBorders>
          </w:tcPr>
          <w:p w14:paraId="13C639C7" w14:textId="77777777" w:rsidR="00C30BDC" w:rsidRPr="0060304D" w:rsidRDefault="00C30BDC" w:rsidP="00F104F7">
            <w:pPr>
              <w:keepNext/>
              <w:keepLines/>
              <w:spacing w:beforeLines="20" w:before="48" w:afterLines="20" w:after="48"/>
              <w:rPr>
                <w:rFonts w:cs="Arial"/>
                <w:b/>
                <w:i/>
                <w:color w:val="000000"/>
                <w:szCs w:val="22"/>
                <w:lang w:val="bg-BG" w:eastAsia="zh-CN"/>
              </w:rPr>
            </w:pPr>
            <w:r w:rsidRPr="0060304D">
              <w:rPr>
                <w:rFonts w:cs="Arial"/>
                <w:color w:val="000000"/>
                <w:szCs w:val="22"/>
                <w:lang w:val="bg-BG" w:eastAsia="zh-CN"/>
              </w:rPr>
              <w:t>Бр. потвърдени респондери (%)</w:t>
            </w:r>
          </w:p>
        </w:tc>
        <w:tc>
          <w:tcPr>
            <w:tcW w:w="2045" w:type="dxa"/>
            <w:tcBorders>
              <w:top w:val="nil"/>
              <w:left w:val="nil"/>
              <w:bottom w:val="nil"/>
              <w:right w:val="nil"/>
            </w:tcBorders>
          </w:tcPr>
          <w:p w14:paraId="36A33CA5"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220 (49,2%)</w:t>
            </w:r>
          </w:p>
        </w:tc>
        <w:tc>
          <w:tcPr>
            <w:tcW w:w="2046" w:type="dxa"/>
            <w:tcBorders>
              <w:top w:val="nil"/>
              <w:left w:val="nil"/>
              <w:bottom w:val="nil"/>
              <w:right w:val="single" w:sz="4" w:space="0" w:color="auto"/>
            </w:tcBorders>
          </w:tcPr>
          <w:p w14:paraId="2F5A4602"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72 (31,9%)</w:t>
            </w:r>
          </w:p>
        </w:tc>
      </w:tr>
      <w:tr w:rsidR="00C30BDC" w:rsidRPr="0060304D" w14:paraId="2AE39959" w14:textId="77777777" w:rsidTr="00F104F7">
        <w:tc>
          <w:tcPr>
            <w:tcW w:w="4968" w:type="dxa"/>
            <w:tcBorders>
              <w:top w:val="nil"/>
              <w:left w:val="single" w:sz="4" w:space="0" w:color="auto"/>
              <w:bottom w:val="nil"/>
              <w:right w:val="nil"/>
            </w:tcBorders>
          </w:tcPr>
          <w:p w14:paraId="6C1A1E84" w14:textId="77777777" w:rsidR="00C30BDC" w:rsidRPr="0060304D" w:rsidRDefault="00C30BDC" w:rsidP="00F104F7">
            <w:pPr>
              <w:keepNext/>
              <w:keepLines/>
              <w:spacing w:beforeLines="20" w:before="48" w:afterLines="20" w:after="48"/>
              <w:rPr>
                <w:rFonts w:cs="Arial"/>
                <w:color w:val="000000"/>
                <w:szCs w:val="22"/>
                <w:lang w:val="bg-BG" w:eastAsia="zh-CN"/>
              </w:rPr>
            </w:pPr>
            <w:r w:rsidRPr="0060304D">
              <w:rPr>
                <w:rFonts w:cs="Arial"/>
                <w:color w:val="000000"/>
                <w:szCs w:val="22"/>
                <w:lang w:val="bg-BG" w:eastAsia="zh-CN"/>
              </w:rPr>
              <w:t>95% CI</w:t>
            </w:r>
          </w:p>
        </w:tc>
        <w:tc>
          <w:tcPr>
            <w:tcW w:w="2045" w:type="dxa"/>
            <w:tcBorders>
              <w:top w:val="nil"/>
              <w:left w:val="nil"/>
              <w:bottom w:val="nil"/>
              <w:right w:val="nil"/>
            </w:tcBorders>
          </w:tcPr>
          <w:p w14:paraId="411194C1"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(44,5, 54,0)</w:t>
            </w:r>
          </w:p>
        </w:tc>
        <w:tc>
          <w:tcPr>
            <w:tcW w:w="2046" w:type="dxa"/>
            <w:tcBorders>
              <w:top w:val="nil"/>
              <w:left w:val="nil"/>
              <w:bottom w:val="nil"/>
              <w:right w:val="single" w:sz="4" w:space="0" w:color="auto"/>
            </w:tcBorders>
          </w:tcPr>
          <w:p w14:paraId="5A84920B"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(25,8, 38,4)</w:t>
            </w:r>
          </w:p>
        </w:tc>
      </w:tr>
      <w:tr w:rsidR="00C30BDC" w:rsidRPr="0060304D" w14:paraId="425B15CB" w14:textId="77777777" w:rsidTr="00F104F7">
        <w:tc>
          <w:tcPr>
            <w:tcW w:w="4968" w:type="dxa"/>
            <w:tcBorders>
              <w:top w:val="nil"/>
              <w:left w:val="single" w:sz="4" w:space="0" w:color="auto"/>
              <w:bottom w:val="nil"/>
              <w:right w:val="nil"/>
            </w:tcBorders>
          </w:tcPr>
          <w:p w14:paraId="787EADA4" w14:textId="77777777" w:rsidR="00C30BDC" w:rsidRPr="0060304D" w:rsidRDefault="00C30BDC" w:rsidP="00F104F7">
            <w:pPr>
              <w:keepNext/>
              <w:keepLines/>
              <w:spacing w:beforeLines="20" w:before="48" w:afterLines="20" w:after="48"/>
              <w:rPr>
                <w:rFonts w:cs="Arial"/>
                <w:color w:val="000000"/>
                <w:szCs w:val="22"/>
                <w:lang w:val="bg-BG" w:eastAsia="zh-CN"/>
              </w:rPr>
            </w:pPr>
            <w:r w:rsidRPr="0060304D">
              <w:rPr>
                <w:rFonts w:cs="Arial"/>
                <w:color w:val="000000"/>
                <w:szCs w:val="22"/>
                <w:lang w:val="bg-BG" w:eastAsia="zh-CN"/>
              </w:rPr>
              <w:t>Бр. пълен отговор (%)</w:t>
            </w:r>
          </w:p>
        </w:tc>
        <w:tc>
          <w:tcPr>
            <w:tcW w:w="2045" w:type="dxa"/>
            <w:tcBorders>
              <w:top w:val="nil"/>
              <w:left w:val="nil"/>
              <w:bottom w:val="nil"/>
              <w:right w:val="nil"/>
            </w:tcBorders>
          </w:tcPr>
          <w:p w14:paraId="2ED86344"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11 (2,5%)</w:t>
            </w:r>
          </w:p>
        </w:tc>
        <w:tc>
          <w:tcPr>
            <w:tcW w:w="2046" w:type="dxa"/>
            <w:tcBorders>
              <w:top w:val="nil"/>
              <w:left w:val="nil"/>
              <w:bottom w:val="nil"/>
              <w:right w:val="single" w:sz="4" w:space="0" w:color="auto"/>
            </w:tcBorders>
          </w:tcPr>
          <w:p w14:paraId="3E64F6C1"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3 (1,3%)</w:t>
            </w:r>
          </w:p>
        </w:tc>
      </w:tr>
      <w:tr w:rsidR="00C30BDC" w:rsidRPr="0060304D" w14:paraId="6BF4D429" w14:textId="77777777" w:rsidTr="00F104F7">
        <w:tc>
          <w:tcPr>
            <w:tcW w:w="4968" w:type="dxa"/>
            <w:tcBorders>
              <w:top w:val="nil"/>
              <w:left w:val="single" w:sz="4" w:space="0" w:color="auto"/>
              <w:bottom w:val="single" w:sz="4" w:space="0" w:color="auto"/>
              <w:right w:val="nil"/>
            </w:tcBorders>
          </w:tcPr>
          <w:p w14:paraId="3B5FD1C1" w14:textId="77777777" w:rsidR="00C30BDC" w:rsidRPr="0060304D" w:rsidRDefault="00C30BDC" w:rsidP="00F104F7">
            <w:pPr>
              <w:keepNext/>
              <w:keepLines/>
              <w:spacing w:beforeLines="20" w:before="48" w:afterLines="20" w:after="48"/>
              <w:rPr>
                <w:rFonts w:cs="Arial"/>
                <w:color w:val="000000"/>
                <w:szCs w:val="22"/>
                <w:lang w:val="bg-BG" w:eastAsia="zh-CN"/>
              </w:rPr>
            </w:pPr>
            <w:r w:rsidRPr="0060304D">
              <w:rPr>
                <w:rFonts w:cs="Arial"/>
                <w:color w:val="000000"/>
                <w:szCs w:val="22"/>
                <w:lang w:val="bg-BG" w:eastAsia="zh-CN"/>
              </w:rPr>
              <w:t>Бр. частичен отговор (%)</w:t>
            </w:r>
          </w:p>
        </w:tc>
        <w:tc>
          <w:tcPr>
            <w:tcW w:w="2045" w:type="dxa"/>
            <w:tcBorders>
              <w:top w:val="nil"/>
              <w:left w:val="nil"/>
              <w:bottom w:val="single" w:sz="4" w:space="0" w:color="auto"/>
              <w:right w:val="nil"/>
            </w:tcBorders>
          </w:tcPr>
          <w:p w14:paraId="65FEBE1D"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209 (46,8%)</w:t>
            </w:r>
          </w:p>
        </w:tc>
        <w:tc>
          <w:tcPr>
            <w:tcW w:w="2046" w:type="dxa"/>
            <w:tcBorders>
              <w:top w:val="nil"/>
              <w:left w:val="nil"/>
              <w:bottom w:val="single" w:sz="4" w:space="0" w:color="auto"/>
              <w:right w:val="single" w:sz="4" w:space="0" w:color="auto"/>
            </w:tcBorders>
          </w:tcPr>
          <w:p w14:paraId="78D0590A"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69 (30,5%)</w:t>
            </w:r>
          </w:p>
        </w:tc>
      </w:tr>
      <w:tr w:rsidR="00C30BDC" w:rsidRPr="0060304D" w14:paraId="13CFA389" w14:textId="77777777" w:rsidTr="00F104F7">
        <w:tc>
          <w:tcPr>
            <w:tcW w:w="4968" w:type="dxa"/>
            <w:tcBorders>
              <w:top w:val="single" w:sz="4" w:space="0" w:color="auto"/>
              <w:left w:val="single" w:sz="4" w:space="0" w:color="auto"/>
              <w:bottom w:val="nil"/>
              <w:right w:val="nil"/>
            </w:tcBorders>
          </w:tcPr>
          <w:p w14:paraId="2A7C08BB" w14:textId="77777777" w:rsidR="00C30BDC" w:rsidRPr="0060304D" w:rsidRDefault="00C30BDC" w:rsidP="00F104F7">
            <w:pPr>
              <w:keepNext/>
              <w:keepLines/>
              <w:spacing w:beforeLines="20" w:before="48" w:afterLines="20" w:after="48"/>
              <w:rPr>
                <w:rFonts w:cs="Arial"/>
                <w:color w:val="000000"/>
                <w:szCs w:val="22"/>
                <w:lang w:val="bg-BG" w:eastAsia="zh-CN"/>
              </w:rPr>
            </w:pPr>
            <w:r w:rsidRPr="0060304D">
              <w:rPr>
                <w:rFonts w:cs="Arial"/>
                <w:b/>
                <w:i/>
                <w:color w:val="000000"/>
                <w:szCs w:val="22"/>
                <w:lang w:val="bg-BG" w:eastAsia="zh-CN"/>
              </w:rPr>
              <w:t>DOR, оценена от изследователя (RECIST версия 1.1)^</w:t>
            </w:r>
          </w:p>
        </w:tc>
        <w:tc>
          <w:tcPr>
            <w:tcW w:w="2045" w:type="dxa"/>
            <w:tcBorders>
              <w:top w:val="single" w:sz="4" w:space="0" w:color="auto"/>
              <w:left w:val="nil"/>
              <w:bottom w:val="nil"/>
              <w:right w:val="nil"/>
            </w:tcBorders>
          </w:tcPr>
          <w:p w14:paraId="7367ADB2"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n=220</w:t>
            </w:r>
          </w:p>
        </w:tc>
        <w:tc>
          <w:tcPr>
            <w:tcW w:w="2046" w:type="dxa"/>
            <w:tcBorders>
              <w:top w:val="single" w:sz="4" w:space="0" w:color="auto"/>
              <w:left w:val="nil"/>
              <w:bottom w:val="nil"/>
              <w:right w:val="single" w:sz="4" w:space="0" w:color="auto"/>
            </w:tcBorders>
          </w:tcPr>
          <w:p w14:paraId="6B7F759B"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n=72</w:t>
            </w:r>
          </w:p>
        </w:tc>
      </w:tr>
      <w:tr w:rsidR="00C30BDC" w:rsidRPr="0060304D" w14:paraId="157D33C6" w14:textId="77777777" w:rsidTr="00F104F7">
        <w:tc>
          <w:tcPr>
            <w:tcW w:w="4968" w:type="dxa"/>
            <w:tcBorders>
              <w:top w:val="nil"/>
              <w:left w:val="single" w:sz="4" w:space="0" w:color="auto"/>
              <w:bottom w:val="nil"/>
              <w:right w:val="nil"/>
            </w:tcBorders>
          </w:tcPr>
          <w:p w14:paraId="1FC18BB9" w14:textId="77777777" w:rsidR="00C30BDC" w:rsidRPr="0060304D" w:rsidRDefault="00C30BDC" w:rsidP="00F104F7">
            <w:pPr>
              <w:keepNext/>
              <w:keepLines/>
              <w:spacing w:beforeLines="20" w:before="48" w:afterLines="20" w:after="48"/>
              <w:rPr>
                <w:rFonts w:cs="Arial"/>
                <w:b/>
                <w:i/>
                <w:color w:val="000000"/>
                <w:szCs w:val="22"/>
                <w:lang w:val="bg-BG" w:eastAsia="zh-CN"/>
              </w:rPr>
            </w:pPr>
            <w:r w:rsidRPr="0060304D">
              <w:rPr>
                <w:rFonts w:cs="Arial"/>
                <w:color w:val="000000"/>
                <w:szCs w:val="22"/>
                <w:lang w:val="bg-BG" w:eastAsia="zh-CN"/>
              </w:rPr>
              <w:t>Медиана в месеци</w:t>
            </w:r>
          </w:p>
        </w:tc>
        <w:tc>
          <w:tcPr>
            <w:tcW w:w="2045" w:type="dxa"/>
            <w:tcBorders>
              <w:top w:val="nil"/>
              <w:left w:val="nil"/>
              <w:bottom w:val="nil"/>
              <w:right w:val="nil"/>
            </w:tcBorders>
          </w:tcPr>
          <w:p w14:paraId="5F1A0096"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 xml:space="preserve">8,4 </w:t>
            </w:r>
          </w:p>
        </w:tc>
        <w:tc>
          <w:tcPr>
            <w:tcW w:w="2046" w:type="dxa"/>
            <w:tcBorders>
              <w:top w:val="nil"/>
              <w:left w:val="nil"/>
              <w:bottom w:val="nil"/>
              <w:right w:val="single" w:sz="4" w:space="0" w:color="auto"/>
            </w:tcBorders>
          </w:tcPr>
          <w:p w14:paraId="0395662B"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6,1</w:t>
            </w:r>
          </w:p>
        </w:tc>
      </w:tr>
      <w:tr w:rsidR="00C30BDC" w:rsidRPr="0060304D" w14:paraId="0E67672C" w14:textId="77777777" w:rsidTr="00F104F7">
        <w:tc>
          <w:tcPr>
            <w:tcW w:w="4968" w:type="dxa"/>
            <w:tcBorders>
              <w:top w:val="nil"/>
              <w:left w:val="single" w:sz="4" w:space="0" w:color="auto"/>
              <w:bottom w:val="single" w:sz="4" w:space="0" w:color="auto"/>
              <w:right w:val="nil"/>
            </w:tcBorders>
          </w:tcPr>
          <w:p w14:paraId="7F37F696" w14:textId="77777777" w:rsidR="00C30BDC" w:rsidRPr="0060304D" w:rsidRDefault="00C30BDC" w:rsidP="00F104F7">
            <w:pPr>
              <w:keepNext/>
              <w:keepLines/>
              <w:spacing w:beforeLines="20" w:before="48" w:afterLines="20" w:after="48"/>
              <w:rPr>
                <w:rFonts w:cs="Arial"/>
                <w:color w:val="000000"/>
                <w:szCs w:val="22"/>
                <w:lang w:val="bg-BG" w:eastAsia="zh-CN"/>
              </w:rPr>
            </w:pPr>
            <w:r w:rsidRPr="0060304D">
              <w:rPr>
                <w:rFonts w:cs="Arial"/>
                <w:color w:val="000000"/>
                <w:szCs w:val="22"/>
                <w:lang w:val="bg-BG" w:eastAsia="zh-CN"/>
              </w:rPr>
              <w:t>95% CI</w:t>
            </w:r>
          </w:p>
        </w:tc>
        <w:tc>
          <w:tcPr>
            <w:tcW w:w="2045" w:type="dxa"/>
            <w:tcBorders>
              <w:top w:val="nil"/>
              <w:left w:val="nil"/>
              <w:bottom w:val="single" w:sz="4" w:space="0" w:color="auto"/>
              <w:right w:val="nil"/>
            </w:tcBorders>
          </w:tcPr>
          <w:p w14:paraId="20FBD985"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(6,9, 11,8)</w:t>
            </w:r>
          </w:p>
        </w:tc>
        <w:tc>
          <w:tcPr>
            <w:tcW w:w="2046" w:type="dxa"/>
            <w:tcBorders>
              <w:top w:val="nil"/>
              <w:left w:val="nil"/>
              <w:bottom w:val="single" w:sz="4" w:space="0" w:color="auto"/>
              <w:right w:val="single" w:sz="4" w:space="0" w:color="auto"/>
            </w:tcBorders>
          </w:tcPr>
          <w:p w14:paraId="78D4950F" w14:textId="77777777" w:rsidR="00C30BDC" w:rsidRPr="0060304D" w:rsidRDefault="00C30BDC" w:rsidP="00F104F7">
            <w:pPr>
              <w:keepNext/>
              <w:keepLines/>
              <w:spacing w:beforeLines="20" w:before="48" w:afterLines="20" w:after="48"/>
              <w:jc w:val="center"/>
              <w:rPr>
                <w:rFonts w:cs="Arial"/>
                <w:color w:val="000000"/>
                <w:szCs w:val="22"/>
                <w:lang w:val="bg-BG" w:eastAsia="zh-CN"/>
              </w:rPr>
            </w:pPr>
            <w:r w:rsidRPr="0060304D">
              <w:rPr>
                <w:rFonts w:cs="Arial"/>
                <w:color w:val="000000"/>
                <w:szCs w:val="22"/>
                <w:lang w:val="bg-BG" w:eastAsia="zh-CN"/>
              </w:rPr>
              <w:t>(5,5, 7,9)</w:t>
            </w:r>
          </w:p>
        </w:tc>
      </w:tr>
    </w:tbl>
    <w:p w14:paraId="2FEDCD3D" w14:textId="77777777" w:rsidR="00C30BDC" w:rsidRPr="0060304D" w:rsidRDefault="00C30BDC" w:rsidP="00C30BDC">
      <w:pPr>
        <w:pStyle w:val="Paragraph"/>
        <w:keepNext/>
        <w:spacing w:after="0" w:line="240" w:lineRule="auto"/>
        <w:rPr>
          <w:rFonts w:ascii="Times New Roman" w:hAnsi="Times New Roman"/>
          <w:color w:val="000000"/>
          <w:sz w:val="20"/>
          <w:vertAlign w:val="superscript"/>
          <w:lang w:val="bg-BG"/>
        </w:rPr>
      </w:pPr>
    </w:p>
    <w:p w14:paraId="50E77739" w14:textId="77777777" w:rsidR="00C30BDC" w:rsidRPr="0060304D" w:rsidRDefault="00C30BDC" w:rsidP="00C30BDC">
      <w:pPr>
        <w:pStyle w:val="Paragraph"/>
        <w:keepNext/>
        <w:spacing w:after="0" w:line="240" w:lineRule="auto"/>
        <w:rPr>
          <w:rFonts w:ascii="Times New Roman" w:hAnsi="Times New Roman"/>
          <w:color w:val="000000"/>
          <w:sz w:val="20"/>
          <w:lang w:val="bg-BG"/>
        </w:rPr>
      </w:pPr>
      <w:r w:rsidRPr="0060304D">
        <w:rPr>
          <w:rFonts w:ascii="Times New Roman" w:hAnsi="Times New Roman"/>
          <w:color w:val="000000"/>
          <w:sz w:val="20"/>
          <w:vertAlign w:val="superscript"/>
          <w:lang w:val="bg-BG"/>
        </w:rPr>
        <w:t xml:space="preserve">‡ </w:t>
      </w:r>
      <w:r w:rsidRPr="0060304D">
        <w:rPr>
          <w:rFonts w:ascii="Times New Roman" w:hAnsi="Times New Roman"/>
          <w:color w:val="000000"/>
          <w:sz w:val="20"/>
          <w:lang w:val="bg-BG"/>
        </w:rPr>
        <w:t>Стратифициран по пол и експресия на PD</w:t>
      </w:r>
      <w:r w:rsidRPr="0060304D">
        <w:rPr>
          <w:rFonts w:ascii="Times New Roman" w:hAnsi="Times New Roman"/>
          <w:color w:val="000000"/>
          <w:sz w:val="20"/>
          <w:lang w:val="bg-BG"/>
        </w:rPr>
        <w:noBreakHyphen/>
        <w:t>L1 върху туморни клетки и имунни клетки</w:t>
      </w:r>
    </w:p>
    <w:p w14:paraId="5AD5AC48" w14:textId="77777777" w:rsidR="00C30BDC" w:rsidRPr="0060304D" w:rsidRDefault="00C30BDC" w:rsidP="00C30BDC">
      <w:pPr>
        <w:pStyle w:val="Paragraph"/>
        <w:keepNext/>
        <w:spacing w:after="0" w:line="240" w:lineRule="auto"/>
        <w:rPr>
          <w:rFonts w:ascii="Times New Roman" w:hAnsi="Times New Roman"/>
          <w:color w:val="000000"/>
          <w:sz w:val="20"/>
          <w:lang w:val="bg-BG"/>
        </w:rPr>
      </w:pPr>
      <w:r w:rsidRPr="0060304D">
        <w:rPr>
          <w:rFonts w:ascii="Times New Roman" w:hAnsi="Times New Roman"/>
          <w:color w:val="000000"/>
          <w:sz w:val="20"/>
          <w:lang w:val="bg-BG"/>
        </w:rPr>
        <w:t>^ Потвърдената ORR и DOR са експлораторни крайни точки</w:t>
      </w:r>
    </w:p>
    <w:p w14:paraId="523F398C" w14:textId="77777777" w:rsidR="00C30BDC" w:rsidRPr="0060304D" w:rsidRDefault="00C30BDC" w:rsidP="00C30BDC">
      <w:pPr>
        <w:keepNext/>
        <w:keepLines/>
        <w:rPr>
          <w:color w:val="000000"/>
          <w:sz w:val="20"/>
          <w:lang w:val="bg-BG"/>
        </w:rPr>
      </w:pPr>
      <w:r w:rsidRPr="0060304D">
        <w:rPr>
          <w:color w:val="000000"/>
          <w:sz w:val="20"/>
          <w:lang w:val="bg-BG"/>
        </w:rPr>
        <w:t>PFS = преживяемост без прогресия; RECIST = Критерии за оценка на отговора при солидни тумори (Response Evaluation Criteria in Solid Tumors) версия 1.1.; CI = доверителен интервал; ORR = честота на обективен отговор; DOR = продължителност на отговор; OS = обща преживяемост</w:t>
      </w:r>
    </w:p>
    <w:p w14:paraId="5E8F7F35" w14:textId="77777777" w:rsidR="00C30BDC" w:rsidRPr="0060304D" w:rsidRDefault="00C30BDC" w:rsidP="00C30BDC">
      <w:pPr>
        <w:widowControl w:val="0"/>
        <w:rPr>
          <w:lang w:val="bg-BG"/>
        </w:rPr>
      </w:pPr>
    </w:p>
    <w:p w14:paraId="420FFBCE" w14:textId="77777777" w:rsidR="00C30BDC" w:rsidRPr="0060304D" w:rsidRDefault="00C30BDC" w:rsidP="00C30BDC">
      <w:pPr>
        <w:keepNext/>
        <w:keepLines/>
        <w:widowControl w:val="0"/>
        <w:rPr>
          <w:b/>
          <w:lang w:val="bg-BG"/>
        </w:rPr>
      </w:pPr>
      <w:r w:rsidRPr="0060304D">
        <w:rPr>
          <w:b/>
          <w:lang w:val="bg-BG"/>
        </w:rPr>
        <w:lastRenderedPageBreak/>
        <w:t>Фигура 8: Криви на Kaplan-Meier за обща преживяемост (IMpower130)</w:t>
      </w:r>
    </w:p>
    <w:p w14:paraId="7A3BE8B9" w14:textId="77777777" w:rsidR="00C30BDC" w:rsidRPr="0060304D" w:rsidRDefault="00C30BDC" w:rsidP="00C30BDC">
      <w:pPr>
        <w:keepNext/>
        <w:keepLines/>
        <w:widowControl w:val="0"/>
        <w:rPr>
          <w:lang w:val="bg-BG"/>
        </w:rPr>
      </w:pPr>
    </w:p>
    <w:p w14:paraId="675BE7B5" w14:textId="77777777" w:rsidR="00C30BDC" w:rsidRPr="0060304D" w:rsidRDefault="00C30BDC" w:rsidP="00C30BDC">
      <w:pPr>
        <w:keepNext/>
        <w:rPr>
          <w:lang w:val="bg-BG"/>
        </w:rPr>
      </w:pPr>
      <w:r w:rsidRPr="0060304D">
        <w:rPr>
          <w:noProof/>
          <w:lang w:val="en-GB" w:eastAsia="en-GB"/>
        </w:rPr>
        <w:drawing>
          <wp:inline distT="0" distB="0" distL="0" distR="0" wp14:anchorId="55CC9099" wp14:editId="23D42369">
            <wp:extent cx="6408420" cy="3726180"/>
            <wp:effectExtent l="0" t="0" r="0" b="0"/>
            <wp:docPr id="188752258" name="Picture 18875225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8420" cy="3726180"/>
                    </a:xfrm>
                    <a:prstGeom prst="rect">
                      <a:avLst/>
                    </a:prstGeom>
                    <a:noFill/>
                    <a:ln>
                      <a:noFill/>
                    </a:ln>
                  </pic:spPr>
                </pic:pic>
              </a:graphicData>
            </a:graphic>
          </wp:inline>
        </w:drawing>
      </w:r>
    </w:p>
    <w:p w14:paraId="4BD4F72D" w14:textId="77777777" w:rsidR="00C30BDC" w:rsidRPr="0060304D" w:rsidRDefault="00C30BDC" w:rsidP="00C30BDC">
      <w:pPr>
        <w:keepNext/>
        <w:rPr>
          <w:i/>
          <w:lang w:val="bg-BG"/>
        </w:rPr>
      </w:pPr>
    </w:p>
    <w:p w14:paraId="441B4CD1" w14:textId="77777777" w:rsidR="00C30BDC" w:rsidRPr="0060304D" w:rsidRDefault="00C30BDC" w:rsidP="00C30BDC">
      <w:pPr>
        <w:pStyle w:val="Paragraph"/>
        <w:keepNext/>
        <w:spacing w:after="0" w:line="280" w:lineRule="atLeast"/>
        <w:rPr>
          <w:rFonts w:ascii="Times New Roman" w:hAnsi="Times New Roman"/>
          <w:b/>
          <w:sz w:val="22"/>
          <w:lang w:val="bg-BG" w:eastAsia="ja-JP"/>
        </w:rPr>
      </w:pPr>
      <w:r w:rsidRPr="0060304D">
        <w:rPr>
          <w:rFonts w:ascii="Times New Roman" w:hAnsi="Times New Roman"/>
          <w:b/>
          <w:sz w:val="22"/>
          <w:lang w:val="bg-BG" w:eastAsia="ja-JP"/>
        </w:rPr>
        <w:t>Фигура 9: Диаграма тип „forest plot” за обща преживяемост по експресия на PD</w:t>
      </w:r>
      <w:r w:rsidRPr="0060304D">
        <w:rPr>
          <w:rFonts w:ascii="Times New Roman" w:hAnsi="Times New Roman"/>
          <w:b/>
          <w:sz w:val="22"/>
          <w:lang w:val="bg-BG" w:eastAsia="ja-JP"/>
        </w:rPr>
        <w:noBreakHyphen/>
        <w:t>L1 (IMpower130)</w:t>
      </w:r>
    </w:p>
    <w:p w14:paraId="665ED51A" w14:textId="77777777" w:rsidR="00C30BDC" w:rsidRPr="0060304D" w:rsidRDefault="00C30BDC" w:rsidP="00C30BDC">
      <w:pPr>
        <w:keepNext/>
        <w:rPr>
          <w:lang w:val="bg-BG"/>
        </w:rPr>
      </w:pPr>
    </w:p>
    <w:p w14:paraId="5F2224DA" w14:textId="77777777" w:rsidR="00C30BDC" w:rsidRPr="0060304D" w:rsidRDefault="00C30BDC" w:rsidP="00C30BDC">
      <w:pPr>
        <w:keepNext/>
        <w:rPr>
          <w:lang w:val="bg-BG"/>
        </w:rPr>
      </w:pPr>
      <w:r w:rsidRPr="0060304D">
        <w:rPr>
          <w:noProof/>
          <w:lang w:val="en-GB" w:eastAsia="en-GB"/>
        </w:rPr>
        <w:drawing>
          <wp:inline distT="0" distB="0" distL="0" distR="0" wp14:anchorId="1C5F4737" wp14:editId="0E3BDB2E">
            <wp:extent cx="6416040" cy="3543300"/>
            <wp:effectExtent l="0" t="0" r="0" b="0"/>
            <wp:docPr id="106003807" name="Picture 106003807" descr="2019-08-13_11-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9-08-13_11-29-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6040" cy="3543300"/>
                    </a:xfrm>
                    <a:prstGeom prst="rect">
                      <a:avLst/>
                    </a:prstGeom>
                    <a:noFill/>
                    <a:ln>
                      <a:noFill/>
                    </a:ln>
                  </pic:spPr>
                </pic:pic>
              </a:graphicData>
            </a:graphic>
          </wp:inline>
        </w:drawing>
      </w:r>
    </w:p>
    <w:p w14:paraId="3BECBA4E" w14:textId="77777777" w:rsidR="00C30BDC" w:rsidRPr="0060304D" w:rsidRDefault="00C30BDC" w:rsidP="00C30BDC">
      <w:pPr>
        <w:widowControl w:val="0"/>
        <w:rPr>
          <w:i/>
          <w:lang w:val="bg-BG"/>
        </w:rPr>
      </w:pPr>
    </w:p>
    <w:p w14:paraId="03B40686" w14:textId="77777777" w:rsidR="00C30BDC" w:rsidRPr="0060304D" w:rsidRDefault="00C30BDC" w:rsidP="00C30BDC">
      <w:pPr>
        <w:keepNext/>
        <w:keepLines/>
        <w:widowControl w:val="0"/>
        <w:rPr>
          <w:b/>
          <w:lang w:val="bg-BG"/>
        </w:rPr>
      </w:pPr>
      <w:r w:rsidRPr="0060304D">
        <w:rPr>
          <w:b/>
          <w:lang w:val="bg-BG"/>
        </w:rPr>
        <w:lastRenderedPageBreak/>
        <w:t>Фигура 10: Криви на Kaplan-Meier за преживяемост без прогресия (IMpower130)</w:t>
      </w:r>
    </w:p>
    <w:p w14:paraId="2C6B0165" w14:textId="77777777" w:rsidR="00C30BDC" w:rsidRPr="0060304D" w:rsidRDefault="00C30BDC" w:rsidP="00C30BDC">
      <w:pPr>
        <w:keepNext/>
        <w:keepLines/>
        <w:widowControl w:val="0"/>
        <w:rPr>
          <w:lang w:val="bg-BG"/>
        </w:rPr>
      </w:pPr>
    </w:p>
    <w:p w14:paraId="20215ACE" w14:textId="77777777" w:rsidR="00C30BDC" w:rsidRPr="0060304D" w:rsidRDefault="00C30BDC" w:rsidP="00C30BDC">
      <w:pPr>
        <w:keepNext/>
        <w:rPr>
          <w:lang w:val="bg-BG"/>
        </w:rPr>
      </w:pPr>
      <w:r w:rsidRPr="0060304D">
        <w:rPr>
          <w:noProof/>
          <w:lang w:val="en-GB" w:eastAsia="en-GB"/>
        </w:rPr>
        <w:drawing>
          <wp:inline distT="0" distB="0" distL="0" distR="0" wp14:anchorId="29543127" wp14:editId="1DEE7CE9">
            <wp:extent cx="6400800" cy="3695700"/>
            <wp:effectExtent l="0" t="0" r="0" b="0"/>
            <wp:docPr id="786415854" name="Picture 78641585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695700"/>
                    </a:xfrm>
                    <a:prstGeom prst="rect">
                      <a:avLst/>
                    </a:prstGeom>
                    <a:noFill/>
                    <a:ln>
                      <a:noFill/>
                    </a:ln>
                  </pic:spPr>
                </pic:pic>
              </a:graphicData>
            </a:graphic>
          </wp:inline>
        </w:drawing>
      </w:r>
    </w:p>
    <w:p w14:paraId="3AA565E1" w14:textId="77777777" w:rsidR="00C30BDC" w:rsidRPr="0060304D" w:rsidRDefault="00C30BDC" w:rsidP="00C30BDC">
      <w:pPr>
        <w:keepNext/>
        <w:rPr>
          <w:lang w:val="bg-BG"/>
        </w:rPr>
      </w:pPr>
    </w:p>
    <w:p w14:paraId="764248CB" w14:textId="77777777" w:rsidR="00C30BDC" w:rsidRPr="0060304D" w:rsidRDefault="00C30BDC" w:rsidP="00C30BDC">
      <w:pPr>
        <w:pStyle w:val="Paragraph"/>
        <w:keepNext/>
        <w:spacing w:after="0" w:line="280" w:lineRule="atLeast"/>
        <w:rPr>
          <w:rFonts w:ascii="Times New Roman" w:hAnsi="Times New Roman"/>
          <w:b/>
          <w:sz w:val="22"/>
          <w:lang w:val="bg-BG" w:eastAsia="ja-JP"/>
        </w:rPr>
      </w:pPr>
      <w:r w:rsidRPr="0060304D">
        <w:rPr>
          <w:rFonts w:ascii="Times New Roman" w:hAnsi="Times New Roman"/>
          <w:b/>
          <w:sz w:val="22"/>
          <w:lang w:val="bg-BG" w:eastAsia="ja-JP"/>
        </w:rPr>
        <w:t>Фигура 1</w:t>
      </w:r>
      <w:r w:rsidRPr="000A1CC7">
        <w:rPr>
          <w:rFonts w:ascii="Times New Roman" w:hAnsi="Times New Roman"/>
          <w:b/>
          <w:sz w:val="22"/>
          <w:lang w:val="bg-BG" w:eastAsia="ja-JP"/>
        </w:rPr>
        <w:t>1</w:t>
      </w:r>
      <w:r w:rsidRPr="0060304D">
        <w:rPr>
          <w:rFonts w:ascii="Times New Roman" w:hAnsi="Times New Roman"/>
          <w:b/>
          <w:sz w:val="22"/>
          <w:lang w:val="bg-BG" w:eastAsia="ja-JP"/>
        </w:rPr>
        <w:t>: Диаграма тип „forest plot” за преживяемост без прогресия по експресия на PD</w:t>
      </w:r>
      <w:r w:rsidRPr="0060304D">
        <w:rPr>
          <w:rFonts w:ascii="Times New Roman" w:hAnsi="Times New Roman"/>
          <w:b/>
          <w:sz w:val="22"/>
          <w:lang w:val="bg-BG" w:eastAsia="ja-JP"/>
        </w:rPr>
        <w:noBreakHyphen/>
        <w:t>L1 (IMpower130)</w:t>
      </w:r>
    </w:p>
    <w:p w14:paraId="67EF8EB4" w14:textId="77777777" w:rsidR="00C30BDC" w:rsidRPr="0060304D" w:rsidRDefault="00C30BDC" w:rsidP="00C30BDC">
      <w:pPr>
        <w:keepNext/>
        <w:rPr>
          <w:lang w:val="bg-BG"/>
        </w:rPr>
      </w:pPr>
    </w:p>
    <w:p w14:paraId="6C426C13" w14:textId="77777777" w:rsidR="00C30BDC" w:rsidRPr="0060304D" w:rsidRDefault="00C30BDC" w:rsidP="00C30BDC">
      <w:pPr>
        <w:keepNext/>
        <w:rPr>
          <w:lang w:val="bg-BG"/>
        </w:rPr>
      </w:pPr>
      <w:r w:rsidRPr="0060304D">
        <w:rPr>
          <w:noProof/>
          <w:lang w:val="en-GB" w:eastAsia="en-GB"/>
        </w:rPr>
        <w:drawing>
          <wp:inline distT="0" distB="0" distL="0" distR="0" wp14:anchorId="613AC505" wp14:editId="26A52A82">
            <wp:extent cx="6454140" cy="3718560"/>
            <wp:effectExtent l="0" t="0" r="0" b="0"/>
            <wp:docPr id="909921054" name="Picture 909921054" descr="2019-08-13_11-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9-08-13_11-33-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4140" cy="3718560"/>
                    </a:xfrm>
                    <a:prstGeom prst="rect">
                      <a:avLst/>
                    </a:prstGeom>
                    <a:noFill/>
                    <a:ln>
                      <a:noFill/>
                    </a:ln>
                  </pic:spPr>
                </pic:pic>
              </a:graphicData>
            </a:graphic>
          </wp:inline>
        </w:drawing>
      </w:r>
    </w:p>
    <w:p w14:paraId="4B390931" w14:textId="77777777" w:rsidR="00C30BDC" w:rsidRPr="0060304D" w:rsidRDefault="00C30BDC" w:rsidP="00C30BDC">
      <w:pPr>
        <w:rPr>
          <w:lang w:val="bg-BG"/>
        </w:rPr>
      </w:pPr>
    </w:p>
    <w:p w14:paraId="6622730B" w14:textId="77777777" w:rsidR="00C30BDC" w:rsidRPr="0060304D" w:rsidRDefault="00C30BDC" w:rsidP="00C30BDC">
      <w:pPr>
        <w:keepNext/>
        <w:keepLines/>
        <w:rPr>
          <w:i/>
          <w:lang w:val="bg-BG"/>
        </w:rPr>
      </w:pPr>
      <w:r w:rsidRPr="0060304D">
        <w:rPr>
          <w:i/>
          <w:lang w:val="bg-BG"/>
        </w:rPr>
        <w:lastRenderedPageBreak/>
        <w:t>IMpower</w:t>
      </w:r>
      <w:r w:rsidRPr="000A1CC7">
        <w:rPr>
          <w:i/>
          <w:lang w:val="bg-BG"/>
        </w:rPr>
        <w:t>110 (</w:t>
      </w:r>
      <w:r w:rsidRPr="0060304D">
        <w:rPr>
          <w:i/>
          <w:lang w:val="bg-BG"/>
        </w:rPr>
        <w:t>GO</w:t>
      </w:r>
      <w:r w:rsidRPr="000A1CC7">
        <w:rPr>
          <w:i/>
          <w:lang w:val="bg-BG"/>
        </w:rPr>
        <w:t xml:space="preserve">29431): </w:t>
      </w:r>
      <w:r w:rsidRPr="0060304D">
        <w:rPr>
          <w:i/>
          <w:lang w:val="bg-BG"/>
        </w:rPr>
        <w:t>Рандомизирано клинично изпитване фаза III при пациенти с метастазирал НДРБД, нелекувани преди това с химиотерапия</w:t>
      </w:r>
    </w:p>
    <w:p w14:paraId="52A44975" w14:textId="77777777" w:rsidR="00C30BDC" w:rsidRPr="0060304D" w:rsidRDefault="00C30BDC" w:rsidP="00C30BDC">
      <w:pPr>
        <w:keepNext/>
        <w:keepLines/>
        <w:rPr>
          <w:i/>
          <w:lang w:val="bg-BG"/>
        </w:rPr>
      </w:pPr>
    </w:p>
    <w:p w14:paraId="03A2ECE4" w14:textId="77777777" w:rsidR="00C30BDC" w:rsidRPr="0060304D" w:rsidRDefault="00C30BDC" w:rsidP="00C30BDC">
      <w:pPr>
        <w:keepNext/>
        <w:rPr>
          <w:lang w:val="bg-BG"/>
        </w:rPr>
      </w:pPr>
      <w:r w:rsidRPr="0060304D">
        <w:rPr>
          <w:lang w:val="bg-BG"/>
        </w:rPr>
        <w:t>Проведено е едно открито многоцентрово, рандомизирано проучване фаза III, IMpower</w:t>
      </w:r>
      <w:r w:rsidRPr="000A1CC7">
        <w:rPr>
          <w:lang w:val="bg-BG"/>
        </w:rPr>
        <w:t xml:space="preserve">110, </w:t>
      </w:r>
      <w:r w:rsidRPr="0060304D">
        <w:rPr>
          <w:lang w:val="bg-BG"/>
        </w:rPr>
        <w:t>за оценка на ефикасността и безопасността на атезолизумаб при пациенти с метастазирал НДРБД, нелекувани преди това с химиотерапия. Пациентите са с PD</w:t>
      </w:r>
      <w:r w:rsidRPr="000A1CC7">
        <w:rPr>
          <w:lang w:val="bg-BG"/>
        </w:rPr>
        <w:t>-</w:t>
      </w:r>
      <w:r w:rsidRPr="0060304D">
        <w:rPr>
          <w:lang w:val="bg-BG"/>
        </w:rPr>
        <w:t>L</w:t>
      </w:r>
      <w:r w:rsidRPr="000A1CC7">
        <w:rPr>
          <w:lang w:val="bg-BG"/>
        </w:rPr>
        <w:t xml:space="preserve">1 </w:t>
      </w:r>
      <w:r w:rsidRPr="0060304D">
        <w:rPr>
          <w:lang w:val="bg-BG"/>
        </w:rPr>
        <w:t xml:space="preserve">експресия </w:t>
      </w:r>
      <w:r w:rsidRPr="000A1CC7">
        <w:rPr>
          <w:rFonts w:cs="Arial"/>
          <w:szCs w:val="22"/>
          <w:lang w:val="bg-BG" w:eastAsia="zh-CN"/>
        </w:rPr>
        <w:t xml:space="preserve">≥ 1% </w:t>
      </w:r>
      <w:r w:rsidRPr="0060304D">
        <w:rPr>
          <w:rFonts w:cs="Arial"/>
          <w:szCs w:val="22"/>
          <w:lang w:val="bg-BG" w:eastAsia="zh-CN"/>
        </w:rPr>
        <w:t>TC</w:t>
      </w:r>
      <w:r w:rsidRPr="000A1CC7">
        <w:rPr>
          <w:rFonts w:cs="Arial"/>
          <w:szCs w:val="22"/>
          <w:lang w:val="bg-BG" w:eastAsia="zh-CN"/>
        </w:rPr>
        <w:t xml:space="preserve"> (</w:t>
      </w:r>
      <w:r w:rsidRPr="0060304D">
        <w:rPr>
          <w:rFonts w:cs="Arial"/>
          <w:szCs w:val="22"/>
          <w:lang w:val="bg-BG" w:eastAsia="zh-CN"/>
        </w:rPr>
        <w:t>PD</w:t>
      </w:r>
      <w:r w:rsidRPr="000A1CC7">
        <w:rPr>
          <w:rFonts w:cs="Arial"/>
          <w:szCs w:val="22"/>
          <w:lang w:val="bg-BG" w:eastAsia="zh-CN"/>
        </w:rPr>
        <w:t>-</w:t>
      </w:r>
      <w:r w:rsidRPr="0060304D">
        <w:rPr>
          <w:rFonts w:cs="Arial"/>
          <w:szCs w:val="22"/>
          <w:lang w:val="bg-BG" w:eastAsia="zh-CN"/>
        </w:rPr>
        <w:t>L</w:t>
      </w:r>
      <w:r w:rsidRPr="000A1CC7">
        <w:rPr>
          <w:rFonts w:cs="Arial"/>
          <w:szCs w:val="22"/>
          <w:lang w:val="bg-BG" w:eastAsia="zh-CN"/>
        </w:rPr>
        <w:t xml:space="preserve">1 </w:t>
      </w:r>
      <w:r w:rsidRPr="0060304D">
        <w:rPr>
          <w:rFonts w:cs="Arial"/>
          <w:szCs w:val="22"/>
          <w:lang w:val="bg-BG" w:eastAsia="zh-CN"/>
        </w:rPr>
        <w:t xml:space="preserve">оцветяване на </w:t>
      </w:r>
      <w:r w:rsidRPr="000A1CC7">
        <w:rPr>
          <w:rFonts w:cs="Arial"/>
          <w:szCs w:val="22"/>
          <w:lang w:val="bg-BG" w:eastAsia="zh-CN"/>
        </w:rPr>
        <w:t>≥ 1%</w:t>
      </w:r>
      <w:r w:rsidRPr="0060304D">
        <w:rPr>
          <w:rFonts w:cs="Arial"/>
          <w:szCs w:val="22"/>
          <w:lang w:val="bg-BG" w:eastAsia="zh-CN"/>
        </w:rPr>
        <w:t xml:space="preserve"> туморни клетки) или </w:t>
      </w:r>
      <w:r w:rsidRPr="000A1CC7">
        <w:rPr>
          <w:rFonts w:cs="Arial"/>
          <w:szCs w:val="22"/>
          <w:lang w:val="bg-BG" w:eastAsia="zh-CN"/>
        </w:rPr>
        <w:t xml:space="preserve">≥ 1% </w:t>
      </w:r>
      <w:r w:rsidRPr="0060304D">
        <w:rPr>
          <w:rFonts w:cs="Arial"/>
          <w:szCs w:val="22"/>
          <w:lang w:val="bg-BG" w:eastAsia="zh-CN"/>
        </w:rPr>
        <w:t>IC</w:t>
      </w:r>
      <w:r w:rsidRPr="000A1CC7">
        <w:rPr>
          <w:rFonts w:cs="Arial"/>
          <w:szCs w:val="22"/>
          <w:lang w:val="bg-BG" w:eastAsia="zh-CN"/>
        </w:rPr>
        <w:t xml:space="preserve"> </w:t>
      </w:r>
      <w:r w:rsidRPr="0060304D">
        <w:rPr>
          <w:lang w:val="bg-BG"/>
        </w:rPr>
        <w:t>(PD-L1 оцветени тумор-инфилтриращи имунни клетки ≥ 1% от площта на тумора), оцененa с теста VENTANA PD-L1 (SP142).</w:t>
      </w:r>
    </w:p>
    <w:p w14:paraId="1C66A313" w14:textId="77777777" w:rsidR="00C30BDC" w:rsidRPr="0060304D" w:rsidRDefault="00C30BDC" w:rsidP="00C30BDC">
      <w:pPr>
        <w:keepNext/>
        <w:rPr>
          <w:lang w:val="bg-BG"/>
        </w:rPr>
      </w:pPr>
    </w:p>
    <w:p w14:paraId="288AC4E1" w14:textId="77777777" w:rsidR="00C30BDC" w:rsidRPr="000A1CC7" w:rsidRDefault="00C30BDC" w:rsidP="00C30BDC">
      <w:pPr>
        <w:keepNext/>
        <w:rPr>
          <w:lang w:val="bg-BG"/>
        </w:rPr>
      </w:pPr>
      <w:r w:rsidRPr="0060304D">
        <w:rPr>
          <w:lang w:val="bg-BG"/>
        </w:rPr>
        <w:t>Общо 572 пациенти са рандомизирани в съотношение 1:1 за получаване на атезолизумаб (Рамо А) или химиотерапия (Рамо Б). Атезолизумаб е прилаган във фиксирана доза 1 200 mg чрез интравенозна</w:t>
      </w:r>
      <w:r w:rsidRPr="000A1CC7">
        <w:rPr>
          <w:lang w:val="bg-BG"/>
        </w:rPr>
        <w:t xml:space="preserve"> </w:t>
      </w:r>
      <w:r w:rsidRPr="0060304D">
        <w:rPr>
          <w:lang w:val="bg-BG"/>
        </w:rPr>
        <w:t>инфузия през 3 седмици до загуба на клинична полза по преценка на изследователя или до непоносима токсичност. Химиотерапевтичните режими са описани в Таблица 13. Рандомизирането е стратифицирано по пол, функционален статус по ECOG</w:t>
      </w:r>
      <w:r w:rsidRPr="000A1CC7">
        <w:rPr>
          <w:lang w:val="bg-BG"/>
        </w:rPr>
        <w:t xml:space="preserve">, </w:t>
      </w:r>
      <w:r w:rsidRPr="0060304D">
        <w:rPr>
          <w:lang w:val="bg-BG"/>
        </w:rPr>
        <w:t>хистология и PD</w:t>
      </w:r>
      <w:r w:rsidRPr="000A1CC7">
        <w:rPr>
          <w:lang w:val="bg-BG"/>
        </w:rPr>
        <w:t>-</w:t>
      </w:r>
      <w:r w:rsidRPr="0060304D">
        <w:rPr>
          <w:lang w:val="bg-BG"/>
        </w:rPr>
        <w:t>L</w:t>
      </w:r>
      <w:r w:rsidRPr="000A1CC7">
        <w:rPr>
          <w:lang w:val="bg-BG"/>
        </w:rPr>
        <w:t>1</w:t>
      </w:r>
      <w:r w:rsidRPr="0060304D">
        <w:rPr>
          <w:lang w:val="bg-BG"/>
        </w:rPr>
        <w:t xml:space="preserve"> експресия на TC</w:t>
      </w:r>
      <w:r w:rsidRPr="000A1CC7">
        <w:rPr>
          <w:lang w:val="bg-BG"/>
        </w:rPr>
        <w:t xml:space="preserve"> </w:t>
      </w:r>
      <w:r w:rsidRPr="0060304D">
        <w:rPr>
          <w:lang w:val="bg-BG"/>
        </w:rPr>
        <w:t>и IC</w:t>
      </w:r>
      <w:r w:rsidRPr="000A1CC7">
        <w:rPr>
          <w:lang w:val="bg-BG"/>
        </w:rPr>
        <w:t>.</w:t>
      </w:r>
    </w:p>
    <w:p w14:paraId="6EAFAF52" w14:textId="77777777" w:rsidR="00C30BDC" w:rsidRPr="000A1CC7" w:rsidRDefault="00C30BDC" w:rsidP="00C30BDC">
      <w:pPr>
        <w:keepNext/>
        <w:rPr>
          <w:lang w:val="bg-BG"/>
        </w:rPr>
      </w:pPr>
    </w:p>
    <w:p w14:paraId="64E5D6D8" w14:textId="35EC1046" w:rsidR="00C30BDC" w:rsidRPr="000A1CC7" w:rsidRDefault="00C30BDC" w:rsidP="00C30BDC">
      <w:pPr>
        <w:rPr>
          <w:b/>
          <w:lang w:val="bg-BG"/>
        </w:rPr>
      </w:pPr>
      <w:r w:rsidRPr="0060304D">
        <w:rPr>
          <w:b/>
          <w:lang w:val="bg-BG"/>
        </w:rPr>
        <w:t>Таблица 13</w:t>
      </w:r>
      <w:r w:rsidR="00883771" w:rsidRPr="000A1CC7">
        <w:rPr>
          <w:b/>
          <w:lang w:val="bg-BG"/>
        </w:rPr>
        <w:t>:</w:t>
      </w:r>
      <w:r w:rsidRPr="0060304D">
        <w:rPr>
          <w:b/>
          <w:lang w:val="bg-BG"/>
        </w:rPr>
        <w:t xml:space="preserve"> Схеми на лечение с интравенозна химиотерапия (IMpower</w:t>
      </w:r>
      <w:r w:rsidRPr="000A1CC7">
        <w:rPr>
          <w:b/>
          <w:lang w:val="bg-BG"/>
        </w:rPr>
        <w:t>110)</w:t>
      </w:r>
    </w:p>
    <w:p w14:paraId="607018A0" w14:textId="77777777" w:rsidR="00C30BDC" w:rsidRPr="000A1CC7" w:rsidRDefault="00C30BDC" w:rsidP="00C30BDC">
      <w:pPr>
        <w:rPr>
          <w:b/>
          <w:i/>
          <w:lang w:val="bg-BG"/>
        </w:rPr>
      </w:pPr>
    </w:p>
    <w:tbl>
      <w:tblPr>
        <w:tblW w:w="947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0"/>
        <w:gridCol w:w="4214"/>
        <w:gridCol w:w="3462"/>
      </w:tblGrid>
      <w:tr w:rsidR="00C30BDC" w:rsidRPr="0060304D" w14:paraId="68AD21AA" w14:textId="77777777" w:rsidTr="00F104F7">
        <w:trPr>
          <w:trHeight w:val="692"/>
        </w:trPr>
        <w:tc>
          <w:tcPr>
            <w:tcW w:w="1800" w:type="dxa"/>
            <w:tcBorders>
              <w:top w:val="single" w:sz="4" w:space="0" w:color="auto"/>
              <w:bottom w:val="single" w:sz="4" w:space="0" w:color="auto"/>
            </w:tcBorders>
            <w:shd w:val="clear" w:color="auto" w:fill="auto"/>
            <w:vAlign w:val="bottom"/>
          </w:tcPr>
          <w:p w14:paraId="476D8B24" w14:textId="77777777" w:rsidR="00C30BDC" w:rsidRPr="0060304D" w:rsidRDefault="00C30BDC" w:rsidP="00F104F7">
            <w:pPr>
              <w:rPr>
                <w:b/>
                <w:lang w:val="bg-BG"/>
              </w:rPr>
            </w:pPr>
            <w:r w:rsidRPr="0060304D">
              <w:rPr>
                <w:b/>
                <w:lang w:val="bg-BG"/>
              </w:rPr>
              <w:t>Схема на лечение</w:t>
            </w:r>
          </w:p>
          <w:p w14:paraId="507FB5D3" w14:textId="77777777" w:rsidR="00C30BDC" w:rsidRPr="0060304D" w:rsidRDefault="00C30BDC" w:rsidP="00F104F7">
            <w:pPr>
              <w:rPr>
                <w:b/>
                <w:lang w:val="bg-BG"/>
              </w:rPr>
            </w:pPr>
          </w:p>
        </w:tc>
        <w:tc>
          <w:tcPr>
            <w:tcW w:w="4206" w:type="dxa"/>
            <w:tcBorders>
              <w:top w:val="single" w:sz="4" w:space="0" w:color="auto"/>
              <w:bottom w:val="single" w:sz="4" w:space="0" w:color="auto"/>
            </w:tcBorders>
            <w:shd w:val="clear" w:color="auto" w:fill="auto"/>
            <w:vAlign w:val="bottom"/>
          </w:tcPr>
          <w:p w14:paraId="4E6F4002" w14:textId="77777777" w:rsidR="00C30BDC" w:rsidRPr="0060304D" w:rsidRDefault="00C30BDC" w:rsidP="00F104F7">
            <w:pPr>
              <w:ind w:left="16"/>
              <w:rPr>
                <w:b/>
                <w:lang w:val="bg-BG"/>
              </w:rPr>
            </w:pPr>
            <w:r w:rsidRPr="0060304D">
              <w:rPr>
                <w:b/>
                <w:lang w:val="bg-BG"/>
              </w:rPr>
              <w:t xml:space="preserve">Индукция </w:t>
            </w:r>
            <w:r w:rsidRPr="0060304D">
              <w:rPr>
                <w:b/>
                <w:lang w:val="bg-BG"/>
              </w:rPr>
              <w:br/>
              <w:t>(четири или шест 21-дневни цикъла)</w:t>
            </w:r>
          </w:p>
          <w:p w14:paraId="1CF77D32" w14:textId="77777777" w:rsidR="00C30BDC" w:rsidRPr="0060304D" w:rsidRDefault="00C30BDC" w:rsidP="00F104F7">
            <w:pPr>
              <w:ind w:left="16"/>
              <w:rPr>
                <w:b/>
                <w:lang w:val="bg-BG"/>
              </w:rPr>
            </w:pPr>
          </w:p>
        </w:tc>
        <w:tc>
          <w:tcPr>
            <w:tcW w:w="3462" w:type="dxa"/>
            <w:tcBorders>
              <w:top w:val="single" w:sz="4" w:space="0" w:color="auto"/>
              <w:bottom w:val="single" w:sz="4" w:space="0" w:color="auto"/>
            </w:tcBorders>
            <w:shd w:val="clear" w:color="auto" w:fill="auto"/>
            <w:vAlign w:val="bottom"/>
          </w:tcPr>
          <w:p w14:paraId="5D8AB34A" w14:textId="77777777" w:rsidR="00C30BDC" w:rsidRPr="0060304D" w:rsidRDefault="00C30BDC" w:rsidP="00F104F7">
            <w:pPr>
              <w:rPr>
                <w:b/>
                <w:lang w:val="bg-BG"/>
              </w:rPr>
            </w:pPr>
            <w:r w:rsidRPr="0060304D">
              <w:rPr>
                <w:b/>
                <w:lang w:val="bg-BG"/>
              </w:rPr>
              <w:t xml:space="preserve">Поддръжка </w:t>
            </w:r>
            <w:r w:rsidRPr="0060304D">
              <w:rPr>
                <w:b/>
                <w:lang w:val="bg-BG"/>
              </w:rPr>
              <w:br/>
              <w:t>(21-дневни цикли)</w:t>
            </w:r>
          </w:p>
          <w:p w14:paraId="2D0D0CB4" w14:textId="77777777" w:rsidR="00C30BDC" w:rsidRPr="0060304D" w:rsidRDefault="00C30BDC" w:rsidP="00F104F7">
            <w:pPr>
              <w:rPr>
                <w:b/>
                <w:lang w:val="bg-BG"/>
              </w:rPr>
            </w:pPr>
          </w:p>
        </w:tc>
      </w:tr>
      <w:tr w:rsidR="00C30BDC" w:rsidRPr="0060304D" w14:paraId="592CB48F" w14:textId="77777777" w:rsidTr="00F104F7">
        <w:trPr>
          <w:trHeight w:val="1097"/>
        </w:trPr>
        <w:tc>
          <w:tcPr>
            <w:tcW w:w="1800" w:type="dxa"/>
            <w:shd w:val="clear" w:color="auto" w:fill="auto"/>
          </w:tcPr>
          <w:p w14:paraId="54F17383" w14:textId="77777777" w:rsidR="00C30BDC" w:rsidRPr="0060304D" w:rsidRDefault="00C30BDC" w:rsidP="00F104F7">
            <w:pPr>
              <w:rPr>
                <w:lang w:val="bg-BG"/>
              </w:rPr>
            </w:pPr>
            <w:r w:rsidRPr="0060304D">
              <w:rPr>
                <w:lang w:val="bg-BG"/>
              </w:rPr>
              <w:t>Б (несквамозен)</w:t>
            </w:r>
          </w:p>
        </w:tc>
        <w:tc>
          <w:tcPr>
            <w:tcW w:w="4214" w:type="dxa"/>
            <w:shd w:val="clear" w:color="auto" w:fill="auto"/>
          </w:tcPr>
          <w:p w14:paraId="4DE952FD" w14:textId="77777777" w:rsidR="00C30BDC" w:rsidRPr="0060304D" w:rsidRDefault="00C30BDC" w:rsidP="00F104F7">
            <w:pPr>
              <w:ind w:left="19"/>
              <w:rPr>
                <w:lang w:val="bg-BG"/>
              </w:rPr>
            </w:pPr>
            <w:r w:rsidRPr="0060304D">
              <w:rPr>
                <w:lang w:val="bg-BG"/>
              </w:rPr>
              <w:t>цисплатин</w:t>
            </w:r>
            <w:r w:rsidRPr="0060304D">
              <w:rPr>
                <w:vertAlign w:val="superscript"/>
                <w:lang w:val="bg-BG"/>
              </w:rPr>
              <w:t xml:space="preserve">а </w:t>
            </w:r>
            <w:r w:rsidRPr="0060304D">
              <w:rPr>
                <w:lang w:val="bg-BG"/>
              </w:rPr>
              <w:t>(</w:t>
            </w:r>
            <w:r w:rsidRPr="000A1CC7">
              <w:rPr>
                <w:lang w:val="bg-BG"/>
              </w:rPr>
              <w:t>75</w:t>
            </w:r>
            <w:r w:rsidRPr="0060304D">
              <w:rPr>
                <w:lang w:val="bg-BG"/>
              </w:rPr>
              <w:t> mg</w:t>
            </w:r>
            <w:r w:rsidRPr="000A1CC7">
              <w:rPr>
                <w:lang w:val="bg-BG"/>
              </w:rPr>
              <w:t>/</w:t>
            </w:r>
            <w:r w:rsidRPr="0060304D">
              <w:rPr>
                <w:lang w:val="bg-BG"/>
              </w:rPr>
              <w:t>m</w:t>
            </w:r>
            <w:r w:rsidRPr="000A1CC7">
              <w:rPr>
                <w:lang w:val="bg-BG"/>
              </w:rPr>
              <w:t>²)</w:t>
            </w:r>
            <w:r w:rsidRPr="0060304D">
              <w:rPr>
                <w:lang w:val="bg-BG"/>
              </w:rPr>
              <w:t xml:space="preserve"> + пеметрексед</w:t>
            </w:r>
            <w:r w:rsidRPr="0060304D">
              <w:rPr>
                <w:vertAlign w:val="superscript"/>
                <w:lang w:val="bg-BG"/>
              </w:rPr>
              <w:t xml:space="preserve">а </w:t>
            </w:r>
            <w:r w:rsidRPr="000A1CC7">
              <w:rPr>
                <w:lang w:val="bg-BG"/>
              </w:rPr>
              <w:t>(500</w:t>
            </w:r>
            <w:r w:rsidRPr="0060304D">
              <w:rPr>
                <w:lang w:val="bg-BG"/>
              </w:rPr>
              <w:t> mg</w:t>
            </w:r>
            <w:r w:rsidRPr="000A1CC7">
              <w:rPr>
                <w:lang w:val="bg-BG"/>
              </w:rPr>
              <w:t>/</w:t>
            </w:r>
            <w:r w:rsidRPr="0060304D">
              <w:rPr>
                <w:lang w:val="bg-BG"/>
              </w:rPr>
              <w:t>m</w:t>
            </w:r>
            <w:r w:rsidRPr="000A1CC7">
              <w:rPr>
                <w:lang w:val="bg-BG"/>
              </w:rPr>
              <w:t>²)</w:t>
            </w:r>
            <w:r w:rsidRPr="0060304D">
              <w:rPr>
                <w:lang w:val="bg-BG"/>
              </w:rPr>
              <w:t xml:space="preserve"> ИЛИ</w:t>
            </w:r>
          </w:p>
          <w:p w14:paraId="0B218B0E" w14:textId="77777777" w:rsidR="00C30BDC" w:rsidRPr="0060304D" w:rsidRDefault="00C30BDC" w:rsidP="00F104F7">
            <w:pPr>
              <w:ind w:left="19"/>
              <w:rPr>
                <w:lang w:val="bg-BG"/>
              </w:rPr>
            </w:pPr>
            <w:r w:rsidRPr="0060304D">
              <w:rPr>
                <w:lang w:val="bg-BG"/>
              </w:rPr>
              <w:t>карбоплатин</w:t>
            </w:r>
            <w:r w:rsidRPr="0060304D">
              <w:rPr>
                <w:vertAlign w:val="superscript"/>
                <w:lang w:val="bg-BG"/>
              </w:rPr>
              <w:t xml:space="preserve">а </w:t>
            </w:r>
            <w:r w:rsidRPr="0060304D">
              <w:rPr>
                <w:lang w:val="bg-BG"/>
              </w:rPr>
              <w:t>(AUC </w:t>
            </w:r>
            <w:r w:rsidRPr="000A1CC7">
              <w:rPr>
                <w:lang w:val="bg-BG"/>
              </w:rPr>
              <w:t>6)</w:t>
            </w:r>
            <w:r w:rsidRPr="0060304D">
              <w:rPr>
                <w:lang w:val="bg-BG"/>
              </w:rPr>
              <w:t xml:space="preserve"> + пеметрексед</w:t>
            </w:r>
            <w:r w:rsidRPr="0060304D">
              <w:rPr>
                <w:vertAlign w:val="superscript"/>
                <w:lang w:val="bg-BG"/>
              </w:rPr>
              <w:t xml:space="preserve">а </w:t>
            </w:r>
            <w:r w:rsidRPr="000A1CC7">
              <w:rPr>
                <w:lang w:val="bg-BG"/>
              </w:rPr>
              <w:t>(500</w:t>
            </w:r>
            <w:r w:rsidRPr="0060304D">
              <w:rPr>
                <w:lang w:val="bg-BG"/>
              </w:rPr>
              <w:t> mg</w:t>
            </w:r>
            <w:r w:rsidRPr="000A1CC7">
              <w:rPr>
                <w:lang w:val="bg-BG"/>
              </w:rPr>
              <w:t>/</w:t>
            </w:r>
            <w:r w:rsidRPr="0060304D">
              <w:rPr>
                <w:lang w:val="bg-BG"/>
              </w:rPr>
              <w:t>m</w:t>
            </w:r>
            <w:r w:rsidRPr="000A1CC7">
              <w:rPr>
                <w:lang w:val="bg-BG"/>
              </w:rPr>
              <w:t>²)</w:t>
            </w:r>
            <w:r w:rsidRPr="0060304D">
              <w:rPr>
                <w:lang w:val="bg-BG"/>
              </w:rPr>
              <w:t xml:space="preserve">  </w:t>
            </w:r>
          </w:p>
        </w:tc>
        <w:tc>
          <w:tcPr>
            <w:tcW w:w="3462" w:type="dxa"/>
            <w:shd w:val="clear" w:color="auto" w:fill="auto"/>
          </w:tcPr>
          <w:p w14:paraId="20E05514" w14:textId="77777777" w:rsidR="00C30BDC" w:rsidRPr="0060304D" w:rsidRDefault="00C30BDC" w:rsidP="00F104F7">
            <w:pPr>
              <w:rPr>
                <w:lang w:val="bg-BG"/>
              </w:rPr>
            </w:pPr>
            <w:r w:rsidRPr="0060304D">
              <w:rPr>
                <w:lang w:val="bg-BG"/>
              </w:rPr>
              <w:t>пеметрексед</w:t>
            </w:r>
            <w:r w:rsidRPr="0060304D">
              <w:rPr>
                <w:vertAlign w:val="superscript"/>
                <w:lang w:val="bg-BG"/>
              </w:rPr>
              <w:t xml:space="preserve">б,г </w:t>
            </w:r>
            <w:r w:rsidRPr="0060304D">
              <w:rPr>
                <w:lang w:val="bg-BG"/>
              </w:rPr>
              <w:t>(500 mg/m²)</w:t>
            </w:r>
          </w:p>
        </w:tc>
      </w:tr>
      <w:tr w:rsidR="00C30BDC" w:rsidRPr="0060304D" w14:paraId="303ABCED" w14:textId="77777777" w:rsidTr="00F104F7">
        <w:trPr>
          <w:trHeight w:val="484"/>
        </w:trPr>
        <w:tc>
          <w:tcPr>
            <w:tcW w:w="1800" w:type="dxa"/>
            <w:shd w:val="clear" w:color="auto" w:fill="auto"/>
          </w:tcPr>
          <w:p w14:paraId="2317B90D" w14:textId="77777777" w:rsidR="00C30BDC" w:rsidRPr="0060304D" w:rsidRDefault="00C30BDC" w:rsidP="00F104F7">
            <w:pPr>
              <w:rPr>
                <w:lang w:val="bg-BG"/>
              </w:rPr>
            </w:pPr>
            <w:r w:rsidRPr="0060304D">
              <w:rPr>
                <w:lang w:val="bg-BG"/>
              </w:rPr>
              <w:t>Б (сквамозен)</w:t>
            </w:r>
          </w:p>
        </w:tc>
        <w:tc>
          <w:tcPr>
            <w:tcW w:w="4214" w:type="dxa"/>
            <w:shd w:val="clear" w:color="auto" w:fill="auto"/>
          </w:tcPr>
          <w:p w14:paraId="6022FF2A" w14:textId="77777777" w:rsidR="00C30BDC" w:rsidRPr="0060304D" w:rsidRDefault="00C30BDC" w:rsidP="00F104F7">
            <w:pPr>
              <w:ind w:left="19"/>
              <w:rPr>
                <w:lang w:val="bg-BG"/>
              </w:rPr>
            </w:pPr>
            <w:r w:rsidRPr="0060304D">
              <w:rPr>
                <w:lang w:val="bg-BG"/>
              </w:rPr>
              <w:t>цисплатин</w:t>
            </w:r>
            <w:r w:rsidRPr="0060304D">
              <w:rPr>
                <w:vertAlign w:val="superscript"/>
                <w:lang w:val="bg-BG"/>
              </w:rPr>
              <w:t xml:space="preserve">а </w:t>
            </w:r>
            <w:r w:rsidRPr="0060304D">
              <w:rPr>
                <w:lang w:val="bg-BG"/>
              </w:rPr>
              <w:t>(</w:t>
            </w:r>
            <w:r w:rsidRPr="000A1CC7">
              <w:rPr>
                <w:lang w:val="bg-BG"/>
              </w:rPr>
              <w:t>75</w:t>
            </w:r>
            <w:r w:rsidRPr="0060304D">
              <w:rPr>
                <w:lang w:val="bg-BG"/>
              </w:rPr>
              <w:t> mg</w:t>
            </w:r>
            <w:r w:rsidRPr="000A1CC7">
              <w:rPr>
                <w:lang w:val="bg-BG"/>
              </w:rPr>
              <w:t>/</w:t>
            </w:r>
            <w:r w:rsidRPr="0060304D">
              <w:rPr>
                <w:lang w:val="bg-BG"/>
              </w:rPr>
              <w:t>m</w:t>
            </w:r>
            <w:r w:rsidRPr="000A1CC7">
              <w:rPr>
                <w:lang w:val="bg-BG"/>
              </w:rPr>
              <w:t>²)</w:t>
            </w:r>
            <w:r w:rsidRPr="0060304D">
              <w:rPr>
                <w:lang w:val="bg-BG"/>
              </w:rPr>
              <w:t xml:space="preserve"> + гемцитабин</w:t>
            </w:r>
            <w:r w:rsidRPr="0060304D">
              <w:rPr>
                <w:vertAlign w:val="superscript"/>
                <w:lang w:val="bg-BG"/>
              </w:rPr>
              <w:t xml:space="preserve">а,в </w:t>
            </w:r>
            <w:r w:rsidRPr="000A1CC7">
              <w:rPr>
                <w:lang w:val="bg-BG"/>
              </w:rPr>
              <w:t>(1</w:t>
            </w:r>
            <w:r w:rsidRPr="0060304D">
              <w:rPr>
                <w:lang w:val="bg-BG"/>
              </w:rPr>
              <w:t> </w:t>
            </w:r>
            <w:r w:rsidRPr="000A1CC7">
              <w:rPr>
                <w:lang w:val="bg-BG"/>
              </w:rPr>
              <w:t xml:space="preserve">250 </w:t>
            </w:r>
            <w:r w:rsidRPr="0060304D">
              <w:rPr>
                <w:lang w:val="bg-BG"/>
              </w:rPr>
              <w:t>mg</w:t>
            </w:r>
            <w:r w:rsidRPr="000A1CC7">
              <w:rPr>
                <w:lang w:val="bg-BG"/>
              </w:rPr>
              <w:t>/</w:t>
            </w:r>
            <w:r w:rsidRPr="0060304D">
              <w:rPr>
                <w:lang w:val="bg-BG"/>
              </w:rPr>
              <w:t>m</w:t>
            </w:r>
            <w:r w:rsidRPr="000A1CC7">
              <w:rPr>
                <w:vertAlign w:val="superscript"/>
                <w:lang w:val="bg-BG"/>
              </w:rPr>
              <w:t>2</w:t>
            </w:r>
            <w:r w:rsidRPr="000A1CC7">
              <w:rPr>
                <w:lang w:val="bg-BG"/>
              </w:rPr>
              <w:t>)</w:t>
            </w:r>
            <w:r w:rsidRPr="0060304D">
              <w:rPr>
                <w:lang w:val="bg-BG"/>
              </w:rPr>
              <w:t xml:space="preserve"> ИЛИ</w:t>
            </w:r>
          </w:p>
          <w:p w14:paraId="39A3C720" w14:textId="77777777" w:rsidR="00C30BDC" w:rsidRPr="000A1CC7" w:rsidRDefault="00C30BDC" w:rsidP="00F104F7">
            <w:pPr>
              <w:ind w:left="19"/>
              <w:rPr>
                <w:lang w:val="bg-BG"/>
              </w:rPr>
            </w:pPr>
            <w:r w:rsidRPr="0060304D">
              <w:rPr>
                <w:lang w:val="bg-BG"/>
              </w:rPr>
              <w:t>карбоплатин</w:t>
            </w:r>
            <w:r w:rsidRPr="0060304D">
              <w:rPr>
                <w:vertAlign w:val="superscript"/>
                <w:lang w:val="bg-BG"/>
              </w:rPr>
              <w:t xml:space="preserve">а </w:t>
            </w:r>
            <w:r w:rsidRPr="0060304D">
              <w:rPr>
                <w:lang w:val="bg-BG"/>
              </w:rPr>
              <w:t>(AUC </w:t>
            </w:r>
            <w:r w:rsidRPr="000A1CC7">
              <w:rPr>
                <w:lang w:val="bg-BG"/>
              </w:rPr>
              <w:t>5) +</w:t>
            </w:r>
            <w:r w:rsidRPr="0060304D">
              <w:rPr>
                <w:lang w:val="bg-BG"/>
              </w:rPr>
              <w:t xml:space="preserve"> гемцитабин</w:t>
            </w:r>
            <w:r w:rsidRPr="0060304D">
              <w:rPr>
                <w:vertAlign w:val="superscript"/>
                <w:lang w:val="bg-BG"/>
              </w:rPr>
              <w:t xml:space="preserve">а,в </w:t>
            </w:r>
            <w:r w:rsidRPr="000A1CC7">
              <w:rPr>
                <w:lang w:val="bg-BG"/>
              </w:rPr>
              <w:t>(1</w:t>
            </w:r>
            <w:r w:rsidRPr="0060304D">
              <w:rPr>
                <w:lang w:val="bg-BG"/>
              </w:rPr>
              <w:t> </w:t>
            </w:r>
            <w:r w:rsidRPr="000A1CC7">
              <w:rPr>
                <w:lang w:val="bg-BG"/>
              </w:rPr>
              <w:t xml:space="preserve">000 </w:t>
            </w:r>
            <w:r w:rsidRPr="0060304D">
              <w:rPr>
                <w:lang w:val="bg-BG"/>
              </w:rPr>
              <w:t>mg</w:t>
            </w:r>
            <w:r w:rsidRPr="000A1CC7">
              <w:rPr>
                <w:lang w:val="bg-BG"/>
              </w:rPr>
              <w:t>/</w:t>
            </w:r>
            <w:r w:rsidRPr="0060304D">
              <w:rPr>
                <w:lang w:val="bg-BG"/>
              </w:rPr>
              <w:t>m</w:t>
            </w:r>
            <w:r w:rsidRPr="000A1CC7">
              <w:rPr>
                <w:vertAlign w:val="superscript"/>
                <w:lang w:val="bg-BG"/>
              </w:rPr>
              <w:t>2</w:t>
            </w:r>
            <w:r w:rsidRPr="000A1CC7">
              <w:rPr>
                <w:lang w:val="bg-BG"/>
              </w:rPr>
              <w:t>)</w:t>
            </w:r>
          </w:p>
        </w:tc>
        <w:tc>
          <w:tcPr>
            <w:tcW w:w="3462" w:type="dxa"/>
            <w:shd w:val="clear" w:color="auto" w:fill="auto"/>
          </w:tcPr>
          <w:p w14:paraId="5B1ADA6F" w14:textId="77777777" w:rsidR="00C30BDC" w:rsidRPr="0060304D" w:rsidRDefault="00C30BDC" w:rsidP="00F104F7">
            <w:pPr>
              <w:rPr>
                <w:lang w:val="bg-BG"/>
              </w:rPr>
            </w:pPr>
            <w:r w:rsidRPr="0060304D">
              <w:rPr>
                <w:lang w:val="bg-BG"/>
              </w:rPr>
              <w:t>най-добри поддържащи грижи</w:t>
            </w:r>
            <w:r w:rsidRPr="0060304D">
              <w:rPr>
                <w:vertAlign w:val="superscript"/>
                <w:lang w:val="bg-BG"/>
              </w:rPr>
              <w:t>г</w:t>
            </w:r>
          </w:p>
        </w:tc>
      </w:tr>
    </w:tbl>
    <w:p w14:paraId="586E9974" w14:textId="77777777" w:rsidR="00C30BDC" w:rsidRPr="0060304D" w:rsidRDefault="00C30BDC" w:rsidP="00C30BDC">
      <w:pPr>
        <w:rPr>
          <w:sz w:val="20"/>
          <w:vertAlign w:val="superscript"/>
          <w:lang w:val="bg-BG"/>
        </w:rPr>
      </w:pPr>
    </w:p>
    <w:p w14:paraId="2601CA50" w14:textId="77777777" w:rsidR="00C30BDC" w:rsidRPr="0060304D" w:rsidRDefault="00C30BDC" w:rsidP="00C30BDC">
      <w:pPr>
        <w:rPr>
          <w:sz w:val="20"/>
          <w:lang w:val="bg-BG"/>
        </w:rPr>
      </w:pPr>
      <w:r w:rsidRPr="0060304D">
        <w:rPr>
          <w:sz w:val="20"/>
          <w:vertAlign w:val="superscript"/>
          <w:lang w:val="bg-BG"/>
        </w:rPr>
        <w:t xml:space="preserve">а </w:t>
      </w:r>
      <w:r w:rsidRPr="0060304D">
        <w:rPr>
          <w:sz w:val="20"/>
          <w:lang w:val="bg-BG"/>
        </w:rPr>
        <w:t>Цисплатин, карбоплатин, пеметрексед и гемцитабин са прилагани до завършване на 4 или 6 цикъла, или до прогресия на заболяването, или до неприемлива токсичност</w:t>
      </w:r>
    </w:p>
    <w:p w14:paraId="2DBB2A5E" w14:textId="77777777" w:rsidR="00C30BDC" w:rsidRPr="0060304D" w:rsidRDefault="00C30BDC" w:rsidP="00C30BDC">
      <w:pPr>
        <w:rPr>
          <w:sz w:val="20"/>
          <w:lang w:val="bg-BG"/>
        </w:rPr>
      </w:pPr>
      <w:r w:rsidRPr="0060304D">
        <w:rPr>
          <w:sz w:val="20"/>
          <w:vertAlign w:val="superscript"/>
          <w:lang w:val="bg-BG"/>
        </w:rPr>
        <w:t xml:space="preserve">б </w:t>
      </w:r>
      <w:r w:rsidRPr="0060304D">
        <w:rPr>
          <w:sz w:val="20"/>
          <w:lang w:val="bg-BG"/>
        </w:rPr>
        <w:t>Пеметрексед е прилаган като поддържаща схема през 21 дни до прогресия на заболяването или до неприемлива токсичност</w:t>
      </w:r>
    </w:p>
    <w:p w14:paraId="005520AF" w14:textId="77777777" w:rsidR="00C30BDC" w:rsidRPr="0060304D" w:rsidRDefault="00C30BDC" w:rsidP="00C30BDC">
      <w:pPr>
        <w:rPr>
          <w:sz w:val="20"/>
          <w:lang w:val="bg-BG"/>
        </w:rPr>
      </w:pPr>
      <w:r w:rsidRPr="0060304D">
        <w:rPr>
          <w:sz w:val="20"/>
          <w:vertAlign w:val="superscript"/>
          <w:lang w:val="bg-BG"/>
        </w:rPr>
        <w:t xml:space="preserve">в </w:t>
      </w:r>
      <w:r w:rsidRPr="0060304D">
        <w:rPr>
          <w:sz w:val="20"/>
          <w:lang w:val="bg-BG"/>
        </w:rPr>
        <w:t>Гемцитабин е прилаган в дни 1 и 8 от всеки цикъл</w:t>
      </w:r>
    </w:p>
    <w:p w14:paraId="5CD38674" w14:textId="77777777" w:rsidR="00C30BDC" w:rsidRPr="0060304D" w:rsidRDefault="00C30BDC" w:rsidP="00C30BDC">
      <w:pPr>
        <w:rPr>
          <w:sz w:val="20"/>
          <w:lang w:val="bg-BG"/>
        </w:rPr>
      </w:pPr>
      <w:r w:rsidRPr="0060304D">
        <w:rPr>
          <w:sz w:val="20"/>
          <w:vertAlign w:val="superscript"/>
          <w:lang w:val="bg-BG"/>
        </w:rPr>
        <w:t xml:space="preserve">д </w:t>
      </w:r>
      <w:r w:rsidRPr="0060304D">
        <w:rPr>
          <w:sz w:val="20"/>
          <w:lang w:val="bg-BG"/>
        </w:rPr>
        <w:t>Не е позволено кръстосване между контролното рамо (химиотерапия на основата на платина) и рамото на атезолизумаб (рамо А)</w:t>
      </w:r>
    </w:p>
    <w:p w14:paraId="39DA08C7" w14:textId="77777777" w:rsidR="00C30BDC" w:rsidRPr="0060304D" w:rsidRDefault="00C30BDC" w:rsidP="00C30BDC">
      <w:pPr>
        <w:keepNext/>
        <w:rPr>
          <w:lang w:val="bg-BG"/>
        </w:rPr>
      </w:pPr>
    </w:p>
    <w:p w14:paraId="7C8F8D16" w14:textId="77777777" w:rsidR="00C30BDC" w:rsidRPr="0060304D" w:rsidRDefault="00C30BDC" w:rsidP="00C30BDC">
      <w:pPr>
        <w:rPr>
          <w:lang w:val="bg-BG"/>
        </w:rPr>
      </w:pPr>
      <w:r w:rsidRPr="0060304D">
        <w:rPr>
          <w:lang w:val="bg-BG"/>
        </w:rPr>
        <w:t>Пациентите са изключени, ако имат анамнеза за автоимунно заболяване, приложение на жива атенюирана ваксина в рамките на 28</w:t>
      </w:r>
      <w:r w:rsidRPr="000A1CC7">
        <w:rPr>
          <w:lang w:val="bg-BG"/>
        </w:rPr>
        <w:t xml:space="preserve"> дни</w:t>
      </w:r>
      <w:r w:rsidRPr="0060304D">
        <w:rPr>
          <w:lang w:val="bg-BG"/>
        </w:rPr>
        <w:t xml:space="preserve"> преди рандомизирането, приложение на системни имуностимулиращи средства в рамките на 4 седмици или системни имуносупресивни лекарствени продукти в рамките на 2 седмици преди рандомизирането, активни или нелекувани метастази в ЦНС. Оценка на тумора е правена на всеки 6 седмици през първите 48 седмици след Цикъл 1, ден 1 и на всеки 9 седмици след това.</w:t>
      </w:r>
    </w:p>
    <w:p w14:paraId="2A247A2F" w14:textId="77777777" w:rsidR="00C30BDC" w:rsidRPr="0060304D" w:rsidRDefault="00C30BDC" w:rsidP="00C30BDC">
      <w:pPr>
        <w:rPr>
          <w:lang w:val="bg-BG"/>
        </w:rPr>
      </w:pPr>
    </w:p>
    <w:p w14:paraId="547013D9" w14:textId="77777777" w:rsidR="00C30BDC" w:rsidRPr="0060304D" w:rsidRDefault="00C30BDC" w:rsidP="00C30BDC">
      <w:pPr>
        <w:rPr>
          <w:rFonts w:cs="Arial"/>
          <w:szCs w:val="22"/>
          <w:lang w:val="bg-BG"/>
        </w:rPr>
      </w:pPr>
      <w:r w:rsidRPr="0060304D">
        <w:rPr>
          <w:lang w:val="bg-BG"/>
        </w:rPr>
        <w:t>Демографските характеристики и характеристиките на заболяването на изходно ниво при пациенти с PD</w:t>
      </w:r>
      <w:r w:rsidRPr="000A1CC7">
        <w:rPr>
          <w:lang w:val="bg-BG"/>
        </w:rPr>
        <w:t>-</w:t>
      </w:r>
      <w:r w:rsidRPr="0060304D">
        <w:rPr>
          <w:lang w:val="bg-BG"/>
        </w:rPr>
        <w:t>L</w:t>
      </w:r>
      <w:r w:rsidRPr="000A1CC7">
        <w:rPr>
          <w:lang w:val="bg-BG"/>
        </w:rPr>
        <w:t>1</w:t>
      </w:r>
      <w:r w:rsidRPr="0060304D">
        <w:rPr>
          <w:lang w:val="bg-BG"/>
        </w:rPr>
        <w:t xml:space="preserve"> експресия </w:t>
      </w:r>
      <w:r w:rsidRPr="000A1CC7">
        <w:rPr>
          <w:lang w:val="bg-BG"/>
        </w:rPr>
        <w:t xml:space="preserve">≥ 1% </w:t>
      </w:r>
      <w:r w:rsidRPr="0060304D">
        <w:rPr>
          <w:lang w:val="bg-BG"/>
        </w:rPr>
        <w:t>TC</w:t>
      </w:r>
      <w:r w:rsidRPr="000A1CC7">
        <w:rPr>
          <w:lang w:val="bg-BG"/>
        </w:rPr>
        <w:t xml:space="preserve"> или ≥ 1% </w:t>
      </w:r>
      <w:r w:rsidRPr="0060304D">
        <w:rPr>
          <w:lang w:val="bg-BG"/>
        </w:rPr>
        <w:t>IC, които нямат EGFR мутации или ALK пренареждания (n</w:t>
      </w:r>
      <w:r w:rsidRPr="000A1CC7">
        <w:rPr>
          <w:lang w:val="bg-BG"/>
        </w:rPr>
        <w:t>=554)</w:t>
      </w:r>
      <w:r w:rsidRPr="0060304D">
        <w:rPr>
          <w:lang w:val="bg-BG"/>
        </w:rPr>
        <w:t>, са добре балансирани между рамената на лечение. Медианата на възрастта е 64,5 години (граници: 30 до 87 години) и 70% от пациентите са от мъжки пол. По-голямата част от пациентите са от европеидната раса (84%) и азиатци (14%). По-голямата част от пациентите са настоящи или бивши пушачи (87%), а изходният функционален статус по ECOG е 0</w:t>
      </w:r>
      <w:r w:rsidRPr="0060304D">
        <w:rPr>
          <w:noProof/>
          <w:lang w:val="bg-BG"/>
        </w:rPr>
        <w:t xml:space="preserve"> </w:t>
      </w:r>
      <w:r w:rsidRPr="000A1CC7">
        <w:rPr>
          <w:noProof/>
          <w:lang w:val="bg-BG"/>
        </w:rPr>
        <w:t>(36%)</w:t>
      </w:r>
      <w:r w:rsidRPr="0060304D">
        <w:rPr>
          <w:noProof/>
          <w:lang w:val="bg-BG"/>
        </w:rPr>
        <w:t> или 1 (64%). Като цяло 69% от пациентите имат несквамозно заболяване и 31% имат сквамозно заболяване. Демографските характеристики и характеристиките на изходно ниво при пациенти с висока PD</w:t>
      </w:r>
      <w:r w:rsidRPr="000A1CC7">
        <w:rPr>
          <w:noProof/>
          <w:lang w:val="bg-BG"/>
        </w:rPr>
        <w:t>-</w:t>
      </w:r>
      <w:r w:rsidRPr="0060304D">
        <w:rPr>
          <w:noProof/>
          <w:lang w:val="bg-BG"/>
        </w:rPr>
        <w:t>L</w:t>
      </w:r>
      <w:r w:rsidRPr="000A1CC7">
        <w:rPr>
          <w:noProof/>
          <w:lang w:val="bg-BG"/>
        </w:rPr>
        <w:t>1</w:t>
      </w:r>
      <w:r w:rsidRPr="0060304D">
        <w:rPr>
          <w:noProof/>
          <w:lang w:val="bg-BG"/>
        </w:rPr>
        <w:t xml:space="preserve"> експресия (</w:t>
      </w:r>
      <w:r w:rsidRPr="000A1CC7">
        <w:rPr>
          <w:rFonts w:cs="Arial"/>
          <w:szCs w:val="22"/>
          <w:lang w:val="bg-BG"/>
        </w:rPr>
        <w:t>(</w:t>
      </w:r>
      <w:r w:rsidRPr="0060304D">
        <w:rPr>
          <w:rFonts w:cs="Arial"/>
          <w:szCs w:val="22"/>
          <w:lang w:val="bg-BG" w:eastAsia="zh-CN"/>
        </w:rPr>
        <w:t>PD</w:t>
      </w:r>
      <w:r w:rsidRPr="000A1CC7">
        <w:rPr>
          <w:rFonts w:cs="Arial"/>
          <w:szCs w:val="22"/>
          <w:lang w:val="bg-BG" w:eastAsia="zh-CN"/>
        </w:rPr>
        <w:t>-</w:t>
      </w:r>
      <w:r w:rsidRPr="0060304D">
        <w:rPr>
          <w:rFonts w:cs="Arial"/>
          <w:szCs w:val="22"/>
          <w:lang w:val="bg-BG" w:eastAsia="zh-CN"/>
        </w:rPr>
        <w:t>L</w:t>
      </w:r>
      <w:r w:rsidRPr="000A1CC7">
        <w:rPr>
          <w:rFonts w:cs="Arial"/>
          <w:szCs w:val="22"/>
          <w:lang w:val="bg-BG" w:eastAsia="zh-CN"/>
        </w:rPr>
        <w:t xml:space="preserve">1 ≥ 50% </w:t>
      </w:r>
      <w:r w:rsidRPr="0060304D">
        <w:rPr>
          <w:rFonts w:cs="Arial"/>
          <w:szCs w:val="22"/>
          <w:lang w:val="bg-BG" w:eastAsia="zh-CN"/>
        </w:rPr>
        <w:t>TC</w:t>
      </w:r>
      <w:r w:rsidRPr="000A1CC7">
        <w:rPr>
          <w:rFonts w:cs="Arial"/>
          <w:szCs w:val="22"/>
          <w:lang w:val="bg-BG" w:eastAsia="zh-CN"/>
        </w:rPr>
        <w:t xml:space="preserve"> или ≥ 10% </w:t>
      </w:r>
      <w:r w:rsidRPr="0060304D">
        <w:rPr>
          <w:rFonts w:cs="Arial"/>
          <w:szCs w:val="22"/>
          <w:lang w:val="bg-BG" w:eastAsia="zh-CN"/>
        </w:rPr>
        <w:t>IC</w:t>
      </w:r>
      <w:r w:rsidRPr="000A1CC7">
        <w:rPr>
          <w:rFonts w:cs="Arial"/>
          <w:szCs w:val="22"/>
          <w:lang w:val="bg-BG"/>
        </w:rPr>
        <w:t>)</w:t>
      </w:r>
      <w:r w:rsidRPr="0060304D">
        <w:rPr>
          <w:rFonts w:cs="Arial"/>
          <w:szCs w:val="22"/>
          <w:lang w:val="bg-BG"/>
        </w:rPr>
        <w:t>, които нямат EGFR мутации или ALK</w:t>
      </w:r>
      <w:r w:rsidRPr="000A1CC7">
        <w:rPr>
          <w:rFonts w:cs="Arial"/>
          <w:szCs w:val="22"/>
          <w:lang w:val="bg-BG"/>
        </w:rPr>
        <w:t xml:space="preserve"> </w:t>
      </w:r>
      <w:r w:rsidRPr="0060304D">
        <w:rPr>
          <w:rFonts w:cs="Arial"/>
          <w:szCs w:val="22"/>
          <w:lang w:val="bg-BG"/>
        </w:rPr>
        <w:t>пренареждания (n</w:t>
      </w:r>
      <w:r w:rsidRPr="000A1CC7">
        <w:rPr>
          <w:rFonts w:cs="Arial"/>
          <w:szCs w:val="22"/>
          <w:lang w:val="bg-BG"/>
        </w:rPr>
        <w:t>=205)</w:t>
      </w:r>
      <w:r w:rsidRPr="0060304D">
        <w:rPr>
          <w:rFonts w:cs="Arial"/>
          <w:szCs w:val="22"/>
          <w:lang w:val="bg-BG"/>
        </w:rPr>
        <w:t>,</w:t>
      </w:r>
      <w:r w:rsidRPr="000A1CC7">
        <w:rPr>
          <w:rFonts w:cs="Arial"/>
          <w:szCs w:val="22"/>
          <w:lang w:val="bg-BG"/>
        </w:rPr>
        <w:t xml:space="preserve"> </w:t>
      </w:r>
      <w:r w:rsidRPr="0060304D">
        <w:rPr>
          <w:rFonts w:cs="Arial"/>
          <w:szCs w:val="22"/>
          <w:lang w:val="bg-BG"/>
        </w:rPr>
        <w:t>са като цяло представителни за по-широката популация в проучването и са добре балансирани между рамената на лечение.</w:t>
      </w:r>
    </w:p>
    <w:p w14:paraId="6AB63D34" w14:textId="77777777" w:rsidR="00C30BDC" w:rsidRPr="0060304D" w:rsidRDefault="00C30BDC" w:rsidP="00C30BDC">
      <w:pPr>
        <w:rPr>
          <w:rFonts w:cs="Arial"/>
          <w:szCs w:val="22"/>
          <w:lang w:val="bg-BG"/>
        </w:rPr>
      </w:pPr>
    </w:p>
    <w:p w14:paraId="6C56D7C5" w14:textId="77777777" w:rsidR="00C30BDC" w:rsidRPr="000A1CC7" w:rsidRDefault="00C30BDC" w:rsidP="00C30BDC">
      <w:pPr>
        <w:rPr>
          <w:rFonts w:cs="Arial"/>
          <w:szCs w:val="22"/>
          <w:lang w:val="bg-BG"/>
        </w:rPr>
      </w:pPr>
      <w:r w:rsidRPr="0060304D">
        <w:rPr>
          <w:rFonts w:cs="Arial"/>
          <w:szCs w:val="22"/>
          <w:lang w:val="bg-BG"/>
        </w:rPr>
        <w:lastRenderedPageBreak/>
        <w:t>Първичната крайна точка е обща преживяемост (OS</w:t>
      </w:r>
      <w:r w:rsidRPr="000A1CC7">
        <w:rPr>
          <w:rFonts w:cs="Arial"/>
          <w:szCs w:val="22"/>
          <w:lang w:val="bg-BG"/>
        </w:rPr>
        <w:t xml:space="preserve">). </w:t>
      </w:r>
      <w:r w:rsidRPr="0060304D">
        <w:rPr>
          <w:rFonts w:cs="Arial"/>
          <w:szCs w:val="22"/>
          <w:lang w:val="bg-BG"/>
        </w:rPr>
        <w:t>По времето на междинния OS</w:t>
      </w:r>
      <w:r w:rsidRPr="000A1CC7">
        <w:rPr>
          <w:rFonts w:cs="Arial"/>
          <w:szCs w:val="22"/>
          <w:lang w:val="bg-BG"/>
        </w:rPr>
        <w:t xml:space="preserve"> </w:t>
      </w:r>
      <w:r w:rsidRPr="0060304D">
        <w:rPr>
          <w:rFonts w:cs="Arial"/>
          <w:szCs w:val="22"/>
          <w:lang w:val="bg-BG"/>
        </w:rPr>
        <w:t>анализ, пациентите с висока PD</w:t>
      </w:r>
      <w:r w:rsidRPr="000A1CC7">
        <w:rPr>
          <w:rFonts w:cs="Arial"/>
          <w:szCs w:val="22"/>
          <w:lang w:val="bg-BG"/>
        </w:rPr>
        <w:t>-</w:t>
      </w:r>
      <w:r w:rsidRPr="0060304D">
        <w:rPr>
          <w:rFonts w:cs="Arial"/>
          <w:szCs w:val="22"/>
          <w:lang w:val="bg-BG"/>
        </w:rPr>
        <w:t>L</w:t>
      </w:r>
      <w:r w:rsidRPr="000A1CC7">
        <w:rPr>
          <w:rFonts w:cs="Arial"/>
          <w:szCs w:val="22"/>
          <w:lang w:val="bg-BG"/>
        </w:rPr>
        <w:t xml:space="preserve">1 </w:t>
      </w:r>
      <w:r w:rsidRPr="0060304D">
        <w:rPr>
          <w:rFonts w:cs="Arial"/>
          <w:szCs w:val="22"/>
          <w:lang w:val="bg-BG"/>
        </w:rPr>
        <w:t>експресия</w:t>
      </w:r>
      <w:r w:rsidRPr="000A1CC7">
        <w:rPr>
          <w:rFonts w:cs="Arial"/>
          <w:szCs w:val="22"/>
          <w:lang w:val="bg-BG"/>
        </w:rPr>
        <w:t xml:space="preserve">, </w:t>
      </w:r>
      <w:r w:rsidRPr="0060304D">
        <w:rPr>
          <w:rFonts w:cs="Arial"/>
          <w:szCs w:val="22"/>
          <w:lang w:val="bg-BG"/>
        </w:rPr>
        <w:t>с изключение на тези с EGFR</w:t>
      </w:r>
      <w:r w:rsidRPr="000A1CC7">
        <w:rPr>
          <w:rFonts w:cs="Arial"/>
          <w:szCs w:val="22"/>
          <w:lang w:val="bg-BG"/>
        </w:rPr>
        <w:t xml:space="preserve"> </w:t>
      </w:r>
      <w:r w:rsidRPr="0060304D">
        <w:rPr>
          <w:rFonts w:cs="Arial"/>
          <w:szCs w:val="22"/>
          <w:lang w:val="bg-BG"/>
        </w:rPr>
        <w:t>мутации или ALK</w:t>
      </w:r>
      <w:r w:rsidRPr="000A1CC7">
        <w:rPr>
          <w:rFonts w:cs="Arial"/>
          <w:szCs w:val="22"/>
          <w:lang w:val="bg-BG"/>
        </w:rPr>
        <w:t xml:space="preserve"> </w:t>
      </w:r>
      <w:r w:rsidRPr="0060304D">
        <w:rPr>
          <w:rFonts w:cs="Arial"/>
          <w:szCs w:val="22"/>
          <w:lang w:val="bg-BG"/>
        </w:rPr>
        <w:t>пренареждания (n</w:t>
      </w:r>
      <w:r w:rsidRPr="000A1CC7">
        <w:rPr>
          <w:rFonts w:cs="Arial"/>
          <w:szCs w:val="22"/>
          <w:lang w:val="bg-BG"/>
        </w:rPr>
        <w:t>=205)</w:t>
      </w:r>
      <w:r w:rsidRPr="0060304D">
        <w:rPr>
          <w:rFonts w:cs="Arial"/>
          <w:szCs w:val="22"/>
          <w:lang w:val="bg-BG"/>
        </w:rPr>
        <w:t>, показват статистически значимо подобрение в OS</w:t>
      </w:r>
      <w:r w:rsidRPr="000A1CC7">
        <w:rPr>
          <w:rFonts w:cs="Arial"/>
          <w:szCs w:val="22"/>
          <w:lang w:val="bg-BG"/>
        </w:rPr>
        <w:t xml:space="preserve"> </w:t>
      </w:r>
      <w:r w:rsidRPr="0060304D">
        <w:rPr>
          <w:rFonts w:cs="Arial"/>
          <w:szCs w:val="22"/>
          <w:lang w:val="bg-BG"/>
        </w:rPr>
        <w:t>за пациентите, рандоимизирани с атезолизумаб (рамо А) в сравнение с химиотерапия (рамо Б) (HR 0,59, 95% CI: 0,40, 0,89; медиана на OS</w:t>
      </w:r>
      <w:r w:rsidRPr="000A1CC7">
        <w:rPr>
          <w:rFonts w:cs="Arial"/>
          <w:szCs w:val="22"/>
          <w:lang w:val="bg-BG"/>
        </w:rPr>
        <w:t xml:space="preserve"> </w:t>
      </w:r>
      <w:r w:rsidRPr="0060304D">
        <w:rPr>
          <w:rFonts w:cs="Arial"/>
          <w:szCs w:val="22"/>
          <w:lang w:val="bg-BG"/>
        </w:rPr>
        <w:t>20,2 месеца спрямо 13,1 месеца), с двустранна p</w:t>
      </w:r>
      <w:r w:rsidRPr="000A1CC7">
        <w:rPr>
          <w:rFonts w:cs="Arial"/>
          <w:szCs w:val="22"/>
          <w:lang w:val="bg-BG"/>
        </w:rPr>
        <w:t>-</w:t>
      </w:r>
      <w:r w:rsidRPr="0060304D">
        <w:rPr>
          <w:rFonts w:cs="Arial"/>
          <w:szCs w:val="22"/>
          <w:lang w:val="bg-BG"/>
        </w:rPr>
        <w:t xml:space="preserve">стойност </w:t>
      </w:r>
      <w:r w:rsidRPr="000A1CC7">
        <w:rPr>
          <w:rFonts w:cs="Arial"/>
          <w:szCs w:val="22"/>
          <w:lang w:val="bg-BG"/>
        </w:rPr>
        <w:t>0,0106</w:t>
      </w:r>
      <w:r w:rsidRPr="0060304D">
        <w:rPr>
          <w:rFonts w:cs="Arial"/>
          <w:szCs w:val="22"/>
          <w:lang w:val="bg-BG"/>
        </w:rPr>
        <w:t>. Медианата на проследяване на времето на преживяемост при пациенти с висока PD</w:t>
      </w:r>
      <w:r w:rsidRPr="000A1CC7">
        <w:rPr>
          <w:rFonts w:cs="Arial"/>
          <w:szCs w:val="22"/>
          <w:lang w:val="bg-BG"/>
        </w:rPr>
        <w:t>-</w:t>
      </w:r>
      <w:r w:rsidRPr="0060304D">
        <w:rPr>
          <w:rFonts w:cs="Arial"/>
          <w:szCs w:val="22"/>
          <w:lang w:val="bg-BG"/>
        </w:rPr>
        <w:t>L</w:t>
      </w:r>
      <w:r w:rsidRPr="000A1CC7">
        <w:rPr>
          <w:rFonts w:cs="Arial"/>
          <w:szCs w:val="22"/>
          <w:lang w:val="bg-BG"/>
        </w:rPr>
        <w:t>1 експресия е 15,7 месеца.</w:t>
      </w:r>
    </w:p>
    <w:p w14:paraId="5AA07F46" w14:textId="77777777" w:rsidR="00C30BDC" w:rsidRPr="000A1CC7" w:rsidRDefault="00C30BDC" w:rsidP="00C30BDC">
      <w:pPr>
        <w:rPr>
          <w:rFonts w:cs="Arial"/>
          <w:szCs w:val="22"/>
          <w:lang w:val="bg-BG"/>
        </w:rPr>
      </w:pPr>
    </w:p>
    <w:p w14:paraId="5A3F910C" w14:textId="77777777" w:rsidR="00C30BDC" w:rsidRPr="0060304D" w:rsidRDefault="00C30BDC" w:rsidP="00C30BDC">
      <w:pPr>
        <w:rPr>
          <w:iCs/>
          <w:lang w:val="bg-BG"/>
        </w:rPr>
      </w:pPr>
      <w:r w:rsidRPr="0060304D">
        <w:rPr>
          <w:noProof/>
          <w:lang w:val="bg-BG"/>
        </w:rPr>
        <w:t>В експлораторен OS анализ с по-дълго проследяване (медиана: 31,3 месеца) за тези пациенти, медианата на OS</w:t>
      </w:r>
      <w:r w:rsidRPr="000A1CC7">
        <w:rPr>
          <w:noProof/>
          <w:lang w:val="bg-BG"/>
        </w:rPr>
        <w:t xml:space="preserve"> </w:t>
      </w:r>
      <w:r w:rsidRPr="0060304D">
        <w:rPr>
          <w:noProof/>
          <w:lang w:val="bg-BG"/>
        </w:rPr>
        <w:t>за рамото на атезолизумаб е непроменена спрямо първичния междинен OS</w:t>
      </w:r>
      <w:r w:rsidRPr="000A1CC7">
        <w:rPr>
          <w:noProof/>
          <w:lang w:val="bg-BG"/>
        </w:rPr>
        <w:t xml:space="preserve"> </w:t>
      </w:r>
      <w:r w:rsidRPr="0060304D">
        <w:rPr>
          <w:noProof/>
          <w:lang w:val="bg-BG"/>
        </w:rPr>
        <w:t>анализ (20,2 месеца) и е 14,7 месеца за рамото на химиотерапия (HR 0,76, 95% CI: 0,54, 1,09). Ключовите резултати в експлораторния анализ са обобщени в Таблица 14. Кривите на Kaplan</w:t>
      </w:r>
      <w:r w:rsidRPr="000A1CC7">
        <w:rPr>
          <w:noProof/>
          <w:lang w:val="bg-BG"/>
        </w:rPr>
        <w:t>-</w:t>
      </w:r>
      <w:r w:rsidRPr="0060304D">
        <w:rPr>
          <w:noProof/>
          <w:lang w:val="bg-BG"/>
        </w:rPr>
        <w:t>Meier</w:t>
      </w:r>
      <w:r w:rsidRPr="000A1CC7">
        <w:rPr>
          <w:noProof/>
          <w:lang w:val="bg-BG"/>
        </w:rPr>
        <w:t xml:space="preserve"> </w:t>
      </w:r>
      <w:r w:rsidRPr="0060304D">
        <w:rPr>
          <w:noProof/>
          <w:lang w:val="bg-BG"/>
        </w:rPr>
        <w:t>за OS</w:t>
      </w:r>
      <w:r w:rsidRPr="000A1CC7">
        <w:rPr>
          <w:noProof/>
          <w:lang w:val="bg-BG"/>
        </w:rPr>
        <w:t xml:space="preserve"> </w:t>
      </w:r>
      <w:r w:rsidRPr="0060304D">
        <w:rPr>
          <w:noProof/>
          <w:lang w:val="bg-BG"/>
        </w:rPr>
        <w:t>и PFS при пациенти с висока PD</w:t>
      </w:r>
      <w:r w:rsidRPr="000A1CC7">
        <w:rPr>
          <w:noProof/>
          <w:lang w:val="bg-BG"/>
        </w:rPr>
        <w:t>-</w:t>
      </w:r>
      <w:r w:rsidRPr="0060304D">
        <w:rPr>
          <w:noProof/>
          <w:lang w:val="bg-BG"/>
        </w:rPr>
        <w:t>L</w:t>
      </w:r>
      <w:r w:rsidRPr="000A1CC7">
        <w:rPr>
          <w:noProof/>
          <w:lang w:val="bg-BG"/>
        </w:rPr>
        <w:t>1</w:t>
      </w:r>
      <w:r w:rsidRPr="0060304D">
        <w:rPr>
          <w:noProof/>
          <w:lang w:val="bg-BG"/>
        </w:rPr>
        <w:t xml:space="preserve"> експресия са представени на Фигури 1</w:t>
      </w:r>
      <w:r w:rsidRPr="000A1CC7">
        <w:rPr>
          <w:noProof/>
          <w:lang w:val="bg-BG"/>
        </w:rPr>
        <w:t>2</w:t>
      </w:r>
      <w:r w:rsidRPr="0060304D">
        <w:rPr>
          <w:noProof/>
          <w:lang w:val="bg-BG"/>
        </w:rPr>
        <w:t xml:space="preserve"> и 1</w:t>
      </w:r>
      <w:r w:rsidRPr="000A1CC7">
        <w:rPr>
          <w:noProof/>
          <w:lang w:val="bg-BG"/>
        </w:rPr>
        <w:t>3</w:t>
      </w:r>
      <w:r w:rsidRPr="0060304D">
        <w:rPr>
          <w:noProof/>
          <w:lang w:val="bg-BG"/>
        </w:rPr>
        <w:t xml:space="preserve">. По-висок процент пациенти са починали през първите 2,5 месеца в рамото на атезолизумаб (16/107, 15,0%) в сравнение с рамото на химиотерапия (10/98, 10,2%). </w:t>
      </w:r>
      <w:r w:rsidRPr="0060304D">
        <w:rPr>
          <w:iCs/>
          <w:lang w:val="bg-BG"/>
        </w:rPr>
        <w:t>Не са установени конкретни фактори, свързани с ранното настъпване на смърт.</w:t>
      </w:r>
    </w:p>
    <w:p w14:paraId="53AC536C" w14:textId="77777777" w:rsidR="00C30BDC" w:rsidRPr="0060304D" w:rsidRDefault="00C30BDC" w:rsidP="00C30BDC">
      <w:pPr>
        <w:rPr>
          <w:noProof/>
          <w:lang w:val="bg-BG"/>
        </w:rPr>
      </w:pPr>
    </w:p>
    <w:p w14:paraId="15093CD0" w14:textId="7C2D19E1" w:rsidR="00C30BDC" w:rsidRPr="000A1CC7" w:rsidRDefault="00C30BDC" w:rsidP="00C30BDC">
      <w:pPr>
        <w:keepNext/>
        <w:rPr>
          <w:b/>
          <w:lang w:val="bg-BG"/>
        </w:rPr>
      </w:pPr>
      <w:r w:rsidRPr="0060304D">
        <w:rPr>
          <w:b/>
          <w:lang w:val="bg-BG"/>
        </w:rPr>
        <w:t>Таблица 14</w:t>
      </w:r>
      <w:r w:rsidR="00883771" w:rsidRPr="000A1CC7">
        <w:rPr>
          <w:b/>
          <w:lang w:val="bg-BG"/>
        </w:rPr>
        <w:t>:</w:t>
      </w:r>
      <w:r w:rsidRPr="0060304D">
        <w:rPr>
          <w:b/>
          <w:lang w:val="bg-BG"/>
        </w:rPr>
        <w:t xml:space="preserve"> Обобщение</w:t>
      </w:r>
      <w:r w:rsidRPr="0060304D" w:rsidDel="00697CEF">
        <w:rPr>
          <w:b/>
          <w:szCs w:val="22"/>
          <w:lang w:val="bg-BG"/>
        </w:rPr>
        <w:t xml:space="preserve"> </w:t>
      </w:r>
      <w:r w:rsidRPr="0060304D">
        <w:rPr>
          <w:b/>
          <w:szCs w:val="22"/>
          <w:lang w:val="bg-BG"/>
        </w:rPr>
        <w:t>на данните за ефикасност при пациенти с висока PD</w:t>
      </w:r>
      <w:r w:rsidRPr="000A1CC7">
        <w:rPr>
          <w:b/>
          <w:szCs w:val="22"/>
          <w:lang w:val="bg-BG"/>
        </w:rPr>
        <w:t>-</w:t>
      </w:r>
      <w:r w:rsidRPr="0060304D">
        <w:rPr>
          <w:b/>
          <w:szCs w:val="22"/>
          <w:lang w:val="bg-BG"/>
        </w:rPr>
        <w:t>L</w:t>
      </w:r>
      <w:r w:rsidRPr="000A1CC7">
        <w:rPr>
          <w:b/>
          <w:szCs w:val="22"/>
          <w:lang w:val="bg-BG"/>
        </w:rPr>
        <w:t xml:space="preserve">1 </w:t>
      </w:r>
      <w:r w:rsidRPr="0060304D">
        <w:rPr>
          <w:b/>
          <w:szCs w:val="22"/>
          <w:lang w:val="bg-BG"/>
        </w:rPr>
        <w:t xml:space="preserve">експресия </w:t>
      </w:r>
      <w:r w:rsidRPr="000A1CC7">
        <w:rPr>
          <w:b/>
          <w:lang w:val="bg-BG"/>
        </w:rPr>
        <w:t xml:space="preserve">≥ 50% </w:t>
      </w:r>
      <w:r w:rsidRPr="0060304D">
        <w:rPr>
          <w:b/>
          <w:lang w:val="bg-BG"/>
        </w:rPr>
        <w:t>TC</w:t>
      </w:r>
      <w:r w:rsidRPr="000A1CC7">
        <w:rPr>
          <w:b/>
          <w:lang w:val="bg-BG"/>
        </w:rPr>
        <w:t xml:space="preserve"> или ≥ 10% </w:t>
      </w:r>
      <w:r w:rsidRPr="0060304D">
        <w:rPr>
          <w:b/>
          <w:lang w:val="bg-BG"/>
        </w:rPr>
        <w:t>IC</w:t>
      </w:r>
      <w:r w:rsidRPr="000A1CC7">
        <w:rPr>
          <w:b/>
          <w:lang w:val="bg-BG"/>
        </w:rPr>
        <w:t xml:space="preserve"> (</w:t>
      </w:r>
      <w:r w:rsidRPr="0060304D">
        <w:rPr>
          <w:b/>
          <w:lang w:val="bg-BG"/>
        </w:rPr>
        <w:t>IMpower</w:t>
      </w:r>
      <w:r w:rsidRPr="000A1CC7">
        <w:rPr>
          <w:b/>
          <w:lang w:val="bg-BG"/>
        </w:rPr>
        <w:t>110)</w:t>
      </w:r>
    </w:p>
    <w:p w14:paraId="1E6EC497" w14:textId="77777777" w:rsidR="00C30BDC" w:rsidRPr="000A1CC7" w:rsidRDefault="00C30BDC" w:rsidP="00C30BDC">
      <w:pPr>
        <w:keepNext/>
        <w:rPr>
          <w:b/>
          <w:lang w:val="bg-BG"/>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C30BDC" w:rsidRPr="0060304D" w14:paraId="566FD0E4" w14:textId="77777777" w:rsidTr="00F104F7">
        <w:trPr>
          <w:tblHeader/>
        </w:trPr>
        <w:tc>
          <w:tcPr>
            <w:tcW w:w="4968" w:type="dxa"/>
            <w:tcBorders>
              <w:top w:val="single" w:sz="4" w:space="0" w:color="auto"/>
              <w:bottom w:val="single" w:sz="4" w:space="0" w:color="auto"/>
              <w:right w:val="nil"/>
            </w:tcBorders>
            <w:shd w:val="clear" w:color="auto" w:fill="auto"/>
          </w:tcPr>
          <w:p w14:paraId="1A78A435" w14:textId="77777777" w:rsidR="00C30BDC" w:rsidRPr="0060304D" w:rsidRDefault="00C30BDC" w:rsidP="00F104F7">
            <w:pPr>
              <w:keepNext/>
              <w:keepLines/>
              <w:rPr>
                <w:b/>
                <w:lang w:val="bg-BG"/>
              </w:rPr>
            </w:pPr>
            <w:r w:rsidRPr="0060304D">
              <w:rPr>
                <w:b/>
                <w:lang w:val="bg-BG"/>
              </w:rPr>
              <w:t>Крайни точки за ефикасност</w:t>
            </w:r>
          </w:p>
        </w:tc>
        <w:tc>
          <w:tcPr>
            <w:tcW w:w="2610" w:type="dxa"/>
            <w:gridSpan w:val="2"/>
            <w:tcBorders>
              <w:top w:val="single" w:sz="4" w:space="0" w:color="auto"/>
              <w:left w:val="nil"/>
              <w:bottom w:val="single" w:sz="4" w:space="0" w:color="auto"/>
              <w:right w:val="nil"/>
            </w:tcBorders>
            <w:shd w:val="clear" w:color="auto" w:fill="auto"/>
          </w:tcPr>
          <w:p w14:paraId="21404672" w14:textId="77777777" w:rsidR="00C30BDC" w:rsidRPr="0060304D" w:rsidRDefault="00C30BDC" w:rsidP="00F104F7">
            <w:pPr>
              <w:keepNext/>
              <w:keepLines/>
              <w:rPr>
                <w:b/>
                <w:lang w:val="bg-BG"/>
              </w:rPr>
            </w:pPr>
            <w:r w:rsidRPr="0060304D">
              <w:rPr>
                <w:b/>
                <w:lang w:val="bg-BG"/>
              </w:rPr>
              <w:t xml:space="preserve">Рамо A </w:t>
            </w:r>
          </w:p>
          <w:p w14:paraId="39DB37F1" w14:textId="77777777" w:rsidR="00C30BDC" w:rsidRPr="0060304D" w:rsidRDefault="00C30BDC" w:rsidP="00F104F7">
            <w:pPr>
              <w:keepNext/>
              <w:keepLines/>
              <w:rPr>
                <w:lang w:val="bg-BG"/>
              </w:rPr>
            </w:pPr>
            <w:r w:rsidRPr="0060304D">
              <w:rPr>
                <w:lang w:val="bg-BG"/>
              </w:rPr>
              <w:t>(Атезолизумаб)</w:t>
            </w:r>
          </w:p>
        </w:tc>
        <w:tc>
          <w:tcPr>
            <w:tcW w:w="2454" w:type="dxa"/>
            <w:tcBorders>
              <w:top w:val="single" w:sz="4" w:space="0" w:color="auto"/>
              <w:left w:val="nil"/>
              <w:bottom w:val="single" w:sz="4" w:space="0" w:color="auto"/>
            </w:tcBorders>
            <w:shd w:val="clear" w:color="auto" w:fill="auto"/>
          </w:tcPr>
          <w:p w14:paraId="29FDD8B1" w14:textId="77777777" w:rsidR="00C30BDC" w:rsidRPr="0060304D" w:rsidRDefault="00C30BDC" w:rsidP="00F104F7">
            <w:pPr>
              <w:keepNext/>
              <w:keepLines/>
              <w:rPr>
                <w:b/>
                <w:lang w:val="bg-BG"/>
              </w:rPr>
            </w:pPr>
            <w:r w:rsidRPr="0060304D">
              <w:rPr>
                <w:b/>
                <w:lang w:val="bg-BG"/>
              </w:rPr>
              <w:t>Рамо Б</w:t>
            </w:r>
          </w:p>
          <w:p w14:paraId="0A6EC45D" w14:textId="77777777" w:rsidR="00C30BDC" w:rsidRPr="0060304D" w:rsidRDefault="00C30BDC" w:rsidP="00F104F7">
            <w:pPr>
              <w:keepNext/>
              <w:keepLines/>
              <w:rPr>
                <w:b/>
                <w:lang w:val="bg-BG"/>
              </w:rPr>
            </w:pPr>
            <w:r w:rsidRPr="0060304D">
              <w:rPr>
                <w:lang w:val="bg-BG"/>
              </w:rPr>
              <w:t>(Химиотерапия)</w:t>
            </w:r>
          </w:p>
        </w:tc>
      </w:tr>
      <w:tr w:rsidR="00C30BDC" w:rsidRPr="0060304D" w14:paraId="4FB77F08" w14:textId="77777777" w:rsidTr="00F104F7">
        <w:tc>
          <w:tcPr>
            <w:tcW w:w="4968" w:type="dxa"/>
            <w:tcBorders>
              <w:top w:val="single" w:sz="4" w:space="0" w:color="auto"/>
              <w:left w:val="single" w:sz="4" w:space="0" w:color="auto"/>
              <w:bottom w:val="nil"/>
              <w:right w:val="nil"/>
            </w:tcBorders>
            <w:hideMark/>
          </w:tcPr>
          <w:p w14:paraId="1AADA202" w14:textId="77777777" w:rsidR="00C30BDC" w:rsidRPr="0060304D" w:rsidRDefault="00C30BDC" w:rsidP="00F104F7">
            <w:pPr>
              <w:keepNext/>
              <w:keepLines/>
              <w:rPr>
                <w:b/>
                <w:i/>
                <w:lang w:val="bg-BG"/>
              </w:rPr>
            </w:pPr>
            <w:r w:rsidRPr="0060304D">
              <w:rPr>
                <w:b/>
                <w:i/>
                <w:lang w:val="bg-BG"/>
              </w:rPr>
              <w:t>Първична крайна точка</w:t>
            </w:r>
          </w:p>
        </w:tc>
        <w:tc>
          <w:tcPr>
            <w:tcW w:w="2610" w:type="dxa"/>
            <w:gridSpan w:val="2"/>
            <w:tcBorders>
              <w:top w:val="single" w:sz="4" w:space="0" w:color="auto"/>
              <w:left w:val="nil"/>
              <w:bottom w:val="nil"/>
              <w:right w:val="nil"/>
            </w:tcBorders>
          </w:tcPr>
          <w:p w14:paraId="122CDEC7" w14:textId="77777777" w:rsidR="00C30BDC" w:rsidRPr="0060304D" w:rsidRDefault="00C30BDC" w:rsidP="00F104F7">
            <w:pPr>
              <w:keepNext/>
              <w:keepLines/>
              <w:rPr>
                <w:lang w:val="bg-BG"/>
              </w:rPr>
            </w:pPr>
          </w:p>
        </w:tc>
        <w:tc>
          <w:tcPr>
            <w:tcW w:w="2454" w:type="dxa"/>
            <w:tcBorders>
              <w:top w:val="single" w:sz="4" w:space="0" w:color="auto"/>
              <w:left w:val="nil"/>
              <w:bottom w:val="nil"/>
              <w:right w:val="single" w:sz="4" w:space="0" w:color="auto"/>
            </w:tcBorders>
          </w:tcPr>
          <w:p w14:paraId="5E6B26AC" w14:textId="77777777" w:rsidR="00C30BDC" w:rsidRPr="0060304D" w:rsidRDefault="00C30BDC" w:rsidP="00F104F7">
            <w:pPr>
              <w:keepNext/>
              <w:keepLines/>
              <w:rPr>
                <w:lang w:val="bg-BG"/>
              </w:rPr>
            </w:pPr>
          </w:p>
        </w:tc>
      </w:tr>
      <w:tr w:rsidR="00C30BDC" w:rsidRPr="0060304D" w14:paraId="047460C0" w14:textId="77777777" w:rsidTr="00F104F7">
        <w:tc>
          <w:tcPr>
            <w:tcW w:w="4968" w:type="dxa"/>
            <w:tcBorders>
              <w:top w:val="single" w:sz="4" w:space="0" w:color="auto"/>
              <w:bottom w:val="nil"/>
              <w:right w:val="nil"/>
            </w:tcBorders>
          </w:tcPr>
          <w:p w14:paraId="4D913AFC" w14:textId="77777777" w:rsidR="00C30BDC" w:rsidRPr="0060304D" w:rsidRDefault="00C30BDC" w:rsidP="00F104F7">
            <w:pPr>
              <w:keepNext/>
              <w:keepLines/>
              <w:rPr>
                <w:b/>
                <w:i/>
                <w:lang w:val="bg-BG"/>
              </w:rPr>
            </w:pPr>
            <w:r w:rsidRPr="0060304D">
              <w:rPr>
                <w:b/>
                <w:i/>
                <w:lang w:val="bg-BG"/>
              </w:rPr>
              <w:t>Обща преживяемост</w:t>
            </w:r>
          </w:p>
        </w:tc>
        <w:tc>
          <w:tcPr>
            <w:tcW w:w="2610" w:type="dxa"/>
            <w:gridSpan w:val="2"/>
            <w:tcBorders>
              <w:top w:val="single" w:sz="4" w:space="0" w:color="auto"/>
              <w:left w:val="nil"/>
              <w:bottom w:val="nil"/>
              <w:right w:val="nil"/>
            </w:tcBorders>
          </w:tcPr>
          <w:p w14:paraId="5790B0A9" w14:textId="77777777" w:rsidR="00C30BDC" w:rsidRPr="0060304D" w:rsidRDefault="00C30BDC" w:rsidP="00F104F7">
            <w:pPr>
              <w:keepNext/>
              <w:keepLines/>
              <w:rPr>
                <w:lang w:val="bg-BG"/>
              </w:rPr>
            </w:pPr>
            <w:r w:rsidRPr="0060304D">
              <w:rPr>
                <w:lang w:val="bg-BG"/>
              </w:rPr>
              <w:t>n = 107</w:t>
            </w:r>
          </w:p>
        </w:tc>
        <w:tc>
          <w:tcPr>
            <w:tcW w:w="2454" w:type="dxa"/>
            <w:tcBorders>
              <w:top w:val="single" w:sz="4" w:space="0" w:color="auto"/>
              <w:left w:val="nil"/>
              <w:bottom w:val="nil"/>
            </w:tcBorders>
          </w:tcPr>
          <w:p w14:paraId="64D61870" w14:textId="77777777" w:rsidR="00C30BDC" w:rsidRPr="0060304D" w:rsidRDefault="00C30BDC" w:rsidP="00F104F7">
            <w:pPr>
              <w:keepNext/>
              <w:keepLines/>
              <w:rPr>
                <w:lang w:val="bg-BG"/>
              </w:rPr>
            </w:pPr>
            <w:r w:rsidRPr="0060304D">
              <w:rPr>
                <w:lang w:val="bg-BG"/>
              </w:rPr>
              <w:t>n = 98</w:t>
            </w:r>
          </w:p>
        </w:tc>
      </w:tr>
      <w:tr w:rsidR="00C30BDC" w:rsidRPr="0060304D" w14:paraId="76445B89" w14:textId="77777777" w:rsidTr="00F104F7">
        <w:tc>
          <w:tcPr>
            <w:tcW w:w="4968" w:type="dxa"/>
            <w:tcBorders>
              <w:top w:val="nil"/>
              <w:bottom w:val="nil"/>
              <w:right w:val="nil"/>
            </w:tcBorders>
          </w:tcPr>
          <w:p w14:paraId="7FB053FA" w14:textId="77777777" w:rsidR="00C30BDC" w:rsidRPr="0060304D" w:rsidRDefault="00C30BDC" w:rsidP="00F104F7">
            <w:pPr>
              <w:keepNext/>
              <w:keepLines/>
              <w:rPr>
                <w:b/>
                <w:lang w:val="bg-BG"/>
              </w:rPr>
            </w:pPr>
            <w:r w:rsidRPr="0060304D">
              <w:rPr>
                <w:lang w:val="bg-BG"/>
              </w:rPr>
              <w:t>Брой смъртни случаи (%)</w:t>
            </w:r>
          </w:p>
        </w:tc>
        <w:tc>
          <w:tcPr>
            <w:tcW w:w="2610" w:type="dxa"/>
            <w:gridSpan w:val="2"/>
            <w:tcBorders>
              <w:top w:val="nil"/>
              <w:left w:val="nil"/>
              <w:bottom w:val="nil"/>
              <w:right w:val="nil"/>
            </w:tcBorders>
          </w:tcPr>
          <w:p w14:paraId="2A92A0CC" w14:textId="77777777" w:rsidR="00C30BDC" w:rsidRPr="0060304D" w:rsidRDefault="00C30BDC" w:rsidP="00F104F7">
            <w:pPr>
              <w:keepNext/>
              <w:keepLines/>
              <w:rPr>
                <w:lang w:val="bg-BG"/>
              </w:rPr>
            </w:pPr>
            <w:r w:rsidRPr="0060304D">
              <w:rPr>
                <w:lang w:val="bg-BG"/>
              </w:rPr>
              <w:t>64 (59,8%)</w:t>
            </w:r>
          </w:p>
        </w:tc>
        <w:tc>
          <w:tcPr>
            <w:tcW w:w="2454" w:type="dxa"/>
            <w:tcBorders>
              <w:top w:val="nil"/>
              <w:left w:val="nil"/>
              <w:bottom w:val="nil"/>
            </w:tcBorders>
          </w:tcPr>
          <w:p w14:paraId="562F7911" w14:textId="77777777" w:rsidR="00C30BDC" w:rsidRPr="0060304D" w:rsidRDefault="00C30BDC" w:rsidP="00F104F7">
            <w:pPr>
              <w:keepNext/>
              <w:keepLines/>
              <w:rPr>
                <w:lang w:val="bg-BG"/>
              </w:rPr>
            </w:pPr>
            <w:r w:rsidRPr="0060304D">
              <w:rPr>
                <w:lang w:val="bg-BG"/>
              </w:rPr>
              <w:t>64 (65,3%)</w:t>
            </w:r>
          </w:p>
        </w:tc>
      </w:tr>
      <w:tr w:rsidR="00C30BDC" w:rsidRPr="0060304D" w14:paraId="0DED8671" w14:textId="77777777" w:rsidTr="00F104F7">
        <w:tc>
          <w:tcPr>
            <w:tcW w:w="4968" w:type="dxa"/>
            <w:tcBorders>
              <w:top w:val="nil"/>
              <w:bottom w:val="nil"/>
              <w:right w:val="nil"/>
            </w:tcBorders>
          </w:tcPr>
          <w:p w14:paraId="37789938" w14:textId="77777777" w:rsidR="00C30BDC" w:rsidRPr="0060304D" w:rsidRDefault="00C30BDC" w:rsidP="00F104F7">
            <w:pPr>
              <w:keepNext/>
              <w:keepLines/>
              <w:rPr>
                <w:b/>
                <w:lang w:val="bg-BG"/>
              </w:rPr>
            </w:pPr>
            <w:r w:rsidRPr="0060304D">
              <w:rPr>
                <w:lang w:val="bg-BG"/>
              </w:rPr>
              <w:t>Медиана на времето до събитие (месеци)</w:t>
            </w:r>
          </w:p>
        </w:tc>
        <w:tc>
          <w:tcPr>
            <w:tcW w:w="2610" w:type="dxa"/>
            <w:gridSpan w:val="2"/>
            <w:tcBorders>
              <w:top w:val="nil"/>
              <w:left w:val="nil"/>
              <w:bottom w:val="nil"/>
              <w:right w:val="nil"/>
            </w:tcBorders>
          </w:tcPr>
          <w:p w14:paraId="289ADC53" w14:textId="77777777" w:rsidR="00C30BDC" w:rsidRPr="0060304D" w:rsidRDefault="00C30BDC" w:rsidP="00F104F7">
            <w:pPr>
              <w:keepNext/>
              <w:keepLines/>
              <w:rPr>
                <w:lang w:val="bg-BG"/>
              </w:rPr>
            </w:pPr>
            <w:r w:rsidRPr="0060304D">
              <w:rPr>
                <w:lang w:val="bg-BG"/>
              </w:rPr>
              <w:t>20,2</w:t>
            </w:r>
          </w:p>
        </w:tc>
        <w:tc>
          <w:tcPr>
            <w:tcW w:w="2454" w:type="dxa"/>
            <w:tcBorders>
              <w:top w:val="nil"/>
              <w:left w:val="nil"/>
              <w:bottom w:val="nil"/>
            </w:tcBorders>
          </w:tcPr>
          <w:p w14:paraId="580333F8" w14:textId="77777777" w:rsidR="00C30BDC" w:rsidRPr="0060304D" w:rsidRDefault="00C30BDC" w:rsidP="00F104F7">
            <w:pPr>
              <w:keepNext/>
              <w:keepLines/>
              <w:rPr>
                <w:lang w:val="bg-BG"/>
              </w:rPr>
            </w:pPr>
            <w:r w:rsidRPr="0060304D">
              <w:rPr>
                <w:lang w:val="bg-BG"/>
              </w:rPr>
              <w:t>14,7</w:t>
            </w:r>
          </w:p>
        </w:tc>
      </w:tr>
      <w:tr w:rsidR="00C30BDC" w:rsidRPr="0060304D" w14:paraId="41D94A8D" w14:textId="77777777" w:rsidTr="00F104F7">
        <w:tc>
          <w:tcPr>
            <w:tcW w:w="4968" w:type="dxa"/>
            <w:tcBorders>
              <w:top w:val="nil"/>
              <w:bottom w:val="nil"/>
              <w:right w:val="nil"/>
            </w:tcBorders>
          </w:tcPr>
          <w:p w14:paraId="6C4B4C41" w14:textId="77777777" w:rsidR="00C30BDC" w:rsidRPr="0060304D" w:rsidRDefault="00C30BDC" w:rsidP="00F104F7">
            <w:pPr>
              <w:keepNext/>
              <w:keepLines/>
              <w:rPr>
                <w:b/>
                <w:lang w:val="bg-BG"/>
              </w:rPr>
            </w:pPr>
            <w:r w:rsidRPr="0060304D">
              <w:rPr>
                <w:lang w:val="bg-BG"/>
              </w:rPr>
              <w:t>95% CI</w:t>
            </w:r>
          </w:p>
        </w:tc>
        <w:tc>
          <w:tcPr>
            <w:tcW w:w="2610" w:type="dxa"/>
            <w:gridSpan w:val="2"/>
            <w:tcBorders>
              <w:top w:val="nil"/>
              <w:left w:val="nil"/>
              <w:bottom w:val="nil"/>
              <w:right w:val="nil"/>
            </w:tcBorders>
          </w:tcPr>
          <w:p w14:paraId="1FB94417" w14:textId="77777777" w:rsidR="00C30BDC" w:rsidRPr="0060304D" w:rsidRDefault="00C30BDC" w:rsidP="00F104F7">
            <w:pPr>
              <w:keepNext/>
              <w:keepLines/>
              <w:rPr>
                <w:lang w:val="bg-BG"/>
              </w:rPr>
            </w:pPr>
            <w:r w:rsidRPr="0060304D">
              <w:rPr>
                <w:lang w:val="bg-BG"/>
              </w:rPr>
              <w:t>(17,2, 27,9)</w:t>
            </w:r>
          </w:p>
        </w:tc>
        <w:tc>
          <w:tcPr>
            <w:tcW w:w="2454" w:type="dxa"/>
            <w:tcBorders>
              <w:top w:val="nil"/>
              <w:left w:val="nil"/>
              <w:bottom w:val="nil"/>
            </w:tcBorders>
          </w:tcPr>
          <w:p w14:paraId="2175DE2E" w14:textId="77777777" w:rsidR="00C30BDC" w:rsidRPr="0060304D" w:rsidRDefault="00C30BDC" w:rsidP="00F104F7">
            <w:pPr>
              <w:keepNext/>
              <w:keepLines/>
              <w:rPr>
                <w:lang w:val="bg-BG"/>
              </w:rPr>
            </w:pPr>
            <w:r w:rsidRPr="0060304D">
              <w:rPr>
                <w:lang w:val="bg-BG"/>
              </w:rPr>
              <w:t>(7,4, 17,7)</w:t>
            </w:r>
          </w:p>
        </w:tc>
      </w:tr>
      <w:tr w:rsidR="00C30BDC" w:rsidRPr="0060304D" w14:paraId="79C0A3FE" w14:textId="77777777" w:rsidTr="00F104F7">
        <w:tc>
          <w:tcPr>
            <w:tcW w:w="4968" w:type="dxa"/>
            <w:tcBorders>
              <w:top w:val="nil"/>
              <w:bottom w:val="nil"/>
              <w:right w:val="nil"/>
            </w:tcBorders>
          </w:tcPr>
          <w:p w14:paraId="480DD3C5" w14:textId="77777777" w:rsidR="00C30BDC" w:rsidRPr="0060304D" w:rsidRDefault="00C30BDC" w:rsidP="00F104F7">
            <w:pPr>
              <w:keepNext/>
              <w:keepLines/>
              <w:rPr>
                <w:b/>
                <w:lang w:val="bg-BG"/>
              </w:rPr>
            </w:pPr>
            <w:r w:rsidRPr="0060304D">
              <w:rPr>
                <w:lang w:val="bg-BG"/>
              </w:rPr>
              <w:t>Стратифициран коефициент на риск</w:t>
            </w:r>
            <w:r w:rsidRPr="0060304D">
              <w:rPr>
                <w:vertAlign w:val="superscript"/>
                <w:lang w:val="bg-BG"/>
              </w:rPr>
              <w:t>‡</w:t>
            </w:r>
            <w:r w:rsidRPr="0060304D">
              <w:rPr>
                <w:lang w:val="bg-BG"/>
              </w:rPr>
              <w:t xml:space="preserve"> (95% CI)</w:t>
            </w:r>
          </w:p>
        </w:tc>
        <w:tc>
          <w:tcPr>
            <w:tcW w:w="5064" w:type="dxa"/>
            <w:gridSpan w:val="3"/>
            <w:tcBorders>
              <w:top w:val="nil"/>
              <w:left w:val="nil"/>
              <w:bottom w:val="nil"/>
            </w:tcBorders>
          </w:tcPr>
          <w:p w14:paraId="55821085" w14:textId="77777777" w:rsidR="00C30BDC" w:rsidRPr="0060304D" w:rsidRDefault="00C30BDC" w:rsidP="00F104F7">
            <w:pPr>
              <w:keepNext/>
              <w:keepLines/>
              <w:rPr>
                <w:lang w:val="bg-BG"/>
              </w:rPr>
            </w:pPr>
            <w:r w:rsidRPr="0060304D">
              <w:rPr>
                <w:lang w:val="bg-BG"/>
              </w:rPr>
              <w:t xml:space="preserve">                0,76 (0,54, 1,09)</w:t>
            </w:r>
          </w:p>
        </w:tc>
      </w:tr>
      <w:tr w:rsidR="00C30BDC" w:rsidRPr="0060304D" w14:paraId="74106B99" w14:textId="77777777" w:rsidTr="00F104F7">
        <w:tc>
          <w:tcPr>
            <w:tcW w:w="4968" w:type="dxa"/>
            <w:tcBorders>
              <w:top w:val="nil"/>
              <w:bottom w:val="single" w:sz="4" w:space="0" w:color="auto"/>
              <w:right w:val="nil"/>
            </w:tcBorders>
          </w:tcPr>
          <w:p w14:paraId="6E6033C4" w14:textId="77777777" w:rsidR="00C30BDC" w:rsidRPr="0060304D" w:rsidRDefault="00C30BDC" w:rsidP="00F104F7">
            <w:pPr>
              <w:keepNext/>
              <w:keepLines/>
              <w:rPr>
                <w:b/>
                <w:lang w:val="bg-BG"/>
              </w:rPr>
            </w:pPr>
            <w:r w:rsidRPr="0060304D">
              <w:rPr>
                <w:lang w:val="bg-BG"/>
              </w:rPr>
              <w:t>12-месечна OS (%)</w:t>
            </w:r>
          </w:p>
        </w:tc>
        <w:tc>
          <w:tcPr>
            <w:tcW w:w="2610" w:type="dxa"/>
            <w:gridSpan w:val="2"/>
            <w:tcBorders>
              <w:top w:val="nil"/>
              <w:left w:val="nil"/>
              <w:bottom w:val="single" w:sz="4" w:space="0" w:color="auto"/>
              <w:right w:val="nil"/>
            </w:tcBorders>
          </w:tcPr>
          <w:p w14:paraId="7BAEE700" w14:textId="77777777" w:rsidR="00C30BDC" w:rsidRPr="0060304D" w:rsidRDefault="00C30BDC" w:rsidP="00F104F7">
            <w:pPr>
              <w:keepNext/>
              <w:keepLines/>
              <w:rPr>
                <w:lang w:val="bg-BG"/>
              </w:rPr>
            </w:pPr>
            <w:r w:rsidRPr="0060304D">
              <w:rPr>
                <w:lang w:val="bg-BG"/>
              </w:rPr>
              <w:t>66,1</w:t>
            </w:r>
          </w:p>
        </w:tc>
        <w:tc>
          <w:tcPr>
            <w:tcW w:w="2454" w:type="dxa"/>
            <w:tcBorders>
              <w:top w:val="nil"/>
              <w:left w:val="nil"/>
              <w:bottom w:val="single" w:sz="4" w:space="0" w:color="auto"/>
            </w:tcBorders>
          </w:tcPr>
          <w:p w14:paraId="7FE0F47D" w14:textId="77777777" w:rsidR="00C30BDC" w:rsidRPr="0060304D" w:rsidRDefault="00C30BDC" w:rsidP="00F104F7">
            <w:pPr>
              <w:keepNext/>
              <w:keepLines/>
              <w:rPr>
                <w:lang w:val="bg-BG"/>
              </w:rPr>
            </w:pPr>
            <w:r w:rsidRPr="0060304D">
              <w:rPr>
                <w:lang w:val="bg-BG"/>
              </w:rPr>
              <w:t>52,3</w:t>
            </w:r>
          </w:p>
        </w:tc>
      </w:tr>
      <w:tr w:rsidR="00C30BDC" w:rsidRPr="0060304D" w14:paraId="0863DE03" w14:textId="77777777" w:rsidTr="00F104F7">
        <w:tc>
          <w:tcPr>
            <w:tcW w:w="4968" w:type="dxa"/>
            <w:tcBorders>
              <w:top w:val="single" w:sz="4" w:space="0" w:color="auto"/>
              <w:left w:val="single" w:sz="4" w:space="0" w:color="auto"/>
              <w:bottom w:val="nil"/>
              <w:right w:val="nil"/>
            </w:tcBorders>
            <w:hideMark/>
          </w:tcPr>
          <w:p w14:paraId="34FCC717" w14:textId="77777777" w:rsidR="00C30BDC" w:rsidRPr="0060304D" w:rsidRDefault="00C30BDC" w:rsidP="00F104F7">
            <w:pPr>
              <w:keepNext/>
              <w:keepLines/>
              <w:rPr>
                <w:b/>
                <w:i/>
                <w:lang w:val="bg-BG"/>
              </w:rPr>
            </w:pPr>
            <w:r w:rsidRPr="0060304D">
              <w:rPr>
                <w:b/>
                <w:i/>
                <w:lang w:val="bg-BG"/>
              </w:rPr>
              <w:t>Вторични крайни точки</w:t>
            </w:r>
          </w:p>
        </w:tc>
        <w:tc>
          <w:tcPr>
            <w:tcW w:w="2610" w:type="dxa"/>
            <w:gridSpan w:val="2"/>
            <w:tcBorders>
              <w:top w:val="single" w:sz="4" w:space="0" w:color="auto"/>
              <w:left w:val="nil"/>
              <w:bottom w:val="nil"/>
              <w:right w:val="nil"/>
            </w:tcBorders>
          </w:tcPr>
          <w:p w14:paraId="606E9698" w14:textId="77777777" w:rsidR="00C30BDC" w:rsidRPr="0060304D" w:rsidRDefault="00C30BDC" w:rsidP="00F104F7">
            <w:pPr>
              <w:keepNext/>
              <w:keepLines/>
              <w:rPr>
                <w:lang w:val="bg-BG"/>
              </w:rPr>
            </w:pPr>
          </w:p>
        </w:tc>
        <w:tc>
          <w:tcPr>
            <w:tcW w:w="2454" w:type="dxa"/>
            <w:tcBorders>
              <w:top w:val="single" w:sz="4" w:space="0" w:color="auto"/>
              <w:left w:val="nil"/>
              <w:bottom w:val="nil"/>
              <w:right w:val="single" w:sz="4" w:space="0" w:color="auto"/>
            </w:tcBorders>
          </w:tcPr>
          <w:p w14:paraId="0D942BE0" w14:textId="77777777" w:rsidR="00C30BDC" w:rsidRPr="0060304D" w:rsidRDefault="00C30BDC" w:rsidP="00F104F7">
            <w:pPr>
              <w:keepNext/>
              <w:keepLines/>
              <w:rPr>
                <w:lang w:val="bg-BG"/>
              </w:rPr>
            </w:pPr>
          </w:p>
        </w:tc>
      </w:tr>
      <w:tr w:rsidR="00C30BDC" w:rsidRPr="0060304D" w14:paraId="7DCF4AC3" w14:textId="77777777" w:rsidTr="00F104F7">
        <w:tc>
          <w:tcPr>
            <w:tcW w:w="4968" w:type="dxa"/>
            <w:tcBorders>
              <w:top w:val="single" w:sz="4" w:space="0" w:color="auto"/>
              <w:bottom w:val="nil"/>
              <w:right w:val="nil"/>
            </w:tcBorders>
          </w:tcPr>
          <w:p w14:paraId="7A48BDF4" w14:textId="77777777" w:rsidR="00C30BDC" w:rsidRPr="0060304D" w:rsidRDefault="00C30BDC" w:rsidP="00F104F7">
            <w:pPr>
              <w:keepNext/>
              <w:keepLines/>
              <w:rPr>
                <w:b/>
                <w:i/>
                <w:vertAlign w:val="superscript"/>
                <w:lang w:val="bg-BG"/>
              </w:rPr>
            </w:pPr>
            <w:r w:rsidRPr="0060304D">
              <w:rPr>
                <w:b/>
                <w:i/>
                <w:lang w:val="bg-BG"/>
              </w:rPr>
              <w:t>PFS, оценена от изследователя (RECIST версия 1.1</w:t>
            </w:r>
            <w:r w:rsidRPr="0060304D">
              <w:rPr>
                <w:i/>
                <w:lang w:val="bg-BG"/>
              </w:rPr>
              <w:t xml:space="preserve">) </w:t>
            </w:r>
          </w:p>
        </w:tc>
        <w:tc>
          <w:tcPr>
            <w:tcW w:w="2610" w:type="dxa"/>
            <w:gridSpan w:val="2"/>
            <w:tcBorders>
              <w:top w:val="single" w:sz="4" w:space="0" w:color="auto"/>
              <w:left w:val="nil"/>
              <w:bottom w:val="nil"/>
              <w:right w:val="nil"/>
            </w:tcBorders>
          </w:tcPr>
          <w:p w14:paraId="53AC2191" w14:textId="77777777" w:rsidR="00C30BDC" w:rsidRPr="0060304D" w:rsidRDefault="00C30BDC" w:rsidP="00F104F7">
            <w:pPr>
              <w:keepNext/>
              <w:keepLines/>
              <w:rPr>
                <w:lang w:val="bg-BG"/>
              </w:rPr>
            </w:pPr>
            <w:r w:rsidRPr="0060304D">
              <w:rPr>
                <w:lang w:val="bg-BG"/>
              </w:rPr>
              <w:t>n = 107</w:t>
            </w:r>
          </w:p>
        </w:tc>
        <w:tc>
          <w:tcPr>
            <w:tcW w:w="2454" w:type="dxa"/>
            <w:tcBorders>
              <w:top w:val="single" w:sz="4" w:space="0" w:color="auto"/>
              <w:left w:val="nil"/>
              <w:bottom w:val="nil"/>
            </w:tcBorders>
          </w:tcPr>
          <w:p w14:paraId="0D908F1F" w14:textId="77777777" w:rsidR="00C30BDC" w:rsidRPr="0060304D" w:rsidRDefault="00C30BDC" w:rsidP="00F104F7">
            <w:pPr>
              <w:keepNext/>
              <w:keepLines/>
              <w:rPr>
                <w:lang w:val="bg-BG"/>
              </w:rPr>
            </w:pPr>
            <w:r w:rsidRPr="0060304D">
              <w:rPr>
                <w:lang w:val="bg-BG"/>
              </w:rPr>
              <w:t>n = 98</w:t>
            </w:r>
          </w:p>
        </w:tc>
      </w:tr>
      <w:tr w:rsidR="00C30BDC" w:rsidRPr="0060304D" w14:paraId="6445A917" w14:textId="77777777" w:rsidTr="00F104F7">
        <w:tc>
          <w:tcPr>
            <w:tcW w:w="4968" w:type="dxa"/>
            <w:tcBorders>
              <w:top w:val="nil"/>
              <w:bottom w:val="nil"/>
              <w:right w:val="nil"/>
            </w:tcBorders>
          </w:tcPr>
          <w:p w14:paraId="14740504" w14:textId="77777777" w:rsidR="00C30BDC" w:rsidRPr="0060304D" w:rsidRDefault="00C30BDC" w:rsidP="00F104F7">
            <w:pPr>
              <w:keepNext/>
              <w:keepLines/>
              <w:rPr>
                <w:lang w:val="bg-BG"/>
              </w:rPr>
            </w:pPr>
            <w:r w:rsidRPr="0060304D">
              <w:rPr>
                <w:lang w:val="bg-BG"/>
              </w:rPr>
              <w:t>Брой събития (%)</w:t>
            </w:r>
          </w:p>
        </w:tc>
        <w:tc>
          <w:tcPr>
            <w:tcW w:w="2610" w:type="dxa"/>
            <w:gridSpan w:val="2"/>
            <w:tcBorders>
              <w:top w:val="nil"/>
              <w:left w:val="nil"/>
              <w:bottom w:val="nil"/>
              <w:right w:val="nil"/>
            </w:tcBorders>
          </w:tcPr>
          <w:p w14:paraId="41F12CC4" w14:textId="77777777" w:rsidR="00C30BDC" w:rsidRPr="0060304D" w:rsidRDefault="00C30BDC" w:rsidP="00F104F7">
            <w:pPr>
              <w:keepNext/>
              <w:keepLines/>
              <w:rPr>
                <w:lang w:val="bg-BG"/>
              </w:rPr>
            </w:pPr>
            <w:r w:rsidRPr="0060304D">
              <w:rPr>
                <w:lang w:val="bg-BG"/>
              </w:rPr>
              <w:t>82 (76,6%)</w:t>
            </w:r>
          </w:p>
        </w:tc>
        <w:tc>
          <w:tcPr>
            <w:tcW w:w="2454" w:type="dxa"/>
            <w:tcBorders>
              <w:top w:val="nil"/>
              <w:left w:val="nil"/>
              <w:bottom w:val="nil"/>
            </w:tcBorders>
          </w:tcPr>
          <w:p w14:paraId="5C4F2B86" w14:textId="77777777" w:rsidR="00C30BDC" w:rsidRPr="0060304D" w:rsidRDefault="00C30BDC" w:rsidP="00F104F7">
            <w:pPr>
              <w:keepNext/>
              <w:keepLines/>
              <w:rPr>
                <w:lang w:val="bg-BG"/>
              </w:rPr>
            </w:pPr>
            <w:r w:rsidRPr="0060304D">
              <w:rPr>
                <w:lang w:val="bg-BG"/>
              </w:rPr>
              <w:t>87 (88,8%)</w:t>
            </w:r>
          </w:p>
        </w:tc>
      </w:tr>
      <w:tr w:rsidR="00C30BDC" w:rsidRPr="0060304D" w14:paraId="6B62F311" w14:textId="77777777" w:rsidTr="00F104F7">
        <w:tc>
          <w:tcPr>
            <w:tcW w:w="4968" w:type="dxa"/>
            <w:tcBorders>
              <w:top w:val="nil"/>
              <w:bottom w:val="nil"/>
              <w:right w:val="nil"/>
            </w:tcBorders>
          </w:tcPr>
          <w:p w14:paraId="5F74C965" w14:textId="77777777" w:rsidR="00C30BDC" w:rsidRPr="0060304D" w:rsidRDefault="00C30BDC" w:rsidP="00F104F7">
            <w:pPr>
              <w:keepNext/>
              <w:keepLines/>
              <w:rPr>
                <w:lang w:val="bg-BG"/>
              </w:rPr>
            </w:pPr>
            <w:r w:rsidRPr="0060304D">
              <w:rPr>
                <w:lang w:val="bg-BG"/>
              </w:rPr>
              <w:t>Медиана на продължителността на PFS (месеци)</w:t>
            </w:r>
          </w:p>
        </w:tc>
        <w:tc>
          <w:tcPr>
            <w:tcW w:w="2610" w:type="dxa"/>
            <w:gridSpan w:val="2"/>
            <w:tcBorders>
              <w:top w:val="nil"/>
              <w:left w:val="nil"/>
              <w:bottom w:val="nil"/>
              <w:right w:val="nil"/>
            </w:tcBorders>
          </w:tcPr>
          <w:p w14:paraId="1E5F1311" w14:textId="77777777" w:rsidR="00C30BDC" w:rsidRPr="0060304D" w:rsidRDefault="00C30BDC" w:rsidP="00F104F7">
            <w:pPr>
              <w:keepNext/>
              <w:keepLines/>
              <w:rPr>
                <w:lang w:val="bg-BG"/>
              </w:rPr>
            </w:pPr>
            <w:r w:rsidRPr="0060304D">
              <w:rPr>
                <w:lang w:val="bg-BG"/>
              </w:rPr>
              <w:t>8,2</w:t>
            </w:r>
          </w:p>
        </w:tc>
        <w:tc>
          <w:tcPr>
            <w:tcW w:w="2454" w:type="dxa"/>
            <w:tcBorders>
              <w:top w:val="nil"/>
              <w:left w:val="nil"/>
              <w:bottom w:val="nil"/>
            </w:tcBorders>
          </w:tcPr>
          <w:p w14:paraId="406B31D1" w14:textId="77777777" w:rsidR="00C30BDC" w:rsidRPr="0060304D" w:rsidRDefault="00C30BDC" w:rsidP="00F104F7">
            <w:pPr>
              <w:keepNext/>
              <w:keepLines/>
              <w:rPr>
                <w:lang w:val="bg-BG"/>
              </w:rPr>
            </w:pPr>
            <w:r w:rsidRPr="0060304D">
              <w:rPr>
                <w:lang w:val="bg-BG"/>
              </w:rPr>
              <w:t>5,0</w:t>
            </w:r>
          </w:p>
        </w:tc>
      </w:tr>
      <w:tr w:rsidR="00C30BDC" w:rsidRPr="0060304D" w14:paraId="5D852673" w14:textId="77777777" w:rsidTr="00F104F7">
        <w:tc>
          <w:tcPr>
            <w:tcW w:w="4968" w:type="dxa"/>
            <w:tcBorders>
              <w:top w:val="nil"/>
              <w:bottom w:val="nil"/>
              <w:right w:val="nil"/>
            </w:tcBorders>
          </w:tcPr>
          <w:p w14:paraId="4E13D2B4" w14:textId="77777777" w:rsidR="00C30BDC" w:rsidRPr="0060304D" w:rsidRDefault="00C30BDC" w:rsidP="00F104F7">
            <w:pPr>
              <w:keepNext/>
              <w:keepLines/>
              <w:rPr>
                <w:lang w:val="bg-BG"/>
              </w:rPr>
            </w:pPr>
            <w:r w:rsidRPr="0060304D">
              <w:rPr>
                <w:lang w:val="bg-BG"/>
              </w:rPr>
              <w:t>95% CI</w:t>
            </w:r>
          </w:p>
        </w:tc>
        <w:tc>
          <w:tcPr>
            <w:tcW w:w="2610" w:type="dxa"/>
            <w:gridSpan w:val="2"/>
            <w:tcBorders>
              <w:top w:val="nil"/>
              <w:left w:val="nil"/>
              <w:bottom w:val="nil"/>
              <w:right w:val="nil"/>
            </w:tcBorders>
          </w:tcPr>
          <w:p w14:paraId="69872339" w14:textId="77777777" w:rsidR="00C30BDC" w:rsidRPr="0060304D" w:rsidRDefault="00C30BDC" w:rsidP="00F104F7">
            <w:pPr>
              <w:keepNext/>
              <w:keepLines/>
              <w:rPr>
                <w:lang w:val="bg-BG"/>
              </w:rPr>
            </w:pPr>
            <w:r w:rsidRPr="0060304D">
              <w:rPr>
                <w:lang w:val="bg-BG"/>
              </w:rPr>
              <w:t>(6,8, 11,4)</w:t>
            </w:r>
          </w:p>
        </w:tc>
        <w:tc>
          <w:tcPr>
            <w:tcW w:w="2454" w:type="dxa"/>
            <w:tcBorders>
              <w:top w:val="nil"/>
              <w:left w:val="nil"/>
              <w:bottom w:val="nil"/>
            </w:tcBorders>
          </w:tcPr>
          <w:p w14:paraId="005F27C3" w14:textId="77777777" w:rsidR="00C30BDC" w:rsidRPr="0060304D" w:rsidRDefault="00C30BDC" w:rsidP="00F104F7">
            <w:pPr>
              <w:keepNext/>
              <w:keepLines/>
              <w:rPr>
                <w:lang w:val="bg-BG"/>
              </w:rPr>
            </w:pPr>
            <w:r w:rsidRPr="0060304D">
              <w:rPr>
                <w:lang w:val="bg-BG"/>
              </w:rPr>
              <w:t>(4,2, 5,7)</w:t>
            </w:r>
          </w:p>
        </w:tc>
      </w:tr>
      <w:tr w:rsidR="00C30BDC" w:rsidRPr="0060304D" w14:paraId="4420284F" w14:textId="77777777" w:rsidTr="00F104F7">
        <w:tc>
          <w:tcPr>
            <w:tcW w:w="4968" w:type="dxa"/>
            <w:tcBorders>
              <w:top w:val="nil"/>
              <w:bottom w:val="nil"/>
              <w:right w:val="nil"/>
            </w:tcBorders>
          </w:tcPr>
          <w:p w14:paraId="5820F5F9" w14:textId="77777777" w:rsidR="00C30BDC" w:rsidRPr="0060304D" w:rsidRDefault="00C30BDC" w:rsidP="00F104F7">
            <w:pPr>
              <w:keepNext/>
              <w:keepLines/>
              <w:rPr>
                <w:lang w:val="bg-BG"/>
              </w:rPr>
            </w:pPr>
            <w:r w:rsidRPr="0060304D">
              <w:rPr>
                <w:lang w:val="bg-BG"/>
              </w:rPr>
              <w:t>Стратифициран коефициент на риск</w:t>
            </w:r>
            <w:r w:rsidRPr="0060304D">
              <w:rPr>
                <w:vertAlign w:val="superscript"/>
                <w:lang w:val="bg-BG"/>
              </w:rPr>
              <w:t>‡</w:t>
            </w:r>
            <w:r w:rsidRPr="0060304D">
              <w:rPr>
                <w:lang w:val="bg-BG"/>
              </w:rPr>
              <w:t xml:space="preserve"> (95% CI)</w:t>
            </w:r>
          </w:p>
        </w:tc>
        <w:tc>
          <w:tcPr>
            <w:tcW w:w="5064" w:type="dxa"/>
            <w:gridSpan w:val="3"/>
            <w:tcBorders>
              <w:top w:val="nil"/>
              <w:left w:val="nil"/>
              <w:bottom w:val="nil"/>
            </w:tcBorders>
          </w:tcPr>
          <w:p w14:paraId="038944C7" w14:textId="77777777" w:rsidR="00C30BDC" w:rsidRPr="0060304D" w:rsidRDefault="00C30BDC" w:rsidP="00F104F7">
            <w:pPr>
              <w:keepNext/>
              <w:keepLines/>
              <w:rPr>
                <w:lang w:val="bg-BG"/>
              </w:rPr>
            </w:pPr>
            <w:r w:rsidRPr="0060304D">
              <w:rPr>
                <w:lang w:val="bg-BG"/>
              </w:rPr>
              <w:t xml:space="preserve">                 0,59 (0,43, 0,81)</w:t>
            </w:r>
          </w:p>
        </w:tc>
      </w:tr>
      <w:tr w:rsidR="00C30BDC" w:rsidRPr="0060304D" w14:paraId="409DB68E" w14:textId="77777777" w:rsidTr="00F104F7">
        <w:tc>
          <w:tcPr>
            <w:tcW w:w="4968" w:type="dxa"/>
            <w:tcBorders>
              <w:top w:val="nil"/>
              <w:bottom w:val="nil"/>
              <w:right w:val="nil"/>
            </w:tcBorders>
          </w:tcPr>
          <w:p w14:paraId="20B74A60" w14:textId="77777777" w:rsidR="00C30BDC" w:rsidRPr="0060304D" w:rsidRDefault="00C30BDC" w:rsidP="00F104F7">
            <w:pPr>
              <w:keepNext/>
              <w:keepLines/>
              <w:rPr>
                <w:lang w:val="bg-BG"/>
              </w:rPr>
            </w:pPr>
            <w:r w:rsidRPr="0060304D">
              <w:rPr>
                <w:lang w:val="bg-BG"/>
              </w:rPr>
              <w:t>12-месечна PFS (%)</w:t>
            </w:r>
          </w:p>
        </w:tc>
        <w:tc>
          <w:tcPr>
            <w:tcW w:w="2532" w:type="dxa"/>
            <w:tcBorders>
              <w:top w:val="nil"/>
              <w:left w:val="nil"/>
              <w:bottom w:val="nil"/>
              <w:right w:val="nil"/>
            </w:tcBorders>
          </w:tcPr>
          <w:p w14:paraId="32ACF907" w14:textId="77777777" w:rsidR="00C30BDC" w:rsidRPr="0060304D" w:rsidRDefault="00C30BDC" w:rsidP="00F104F7">
            <w:pPr>
              <w:keepNext/>
              <w:keepLines/>
              <w:rPr>
                <w:lang w:val="bg-BG"/>
              </w:rPr>
            </w:pPr>
            <w:r w:rsidRPr="0060304D">
              <w:rPr>
                <w:lang w:val="bg-BG"/>
              </w:rPr>
              <w:t>39,2</w:t>
            </w:r>
          </w:p>
        </w:tc>
        <w:tc>
          <w:tcPr>
            <w:tcW w:w="2532" w:type="dxa"/>
            <w:gridSpan w:val="2"/>
            <w:tcBorders>
              <w:top w:val="nil"/>
              <w:left w:val="nil"/>
              <w:bottom w:val="nil"/>
            </w:tcBorders>
          </w:tcPr>
          <w:p w14:paraId="30DA4534" w14:textId="77777777" w:rsidR="00C30BDC" w:rsidRPr="0060304D" w:rsidRDefault="00C30BDC" w:rsidP="00F104F7">
            <w:pPr>
              <w:keepNext/>
              <w:keepLines/>
              <w:rPr>
                <w:lang w:val="bg-BG"/>
              </w:rPr>
            </w:pPr>
            <w:r w:rsidRPr="0060304D">
              <w:rPr>
                <w:lang w:val="bg-BG"/>
              </w:rPr>
              <w:t>19,2</w:t>
            </w:r>
          </w:p>
        </w:tc>
      </w:tr>
      <w:tr w:rsidR="00C30BDC" w:rsidRPr="0060304D" w14:paraId="3AFD2A80" w14:textId="77777777" w:rsidTr="00F104F7">
        <w:tc>
          <w:tcPr>
            <w:tcW w:w="4968" w:type="dxa"/>
            <w:tcBorders>
              <w:top w:val="single" w:sz="4" w:space="0" w:color="auto"/>
              <w:bottom w:val="nil"/>
              <w:right w:val="nil"/>
            </w:tcBorders>
          </w:tcPr>
          <w:p w14:paraId="7D71372E" w14:textId="77777777" w:rsidR="00C30BDC" w:rsidRPr="0060304D" w:rsidRDefault="00C30BDC" w:rsidP="00F104F7">
            <w:pPr>
              <w:keepNext/>
              <w:keepLines/>
              <w:rPr>
                <w:b/>
                <w:i/>
                <w:lang w:val="bg-BG"/>
              </w:rPr>
            </w:pPr>
            <w:r w:rsidRPr="0060304D">
              <w:rPr>
                <w:b/>
                <w:i/>
                <w:lang w:val="bg-BG"/>
              </w:rPr>
              <w:t>ORR, оценена от изследователя (RECIST версия 1.1)</w:t>
            </w:r>
          </w:p>
        </w:tc>
        <w:tc>
          <w:tcPr>
            <w:tcW w:w="2610" w:type="dxa"/>
            <w:gridSpan w:val="2"/>
            <w:tcBorders>
              <w:top w:val="single" w:sz="4" w:space="0" w:color="auto"/>
              <w:left w:val="nil"/>
              <w:bottom w:val="nil"/>
              <w:right w:val="nil"/>
            </w:tcBorders>
          </w:tcPr>
          <w:p w14:paraId="7B5ED87E" w14:textId="77777777" w:rsidR="00C30BDC" w:rsidRPr="0060304D" w:rsidRDefault="00C30BDC" w:rsidP="00F104F7">
            <w:pPr>
              <w:keepNext/>
              <w:keepLines/>
              <w:rPr>
                <w:lang w:val="bg-BG"/>
              </w:rPr>
            </w:pPr>
            <w:r w:rsidRPr="0060304D">
              <w:rPr>
                <w:lang w:val="bg-BG"/>
              </w:rPr>
              <w:t>n = 107</w:t>
            </w:r>
          </w:p>
        </w:tc>
        <w:tc>
          <w:tcPr>
            <w:tcW w:w="2454" w:type="dxa"/>
            <w:tcBorders>
              <w:top w:val="single" w:sz="4" w:space="0" w:color="auto"/>
              <w:left w:val="nil"/>
              <w:bottom w:val="nil"/>
            </w:tcBorders>
          </w:tcPr>
          <w:p w14:paraId="00A4527D" w14:textId="77777777" w:rsidR="00C30BDC" w:rsidRPr="0060304D" w:rsidRDefault="00C30BDC" w:rsidP="00F104F7">
            <w:pPr>
              <w:keepNext/>
              <w:keepLines/>
              <w:rPr>
                <w:lang w:val="bg-BG"/>
              </w:rPr>
            </w:pPr>
            <w:r w:rsidRPr="0060304D">
              <w:rPr>
                <w:lang w:val="bg-BG"/>
              </w:rPr>
              <w:t>n = 98</w:t>
            </w:r>
          </w:p>
        </w:tc>
      </w:tr>
      <w:tr w:rsidR="00C30BDC" w:rsidRPr="0060304D" w14:paraId="7046D772" w14:textId="77777777" w:rsidTr="00F104F7">
        <w:tc>
          <w:tcPr>
            <w:tcW w:w="4968" w:type="dxa"/>
            <w:tcBorders>
              <w:top w:val="nil"/>
              <w:bottom w:val="nil"/>
              <w:right w:val="nil"/>
            </w:tcBorders>
          </w:tcPr>
          <w:p w14:paraId="1D5446F9" w14:textId="77777777" w:rsidR="00C30BDC" w:rsidRPr="0060304D" w:rsidRDefault="00C30BDC" w:rsidP="00F104F7">
            <w:pPr>
              <w:keepNext/>
              <w:keepLines/>
              <w:rPr>
                <w:lang w:val="bg-BG"/>
              </w:rPr>
            </w:pPr>
            <w:r w:rsidRPr="0060304D">
              <w:rPr>
                <w:lang w:val="bg-BG"/>
              </w:rPr>
              <w:t>Брой респондери (%)</w:t>
            </w:r>
          </w:p>
        </w:tc>
        <w:tc>
          <w:tcPr>
            <w:tcW w:w="2610" w:type="dxa"/>
            <w:gridSpan w:val="2"/>
            <w:tcBorders>
              <w:top w:val="nil"/>
              <w:left w:val="nil"/>
              <w:bottom w:val="nil"/>
              <w:right w:val="nil"/>
            </w:tcBorders>
          </w:tcPr>
          <w:p w14:paraId="45336E90" w14:textId="77777777" w:rsidR="00C30BDC" w:rsidRPr="0060304D" w:rsidRDefault="00C30BDC" w:rsidP="00F104F7">
            <w:pPr>
              <w:keepNext/>
              <w:keepLines/>
              <w:rPr>
                <w:lang w:val="bg-BG"/>
              </w:rPr>
            </w:pPr>
            <w:r w:rsidRPr="0060304D">
              <w:rPr>
                <w:lang w:val="bg-BG"/>
              </w:rPr>
              <w:t>43 (40,2%)</w:t>
            </w:r>
          </w:p>
        </w:tc>
        <w:tc>
          <w:tcPr>
            <w:tcW w:w="2454" w:type="dxa"/>
            <w:tcBorders>
              <w:top w:val="nil"/>
              <w:left w:val="nil"/>
              <w:bottom w:val="nil"/>
            </w:tcBorders>
          </w:tcPr>
          <w:p w14:paraId="61255550" w14:textId="77777777" w:rsidR="00C30BDC" w:rsidRPr="0060304D" w:rsidRDefault="00C30BDC" w:rsidP="00F104F7">
            <w:pPr>
              <w:keepNext/>
              <w:keepLines/>
              <w:rPr>
                <w:lang w:val="bg-BG"/>
              </w:rPr>
            </w:pPr>
            <w:r w:rsidRPr="0060304D">
              <w:rPr>
                <w:lang w:val="bg-BG"/>
              </w:rPr>
              <w:t>28 (28,6%)</w:t>
            </w:r>
          </w:p>
        </w:tc>
      </w:tr>
      <w:tr w:rsidR="00C30BDC" w:rsidRPr="0060304D" w14:paraId="2B36FB87" w14:textId="77777777" w:rsidTr="00F104F7">
        <w:tc>
          <w:tcPr>
            <w:tcW w:w="4968" w:type="dxa"/>
            <w:tcBorders>
              <w:top w:val="nil"/>
              <w:bottom w:val="nil"/>
              <w:right w:val="nil"/>
            </w:tcBorders>
          </w:tcPr>
          <w:p w14:paraId="68C41424" w14:textId="77777777" w:rsidR="00C30BDC" w:rsidRPr="0060304D" w:rsidRDefault="00C30BDC" w:rsidP="00F104F7">
            <w:pPr>
              <w:keepNext/>
              <w:keepLines/>
              <w:rPr>
                <w:lang w:val="bg-BG"/>
              </w:rPr>
            </w:pPr>
            <w:r w:rsidRPr="0060304D">
              <w:rPr>
                <w:lang w:val="bg-BG"/>
              </w:rPr>
              <w:t>95% CI</w:t>
            </w:r>
          </w:p>
        </w:tc>
        <w:tc>
          <w:tcPr>
            <w:tcW w:w="2610" w:type="dxa"/>
            <w:gridSpan w:val="2"/>
            <w:tcBorders>
              <w:top w:val="nil"/>
              <w:left w:val="nil"/>
              <w:bottom w:val="nil"/>
              <w:right w:val="nil"/>
            </w:tcBorders>
          </w:tcPr>
          <w:p w14:paraId="4545A04A" w14:textId="77777777" w:rsidR="00C30BDC" w:rsidRPr="0060304D" w:rsidRDefault="00C30BDC" w:rsidP="00F104F7">
            <w:pPr>
              <w:keepNext/>
              <w:keepLines/>
              <w:rPr>
                <w:lang w:val="bg-BG"/>
              </w:rPr>
            </w:pPr>
            <w:r w:rsidRPr="0060304D">
              <w:rPr>
                <w:lang w:val="bg-BG"/>
              </w:rPr>
              <w:t>(30,8, 50,1)</w:t>
            </w:r>
          </w:p>
        </w:tc>
        <w:tc>
          <w:tcPr>
            <w:tcW w:w="2454" w:type="dxa"/>
            <w:tcBorders>
              <w:top w:val="nil"/>
              <w:left w:val="nil"/>
              <w:bottom w:val="nil"/>
            </w:tcBorders>
          </w:tcPr>
          <w:p w14:paraId="1B23105A" w14:textId="77777777" w:rsidR="00C30BDC" w:rsidRPr="0060304D" w:rsidRDefault="00C30BDC" w:rsidP="00F104F7">
            <w:pPr>
              <w:keepNext/>
              <w:keepLines/>
              <w:rPr>
                <w:lang w:val="bg-BG"/>
              </w:rPr>
            </w:pPr>
            <w:r w:rsidRPr="0060304D">
              <w:rPr>
                <w:lang w:val="bg-BG"/>
              </w:rPr>
              <w:t>(19,9, 38,6)</w:t>
            </w:r>
          </w:p>
        </w:tc>
      </w:tr>
      <w:tr w:rsidR="00C30BDC" w:rsidRPr="0060304D" w14:paraId="29DBDD9D" w14:textId="77777777" w:rsidTr="00F104F7">
        <w:tc>
          <w:tcPr>
            <w:tcW w:w="4968" w:type="dxa"/>
            <w:tcBorders>
              <w:top w:val="nil"/>
              <w:bottom w:val="nil"/>
              <w:right w:val="nil"/>
            </w:tcBorders>
          </w:tcPr>
          <w:p w14:paraId="775C31AC" w14:textId="77777777" w:rsidR="00C30BDC" w:rsidRPr="0060304D" w:rsidRDefault="00C30BDC" w:rsidP="00F104F7">
            <w:pPr>
              <w:keepNext/>
              <w:keepLines/>
              <w:rPr>
                <w:lang w:val="bg-BG"/>
              </w:rPr>
            </w:pPr>
            <w:r w:rsidRPr="0060304D">
              <w:rPr>
                <w:lang w:val="bg-BG"/>
              </w:rPr>
              <w:tab/>
              <w:t>Брой пълни отговори (%)</w:t>
            </w:r>
          </w:p>
        </w:tc>
        <w:tc>
          <w:tcPr>
            <w:tcW w:w="2610" w:type="dxa"/>
            <w:gridSpan w:val="2"/>
            <w:tcBorders>
              <w:top w:val="nil"/>
              <w:left w:val="nil"/>
              <w:bottom w:val="nil"/>
              <w:right w:val="nil"/>
            </w:tcBorders>
          </w:tcPr>
          <w:p w14:paraId="26EA8634" w14:textId="77777777" w:rsidR="00C30BDC" w:rsidRPr="0060304D" w:rsidRDefault="00C30BDC" w:rsidP="00F104F7">
            <w:pPr>
              <w:keepNext/>
              <w:keepLines/>
              <w:rPr>
                <w:lang w:val="bg-BG"/>
              </w:rPr>
            </w:pPr>
            <w:r w:rsidRPr="0060304D">
              <w:rPr>
                <w:lang w:val="bg-BG"/>
              </w:rPr>
              <w:t>1 (0,9%)</w:t>
            </w:r>
          </w:p>
        </w:tc>
        <w:tc>
          <w:tcPr>
            <w:tcW w:w="2454" w:type="dxa"/>
            <w:tcBorders>
              <w:top w:val="nil"/>
              <w:left w:val="nil"/>
              <w:bottom w:val="nil"/>
            </w:tcBorders>
          </w:tcPr>
          <w:p w14:paraId="0E2B2FF7" w14:textId="77777777" w:rsidR="00C30BDC" w:rsidRPr="0060304D" w:rsidRDefault="00C30BDC" w:rsidP="00F104F7">
            <w:pPr>
              <w:keepNext/>
              <w:keepLines/>
              <w:rPr>
                <w:lang w:val="bg-BG"/>
              </w:rPr>
            </w:pPr>
            <w:r w:rsidRPr="0060304D">
              <w:rPr>
                <w:lang w:val="bg-BG"/>
              </w:rPr>
              <w:t>2 (2,0%)</w:t>
            </w:r>
          </w:p>
        </w:tc>
      </w:tr>
      <w:tr w:rsidR="00C30BDC" w:rsidRPr="0060304D" w14:paraId="48F99B9D" w14:textId="77777777" w:rsidTr="00F104F7">
        <w:tc>
          <w:tcPr>
            <w:tcW w:w="4968" w:type="dxa"/>
            <w:tcBorders>
              <w:top w:val="nil"/>
              <w:bottom w:val="nil"/>
              <w:right w:val="nil"/>
            </w:tcBorders>
          </w:tcPr>
          <w:p w14:paraId="72D1A36D" w14:textId="77777777" w:rsidR="00C30BDC" w:rsidRPr="0060304D" w:rsidRDefault="00C30BDC" w:rsidP="00F104F7">
            <w:pPr>
              <w:keepNext/>
              <w:keepLines/>
              <w:rPr>
                <w:lang w:val="bg-BG"/>
              </w:rPr>
            </w:pPr>
            <w:r w:rsidRPr="0060304D">
              <w:rPr>
                <w:lang w:val="bg-BG"/>
              </w:rPr>
              <w:tab/>
              <w:t>Брой частични отговори (%)</w:t>
            </w:r>
          </w:p>
        </w:tc>
        <w:tc>
          <w:tcPr>
            <w:tcW w:w="2610" w:type="dxa"/>
            <w:gridSpan w:val="2"/>
            <w:tcBorders>
              <w:top w:val="nil"/>
              <w:left w:val="nil"/>
              <w:bottom w:val="nil"/>
              <w:right w:val="nil"/>
            </w:tcBorders>
          </w:tcPr>
          <w:p w14:paraId="6F77932B" w14:textId="77777777" w:rsidR="00C30BDC" w:rsidRPr="0060304D" w:rsidRDefault="00C30BDC" w:rsidP="00F104F7">
            <w:pPr>
              <w:keepNext/>
              <w:keepLines/>
              <w:rPr>
                <w:lang w:val="bg-BG"/>
              </w:rPr>
            </w:pPr>
            <w:r w:rsidRPr="0060304D">
              <w:rPr>
                <w:lang w:val="bg-BG"/>
              </w:rPr>
              <w:t>42 (39,3%)</w:t>
            </w:r>
          </w:p>
        </w:tc>
        <w:tc>
          <w:tcPr>
            <w:tcW w:w="2454" w:type="dxa"/>
            <w:tcBorders>
              <w:top w:val="nil"/>
              <w:left w:val="nil"/>
              <w:bottom w:val="nil"/>
            </w:tcBorders>
          </w:tcPr>
          <w:p w14:paraId="5955BB27" w14:textId="77777777" w:rsidR="00C30BDC" w:rsidRPr="0060304D" w:rsidRDefault="00C30BDC" w:rsidP="00F104F7">
            <w:pPr>
              <w:keepNext/>
              <w:keepLines/>
              <w:rPr>
                <w:lang w:val="bg-BG"/>
              </w:rPr>
            </w:pPr>
            <w:r w:rsidRPr="0060304D">
              <w:rPr>
                <w:lang w:val="bg-BG"/>
              </w:rPr>
              <w:t>26 (26,5%)</w:t>
            </w:r>
          </w:p>
        </w:tc>
      </w:tr>
      <w:tr w:rsidR="00C30BDC" w:rsidRPr="0060304D" w14:paraId="17EBFCC4" w14:textId="77777777" w:rsidTr="00F104F7">
        <w:tc>
          <w:tcPr>
            <w:tcW w:w="4968" w:type="dxa"/>
            <w:tcBorders>
              <w:top w:val="single" w:sz="4" w:space="0" w:color="auto"/>
              <w:bottom w:val="nil"/>
              <w:right w:val="nil"/>
            </w:tcBorders>
          </w:tcPr>
          <w:p w14:paraId="2AD3A4B6" w14:textId="77777777" w:rsidR="00C30BDC" w:rsidRPr="0060304D" w:rsidRDefault="00C30BDC" w:rsidP="00F104F7">
            <w:pPr>
              <w:keepNext/>
              <w:keepLines/>
              <w:rPr>
                <w:b/>
                <w:i/>
                <w:lang w:val="bg-BG"/>
              </w:rPr>
            </w:pPr>
            <w:r w:rsidRPr="0060304D">
              <w:rPr>
                <w:b/>
                <w:i/>
                <w:lang w:val="bg-BG"/>
              </w:rPr>
              <w:t>DOR, оценена от изследователя (RECIST версия 1.1)</w:t>
            </w:r>
          </w:p>
        </w:tc>
        <w:tc>
          <w:tcPr>
            <w:tcW w:w="2610" w:type="dxa"/>
            <w:gridSpan w:val="2"/>
            <w:tcBorders>
              <w:top w:val="single" w:sz="4" w:space="0" w:color="auto"/>
              <w:left w:val="nil"/>
              <w:bottom w:val="nil"/>
              <w:right w:val="nil"/>
            </w:tcBorders>
          </w:tcPr>
          <w:p w14:paraId="1462A952" w14:textId="77777777" w:rsidR="00C30BDC" w:rsidRPr="0060304D" w:rsidRDefault="00C30BDC" w:rsidP="00F104F7">
            <w:pPr>
              <w:keepNext/>
              <w:keepLines/>
              <w:rPr>
                <w:lang w:val="bg-BG"/>
              </w:rPr>
            </w:pPr>
            <w:r w:rsidRPr="0060304D">
              <w:rPr>
                <w:lang w:val="bg-BG"/>
              </w:rPr>
              <w:t>n = 43</w:t>
            </w:r>
          </w:p>
        </w:tc>
        <w:tc>
          <w:tcPr>
            <w:tcW w:w="2454" w:type="dxa"/>
            <w:tcBorders>
              <w:top w:val="single" w:sz="4" w:space="0" w:color="auto"/>
              <w:left w:val="nil"/>
              <w:bottom w:val="nil"/>
            </w:tcBorders>
          </w:tcPr>
          <w:p w14:paraId="2806620B" w14:textId="77777777" w:rsidR="00C30BDC" w:rsidRPr="0060304D" w:rsidRDefault="00C30BDC" w:rsidP="00F104F7">
            <w:pPr>
              <w:keepNext/>
              <w:keepLines/>
              <w:rPr>
                <w:lang w:val="bg-BG"/>
              </w:rPr>
            </w:pPr>
            <w:r w:rsidRPr="0060304D">
              <w:rPr>
                <w:lang w:val="bg-BG"/>
              </w:rPr>
              <w:t>n = 28</w:t>
            </w:r>
          </w:p>
        </w:tc>
      </w:tr>
      <w:tr w:rsidR="00C30BDC" w:rsidRPr="0060304D" w14:paraId="5074153D" w14:textId="77777777" w:rsidTr="00F104F7">
        <w:tc>
          <w:tcPr>
            <w:tcW w:w="4968" w:type="dxa"/>
            <w:tcBorders>
              <w:top w:val="nil"/>
              <w:bottom w:val="nil"/>
              <w:right w:val="nil"/>
            </w:tcBorders>
          </w:tcPr>
          <w:p w14:paraId="534CAA97" w14:textId="77777777" w:rsidR="00C30BDC" w:rsidRPr="0060304D" w:rsidRDefault="00C30BDC" w:rsidP="00F104F7">
            <w:pPr>
              <w:keepNext/>
              <w:keepLines/>
              <w:rPr>
                <w:lang w:val="bg-BG"/>
              </w:rPr>
            </w:pPr>
            <w:r w:rsidRPr="0060304D">
              <w:rPr>
                <w:lang w:val="bg-BG"/>
              </w:rPr>
              <w:t>Медиана в месеци</w:t>
            </w:r>
          </w:p>
        </w:tc>
        <w:tc>
          <w:tcPr>
            <w:tcW w:w="2610" w:type="dxa"/>
            <w:gridSpan w:val="2"/>
            <w:tcBorders>
              <w:top w:val="nil"/>
              <w:left w:val="nil"/>
              <w:bottom w:val="nil"/>
              <w:right w:val="nil"/>
            </w:tcBorders>
          </w:tcPr>
          <w:p w14:paraId="3F395652" w14:textId="77777777" w:rsidR="00C30BDC" w:rsidRPr="0060304D" w:rsidRDefault="00C30BDC" w:rsidP="00F104F7">
            <w:pPr>
              <w:keepNext/>
              <w:keepLines/>
              <w:rPr>
                <w:lang w:val="bg-BG"/>
              </w:rPr>
            </w:pPr>
            <w:r w:rsidRPr="0060304D">
              <w:rPr>
                <w:lang w:val="bg-BG"/>
              </w:rPr>
              <w:t>38,9</w:t>
            </w:r>
          </w:p>
        </w:tc>
        <w:tc>
          <w:tcPr>
            <w:tcW w:w="2454" w:type="dxa"/>
            <w:tcBorders>
              <w:top w:val="nil"/>
              <w:left w:val="nil"/>
              <w:bottom w:val="nil"/>
            </w:tcBorders>
          </w:tcPr>
          <w:p w14:paraId="15B15E1C" w14:textId="77777777" w:rsidR="00C30BDC" w:rsidRPr="0060304D" w:rsidRDefault="00C30BDC" w:rsidP="00F104F7">
            <w:pPr>
              <w:keepNext/>
              <w:keepLines/>
              <w:rPr>
                <w:lang w:val="bg-BG"/>
              </w:rPr>
            </w:pPr>
            <w:r w:rsidRPr="0060304D">
              <w:rPr>
                <w:lang w:val="bg-BG"/>
              </w:rPr>
              <w:t>8,3</w:t>
            </w:r>
          </w:p>
        </w:tc>
      </w:tr>
      <w:tr w:rsidR="00C30BDC" w:rsidRPr="0060304D" w14:paraId="27ED4A74" w14:textId="77777777" w:rsidTr="00F104F7">
        <w:tc>
          <w:tcPr>
            <w:tcW w:w="4968" w:type="dxa"/>
            <w:tcBorders>
              <w:top w:val="nil"/>
              <w:bottom w:val="single" w:sz="4" w:space="0" w:color="auto"/>
              <w:right w:val="nil"/>
            </w:tcBorders>
          </w:tcPr>
          <w:p w14:paraId="105FA06D" w14:textId="77777777" w:rsidR="00C30BDC" w:rsidRPr="0060304D" w:rsidRDefault="00C30BDC" w:rsidP="00F104F7">
            <w:pPr>
              <w:keepNext/>
              <w:keepLines/>
              <w:rPr>
                <w:lang w:val="bg-BG"/>
              </w:rPr>
            </w:pPr>
            <w:r w:rsidRPr="0060304D">
              <w:rPr>
                <w:lang w:val="bg-BG"/>
              </w:rPr>
              <w:t>95% CI</w:t>
            </w:r>
          </w:p>
        </w:tc>
        <w:tc>
          <w:tcPr>
            <w:tcW w:w="2610" w:type="dxa"/>
            <w:gridSpan w:val="2"/>
            <w:tcBorders>
              <w:top w:val="nil"/>
              <w:left w:val="nil"/>
              <w:bottom w:val="single" w:sz="4" w:space="0" w:color="auto"/>
              <w:right w:val="nil"/>
            </w:tcBorders>
          </w:tcPr>
          <w:p w14:paraId="3F9A3237" w14:textId="77777777" w:rsidR="00C30BDC" w:rsidRPr="0060304D" w:rsidRDefault="00C30BDC" w:rsidP="00F104F7">
            <w:pPr>
              <w:keepNext/>
              <w:keepLines/>
              <w:rPr>
                <w:lang w:val="bg-BG"/>
              </w:rPr>
            </w:pPr>
            <w:r w:rsidRPr="0060304D">
              <w:rPr>
                <w:lang w:val="bg-BG"/>
              </w:rPr>
              <w:t>(16,1, NE)</w:t>
            </w:r>
          </w:p>
        </w:tc>
        <w:tc>
          <w:tcPr>
            <w:tcW w:w="2454" w:type="dxa"/>
            <w:tcBorders>
              <w:top w:val="nil"/>
              <w:left w:val="nil"/>
              <w:bottom w:val="single" w:sz="4" w:space="0" w:color="auto"/>
            </w:tcBorders>
          </w:tcPr>
          <w:p w14:paraId="19853FCD" w14:textId="77777777" w:rsidR="00C30BDC" w:rsidRPr="0060304D" w:rsidRDefault="00C30BDC" w:rsidP="00F104F7">
            <w:pPr>
              <w:keepNext/>
              <w:keepLines/>
              <w:rPr>
                <w:lang w:val="bg-BG"/>
              </w:rPr>
            </w:pPr>
            <w:r w:rsidRPr="0060304D">
              <w:rPr>
                <w:lang w:val="bg-BG"/>
              </w:rPr>
              <w:t>(5,6, 11,0)</w:t>
            </w:r>
          </w:p>
        </w:tc>
      </w:tr>
    </w:tbl>
    <w:p w14:paraId="554E19B5" w14:textId="77777777" w:rsidR="00C30BDC" w:rsidRPr="0060304D" w:rsidRDefault="00C30BDC" w:rsidP="00C30BDC">
      <w:pPr>
        <w:keepNext/>
        <w:keepLines/>
        <w:rPr>
          <w:sz w:val="20"/>
          <w:vertAlign w:val="superscript"/>
          <w:lang w:val="bg-BG"/>
        </w:rPr>
      </w:pPr>
    </w:p>
    <w:p w14:paraId="303D1F3A" w14:textId="77777777" w:rsidR="00C30BDC" w:rsidRPr="0060304D" w:rsidRDefault="00C30BDC" w:rsidP="00C30BDC">
      <w:pPr>
        <w:keepNext/>
        <w:keepLines/>
        <w:rPr>
          <w:sz w:val="20"/>
          <w:lang w:val="bg-BG"/>
        </w:rPr>
      </w:pPr>
      <w:r w:rsidRPr="0060304D">
        <w:rPr>
          <w:sz w:val="20"/>
          <w:vertAlign w:val="superscript"/>
          <w:lang w:val="bg-BG"/>
        </w:rPr>
        <w:t>‡</w:t>
      </w:r>
      <w:r w:rsidRPr="0060304D">
        <w:rPr>
          <w:sz w:val="20"/>
          <w:lang w:val="bg-BG"/>
        </w:rPr>
        <w:t xml:space="preserve"> Стратифициран по пол и функционален статус по ECOG (0 спрямо 1)</w:t>
      </w:r>
    </w:p>
    <w:p w14:paraId="33E3D22E" w14:textId="77777777" w:rsidR="00C30BDC" w:rsidRPr="0060304D" w:rsidRDefault="00C30BDC" w:rsidP="00C30BDC">
      <w:pPr>
        <w:keepNext/>
        <w:keepLines/>
        <w:rPr>
          <w:sz w:val="20"/>
          <w:lang w:val="bg-BG"/>
        </w:rPr>
      </w:pPr>
      <w:r w:rsidRPr="0060304D">
        <w:rPr>
          <w:sz w:val="20"/>
          <w:lang w:val="bg-BG"/>
        </w:rPr>
        <w:t>PFS = преживяемост без прогресия; RECIST = Критерии за оценка на отговора при солидни тумори (Response Evaluation Criteria in Solid Tumours) версия 1.1; CI</w:t>
      </w:r>
      <w:r w:rsidRPr="000A1CC7">
        <w:rPr>
          <w:sz w:val="20"/>
          <w:lang w:val="bg-BG"/>
        </w:rPr>
        <w:t xml:space="preserve"> </w:t>
      </w:r>
      <w:r w:rsidRPr="0060304D">
        <w:rPr>
          <w:sz w:val="20"/>
          <w:lang w:val="bg-BG"/>
        </w:rPr>
        <w:t>= доверителен интервал; ORR = честота на обективен отговор; DOR = продължителност на отговор; OS = обща преживяемост; NE = не може да се изчисли</w:t>
      </w:r>
    </w:p>
    <w:p w14:paraId="46030DF2" w14:textId="77777777" w:rsidR="00C30BDC" w:rsidRPr="000A1CC7" w:rsidRDefault="00C30BDC" w:rsidP="00C30BDC">
      <w:pPr>
        <w:rPr>
          <w:b/>
          <w:lang w:val="bg-BG"/>
        </w:rPr>
      </w:pPr>
    </w:p>
    <w:p w14:paraId="7E3AD194" w14:textId="77777777" w:rsidR="00C30BDC" w:rsidRPr="000A1CC7" w:rsidRDefault="00C30BDC" w:rsidP="00C30BDC">
      <w:pPr>
        <w:keepNext/>
        <w:keepLines/>
        <w:rPr>
          <w:b/>
          <w:lang w:val="bg-BG"/>
        </w:rPr>
      </w:pPr>
      <w:r w:rsidRPr="0060304D">
        <w:rPr>
          <w:b/>
          <w:lang w:val="bg-BG"/>
        </w:rPr>
        <w:lastRenderedPageBreak/>
        <w:t>Фигура</w:t>
      </w:r>
      <w:r w:rsidRPr="000A1CC7">
        <w:rPr>
          <w:b/>
          <w:lang w:val="bg-BG"/>
        </w:rPr>
        <w:t xml:space="preserve"> 12</w:t>
      </w:r>
      <w:r w:rsidRPr="0060304D">
        <w:rPr>
          <w:b/>
          <w:lang w:val="bg-BG"/>
        </w:rPr>
        <w:t>: Криви на Kaplan</w:t>
      </w:r>
      <w:r w:rsidRPr="000A1CC7">
        <w:rPr>
          <w:b/>
          <w:lang w:val="bg-BG"/>
        </w:rPr>
        <w:t>-</w:t>
      </w:r>
      <w:r w:rsidRPr="0060304D">
        <w:rPr>
          <w:b/>
          <w:lang w:val="bg-BG"/>
        </w:rPr>
        <w:t>Meier</w:t>
      </w:r>
      <w:r w:rsidRPr="000A1CC7">
        <w:rPr>
          <w:b/>
          <w:lang w:val="bg-BG"/>
        </w:rPr>
        <w:t xml:space="preserve"> </w:t>
      </w:r>
      <w:r w:rsidRPr="0060304D">
        <w:rPr>
          <w:b/>
          <w:lang w:val="bg-BG"/>
        </w:rPr>
        <w:t xml:space="preserve">за вероятност за обща преживяемост при пациенти </w:t>
      </w:r>
      <w:r w:rsidRPr="0060304D">
        <w:rPr>
          <w:b/>
          <w:szCs w:val="22"/>
          <w:lang w:val="bg-BG"/>
        </w:rPr>
        <w:t>с висока PD</w:t>
      </w:r>
      <w:r w:rsidRPr="000A1CC7">
        <w:rPr>
          <w:b/>
          <w:szCs w:val="22"/>
          <w:lang w:val="bg-BG"/>
        </w:rPr>
        <w:t>-</w:t>
      </w:r>
      <w:r w:rsidRPr="0060304D">
        <w:rPr>
          <w:b/>
          <w:szCs w:val="22"/>
          <w:lang w:val="bg-BG"/>
        </w:rPr>
        <w:t>L</w:t>
      </w:r>
      <w:r w:rsidRPr="000A1CC7">
        <w:rPr>
          <w:b/>
          <w:szCs w:val="22"/>
          <w:lang w:val="bg-BG"/>
        </w:rPr>
        <w:t xml:space="preserve">1 </w:t>
      </w:r>
      <w:r w:rsidRPr="0060304D">
        <w:rPr>
          <w:b/>
          <w:szCs w:val="22"/>
          <w:lang w:val="bg-BG"/>
        </w:rPr>
        <w:t xml:space="preserve">експресия </w:t>
      </w:r>
      <w:r w:rsidRPr="000A1CC7">
        <w:rPr>
          <w:b/>
          <w:lang w:val="bg-BG"/>
        </w:rPr>
        <w:t xml:space="preserve">≥ 50% </w:t>
      </w:r>
      <w:r w:rsidRPr="0060304D">
        <w:rPr>
          <w:b/>
          <w:lang w:val="bg-BG"/>
        </w:rPr>
        <w:t>TC</w:t>
      </w:r>
      <w:r w:rsidRPr="000A1CC7">
        <w:rPr>
          <w:b/>
          <w:lang w:val="bg-BG"/>
        </w:rPr>
        <w:t xml:space="preserve"> или ≥ 10% </w:t>
      </w:r>
      <w:r w:rsidRPr="0060304D">
        <w:rPr>
          <w:b/>
          <w:lang w:val="bg-BG"/>
        </w:rPr>
        <w:t>IC</w:t>
      </w:r>
      <w:r w:rsidRPr="000A1CC7">
        <w:rPr>
          <w:b/>
          <w:lang w:val="bg-BG"/>
        </w:rPr>
        <w:t xml:space="preserve"> (</w:t>
      </w:r>
      <w:r w:rsidRPr="0060304D">
        <w:rPr>
          <w:b/>
          <w:lang w:val="bg-BG"/>
        </w:rPr>
        <w:t>IMpower</w:t>
      </w:r>
      <w:r w:rsidRPr="000A1CC7">
        <w:rPr>
          <w:b/>
          <w:lang w:val="bg-BG"/>
        </w:rPr>
        <w:t>110)</w:t>
      </w:r>
    </w:p>
    <w:p w14:paraId="318724B6" w14:textId="77777777" w:rsidR="00C30BDC" w:rsidRPr="000A1CC7" w:rsidRDefault="00C30BDC" w:rsidP="00C30BDC">
      <w:pPr>
        <w:keepNext/>
        <w:keepLines/>
        <w:rPr>
          <w:b/>
          <w:lang w:val="bg-BG"/>
        </w:rPr>
      </w:pPr>
    </w:p>
    <w:p w14:paraId="28981D08" w14:textId="77777777" w:rsidR="00C30BDC" w:rsidRPr="0060304D" w:rsidRDefault="00C30BDC" w:rsidP="00C30BDC">
      <w:pPr>
        <w:keepNext/>
        <w:keepLines/>
        <w:rPr>
          <w:b/>
          <w:lang w:val="bg-BG"/>
        </w:rPr>
      </w:pPr>
      <w:r w:rsidRPr="0060304D">
        <w:rPr>
          <w:b/>
          <w:noProof/>
          <w:lang w:val="en-GB" w:eastAsia="en-GB"/>
        </w:rPr>
        <w:drawing>
          <wp:inline distT="0" distB="0" distL="0" distR="0" wp14:anchorId="295C80F7" wp14:editId="5CCC3EFF">
            <wp:extent cx="4853940" cy="3291840"/>
            <wp:effectExtent l="0" t="0" r="0" b="0"/>
            <wp:docPr id="1399054669" name="Picture 1399054669" descr="2021-03-17_14-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1-03-17_14-04-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3940" cy="3291840"/>
                    </a:xfrm>
                    <a:prstGeom prst="rect">
                      <a:avLst/>
                    </a:prstGeom>
                    <a:noFill/>
                    <a:ln>
                      <a:noFill/>
                    </a:ln>
                  </pic:spPr>
                </pic:pic>
              </a:graphicData>
            </a:graphic>
          </wp:inline>
        </w:drawing>
      </w:r>
    </w:p>
    <w:p w14:paraId="6E9E773F" w14:textId="77777777" w:rsidR="00C30BDC" w:rsidRPr="0060304D" w:rsidRDefault="00C30BDC" w:rsidP="00C30BDC">
      <w:pPr>
        <w:keepNext/>
        <w:keepLines/>
        <w:rPr>
          <w:b/>
          <w:lang w:val="bg-BG"/>
        </w:rPr>
      </w:pPr>
    </w:p>
    <w:p w14:paraId="5051A6B2" w14:textId="77777777" w:rsidR="00C30BDC" w:rsidRPr="0060304D" w:rsidRDefault="00C30BDC" w:rsidP="00C30BDC">
      <w:pPr>
        <w:keepNext/>
        <w:keepLines/>
        <w:rPr>
          <w:b/>
          <w:lang w:val="bg-BG"/>
        </w:rPr>
      </w:pPr>
      <w:r w:rsidRPr="0060304D">
        <w:rPr>
          <w:b/>
          <w:lang w:val="bg-BG"/>
        </w:rPr>
        <w:t xml:space="preserve">Фигура 13: Криви на Kaplan-Meier за вероятност за преживяемост без прогресия при пациенти </w:t>
      </w:r>
      <w:r w:rsidRPr="0060304D">
        <w:rPr>
          <w:b/>
          <w:szCs w:val="22"/>
          <w:lang w:val="bg-BG"/>
        </w:rPr>
        <w:t xml:space="preserve">с висока PD-L1 експресия </w:t>
      </w:r>
      <w:r w:rsidRPr="0060304D">
        <w:rPr>
          <w:b/>
          <w:lang w:val="bg-BG"/>
        </w:rPr>
        <w:t>≥ 50% TC или ≥ 10% IC (IMpower110)</w:t>
      </w:r>
    </w:p>
    <w:p w14:paraId="6774C969" w14:textId="77777777" w:rsidR="00C30BDC" w:rsidRPr="0060304D" w:rsidRDefault="00C30BDC" w:rsidP="00C30BDC">
      <w:pPr>
        <w:keepNext/>
        <w:keepLines/>
        <w:rPr>
          <w:b/>
          <w:lang w:val="bg-BG"/>
        </w:rPr>
      </w:pPr>
    </w:p>
    <w:p w14:paraId="065FBDAE" w14:textId="77777777" w:rsidR="00C30BDC" w:rsidRPr="0060304D" w:rsidRDefault="00C30BDC" w:rsidP="00C30BDC">
      <w:pPr>
        <w:keepNext/>
        <w:keepLines/>
        <w:rPr>
          <w:b/>
          <w:lang w:val="bg-BG"/>
        </w:rPr>
      </w:pPr>
      <w:r w:rsidRPr="0060304D">
        <w:rPr>
          <w:b/>
          <w:noProof/>
          <w:lang w:val="en-GB" w:eastAsia="en-GB"/>
        </w:rPr>
        <w:drawing>
          <wp:inline distT="0" distB="0" distL="0" distR="0" wp14:anchorId="2299B07A" wp14:editId="7D140B1D">
            <wp:extent cx="5044440" cy="3375660"/>
            <wp:effectExtent l="0" t="0" r="0" b="0"/>
            <wp:docPr id="1084317690" name="Picture 1084317690" descr="2021-03-17_14-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1-03-17_14-04-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4440" cy="3375660"/>
                    </a:xfrm>
                    <a:prstGeom prst="rect">
                      <a:avLst/>
                    </a:prstGeom>
                    <a:noFill/>
                    <a:ln>
                      <a:noFill/>
                    </a:ln>
                  </pic:spPr>
                </pic:pic>
              </a:graphicData>
            </a:graphic>
          </wp:inline>
        </w:drawing>
      </w:r>
    </w:p>
    <w:p w14:paraId="21FC6B58" w14:textId="77777777" w:rsidR="00C30BDC" w:rsidRPr="0060304D" w:rsidRDefault="00C30BDC" w:rsidP="00C30BDC">
      <w:pPr>
        <w:keepNext/>
        <w:rPr>
          <w:lang w:val="bg-BG"/>
        </w:rPr>
      </w:pPr>
    </w:p>
    <w:p w14:paraId="6BAECC1C" w14:textId="77777777" w:rsidR="00C30BDC" w:rsidRPr="0060304D" w:rsidRDefault="00C30BDC" w:rsidP="00C30BDC">
      <w:pPr>
        <w:keepNext/>
        <w:rPr>
          <w:lang w:val="bg-BG"/>
        </w:rPr>
      </w:pPr>
      <w:r w:rsidRPr="0060304D">
        <w:rPr>
          <w:lang w:val="bg-BG"/>
        </w:rPr>
        <w:t>Наблюдаваното подобрение на OS в рамото на атезолизумаб в сравнение с рамото на химиотерапия е последователно демонстрирано между подгрупите при пациенти с висока PD</w:t>
      </w:r>
      <w:r w:rsidRPr="000A1CC7">
        <w:rPr>
          <w:lang w:val="bg-BG"/>
        </w:rPr>
        <w:t>-</w:t>
      </w:r>
      <w:r w:rsidRPr="0060304D">
        <w:rPr>
          <w:lang w:val="bg-BG"/>
        </w:rPr>
        <w:t>L</w:t>
      </w:r>
      <w:r w:rsidRPr="000A1CC7">
        <w:rPr>
          <w:lang w:val="bg-BG"/>
        </w:rPr>
        <w:t>1</w:t>
      </w:r>
      <w:r w:rsidRPr="0060304D">
        <w:rPr>
          <w:lang w:val="bg-BG"/>
        </w:rPr>
        <w:t xml:space="preserve"> експресия, включително при пациенти с несквамозен НДРБД (коефициент на риск </w:t>
      </w:r>
      <w:r w:rsidRPr="000A1CC7">
        <w:rPr>
          <w:lang w:val="bg-BG"/>
        </w:rPr>
        <w:t>[</w:t>
      </w:r>
      <w:r w:rsidRPr="0060304D">
        <w:rPr>
          <w:lang w:val="bg-BG"/>
        </w:rPr>
        <w:t>HR</w:t>
      </w:r>
      <w:r w:rsidRPr="000A1CC7">
        <w:rPr>
          <w:lang w:val="bg-BG"/>
        </w:rPr>
        <w:t>]</w:t>
      </w:r>
      <w:r w:rsidRPr="0060304D">
        <w:rPr>
          <w:lang w:val="bg-BG"/>
        </w:rPr>
        <w:t> 0,62, 95% CI</w:t>
      </w:r>
      <w:r w:rsidRPr="000A1CC7">
        <w:rPr>
          <w:lang w:val="bg-BG"/>
        </w:rPr>
        <w:t xml:space="preserve">: 0,40, 0,96; </w:t>
      </w:r>
      <w:r w:rsidRPr="0060304D">
        <w:rPr>
          <w:lang w:val="bg-BG"/>
        </w:rPr>
        <w:t>медиана на OS</w:t>
      </w:r>
      <w:r w:rsidRPr="000A1CC7">
        <w:rPr>
          <w:lang w:val="bg-BG"/>
        </w:rPr>
        <w:t xml:space="preserve"> 20,2 </w:t>
      </w:r>
      <w:r w:rsidRPr="0060304D">
        <w:rPr>
          <w:lang w:val="bg-BG"/>
        </w:rPr>
        <w:t xml:space="preserve">месеца спрямо 10,5 месеца) и сквамозен НДРБД </w:t>
      </w:r>
      <w:r w:rsidRPr="000A1CC7">
        <w:rPr>
          <w:lang w:val="bg-BG"/>
        </w:rPr>
        <w:t>(</w:t>
      </w:r>
      <w:r w:rsidRPr="0060304D">
        <w:rPr>
          <w:lang w:val="bg-BG"/>
        </w:rPr>
        <w:t>HR</w:t>
      </w:r>
      <w:r w:rsidRPr="000A1CC7">
        <w:rPr>
          <w:lang w:val="bg-BG"/>
        </w:rPr>
        <w:t xml:space="preserve"> 0,56, 95% </w:t>
      </w:r>
      <w:r w:rsidRPr="0060304D">
        <w:rPr>
          <w:lang w:val="bg-BG"/>
        </w:rPr>
        <w:t>CI</w:t>
      </w:r>
      <w:r w:rsidRPr="000A1CC7">
        <w:rPr>
          <w:lang w:val="bg-BG"/>
        </w:rPr>
        <w:t xml:space="preserve">: 0,23, 1,37; </w:t>
      </w:r>
      <w:r w:rsidRPr="0060304D">
        <w:rPr>
          <w:lang w:val="bg-BG"/>
        </w:rPr>
        <w:t>медиана на OS</w:t>
      </w:r>
      <w:r w:rsidRPr="000A1CC7">
        <w:rPr>
          <w:lang w:val="bg-BG"/>
        </w:rPr>
        <w:t xml:space="preserve"> </w:t>
      </w:r>
      <w:r w:rsidRPr="0060304D">
        <w:rPr>
          <w:lang w:val="bg-BG"/>
        </w:rPr>
        <w:t xml:space="preserve">недостигната спрямо 15,3 месеца). Данните </w:t>
      </w:r>
      <w:r w:rsidRPr="0060304D">
        <w:rPr>
          <w:lang w:val="bg-BG"/>
        </w:rPr>
        <w:lastRenderedPageBreak/>
        <w:t xml:space="preserve">за пациенти </w:t>
      </w:r>
      <w:r w:rsidRPr="000A1CC7">
        <w:rPr>
          <w:lang w:val="bg-BG"/>
        </w:rPr>
        <w:t>≥</w:t>
      </w:r>
      <w:r w:rsidRPr="0060304D">
        <w:rPr>
          <w:lang w:val="bg-BG"/>
        </w:rPr>
        <w:t> 75-годишна възраст и за пациенти, които никога не са пушили, са твърде ограничени, за да се направят заключения за тези подгрупи.</w:t>
      </w:r>
    </w:p>
    <w:p w14:paraId="4E7CD52D" w14:textId="77777777" w:rsidR="00245EEC" w:rsidRPr="0060304D" w:rsidRDefault="00245EEC" w:rsidP="00C30BDC">
      <w:pPr>
        <w:keepNext/>
        <w:rPr>
          <w:lang w:val="bg-BG"/>
        </w:rPr>
      </w:pPr>
    </w:p>
    <w:p w14:paraId="45F50280" w14:textId="08073E09" w:rsidR="0060245C" w:rsidRPr="000A1CC7" w:rsidRDefault="0060245C" w:rsidP="0060245C">
      <w:pPr>
        <w:keepNext/>
        <w:rPr>
          <w:i/>
          <w:szCs w:val="22"/>
          <w:lang w:val="bg-BG"/>
        </w:rPr>
      </w:pPr>
      <w:r w:rsidRPr="000A1CC7">
        <w:rPr>
          <w:i/>
          <w:szCs w:val="22"/>
          <w:lang w:val="bg-BG"/>
        </w:rPr>
        <w:t xml:space="preserve">Проучване </w:t>
      </w:r>
      <w:r w:rsidRPr="0060304D">
        <w:rPr>
          <w:i/>
          <w:szCs w:val="22"/>
          <w:lang w:val="bg-BG"/>
        </w:rPr>
        <w:t>IPSOS</w:t>
      </w:r>
      <w:r w:rsidRPr="000A1CC7">
        <w:rPr>
          <w:i/>
          <w:szCs w:val="22"/>
          <w:lang w:val="bg-BG"/>
        </w:rPr>
        <w:t xml:space="preserve"> (</w:t>
      </w:r>
      <w:r w:rsidRPr="0060304D">
        <w:rPr>
          <w:i/>
          <w:szCs w:val="22"/>
          <w:lang w:val="bg-BG"/>
        </w:rPr>
        <w:t>MO</w:t>
      </w:r>
      <w:r w:rsidRPr="000A1CC7">
        <w:rPr>
          <w:i/>
          <w:szCs w:val="22"/>
          <w:lang w:val="bg-BG"/>
        </w:rPr>
        <w:t xml:space="preserve">29872): Рандомизирано </w:t>
      </w:r>
      <w:r w:rsidRPr="0060304D">
        <w:rPr>
          <w:i/>
          <w:szCs w:val="22"/>
          <w:lang w:val="bg-BG"/>
        </w:rPr>
        <w:t>изпитване</w:t>
      </w:r>
      <w:r w:rsidRPr="000A1CC7">
        <w:rPr>
          <w:i/>
          <w:szCs w:val="22"/>
          <w:lang w:val="bg-BG"/>
        </w:rPr>
        <w:t xml:space="preserve"> фаза </w:t>
      </w:r>
      <w:r w:rsidRPr="0060304D">
        <w:rPr>
          <w:i/>
          <w:szCs w:val="22"/>
          <w:lang w:val="bg-BG"/>
        </w:rPr>
        <w:t>III</w:t>
      </w:r>
      <w:r w:rsidRPr="000A1CC7">
        <w:rPr>
          <w:i/>
          <w:szCs w:val="22"/>
          <w:lang w:val="bg-BG"/>
        </w:rPr>
        <w:t xml:space="preserve"> при пациенти с нелекуван преди това локално авансирал неоперабилен или метаста</w:t>
      </w:r>
      <w:r w:rsidR="004F418E" w:rsidRPr="0060304D">
        <w:rPr>
          <w:i/>
          <w:szCs w:val="22"/>
          <w:lang w:val="bg-BG"/>
        </w:rPr>
        <w:t>тичен</w:t>
      </w:r>
      <w:r w:rsidRPr="000A1CC7">
        <w:rPr>
          <w:i/>
          <w:szCs w:val="22"/>
          <w:lang w:val="bg-BG"/>
        </w:rPr>
        <w:t xml:space="preserve"> </w:t>
      </w:r>
      <w:r w:rsidRPr="0060304D">
        <w:rPr>
          <w:i/>
          <w:szCs w:val="22"/>
          <w:lang w:val="bg-BG"/>
        </w:rPr>
        <w:t>НДРБД</w:t>
      </w:r>
      <w:r w:rsidRPr="000A1CC7">
        <w:rPr>
          <w:i/>
          <w:szCs w:val="22"/>
          <w:lang w:val="bg-BG"/>
        </w:rPr>
        <w:t>, които не отговарят на условията за химиотерапия на основата на платина</w:t>
      </w:r>
    </w:p>
    <w:p w14:paraId="636DB932" w14:textId="77777777" w:rsidR="0060245C" w:rsidRPr="000A1CC7" w:rsidRDefault="0060245C" w:rsidP="0060245C">
      <w:pPr>
        <w:keepNext/>
        <w:rPr>
          <w:szCs w:val="22"/>
          <w:lang w:val="bg-BG"/>
        </w:rPr>
      </w:pPr>
    </w:p>
    <w:p w14:paraId="0366A50F" w14:textId="6FBD8152" w:rsidR="0060245C" w:rsidRPr="0060304D" w:rsidRDefault="0060245C" w:rsidP="0060245C">
      <w:pPr>
        <w:keepNext/>
        <w:rPr>
          <w:szCs w:val="22"/>
          <w:lang w:val="bg-BG"/>
        </w:rPr>
      </w:pPr>
      <w:r w:rsidRPr="0060304D">
        <w:rPr>
          <w:szCs w:val="22"/>
          <w:lang w:val="bg-BG"/>
        </w:rPr>
        <w:t>Проведено е отворено, рандомизирано, контролирано проучване</w:t>
      </w:r>
      <w:r w:rsidR="00E11080" w:rsidRPr="0060304D">
        <w:rPr>
          <w:szCs w:val="22"/>
          <w:lang w:val="bg-BG"/>
        </w:rPr>
        <w:t xml:space="preserve"> фаза III</w:t>
      </w:r>
      <w:r w:rsidRPr="0060304D">
        <w:rPr>
          <w:szCs w:val="22"/>
          <w:lang w:val="bg-BG"/>
        </w:rPr>
        <w:t>, MO29872 (IPSOS), за оценка на ефикасността и безопасността на атезолизумаб в сравнение с химиотерапевтичен режим с едно лекарство (винорелбин или гемцитабин по избор на изследователя) при нелекувани досега пациенти с напреднал или рецидивиращ (Стадий IIIB [според AJCC 7</w:t>
      </w:r>
      <w:r w:rsidRPr="0060304D">
        <w:rPr>
          <w:szCs w:val="22"/>
          <w:vertAlign w:val="superscript"/>
          <w:lang w:val="bg-BG"/>
        </w:rPr>
        <w:t>-мо</w:t>
      </w:r>
      <w:r w:rsidRPr="0060304D">
        <w:rPr>
          <w:szCs w:val="22"/>
          <w:lang w:val="bg-BG"/>
        </w:rPr>
        <w:t xml:space="preserve"> издание], който не подлежи на мултимодално лечение) или метаста</w:t>
      </w:r>
      <w:r w:rsidR="004F418E" w:rsidRPr="0060304D">
        <w:rPr>
          <w:szCs w:val="22"/>
          <w:lang w:val="bg-BG"/>
        </w:rPr>
        <w:t>тичен</w:t>
      </w:r>
      <w:r w:rsidRPr="0060304D">
        <w:rPr>
          <w:szCs w:val="22"/>
          <w:lang w:val="bg-BG"/>
        </w:rPr>
        <w:t xml:space="preserve"> (Стадий IV) НДРБД, които се считат за неподходящи за химиотерапия на основата на платина.</w:t>
      </w:r>
    </w:p>
    <w:p w14:paraId="13D6E786" w14:textId="77777777" w:rsidR="0060245C" w:rsidRPr="0060304D" w:rsidRDefault="0060245C" w:rsidP="0060245C">
      <w:pPr>
        <w:keepNext/>
        <w:rPr>
          <w:szCs w:val="22"/>
          <w:lang w:val="bg-BG"/>
        </w:rPr>
      </w:pPr>
    </w:p>
    <w:p w14:paraId="367CC690" w14:textId="2E98D851" w:rsidR="0060245C" w:rsidRPr="0060304D" w:rsidRDefault="0060245C" w:rsidP="0060245C">
      <w:pPr>
        <w:rPr>
          <w:szCs w:val="22"/>
          <w:lang w:val="bg-BG"/>
        </w:rPr>
      </w:pPr>
      <w:r w:rsidRPr="0060304D">
        <w:rPr>
          <w:szCs w:val="22"/>
          <w:lang w:val="bg-BG"/>
        </w:rPr>
        <w:t xml:space="preserve">Следните критерии за подбор определят пациентите, неподходящи за базирана на платина химиотерапия, </w:t>
      </w:r>
      <w:r w:rsidR="00B67115" w:rsidRPr="0060304D">
        <w:rPr>
          <w:szCs w:val="22"/>
          <w:lang w:val="bg-BG"/>
        </w:rPr>
        <w:t xml:space="preserve">за </w:t>
      </w:r>
      <w:r w:rsidRPr="0060304D">
        <w:rPr>
          <w:szCs w:val="22"/>
          <w:lang w:val="bg-BG"/>
        </w:rPr>
        <w:t xml:space="preserve">които </w:t>
      </w:r>
      <w:r w:rsidR="00B67115" w:rsidRPr="0060304D">
        <w:rPr>
          <w:szCs w:val="22"/>
          <w:lang w:val="bg-BG"/>
        </w:rPr>
        <w:t>се отнася</w:t>
      </w:r>
      <w:r w:rsidRPr="0060304D">
        <w:rPr>
          <w:szCs w:val="22"/>
          <w:lang w:val="bg-BG"/>
        </w:rPr>
        <w:t xml:space="preserve"> терапевтичното показание: Пациенти на възраст &gt; 80 години или с</w:t>
      </w:r>
      <w:r w:rsidR="003C019D" w:rsidRPr="0060304D">
        <w:rPr>
          <w:szCs w:val="22"/>
          <w:lang w:val="bg-BG"/>
        </w:rPr>
        <w:t xml:space="preserve"> функционален</w:t>
      </w:r>
      <w:r w:rsidRPr="0060304D">
        <w:rPr>
          <w:szCs w:val="22"/>
          <w:lang w:val="bg-BG"/>
        </w:rPr>
        <w:t xml:space="preserve"> статус (PS) по ECOG 3, или пациенти с ECOG PS 2 в комбинация със съответни съпътстващи заболявания или по-напреднала възраст (≥ 70 години) в комбинация със съответни съпътстващи заболявания. Съответните съпътстващи заболявания са свързани със сърдечни заболявания, нарушения на нервната система, психични</w:t>
      </w:r>
      <w:r w:rsidR="003C019D" w:rsidRPr="0060304D">
        <w:rPr>
          <w:szCs w:val="22"/>
          <w:lang w:val="bg-BG"/>
        </w:rPr>
        <w:t>разстройства</w:t>
      </w:r>
      <w:r w:rsidRPr="0060304D">
        <w:rPr>
          <w:szCs w:val="22"/>
          <w:lang w:val="bg-BG"/>
        </w:rPr>
        <w:t xml:space="preserve">, съдови нарушения, бъбречни нарушения, нарушения на метаболизма и храненето или белодробни </w:t>
      </w:r>
      <w:r w:rsidR="003C019D" w:rsidRPr="0060304D">
        <w:rPr>
          <w:szCs w:val="22"/>
          <w:lang w:val="bg-BG"/>
        </w:rPr>
        <w:t>нарушения</w:t>
      </w:r>
      <w:r w:rsidRPr="0060304D">
        <w:rPr>
          <w:szCs w:val="22"/>
          <w:lang w:val="bg-BG"/>
        </w:rPr>
        <w:t>, които са противопоказания за терапия на базата на платина, според оценката на лекуващия лекар.</w:t>
      </w:r>
    </w:p>
    <w:p w14:paraId="6BDA55B5" w14:textId="77777777" w:rsidR="0060245C" w:rsidRPr="000A1CC7" w:rsidRDefault="0060245C" w:rsidP="0060245C">
      <w:pPr>
        <w:rPr>
          <w:szCs w:val="22"/>
          <w:lang w:val="bg-BG"/>
        </w:rPr>
      </w:pPr>
    </w:p>
    <w:p w14:paraId="3216E0F7" w14:textId="38AF56B2" w:rsidR="0060245C" w:rsidRPr="0060304D" w:rsidRDefault="0060245C" w:rsidP="0060245C">
      <w:pPr>
        <w:rPr>
          <w:szCs w:val="22"/>
          <w:lang w:val="bg-BG"/>
        </w:rPr>
      </w:pPr>
      <w:r w:rsidRPr="0060304D">
        <w:rPr>
          <w:szCs w:val="22"/>
          <w:lang w:val="bg-BG"/>
        </w:rPr>
        <w:t xml:space="preserve">Проучването изключва пациенти на възраст под 70 години, които имат ECOG PS от 0 или 1; пациенти с активни или нелекувани метастази в ЦНС; прилагане на жива, атенюирана ваксина в рамките на 4 седмици преди рандомизирането; прилагане на системни имуностимулиращи или системни имуносупресивни лекарствени продукти в рамките на 4 седмици преди рандомизирането. Пациенти с EGFR мутации или пренареждания на ALK също </w:t>
      </w:r>
      <w:r w:rsidR="007242E6" w:rsidRPr="0060304D">
        <w:rPr>
          <w:szCs w:val="22"/>
          <w:lang w:val="bg-BG"/>
        </w:rPr>
        <w:t>са</w:t>
      </w:r>
      <w:r w:rsidRPr="0060304D">
        <w:rPr>
          <w:szCs w:val="22"/>
          <w:lang w:val="bg-BG"/>
        </w:rPr>
        <w:t xml:space="preserve"> изключени от проучването. Пациентите отговарят на условията, независимо от техния туморен PD-L1 статус.</w:t>
      </w:r>
    </w:p>
    <w:p w14:paraId="32C11FE6" w14:textId="77777777" w:rsidR="0060245C" w:rsidRPr="000A1CC7" w:rsidRDefault="0060245C" w:rsidP="0060245C">
      <w:pPr>
        <w:rPr>
          <w:szCs w:val="22"/>
          <w:lang w:val="bg-BG"/>
        </w:rPr>
      </w:pPr>
    </w:p>
    <w:p w14:paraId="35F18EED" w14:textId="1AA3D334" w:rsidR="0060245C" w:rsidRPr="0060304D" w:rsidRDefault="0060245C" w:rsidP="0060245C">
      <w:pPr>
        <w:rPr>
          <w:szCs w:val="22"/>
          <w:lang w:val="bg-BG"/>
        </w:rPr>
      </w:pPr>
      <w:r w:rsidRPr="0060304D">
        <w:rPr>
          <w:szCs w:val="22"/>
          <w:lang w:val="bg-BG"/>
        </w:rPr>
        <w:t xml:space="preserve">Пациентите са рандомизирани в съотношение 2:1 за получаване на атезолизумаб (Рамо А) или химиотерапия (Рамо Б). Атезолизумаб е прилаган като фиксирана доза от 1 200 mg чрез интравенозна инфузия на всеки 3 седмици. Схемите на химиотерапия са описани в Таблица 15. Лечението се прилага до прогресия на заболяването съгласно RECIST v1.1 или неприемлива токсичност. Рандомизацията е стратифицирана по хистология (сквамозна/несквамозна), PD-L1 експресия (PD-L1 IHC статус, </w:t>
      </w:r>
      <w:r w:rsidR="007242E6" w:rsidRPr="0060304D">
        <w:rPr>
          <w:szCs w:val="22"/>
          <w:lang w:val="bg-BG"/>
        </w:rPr>
        <w:t>определен</w:t>
      </w:r>
      <w:r w:rsidRPr="0060304D">
        <w:rPr>
          <w:szCs w:val="22"/>
          <w:lang w:val="bg-BG"/>
        </w:rPr>
        <w:t xml:space="preserve"> чрез VENTANA PD-L1 (SP142) анализ: TC3 или IC3 спрямо TC0/1/2 и IC0/1/ 2</w:t>
      </w:r>
      <w:r w:rsidR="007242E6" w:rsidRPr="0060304D">
        <w:rPr>
          <w:szCs w:val="22"/>
          <w:lang w:val="bg-BG"/>
        </w:rPr>
        <w:t>,</w:t>
      </w:r>
      <w:r w:rsidRPr="0060304D">
        <w:rPr>
          <w:szCs w:val="22"/>
          <w:lang w:val="bg-BG"/>
        </w:rPr>
        <w:t xml:space="preserve"> </w:t>
      </w:r>
      <w:r w:rsidR="007242E6" w:rsidRPr="0060304D">
        <w:rPr>
          <w:szCs w:val="22"/>
          <w:lang w:val="bg-BG"/>
        </w:rPr>
        <w:t>спрямо</w:t>
      </w:r>
      <w:r w:rsidRPr="0060304D">
        <w:rPr>
          <w:szCs w:val="22"/>
          <w:lang w:val="bg-BG"/>
        </w:rPr>
        <w:t xml:space="preserve"> неизвест</w:t>
      </w:r>
      <w:r w:rsidR="007242E6" w:rsidRPr="0060304D">
        <w:rPr>
          <w:szCs w:val="22"/>
          <w:lang w:val="bg-BG"/>
        </w:rPr>
        <w:t>е</w:t>
      </w:r>
      <w:r w:rsidRPr="0060304D">
        <w:rPr>
          <w:szCs w:val="22"/>
          <w:lang w:val="bg-BG"/>
        </w:rPr>
        <w:t>н) и мозъчни метастази (да/не).</w:t>
      </w:r>
    </w:p>
    <w:p w14:paraId="0F04E1CF" w14:textId="77777777" w:rsidR="0060245C" w:rsidRPr="000A1CC7" w:rsidRDefault="0060245C" w:rsidP="0060245C">
      <w:pPr>
        <w:rPr>
          <w:szCs w:val="22"/>
          <w:lang w:val="bg-BG"/>
        </w:rPr>
      </w:pPr>
    </w:p>
    <w:p w14:paraId="49576F28" w14:textId="77777777" w:rsidR="0060245C" w:rsidRPr="0060304D" w:rsidRDefault="0060245C" w:rsidP="0060245C">
      <w:pPr>
        <w:rPr>
          <w:b/>
          <w:szCs w:val="22"/>
          <w:lang w:val="bg-BG"/>
        </w:rPr>
      </w:pPr>
      <w:r w:rsidRPr="0060304D">
        <w:rPr>
          <w:b/>
          <w:szCs w:val="22"/>
          <w:lang w:val="bg-BG"/>
        </w:rPr>
        <w:t>Таблица 15: Схеми на лечение (IPSOS)</w:t>
      </w:r>
    </w:p>
    <w:p w14:paraId="3A502AC6" w14:textId="77777777" w:rsidR="0060245C" w:rsidRPr="000A1CC7" w:rsidRDefault="0060245C" w:rsidP="0060245C">
      <w:pPr>
        <w:rPr>
          <w:b/>
          <w:szCs w:val="22"/>
          <w:lang w:val="bg-BG"/>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60245C" w:rsidRPr="0060304D" w14:paraId="0FCDC8B5" w14:textId="77777777" w:rsidTr="006E6532">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13796E57" w14:textId="77777777" w:rsidR="0060245C" w:rsidRPr="0060304D" w:rsidRDefault="0060245C" w:rsidP="006E6532">
            <w:pPr>
              <w:rPr>
                <w:b/>
                <w:szCs w:val="22"/>
                <w:lang w:val="bg-BG"/>
              </w:rPr>
            </w:pPr>
            <w:r w:rsidRPr="0060304D">
              <w:rPr>
                <w:b/>
                <w:szCs w:val="22"/>
                <w:lang w:val="bg-BG"/>
              </w:rPr>
              <w:t>Схема на лечение</w:t>
            </w:r>
          </w:p>
          <w:p w14:paraId="348ACAD6" w14:textId="77777777" w:rsidR="0060245C" w:rsidRPr="0060304D" w:rsidRDefault="0060245C" w:rsidP="006E6532">
            <w:pPr>
              <w:ind w:left="16"/>
              <w:rPr>
                <w:b/>
                <w:szCs w:val="22"/>
                <w:lang w:val="bg-BG"/>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4B94354E" w14:textId="77777777" w:rsidR="0060245C" w:rsidRPr="0060304D" w:rsidRDefault="0060245C" w:rsidP="006E6532">
            <w:pPr>
              <w:rPr>
                <w:b/>
                <w:szCs w:val="22"/>
                <w:lang w:val="bg-BG"/>
              </w:rPr>
            </w:pPr>
          </w:p>
        </w:tc>
      </w:tr>
      <w:tr w:rsidR="0060245C" w:rsidRPr="00EB71D5" w14:paraId="112E04CA" w14:textId="77777777" w:rsidTr="006E6532">
        <w:trPr>
          <w:trHeight w:val="397"/>
        </w:trPr>
        <w:tc>
          <w:tcPr>
            <w:tcW w:w="1163" w:type="dxa"/>
            <w:tcBorders>
              <w:top w:val="single" w:sz="4" w:space="0" w:color="auto"/>
              <w:left w:val="single" w:sz="4" w:space="0" w:color="auto"/>
              <w:bottom w:val="nil"/>
              <w:right w:val="nil"/>
            </w:tcBorders>
            <w:shd w:val="clear" w:color="auto" w:fill="auto"/>
          </w:tcPr>
          <w:p w14:paraId="64997349" w14:textId="77777777" w:rsidR="0060245C" w:rsidRPr="0060304D" w:rsidRDefault="0060245C" w:rsidP="006E6532">
            <w:pPr>
              <w:rPr>
                <w:szCs w:val="22"/>
                <w:lang w:val="bg-BG"/>
              </w:rPr>
            </w:pPr>
            <w:r w:rsidRPr="0060304D">
              <w:rPr>
                <w:szCs w:val="22"/>
                <w:lang w:val="bg-BG"/>
              </w:rPr>
              <w:t>A</w:t>
            </w:r>
          </w:p>
        </w:tc>
        <w:tc>
          <w:tcPr>
            <w:tcW w:w="7796" w:type="dxa"/>
            <w:gridSpan w:val="2"/>
            <w:tcBorders>
              <w:top w:val="single" w:sz="4" w:space="0" w:color="auto"/>
              <w:left w:val="nil"/>
              <w:bottom w:val="nil"/>
              <w:right w:val="single" w:sz="4" w:space="0" w:color="auto"/>
            </w:tcBorders>
            <w:shd w:val="clear" w:color="auto" w:fill="auto"/>
          </w:tcPr>
          <w:p w14:paraId="6DE8A5D0" w14:textId="4726D321" w:rsidR="0060245C" w:rsidRPr="0060304D" w:rsidRDefault="007242E6">
            <w:pPr>
              <w:rPr>
                <w:szCs w:val="22"/>
                <w:lang w:val="bg-BG"/>
              </w:rPr>
            </w:pPr>
            <w:r w:rsidRPr="0060304D">
              <w:rPr>
                <w:szCs w:val="22"/>
                <w:lang w:val="bg-BG"/>
              </w:rPr>
              <w:t>а</w:t>
            </w:r>
            <w:r w:rsidR="0060245C" w:rsidRPr="0060304D">
              <w:rPr>
                <w:szCs w:val="22"/>
                <w:lang w:val="bg-BG"/>
              </w:rPr>
              <w:t xml:space="preserve">тезолизумаб 1 200 mg чрез </w:t>
            </w:r>
            <w:r w:rsidR="006E6532" w:rsidRPr="0060304D">
              <w:rPr>
                <w:szCs w:val="22"/>
                <w:lang w:val="bg-BG"/>
              </w:rPr>
              <w:t>i.v.</w:t>
            </w:r>
            <w:r w:rsidR="0060245C" w:rsidRPr="0060304D">
              <w:rPr>
                <w:szCs w:val="22"/>
                <w:lang w:val="bg-BG"/>
              </w:rPr>
              <w:t xml:space="preserve"> инфузия на ден 1 от всеки 21-дневен цикъл.</w:t>
            </w:r>
          </w:p>
        </w:tc>
      </w:tr>
      <w:tr w:rsidR="0060245C" w:rsidRPr="00EB71D5" w14:paraId="494BC0D6" w14:textId="77777777" w:rsidTr="006E6532">
        <w:trPr>
          <w:trHeight w:val="484"/>
        </w:trPr>
        <w:tc>
          <w:tcPr>
            <w:tcW w:w="1163" w:type="dxa"/>
            <w:tcBorders>
              <w:top w:val="nil"/>
              <w:left w:val="single" w:sz="4" w:space="0" w:color="auto"/>
              <w:bottom w:val="single" w:sz="4" w:space="0" w:color="auto"/>
              <w:right w:val="nil"/>
            </w:tcBorders>
            <w:shd w:val="clear" w:color="auto" w:fill="auto"/>
          </w:tcPr>
          <w:p w14:paraId="2D7A8656" w14:textId="77777777" w:rsidR="0060245C" w:rsidRPr="0060304D" w:rsidRDefault="0060245C" w:rsidP="006E6532">
            <w:pPr>
              <w:rPr>
                <w:szCs w:val="22"/>
                <w:lang w:val="bg-BG"/>
              </w:rPr>
            </w:pPr>
            <w:r w:rsidRPr="0060304D">
              <w:rPr>
                <w:szCs w:val="22"/>
                <w:lang w:val="bg-BG"/>
              </w:rPr>
              <w:t>Б</w:t>
            </w:r>
          </w:p>
        </w:tc>
        <w:tc>
          <w:tcPr>
            <w:tcW w:w="7796" w:type="dxa"/>
            <w:gridSpan w:val="2"/>
            <w:tcBorders>
              <w:top w:val="nil"/>
              <w:left w:val="nil"/>
              <w:bottom w:val="single" w:sz="4" w:space="0" w:color="auto"/>
              <w:right w:val="single" w:sz="4" w:space="0" w:color="auto"/>
            </w:tcBorders>
            <w:shd w:val="clear" w:color="auto" w:fill="auto"/>
          </w:tcPr>
          <w:p w14:paraId="5080599F" w14:textId="4BEAA6AD" w:rsidR="0060245C" w:rsidRPr="000A1CC7" w:rsidRDefault="007242E6" w:rsidP="006E6532">
            <w:pPr>
              <w:rPr>
                <w:lang w:val="bg-BG"/>
              </w:rPr>
            </w:pPr>
            <w:r w:rsidRPr="0060304D">
              <w:rPr>
                <w:lang w:val="bg-BG"/>
              </w:rPr>
              <w:t>в</w:t>
            </w:r>
            <w:r w:rsidR="0060245C" w:rsidRPr="000A1CC7">
              <w:rPr>
                <w:lang w:val="bg-BG"/>
              </w:rPr>
              <w:t xml:space="preserve">инорелбин: </w:t>
            </w:r>
            <w:r w:rsidR="006E6532" w:rsidRPr="0060304D">
              <w:rPr>
                <w:szCs w:val="22"/>
                <w:lang w:val="bg-BG"/>
              </w:rPr>
              <w:t>i</w:t>
            </w:r>
            <w:r w:rsidR="006E6532" w:rsidRPr="000A1CC7">
              <w:rPr>
                <w:szCs w:val="22"/>
                <w:lang w:val="bg-BG"/>
              </w:rPr>
              <w:t>.</w:t>
            </w:r>
            <w:r w:rsidR="006E6532" w:rsidRPr="0060304D">
              <w:rPr>
                <w:szCs w:val="22"/>
                <w:lang w:val="bg-BG"/>
              </w:rPr>
              <w:t>v</w:t>
            </w:r>
            <w:r w:rsidR="006E6532" w:rsidRPr="000A1CC7">
              <w:rPr>
                <w:szCs w:val="22"/>
                <w:lang w:val="bg-BG"/>
              </w:rPr>
              <w:t xml:space="preserve">. </w:t>
            </w:r>
            <w:r w:rsidR="0060245C" w:rsidRPr="000A1CC7">
              <w:rPr>
                <w:lang w:val="bg-BG"/>
              </w:rPr>
              <w:t xml:space="preserve">инфузия при 25-30 </w:t>
            </w:r>
            <w:r w:rsidR="0060245C" w:rsidRPr="0060304D">
              <w:rPr>
                <w:lang w:val="bg-BG"/>
              </w:rPr>
              <w:t>mg</w:t>
            </w:r>
            <w:r w:rsidR="0060245C" w:rsidRPr="000A1CC7">
              <w:rPr>
                <w:lang w:val="bg-BG"/>
              </w:rPr>
              <w:t>/</w:t>
            </w:r>
            <w:r w:rsidR="0060245C" w:rsidRPr="0060304D">
              <w:rPr>
                <w:lang w:val="bg-BG"/>
              </w:rPr>
              <w:t>m</w:t>
            </w:r>
            <w:r w:rsidR="0060245C" w:rsidRPr="000A1CC7">
              <w:rPr>
                <w:vertAlign w:val="superscript"/>
                <w:lang w:val="bg-BG"/>
              </w:rPr>
              <w:t>2</w:t>
            </w:r>
            <w:r w:rsidR="0060245C" w:rsidRPr="000A1CC7">
              <w:rPr>
                <w:lang w:val="bg-BG"/>
              </w:rPr>
              <w:t xml:space="preserve"> или перорално приложение при 60-80</w:t>
            </w:r>
            <w:r w:rsidRPr="0060304D">
              <w:rPr>
                <w:lang w:val="bg-BG"/>
              </w:rPr>
              <w:t> </w:t>
            </w:r>
            <w:r w:rsidR="0060245C" w:rsidRPr="0060304D">
              <w:rPr>
                <w:lang w:val="bg-BG"/>
              </w:rPr>
              <w:t>mg</w:t>
            </w:r>
            <w:r w:rsidR="0060245C" w:rsidRPr="000A1CC7">
              <w:rPr>
                <w:lang w:val="bg-BG"/>
              </w:rPr>
              <w:t>/</w:t>
            </w:r>
            <w:r w:rsidR="0060245C" w:rsidRPr="0060304D">
              <w:rPr>
                <w:lang w:val="bg-BG"/>
              </w:rPr>
              <w:t>m</w:t>
            </w:r>
            <w:r w:rsidR="0060245C" w:rsidRPr="000A1CC7">
              <w:rPr>
                <w:vertAlign w:val="superscript"/>
                <w:lang w:val="bg-BG"/>
              </w:rPr>
              <w:t>2</w:t>
            </w:r>
            <w:r w:rsidR="0060245C" w:rsidRPr="000A1CC7">
              <w:rPr>
                <w:lang w:val="bg-BG"/>
              </w:rPr>
              <w:t xml:space="preserve"> на Дни 1 и 8 от всеки 21-дневен цикъл или на Дни 1, 8 и 15 от всеки 28-дневен цикъл</w:t>
            </w:r>
            <w:r w:rsidRPr="0060304D">
              <w:rPr>
                <w:lang w:val="bg-BG"/>
              </w:rPr>
              <w:t>,</w:t>
            </w:r>
            <w:r w:rsidR="0060245C" w:rsidRPr="000A1CC7">
              <w:rPr>
                <w:lang w:val="bg-BG"/>
              </w:rPr>
              <w:t xml:space="preserve"> или седмично приложение или</w:t>
            </w:r>
          </w:p>
          <w:p w14:paraId="66FB146E" w14:textId="6B741538" w:rsidR="0060245C" w:rsidRPr="000A1CC7" w:rsidRDefault="007242E6">
            <w:pPr>
              <w:rPr>
                <w:lang w:val="bg-BG"/>
              </w:rPr>
            </w:pPr>
            <w:r w:rsidRPr="0060304D">
              <w:rPr>
                <w:lang w:val="bg-BG"/>
              </w:rPr>
              <w:t>г</w:t>
            </w:r>
            <w:r w:rsidR="0060245C" w:rsidRPr="000A1CC7">
              <w:rPr>
                <w:lang w:val="bg-BG"/>
              </w:rPr>
              <w:t xml:space="preserve">емцитабин: </w:t>
            </w:r>
            <w:r w:rsidR="006E6532" w:rsidRPr="0060304D">
              <w:rPr>
                <w:szCs w:val="22"/>
                <w:lang w:val="bg-BG"/>
              </w:rPr>
              <w:t>i</w:t>
            </w:r>
            <w:r w:rsidR="006E6532" w:rsidRPr="000A1CC7">
              <w:rPr>
                <w:szCs w:val="22"/>
                <w:lang w:val="bg-BG"/>
              </w:rPr>
              <w:t>.</w:t>
            </w:r>
            <w:r w:rsidR="006E6532" w:rsidRPr="0060304D">
              <w:rPr>
                <w:szCs w:val="22"/>
                <w:lang w:val="bg-BG"/>
              </w:rPr>
              <w:t>v</w:t>
            </w:r>
            <w:r w:rsidR="006E6532" w:rsidRPr="000A1CC7">
              <w:rPr>
                <w:szCs w:val="22"/>
                <w:lang w:val="bg-BG"/>
              </w:rPr>
              <w:t>.</w:t>
            </w:r>
            <w:r w:rsidR="0060245C" w:rsidRPr="000A1CC7">
              <w:rPr>
                <w:lang w:val="bg-BG"/>
              </w:rPr>
              <w:t xml:space="preserve"> инфузия при 1 000-1 250 </w:t>
            </w:r>
            <w:r w:rsidR="0060245C" w:rsidRPr="0060304D">
              <w:rPr>
                <w:lang w:val="bg-BG"/>
              </w:rPr>
              <w:t>mg</w:t>
            </w:r>
            <w:r w:rsidR="0060245C" w:rsidRPr="000A1CC7">
              <w:rPr>
                <w:lang w:val="bg-BG"/>
              </w:rPr>
              <w:t>/</w:t>
            </w:r>
            <w:r w:rsidR="0060245C" w:rsidRPr="0060304D">
              <w:rPr>
                <w:lang w:val="bg-BG"/>
              </w:rPr>
              <w:t>m</w:t>
            </w:r>
            <w:r w:rsidR="0060245C" w:rsidRPr="000A1CC7">
              <w:rPr>
                <w:vertAlign w:val="superscript"/>
                <w:lang w:val="bg-BG"/>
              </w:rPr>
              <w:t>2</w:t>
            </w:r>
            <w:r w:rsidR="0060245C" w:rsidRPr="000A1CC7">
              <w:rPr>
                <w:lang w:val="bg-BG"/>
              </w:rPr>
              <w:t xml:space="preserve"> на Дни 1 и 8 на всеки 21-дневен цикъл или на Дни 1, 8 и 15 на всеки 28-дневен цикъл.</w:t>
            </w:r>
          </w:p>
        </w:tc>
      </w:tr>
    </w:tbl>
    <w:p w14:paraId="7A31BBC3" w14:textId="77777777" w:rsidR="0060245C" w:rsidRPr="000A1CC7" w:rsidRDefault="0060245C" w:rsidP="0060245C">
      <w:pPr>
        <w:rPr>
          <w:szCs w:val="22"/>
          <w:lang w:val="bg-BG"/>
        </w:rPr>
      </w:pPr>
    </w:p>
    <w:p w14:paraId="60FD28DD" w14:textId="5DC824A9" w:rsidR="0060245C" w:rsidRPr="0060304D" w:rsidRDefault="0060245C" w:rsidP="0060245C">
      <w:pPr>
        <w:rPr>
          <w:szCs w:val="22"/>
          <w:lang w:val="bg-BG"/>
        </w:rPr>
      </w:pPr>
      <w:r w:rsidRPr="0060304D">
        <w:rPr>
          <w:szCs w:val="22"/>
          <w:lang w:val="bg-BG"/>
        </w:rPr>
        <w:t>Общо 453 пациенти са включени в проучването (ITT популация). Популацията се състои предимно от пациенти от бялата раса (65,8%)</w:t>
      </w:r>
      <w:r w:rsidR="00C71860" w:rsidRPr="0060304D">
        <w:rPr>
          <w:szCs w:val="22"/>
          <w:lang w:val="bg-BG"/>
        </w:rPr>
        <w:t>,</w:t>
      </w:r>
      <w:r w:rsidRPr="0060304D">
        <w:rPr>
          <w:szCs w:val="22"/>
          <w:lang w:val="bg-BG"/>
        </w:rPr>
        <w:t xml:space="preserve"> мъже (72,4%). Средната възраст на пациентите е 75 години и 72,8% от пациентите са на възраст 70 или повече години. Делът на пациентите с ECOG PS 0, 1, 2 и 3 е съответно 1,5%, 15,0%, 75,9% и 7,5%. Като цяло 13,7% от пациентите са имали заболяване в Стадий IIIB, което не се поддава на мултимодално лечение, а 86,3% са </w:t>
      </w:r>
      <w:r w:rsidRPr="0060304D">
        <w:rPr>
          <w:szCs w:val="22"/>
          <w:lang w:val="bg-BG"/>
        </w:rPr>
        <w:lastRenderedPageBreak/>
        <w:t xml:space="preserve">имали заболяване в Стадий IV. Процентът на пациентите, които са имали тумори с експресия на PD-L1 TC &lt; 1%, 1-49% и ≥ 50%, </w:t>
      </w:r>
      <w:r w:rsidR="00C71860" w:rsidRPr="0060304D">
        <w:rPr>
          <w:szCs w:val="22"/>
          <w:lang w:val="bg-BG"/>
        </w:rPr>
        <w:t>определено</w:t>
      </w:r>
      <w:r w:rsidRPr="0060304D">
        <w:rPr>
          <w:szCs w:val="22"/>
          <w:lang w:val="bg-BG"/>
        </w:rPr>
        <w:t xml:space="preserve"> с теста VENTANA PD-L1 (SP263), е съответно 46,8%, 28,7% и 16,6%, </w:t>
      </w:r>
      <w:r w:rsidR="00C71860" w:rsidRPr="0060304D">
        <w:rPr>
          <w:szCs w:val="22"/>
          <w:lang w:val="bg-BG"/>
        </w:rPr>
        <w:t>а</w:t>
      </w:r>
      <w:r w:rsidRPr="0060304D">
        <w:rPr>
          <w:szCs w:val="22"/>
          <w:lang w:val="bg-BG"/>
        </w:rPr>
        <w:t xml:space="preserve"> 7,9% от пациентите са имали неизвестен статус на експресия на PD-L1.</w:t>
      </w:r>
    </w:p>
    <w:p w14:paraId="6B159E65" w14:textId="77777777" w:rsidR="0060245C" w:rsidRPr="0060304D" w:rsidRDefault="0060245C" w:rsidP="0060245C">
      <w:pPr>
        <w:rPr>
          <w:szCs w:val="22"/>
          <w:lang w:val="bg-BG"/>
        </w:rPr>
      </w:pPr>
    </w:p>
    <w:p w14:paraId="376A690D" w14:textId="77777777" w:rsidR="0060245C" w:rsidRPr="0060304D" w:rsidRDefault="0060245C" w:rsidP="0060245C">
      <w:pPr>
        <w:rPr>
          <w:szCs w:val="22"/>
          <w:lang w:val="bg-BG"/>
        </w:rPr>
      </w:pPr>
      <w:r w:rsidRPr="0060304D">
        <w:rPr>
          <w:szCs w:val="22"/>
          <w:lang w:val="bg-BG"/>
        </w:rPr>
        <w:t>Първичната крайна точка на проучването е общата преживяемост (OS). По време на окончателния анализ на OS средното проследяване е 41,0 месеца. Резултатите за ефикасност са представени в Таблица 16 и Фигура 14.</w:t>
      </w:r>
    </w:p>
    <w:p w14:paraId="084CE1FB" w14:textId="77777777" w:rsidR="0060245C" w:rsidRPr="0060304D" w:rsidRDefault="0060245C" w:rsidP="0060245C">
      <w:pPr>
        <w:rPr>
          <w:szCs w:val="22"/>
          <w:lang w:val="bg-BG"/>
        </w:rPr>
      </w:pPr>
    </w:p>
    <w:p w14:paraId="08860DE3" w14:textId="77777777" w:rsidR="0060245C" w:rsidRPr="000A1CC7" w:rsidRDefault="0060245C" w:rsidP="0060245C">
      <w:pPr>
        <w:keepNext/>
        <w:keepLines/>
        <w:rPr>
          <w:b/>
          <w:szCs w:val="22"/>
          <w:lang w:val="bg-BG"/>
        </w:rPr>
      </w:pPr>
      <w:r w:rsidRPr="000A1CC7">
        <w:rPr>
          <w:b/>
          <w:bCs/>
          <w:szCs w:val="22"/>
          <w:lang w:val="bg-BG"/>
        </w:rPr>
        <w:t xml:space="preserve">Таблица 16: Резюме на ефикасността при пациенти с </w:t>
      </w:r>
      <w:r w:rsidRPr="0060304D">
        <w:rPr>
          <w:b/>
          <w:bCs/>
          <w:szCs w:val="22"/>
          <w:lang w:val="bg-BG"/>
        </w:rPr>
        <w:t>НДРБД</w:t>
      </w:r>
      <w:r w:rsidRPr="000A1CC7">
        <w:rPr>
          <w:b/>
          <w:bCs/>
          <w:szCs w:val="22"/>
          <w:lang w:val="bg-BG"/>
        </w:rPr>
        <w:t>, които не отговарят на условията за химиотерапия на основата на платина (</w:t>
      </w:r>
      <w:r w:rsidRPr="0060304D">
        <w:rPr>
          <w:b/>
          <w:bCs/>
          <w:szCs w:val="22"/>
          <w:lang w:val="bg-BG"/>
        </w:rPr>
        <w:t>IPSOS</w:t>
      </w:r>
      <w:r w:rsidRPr="000A1CC7">
        <w:rPr>
          <w:b/>
          <w:bCs/>
          <w:szCs w:val="22"/>
          <w:lang w:val="bg-BG"/>
        </w:rPr>
        <w:t>)</w:t>
      </w:r>
    </w:p>
    <w:p w14:paraId="19CF7DAE" w14:textId="77777777" w:rsidR="0060245C" w:rsidRPr="000A1CC7" w:rsidRDefault="0060245C" w:rsidP="0060245C">
      <w:pPr>
        <w:keepNext/>
        <w:keepLines/>
        <w:rPr>
          <w:b/>
          <w:bCs/>
          <w:szCs w:val="22"/>
          <w:lang w:val="bg-BG"/>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60245C" w:rsidRPr="0060304D" w14:paraId="0E652DB2" w14:textId="77777777" w:rsidTr="006E6532">
        <w:trPr>
          <w:trHeight w:val="453"/>
          <w:tblHeader/>
        </w:trPr>
        <w:tc>
          <w:tcPr>
            <w:tcW w:w="4390" w:type="dxa"/>
            <w:tcBorders>
              <w:right w:val="nil"/>
            </w:tcBorders>
            <w:vAlign w:val="center"/>
          </w:tcPr>
          <w:p w14:paraId="4815493D" w14:textId="77777777" w:rsidR="0060245C" w:rsidRPr="0060304D" w:rsidRDefault="0060245C" w:rsidP="006E6532">
            <w:pPr>
              <w:keepNext/>
              <w:keepLines/>
              <w:spacing w:beforeLines="20" w:before="48" w:after="20"/>
              <w:rPr>
                <w:b/>
                <w:szCs w:val="22"/>
                <w:lang w:val="bg-BG"/>
              </w:rPr>
            </w:pPr>
            <w:r w:rsidRPr="0060304D">
              <w:rPr>
                <w:b/>
                <w:szCs w:val="22"/>
                <w:lang w:val="bg-BG"/>
              </w:rPr>
              <w:t>Крайна точка за ефикасност</w:t>
            </w:r>
          </w:p>
        </w:tc>
        <w:tc>
          <w:tcPr>
            <w:tcW w:w="2976" w:type="dxa"/>
            <w:tcBorders>
              <w:right w:val="nil"/>
            </w:tcBorders>
          </w:tcPr>
          <w:p w14:paraId="73A77882" w14:textId="77777777" w:rsidR="0060245C" w:rsidRPr="0060304D" w:rsidRDefault="0060245C" w:rsidP="006E6532">
            <w:pPr>
              <w:keepNext/>
              <w:keepLines/>
              <w:spacing w:beforeLines="20" w:before="48" w:after="20"/>
              <w:jc w:val="center"/>
              <w:rPr>
                <w:b/>
                <w:szCs w:val="22"/>
                <w:lang w:val="bg-BG"/>
              </w:rPr>
            </w:pPr>
            <w:r w:rsidRPr="0060304D">
              <w:rPr>
                <w:b/>
                <w:szCs w:val="22"/>
                <w:lang w:val="bg-BG"/>
              </w:rPr>
              <w:t>Атезолизумаб</w:t>
            </w:r>
          </w:p>
          <w:p w14:paraId="7AC6FAC6" w14:textId="77777777" w:rsidR="0060245C" w:rsidRPr="0060304D" w:rsidRDefault="0060245C" w:rsidP="006E6532">
            <w:pPr>
              <w:keepNext/>
              <w:keepLines/>
              <w:spacing w:beforeLines="20" w:before="48" w:after="20"/>
              <w:jc w:val="center"/>
              <w:rPr>
                <w:b/>
                <w:szCs w:val="22"/>
                <w:lang w:val="bg-BG"/>
              </w:rPr>
            </w:pPr>
            <w:r w:rsidRPr="0060304D">
              <w:rPr>
                <w:b/>
                <w:szCs w:val="22"/>
                <w:lang w:val="bg-BG"/>
              </w:rPr>
              <w:t>(n = 302)</w:t>
            </w:r>
          </w:p>
        </w:tc>
        <w:tc>
          <w:tcPr>
            <w:tcW w:w="2127" w:type="dxa"/>
            <w:gridSpan w:val="2"/>
            <w:tcBorders>
              <w:left w:val="nil"/>
            </w:tcBorders>
          </w:tcPr>
          <w:p w14:paraId="3E8F7F55" w14:textId="77777777" w:rsidR="0060245C" w:rsidRPr="0060304D" w:rsidRDefault="0060245C" w:rsidP="006E6532">
            <w:pPr>
              <w:keepNext/>
              <w:keepLines/>
              <w:spacing w:beforeLines="20" w:before="48" w:after="20"/>
              <w:jc w:val="center"/>
              <w:rPr>
                <w:b/>
                <w:szCs w:val="22"/>
                <w:lang w:val="bg-BG"/>
              </w:rPr>
            </w:pPr>
            <w:r w:rsidRPr="0060304D">
              <w:rPr>
                <w:b/>
                <w:szCs w:val="22"/>
                <w:lang w:val="bg-BG"/>
              </w:rPr>
              <w:t>Химиотерапия</w:t>
            </w:r>
          </w:p>
          <w:p w14:paraId="2214AE08" w14:textId="77777777" w:rsidR="0060245C" w:rsidRPr="0060304D" w:rsidRDefault="0060245C" w:rsidP="006E6532">
            <w:pPr>
              <w:keepNext/>
              <w:keepLines/>
              <w:spacing w:beforeLines="20" w:before="48" w:after="20"/>
              <w:jc w:val="center"/>
              <w:rPr>
                <w:b/>
                <w:szCs w:val="22"/>
                <w:lang w:val="bg-BG"/>
              </w:rPr>
            </w:pPr>
            <w:r w:rsidRPr="0060304D">
              <w:rPr>
                <w:b/>
                <w:szCs w:val="22"/>
                <w:lang w:val="bg-BG"/>
              </w:rPr>
              <w:t>(n = 151)</w:t>
            </w:r>
          </w:p>
        </w:tc>
      </w:tr>
      <w:tr w:rsidR="0060245C" w:rsidRPr="0060304D" w14:paraId="61D3BC90" w14:textId="77777777" w:rsidTr="006E6532">
        <w:tc>
          <w:tcPr>
            <w:tcW w:w="9493" w:type="dxa"/>
            <w:gridSpan w:val="4"/>
          </w:tcPr>
          <w:p w14:paraId="5A96AF66" w14:textId="77777777" w:rsidR="0060245C" w:rsidRPr="0060304D" w:rsidRDefault="0060245C" w:rsidP="006E6532">
            <w:pPr>
              <w:keepNext/>
              <w:keepLines/>
              <w:spacing w:beforeLines="20" w:before="48" w:after="20"/>
              <w:jc w:val="both"/>
              <w:rPr>
                <w:szCs w:val="22"/>
                <w:lang w:val="bg-BG"/>
              </w:rPr>
            </w:pPr>
            <w:r w:rsidRPr="0060304D">
              <w:rPr>
                <w:b/>
                <w:i/>
                <w:szCs w:val="22"/>
                <w:lang w:val="bg-BG"/>
              </w:rPr>
              <w:t>Първична крайна точка</w:t>
            </w:r>
          </w:p>
        </w:tc>
      </w:tr>
      <w:tr w:rsidR="0060245C" w:rsidRPr="0060304D" w14:paraId="77AE3EF1" w14:textId="77777777" w:rsidTr="006E6532">
        <w:trPr>
          <w:trHeight w:val="50"/>
        </w:trPr>
        <w:tc>
          <w:tcPr>
            <w:tcW w:w="9493" w:type="dxa"/>
            <w:gridSpan w:val="4"/>
            <w:tcBorders>
              <w:bottom w:val="nil"/>
            </w:tcBorders>
          </w:tcPr>
          <w:p w14:paraId="12F5B85B" w14:textId="77777777" w:rsidR="0060245C" w:rsidRPr="0060304D" w:rsidRDefault="0060245C" w:rsidP="006E6532">
            <w:pPr>
              <w:keepNext/>
              <w:keepLines/>
              <w:spacing w:beforeLines="20" w:before="48" w:after="20"/>
              <w:jc w:val="both"/>
              <w:rPr>
                <w:szCs w:val="22"/>
                <w:lang w:val="bg-BG"/>
              </w:rPr>
            </w:pPr>
            <w:r w:rsidRPr="0060304D">
              <w:rPr>
                <w:b/>
                <w:i/>
                <w:szCs w:val="22"/>
                <w:lang w:val="bg-BG"/>
              </w:rPr>
              <w:t>Обща преживяемост</w:t>
            </w:r>
          </w:p>
        </w:tc>
      </w:tr>
      <w:tr w:rsidR="0060245C" w:rsidRPr="0060304D" w14:paraId="71C2F31D" w14:textId="77777777" w:rsidTr="006E6532">
        <w:tc>
          <w:tcPr>
            <w:tcW w:w="4390" w:type="dxa"/>
            <w:tcBorders>
              <w:top w:val="nil"/>
              <w:bottom w:val="nil"/>
              <w:right w:val="nil"/>
            </w:tcBorders>
          </w:tcPr>
          <w:p w14:paraId="72B1931E" w14:textId="77777777" w:rsidR="0060245C" w:rsidRPr="0060304D" w:rsidRDefault="0060245C" w:rsidP="006E6532">
            <w:pPr>
              <w:keepNext/>
              <w:keepLines/>
              <w:spacing w:beforeLines="20" w:before="48" w:after="20"/>
              <w:rPr>
                <w:szCs w:val="22"/>
                <w:lang w:val="bg-BG"/>
              </w:rPr>
            </w:pPr>
            <w:r w:rsidRPr="0060304D">
              <w:rPr>
                <w:szCs w:val="22"/>
                <w:lang w:val="bg-BG"/>
              </w:rPr>
              <w:t>Брой събития (%)</w:t>
            </w:r>
          </w:p>
        </w:tc>
        <w:tc>
          <w:tcPr>
            <w:tcW w:w="2976" w:type="dxa"/>
            <w:tcBorders>
              <w:top w:val="nil"/>
              <w:left w:val="nil"/>
              <w:bottom w:val="nil"/>
              <w:right w:val="nil"/>
            </w:tcBorders>
          </w:tcPr>
          <w:p w14:paraId="2165D193" w14:textId="77777777" w:rsidR="0060245C" w:rsidRPr="0060304D" w:rsidRDefault="0060245C" w:rsidP="006E6532">
            <w:pPr>
              <w:keepNext/>
              <w:keepLines/>
              <w:spacing w:beforeLines="20" w:before="48" w:after="20"/>
              <w:jc w:val="center"/>
              <w:rPr>
                <w:szCs w:val="22"/>
                <w:lang w:val="bg-BG"/>
              </w:rPr>
            </w:pPr>
            <w:r w:rsidRPr="0060304D">
              <w:rPr>
                <w:szCs w:val="22"/>
                <w:lang w:val="bg-BG"/>
              </w:rPr>
              <w:t>249 (82,5%)</w:t>
            </w:r>
          </w:p>
        </w:tc>
        <w:tc>
          <w:tcPr>
            <w:tcW w:w="2127" w:type="dxa"/>
            <w:gridSpan w:val="2"/>
            <w:tcBorders>
              <w:top w:val="nil"/>
              <w:left w:val="nil"/>
              <w:bottom w:val="nil"/>
            </w:tcBorders>
          </w:tcPr>
          <w:p w14:paraId="5A25A8A0" w14:textId="77777777" w:rsidR="0060245C" w:rsidRPr="0060304D" w:rsidRDefault="0060245C" w:rsidP="006E6532">
            <w:pPr>
              <w:keepNext/>
              <w:keepLines/>
              <w:spacing w:beforeLines="20" w:before="48" w:after="20"/>
              <w:jc w:val="center"/>
              <w:rPr>
                <w:szCs w:val="22"/>
                <w:lang w:val="bg-BG"/>
              </w:rPr>
            </w:pPr>
            <w:r w:rsidRPr="0060304D">
              <w:rPr>
                <w:szCs w:val="22"/>
                <w:lang w:val="bg-BG"/>
              </w:rPr>
              <w:t>130 (86,1%)</w:t>
            </w:r>
          </w:p>
        </w:tc>
      </w:tr>
      <w:tr w:rsidR="0060245C" w:rsidRPr="0060304D" w14:paraId="77B4A342" w14:textId="77777777" w:rsidTr="006E6532">
        <w:tc>
          <w:tcPr>
            <w:tcW w:w="4390" w:type="dxa"/>
            <w:tcBorders>
              <w:top w:val="nil"/>
              <w:bottom w:val="nil"/>
              <w:right w:val="nil"/>
            </w:tcBorders>
          </w:tcPr>
          <w:p w14:paraId="5EF59C70" w14:textId="77777777" w:rsidR="0060245C" w:rsidRPr="0060304D" w:rsidRDefault="0060245C" w:rsidP="006E6532">
            <w:pPr>
              <w:keepNext/>
              <w:keepLines/>
              <w:spacing w:beforeLines="20" w:before="48" w:after="20"/>
              <w:rPr>
                <w:szCs w:val="22"/>
                <w:lang w:val="bg-BG"/>
              </w:rPr>
            </w:pPr>
            <w:r w:rsidRPr="0060304D">
              <w:rPr>
                <w:szCs w:val="22"/>
                <w:lang w:val="bg-BG"/>
              </w:rPr>
              <w:t>Медиана на времето до събитие (месеци) (95% CI)</w:t>
            </w:r>
          </w:p>
        </w:tc>
        <w:tc>
          <w:tcPr>
            <w:tcW w:w="2976" w:type="dxa"/>
            <w:tcBorders>
              <w:top w:val="nil"/>
              <w:left w:val="nil"/>
              <w:bottom w:val="nil"/>
              <w:right w:val="nil"/>
            </w:tcBorders>
          </w:tcPr>
          <w:p w14:paraId="0F7F6D1A" w14:textId="77777777" w:rsidR="0060245C" w:rsidRPr="0060304D" w:rsidRDefault="0060245C" w:rsidP="006E6532">
            <w:pPr>
              <w:keepNext/>
              <w:keepLines/>
              <w:spacing w:beforeLines="20" w:before="48" w:after="20"/>
              <w:jc w:val="center"/>
              <w:rPr>
                <w:szCs w:val="22"/>
                <w:lang w:val="bg-BG"/>
              </w:rPr>
            </w:pPr>
            <w:r w:rsidRPr="0060304D">
              <w:rPr>
                <w:szCs w:val="22"/>
                <w:lang w:val="bg-BG"/>
              </w:rPr>
              <w:t>10,3 (9,4, 11,9)</w:t>
            </w:r>
          </w:p>
        </w:tc>
        <w:tc>
          <w:tcPr>
            <w:tcW w:w="2127" w:type="dxa"/>
            <w:gridSpan w:val="2"/>
            <w:tcBorders>
              <w:top w:val="nil"/>
              <w:left w:val="nil"/>
              <w:bottom w:val="nil"/>
            </w:tcBorders>
          </w:tcPr>
          <w:p w14:paraId="26892DF4" w14:textId="77777777" w:rsidR="0060245C" w:rsidRPr="0060304D" w:rsidRDefault="0060245C" w:rsidP="006E6532">
            <w:pPr>
              <w:keepNext/>
              <w:keepLines/>
              <w:spacing w:beforeLines="20" w:before="48" w:after="20"/>
              <w:jc w:val="center"/>
              <w:rPr>
                <w:szCs w:val="22"/>
                <w:lang w:val="bg-BG"/>
              </w:rPr>
            </w:pPr>
            <w:r w:rsidRPr="0060304D">
              <w:rPr>
                <w:szCs w:val="22"/>
                <w:lang w:val="bg-BG"/>
              </w:rPr>
              <w:t>9,2 (5,9, 11,2)</w:t>
            </w:r>
          </w:p>
        </w:tc>
      </w:tr>
      <w:tr w:rsidR="0060245C" w:rsidRPr="0060304D" w14:paraId="3D9F6DD0" w14:textId="77777777" w:rsidTr="006E6532">
        <w:trPr>
          <w:trHeight w:val="322"/>
        </w:trPr>
        <w:tc>
          <w:tcPr>
            <w:tcW w:w="4390" w:type="dxa"/>
            <w:tcBorders>
              <w:top w:val="nil"/>
              <w:left w:val="single" w:sz="4" w:space="0" w:color="auto"/>
              <w:bottom w:val="nil"/>
              <w:right w:val="nil"/>
            </w:tcBorders>
          </w:tcPr>
          <w:p w14:paraId="67E80EF7" w14:textId="77777777" w:rsidR="0060245C" w:rsidRPr="0060304D" w:rsidRDefault="0060245C" w:rsidP="006E6532">
            <w:pPr>
              <w:keepNext/>
              <w:keepLines/>
              <w:spacing w:beforeLines="20" w:before="48" w:after="20"/>
              <w:rPr>
                <w:szCs w:val="22"/>
                <w:lang w:val="bg-BG"/>
              </w:rPr>
            </w:pPr>
            <w:r w:rsidRPr="0060304D">
              <w:rPr>
                <w:szCs w:val="22"/>
                <w:lang w:val="bg-BG"/>
              </w:rPr>
              <w:t>Стратифициран коефициент на риск (95% CI) </w:t>
            </w:r>
            <w:r w:rsidRPr="0060304D">
              <w:rPr>
                <w:rFonts w:ascii="Lucida Sans Unicode" w:hAnsi="Lucida Sans Unicode" w:cs="Lucida Sans Unicode"/>
                <w:szCs w:val="22"/>
                <w:vertAlign w:val="superscript"/>
                <w:lang w:val="bg-BG"/>
              </w:rPr>
              <w:t>ǂ</w:t>
            </w:r>
          </w:p>
        </w:tc>
        <w:tc>
          <w:tcPr>
            <w:tcW w:w="5103" w:type="dxa"/>
            <w:gridSpan w:val="3"/>
            <w:tcBorders>
              <w:top w:val="nil"/>
              <w:left w:val="nil"/>
              <w:bottom w:val="nil"/>
              <w:right w:val="single" w:sz="4" w:space="0" w:color="auto"/>
            </w:tcBorders>
            <w:vAlign w:val="center"/>
          </w:tcPr>
          <w:p w14:paraId="4C92FA76" w14:textId="77777777" w:rsidR="0060245C" w:rsidRPr="0060304D" w:rsidRDefault="0060245C" w:rsidP="006E6532">
            <w:pPr>
              <w:keepNext/>
              <w:keepLines/>
              <w:spacing w:beforeLines="20" w:before="48" w:after="20"/>
              <w:jc w:val="center"/>
              <w:rPr>
                <w:szCs w:val="22"/>
                <w:lang w:val="bg-BG"/>
              </w:rPr>
            </w:pPr>
            <w:r w:rsidRPr="0060304D">
              <w:rPr>
                <w:szCs w:val="22"/>
                <w:lang w:val="bg-BG"/>
              </w:rPr>
              <w:t>0,78 (0,63, 0,97)</w:t>
            </w:r>
          </w:p>
        </w:tc>
      </w:tr>
      <w:tr w:rsidR="0060245C" w:rsidRPr="0060304D" w14:paraId="115A4CD8" w14:textId="77777777" w:rsidTr="006E6532">
        <w:trPr>
          <w:trHeight w:val="322"/>
        </w:trPr>
        <w:tc>
          <w:tcPr>
            <w:tcW w:w="4390" w:type="dxa"/>
            <w:tcBorders>
              <w:top w:val="nil"/>
              <w:left w:val="single" w:sz="4" w:space="0" w:color="auto"/>
              <w:bottom w:val="nil"/>
              <w:right w:val="nil"/>
            </w:tcBorders>
          </w:tcPr>
          <w:p w14:paraId="2844A273" w14:textId="77777777" w:rsidR="0060245C" w:rsidRPr="0060304D" w:rsidDel="00485503" w:rsidRDefault="0060245C" w:rsidP="006E6532">
            <w:pPr>
              <w:keepNext/>
              <w:keepLines/>
              <w:spacing w:beforeLines="20" w:before="48" w:after="20"/>
              <w:rPr>
                <w:szCs w:val="22"/>
                <w:lang w:val="bg-BG"/>
              </w:rPr>
            </w:pPr>
            <w:r w:rsidRPr="0060304D">
              <w:rPr>
                <w:rFonts w:eastAsia="CIDFont+F2"/>
                <w:szCs w:val="22"/>
                <w:lang w:val="bg-BG"/>
              </w:rPr>
              <w:t>p-стойност (Стратифициран Log-rank)</w:t>
            </w:r>
          </w:p>
        </w:tc>
        <w:tc>
          <w:tcPr>
            <w:tcW w:w="5103" w:type="dxa"/>
            <w:gridSpan w:val="3"/>
            <w:tcBorders>
              <w:top w:val="nil"/>
              <w:left w:val="nil"/>
              <w:bottom w:val="nil"/>
              <w:right w:val="single" w:sz="4" w:space="0" w:color="auto"/>
            </w:tcBorders>
            <w:vAlign w:val="center"/>
          </w:tcPr>
          <w:p w14:paraId="6C18E01B" w14:textId="62334DE5" w:rsidR="0060245C" w:rsidRPr="0060304D" w:rsidRDefault="0060245C" w:rsidP="006E6532">
            <w:pPr>
              <w:keepNext/>
              <w:keepLines/>
              <w:spacing w:beforeLines="20" w:before="48" w:after="20"/>
              <w:jc w:val="center"/>
              <w:rPr>
                <w:szCs w:val="22"/>
                <w:lang w:val="bg-BG"/>
              </w:rPr>
            </w:pPr>
            <w:r w:rsidRPr="0060304D">
              <w:rPr>
                <w:szCs w:val="22"/>
                <w:lang w:val="bg-BG"/>
              </w:rPr>
              <w:t>p = 0</w:t>
            </w:r>
            <w:r w:rsidR="00544A6D" w:rsidRPr="0060304D">
              <w:rPr>
                <w:szCs w:val="22"/>
                <w:lang w:val="bg-BG"/>
              </w:rPr>
              <w:t>,</w:t>
            </w:r>
            <w:r w:rsidRPr="0060304D">
              <w:rPr>
                <w:szCs w:val="22"/>
                <w:lang w:val="bg-BG"/>
              </w:rPr>
              <w:t>028</w:t>
            </w:r>
          </w:p>
        </w:tc>
      </w:tr>
      <w:tr w:rsidR="0060245C" w:rsidRPr="0060304D" w14:paraId="2A655F96" w14:textId="77777777" w:rsidTr="006E6532">
        <w:trPr>
          <w:trHeight w:val="297"/>
        </w:trPr>
        <w:tc>
          <w:tcPr>
            <w:tcW w:w="9493" w:type="dxa"/>
            <w:gridSpan w:val="4"/>
            <w:tcBorders>
              <w:top w:val="single" w:sz="4" w:space="0" w:color="auto"/>
              <w:bottom w:val="single" w:sz="4" w:space="0" w:color="auto"/>
            </w:tcBorders>
          </w:tcPr>
          <w:p w14:paraId="5042B6A3" w14:textId="77777777" w:rsidR="0060245C" w:rsidRPr="0060304D" w:rsidRDefault="0060245C" w:rsidP="006E6532">
            <w:pPr>
              <w:keepNext/>
              <w:keepLines/>
              <w:spacing w:beforeLines="20" w:before="48" w:after="20"/>
              <w:jc w:val="both"/>
              <w:rPr>
                <w:b/>
                <w:i/>
                <w:szCs w:val="22"/>
                <w:lang w:val="bg-BG"/>
              </w:rPr>
            </w:pPr>
            <w:r w:rsidRPr="0060304D">
              <w:rPr>
                <w:b/>
                <w:i/>
                <w:szCs w:val="22"/>
                <w:lang w:val="bg-BG"/>
              </w:rPr>
              <w:t>Вторични крайни точки</w:t>
            </w:r>
          </w:p>
        </w:tc>
      </w:tr>
      <w:tr w:rsidR="0060245C" w:rsidRPr="0060304D" w14:paraId="346A08D9" w14:textId="77777777" w:rsidTr="006E6532">
        <w:tc>
          <w:tcPr>
            <w:tcW w:w="9493" w:type="dxa"/>
            <w:gridSpan w:val="4"/>
            <w:tcBorders>
              <w:top w:val="nil"/>
              <w:bottom w:val="nil"/>
            </w:tcBorders>
          </w:tcPr>
          <w:p w14:paraId="0E10C534" w14:textId="77777777" w:rsidR="0060245C" w:rsidRPr="0060304D" w:rsidRDefault="0060245C" w:rsidP="006E6532">
            <w:pPr>
              <w:keepNext/>
              <w:keepLines/>
              <w:spacing w:beforeLines="20" w:before="48" w:after="20"/>
              <w:jc w:val="both"/>
              <w:rPr>
                <w:szCs w:val="22"/>
                <w:lang w:val="bg-BG"/>
              </w:rPr>
            </w:pPr>
            <w:r w:rsidRPr="0060304D">
              <w:rPr>
                <w:b/>
                <w:i/>
                <w:szCs w:val="22"/>
                <w:lang w:val="bg-BG"/>
              </w:rPr>
              <w:t>PFS, оценена от изследователя (RECIST версия 1.1)</w:t>
            </w:r>
          </w:p>
        </w:tc>
      </w:tr>
      <w:tr w:rsidR="0060245C" w:rsidRPr="0060304D" w14:paraId="41307B56" w14:textId="77777777" w:rsidTr="006E6532">
        <w:tc>
          <w:tcPr>
            <w:tcW w:w="4390" w:type="dxa"/>
            <w:tcBorders>
              <w:top w:val="nil"/>
              <w:bottom w:val="nil"/>
              <w:right w:val="nil"/>
            </w:tcBorders>
          </w:tcPr>
          <w:p w14:paraId="62E24612" w14:textId="77777777" w:rsidR="0060245C" w:rsidRPr="0060304D" w:rsidRDefault="0060245C" w:rsidP="006E6532">
            <w:pPr>
              <w:keepNext/>
              <w:keepLines/>
              <w:spacing w:beforeLines="20" w:before="48" w:after="20"/>
              <w:rPr>
                <w:szCs w:val="22"/>
                <w:lang w:val="bg-BG"/>
              </w:rPr>
            </w:pPr>
            <w:r w:rsidRPr="0060304D">
              <w:rPr>
                <w:szCs w:val="22"/>
                <w:lang w:val="bg-BG"/>
              </w:rPr>
              <w:t>Брой събития (%)</w:t>
            </w:r>
          </w:p>
        </w:tc>
        <w:tc>
          <w:tcPr>
            <w:tcW w:w="3118" w:type="dxa"/>
            <w:gridSpan w:val="2"/>
            <w:tcBorders>
              <w:top w:val="nil"/>
              <w:left w:val="nil"/>
              <w:bottom w:val="nil"/>
              <w:right w:val="nil"/>
            </w:tcBorders>
          </w:tcPr>
          <w:p w14:paraId="1DA70731" w14:textId="77777777" w:rsidR="0060245C" w:rsidRPr="0060304D" w:rsidRDefault="0060245C" w:rsidP="006E6532">
            <w:pPr>
              <w:keepNext/>
              <w:keepLines/>
              <w:spacing w:beforeLines="20" w:before="48" w:after="20"/>
              <w:jc w:val="center"/>
              <w:rPr>
                <w:szCs w:val="22"/>
                <w:lang w:val="bg-BG"/>
              </w:rPr>
            </w:pPr>
            <w:r w:rsidRPr="0060304D">
              <w:rPr>
                <w:lang w:val="bg-BG"/>
              </w:rPr>
              <w:t>276 (91,4%)</w:t>
            </w:r>
          </w:p>
        </w:tc>
        <w:tc>
          <w:tcPr>
            <w:tcW w:w="1985" w:type="dxa"/>
            <w:tcBorders>
              <w:top w:val="nil"/>
              <w:left w:val="nil"/>
              <w:bottom w:val="nil"/>
            </w:tcBorders>
          </w:tcPr>
          <w:p w14:paraId="2BCBB6CC" w14:textId="77777777" w:rsidR="0060245C" w:rsidRPr="0060304D" w:rsidRDefault="0060245C" w:rsidP="006E6532">
            <w:pPr>
              <w:keepNext/>
              <w:keepLines/>
              <w:spacing w:beforeLines="20" w:before="48" w:after="20"/>
              <w:jc w:val="center"/>
              <w:rPr>
                <w:szCs w:val="22"/>
                <w:lang w:val="bg-BG"/>
              </w:rPr>
            </w:pPr>
            <w:r w:rsidRPr="0060304D">
              <w:rPr>
                <w:lang w:val="bg-BG"/>
              </w:rPr>
              <w:t>138 (91,4%)</w:t>
            </w:r>
          </w:p>
        </w:tc>
      </w:tr>
      <w:tr w:rsidR="0060245C" w:rsidRPr="0060304D" w14:paraId="53D765DF" w14:textId="77777777" w:rsidTr="006E6532">
        <w:tc>
          <w:tcPr>
            <w:tcW w:w="4390" w:type="dxa"/>
            <w:tcBorders>
              <w:top w:val="nil"/>
              <w:bottom w:val="nil"/>
              <w:right w:val="nil"/>
            </w:tcBorders>
          </w:tcPr>
          <w:p w14:paraId="7BF87A2A" w14:textId="77777777" w:rsidR="0060245C" w:rsidRPr="0060304D" w:rsidRDefault="0060245C" w:rsidP="006E6532">
            <w:pPr>
              <w:keepNext/>
              <w:keepLines/>
              <w:spacing w:beforeLines="20" w:before="48" w:after="20"/>
              <w:rPr>
                <w:szCs w:val="22"/>
                <w:lang w:val="bg-BG"/>
              </w:rPr>
            </w:pPr>
            <w:r w:rsidRPr="0060304D">
              <w:rPr>
                <w:szCs w:val="22"/>
                <w:lang w:val="bg-BG"/>
              </w:rPr>
              <w:t>Медиана на продължителността на PFS (месеци) (95% CI)</w:t>
            </w:r>
          </w:p>
        </w:tc>
        <w:tc>
          <w:tcPr>
            <w:tcW w:w="3118" w:type="dxa"/>
            <w:gridSpan w:val="2"/>
            <w:tcBorders>
              <w:top w:val="nil"/>
              <w:left w:val="nil"/>
              <w:bottom w:val="nil"/>
              <w:right w:val="nil"/>
            </w:tcBorders>
          </w:tcPr>
          <w:p w14:paraId="06739AFE" w14:textId="77777777" w:rsidR="0060245C" w:rsidRPr="0060304D" w:rsidRDefault="0060245C" w:rsidP="006E6532">
            <w:pPr>
              <w:keepNext/>
              <w:keepLines/>
              <w:spacing w:beforeLines="20" w:before="48" w:after="20"/>
              <w:jc w:val="center"/>
              <w:rPr>
                <w:szCs w:val="22"/>
                <w:lang w:val="bg-BG"/>
              </w:rPr>
            </w:pPr>
            <w:r w:rsidRPr="0060304D">
              <w:rPr>
                <w:lang w:val="bg-BG"/>
              </w:rPr>
              <w:t>4,2 (3,7, 5,5)</w:t>
            </w:r>
          </w:p>
        </w:tc>
        <w:tc>
          <w:tcPr>
            <w:tcW w:w="1985" w:type="dxa"/>
            <w:tcBorders>
              <w:top w:val="nil"/>
              <w:left w:val="nil"/>
              <w:bottom w:val="nil"/>
            </w:tcBorders>
          </w:tcPr>
          <w:p w14:paraId="1C0DADF6" w14:textId="77777777" w:rsidR="0060245C" w:rsidRPr="0060304D" w:rsidRDefault="0060245C" w:rsidP="006E6532">
            <w:pPr>
              <w:keepNext/>
              <w:keepLines/>
              <w:spacing w:beforeLines="20" w:before="48" w:after="20"/>
              <w:jc w:val="center"/>
              <w:rPr>
                <w:szCs w:val="22"/>
                <w:lang w:val="bg-BG"/>
              </w:rPr>
            </w:pPr>
            <w:r w:rsidRPr="0060304D">
              <w:rPr>
                <w:lang w:val="bg-BG"/>
              </w:rPr>
              <w:t>4,0 (</w:t>
            </w:r>
            <w:r w:rsidRPr="0060304D">
              <w:rPr>
                <w:szCs w:val="22"/>
                <w:lang w:val="bg-BG"/>
              </w:rPr>
              <w:t>2,9, 5,4)</w:t>
            </w:r>
          </w:p>
        </w:tc>
      </w:tr>
      <w:tr w:rsidR="0060245C" w:rsidRPr="0060304D" w14:paraId="724E7212" w14:textId="77777777" w:rsidTr="006E6532">
        <w:tc>
          <w:tcPr>
            <w:tcW w:w="4390" w:type="dxa"/>
            <w:tcBorders>
              <w:top w:val="nil"/>
              <w:bottom w:val="single" w:sz="4" w:space="0" w:color="auto"/>
              <w:right w:val="nil"/>
            </w:tcBorders>
          </w:tcPr>
          <w:p w14:paraId="096BFC00" w14:textId="77777777" w:rsidR="0060245C" w:rsidRPr="0060304D" w:rsidRDefault="0060245C" w:rsidP="006E6532">
            <w:pPr>
              <w:keepNext/>
              <w:keepLines/>
              <w:spacing w:beforeLines="20" w:before="48" w:after="20"/>
              <w:rPr>
                <w:szCs w:val="22"/>
                <w:lang w:val="bg-BG"/>
              </w:rPr>
            </w:pPr>
            <w:r w:rsidRPr="0060304D">
              <w:rPr>
                <w:szCs w:val="22"/>
                <w:lang w:val="bg-BG"/>
              </w:rPr>
              <w:t>Стратифициран коефициент на риск (95% CI) </w:t>
            </w:r>
            <w:r w:rsidRPr="0060304D">
              <w:rPr>
                <w:rFonts w:ascii="Lucida Sans Unicode" w:hAnsi="Lucida Sans Unicode" w:cs="Lucida Sans Unicode"/>
                <w:szCs w:val="22"/>
                <w:vertAlign w:val="superscript"/>
                <w:lang w:val="bg-BG"/>
              </w:rPr>
              <w:t>ǂ</w:t>
            </w:r>
          </w:p>
        </w:tc>
        <w:tc>
          <w:tcPr>
            <w:tcW w:w="5103" w:type="dxa"/>
            <w:gridSpan w:val="3"/>
            <w:tcBorders>
              <w:top w:val="nil"/>
              <w:left w:val="nil"/>
              <w:bottom w:val="single" w:sz="4" w:space="0" w:color="auto"/>
            </w:tcBorders>
            <w:vAlign w:val="center"/>
          </w:tcPr>
          <w:p w14:paraId="0EAF3344" w14:textId="77777777" w:rsidR="0060245C" w:rsidRPr="0060304D" w:rsidRDefault="0060245C" w:rsidP="006E6532">
            <w:pPr>
              <w:keepNext/>
              <w:keepLines/>
              <w:spacing w:beforeLines="20" w:before="48" w:after="20"/>
              <w:jc w:val="center"/>
              <w:rPr>
                <w:szCs w:val="22"/>
                <w:lang w:val="bg-BG"/>
              </w:rPr>
            </w:pPr>
            <w:r w:rsidRPr="0060304D">
              <w:rPr>
                <w:szCs w:val="22"/>
                <w:lang w:val="bg-BG"/>
              </w:rPr>
              <w:t>0.87 (0.70, 1.07)</w:t>
            </w:r>
          </w:p>
        </w:tc>
      </w:tr>
      <w:tr w:rsidR="0060245C" w:rsidRPr="0060304D" w14:paraId="0A938B23" w14:textId="77777777" w:rsidTr="006E6532">
        <w:tc>
          <w:tcPr>
            <w:tcW w:w="4390" w:type="dxa"/>
            <w:tcBorders>
              <w:bottom w:val="nil"/>
              <w:right w:val="nil"/>
            </w:tcBorders>
          </w:tcPr>
          <w:p w14:paraId="467B097C" w14:textId="77777777" w:rsidR="0060245C" w:rsidRPr="0060304D" w:rsidRDefault="0060245C" w:rsidP="006E6532">
            <w:pPr>
              <w:keepNext/>
              <w:keepLines/>
              <w:spacing w:beforeLines="20" w:before="48" w:after="20"/>
              <w:rPr>
                <w:szCs w:val="22"/>
                <w:lang w:val="bg-BG"/>
              </w:rPr>
            </w:pPr>
            <w:r w:rsidRPr="0060304D">
              <w:rPr>
                <w:b/>
                <w:i/>
                <w:szCs w:val="22"/>
                <w:lang w:val="bg-BG"/>
              </w:rPr>
              <w:t>ORR (RECIST 1.1)</w:t>
            </w:r>
          </w:p>
        </w:tc>
        <w:tc>
          <w:tcPr>
            <w:tcW w:w="3118" w:type="dxa"/>
            <w:gridSpan w:val="2"/>
            <w:tcBorders>
              <w:left w:val="nil"/>
              <w:bottom w:val="nil"/>
              <w:right w:val="nil"/>
            </w:tcBorders>
          </w:tcPr>
          <w:p w14:paraId="7927B814" w14:textId="77777777" w:rsidR="0060245C" w:rsidRPr="0060304D" w:rsidRDefault="0060245C" w:rsidP="006E6532">
            <w:pPr>
              <w:keepNext/>
              <w:keepLines/>
              <w:spacing w:beforeLines="20" w:before="48" w:after="20"/>
              <w:jc w:val="center"/>
              <w:rPr>
                <w:szCs w:val="22"/>
                <w:lang w:val="bg-BG"/>
              </w:rPr>
            </w:pPr>
          </w:p>
        </w:tc>
        <w:tc>
          <w:tcPr>
            <w:tcW w:w="1985" w:type="dxa"/>
            <w:tcBorders>
              <w:left w:val="nil"/>
              <w:bottom w:val="nil"/>
            </w:tcBorders>
          </w:tcPr>
          <w:p w14:paraId="03CDD5E6" w14:textId="77777777" w:rsidR="0060245C" w:rsidRPr="0060304D" w:rsidRDefault="0060245C" w:rsidP="006E6532">
            <w:pPr>
              <w:keepNext/>
              <w:keepLines/>
              <w:spacing w:beforeLines="20" w:before="48" w:after="20"/>
              <w:jc w:val="center"/>
              <w:rPr>
                <w:szCs w:val="22"/>
                <w:lang w:val="bg-BG"/>
              </w:rPr>
            </w:pPr>
          </w:p>
        </w:tc>
      </w:tr>
      <w:tr w:rsidR="0060245C" w:rsidRPr="0060304D" w14:paraId="1596C0CE" w14:textId="77777777" w:rsidTr="006E6532">
        <w:tc>
          <w:tcPr>
            <w:tcW w:w="4390" w:type="dxa"/>
            <w:tcBorders>
              <w:top w:val="nil"/>
              <w:bottom w:val="nil"/>
              <w:right w:val="nil"/>
            </w:tcBorders>
          </w:tcPr>
          <w:p w14:paraId="594D6221" w14:textId="77777777" w:rsidR="0060245C" w:rsidRPr="0060304D" w:rsidRDefault="0060245C" w:rsidP="006E6532">
            <w:pPr>
              <w:keepNext/>
              <w:keepLines/>
              <w:spacing w:beforeLines="20" w:before="48" w:after="20"/>
              <w:rPr>
                <w:szCs w:val="22"/>
                <w:lang w:val="bg-BG"/>
              </w:rPr>
            </w:pPr>
            <w:r w:rsidRPr="0060304D">
              <w:rPr>
                <w:szCs w:val="22"/>
                <w:lang w:val="bg-BG"/>
              </w:rPr>
              <w:t>Брой респондери (%)</w:t>
            </w:r>
          </w:p>
        </w:tc>
        <w:tc>
          <w:tcPr>
            <w:tcW w:w="3118" w:type="dxa"/>
            <w:gridSpan w:val="2"/>
            <w:tcBorders>
              <w:top w:val="nil"/>
              <w:left w:val="nil"/>
              <w:bottom w:val="nil"/>
              <w:right w:val="nil"/>
            </w:tcBorders>
          </w:tcPr>
          <w:p w14:paraId="08BA7079" w14:textId="77777777" w:rsidR="0060245C" w:rsidRPr="0060304D" w:rsidRDefault="0060245C" w:rsidP="006E6532">
            <w:pPr>
              <w:keepNext/>
              <w:keepLines/>
              <w:spacing w:beforeLines="20" w:before="48" w:after="20"/>
              <w:jc w:val="center"/>
              <w:rPr>
                <w:szCs w:val="22"/>
                <w:lang w:val="bg-BG"/>
              </w:rPr>
            </w:pPr>
            <w:r w:rsidRPr="0060304D">
              <w:rPr>
                <w:lang w:val="bg-BG"/>
              </w:rPr>
              <w:t>51 (16,9%)</w:t>
            </w:r>
          </w:p>
        </w:tc>
        <w:tc>
          <w:tcPr>
            <w:tcW w:w="1985" w:type="dxa"/>
            <w:tcBorders>
              <w:top w:val="nil"/>
              <w:left w:val="nil"/>
              <w:bottom w:val="nil"/>
            </w:tcBorders>
          </w:tcPr>
          <w:p w14:paraId="73797552" w14:textId="77777777" w:rsidR="0060245C" w:rsidRPr="0060304D" w:rsidRDefault="0060245C" w:rsidP="006E6532">
            <w:pPr>
              <w:keepNext/>
              <w:keepLines/>
              <w:spacing w:beforeLines="20" w:before="48" w:after="20"/>
              <w:jc w:val="center"/>
              <w:rPr>
                <w:szCs w:val="22"/>
                <w:lang w:val="bg-BG"/>
              </w:rPr>
            </w:pPr>
            <w:r w:rsidRPr="0060304D">
              <w:rPr>
                <w:lang w:val="bg-BG"/>
              </w:rPr>
              <w:t>12 (7,9%)</w:t>
            </w:r>
          </w:p>
        </w:tc>
      </w:tr>
      <w:tr w:rsidR="0060245C" w:rsidRPr="0060304D" w14:paraId="18B62029" w14:textId="77777777" w:rsidTr="006E6532">
        <w:tc>
          <w:tcPr>
            <w:tcW w:w="4390" w:type="dxa"/>
            <w:tcBorders>
              <w:left w:val="single" w:sz="4" w:space="0" w:color="auto"/>
              <w:bottom w:val="nil"/>
              <w:right w:val="nil"/>
            </w:tcBorders>
          </w:tcPr>
          <w:p w14:paraId="536F559C" w14:textId="77777777" w:rsidR="0060245C" w:rsidRPr="0060304D" w:rsidRDefault="0060245C" w:rsidP="006E6532">
            <w:pPr>
              <w:keepNext/>
              <w:keepLines/>
              <w:spacing w:beforeLines="20" w:before="48" w:after="20"/>
              <w:rPr>
                <w:szCs w:val="22"/>
                <w:lang w:val="bg-BG"/>
              </w:rPr>
            </w:pPr>
            <w:r w:rsidRPr="0060304D">
              <w:rPr>
                <w:b/>
                <w:i/>
                <w:szCs w:val="22"/>
                <w:lang w:val="bg-BG"/>
              </w:rPr>
              <w:t>DOR (RECIST 1.1)</w:t>
            </w:r>
          </w:p>
        </w:tc>
        <w:tc>
          <w:tcPr>
            <w:tcW w:w="3118" w:type="dxa"/>
            <w:gridSpan w:val="2"/>
            <w:tcBorders>
              <w:left w:val="nil"/>
              <w:bottom w:val="nil"/>
              <w:right w:val="nil"/>
            </w:tcBorders>
          </w:tcPr>
          <w:p w14:paraId="7134130B" w14:textId="77777777" w:rsidR="0060245C" w:rsidRPr="0060304D" w:rsidRDefault="0060245C" w:rsidP="006E6532">
            <w:pPr>
              <w:keepNext/>
              <w:keepLines/>
              <w:spacing w:beforeLines="20" w:before="48" w:after="20"/>
              <w:jc w:val="center"/>
              <w:rPr>
                <w:szCs w:val="22"/>
                <w:lang w:val="bg-BG"/>
              </w:rPr>
            </w:pPr>
          </w:p>
        </w:tc>
        <w:tc>
          <w:tcPr>
            <w:tcW w:w="1985" w:type="dxa"/>
            <w:tcBorders>
              <w:left w:val="nil"/>
              <w:bottom w:val="nil"/>
            </w:tcBorders>
          </w:tcPr>
          <w:p w14:paraId="75CB70DF" w14:textId="77777777" w:rsidR="0060245C" w:rsidRPr="0060304D" w:rsidRDefault="0060245C" w:rsidP="006E6532">
            <w:pPr>
              <w:keepNext/>
              <w:keepLines/>
              <w:spacing w:beforeLines="20" w:before="48" w:after="20"/>
              <w:jc w:val="center"/>
              <w:rPr>
                <w:szCs w:val="22"/>
                <w:lang w:val="bg-BG"/>
              </w:rPr>
            </w:pPr>
          </w:p>
        </w:tc>
      </w:tr>
      <w:tr w:rsidR="0060245C" w:rsidRPr="0060304D" w14:paraId="75177E3B" w14:textId="77777777" w:rsidTr="006E6532">
        <w:tc>
          <w:tcPr>
            <w:tcW w:w="4390" w:type="dxa"/>
            <w:tcBorders>
              <w:top w:val="nil"/>
              <w:bottom w:val="single" w:sz="4" w:space="0" w:color="auto"/>
              <w:right w:val="nil"/>
            </w:tcBorders>
          </w:tcPr>
          <w:p w14:paraId="1DFC9632" w14:textId="77777777" w:rsidR="0060245C" w:rsidRPr="0060304D" w:rsidRDefault="0060245C" w:rsidP="006E6532">
            <w:pPr>
              <w:keepNext/>
              <w:keepLines/>
              <w:spacing w:beforeLines="20" w:before="48" w:after="20"/>
              <w:rPr>
                <w:szCs w:val="22"/>
                <w:lang w:val="bg-BG"/>
              </w:rPr>
            </w:pPr>
            <w:r w:rsidRPr="0060304D">
              <w:rPr>
                <w:szCs w:val="22"/>
                <w:lang w:val="bg-BG"/>
              </w:rPr>
              <w:t>Медиана в месеци (95% CI)</w:t>
            </w:r>
          </w:p>
        </w:tc>
        <w:tc>
          <w:tcPr>
            <w:tcW w:w="3118" w:type="dxa"/>
            <w:gridSpan w:val="2"/>
            <w:tcBorders>
              <w:top w:val="nil"/>
              <w:left w:val="nil"/>
              <w:bottom w:val="single" w:sz="4" w:space="0" w:color="auto"/>
              <w:right w:val="nil"/>
            </w:tcBorders>
          </w:tcPr>
          <w:p w14:paraId="7E1AB2B5" w14:textId="6540369C" w:rsidR="0060245C" w:rsidRPr="0060304D" w:rsidRDefault="0060245C" w:rsidP="006E6532">
            <w:pPr>
              <w:keepNext/>
              <w:keepLines/>
              <w:spacing w:beforeLines="20" w:before="48" w:after="20"/>
              <w:jc w:val="center"/>
              <w:rPr>
                <w:szCs w:val="22"/>
                <w:lang w:val="bg-BG"/>
              </w:rPr>
            </w:pPr>
            <w:r w:rsidRPr="0060304D">
              <w:rPr>
                <w:lang w:val="bg-BG"/>
              </w:rPr>
              <w:t>14</w:t>
            </w:r>
            <w:r w:rsidR="00544A6D" w:rsidRPr="0060304D">
              <w:rPr>
                <w:lang w:val="bg-BG"/>
              </w:rPr>
              <w:t>,</w:t>
            </w:r>
            <w:r w:rsidRPr="0060304D">
              <w:rPr>
                <w:lang w:val="bg-BG"/>
              </w:rPr>
              <w:t>0 (8.1, 20.3)</w:t>
            </w:r>
          </w:p>
        </w:tc>
        <w:tc>
          <w:tcPr>
            <w:tcW w:w="1985" w:type="dxa"/>
            <w:tcBorders>
              <w:top w:val="nil"/>
              <w:left w:val="nil"/>
              <w:bottom w:val="single" w:sz="4" w:space="0" w:color="auto"/>
            </w:tcBorders>
          </w:tcPr>
          <w:p w14:paraId="6146D2F2" w14:textId="3119E21E" w:rsidR="0060245C" w:rsidRPr="0060304D" w:rsidRDefault="0060245C">
            <w:pPr>
              <w:keepNext/>
              <w:keepLines/>
              <w:spacing w:beforeLines="20" w:before="48" w:after="20"/>
              <w:jc w:val="center"/>
              <w:rPr>
                <w:szCs w:val="22"/>
                <w:lang w:val="bg-BG"/>
              </w:rPr>
            </w:pPr>
            <w:r w:rsidRPr="0060304D">
              <w:rPr>
                <w:lang w:val="bg-BG"/>
              </w:rPr>
              <w:t>7</w:t>
            </w:r>
            <w:r w:rsidR="00544A6D" w:rsidRPr="0060304D">
              <w:rPr>
                <w:lang w:val="bg-BG"/>
              </w:rPr>
              <w:t>,</w:t>
            </w:r>
            <w:r w:rsidRPr="0060304D">
              <w:rPr>
                <w:lang w:val="bg-BG"/>
              </w:rPr>
              <w:t>8 (4</w:t>
            </w:r>
            <w:r w:rsidR="00544A6D" w:rsidRPr="0060304D">
              <w:rPr>
                <w:lang w:val="bg-BG"/>
              </w:rPr>
              <w:t>,</w:t>
            </w:r>
            <w:r w:rsidRPr="0060304D">
              <w:rPr>
                <w:lang w:val="bg-BG"/>
              </w:rPr>
              <w:t>8, 9</w:t>
            </w:r>
            <w:r w:rsidR="00544A6D" w:rsidRPr="0060304D">
              <w:rPr>
                <w:lang w:val="bg-BG"/>
              </w:rPr>
              <w:t>,</w:t>
            </w:r>
            <w:r w:rsidRPr="0060304D">
              <w:rPr>
                <w:lang w:val="bg-BG"/>
              </w:rPr>
              <w:t>7)</w:t>
            </w:r>
          </w:p>
        </w:tc>
      </w:tr>
      <w:tr w:rsidR="0060245C" w:rsidRPr="00EB71D5" w14:paraId="5637C6F1" w14:textId="77777777" w:rsidTr="006E6532">
        <w:tc>
          <w:tcPr>
            <w:tcW w:w="9493" w:type="dxa"/>
            <w:gridSpan w:val="4"/>
            <w:tcBorders>
              <w:top w:val="single" w:sz="4" w:space="0" w:color="auto"/>
            </w:tcBorders>
          </w:tcPr>
          <w:p w14:paraId="215281FD" w14:textId="77777777" w:rsidR="0060245C" w:rsidRPr="0060304D" w:rsidRDefault="0060245C" w:rsidP="006E6532">
            <w:pPr>
              <w:keepNext/>
              <w:keepLines/>
              <w:rPr>
                <w:szCs w:val="22"/>
                <w:lang w:val="bg-BG"/>
              </w:rPr>
            </w:pPr>
            <w:r w:rsidRPr="0060304D">
              <w:rPr>
                <w:szCs w:val="22"/>
                <w:lang w:val="bg-BG"/>
              </w:rPr>
              <w:t>CI = доверителен интервал; DOR = продължителност на отговор; ORR = честота на обективен отговор; OS = обща преживяемост; PFS = преживяемост без прогресия; RECIST = Критерии за оценка на отговора при солидни тумори (Response Evaluation Criteria in Solid Tumours) версия 1.1</w:t>
            </w:r>
          </w:p>
          <w:p w14:paraId="755197C1" w14:textId="4AFA6B19" w:rsidR="0060245C" w:rsidRPr="000A1CC7" w:rsidRDefault="0060245C">
            <w:pPr>
              <w:autoSpaceDE w:val="0"/>
              <w:autoSpaceDN w:val="0"/>
              <w:adjustRightInd w:val="0"/>
              <w:rPr>
                <w:strike/>
                <w:szCs w:val="22"/>
                <w:lang w:val="bg-BG"/>
              </w:rPr>
            </w:pPr>
            <w:r w:rsidRPr="000A1CC7">
              <w:rPr>
                <w:rFonts w:ascii="Lucida Sans Unicode" w:hAnsi="Lucida Sans Unicode"/>
                <w:szCs w:val="22"/>
                <w:lang w:val="bg-BG"/>
              </w:rPr>
              <w:t>ǂ</w:t>
            </w:r>
            <w:r w:rsidRPr="0060304D">
              <w:rPr>
                <w:szCs w:val="22"/>
                <w:lang w:val="bg-BG"/>
              </w:rPr>
              <w:t> </w:t>
            </w:r>
            <w:r w:rsidRPr="000A1CC7">
              <w:rPr>
                <w:szCs w:val="22"/>
                <w:lang w:val="bg-BG"/>
              </w:rPr>
              <w:t xml:space="preserve">Прогнозно съотношение на </w:t>
            </w:r>
            <w:r w:rsidR="00C71860" w:rsidRPr="0060304D">
              <w:rPr>
                <w:szCs w:val="22"/>
                <w:lang w:val="bg-BG"/>
              </w:rPr>
              <w:t>риск</w:t>
            </w:r>
            <w:r w:rsidRPr="000A1CC7">
              <w:rPr>
                <w:szCs w:val="22"/>
                <w:lang w:val="bg-BG"/>
              </w:rPr>
              <w:t xml:space="preserve"> и 95% </w:t>
            </w:r>
            <w:r w:rsidRPr="0060304D">
              <w:rPr>
                <w:szCs w:val="22"/>
                <w:lang w:val="bg-BG"/>
              </w:rPr>
              <w:t>CI</w:t>
            </w:r>
            <w:r w:rsidRPr="000A1CC7">
              <w:rPr>
                <w:szCs w:val="22"/>
                <w:lang w:val="bg-BG"/>
              </w:rPr>
              <w:t xml:space="preserve">, получени от модела на </w:t>
            </w:r>
            <w:r w:rsidRPr="0060304D">
              <w:rPr>
                <w:szCs w:val="22"/>
                <w:lang w:val="bg-BG"/>
              </w:rPr>
              <w:t>Cox</w:t>
            </w:r>
            <w:r w:rsidRPr="000A1CC7">
              <w:rPr>
                <w:szCs w:val="22"/>
                <w:lang w:val="bg-BG"/>
              </w:rPr>
              <w:t xml:space="preserve"> с група на лечение като ковариата. За стратифицирания анализ </w:t>
            </w:r>
            <w:r w:rsidR="00C71860" w:rsidRPr="0060304D">
              <w:rPr>
                <w:szCs w:val="22"/>
                <w:lang w:val="bg-BG"/>
              </w:rPr>
              <w:t>са</w:t>
            </w:r>
            <w:r w:rsidRPr="000A1CC7">
              <w:rPr>
                <w:szCs w:val="22"/>
                <w:lang w:val="bg-BG"/>
              </w:rPr>
              <w:t xml:space="preserve"> добавени хистологичен подтип, </w:t>
            </w:r>
            <w:r w:rsidRPr="0060304D">
              <w:rPr>
                <w:szCs w:val="22"/>
                <w:lang w:val="bg-BG"/>
              </w:rPr>
              <w:t>PD</w:t>
            </w:r>
            <w:r w:rsidRPr="000A1CC7">
              <w:rPr>
                <w:szCs w:val="22"/>
                <w:lang w:val="bg-BG"/>
              </w:rPr>
              <w:t>-</w:t>
            </w:r>
            <w:r w:rsidRPr="0060304D">
              <w:rPr>
                <w:szCs w:val="22"/>
                <w:lang w:val="bg-BG"/>
              </w:rPr>
              <w:t>L</w:t>
            </w:r>
            <w:r w:rsidRPr="000A1CC7">
              <w:rPr>
                <w:szCs w:val="22"/>
                <w:lang w:val="bg-BG"/>
              </w:rPr>
              <w:t xml:space="preserve">1 </w:t>
            </w:r>
            <w:r w:rsidRPr="0060304D">
              <w:rPr>
                <w:szCs w:val="22"/>
                <w:lang w:val="bg-BG"/>
              </w:rPr>
              <w:t>IHC</w:t>
            </w:r>
            <w:r w:rsidRPr="000A1CC7">
              <w:rPr>
                <w:szCs w:val="22"/>
                <w:lang w:val="bg-BG"/>
              </w:rPr>
              <w:t xml:space="preserve"> статус и мозъчни метастази (да/не) като стратификационни фактори.</w:t>
            </w:r>
          </w:p>
        </w:tc>
      </w:tr>
    </w:tbl>
    <w:p w14:paraId="58DB86C2" w14:textId="4D297C4A" w:rsidR="0060245C" w:rsidRPr="000A1CC7" w:rsidRDefault="0060245C" w:rsidP="0060245C">
      <w:pPr>
        <w:rPr>
          <w:noProof/>
          <w:sz w:val="20"/>
          <w:lang w:val="bg-BG" w:eastAsia="en-US"/>
        </w:rPr>
      </w:pPr>
    </w:p>
    <w:p w14:paraId="78CDAAF2" w14:textId="03EB838A" w:rsidR="0060245C" w:rsidRPr="0060304D" w:rsidRDefault="0060245C" w:rsidP="004A4AEB">
      <w:pPr>
        <w:keepNext/>
        <w:keepLines/>
        <w:rPr>
          <w:b/>
          <w:bCs/>
          <w:szCs w:val="22"/>
          <w:lang w:val="bg-BG"/>
        </w:rPr>
      </w:pPr>
      <w:r w:rsidRPr="000A1CC7">
        <w:rPr>
          <w:b/>
          <w:bCs/>
          <w:szCs w:val="22"/>
          <w:lang w:val="bg-BG"/>
        </w:rPr>
        <w:lastRenderedPageBreak/>
        <w:t xml:space="preserve">Фигура 14: Криви на Каплан-Майер за обща преживяемост </w:t>
      </w:r>
      <w:r w:rsidR="00C71860" w:rsidRPr="0060304D">
        <w:rPr>
          <w:b/>
          <w:bCs/>
          <w:szCs w:val="22"/>
          <w:lang w:val="bg-BG"/>
        </w:rPr>
        <w:t>при</w:t>
      </w:r>
      <w:r w:rsidRPr="000A1CC7">
        <w:rPr>
          <w:b/>
          <w:bCs/>
          <w:szCs w:val="22"/>
          <w:lang w:val="bg-BG"/>
        </w:rPr>
        <w:t xml:space="preserve"> пациенти с </w:t>
      </w:r>
      <w:r w:rsidRPr="0060304D">
        <w:rPr>
          <w:b/>
          <w:bCs/>
          <w:szCs w:val="22"/>
          <w:lang w:val="bg-BG"/>
        </w:rPr>
        <w:t>НДРБД</w:t>
      </w:r>
      <w:r w:rsidRPr="000A1CC7">
        <w:rPr>
          <w:b/>
          <w:bCs/>
          <w:szCs w:val="22"/>
          <w:lang w:val="bg-BG"/>
        </w:rPr>
        <w:t>, които не отговарят на условията за базирана на платина химиотерапия (</w:t>
      </w:r>
      <w:r w:rsidRPr="0060304D">
        <w:rPr>
          <w:b/>
          <w:bCs/>
          <w:szCs w:val="22"/>
          <w:lang w:val="bg-BG"/>
        </w:rPr>
        <w:t>IPSOS</w:t>
      </w:r>
      <w:r w:rsidRPr="000A1CC7">
        <w:rPr>
          <w:b/>
          <w:bCs/>
          <w:szCs w:val="22"/>
          <w:lang w:val="bg-BG"/>
        </w:rPr>
        <w:t>)</w:t>
      </w:r>
    </w:p>
    <w:p w14:paraId="4AB8EA70" w14:textId="2EBDCCFD" w:rsidR="00245EEC" w:rsidRPr="000A1CC7" w:rsidRDefault="00245EEC" w:rsidP="004A4AEB">
      <w:pPr>
        <w:keepNext/>
        <w:keepLines/>
        <w:rPr>
          <w:szCs w:val="22"/>
          <w:lang w:val="bg-BG"/>
        </w:rPr>
      </w:pPr>
    </w:p>
    <w:p w14:paraId="3306B58A" w14:textId="127E2177" w:rsidR="00245EEC" w:rsidRPr="0060304D" w:rsidRDefault="0060245C" w:rsidP="004A4AEB">
      <w:pPr>
        <w:keepNext/>
        <w:keepLines/>
        <w:rPr>
          <w:szCs w:val="22"/>
          <w:lang w:val="bg-BG"/>
        </w:rPr>
      </w:pPr>
      <w:r w:rsidRPr="0060304D">
        <w:rPr>
          <w:noProof/>
          <w:szCs w:val="22"/>
          <w:lang w:val="en-GB" w:eastAsia="en-GB"/>
        </w:rPr>
        <w:drawing>
          <wp:inline distT="0" distB="0" distL="0" distR="0" wp14:anchorId="0BD6863C" wp14:editId="3B5A7FFD">
            <wp:extent cx="5760085" cy="3242310"/>
            <wp:effectExtent l="0" t="0" r="0" b="0"/>
            <wp:docPr id="1018822247" name="Picture 1" descr="A graph of a number of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22247" name="Picture 1" descr="A graph of a number of numbers and a line&#10;&#10;Description automatically generated"/>
                    <pic:cNvPicPr/>
                  </pic:nvPicPr>
                  <pic:blipFill>
                    <a:blip r:embed="rId23"/>
                    <a:stretch>
                      <a:fillRect/>
                    </a:stretch>
                  </pic:blipFill>
                  <pic:spPr>
                    <a:xfrm>
                      <a:off x="0" y="0"/>
                      <a:ext cx="5760085" cy="3242310"/>
                    </a:xfrm>
                    <a:prstGeom prst="rect">
                      <a:avLst/>
                    </a:prstGeom>
                  </pic:spPr>
                </pic:pic>
              </a:graphicData>
            </a:graphic>
          </wp:inline>
        </w:drawing>
      </w:r>
    </w:p>
    <w:p w14:paraId="236F3A5D" w14:textId="77777777" w:rsidR="00245EEC" w:rsidRPr="0060304D" w:rsidRDefault="00245EEC" w:rsidP="00245EEC">
      <w:pPr>
        <w:keepLines/>
        <w:rPr>
          <w:i/>
          <w:szCs w:val="22"/>
          <w:lang w:val="bg-BG"/>
        </w:rPr>
      </w:pPr>
    </w:p>
    <w:p w14:paraId="4622BE5A" w14:textId="77777777" w:rsidR="00C30BDC" w:rsidRPr="0060304D" w:rsidRDefault="00C30BDC" w:rsidP="00C30BDC">
      <w:pPr>
        <w:keepNext/>
        <w:keepLines/>
        <w:rPr>
          <w:i/>
          <w:szCs w:val="22"/>
          <w:u w:val="single"/>
          <w:lang w:val="bg-BG"/>
        </w:rPr>
      </w:pPr>
      <w:r w:rsidRPr="0060304D">
        <w:rPr>
          <w:i/>
          <w:u w:val="single"/>
          <w:lang w:val="bg-BG"/>
        </w:rPr>
        <w:t>Втора линия на лечение на НДРБД</w:t>
      </w:r>
    </w:p>
    <w:p w14:paraId="3DED61DB" w14:textId="77777777" w:rsidR="00C30BDC" w:rsidRPr="0060304D" w:rsidRDefault="00C30BDC" w:rsidP="00C30BDC">
      <w:pPr>
        <w:keepNext/>
        <w:keepLines/>
        <w:autoSpaceDE w:val="0"/>
        <w:autoSpaceDN w:val="0"/>
        <w:adjustRightInd w:val="0"/>
        <w:rPr>
          <w:szCs w:val="22"/>
          <w:lang w:val="bg-BG"/>
        </w:rPr>
      </w:pPr>
    </w:p>
    <w:p w14:paraId="14BD0B3C" w14:textId="475BB5C2" w:rsidR="002E6233" w:rsidRPr="0060304D" w:rsidRDefault="00B363D5" w:rsidP="002E6233">
      <w:pPr>
        <w:rPr>
          <w:i/>
          <w:iCs/>
          <w:lang w:val="bg-BG"/>
        </w:rPr>
      </w:pPr>
      <w:r w:rsidRPr="0060304D">
        <w:rPr>
          <w:i/>
          <w:iCs/>
          <w:lang w:val="bg-BG"/>
        </w:rPr>
        <w:t>Лекарствена форма за п</w:t>
      </w:r>
      <w:r w:rsidR="002E6233" w:rsidRPr="0060304D">
        <w:rPr>
          <w:i/>
          <w:iCs/>
          <w:lang w:val="bg-BG"/>
        </w:rPr>
        <w:t>одкожн</w:t>
      </w:r>
      <w:r w:rsidRPr="0060304D">
        <w:rPr>
          <w:i/>
          <w:iCs/>
          <w:lang w:val="bg-BG"/>
        </w:rPr>
        <w:t>о</w:t>
      </w:r>
      <w:r w:rsidR="002E6233" w:rsidRPr="0060304D">
        <w:rPr>
          <w:i/>
          <w:iCs/>
          <w:lang w:val="bg-BG"/>
        </w:rPr>
        <w:t xml:space="preserve"> </w:t>
      </w:r>
      <w:r w:rsidRPr="0060304D">
        <w:rPr>
          <w:i/>
          <w:iCs/>
          <w:lang w:val="bg-BG"/>
        </w:rPr>
        <w:t>приложение</w:t>
      </w:r>
    </w:p>
    <w:p w14:paraId="3364B36C" w14:textId="77777777" w:rsidR="002E6233" w:rsidRPr="000A1CC7" w:rsidRDefault="002E6233" w:rsidP="002E6233">
      <w:pPr>
        <w:rPr>
          <w:shd w:val="clear" w:color="auto" w:fill="FFFF00"/>
          <w:lang w:val="bg-BG"/>
        </w:rPr>
      </w:pPr>
    </w:p>
    <w:p w14:paraId="3943F9AC" w14:textId="77777777" w:rsidR="002E6233" w:rsidRPr="0060304D" w:rsidRDefault="002E6233" w:rsidP="002E6233">
      <w:pPr>
        <w:rPr>
          <w:i/>
          <w:iCs/>
          <w:lang w:val="bg-BG"/>
        </w:rPr>
      </w:pPr>
      <w:r w:rsidRPr="0060304D">
        <w:rPr>
          <w:i/>
          <w:iCs/>
          <w:lang w:val="bg-BG"/>
        </w:rPr>
        <w:t xml:space="preserve">IMscin001 (BP40657): Рандомизирано проучване фаза Ib/III при пациенти с локално авансирал или метастатичен НДРБД, лекувани преди това с химиотерапия, съдържаща платина </w:t>
      </w:r>
    </w:p>
    <w:p w14:paraId="7FCE013D" w14:textId="77777777" w:rsidR="002E6233" w:rsidRPr="000A1CC7" w:rsidRDefault="002E6233" w:rsidP="002E6233">
      <w:pPr>
        <w:rPr>
          <w:shd w:val="clear" w:color="auto" w:fill="FFFF00"/>
          <w:lang w:val="bg-BG"/>
        </w:rPr>
      </w:pPr>
    </w:p>
    <w:p w14:paraId="1D12857C" w14:textId="51383B68" w:rsidR="002E6233" w:rsidRPr="0060304D" w:rsidRDefault="002E6233" w:rsidP="002E6233">
      <w:pPr>
        <w:rPr>
          <w:lang w:val="bg-BG"/>
        </w:rPr>
      </w:pPr>
      <w:r w:rsidRPr="0060304D">
        <w:rPr>
          <w:lang w:val="bg-BG"/>
        </w:rPr>
        <w:t xml:space="preserve">Проведено е открито, многоцентрово, международно, рандомизирано проучване фаза Ib/III, BP40657 (IMscin001), за оценка на фармакокинетиката, ефикасността и безопасността на Tecentriq </w:t>
      </w:r>
      <w:r w:rsidR="00B363D5" w:rsidRPr="0060304D">
        <w:rPr>
          <w:lang w:val="bg-BG"/>
        </w:rPr>
        <w:t xml:space="preserve">за </w:t>
      </w:r>
      <w:r w:rsidR="001B64E4" w:rsidRPr="0060304D">
        <w:rPr>
          <w:lang w:val="bg-BG"/>
        </w:rPr>
        <w:t>подкожн</w:t>
      </w:r>
      <w:r w:rsidR="00B363D5" w:rsidRPr="0060304D">
        <w:rPr>
          <w:lang w:val="bg-BG"/>
        </w:rPr>
        <w:t>о</w:t>
      </w:r>
      <w:r w:rsidR="001B64E4" w:rsidRPr="0060304D">
        <w:rPr>
          <w:lang w:val="bg-BG"/>
        </w:rPr>
        <w:t xml:space="preserve"> </w:t>
      </w:r>
      <w:r w:rsidR="00B363D5" w:rsidRPr="0060304D">
        <w:rPr>
          <w:lang w:val="bg-BG"/>
        </w:rPr>
        <w:t>приложение</w:t>
      </w:r>
      <w:r w:rsidR="00394216" w:rsidRPr="0060304D">
        <w:rPr>
          <w:lang w:val="bg-BG"/>
        </w:rPr>
        <w:t>,</w:t>
      </w:r>
      <w:r w:rsidR="00B363D5" w:rsidRPr="0060304D">
        <w:rPr>
          <w:lang w:val="bg-BG"/>
        </w:rPr>
        <w:t xml:space="preserve"> </w:t>
      </w:r>
      <w:r w:rsidRPr="0060304D">
        <w:rPr>
          <w:lang w:val="bg-BG"/>
        </w:rPr>
        <w:t xml:space="preserve">в сравнение с атезолизумаб </w:t>
      </w:r>
      <w:r w:rsidR="00B363D5" w:rsidRPr="0060304D">
        <w:rPr>
          <w:lang w:val="bg-BG"/>
        </w:rPr>
        <w:t xml:space="preserve">за интравенозно приложение </w:t>
      </w:r>
      <w:r w:rsidRPr="0060304D">
        <w:rPr>
          <w:lang w:val="bg-BG"/>
        </w:rPr>
        <w:t>при пациенти с локално авансирал или метастатичен НДРБД, които не са подл</w:t>
      </w:r>
      <w:r w:rsidR="00B363D5" w:rsidRPr="0060304D">
        <w:rPr>
          <w:lang w:val="bg-BG"/>
        </w:rPr>
        <w:t>агани</w:t>
      </w:r>
      <w:r w:rsidRPr="0060304D">
        <w:rPr>
          <w:lang w:val="bg-BG"/>
        </w:rPr>
        <w:t xml:space="preserve"> на противоракова имунотерапия (ПИТ) и при които предходната терапия </w:t>
      </w:r>
      <w:r w:rsidR="00B363D5" w:rsidRPr="0060304D">
        <w:rPr>
          <w:lang w:val="bg-BG"/>
        </w:rPr>
        <w:t>на основата на</w:t>
      </w:r>
      <w:r w:rsidRPr="0060304D">
        <w:rPr>
          <w:lang w:val="bg-BG"/>
        </w:rPr>
        <w:t xml:space="preserve"> платина е неуспешна. IMscin001 е планирано така, че да докаже неинфериорност на серумната C</w:t>
      </w:r>
      <w:r w:rsidRPr="0060304D">
        <w:rPr>
          <w:vertAlign w:val="subscript"/>
          <w:lang w:val="bg-BG"/>
        </w:rPr>
        <w:t>trough</w:t>
      </w:r>
      <w:r w:rsidRPr="0060304D">
        <w:rPr>
          <w:lang w:val="bg-BG"/>
        </w:rPr>
        <w:t xml:space="preserve"> на атезолизумаб от цикъл 1 (преди приложението в Цикъл 2) и на прогнозираната чрез модел</w:t>
      </w:r>
      <w:r w:rsidR="00B363D5" w:rsidRPr="0060304D">
        <w:rPr>
          <w:lang w:val="bg-BG"/>
        </w:rPr>
        <w:t>иране</w:t>
      </w:r>
      <w:r w:rsidRPr="0060304D">
        <w:rPr>
          <w:lang w:val="bg-BG"/>
        </w:rPr>
        <w:t xml:space="preserve"> AUC от 0 до 21 дни в Цикъл 1 на</w:t>
      </w:r>
      <w:r w:rsidR="001B64E4" w:rsidRPr="0060304D">
        <w:rPr>
          <w:lang w:val="bg-BG"/>
        </w:rPr>
        <w:t xml:space="preserve"> </w:t>
      </w:r>
      <w:r w:rsidRPr="0060304D">
        <w:rPr>
          <w:lang w:val="bg-BG"/>
        </w:rPr>
        <w:t xml:space="preserve"> атезолизумаб</w:t>
      </w:r>
      <w:r w:rsidR="00E8317E" w:rsidRPr="0060304D">
        <w:rPr>
          <w:lang w:val="bg-BG"/>
        </w:rPr>
        <w:t xml:space="preserve"> за подкожно приложение,</w:t>
      </w:r>
      <w:r w:rsidRPr="0060304D">
        <w:rPr>
          <w:lang w:val="bg-BG"/>
        </w:rPr>
        <w:t xml:space="preserve"> в сравнение с атезолизумаб</w:t>
      </w:r>
      <w:r w:rsidR="00E8317E" w:rsidRPr="0060304D">
        <w:rPr>
          <w:lang w:val="bg-BG"/>
        </w:rPr>
        <w:t xml:space="preserve"> за интравенозно приложение</w:t>
      </w:r>
      <w:r w:rsidRPr="0060304D">
        <w:rPr>
          <w:lang w:val="bg-BG"/>
        </w:rPr>
        <w:t xml:space="preserve"> (съ</w:t>
      </w:r>
      <w:r w:rsidR="00B363D5" w:rsidRPr="0060304D">
        <w:rPr>
          <w:lang w:val="bg-BG"/>
        </w:rPr>
        <w:t>ставна</w:t>
      </w:r>
      <w:r w:rsidRPr="0060304D">
        <w:rPr>
          <w:lang w:val="bg-BG"/>
        </w:rPr>
        <w:t xml:space="preserve">-първична крайна точка). Вторичните крайни точки включват ефикасност [преживяемост без прогресия (PFS), честота на обективен отговор (ORR), обща преживяемост (OS), продължителност на отговора (DOR)], резултати, съобщени от пациента, и </w:t>
      </w:r>
      <w:r w:rsidR="00B363D5" w:rsidRPr="0060304D">
        <w:rPr>
          <w:lang w:val="bg-BG"/>
        </w:rPr>
        <w:t xml:space="preserve">данните за </w:t>
      </w:r>
      <w:r w:rsidRPr="0060304D">
        <w:rPr>
          <w:lang w:val="bg-BG"/>
        </w:rPr>
        <w:t>безопасност.</w:t>
      </w:r>
    </w:p>
    <w:p w14:paraId="6A97B77E" w14:textId="77777777" w:rsidR="002E6233" w:rsidRPr="0060304D" w:rsidRDefault="002E6233" w:rsidP="002E6233">
      <w:pPr>
        <w:rPr>
          <w:lang w:val="bg-BG"/>
        </w:rPr>
      </w:pPr>
    </w:p>
    <w:p w14:paraId="5967479F" w14:textId="1904F651" w:rsidR="002E6233" w:rsidRPr="0060304D" w:rsidRDefault="002E6233" w:rsidP="002E6233">
      <w:pPr>
        <w:rPr>
          <w:lang w:val="bg-BG"/>
        </w:rPr>
      </w:pPr>
      <w:r w:rsidRPr="0060304D">
        <w:rPr>
          <w:lang w:val="bg-BG"/>
        </w:rPr>
        <w:t xml:space="preserve">В Част 2 (Фаза III) са включени общо 371 пациенти, рандомизирани </w:t>
      </w:r>
      <w:r w:rsidR="00B363D5" w:rsidRPr="0060304D">
        <w:rPr>
          <w:lang w:val="bg-BG"/>
        </w:rPr>
        <w:t xml:space="preserve">2:1 </w:t>
      </w:r>
      <w:r w:rsidRPr="0060304D">
        <w:rPr>
          <w:lang w:val="bg-BG"/>
        </w:rPr>
        <w:t xml:space="preserve">да получават 1875 mg Tecentriq </w:t>
      </w:r>
      <w:r w:rsidR="00B363D5" w:rsidRPr="0060304D">
        <w:rPr>
          <w:lang w:val="bg-BG"/>
        </w:rPr>
        <w:t xml:space="preserve">лекарствена форма за </w:t>
      </w:r>
      <w:r w:rsidR="001B64E4" w:rsidRPr="0060304D">
        <w:rPr>
          <w:lang w:val="bg-BG"/>
        </w:rPr>
        <w:t>подкожн</w:t>
      </w:r>
      <w:r w:rsidR="00B363D5" w:rsidRPr="0060304D">
        <w:rPr>
          <w:lang w:val="bg-BG"/>
        </w:rPr>
        <w:t>о</w:t>
      </w:r>
      <w:r w:rsidR="001B64E4" w:rsidRPr="0060304D">
        <w:rPr>
          <w:lang w:val="bg-BG"/>
        </w:rPr>
        <w:t xml:space="preserve"> </w:t>
      </w:r>
      <w:r w:rsidR="00B363D5" w:rsidRPr="0060304D">
        <w:rPr>
          <w:lang w:val="bg-BG"/>
        </w:rPr>
        <w:t>приложение</w:t>
      </w:r>
      <w:r w:rsidRPr="0060304D">
        <w:rPr>
          <w:lang w:val="bg-BG"/>
        </w:rPr>
        <w:t xml:space="preserve"> Q3W или 1 200 mg атезолизумаб</w:t>
      </w:r>
      <w:r w:rsidR="00B212F0" w:rsidRPr="0060304D">
        <w:rPr>
          <w:lang w:val="bg-BG"/>
        </w:rPr>
        <w:t xml:space="preserve"> за интравенозно приложение</w:t>
      </w:r>
      <w:r w:rsidRPr="0060304D">
        <w:rPr>
          <w:lang w:val="bg-BG"/>
        </w:rPr>
        <w:t xml:space="preserve"> Q3W. Не е разрешено намаляване на дозата.</w:t>
      </w:r>
      <w:r w:rsidRPr="0060304D">
        <w:rPr>
          <w:lang w:val="bg-BG"/>
        </w:rPr>
        <w:br/>
      </w:r>
      <w:r w:rsidRPr="0060304D">
        <w:rPr>
          <w:lang w:val="bg-BG"/>
        </w:rPr>
        <w:br/>
      </w:r>
      <w:r w:rsidR="00B363D5" w:rsidRPr="0060304D">
        <w:rPr>
          <w:lang w:val="bg-BG"/>
        </w:rPr>
        <w:t>От проучването са изключени п</w:t>
      </w:r>
      <w:r w:rsidRPr="0060304D">
        <w:rPr>
          <w:lang w:val="bg-BG"/>
        </w:rPr>
        <w:t xml:space="preserve">ациентите с анамнеза за автоимунно заболяване, </w:t>
      </w:r>
      <w:r w:rsidR="00B363D5" w:rsidRPr="0060304D">
        <w:rPr>
          <w:lang w:val="bg-BG"/>
        </w:rPr>
        <w:t xml:space="preserve">с </w:t>
      </w:r>
      <w:r w:rsidRPr="0060304D">
        <w:rPr>
          <w:lang w:val="bg-BG"/>
        </w:rPr>
        <w:t xml:space="preserve">активни или кортикостероид-зависими мозъчни метастази, </w:t>
      </w:r>
      <w:r w:rsidR="00B363D5" w:rsidRPr="0060304D">
        <w:rPr>
          <w:lang w:val="bg-BG"/>
        </w:rPr>
        <w:t xml:space="preserve">такива на които е </w:t>
      </w:r>
      <w:r w:rsidRPr="0060304D">
        <w:rPr>
          <w:lang w:val="bg-BG"/>
        </w:rPr>
        <w:t>приложен</w:t>
      </w:r>
      <w:r w:rsidR="00B363D5" w:rsidRPr="0060304D">
        <w:rPr>
          <w:lang w:val="bg-BG"/>
        </w:rPr>
        <w:t>а</w:t>
      </w:r>
      <w:r w:rsidRPr="0060304D">
        <w:rPr>
          <w:lang w:val="bg-BG"/>
        </w:rPr>
        <w:t xml:space="preserve"> жива, атенюирана ваксина в рамките на 4 седмици преди рандомиз</w:t>
      </w:r>
      <w:r w:rsidR="00B363D5" w:rsidRPr="0060304D">
        <w:rPr>
          <w:lang w:val="bg-BG"/>
        </w:rPr>
        <w:t>ирането</w:t>
      </w:r>
      <w:r w:rsidRPr="0060304D">
        <w:rPr>
          <w:lang w:val="bg-BG"/>
        </w:rPr>
        <w:t xml:space="preserve">, </w:t>
      </w:r>
      <w:r w:rsidR="00B363D5" w:rsidRPr="0060304D">
        <w:rPr>
          <w:lang w:val="bg-BG"/>
        </w:rPr>
        <w:t>или</w:t>
      </w:r>
      <w:r w:rsidRPr="0060304D">
        <w:rPr>
          <w:lang w:val="bg-BG"/>
        </w:rPr>
        <w:t xml:space="preserve">  системни имуностимулиращи средства в рамките на 4 седмици или системни имуносупресивни лекарства в рамките на 2 седмици преди рандомиз</w:t>
      </w:r>
      <w:r w:rsidR="00B363D5" w:rsidRPr="0060304D">
        <w:rPr>
          <w:lang w:val="bg-BG"/>
        </w:rPr>
        <w:t>ирането</w:t>
      </w:r>
      <w:r w:rsidRPr="0060304D">
        <w:rPr>
          <w:lang w:val="bg-BG"/>
        </w:rPr>
        <w:t>.</w:t>
      </w:r>
      <w:r w:rsidRPr="0060304D">
        <w:rPr>
          <w:lang w:val="bg-BG"/>
        </w:rPr>
        <w:br/>
      </w:r>
      <w:r w:rsidRPr="0060304D">
        <w:rPr>
          <w:lang w:val="bg-BG"/>
        </w:rPr>
        <w:br/>
      </w:r>
      <w:r w:rsidR="00295AEB" w:rsidRPr="0060304D">
        <w:rPr>
          <w:lang w:val="bg-BG"/>
        </w:rPr>
        <w:t xml:space="preserve">Медианата на </w:t>
      </w:r>
      <w:r w:rsidRPr="0060304D">
        <w:rPr>
          <w:lang w:val="bg-BG"/>
        </w:rPr>
        <w:t>възраст</w:t>
      </w:r>
      <w:r w:rsidR="00295AEB" w:rsidRPr="0060304D">
        <w:rPr>
          <w:lang w:val="bg-BG"/>
        </w:rPr>
        <w:t>та</w:t>
      </w:r>
      <w:r w:rsidRPr="0060304D">
        <w:rPr>
          <w:lang w:val="bg-BG"/>
        </w:rPr>
        <w:t xml:space="preserve"> е 64 години (диапазон: 27</w:t>
      </w:r>
      <w:r w:rsidR="001B64E4" w:rsidRPr="0060304D">
        <w:rPr>
          <w:lang w:val="bg-BG"/>
        </w:rPr>
        <w:t xml:space="preserve"> до </w:t>
      </w:r>
      <w:r w:rsidRPr="0060304D">
        <w:rPr>
          <w:lang w:val="bg-BG"/>
        </w:rPr>
        <w:t xml:space="preserve">85 години), </w:t>
      </w:r>
      <w:r w:rsidR="001B64E4" w:rsidRPr="0060304D">
        <w:rPr>
          <w:lang w:val="bg-BG"/>
        </w:rPr>
        <w:t>и</w:t>
      </w:r>
      <w:r w:rsidRPr="0060304D">
        <w:rPr>
          <w:lang w:val="bg-BG"/>
        </w:rPr>
        <w:t xml:space="preserve"> 69% от пациентите са мъже. По-голямата част от пациентите са от бялата раса (67%). Приблизително две трети от пациентите (65%) имат несквамозно заболяване, 5% са с известна мутация на EGFR, 2% са с </w:t>
      </w:r>
      <w:r w:rsidRPr="0060304D">
        <w:rPr>
          <w:lang w:val="bg-BG"/>
        </w:rPr>
        <w:lastRenderedPageBreak/>
        <w:t>известни ALK пренареждания, 40% са PD-L1 положителни (TC≥1% и/или IC≥1%), 16% имат неактивни метастази в ЦНС на изходно</w:t>
      </w:r>
      <w:r w:rsidR="00394216" w:rsidRPr="0060304D">
        <w:rPr>
          <w:lang w:val="bg-BG"/>
        </w:rPr>
        <w:t>то</w:t>
      </w:r>
      <w:r w:rsidRPr="0060304D">
        <w:rPr>
          <w:lang w:val="bg-BG"/>
        </w:rPr>
        <w:t xml:space="preserve"> ниво, 26% са с ФС по ECOG 0, 74% са с ФС по ECOG 1, а повечето пациенти са настоящи или бивши пушачи (70%). 80% са получили една предходна схема на лечение.</w:t>
      </w:r>
    </w:p>
    <w:p w14:paraId="6A337959" w14:textId="77777777" w:rsidR="002E6233" w:rsidRPr="0060304D" w:rsidRDefault="002E6233" w:rsidP="002E6233">
      <w:pPr>
        <w:rPr>
          <w:lang w:val="bg-BG"/>
        </w:rPr>
      </w:pPr>
    </w:p>
    <w:p w14:paraId="53C33C53" w14:textId="1DCE8E62" w:rsidR="002E6233" w:rsidRPr="0060304D" w:rsidRDefault="002E6233" w:rsidP="002E6233">
      <w:pPr>
        <w:rPr>
          <w:lang w:val="bg-BG"/>
        </w:rPr>
      </w:pPr>
      <w:r w:rsidRPr="0060304D">
        <w:rPr>
          <w:lang w:val="bg-BG"/>
        </w:rPr>
        <w:t xml:space="preserve">Към момента на първичния анализ медианата на проследяване на преживяемостта е 4,7 месеца, а резултатите за OS са непълни. Има 86 (35%) смъртни случая в рамото с Tecentriq </w:t>
      </w:r>
      <w:r w:rsidR="00812727" w:rsidRPr="0060304D">
        <w:rPr>
          <w:lang w:val="bg-BG"/>
        </w:rPr>
        <w:t xml:space="preserve">за </w:t>
      </w:r>
      <w:r w:rsidR="001B64E4" w:rsidRPr="0060304D">
        <w:rPr>
          <w:lang w:val="bg-BG"/>
        </w:rPr>
        <w:t>подкожн</w:t>
      </w:r>
      <w:r w:rsidR="00812727" w:rsidRPr="0060304D">
        <w:rPr>
          <w:lang w:val="bg-BG"/>
        </w:rPr>
        <w:t>о</w:t>
      </w:r>
      <w:r w:rsidR="001B64E4" w:rsidRPr="0060304D">
        <w:rPr>
          <w:lang w:val="bg-BG"/>
        </w:rPr>
        <w:t xml:space="preserve"> </w:t>
      </w:r>
      <w:r w:rsidR="00812727" w:rsidRPr="0060304D">
        <w:rPr>
          <w:lang w:val="bg-BG"/>
        </w:rPr>
        <w:t>приложение</w:t>
      </w:r>
      <w:r w:rsidRPr="0060304D">
        <w:rPr>
          <w:lang w:val="bg-BG"/>
        </w:rPr>
        <w:t xml:space="preserve"> и 37 (30%) смъртни случая в рамото с атезолизумаб</w:t>
      </w:r>
      <w:r w:rsidR="00812727" w:rsidRPr="0060304D">
        <w:rPr>
          <w:lang w:val="bg-BG"/>
        </w:rPr>
        <w:t xml:space="preserve"> за интравенозно приложение</w:t>
      </w:r>
      <w:r w:rsidRPr="0060304D">
        <w:rPr>
          <w:lang w:val="bg-BG"/>
        </w:rPr>
        <w:t>. Post hoc актуализиран анализ е извършен 9 месеца след първичния анализ с медиана на продължителността на проследяване на преживяемостта 9,5 месеца. Резултатите за ефикасност от актуализираните анализи са обобщени в Таблица 1</w:t>
      </w:r>
      <w:r w:rsidR="000C601F" w:rsidRPr="0060304D">
        <w:rPr>
          <w:lang w:val="bg-BG"/>
        </w:rPr>
        <w:t>7</w:t>
      </w:r>
      <w:r w:rsidRPr="0060304D">
        <w:rPr>
          <w:lang w:val="bg-BG"/>
        </w:rPr>
        <w:t xml:space="preserve"> по-долу.</w:t>
      </w:r>
    </w:p>
    <w:p w14:paraId="03EE12B3" w14:textId="77777777" w:rsidR="002E6233" w:rsidRPr="000A1CC7" w:rsidRDefault="002E6233" w:rsidP="002E6233">
      <w:pPr>
        <w:rPr>
          <w:shd w:val="clear" w:color="auto" w:fill="FFFF00"/>
          <w:lang w:val="bg-BG"/>
        </w:rPr>
      </w:pPr>
    </w:p>
    <w:p w14:paraId="5F5008A2" w14:textId="1838FF13" w:rsidR="002E6233" w:rsidRPr="0060304D" w:rsidRDefault="002E6233" w:rsidP="008108C8">
      <w:pPr>
        <w:keepNext/>
        <w:keepLines/>
        <w:rPr>
          <w:b/>
          <w:bCs/>
          <w:lang w:val="bg-BG"/>
        </w:rPr>
      </w:pPr>
      <w:r w:rsidRPr="0060304D">
        <w:rPr>
          <w:b/>
          <w:bCs/>
          <w:lang w:val="bg-BG"/>
        </w:rPr>
        <w:t xml:space="preserve">Таблица </w:t>
      </w:r>
      <w:r w:rsidR="000C601F" w:rsidRPr="0060304D">
        <w:rPr>
          <w:b/>
          <w:bCs/>
          <w:lang w:val="bg-BG"/>
        </w:rPr>
        <w:t>17</w:t>
      </w:r>
      <w:r w:rsidRPr="0060304D">
        <w:rPr>
          <w:b/>
          <w:bCs/>
          <w:lang w:val="bg-BG"/>
        </w:rPr>
        <w:t xml:space="preserve">: Обобщение на актуализираните анализи </w:t>
      </w:r>
      <w:r w:rsidR="00394216" w:rsidRPr="0060304D">
        <w:rPr>
          <w:b/>
          <w:bCs/>
          <w:lang w:val="bg-BG"/>
        </w:rPr>
        <w:t>з</w:t>
      </w:r>
      <w:r w:rsidRPr="0060304D">
        <w:rPr>
          <w:b/>
          <w:bCs/>
          <w:lang w:val="bg-BG"/>
        </w:rPr>
        <w:t>а ефикасност (IMscin001)</w:t>
      </w:r>
    </w:p>
    <w:p w14:paraId="1C68241E" w14:textId="77777777" w:rsidR="002E6233" w:rsidRPr="000A1CC7" w:rsidRDefault="002E6233" w:rsidP="008108C8">
      <w:pPr>
        <w:keepNext/>
        <w:keepLines/>
        <w:rPr>
          <w:b/>
          <w:bCs/>
          <w:color w:val="000000" w:themeColor="text1"/>
          <w:shd w:val="clear" w:color="auto" w:fill="FFFF00"/>
          <w:lang w:val="bg-BG"/>
        </w:rPr>
      </w:pPr>
    </w:p>
    <w:tbl>
      <w:tblPr>
        <w:tblStyle w:val="TableGrid"/>
        <w:tblW w:w="8642" w:type="dxa"/>
        <w:tblLayout w:type="fixed"/>
        <w:tblLook w:val="0000" w:firstRow="0" w:lastRow="0" w:firstColumn="0" w:lastColumn="0" w:noHBand="0" w:noVBand="0"/>
      </w:tblPr>
      <w:tblGrid>
        <w:gridCol w:w="4944"/>
        <w:gridCol w:w="1852"/>
        <w:gridCol w:w="1846"/>
      </w:tblGrid>
      <w:tr w:rsidR="002E6233" w:rsidRPr="0060304D" w14:paraId="6B8FA49F" w14:textId="77777777" w:rsidTr="00F104F7">
        <w:trPr>
          <w:trHeight w:val="177"/>
        </w:trPr>
        <w:tc>
          <w:tcPr>
            <w:tcW w:w="4944" w:type="dxa"/>
          </w:tcPr>
          <w:p w14:paraId="623E50A3" w14:textId="77777777" w:rsidR="002E6233" w:rsidRPr="0060304D" w:rsidRDefault="002E6233" w:rsidP="008108C8">
            <w:pPr>
              <w:keepNext/>
              <w:keepLines/>
              <w:widowControl w:val="0"/>
              <w:rPr>
                <w:b/>
                <w:bCs/>
                <w:u w:val="single"/>
                <w:lang w:val="bg-BG"/>
              </w:rPr>
            </w:pPr>
            <w:r w:rsidRPr="0060304D">
              <w:rPr>
                <w:b/>
                <w:bCs/>
                <w:u w:val="single"/>
                <w:lang w:val="bg-BG"/>
              </w:rPr>
              <w:t>Крайна точка за ефикасност</w:t>
            </w:r>
          </w:p>
          <w:p w14:paraId="0BA870D5" w14:textId="77777777" w:rsidR="002E6233" w:rsidRPr="0060304D" w:rsidRDefault="002E6233" w:rsidP="008108C8">
            <w:pPr>
              <w:keepNext/>
              <w:keepLines/>
              <w:widowControl w:val="0"/>
              <w:rPr>
                <w:rFonts w:eastAsia="SimSun"/>
                <w:b/>
                <w:bCs/>
                <w:color w:val="000000" w:themeColor="text1"/>
                <w:szCs w:val="22"/>
                <w:shd w:val="clear" w:color="auto" w:fill="FFFF00"/>
                <w:lang w:val="bg-BG" w:eastAsia="en-US"/>
              </w:rPr>
            </w:pPr>
          </w:p>
        </w:tc>
        <w:tc>
          <w:tcPr>
            <w:tcW w:w="1852" w:type="dxa"/>
          </w:tcPr>
          <w:p w14:paraId="57FD5945" w14:textId="527A24FD" w:rsidR="002E6233" w:rsidRPr="0060304D" w:rsidRDefault="002E6233" w:rsidP="008108C8">
            <w:pPr>
              <w:keepNext/>
              <w:keepLines/>
              <w:widowControl w:val="0"/>
              <w:jc w:val="center"/>
              <w:rPr>
                <w:b/>
                <w:bCs/>
                <w:u w:val="single"/>
                <w:lang w:val="bg-BG"/>
              </w:rPr>
            </w:pPr>
            <w:r w:rsidRPr="0060304D">
              <w:rPr>
                <w:b/>
                <w:bCs/>
                <w:u w:val="single"/>
                <w:lang w:val="bg-BG"/>
              </w:rPr>
              <w:t xml:space="preserve">Tecentriq </w:t>
            </w:r>
            <w:r w:rsidR="00812727" w:rsidRPr="0060304D">
              <w:rPr>
                <w:b/>
                <w:bCs/>
                <w:u w:val="single"/>
                <w:lang w:val="bg-BG"/>
              </w:rPr>
              <w:t xml:space="preserve">за </w:t>
            </w:r>
            <w:r w:rsidR="004F0B80" w:rsidRPr="0060304D">
              <w:rPr>
                <w:b/>
                <w:bCs/>
                <w:u w:val="single"/>
                <w:lang w:val="bg-BG"/>
              </w:rPr>
              <w:t>подкожн</w:t>
            </w:r>
            <w:r w:rsidR="00812727" w:rsidRPr="0060304D">
              <w:rPr>
                <w:b/>
                <w:bCs/>
                <w:u w:val="single"/>
                <w:lang w:val="bg-BG"/>
              </w:rPr>
              <w:t>о приложение</w:t>
            </w:r>
          </w:p>
        </w:tc>
        <w:tc>
          <w:tcPr>
            <w:tcW w:w="1846" w:type="dxa"/>
          </w:tcPr>
          <w:p w14:paraId="2D568741" w14:textId="5785D74E" w:rsidR="002E6233" w:rsidRPr="0060304D" w:rsidRDefault="002E6233" w:rsidP="008108C8">
            <w:pPr>
              <w:keepNext/>
              <w:keepLines/>
              <w:widowControl w:val="0"/>
              <w:jc w:val="center"/>
              <w:rPr>
                <w:b/>
                <w:bCs/>
                <w:u w:val="single"/>
                <w:lang w:val="bg-BG"/>
              </w:rPr>
            </w:pPr>
            <w:r w:rsidRPr="0060304D">
              <w:rPr>
                <w:b/>
                <w:bCs/>
                <w:u w:val="single"/>
                <w:lang w:val="bg-BG"/>
              </w:rPr>
              <w:t>Tecentriq</w:t>
            </w:r>
            <w:r w:rsidR="00812727" w:rsidRPr="0060304D">
              <w:rPr>
                <w:b/>
                <w:bCs/>
                <w:u w:val="single"/>
                <w:lang w:val="bg-BG"/>
              </w:rPr>
              <w:t xml:space="preserve"> за </w:t>
            </w:r>
            <w:r w:rsidR="004F0B80" w:rsidRPr="0060304D">
              <w:rPr>
                <w:b/>
                <w:bCs/>
                <w:u w:val="single"/>
                <w:lang w:val="bg-BG"/>
              </w:rPr>
              <w:t>интравенозн</w:t>
            </w:r>
            <w:r w:rsidR="00812727" w:rsidRPr="0060304D">
              <w:rPr>
                <w:b/>
                <w:bCs/>
                <w:u w:val="single"/>
                <w:lang w:val="bg-BG"/>
              </w:rPr>
              <w:t>о</w:t>
            </w:r>
            <w:r w:rsidR="004F0B80" w:rsidRPr="0060304D">
              <w:rPr>
                <w:b/>
                <w:bCs/>
                <w:u w:val="single"/>
                <w:lang w:val="bg-BG"/>
              </w:rPr>
              <w:t xml:space="preserve"> </w:t>
            </w:r>
            <w:r w:rsidR="00812727" w:rsidRPr="0060304D">
              <w:rPr>
                <w:b/>
                <w:bCs/>
                <w:u w:val="single"/>
                <w:lang w:val="bg-BG"/>
              </w:rPr>
              <w:t>приложение</w:t>
            </w:r>
          </w:p>
        </w:tc>
      </w:tr>
      <w:tr w:rsidR="002E6233" w:rsidRPr="0060304D" w14:paraId="51F37675" w14:textId="77777777" w:rsidTr="00F104F7">
        <w:trPr>
          <w:trHeight w:val="79"/>
        </w:trPr>
        <w:tc>
          <w:tcPr>
            <w:tcW w:w="4944" w:type="dxa"/>
            <w:tcBorders>
              <w:bottom w:val="nil"/>
              <w:right w:val="nil"/>
            </w:tcBorders>
          </w:tcPr>
          <w:p w14:paraId="00AB6A11" w14:textId="77777777" w:rsidR="002E6233" w:rsidRPr="0060304D" w:rsidRDefault="002E6233" w:rsidP="008108C8">
            <w:pPr>
              <w:keepNext/>
              <w:keepLines/>
              <w:widowControl w:val="0"/>
              <w:jc w:val="center"/>
              <w:rPr>
                <w:i/>
                <w:iCs/>
                <w:shd w:val="clear" w:color="auto" w:fill="FFFF00"/>
                <w:lang w:val="bg-BG"/>
              </w:rPr>
            </w:pPr>
            <w:r w:rsidRPr="0060304D">
              <w:rPr>
                <w:b/>
                <w:bCs/>
                <w:i/>
                <w:iCs/>
                <w:u w:val="single"/>
                <w:lang w:val="bg-BG"/>
              </w:rPr>
              <w:t>ORR, оценена от изследователя (RECIST v1.1)*</w:t>
            </w:r>
            <w:r w:rsidRPr="0060304D">
              <w:rPr>
                <w:rFonts w:eastAsia="SimSun"/>
                <w:b/>
                <w:bCs/>
                <w:i/>
                <w:iCs/>
                <w:color w:val="000000" w:themeColor="text1"/>
                <w:szCs w:val="22"/>
                <w:shd w:val="clear" w:color="auto" w:fill="FFFF00"/>
                <w:lang w:val="bg-BG" w:eastAsia="en-US"/>
              </w:rPr>
              <w:t xml:space="preserve"> </w:t>
            </w:r>
          </w:p>
        </w:tc>
        <w:tc>
          <w:tcPr>
            <w:tcW w:w="1852" w:type="dxa"/>
            <w:tcBorders>
              <w:left w:val="nil"/>
              <w:bottom w:val="nil"/>
              <w:right w:val="nil"/>
            </w:tcBorders>
          </w:tcPr>
          <w:p w14:paraId="4B10BCDB" w14:textId="77777777" w:rsidR="002E6233" w:rsidRPr="0060304D" w:rsidRDefault="002E6233" w:rsidP="008108C8">
            <w:pPr>
              <w:keepNext/>
              <w:keepLines/>
              <w:widowControl w:val="0"/>
              <w:jc w:val="center"/>
              <w:rPr>
                <w:lang w:val="bg-BG"/>
              </w:rPr>
            </w:pPr>
            <w:r w:rsidRPr="0060304D">
              <w:rPr>
                <w:lang w:val="bg-BG"/>
              </w:rPr>
              <w:t>n = 245</w:t>
            </w:r>
          </w:p>
        </w:tc>
        <w:tc>
          <w:tcPr>
            <w:tcW w:w="1846" w:type="dxa"/>
            <w:tcBorders>
              <w:left w:val="nil"/>
              <w:bottom w:val="nil"/>
            </w:tcBorders>
          </w:tcPr>
          <w:p w14:paraId="5C29FD9E" w14:textId="77777777" w:rsidR="002E6233" w:rsidRPr="0060304D" w:rsidRDefault="002E6233" w:rsidP="008108C8">
            <w:pPr>
              <w:keepNext/>
              <w:keepLines/>
              <w:widowControl w:val="0"/>
              <w:jc w:val="center"/>
              <w:rPr>
                <w:lang w:val="bg-BG"/>
              </w:rPr>
            </w:pPr>
            <w:r w:rsidRPr="0060304D">
              <w:rPr>
                <w:lang w:val="bg-BG"/>
              </w:rPr>
              <w:t>n = 124</w:t>
            </w:r>
          </w:p>
        </w:tc>
      </w:tr>
      <w:tr w:rsidR="002E6233" w:rsidRPr="0060304D" w14:paraId="7E814F1F" w14:textId="77777777" w:rsidTr="00F104F7">
        <w:trPr>
          <w:trHeight w:val="77"/>
        </w:trPr>
        <w:tc>
          <w:tcPr>
            <w:tcW w:w="4944" w:type="dxa"/>
            <w:tcBorders>
              <w:top w:val="nil"/>
              <w:bottom w:val="nil"/>
              <w:right w:val="nil"/>
            </w:tcBorders>
          </w:tcPr>
          <w:p w14:paraId="04143B1A" w14:textId="56935D6F" w:rsidR="002E6233" w:rsidRPr="0060304D" w:rsidRDefault="002E6233" w:rsidP="008108C8">
            <w:pPr>
              <w:keepNext/>
              <w:keepLines/>
              <w:widowControl w:val="0"/>
              <w:rPr>
                <w:lang w:val="bg-BG"/>
              </w:rPr>
            </w:pPr>
            <w:r w:rsidRPr="0060304D">
              <w:rPr>
                <w:lang w:val="bg-BG"/>
              </w:rPr>
              <w:t xml:space="preserve">Бр. </w:t>
            </w:r>
            <w:r w:rsidR="004F0B80" w:rsidRPr="0060304D">
              <w:rPr>
                <w:lang w:val="bg-BG"/>
              </w:rPr>
              <w:t xml:space="preserve">потвърдени </w:t>
            </w:r>
            <w:r w:rsidRPr="0060304D">
              <w:rPr>
                <w:lang w:val="bg-BG"/>
              </w:rPr>
              <w:t xml:space="preserve">респондери (%) </w:t>
            </w:r>
          </w:p>
        </w:tc>
        <w:tc>
          <w:tcPr>
            <w:tcW w:w="1852" w:type="dxa"/>
            <w:tcBorders>
              <w:top w:val="nil"/>
              <w:left w:val="nil"/>
              <w:bottom w:val="nil"/>
              <w:right w:val="nil"/>
            </w:tcBorders>
          </w:tcPr>
          <w:p w14:paraId="172C0AB2" w14:textId="77777777" w:rsidR="002E6233" w:rsidRPr="0060304D" w:rsidRDefault="002E6233" w:rsidP="008108C8">
            <w:pPr>
              <w:keepNext/>
              <w:keepLines/>
              <w:widowControl w:val="0"/>
              <w:jc w:val="center"/>
              <w:rPr>
                <w:lang w:val="bg-BG"/>
              </w:rPr>
            </w:pPr>
            <w:r w:rsidRPr="0060304D">
              <w:rPr>
                <w:lang w:val="bg-BG"/>
              </w:rPr>
              <w:t>27 (11,0%)</w:t>
            </w:r>
          </w:p>
        </w:tc>
        <w:tc>
          <w:tcPr>
            <w:tcW w:w="1846" w:type="dxa"/>
            <w:tcBorders>
              <w:top w:val="nil"/>
              <w:left w:val="nil"/>
              <w:bottom w:val="nil"/>
            </w:tcBorders>
          </w:tcPr>
          <w:p w14:paraId="0FA315A0" w14:textId="77777777" w:rsidR="002E6233" w:rsidRPr="0060304D" w:rsidRDefault="002E6233" w:rsidP="008108C8">
            <w:pPr>
              <w:keepNext/>
              <w:keepLines/>
              <w:widowControl w:val="0"/>
              <w:jc w:val="center"/>
              <w:rPr>
                <w:lang w:val="bg-BG"/>
              </w:rPr>
            </w:pPr>
            <w:r w:rsidRPr="0060304D">
              <w:rPr>
                <w:lang w:val="bg-BG"/>
              </w:rPr>
              <w:t>13 (10,5%)</w:t>
            </w:r>
          </w:p>
        </w:tc>
      </w:tr>
      <w:tr w:rsidR="002E6233" w:rsidRPr="0060304D" w14:paraId="1B71BDE7" w14:textId="77777777" w:rsidTr="00F104F7">
        <w:trPr>
          <w:trHeight w:val="77"/>
        </w:trPr>
        <w:tc>
          <w:tcPr>
            <w:tcW w:w="4944" w:type="dxa"/>
            <w:tcBorders>
              <w:top w:val="nil"/>
              <w:bottom w:val="nil"/>
              <w:right w:val="nil"/>
            </w:tcBorders>
          </w:tcPr>
          <w:p w14:paraId="41C55AB6" w14:textId="77777777" w:rsidR="002E6233" w:rsidRPr="0060304D" w:rsidRDefault="002E6233" w:rsidP="008108C8">
            <w:pPr>
              <w:keepNext/>
              <w:keepLines/>
              <w:widowControl w:val="0"/>
              <w:rPr>
                <w:lang w:val="bg-BG"/>
              </w:rPr>
            </w:pPr>
            <w:r w:rsidRPr="0060304D">
              <w:rPr>
                <w:lang w:val="bg-BG"/>
              </w:rPr>
              <w:t xml:space="preserve">95% CI </w:t>
            </w:r>
          </w:p>
        </w:tc>
        <w:tc>
          <w:tcPr>
            <w:tcW w:w="1852" w:type="dxa"/>
            <w:tcBorders>
              <w:top w:val="nil"/>
              <w:left w:val="nil"/>
              <w:bottom w:val="nil"/>
              <w:right w:val="nil"/>
            </w:tcBorders>
          </w:tcPr>
          <w:p w14:paraId="4B35DB19" w14:textId="77777777" w:rsidR="002E6233" w:rsidRPr="0060304D" w:rsidRDefault="002E6233" w:rsidP="008108C8">
            <w:pPr>
              <w:keepNext/>
              <w:keepLines/>
              <w:widowControl w:val="0"/>
              <w:jc w:val="center"/>
              <w:rPr>
                <w:lang w:val="bg-BG"/>
              </w:rPr>
            </w:pPr>
            <w:r w:rsidRPr="0060304D">
              <w:rPr>
                <w:lang w:val="bg-BG"/>
              </w:rPr>
              <w:t>(7,39; 15,63)</w:t>
            </w:r>
          </w:p>
        </w:tc>
        <w:tc>
          <w:tcPr>
            <w:tcW w:w="1846" w:type="dxa"/>
            <w:tcBorders>
              <w:top w:val="nil"/>
              <w:left w:val="nil"/>
              <w:bottom w:val="nil"/>
            </w:tcBorders>
          </w:tcPr>
          <w:p w14:paraId="6C2325E5" w14:textId="77777777" w:rsidR="002E6233" w:rsidRPr="0060304D" w:rsidRDefault="002E6233" w:rsidP="008108C8">
            <w:pPr>
              <w:keepNext/>
              <w:keepLines/>
              <w:widowControl w:val="0"/>
              <w:jc w:val="center"/>
              <w:rPr>
                <w:lang w:val="bg-BG"/>
              </w:rPr>
            </w:pPr>
            <w:r w:rsidRPr="0060304D">
              <w:rPr>
                <w:lang w:val="bg-BG"/>
              </w:rPr>
              <w:t>(5,70; 17,26)</w:t>
            </w:r>
          </w:p>
        </w:tc>
      </w:tr>
      <w:tr w:rsidR="002E6233" w:rsidRPr="0060304D" w14:paraId="3A2A3BF6" w14:textId="77777777" w:rsidTr="00F104F7">
        <w:trPr>
          <w:trHeight w:val="77"/>
        </w:trPr>
        <w:tc>
          <w:tcPr>
            <w:tcW w:w="4944" w:type="dxa"/>
            <w:tcBorders>
              <w:top w:val="nil"/>
              <w:bottom w:val="nil"/>
              <w:right w:val="nil"/>
            </w:tcBorders>
          </w:tcPr>
          <w:p w14:paraId="758EF632" w14:textId="77777777" w:rsidR="002E6233" w:rsidRPr="0060304D" w:rsidRDefault="002E6233" w:rsidP="008108C8">
            <w:pPr>
              <w:keepNext/>
              <w:keepLines/>
              <w:widowControl w:val="0"/>
              <w:rPr>
                <w:b/>
                <w:bCs/>
                <w:i/>
                <w:iCs/>
                <w:u w:val="single"/>
                <w:lang w:val="bg-BG"/>
              </w:rPr>
            </w:pPr>
            <w:r w:rsidRPr="0060304D">
              <w:rPr>
                <w:b/>
                <w:bCs/>
                <w:i/>
                <w:iCs/>
                <w:u w:val="single"/>
                <w:lang w:val="bg-BG"/>
              </w:rPr>
              <w:t xml:space="preserve">PFS, оценена от изследователя (RECIST v1.1)* </w:t>
            </w:r>
          </w:p>
        </w:tc>
        <w:tc>
          <w:tcPr>
            <w:tcW w:w="1852" w:type="dxa"/>
            <w:tcBorders>
              <w:top w:val="nil"/>
              <w:left w:val="nil"/>
              <w:bottom w:val="nil"/>
              <w:right w:val="nil"/>
            </w:tcBorders>
          </w:tcPr>
          <w:p w14:paraId="0887CD9C" w14:textId="77777777" w:rsidR="002E6233" w:rsidRPr="0060304D" w:rsidRDefault="002E6233" w:rsidP="008108C8">
            <w:pPr>
              <w:keepNext/>
              <w:keepLines/>
              <w:widowControl w:val="0"/>
              <w:jc w:val="center"/>
              <w:rPr>
                <w:lang w:val="bg-BG"/>
              </w:rPr>
            </w:pPr>
            <w:r w:rsidRPr="0060304D">
              <w:rPr>
                <w:lang w:val="bg-BG"/>
              </w:rPr>
              <w:t>n = 247</w:t>
            </w:r>
          </w:p>
        </w:tc>
        <w:tc>
          <w:tcPr>
            <w:tcW w:w="1846" w:type="dxa"/>
            <w:tcBorders>
              <w:top w:val="nil"/>
              <w:left w:val="nil"/>
              <w:bottom w:val="nil"/>
            </w:tcBorders>
          </w:tcPr>
          <w:p w14:paraId="5CE78D72" w14:textId="77777777" w:rsidR="002E6233" w:rsidRPr="0060304D" w:rsidRDefault="002E6233" w:rsidP="008108C8">
            <w:pPr>
              <w:keepNext/>
              <w:keepLines/>
              <w:widowControl w:val="0"/>
              <w:jc w:val="center"/>
              <w:rPr>
                <w:lang w:val="bg-BG"/>
              </w:rPr>
            </w:pPr>
            <w:r w:rsidRPr="0060304D">
              <w:rPr>
                <w:lang w:val="bg-BG"/>
              </w:rPr>
              <w:t>n = 124</w:t>
            </w:r>
          </w:p>
        </w:tc>
      </w:tr>
      <w:tr w:rsidR="002E6233" w:rsidRPr="0060304D" w14:paraId="22CEA047" w14:textId="77777777" w:rsidTr="00F104F7">
        <w:trPr>
          <w:trHeight w:val="77"/>
        </w:trPr>
        <w:tc>
          <w:tcPr>
            <w:tcW w:w="4944" w:type="dxa"/>
            <w:tcBorders>
              <w:top w:val="nil"/>
              <w:bottom w:val="nil"/>
              <w:right w:val="nil"/>
            </w:tcBorders>
          </w:tcPr>
          <w:p w14:paraId="014B1547" w14:textId="77777777" w:rsidR="002E6233" w:rsidRPr="0060304D" w:rsidRDefault="002E6233" w:rsidP="008108C8">
            <w:pPr>
              <w:keepNext/>
              <w:keepLines/>
              <w:widowControl w:val="0"/>
              <w:rPr>
                <w:lang w:val="bg-BG"/>
              </w:rPr>
            </w:pPr>
            <w:r w:rsidRPr="0060304D">
              <w:rPr>
                <w:lang w:val="bg-BG"/>
              </w:rPr>
              <w:t xml:space="preserve">Бр. събития (%) </w:t>
            </w:r>
          </w:p>
        </w:tc>
        <w:tc>
          <w:tcPr>
            <w:tcW w:w="1852" w:type="dxa"/>
            <w:tcBorders>
              <w:top w:val="nil"/>
              <w:left w:val="nil"/>
              <w:bottom w:val="nil"/>
              <w:right w:val="nil"/>
            </w:tcBorders>
          </w:tcPr>
          <w:p w14:paraId="387BEE27" w14:textId="77777777" w:rsidR="002E6233" w:rsidRPr="0060304D" w:rsidRDefault="002E6233" w:rsidP="008108C8">
            <w:pPr>
              <w:keepNext/>
              <w:keepLines/>
              <w:widowControl w:val="0"/>
              <w:jc w:val="center"/>
              <w:rPr>
                <w:lang w:val="bg-BG"/>
              </w:rPr>
            </w:pPr>
            <w:r w:rsidRPr="0060304D">
              <w:rPr>
                <w:lang w:val="bg-BG"/>
              </w:rPr>
              <w:t>219 (88,7%)</w:t>
            </w:r>
          </w:p>
        </w:tc>
        <w:tc>
          <w:tcPr>
            <w:tcW w:w="1846" w:type="dxa"/>
            <w:tcBorders>
              <w:top w:val="nil"/>
              <w:left w:val="nil"/>
              <w:bottom w:val="nil"/>
            </w:tcBorders>
          </w:tcPr>
          <w:p w14:paraId="056C3234" w14:textId="77777777" w:rsidR="002E6233" w:rsidRPr="0060304D" w:rsidRDefault="002E6233" w:rsidP="008108C8">
            <w:pPr>
              <w:keepNext/>
              <w:keepLines/>
              <w:widowControl w:val="0"/>
              <w:jc w:val="center"/>
              <w:rPr>
                <w:lang w:val="bg-BG"/>
              </w:rPr>
            </w:pPr>
            <w:r w:rsidRPr="0060304D">
              <w:rPr>
                <w:lang w:val="bg-BG"/>
              </w:rPr>
              <w:t>107 (86,3%)</w:t>
            </w:r>
          </w:p>
        </w:tc>
      </w:tr>
      <w:tr w:rsidR="002E6233" w:rsidRPr="0060304D" w14:paraId="6FB19975" w14:textId="77777777" w:rsidTr="00F104F7">
        <w:trPr>
          <w:trHeight w:val="77"/>
        </w:trPr>
        <w:tc>
          <w:tcPr>
            <w:tcW w:w="4944" w:type="dxa"/>
            <w:tcBorders>
              <w:top w:val="nil"/>
              <w:bottom w:val="nil"/>
              <w:right w:val="nil"/>
            </w:tcBorders>
          </w:tcPr>
          <w:p w14:paraId="6BE77DC9" w14:textId="77777777" w:rsidR="002E6233" w:rsidRPr="0060304D" w:rsidRDefault="002E6233" w:rsidP="008108C8">
            <w:pPr>
              <w:keepNext/>
              <w:keepLines/>
              <w:widowControl w:val="0"/>
              <w:rPr>
                <w:lang w:val="bg-BG"/>
              </w:rPr>
            </w:pPr>
            <w:r w:rsidRPr="0060304D">
              <w:rPr>
                <w:lang w:val="bg-BG"/>
              </w:rPr>
              <w:t>Медиана (месеци) (95% CI)</w:t>
            </w:r>
          </w:p>
        </w:tc>
        <w:tc>
          <w:tcPr>
            <w:tcW w:w="1852" w:type="dxa"/>
            <w:tcBorders>
              <w:top w:val="nil"/>
              <w:left w:val="nil"/>
              <w:bottom w:val="nil"/>
              <w:right w:val="nil"/>
            </w:tcBorders>
          </w:tcPr>
          <w:p w14:paraId="2AD1787D" w14:textId="77777777" w:rsidR="002E6233" w:rsidRPr="0060304D" w:rsidRDefault="002E6233" w:rsidP="008108C8">
            <w:pPr>
              <w:keepNext/>
              <w:keepLines/>
              <w:widowControl w:val="0"/>
              <w:jc w:val="center"/>
              <w:rPr>
                <w:lang w:val="bg-BG"/>
              </w:rPr>
            </w:pPr>
            <w:r w:rsidRPr="0060304D">
              <w:rPr>
                <w:lang w:val="bg-BG"/>
              </w:rPr>
              <w:t>2,8 (2,7; 4,1)</w:t>
            </w:r>
          </w:p>
        </w:tc>
        <w:tc>
          <w:tcPr>
            <w:tcW w:w="1846" w:type="dxa"/>
            <w:tcBorders>
              <w:top w:val="nil"/>
              <w:left w:val="nil"/>
              <w:bottom w:val="nil"/>
            </w:tcBorders>
          </w:tcPr>
          <w:p w14:paraId="41081F9D" w14:textId="77777777" w:rsidR="002E6233" w:rsidRPr="0060304D" w:rsidRDefault="002E6233" w:rsidP="008108C8">
            <w:pPr>
              <w:keepNext/>
              <w:keepLines/>
              <w:widowControl w:val="0"/>
              <w:jc w:val="center"/>
              <w:rPr>
                <w:lang w:val="bg-BG"/>
              </w:rPr>
            </w:pPr>
            <w:r w:rsidRPr="0060304D">
              <w:rPr>
                <w:lang w:val="bg-BG"/>
              </w:rPr>
              <w:t>2,9 (1,8; 4,2)</w:t>
            </w:r>
          </w:p>
        </w:tc>
      </w:tr>
      <w:tr w:rsidR="002E6233" w:rsidRPr="0060304D" w14:paraId="0A3BB254" w14:textId="77777777" w:rsidTr="00F104F7">
        <w:trPr>
          <w:trHeight w:val="77"/>
        </w:trPr>
        <w:tc>
          <w:tcPr>
            <w:tcW w:w="4944" w:type="dxa"/>
            <w:tcBorders>
              <w:top w:val="nil"/>
              <w:bottom w:val="nil"/>
              <w:right w:val="nil"/>
            </w:tcBorders>
          </w:tcPr>
          <w:p w14:paraId="0B590C07" w14:textId="77777777" w:rsidR="002E6233" w:rsidRPr="0060304D" w:rsidRDefault="002E6233" w:rsidP="008108C8">
            <w:pPr>
              <w:keepNext/>
              <w:keepLines/>
              <w:widowControl w:val="0"/>
              <w:rPr>
                <w:shd w:val="clear" w:color="auto" w:fill="FFFF00"/>
                <w:lang w:val="bg-BG"/>
              </w:rPr>
            </w:pPr>
            <w:r w:rsidRPr="0060304D">
              <w:rPr>
                <w:b/>
                <w:bCs/>
                <w:i/>
                <w:iCs/>
                <w:u w:val="single"/>
                <w:lang w:val="bg-BG"/>
              </w:rPr>
              <w:t>OS*</w:t>
            </w:r>
          </w:p>
        </w:tc>
        <w:tc>
          <w:tcPr>
            <w:tcW w:w="1852" w:type="dxa"/>
            <w:tcBorders>
              <w:top w:val="nil"/>
              <w:left w:val="nil"/>
              <w:bottom w:val="nil"/>
              <w:right w:val="nil"/>
            </w:tcBorders>
          </w:tcPr>
          <w:p w14:paraId="722F1905" w14:textId="77777777" w:rsidR="002E6233" w:rsidRPr="0060304D" w:rsidRDefault="002E6233" w:rsidP="008108C8">
            <w:pPr>
              <w:keepNext/>
              <w:keepLines/>
              <w:widowControl w:val="0"/>
              <w:jc w:val="center"/>
              <w:rPr>
                <w:lang w:val="bg-BG"/>
              </w:rPr>
            </w:pPr>
            <w:r w:rsidRPr="0060304D">
              <w:rPr>
                <w:lang w:val="bg-BG"/>
              </w:rPr>
              <w:t>n = 247</w:t>
            </w:r>
          </w:p>
        </w:tc>
        <w:tc>
          <w:tcPr>
            <w:tcW w:w="1846" w:type="dxa"/>
            <w:tcBorders>
              <w:top w:val="nil"/>
              <w:left w:val="nil"/>
              <w:bottom w:val="nil"/>
            </w:tcBorders>
          </w:tcPr>
          <w:p w14:paraId="13DFC2AA" w14:textId="77777777" w:rsidR="002E6233" w:rsidRPr="0060304D" w:rsidRDefault="002E6233" w:rsidP="008108C8">
            <w:pPr>
              <w:keepNext/>
              <w:keepLines/>
              <w:widowControl w:val="0"/>
              <w:jc w:val="center"/>
              <w:rPr>
                <w:lang w:val="bg-BG"/>
              </w:rPr>
            </w:pPr>
            <w:r w:rsidRPr="0060304D">
              <w:rPr>
                <w:lang w:val="bg-BG"/>
              </w:rPr>
              <w:t>n = 124</w:t>
            </w:r>
          </w:p>
        </w:tc>
      </w:tr>
      <w:tr w:rsidR="002E6233" w:rsidRPr="0060304D" w14:paraId="75CD7D4A" w14:textId="77777777" w:rsidTr="00F104F7">
        <w:trPr>
          <w:trHeight w:val="77"/>
        </w:trPr>
        <w:tc>
          <w:tcPr>
            <w:tcW w:w="4944" w:type="dxa"/>
            <w:tcBorders>
              <w:top w:val="nil"/>
              <w:bottom w:val="nil"/>
              <w:right w:val="nil"/>
            </w:tcBorders>
          </w:tcPr>
          <w:p w14:paraId="2F34E754" w14:textId="77777777" w:rsidR="002E6233" w:rsidRPr="0060304D" w:rsidRDefault="002E6233" w:rsidP="008108C8">
            <w:pPr>
              <w:keepNext/>
              <w:keepLines/>
              <w:widowControl w:val="0"/>
              <w:rPr>
                <w:lang w:val="bg-BG"/>
              </w:rPr>
            </w:pPr>
            <w:r w:rsidRPr="0060304D">
              <w:rPr>
                <w:lang w:val="bg-BG"/>
              </w:rPr>
              <w:t>Бр. събития (%)</w:t>
            </w:r>
          </w:p>
        </w:tc>
        <w:tc>
          <w:tcPr>
            <w:tcW w:w="1852" w:type="dxa"/>
            <w:tcBorders>
              <w:top w:val="nil"/>
              <w:left w:val="nil"/>
              <w:bottom w:val="nil"/>
              <w:right w:val="nil"/>
            </w:tcBorders>
          </w:tcPr>
          <w:p w14:paraId="1B9B5ECE" w14:textId="44A1C0C0" w:rsidR="002E6233" w:rsidRPr="0060304D" w:rsidRDefault="004F0B80" w:rsidP="008108C8">
            <w:pPr>
              <w:keepNext/>
              <w:keepLines/>
              <w:widowControl w:val="0"/>
              <w:jc w:val="center"/>
              <w:rPr>
                <w:lang w:val="bg-BG"/>
              </w:rPr>
            </w:pPr>
            <w:r w:rsidRPr="0060304D">
              <w:rPr>
                <w:lang w:val="bg-BG"/>
              </w:rPr>
              <w:t>144 (58,3%)</w:t>
            </w:r>
          </w:p>
        </w:tc>
        <w:tc>
          <w:tcPr>
            <w:tcW w:w="1846" w:type="dxa"/>
            <w:tcBorders>
              <w:top w:val="nil"/>
              <w:left w:val="nil"/>
              <w:bottom w:val="nil"/>
            </w:tcBorders>
          </w:tcPr>
          <w:p w14:paraId="3290BDC8" w14:textId="0C6C516E" w:rsidR="002E6233" w:rsidRPr="0060304D" w:rsidRDefault="004F0B80" w:rsidP="008108C8">
            <w:pPr>
              <w:keepNext/>
              <w:keepLines/>
              <w:widowControl w:val="0"/>
              <w:jc w:val="center"/>
              <w:rPr>
                <w:lang w:val="bg-BG"/>
              </w:rPr>
            </w:pPr>
            <w:r w:rsidRPr="0060304D">
              <w:rPr>
                <w:lang w:val="bg-BG"/>
              </w:rPr>
              <w:t>79 (63,7%)</w:t>
            </w:r>
          </w:p>
        </w:tc>
      </w:tr>
      <w:tr w:rsidR="002E6233" w:rsidRPr="0060304D" w14:paraId="0CC73F2C" w14:textId="77777777" w:rsidTr="00F104F7">
        <w:trPr>
          <w:trHeight w:val="77"/>
        </w:trPr>
        <w:tc>
          <w:tcPr>
            <w:tcW w:w="4944" w:type="dxa"/>
            <w:tcBorders>
              <w:top w:val="nil"/>
              <w:right w:val="nil"/>
            </w:tcBorders>
          </w:tcPr>
          <w:p w14:paraId="674C85B4" w14:textId="77777777" w:rsidR="002E6233" w:rsidRPr="0060304D" w:rsidRDefault="002E6233" w:rsidP="008108C8">
            <w:pPr>
              <w:keepNext/>
              <w:keepLines/>
              <w:widowControl w:val="0"/>
              <w:rPr>
                <w:lang w:val="bg-BG"/>
              </w:rPr>
            </w:pPr>
            <w:r w:rsidRPr="0060304D">
              <w:rPr>
                <w:lang w:val="bg-BG"/>
              </w:rPr>
              <w:t>Медиана (месеци) (95% CI)</w:t>
            </w:r>
          </w:p>
        </w:tc>
        <w:tc>
          <w:tcPr>
            <w:tcW w:w="1852" w:type="dxa"/>
            <w:tcBorders>
              <w:top w:val="nil"/>
              <w:left w:val="nil"/>
              <w:right w:val="nil"/>
            </w:tcBorders>
          </w:tcPr>
          <w:p w14:paraId="7DB2341C" w14:textId="77777777" w:rsidR="002E6233" w:rsidRPr="0060304D" w:rsidRDefault="002E6233" w:rsidP="008108C8">
            <w:pPr>
              <w:keepNext/>
              <w:keepLines/>
              <w:widowControl w:val="0"/>
              <w:jc w:val="center"/>
              <w:rPr>
                <w:lang w:val="bg-BG"/>
              </w:rPr>
            </w:pPr>
            <w:r w:rsidRPr="0060304D">
              <w:rPr>
                <w:lang w:val="bg-BG"/>
              </w:rPr>
              <w:t>10,7 (8,5; 13,8)</w:t>
            </w:r>
          </w:p>
        </w:tc>
        <w:tc>
          <w:tcPr>
            <w:tcW w:w="1846" w:type="dxa"/>
            <w:tcBorders>
              <w:top w:val="nil"/>
              <w:left w:val="nil"/>
            </w:tcBorders>
          </w:tcPr>
          <w:p w14:paraId="388621B0" w14:textId="77777777" w:rsidR="002E6233" w:rsidRPr="0060304D" w:rsidRDefault="002E6233" w:rsidP="008108C8">
            <w:pPr>
              <w:keepNext/>
              <w:keepLines/>
              <w:widowControl w:val="0"/>
              <w:jc w:val="center"/>
              <w:rPr>
                <w:lang w:val="bg-BG"/>
              </w:rPr>
            </w:pPr>
            <w:r w:rsidRPr="0060304D">
              <w:rPr>
                <w:lang w:val="bg-BG"/>
              </w:rPr>
              <w:t>10,1 (7,5; 12,1)</w:t>
            </w:r>
          </w:p>
        </w:tc>
      </w:tr>
    </w:tbl>
    <w:p w14:paraId="52CF337B" w14:textId="12325258" w:rsidR="002E6233" w:rsidRPr="0060304D" w:rsidRDefault="002E6233" w:rsidP="000A1CC7">
      <w:pPr>
        <w:pStyle w:val="Paragraph"/>
        <w:keepNext/>
        <w:spacing w:after="0" w:line="240" w:lineRule="auto"/>
        <w:ind w:right="1151"/>
        <w:rPr>
          <w:rFonts w:ascii="Times New Roman" w:hAnsi="Times New Roman"/>
          <w:sz w:val="22"/>
          <w:lang w:val="bg-BG" w:eastAsia="ja-JP"/>
        </w:rPr>
      </w:pPr>
      <w:r w:rsidRPr="0060304D">
        <w:rPr>
          <w:rFonts w:ascii="Times New Roman" w:hAnsi="Times New Roman"/>
          <w:sz w:val="22"/>
          <w:lang w:val="bg-BG" w:eastAsia="ja-JP"/>
        </w:rPr>
        <w:t>CI =</w:t>
      </w:r>
      <w:r w:rsidR="006F5752" w:rsidRPr="0060304D">
        <w:rPr>
          <w:rFonts w:ascii="Times New Roman" w:hAnsi="Times New Roman"/>
          <w:sz w:val="22"/>
          <w:lang w:val="bg-BG" w:eastAsia="ja-JP"/>
        </w:rPr>
        <w:t xml:space="preserve"> </w:t>
      </w:r>
      <w:r w:rsidRPr="0060304D">
        <w:rPr>
          <w:rFonts w:ascii="Times New Roman" w:hAnsi="Times New Roman"/>
          <w:sz w:val="22"/>
          <w:lang w:val="bg-BG" w:eastAsia="ja-JP"/>
        </w:rPr>
        <w:t>доверителен интервал; ORR =</w:t>
      </w:r>
      <w:r w:rsidR="006F5752" w:rsidRPr="0060304D">
        <w:rPr>
          <w:rFonts w:ascii="Times New Roman" w:hAnsi="Times New Roman"/>
          <w:sz w:val="22"/>
          <w:lang w:val="bg-BG" w:eastAsia="ja-JP"/>
        </w:rPr>
        <w:t xml:space="preserve"> </w:t>
      </w:r>
      <w:r w:rsidRPr="0060304D">
        <w:rPr>
          <w:rFonts w:ascii="Times New Roman" w:hAnsi="Times New Roman"/>
          <w:sz w:val="22"/>
          <w:lang w:val="bg-BG" w:eastAsia="ja-JP"/>
        </w:rPr>
        <w:t xml:space="preserve">честота на обективен отговор; </w:t>
      </w:r>
      <w:r w:rsidR="006F5752" w:rsidRPr="0060304D">
        <w:rPr>
          <w:rFonts w:ascii="Times New Roman" w:hAnsi="Times New Roman"/>
          <w:sz w:val="22"/>
          <w:lang w:val="bg-BG" w:eastAsia="ja-JP"/>
        </w:rPr>
        <w:t xml:space="preserve">OS = обща преживяемост; </w:t>
      </w:r>
      <w:r w:rsidRPr="0060304D">
        <w:rPr>
          <w:rFonts w:ascii="Times New Roman" w:hAnsi="Times New Roman"/>
          <w:sz w:val="22"/>
          <w:lang w:val="bg-BG" w:eastAsia="ja-JP"/>
        </w:rPr>
        <w:t>PFS =</w:t>
      </w:r>
      <w:r w:rsidR="006F5752" w:rsidRPr="0060304D">
        <w:rPr>
          <w:rFonts w:ascii="Times New Roman" w:hAnsi="Times New Roman"/>
          <w:sz w:val="22"/>
          <w:lang w:val="bg-BG" w:eastAsia="ja-JP"/>
        </w:rPr>
        <w:t xml:space="preserve"> </w:t>
      </w:r>
      <w:r w:rsidRPr="0060304D">
        <w:rPr>
          <w:rFonts w:ascii="Times New Roman" w:hAnsi="Times New Roman"/>
          <w:sz w:val="22"/>
          <w:lang w:val="bg-BG" w:eastAsia="ja-JP"/>
        </w:rPr>
        <w:t>преживяемост без прогресия; RECIST = Response Evaluation Criteria in Solid Tumors (Критерии за оценяване на отговора при солидни тумори) версия 1.1</w:t>
      </w:r>
    </w:p>
    <w:p w14:paraId="71F6CDDF" w14:textId="77777777" w:rsidR="002E6233" w:rsidRPr="0060304D" w:rsidRDefault="002E6233" w:rsidP="000A1CC7">
      <w:pPr>
        <w:pStyle w:val="Paragraph"/>
        <w:keepNext/>
        <w:spacing w:after="0" w:line="240" w:lineRule="auto"/>
        <w:rPr>
          <w:rFonts w:ascii="Times New Roman" w:hAnsi="Times New Roman"/>
          <w:sz w:val="22"/>
          <w:lang w:val="bg-BG" w:eastAsia="ja-JP"/>
        </w:rPr>
      </w:pPr>
      <w:r w:rsidRPr="0060304D">
        <w:rPr>
          <w:rFonts w:ascii="Times New Roman" w:hAnsi="Times New Roman"/>
          <w:sz w:val="22"/>
          <w:lang w:val="bg-BG" w:eastAsia="ja-JP"/>
        </w:rPr>
        <w:t>* описателни анализи</w:t>
      </w:r>
    </w:p>
    <w:p w14:paraId="2444DC33" w14:textId="77777777" w:rsidR="002E6233" w:rsidRPr="0060304D" w:rsidRDefault="002E6233" w:rsidP="002E6233">
      <w:pPr>
        <w:rPr>
          <w:lang w:val="bg-BG"/>
        </w:rPr>
      </w:pPr>
    </w:p>
    <w:p w14:paraId="2A4022FB" w14:textId="638D4387" w:rsidR="002E6233" w:rsidRPr="0060304D" w:rsidRDefault="00812727" w:rsidP="002E6233">
      <w:pPr>
        <w:rPr>
          <w:i/>
          <w:lang w:val="bg-BG"/>
        </w:rPr>
      </w:pPr>
      <w:r w:rsidRPr="0060304D">
        <w:rPr>
          <w:i/>
          <w:lang w:val="bg-BG"/>
        </w:rPr>
        <w:t>Лекарствена форма за и</w:t>
      </w:r>
      <w:r w:rsidR="002E6233" w:rsidRPr="0060304D">
        <w:rPr>
          <w:i/>
          <w:lang w:val="bg-BG"/>
        </w:rPr>
        <w:t>нтравенозн</w:t>
      </w:r>
      <w:r w:rsidRPr="0060304D">
        <w:rPr>
          <w:i/>
          <w:lang w:val="bg-BG"/>
        </w:rPr>
        <w:t>о приложение</w:t>
      </w:r>
    </w:p>
    <w:p w14:paraId="33045AD2" w14:textId="77777777" w:rsidR="002E6233" w:rsidRPr="0060304D" w:rsidRDefault="002E6233" w:rsidP="00C30BDC">
      <w:pPr>
        <w:keepNext/>
        <w:keepLines/>
        <w:autoSpaceDE w:val="0"/>
        <w:autoSpaceDN w:val="0"/>
        <w:adjustRightInd w:val="0"/>
        <w:rPr>
          <w:szCs w:val="22"/>
          <w:lang w:val="bg-BG"/>
        </w:rPr>
      </w:pPr>
    </w:p>
    <w:p w14:paraId="56CFDC42" w14:textId="77777777" w:rsidR="00C30BDC" w:rsidRPr="0060304D" w:rsidRDefault="00C30BDC" w:rsidP="00C30BDC">
      <w:pPr>
        <w:keepNext/>
        <w:keepLines/>
        <w:rPr>
          <w:i/>
          <w:lang w:val="bg-BG"/>
        </w:rPr>
      </w:pPr>
      <w:r w:rsidRPr="0060304D">
        <w:rPr>
          <w:i/>
          <w:lang w:val="bg-BG"/>
        </w:rPr>
        <w:t>OAK (GO28915):</w:t>
      </w:r>
      <w:r w:rsidRPr="0060304D">
        <w:rPr>
          <w:lang w:val="bg-BG"/>
        </w:rPr>
        <w:t xml:space="preserve"> </w:t>
      </w:r>
      <w:r w:rsidRPr="0060304D">
        <w:rPr>
          <w:i/>
          <w:lang w:val="bg-BG"/>
        </w:rPr>
        <w:t xml:space="preserve">Рандомизирано клинично изпитване фаза III при пациенти с локално авансирал или метастазирал НДРБД, лекувани преди това с химиотерапия </w:t>
      </w:r>
    </w:p>
    <w:p w14:paraId="7F41B7AC" w14:textId="77777777" w:rsidR="00C30BDC" w:rsidRPr="0060304D" w:rsidRDefault="00C30BDC" w:rsidP="00C30BDC">
      <w:pPr>
        <w:keepNext/>
        <w:keepLines/>
        <w:rPr>
          <w:i/>
          <w:lang w:val="bg-BG"/>
        </w:rPr>
      </w:pPr>
    </w:p>
    <w:p w14:paraId="173050AD" w14:textId="77777777" w:rsidR="00C30BDC" w:rsidRPr="0060304D" w:rsidRDefault="00C30BDC" w:rsidP="00C30BDC">
      <w:pPr>
        <w:keepNext/>
        <w:keepLines/>
        <w:rPr>
          <w:szCs w:val="22"/>
          <w:lang w:val="bg-BG"/>
        </w:rPr>
      </w:pPr>
      <w:r w:rsidRPr="0060304D">
        <w:rPr>
          <w:szCs w:val="22"/>
          <w:lang w:val="bg-BG"/>
        </w:rPr>
        <w:t xml:space="preserve">Проведено е едно открито многоцентрово, международно, рандомизирано проучване фаза III, OAK, за оценка на ефикасността и безопасността на атезолизумаб в сравнение с доцетаксел при пациенти с локално авансирал или метастазирал НДРБД, които прогресират по време на или след схема на лечение, съдържаща платина. В това проучване са изключвани пациенти с анамнеза за автоимунно заболяване, активни или зависими от кортикостероиди мозъчни метастази, приложение на жива, атенюирана ваксина в рамките на 28 дни преди включването, приложение на системни имуностимулатори в рамките на 4 седмици или системен имуносупресорен лекарствен продукт в рамките на 2 седмици преди включването. Оценките на тумора са извършвани на всеки 6 седмици през първите 36 седмици, и на всеки 9 седмици след това. Туморните проби са оценявани проспективно за експресия на PD-L1 върху туморни клетки (TC) и тумор-инфилтриращи имунни клетки (IC). </w:t>
      </w:r>
    </w:p>
    <w:p w14:paraId="3393B4D2" w14:textId="77777777" w:rsidR="00C30BDC" w:rsidRPr="0060304D" w:rsidRDefault="00C30BDC" w:rsidP="00C30BDC">
      <w:pPr>
        <w:rPr>
          <w:szCs w:val="22"/>
          <w:lang w:val="bg-BG"/>
        </w:rPr>
      </w:pPr>
    </w:p>
    <w:p w14:paraId="448CAA11" w14:textId="77777777" w:rsidR="00C30BDC" w:rsidRPr="0060304D" w:rsidRDefault="00C30BDC" w:rsidP="00C30BDC">
      <w:pPr>
        <w:rPr>
          <w:szCs w:val="22"/>
          <w:lang w:val="bg-BG"/>
        </w:rPr>
      </w:pPr>
      <w:r w:rsidRPr="0060304D">
        <w:rPr>
          <w:szCs w:val="22"/>
          <w:lang w:val="bg-BG"/>
        </w:rPr>
        <w:t>Включени са общо 1 225 пациенти и по плана за анализ първите 850 рандомизирани пациенти са включени в първичния анализ за ефикасност. Рандомизирането е стратифицирано по статус на експресия на PD-L1 върху IC, по броя на предшестващите химиотерапевтични схеми на лечение и по хистология. Пациентите са рандомизирани (1:1) за получаване на атезолизумаб или доцетаксел.</w:t>
      </w:r>
    </w:p>
    <w:p w14:paraId="6365167B" w14:textId="77777777" w:rsidR="00C30BDC" w:rsidRPr="0060304D" w:rsidRDefault="00C30BDC" w:rsidP="00C30BDC">
      <w:pPr>
        <w:rPr>
          <w:szCs w:val="22"/>
          <w:lang w:val="bg-BG"/>
        </w:rPr>
      </w:pPr>
    </w:p>
    <w:p w14:paraId="381C5163" w14:textId="77777777" w:rsidR="00C30BDC" w:rsidRPr="0060304D" w:rsidRDefault="00C30BDC" w:rsidP="00C30BDC">
      <w:pPr>
        <w:rPr>
          <w:szCs w:val="22"/>
          <w:lang w:val="bg-BG"/>
        </w:rPr>
      </w:pPr>
      <w:r w:rsidRPr="0060304D">
        <w:rPr>
          <w:szCs w:val="22"/>
          <w:lang w:val="bg-BG"/>
        </w:rPr>
        <w:t xml:space="preserve">Атезолизумаб е прилаган като фиксирана доза 1 200 mg чрез интравенозна инфузия през 3 седмици. Не е позволено намаляване на дозата. Пациентите са лекувани до загуба на клинична </w:t>
      </w:r>
      <w:r w:rsidRPr="0060304D">
        <w:rPr>
          <w:szCs w:val="22"/>
          <w:lang w:val="bg-BG"/>
        </w:rPr>
        <w:lastRenderedPageBreak/>
        <w:t>полза според оценката на изследователя. Доцетаксел е прилаган с доза 75 mg/m</w:t>
      </w:r>
      <w:r w:rsidRPr="0060304D">
        <w:rPr>
          <w:szCs w:val="22"/>
          <w:vertAlign w:val="superscript"/>
          <w:lang w:val="bg-BG"/>
        </w:rPr>
        <w:t>2</w:t>
      </w:r>
      <w:r w:rsidRPr="0060304D">
        <w:rPr>
          <w:szCs w:val="22"/>
          <w:lang w:val="bg-BG"/>
        </w:rPr>
        <w:t xml:space="preserve"> чрез интравенозна инфузия на ден 1 от всеки 3-седмичен цикъл до прогресия на заболяването. За всички лекувани пациенти медианата на продължителността на лечение е 2,1 месеца за рамото на доцетаксел и 3,4 месеца за рамото на атезолизумаб. </w:t>
      </w:r>
    </w:p>
    <w:p w14:paraId="316B219A" w14:textId="77777777" w:rsidR="00C30BDC" w:rsidRPr="0060304D" w:rsidRDefault="00C30BDC" w:rsidP="00C30BDC">
      <w:pPr>
        <w:rPr>
          <w:szCs w:val="22"/>
          <w:lang w:val="bg-BG"/>
        </w:rPr>
      </w:pPr>
    </w:p>
    <w:p w14:paraId="75F4D43A" w14:textId="77777777" w:rsidR="00C30BDC" w:rsidRPr="0060304D" w:rsidRDefault="00C30BDC" w:rsidP="00C30BDC">
      <w:pPr>
        <w:rPr>
          <w:szCs w:val="22"/>
          <w:lang w:val="bg-BG"/>
        </w:rPr>
      </w:pPr>
      <w:r w:rsidRPr="0060304D">
        <w:rPr>
          <w:szCs w:val="22"/>
          <w:lang w:val="bg-BG"/>
        </w:rPr>
        <w:t>Демографските характеристики и характеристиките на заболяването на изходно ниво на популацията за първичния анализ са добре балансирани между рамената на лечение. Медианата на възрастта е 64 години (граници: 33 до 85) и 61% от пациентите са мъже. Повечето от пациентите са от бялата раса (70%). Приблизително три четвърти от пациентите имат несквамозна хистология (74%), 10% имат известна EGFR мутация, 0,2% имат известни ALK пренареждания, 10% имат метастази в ЦНС на изходно ниво и повечето пациенти са настоящи или бивши пушачи (82%). Функционалния статус по ECOG на изходно ниво е 0 (37%) или 1 (63%). Седемдесет и пет процента от пациентите са получавали само една предшестваща терапевтична схема на лечение на базата на платина.</w:t>
      </w:r>
    </w:p>
    <w:p w14:paraId="4C7EB99E" w14:textId="77777777" w:rsidR="00C30BDC" w:rsidRPr="0060304D" w:rsidRDefault="00C30BDC" w:rsidP="00C30BDC">
      <w:pPr>
        <w:rPr>
          <w:szCs w:val="22"/>
          <w:lang w:val="bg-BG"/>
        </w:rPr>
      </w:pPr>
    </w:p>
    <w:p w14:paraId="34A3C8AD" w14:textId="2092250A" w:rsidR="00C30BDC" w:rsidRPr="0060304D" w:rsidRDefault="00C30BDC" w:rsidP="00C30BDC">
      <w:pPr>
        <w:rPr>
          <w:szCs w:val="22"/>
          <w:lang w:val="bg-BG"/>
        </w:rPr>
      </w:pPr>
      <w:r w:rsidRPr="0060304D">
        <w:rPr>
          <w:szCs w:val="22"/>
          <w:lang w:val="bg-BG"/>
        </w:rPr>
        <w:t xml:space="preserve">Първичната крайна точка за ефикасност е OS. Основните резултати от това проучване с медиана на проследяване на преживяемостта от 21 месеца, са обобщени в Таблица </w:t>
      </w:r>
      <w:r w:rsidR="007C09BA" w:rsidRPr="000A1CC7">
        <w:rPr>
          <w:szCs w:val="22"/>
          <w:lang w:val="bg-BG"/>
        </w:rPr>
        <w:t>18</w:t>
      </w:r>
      <w:r w:rsidRPr="0060304D">
        <w:rPr>
          <w:szCs w:val="22"/>
          <w:lang w:val="bg-BG"/>
        </w:rPr>
        <w:t xml:space="preserve">. Кривите на Kaplan-Meier за OS в ITT популацията са представени на Фигура </w:t>
      </w:r>
      <w:r w:rsidR="007C09BA" w:rsidRPr="000A1CC7">
        <w:rPr>
          <w:szCs w:val="22"/>
          <w:lang w:val="bg-BG"/>
        </w:rPr>
        <w:t>15</w:t>
      </w:r>
      <w:r w:rsidRPr="0060304D">
        <w:rPr>
          <w:szCs w:val="22"/>
          <w:lang w:val="bg-BG"/>
        </w:rPr>
        <w:t xml:space="preserve">. На Фигура </w:t>
      </w:r>
      <w:r w:rsidR="007C09BA" w:rsidRPr="000A1CC7">
        <w:rPr>
          <w:szCs w:val="22"/>
          <w:lang w:val="bg-BG"/>
        </w:rPr>
        <w:t>16</w:t>
      </w:r>
      <w:r w:rsidRPr="0060304D">
        <w:rPr>
          <w:szCs w:val="22"/>
          <w:lang w:val="bg-BG"/>
        </w:rPr>
        <w:t xml:space="preserve"> са обобщени резултатите по отношение на OS в ITT и подгрупите по PD-L1, които показват полза по отношение на ОS с атезолизумаб във всички подгрупи, включително тези с експресия на PD-L1 &lt; 1% в TC и IC.</w:t>
      </w:r>
      <w:r w:rsidRPr="0060304D" w:rsidDel="00FB5FD6">
        <w:rPr>
          <w:szCs w:val="22"/>
          <w:lang w:val="bg-BG"/>
        </w:rPr>
        <w:t xml:space="preserve"> </w:t>
      </w:r>
    </w:p>
    <w:p w14:paraId="0A566C5E" w14:textId="77777777" w:rsidR="00C30BDC" w:rsidRPr="0060304D" w:rsidRDefault="00C30BDC" w:rsidP="00C30BDC">
      <w:pPr>
        <w:rPr>
          <w:szCs w:val="22"/>
          <w:lang w:val="bg-BG"/>
        </w:rPr>
      </w:pPr>
    </w:p>
    <w:p w14:paraId="30880B9F" w14:textId="1E6591A3" w:rsidR="00C30BDC" w:rsidRPr="0060304D" w:rsidRDefault="00C30BDC" w:rsidP="00C30BDC">
      <w:pPr>
        <w:keepNext/>
        <w:keepLines/>
        <w:rPr>
          <w:b/>
          <w:szCs w:val="22"/>
          <w:lang w:val="bg-BG"/>
        </w:rPr>
      </w:pPr>
      <w:r w:rsidRPr="0060304D">
        <w:rPr>
          <w:b/>
          <w:szCs w:val="22"/>
          <w:lang w:val="bg-BG"/>
        </w:rPr>
        <w:lastRenderedPageBreak/>
        <w:t xml:space="preserve">Таблица </w:t>
      </w:r>
      <w:r w:rsidR="007C09BA" w:rsidRPr="000A1CC7">
        <w:rPr>
          <w:b/>
          <w:szCs w:val="22"/>
          <w:lang w:val="bg-BG"/>
        </w:rPr>
        <w:t>18</w:t>
      </w:r>
      <w:r w:rsidR="00883771" w:rsidRPr="000A1CC7">
        <w:rPr>
          <w:b/>
          <w:szCs w:val="22"/>
          <w:lang w:val="bg-BG"/>
        </w:rPr>
        <w:t>:</w:t>
      </w:r>
      <w:r w:rsidRPr="0060304D">
        <w:rPr>
          <w:b/>
          <w:szCs w:val="22"/>
          <w:lang w:val="bg-BG"/>
        </w:rPr>
        <w:t xml:space="preserve"> </w:t>
      </w:r>
      <w:r w:rsidRPr="0060304D">
        <w:rPr>
          <w:b/>
          <w:lang w:val="bg-BG"/>
        </w:rPr>
        <w:t xml:space="preserve">Обобщение </w:t>
      </w:r>
      <w:r w:rsidRPr="0060304D">
        <w:rPr>
          <w:b/>
          <w:szCs w:val="22"/>
          <w:lang w:val="bg-BG"/>
        </w:rPr>
        <w:t xml:space="preserve">на данните за ефикасност в </w:t>
      </w:r>
      <w:r w:rsidRPr="0060304D">
        <w:rPr>
          <w:rStyle w:val="Strong"/>
          <w:bCs/>
          <w:noProof w:val="0"/>
          <w:szCs w:val="22"/>
          <w:lang w:val="bg-BG"/>
        </w:rPr>
        <w:t>популацията за първичен анализ (всички участници)* (</w:t>
      </w:r>
      <w:r w:rsidRPr="0060304D">
        <w:rPr>
          <w:b/>
          <w:szCs w:val="22"/>
          <w:lang w:val="bg-BG"/>
        </w:rPr>
        <w:t>OAK)</w:t>
      </w:r>
    </w:p>
    <w:p w14:paraId="6E329273" w14:textId="77777777" w:rsidR="00C30BDC" w:rsidRPr="0060304D" w:rsidRDefault="00C30BDC" w:rsidP="00C30BDC">
      <w:pPr>
        <w:keepNext/>
        <w:keepLines/>
        <w:rPr>
          <w:b/>
          <w:szCs w:val="22"/>
          <w:lang w:val="bg-BG"/>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2126"/>
        <w:gridCol w:w="2351"/>
      </w:tblGrid>
      <w:tr w:rsidR="00C30BDC" w:rsidRPr="0060304D" w14:paraId="23DFF6F4" w14:textId="77777777" w:rsidTr="00F104F7">
        <w:trPr>
          <w:tblHeader/>
        </w:trPr>
        <w:tc>
          <w:tcPr>
            <w:tcW w:w="4361" w:type="dxa"/>
            <w:tcBorders>
              <w:bottom w:val="single" w:sz="4" w:space="0" w:color="auto"/>
              <w:right w:val="nil"/>
            </w:tcBorders>
          </w:tcPr>
          <w:p w14:paraId="25292EC1" w14:textId="77777777" w:rsidR="00C30BDC" w:rsidRPr="0060304D" w:rsidRDefault="00C30BDC" w:rsidP="00F104F7">
            <w:pPr>
              <w:keepNext/>
              <w:keepLines/>
              <w:spacing w:beforeLines="20" w:before="48" w:after="20"/>
              <w:jc w:val="both"/>
              <w:rPr>
                <w:b/>
                <w:szCs w:val="22"/>
                <w:lang w:val="bg-BG"/>
              </w:rPr>
            </w:pPr>
          </w:p>
          <w:p w14:paraId="37F36806" w14:textId="77777777" w:rsidR="00C30BDC" w:rsidRPr="0060304D" w:rsidRDefault="00C30BDC" w:rsidP="00F104F7">
            <w:pPr>
              <w:keepNext/>
              <w:keepLines/>
              <w:spacing w:beforeLines="20" w:before="48" w:after="20"/>
              <w:jc w:val="both"/>
              <w:rPr>
                <w:b/>
                <w:szCs w:val="22"/>
                <w:lang w:val="bg-BG"/>
              </w:rPr>
            </w:pPr>
            <w:r w:rsidRPr="0060304D">
              <w:rPr>
                <w:b/>
                <w:szCs w:val="22"/>
                <w:lang w:val="bg-BG"/>
              </w:rPr>
              <w:t>Крайна точка за ефикасност</w:t>
            </w:r>
          </w:p>
        </w:tc>
        <w:tc>
          <w:tcPr>
            <w:tcW w:w="2126" w:type="dxa"/>
            <w:tcBorders>
              <w:left w:val="nil"/>
              <w:bottom w:val="single" w:sz="4" w:space="0" w:color="auto"/>
              <w:right w:val="nil"/>
            </w:tcBorders>
          </w:tcPr>
          <w:p w14:paraId="0FEA73B7" w14:textId="77777777" w:rsidR="00C30BDC" w:rsidRPr="0060304D" w:rsidRDefault="00C30BDC" w:rsidP="00F104F7">
            <w:pPr>
              <w:keepNext/>
              <w:keepLines/>
              <w:spacing w:beforeLines="20" w:before="48" w:after="20"/>
              <w:jc w:val="center"/>
              <w:rPr>
                <w:b/>
                <w:szCs w:val="22"/>
                <w:lang w:val="bg-BG"/>
              </w:rPr>
            </w:pPr>
          </w:p>
          <w:p w14:paraId="3065FC89" w14:textId="77777777" w:rsidR="00C30BDC" w:rsidRPr="0060304D" w:rsidRDefault="00C30BDC" w:rsidP="00F104F7">
            <w:pPr>
              <w:keepNext/>
              <w:keepLines/>
              <w:spacing w:beforeLines="20" w:before="48" w:after="20"/>
              <w:jc w:val="center"/>
              <w:rPr>
                <w:b/>
                <w:szCs w:val="22"/>
                <w:lang w:val="bg-BG"/>
              </w:rPr>
            </w:pPr>
            <w:r w:rsidRPr="0060304D">
              <w:rPr>
                <w:b/>
                <w:szCs w:val="22"/>
                <w:lang w:val="bg-BG"/>
              </w:rPr>
              <w:t>Атезолизумаб</w:t>
            </w:r>
          </w:p>
          <w:p w14:paraId="5395F16E" w14:textId="77777777" w:rsidR="00C30BDC" w:rsidRPr="0060304D" w:rsidRDefault="00C30BDC" w:rsidP="00F104F7">
            <w:pPr>
              <w:keepNext/>
              <w:keepLines/>
              <w:spacing w:beforeLines="20" w:before="48" w:after="20"/>
              <w:jc w:val="center"/>
              <w:rPr>
                <w:b/>
                <w:szCs w:val="22"/>
                <w:lang w:val="bg-BG"/>
              </w:rPr>
            </w:pPr>
            <w:r w:rsidRPr="0060304D">
              <w:rPr>
                <w:b/>
                <w:szCs w:val="22"/>
                <w:lang w:val="bg-BG"/>
              </w:rPr>
              <w:t>(n=425)</w:t>
            </w:r>
          </w:p>
        </w:tc>
        <w:tc>
          <w:tcPr>
            <w:tcW w:w="2351" w:type="dxa"/>
            <w:tcBorders>
              <w:left w:val="nil"/>
              <w:bottom w:val="single" w:sz="4" w:space="0" w:color="auto"/>
            </w:tcBorders>
          </w:tcPr>
          <w:p w14:paraId="3A5BE4C0" w14:textId="77777777" w:rsidR="00C30BDC" w:rsidRPr="0060304D" w:rsidRDefault="00C30BDC" w:rsidP="00F104F7">
            <w:pPr>
              <w:keepNext/>
              <w:keepLines/>
              <w:spacing w:beforeLines="20" w:before="48" w:after="20"/>
              <w:jc w:val="center"/>
              <w:rPr>
                <w:b/>
                <w:szCs w:val="22"/>
                <w:lang w:val="bg-BG"/>
              </w:rPr>
            </w:pPr>
          </w:p>
          <w:p w14:paraId="726360C7" w14:textId="77777777" w:rsidR="00C30BDC" w:rsidRPr="0060304D" w:rsidRDefault="00C30BDC" w:rsidP="00F104F7">
            <w:pPr>
              <w:keepNext/>
              <w:keepLines/>
              <w:spacing w:beforeLines="20" w:before="48" w:after="20"/>
              <w:jc w:val="center"/>
              <w:rPr>
                <w:b/>
                <w:szCs w:val="22"/>
                <w:lang w:val="bg-BG"/>
              </w:rPr>
            </w:pPr>
            <w:r w:rsidRPr="0060304D">
              <w:rPr>
                <w:b/>
                <w:szCs w:val="22"/>
                <w:lang w:val="bg-BG"/>
              </w:rPr>
              <w:t>Доцетаксел</w:t>
            </w:r>
          </w:p>
          <w:p w14:paraId="6984B9FC" w14:textId="77777777" w:rsidR="00C30BDC" w:rsidRPr="0060304D" w:rsidRDefault="00C30BDC" w:rsidP="00F104F7">
            <w:pPr>
              <w:keepNext/>
              <w:keepLines/>
              <w:spacing w:beforeLines="20" w:before="48" w:after="20"/>
              <w:jc w:val="center"/>
              <w:rPr>
                <w:b/>
                <w:szCs w:val="22"/>
                <w:lang w:val="bg-BG"/>
              </w:rPr>
            </w:pPr>
            <w:r w:rsidRPr="0060304D">
              <w:rPr>
                <w:b/>
                <w:szCs w:val="22"/>
                <w:lang w:val="bg-BG"/>
              </w:rPr>
              <w:t>(n=425)</w:t>
            </w:r>
          </w:p>
        </w:tc>
      </w:tr>
      <w:tr w:rsidR="00C30BDC" w:rsidRPr="0060304D" w14:paraId="602F7297" w14:textId="77777777" w:rsidTr="00F104F7">
        <w:tc>
          <w:tcPr>
            <w:tcW w:w="4361" w:type="dxa"/>
            <w:tcBorders>
              <w:bottom w:val="single" w:sz="4" w:space="0" w:color="auto"/>
              <w:right w:val="nil"/>
            </w:tcBorders>
          </w:tcPr>
          <w:p w14:paraId="6211B286" w14:textId="77777777" w:rsidR="00C30BDC" w:rsidRPr="0060304D" w:rsidRDefault="00C30BDC" w:rsidP="00F104F7">
            <w:pPr>
              <w:keepNext/>
              <w:keepLines/>
              <w:spacing w:beforeLines="20" w:before="48" w:after="20"/>
              <w:rPr>
                <w:b/>
                <w:i/>
                <w:szCs w:val="22"/>
                <w:lang w:val="bg-BG"/>
              </w:rPr>
            </w:pPr>
            <w:r w:rsidRPr="0060304D">
              <w:rPr>
                <w:b/>
                <w:i/>
                <w:szCs w:val="22"/>
                <w:lang w:val="bg-BG"/>
              </w:rPr>
              <w:t>Първична крайна точка за ефикасност</w:t>
            </w:r>
          </w:p>
        </w:tc>
        <w:tc>
          <w:tcPr>
            <w:tcW w:w="2126" w:type="dxa"/>
            <w:tcBorders>
              <w:left w:val="nil"/>
              <w:bottom w:val="single" w:sz="4" w:space="0" w:color="auto"/>
              <w:right w:val="nil"/>
            </w:tcBorders>
          </w:tcPr>
          <w:p w14:paraId="5BFAAE3F" w14:textId="77777777" w:rsidR="00C30BDC" w:rsidRPr="0060304D" w:rsidRDefault="00C30BDC" w:rsidP="00F104F7">
            <w:pPr>
              <w:keepNext/>
              <w:keepLines/>
              <w:spacing w:beforeLines="20" w:before="48" w:after="20"/>
              <w:jc w:val="both"/>
              <w:rPr>
                <w:szCs w:val="22"/>
                <w:lang w:val="bg-BG"/>
              </w:rPr>
            </w:pPr>
          </w:p>
        </w:tc>
        <w:tc>
          <w:tcPr>
            <w:tcW w:w="2351" w:type="dxa"/>
            <w:tcBorders>
              <w:left w:val="nil"/>
              <w:bottom w:val="single" w:sz="4" w:space="0" w:color="auto"/>
            </w:tcBorders>
          </w:tcPr>
          <w:p w14:paraId="3AFB927C" w14:textId="77777777" w:rsidR="00C30BDC" w:rsidRPr="0060304D" w:rsidRDefault="00C30BDC" w:rsidP="00F104F7">
            <w:pPr>
              <w:keepNext/>
              <w:keepLines/>
              <w:spacing w:beforeLines="20" w:before="48" w:after="20"/>
              <w:jc w:val="both"/>
              <w:rPr>
                <w:szCs w:val="22"/>
                <w:lang w:val="bg-BG"/>
              </w:rPr>
            </w:pPr>
          </w:p>
        </w:tc>
      </w:tr>
      <w:tr w:rsidR="00C30BDC" w:rsidRPr="0060304D" w14:paraId="69D2AA06" w14:textId="77777777" w:rsidTr="00F104F7">
        <w:tc>
          <w:tcPr>
            <w:tcW w:w="4361" w:type="dxa"/>
            <w:tcBorders>
              <w:bottom w:val="nil"/>
              <w:right w:val="nil"/>
            </w:tcBorders>
          </w:tcPr>
          <w:p w14:paraId="174BF901" w14:textId="77777777" w:rsidR="00C30BDC" w:rsidRPr="0060304D" w:rsidRDefault="00C30BDC" w:rsidP="00F104F7">
            <w:pPr>
              <w:keepNext/>
              <w:keepLines/>
              <w:spacing w:beforeLines="20" w:before="48" w:after="20"/>
              <w:rPr>
                <w:b/>
                <w:i/>
                <w:szCs w:val="22"/>
                <w:lang w:val="bg-BG"/>
              </w:rPr>
            </w:pPr>
            <w:r w:rsidRPr="0060304D">
              <w:rPr>
                <w:b/>
                <w:i/>
                <w:szCs w:val="22"/>
                <w:lang w:val="bg-BG"/>
              </w:rPr>
              <w:t>OS</w:t>
            </w:r>
          </w:p>
        </w:tc>
        <w:tc>
          <w:tcPr>
            <w:tcW w:w="2126" w:type="dxa"/>
            <w:tcBorders>
              <w:left w:val="nil"/>
              <w:bottom w:val="nil"/>
              <w:right w:val="nil"/>
            </w:tcBorders>
          </w:tcPr>
          <w:p w14:paraId="589C4F4A" w14:textId="77777777" w:rsidR="00C30BDC" w:rsidRPr="0060304D" w:rsidRDefault="00C30BDC" w:rsidP="00F104F7">
            <w:pPr>
              <w:keepNext/>
              <w:keepLines/>
              <w:spacing w:beforeLines="20" w:before="48" w:after="20"/>
              <w:jc w:val="both"/>
              <w:rPr>
                <w:szCs w:val="22"/>
                <w:lang w:val="bg-BG"/>
              </w:rPr>
            </w:pPr>
          </w:p>
        </w:tc>
        <w:tc>
          <w:tcPr>
            <w:tcW w:w="2351" w:type="dxa"/>
            <w:tcBorders>
              <w:left w:val="nil"/>
              <w:bottom w:val="nil"/>
            </w:tcBorders>
          </w:tcPr>
          <w:p w14:paraId="7F9A9EFF" w14:textId="77777777" w:rsidR="00C30BDC" w:rsidRPr="0060304D" w:rsidRDefault="00C30BDC" w:rsidP="00F104F7">
            <w:pPr>
              <w:keepNext/>
              <w:keepLines/>
              <w:spacing w:beforeLines="20" w:before="48" w:after="20"/>
              <w:jc w:val="both"/>
              <w:rPr>
                <w:szCs w:val="22"/>
                <w:lang w:val="bg-BG"/>
              </w:rPr>
            </w:pPr>
          </w:p>
        </w:tc>
      </w:tr>
      <w:tr w:rsidR="00C30BDC" w:rsidRPr="0060304D" w14:paraId="02A13C73" w14:textId="77777777" w:rsidTr="00F104F7">
        <w:tc>
          <w:tcPr>
            <w:tcW w:w="4361" w:type="dxa"/>
            <w:tcBorders>
              <w:top w:val="nil"/>
              <w:bottom w:val="nil"/>
              <w:right w:val="nil"/>
            </w:tcBorders>
          </w:tcPr>
          <w:p w14:paraId="51D19F17" w14:textId="77777777" w:rsidR="00C30BDC" w:rsidRPr="0060304D" w:rsidRDefault="00C30BDC" w:rsidP="00F104F7">
            <w:pPr>
              <w:keepNext/>
              <w:keepLines/>
              <w:spacing w:beforeLines="20" w:before="48" w:after="20"/>
              <w:rPr>
                <w:szCs w:val="22"/>
                <w:lang w:val="bg-BG"/>
              </w:rPr>
            </w:pPr>
            <w:r w:rsidRPr="0060304D">
              <w:rPr>
                <w:szCs w:val="22"/>
                <w:lang w:val="bg-BG"/>
              </w:rPr>
              <w:t xml:space="preserve">   Брой смъртни случаи (%)</w:t>
            </w:r>
          </w:p>
        </w:tc>
        <w:tc>
          <w:tcPr>
            <w:tcW w:w="2126" w:type="dxa"/>
            <w:tcBorders>
              <w:top w:val="nil"/>
              <w:left w:val="nil"/>
              <w:bottom w:val="nil"/>
              <w:right w:val="nil"/>
            </w:tcBorders>
          </w:tcPr>
          <w:p w14:paraId="71D1194F" w14:textId="77777777" w:rsidR="00C30BDC" w:rsidRPr="0060304D" w:rsidRDefault="00C30BDC" w:rsidP="00F104F7">
            <w:pPr>
              <w:keepNext/>
              <w:keepLines/>
              <w:spacing w:beforeLines="20" w:before="48" w:after="20"/>
              <w:jc w:val="center"/>
              <w:rPr>
                <w:szCs w:val="22"/>
                <w:lang w:val="bg-BG"/>
              </w:rPr>
            </w:pPr>
            <w:r w:rsidRPr="0060304D">
              <w:rPr>
                <w:szCs w:val="22"/>
                <w:lang w:val="bg-BG"/>
              </w:rPr>
              <w:t>271 (64%)</w:t>
            </w:r>
          </w:p>
        </w:tc>
        <w:tc>
          <w:tcPr>
            <w:tcW w:w="2351" w:type="dxa"/>
            <w:tcBorders>
              <w:top w:val="nil"/>
              <w:left w:val="nil"/>
              <w:bottom w:val="nil"/>
            </w:tcBorders>
          </w:tcPr>
          <w:p w14:paraId="7DC4D160" w14:textId="77777777" w:rsidR="00C30BDC" w:rsidRPr="0060304D" w:rsidRDefault="00C30BDC" w:rsidP="00F104F7">
            <w:pPr>
              <w:keepNext/>
              <w:keepLines/>
              <w:spacing w:beforeLines="20" w:before="48" w:after="20"/>
              <w:jc w:val="center"/>
              <w:rPr>
                <w:szCs w:val="22"/>
                <w:lang w:val="bg-BG"/>
              </w:rPr>
            </w:pPr>
            <w:r w:rsidRPr="0060304D">
              <w:rPr>
                <w:szCs w:val="22"/>
                <w:lang w:val="bg-BG"/>
              </w:rPr>
              <w:t>298 (70%)</w:t>
            </w:r>
          </w:p>
        </w:tc>
      </w:tr>
      <w:tr w:rsidR="00C30BDC" w:rsidRPr="0060304D" w14:paraId="57E3F8B8" w14:textId="77777777" w:rsidTr="00F104F7">
        <w:tc>
          <w:tcPr>
            <w:tcW w:w="4361" w:type="dxa"/>
            <w:tcBorders>
              <w:top w:val="nil"/>
              <w:bottom w:val="nil"/>
              <w:right w:val="nil"/>
            </w:tcBorders>
          </w:tcPr>
          <w:p w14:paraId="7E98C2E4" w14:textId="77777777" w:rsidR="00C30BDC" w:rsidRPr="0060304D" w:rsidRDefault="00C30BDC" w:rsidP="00F104F7">
            <w:pPr>
              <w:keepNext/>
              <w:keepLines/>
              <w:spacing w:beforeLines="20" w:before="48" w:after="20"/>
              <w:rPr>
                <w:szCs w:val="22"/>
                <w:lang w:val="bg-BG"/>
              </w:rPr>
            </w:pPr>
            <w:r w:rsidRPr="0060304D">
              <w:rPr>
                <w:szCs w:val="22"/>
                <w:lang w:val="bg-BG"/>
              </w:rPr>
              <w:t xml:space="preserve">   Медиана на времето до събитията (месеци) </w:t>
            </w:r>
          </w:p>
        </w:tc>
        <w:tc>
          <w:tcPr>
            <w:tcW w:w="2126" w:type="dxa"/>
            <w:tcBorders>
              <w:top w:val="nil"/>
              <w:left w:val="nil"/>
              <w:bottom w:val="nil"/>
              <w:right w:val="nil"/>
            </w:tcBorders>
          </w:tcPr>
          <w:p w14:paraId="4579B119" w14:textId="77777777" w:rsidR="00C30BDC" w:rsidRPr="0060304D" w:rsidRDefault="00C30BDC" w:rsidP="00F104F7">
            <w:pPr>
              <w:keepNext/>
              <w:keepLines/>
              <w:spacing w:beforeLines="20" w:before="48" w:after="20"/>
              <w:jc w:val="center"/>
              <w:rPr>
                <w:szCs w:val="22"/>
                <w:lang w:val="bg-BG"/>
              </w:rPr>
            </w:pPr>
            <w:r w:rsidRPr="0060304D">
              <w:rPr>
                <w:szCs w:val="22"/>
                <w:lang w:val="bg-BG"/>
              </w:rPr>
              <w:t>13,8</w:t>
            </w:r>
          </w:p>
        </w:tc>
        <w:tc>
          <w:tcPr>
            <w:tcW w:w="2351" w:type="dxa"/>
            <w:tcBorders>
              <w:top w:val="nil"/>
              <w:left w:val="nil"/>
              <w:bottom w:val="nil"/>
            </w:tcBorders>
          </w:tcPr>
          <w:p w14:paraId="688BD7D5" w14:textId="77777777" w:rsidR="00C30BDC" w:rsidRPr="0060304D" w:rsidRDefault="00C30BDC" w:rsidP="00F104F7">
            <w:pPr>
              <w:keepNext/>
              <w:keepLines/>
              <w:spacing w:beforeLines="20" w:before="48" w:after="20"/>
              <w:jc w:val="center"/>
              <w:rPr>
                <w:szCs w:val="22"/>
                <w:lang w:val="bg-BG"/>
              </w:rPr>
            </w:pPr>
            <w:r w:rsidRPr="0060304D">
              <w:rPr>
                <w:szCs w:val="22"/>
                <w:lang w:val="bg-BG"/>
              </w:rPr>
              <w:t>9,6</w:t>
            </w:r>
          </w:p>
        </w:tc>
      </w:tr>
      <w:tr w:rsidR="00C30BDC" w:rsidRPr="0060304D" w14:paraId="6B07FE13" w14:textId="77777777" w:rsidTr="00F104F7">
        <w:tc>
          <w:tcPr>
            <w:tcW w:w="4361" w:type="dxa"/>
            <w:tcBorders>
              <w:top w:val="nil"/>
              <w:bottom w:val="nil"/>
              <w:right w:val="nil"/>
            </w:tcBorders>
          </w:tcPr>
          <w:p w14:paraId="5FC98BB9" w14:textId="77777777" w:rsidR="00C30BDC" w:rsidRPr="0060304D" w:rsidRDefault="00C30BDC" w:rsidP="00F104F7">
            <w:pPr>
              <w:keepNext/>
              <w:keepLines/>
              <w:spacing w:beforeLines="20" w:before="48" w:after="20"/>
              <w:rPr>
                <w:szCs w:val="22"/>
                <w:lang w:val="bg-BG"/>
              </w:rPr>
            </w:pPr>
            <w:r w:rsidRPr="0060304D">
              <w:rPr>
                <w:szCs w:val="22"/>
                <w:lang w:val="bg-BG"/>
              </w:rPr>
              <w:t xml:space="preserve">   95% CI</w:t>
            </w:r>
          </w:p>
        </w:tc>
        <w:tc>
          <w:tcPr>
            <w:tcW w:w="2126" w:type="dxa"/>
            <w:tcBorders>
              <w:top w:val="nil"/>
              <w:left w:val="nil"/>
              <w:bottom w:val="nil"/>
              <w:right w:val="nil"/>
            </w:tcBorders>
          </w:tcPr>
          <w:p w14:paraId="52023317" w14:textId="77777777" w:rsidR="00C30BDC" w:rsidRPr="0060304D" w:rsidRDefault="00C30BDC" w:rsidP="00F104F7">
            <w:pPr>
              <w:keepNext/>
              <w:keepLines/>
              <w:spacing w:beforeLines="20" w:before="48" w:after="20"/>
              <w:jc w:val="center"/>
              <w:rPr>
                <w:szCs w:val="22"/>
                <w:lang w:val="bg-BG"/>
              </w:rPr>
            </w:pPr>
            <w:r w:rsidRPr="0060304D">
              <w:rPr>
                <w:szCs w:val="22"/>
                <w:lang w:val="bg-BG"/>
              </w:rPr>
              <w:t>(11,8, 15,7)</w:t>
            </w:r>
          </w:p>
        </w:tc>
        <w:tc>
          <w:tcPr>
            <w:tcW w:w="2351" w:type="dxa"/>
            <w:tcBorders>
              <w:top w:val="nil"/>
              <w:left w:val="nil"/>
              <w:bottom w:val="nil"/>
            </w:tcBorders>
          </w:tcPr>
          <w:p w14:paraId="396ECF00" w14:textId="77777777" w:rsidR="00C30BDC" w:rsidRPr="0060304D" w:rsidRDefault="00C30BDC" w:rsidP="00F104F7">
            <w:pPr>
              <w:keepNext/>
              <w:keepLines/>
              <w:spacing w:beforeLines="20" w:before="48" w:after="20"/>
              <w:jc w:val="center"/>
              <w:rPr>
                <w:szCs w:val="22"/>
                <w:lang w:val="bg-BG"/>
              </w:rPr>
            </w:pPr>
            <w:r w:rsidRPr="0060304D">
              <w:rPr>
                <w:szCs w:val="22"/>
                <w:lang w:val="bg-BG"/>
              </w:rPr>
              <w:t>(8,6, 11,2)</w:t>
            </w:r>
          </w:p>
        </w:tc>
      </w:tr>
      <w:tr w:rsidR="00C30BDC" w:rsidRPr="0060304D" w14:paraId="56DB9BB9" w14:textId="77777777" w:rsidTr="00F104F7">
        <w:tc>
          <w:tcPr>
            <w:tcW w:w="4361" w:type="dxa"/>
            <w:tcBorders>
              <w:top w:val="nil"/>
              <w:bottom w:val="nil"/>
              <w:right w:val="nil"/>
            </w:tcBorders>
          </w:tcPr>
          <w:p w14:paraId="2CAB1F42" w14:textId="77777777" w:rsidR="00C30BDC" w:rsidRPr="0060304D" w:rsidRDefault="00C30BDC" w:rsidP="00F104F7">
            <w:pPr>
              <w:keepNext/>
              <w:keepLines/>
              <w:spacing w:beforeLines="20" w:before="48" w:after="20"/>
              <w:rPr>
                <w:szCs w:val="22"/>
                <w:lang w:val="bg-BG"/>
              </w:rPr>
            </w:pPr>
            <w:r w:rsidRPr="0060304D">
              <w:rPr>
                <w:szCs w:val="22"/>
                <w:lang w:val="bg-BG"/>
              </w:rPr>
              <w:t xml:space="preserve">   Стратифициран</w:t>
            </w:r>
            <w:r w:rsidRPr="0060304D">
              <w:rPr>
                <w:szCs w:val="22"/>
                <w:vertAlign w:val="superscript"/>
                <w:lang w:val="bg-BG"/>
              </w:rPr>
              <w:t>ǂ</w:t>
            </w:r>
            <w:r w:rsidRPr="0060304D">
              <w:rPr>
                <w:szCs w:val="22"/>
                <w:lang w:val="bg-BG"/>
              </w:rPr>
              <w:t xml:space="preserve"> коефициент на риск (95% CI)</w:t>
            </w:r>
          </w:p>
        </w:tc>
        <w:tc>
          <w:tcPr>
            <w:tcW w:w="4477" w:type="dxa"/>
            <w:gridSpan w:val="2"/>
            <w:tcBorders>
              <w:top w:val="nil"/>
              <w:left w:val="nil"/>
              <w:bottom w:val="nil"/>
            </w:tcBorders>
          </w:tcPr>
          <w:p w14:paraId="3BDAE04C" w14:textId="77777777" w:rsidR="00C30BDC" w:rsidRPr="0060304D" w:rsidRDefault="00C30BDC" w:rsidP="00F104F7">
            <w:pPr>
              <w:keepNext/>
              <w:keepLines/>
              <w:spacing w:beforeLines="20" w:before="48" w:after="20"/>
              <w:jc w:val="center"/>
              <w:rPr>
                <w:szCs w:val="22"/>
                <w:lang w:val="bg-BG"/>
              </w:rPr>
            </w:pPr>
            <w:r w:rsidRPr="0060304D">
              <w:rPr>
                <w:szCs w:val="22"/>
                <w:lang w:val="bg-BG"/>
              </w:rPr>
              <w:t>0,73 (0,62, 0,87)</w:t>
            </w:r>
          </w:p>
        </w:tc>
      </w:tr>
      <w:tr w:rsidR="00C30BDC" w:rsidRPr="0060304D" w14:paraId="7966F22E" w14:textId="77777777" w:rsidTr="00F104F7">
        <w:tc>
          <w:tcPr>
            <w:tcW w:w="4361" w:type="dxa"/>
            <w:tcBorders>
              <w:top w:val="nil"/>
              <w:bottom w:val="single" w:sz="4" w:space="0" w:color="auto"/>
              <w:right w:val="nil"/>
            </w:tcBorders>
          </w:tcPr>
          <w:p w14:paraId="41F1F96D" w14:textId="77777777" w:rsidR="00C30BDC" w:rsidRPr="0060304D" w:rsidRDefault="00C30BDC" w:rsidP="00F104F7">
            <w:pPr>
              <w:keepNext/>
              <w:keepLines/>
              <w:spacing w:beforeLines="20" w:before="48" w:after="20"/>
              <w:rPr>
                <w:szCs w:val="22"/>
                <w:lang w:val="bg-BG"/>
              </w:rPr>
            </w:pPr>
            <w:r w:rsidRPr="0060304D">
              <w:rPr>
                <w:szCs w:val="22"/>
                <w:lang w:val="bg-BG"/>
              </w:rPr>
              <w:t xml:space="preserve">   p-стойност**</w:t>
            </w:r>
          </w:p>
        </w:tc>
        <w:tc>
          <w:tcPr>
            <w:tcW w:w="4477" w:type="dxa"/>
            <w:gridSpan w:val="2"/>
            <w:tcBorders>
              <w:top w:val="nil"/>
              <w:left w:val="nil"/>
              <w:bottom w:val="single" w:sz="4" w:space="0" w:color="auto"/>
            </w:tcBorders>
          </w:tcPr>
          <w:p w14:paraId="7AFA8FAE" w14:textId="77777777" w:rsidR="00C30BDC" w:rsidRPr="0060304D" w:rsidRDefault="00C30BDC" w:rsidP="00F104F7">
            <w:pPr>
              <w:keepNext/>
              <w:keepLines/>
              <w:spacing w:beforeLines="20" w:before="48" w:after="20"/>
              <w:jc w:val="center"/>
              <w:rPr>
                <w:szCs w:val="22"/>
                <w:lang w:val="bg-BG"/>
              </w:rPr>
            </w:pPr>
            <w:r w:rsidRPr="0060304D">
              <w:rPr>
                <w:szCs w:val="22"/>
                <w:lang w:val="bg-BG"/>
              </w:rPr>
              <w:t>0,0003</w:t>
            </w:r>
          </w:p>
        </w:tc>
      </w:tr>
      <w:tr w:rsidR="00C30BDC" w:rsidRPr="0060304D" w14:paraId="1737A593" w14:textId="77777777" w:rsidTr="00F104F7">
        <w:tc>
          <w:tcPr>
            <w:tcW w:w="4361" w:type="dxa"/>
            <w:tcBorders>
              <w:bottom w:val="nil"/>
              <w:right w:val="nil"/>
            </w:tcBorders>
            <w:vAlign w:val="center"/>
          </w:tcPr>
          <w:p w14:paraId="7D65C52B" w14:textId="77777777" w:rsidR="00C30BDC" w:rsidRPr="0060304D" w:rsidRDefault="00C30BDC" w:rsidP="00F104F7">
            <w:pPr>
              <w:keepNext/>
              <w:keepLines/>
              <w:spacing w:beforeLines="20" w:before="48" w:after="20"/>
              <w:ind w:left="180" w:hanging="90"/>
              <w:rPr>
                <w:szCs w:val="22"/>
                <w:lang w:val="bg-BG"/>
              </w:rPr>
            </w:pPr>
            <w:r w:rsidRPr="0060304D">
              <w:rPr>
                <w:szCs w:val="22"/>
                <w:lang w:val="bg-BG"/>
              </w:rPr>
              <w:t>OS за 12 месеца (%)***</w:t>
            </w:r>
          </w:p>
        </w:tc>
        <w:tc>
          <w:tcPr>
            <w:tcW w:w="2126" w:type="dxa"/>
            <w:tcBorders>
              <w:left w:val="nil"/>
              <w:bottom w:val="nil"/>
              <w:right w:val="nil"/>
            </w:tcBorders>
            <w:vAlign w:val="center"/>
          </w:tcPr>
          <w:p w14:paraId="444A0991" w14:textId="77777777" w:rsidR="00C30BDC" w:rsidRPr="0060304D" w:rsidRDefault="00C30BDC" w:rsidP="00F104F7">
            <w:pPr>
              <w:keepNext/>
              <w:keepLines/>
              <w:jc w:val="center"/>
              <w:rPr>
                <w:szCs w:val="22"/>
                <w:lang w:val="bg-BG"/>
              </w:rPr>
            </w:pPr>
            <w:r w:rsidRPr="0060304D">
              <w:rPr>
                <w:szCs w:val="22"/>
                <w:lang w:val="bg-BG"/>
              </w:rPr>
              <w:t>218 (55%)</w:t>
            </w:r>
          </w:p>
        </w:tc>
        <w:tc>
          <w:tcPr>
            <w:tcW w:w="2351" w:type="dxa"/>
            <w:tcBorders>
              <w:left w:val="nil"/>
              <w:bottom w:val="nil"/>
            </w:tcBorders>
            <w:vAlign w:val="center"/>
          </w:tcPr>
          <w:p w14:paraId="675DDEC2" w14:textId="77777777" w:rsidR="00C30BDC" w:rsidRPr="0060304D" w:rsidRDefault="00C30BDC" w:rsidP="00F104F7">
            <w:pPr>
              <w:keepNext/>
              <w:keepLines/>
              <w:jc w:val="center"/>
              <w:rPr>
                <w:szCs w:val="22"/>
                <w:lang w:val="bg-BG"/>
              </w:rPr>
            </w:pPr>
            <w:r w:rsidRPr="0060304D">
              <w:rPr>
                <w:szCs w:val="22"/>
                <w:lang w:val="bg-BG"/>
              </w:rPr>
              <w:t>151 (41%)</w:t>
            </w:r>
          </w:p>
        </w:tc>
      </w:tr>
      <w:tr w:rsidR="00C30BDC" w:rsidRPr="0060304D" w14:paraId="22A98FA9" w14:textId="77777777" w:rsidTr="00F104F7">
        <w:tc>
          <w:tcPr>
            <w:tcW w:w="4361" w:type="dxa"/>
            <w:tcBorders>
              <w:top w:val="nil"/>
              <w:right w:val="nil"/>
            </w:tcBorders>
            <w:vAlign w:val="center"/>
          </w:tcPr>
          <w:p w14:paraId="4CD7BDDC" w14:textId="77777777" w:rsidR="00C30BDC" w:rsidRPr="0060304D" w:rsidRDefault="00C30BDC" w:rsidP="00F104F7">
            <w:pPr>
              <w:keepNext/>
              <w:keepLines/>
              <w:ind w:left="180" w:hanging="90"/>
              <w:rPr>
                <w:szCs w:val="22"/>
                <w:lang w:val="bg-BG"/>
              </w:rPr>
            </w:pPr>
            <w:r w:rsidRPr="0060304D">
              <w:rPr>
                <w:szCs w:val="22"/>
                <w:lang w:val="bg-BG"/>
              </w:rPr>
              <w:t>OS за 18 месеца (%)***</w:t>
            </w:r>
          </w:p>
        </w:tc>
        <w:tc>
          <w:tcPr>
            <w:tcW w:w="2126" w:type="dxa"/>
            <w:tcBorders>
              <w:top w:val="nil"/>
              <w:left w:val="nil"/>
              <w:right w:val="nil"/>
            </w:tcBorders>
            <w:vAlign w:val="center"/>
          </w:tcPr>
          <w:p w14:paraId="0B9B8960" w14:textId="77777777" w:rsidR="00C30BDC" w:rsidRPr="0060304D" w:rsidRDefault="00C30BDC" w:rsidP="00F104F7">
            <w:pPr>
              <w:keepNext/>
              <w:keepLines/>
              <w:jc w:val="center"/>
              <w:rPr>
                <w:szCs w:val="22"/>
                <w:lang w:val="bg-BG"/>
              </w:rPr>
            </w:pPr>
            <w:r w:rsidRPr="0060304D">
              <w:rPr>
                <w:szCs w:val="22"/>
                <w:lang w:val="bg-BG"/>
              </w:rPr>
              <w:t>157 (40%)</w:t>
            </w:r>
          </w:p>
        </w:tc>
        <w:tc>
          <w:tcPr>
            <w:tcW w:w="2351" w:type="dxa"/>
            <w:tcBorders>
              <w:top w:val="nil"/>
              <w:left w:val="nil"/>
            </w:tcBorders>
            <w:vAlign w:val="center"/>
          </w:tcPr>
          <w:p w14:paraId="68F1E34A" w14:textId="77777777" w:rsidR="00C30BDC" w:rsidRPr="0060304D" w:rsidRDefault="00C30BDC" w:rsidP="00F104F7">
            <w:pPr>
              <w:keepNext/>
              <w:keepLines/>
              <w:jc w:val="center"/>
              <w:rPr>
                <w:szCs w:val="22"/>
                <w:lang w:val="bg-BG"/>
              </w:rPr>
            </w:pPr>
            <w:r w:rsidRPr="0060304D">
              <w:rPr>
                <w:szCs w:val="22"/>
                <w:lang w:val="bg-BG"/>
              </w:rPr>
              <w:t>98 (27%)</w:t>
            </w:r>
          </w:p>
        </w:tc>
      </w:tr>
      <w:tr w:rsidR="00C30BDC" w:rsidRPr="0060304D" w14:paraId="370C09DA" w14:textId="77777777" w:rsidTr="00F104F7">
        <w:tc>
          <w:tcPr>
            <w:tcW w:w="8838" w:type="dxa"/>
            <w:gridSpan w:val="3"/>
            <w:tcBorders>
              <w:bottom w:val="single" w:sz="4" w:space="0" w:color="auto"/>
            </w:tcBorders>
          </w:tcPr>
          <w:p w14:paraId="5DF910F2" w14:textId="77777777" w:rsidR="00C30BDC" w:rsidRPr="0060304D" w:rsidRDefault="00C30BDC" w:rsidP="00F104F7">
            <w:pPr>
              <w:keepNext/>
              <w:keepLines/>
              <w:spacing w:beforeLines="20" w:before="48" w:after="20"/>
              <w:jc w:val="both"/>
              <w:rPr>
                <w:b/>
                <w:i/>
                <w:szCs w:val="22"/>
                <w:lang w:val="bg-BG"/>
              </w:rPr>
            </w:pPr>
            <w:r w:rsidRPr="0060304D">
              <w:rPr>
                <w:b/>
                <w:i/>
                <w:szCs w:val="22"/>
                <w:lang w:val="bg-BG"/>
              </w:rPr>
              <w:t>Вторични крайни точки</w:t>
            </w:r>
          </w:p>
        </w:tc>
      </w:tr>
      <w:tr w:rsidR="00C30BDC" w:rsidRPr="0060304D" w14:paraId="0DDDD369" w14:textId="77777777" w:rsidTr="00F104F7">
        <w:tc>
          <w:tcPr>
            <w:tcW w:w="8838" w:type="dxa"/>
            <w:gridSpan w:val="3"/>
            <w:tcBorders>
              <w:bottom w:val="nil"/>
            </w:tcBorders>
          </w:tcPr>
          <w:p w14:paraId="63E2C649" w14:textId="77777777" w:rsidR="00C30BDC" w:rsidRPr="0060304D" w:rsidRDefault="00C30BDC" w:rsidP="00F104F7">
            <w:pPr>
              <w:keepNext/>
              <w:keepLines/>
              <w:spacing w:beforeLines="20" w:before="48" w:after="20"/>
              <w:jc w:val="both"/>
              <w:rPr>
                <w:szCs w:val="22"/>
                <w:lang w:val="bg-BG"/>
              </w:rPr>
            </w:pPr>
            <w:r w:rsidRPr="0060304D">
              <w:rPr>
                <w:b/>
                <w:i/>
                <w:szCs w:val="22"/>
                <w:lang w:val="bg-BG"/>
              </w:rPr>
              <w:t>PFS, оценена от изследователя (RECIST версия 1.1)</w:t>
            </w:r>
          </w:p>
        </w:tc>
      </w:tr>
      <w:tr w:rsidR="00C30BDC" w:rsidRPr="0060304D" w14:paraId="59D48A03" w14:textId="77777777" w:rsidTr="00F104F7">
        <w:tc>
          <w:tcPr>
            <w:tcW w:w="4361" w:type="dxa"/>
            <w:tcBorders>
              <w:top w:val="nil"/>
              <w:bottom w:val="nil"/>
              <w:right w:val="nil"/>
            </w:tcBorders>
          </w:tcPr>
          <w:p w14:paraId="12042469" w14:textId="77777777" w:rsidR="00C30BDC" w:rsidRPr="0060304D" w:rsidRDefault="00C30BDC" w:rsidP="00F104F7">
            <w:pPr>
              <w:keepNext/>
              <w:keepLines/>
              <w:spacing w:beforeLines="20" w:before="48" w:after="20"/>
              <w:rPr>
                <w:szCs w:val="22"/>
                <w:lang w:val="bg-BG"/>
              </w:rPr>
            </w:pPr>
            <w:r w:rsidRPr="0060304D">
              <w:rPr>
                <w:szCs w:val="22"/>
                <w:lang w:val="bg-BG"/>
              </w:rPr>
              <w:t xml:space="preserve">   Брой събития (%)</w:t>
            </w:r>
          </w:p>
        </w:tc>
        <w:tc>
          <w:tcPr>
            <w:tcW w:w="2126" w:type="dxa"/>
            <w:tcBorders>
              <w:top w:val="nil"/>
              <w:left w:val="nil"/>
              <w:bottom w:val="nil"/>
              <w:right w:val="nil"/>
            </w:tcBorders>
            <w:vAlign w:val="center"/>
          </w:tcPr>
          <w:p w14:paraId="43F58BA3" w14:textId="77777777" w:rsidR="00C30BDC" w:rsidRPr="0060304D" w:rsidRDefault="00C30BDC" w:rsidP="00F104F7">
            <w:pPr>
              <w:keepNext/>
              <w:keepLines/>
              <w:spacing w:beforeLines="20" w:before="48" w:after="20"/>
              <w:jc w:val="center"/>
              <w:rPr>
                <w:szCs w:val="22"/>
                <w:lang w:val="bg-BG"/>
              </w:rPr>
            </w:pPr>
            <w:r w:rsidRPr="0060304D">
              <w:rPr>
                <w:szCs w:val="22"/>
                <w:lang w:val="bg-BG"/>
              </w:rPr>
              <w:t>380 (89%)</w:t>
            </w:r>
          </w:p>
        </w:tc>
        <w:tc>
          <w:tcPr>
            <w:tcW w:w="2351" w:type="dxa"/>
            <w:tcBorders>
              <w:top w:val="nil"/>
              <w:left w:val="nil"/>
              <w:bottom w:val="nil"/>
            </w:tcBorders>
            <w:vAlign w:val="center"/>
          </w:tcPr>
          <w:p w14:paraId="3DFACE99" w14:textId="77777777" w:rsidR="00C30BDC" w:rsidRPr="0060304D" w:rsidRDefault="00C30BDC" w:rsidP="00F104F7">
            <w:pPr>
              <w:keepNext/>
              <w:keepLines/>
              <w:spacing w:beforeLines="20" w:before="48" w:after="20"/>
              <w:jc w:val="center"/>
              <w:rPr>
                <w:szCs w:val="22"/>
                <w:lang w:val="bg-BG"/>
              </w:rPr>
            </w:pPr>
            <w:r w:rsidRPr="0060304D">
              <w:rPr>
                <w:szCs w:val="22"/>
                <w:lang w:val="bg-BG"/>
              </w:rPr>
              <w:t>375 (88%)</w:t>
            </w:r>
          </w:p>
        </w:tc>
      </w:tr>
      <w:tr w:rsidR="00C30BDC" w:rsidRPr="0060304D" w14:paraId="5105634D" w14:textId="77777777" w:rsidTr="00F104F7">
        <w:tc>
          <w:tcPr>
            <w:tcW w:w="4361" w:type="dxa"/>
            <w:tcBorders>
              <w:top w:val="nil"/>
              <w:bottom w:val="nil"/>
              <w:right w:val="nil"/>
            </w:tcBorders>
          </w:tcPr>
          <w:p w14:paraId="49BF8B67" w14:textId="77777777" w:rsidR="00C30BDC" w:rsidRPr="0060304D" w:rsidRDefault="00C30BDC" w:rsidP="00F104F7">
            <w:pPr>
              <w:keepNext/>
              <w:keepLines/>
              <w:spacing w:beforeLines="20" w:before="48" w:after="20"/>
              <w:rPr>
                <w:szCs w:val="22"/>
                <w:lang w:val="bg-BG"/>
              </w:rPr>
            </w:pPr>
            <w:r w:rsidRPr="0060304D">
              <w:rPr>
                <w:szCs w:val="22"/>
                <w:lang w:val="bg-BG"/>
              </w:rPr>
              <w:t xml:space="preserve">   Медиана на продължителността на PFS (месеца)</w:t>
            </w:r>
          </w:p>
        </w:tc>
        <w:tc>
          <w:tcPr>
            <w:tcW w:w="2126" w:type="dxa"/>
            <w:tcBorders>
              <w:top w:val="nil"/>
              <w:left w:val="nil"/>
              <w:bottom w:val="nil"/>
              <w:right w:val="nil"/>
            </w:tcBorders>
            <w:vAlign w:val="center"/>
          </w:tcPr>
          <w:p w14:paraId="5453C0FD" w14:textId="77777777" w:rsidR="00C30BDC" w:rsidRPr="0060304D" w:rsidRDefault="00C30BDC" w:rsidP="00F104F7">
            <w:pPr>
              <w:keepNext/>
              <w:keepLines/>
              <w:spacing w:beforeLines="20" w:before="48" w:after="20"/>
              <w:jc w:val="center"/>
              <w:rPr>
                <w:szCs w:val="22"/>
                <w:lang w:val="bg-BG"/>
              </w:rPr>
            </w:pPr>
            <w:r w:rsidRPr="0060304D">
              <w:rPr>
                <w:szCs w:val="22"/>
                <w:lang w:val="bg-BG"/>
              </w:rPr>
              <w:t>2,8</w:t>
            </w:r>
          </w:p>
        </w:tc>
        <w:tc>
          <w:tcPr>
            <w:tcW w:w="2351" w:type="dxa"/>
            <w:tcBorders>
              <w:top w:val="nil"/>
              <w:left w:val="nil"/>
              <w:bottom w:val="nil"/>
            </w:tcBorders>
            <w:vAlign w:val="center"/>
          </w:tcPr>
          <w:p w14:paraId="2C1F8A32" w14:textId="77777777" w:rsidR="00C30BDC" w:rsidRPr="0060304D" w:rsidRDefault="00C30BDC" w:rsidP="00F104F7">
            <w:pPr>
              <w:keepNext/>
              <w:keepLines/>
              <w:spacing w:beforeLines="20" w:before="48" w:after="20"/>
              <w:jc w:val="center"/>
              <w:rPr>
                <w:szCs w:val="22"/>
                <w:lang w:val="bg-BG"/>
              </w:rPr>
            </w:pPr>
            <w:r w:rsidRPr="0060304D">
              <w:rPr>
                <w:szCs w:val="22"/>
                <w:lang w:val="bg-BG"/>
              </w:rPr>
              <w:t>4,0</w:t>
            </w:r>
          </w:p>
        </w:tc>
      </w:tr>
      <w:tr w:rsidR="00C30BDC" w:rsidRPr="0060304D" w14:paraId="7A2467B5" w14:textId="77777777" w:rsidTr="00F104F7">
        <w:tc>
          <w:tcPr>
            <w:tcW w:w="4361" w:type="dxa"/>
            <w:tcBorders>
              <w:top w:val="nil"/>
              <w:bottom w:val="nil"/>
              <w:right w:val="nil"/>
            </w:tcBorders>
          </w:tcPr>
          <w:p w14:paraId="56BF5138" w14:textId="77777777" w:rsidR="00C30BDC" w:rsidRPr="0060304D" w:rsidRDefault="00C30BDC" w:rsidP="00F104F7">
            <w:pPr>
              <w:keepNext/>
              <w:keepLines/>
              <w:spacing w:beforeLines="20" w:before="48" w:after="20"/>
              <w:rPr>
                <w:szCs w:val="22"/>
                <w:lang w:val="bg-BG"/>
              </w:rPr>
            </w:pPr>
            <w:r w:rsidRPr="0060304D">
              <w:rPr>
                <w:szCs w:val="22"/>
                <w:lang w:val="bg-BG"/>
              </w:rPr>
              <w:t xml:space="preserve">   95% CI</w:t>
            </w:r>
          </w:p>
        </w:tc>
        <w:tc>
          <w:tcPr>
            <w:tcW w:w="2126" w:type="dxa"/>
            <w:tcBorders>
              <w:top w:val="nil"/>
              <w:left w:val="nil"/>
              <w:bottom w:val="nil"/>
              <w:right w:val="nil"/>
            </w:tcBorders>
            <w:vAlign w:val="center"/>
          </w:tcPr>
          <w:p w14:paraId="049BBFCB" w14:textId="77777777" w:rsidR="00C30BDC" w:rsidRPr="0060304D" w:rsidRDefault="00C30BDC" w:rsidP="00F104F7">
            <w:pPr>
              <w:keepNext/>
              <w:keepLines/>
              <w:spacing w:beforeLines="20" w:before="48" w:after="20"/>
              <w:jc w:val="center"/>
              <w:rPr>
                <w:szCs w:val="22"/>
                <w:lang w:val="bg-BG"/>
              </w:rPr>
            </w:pPr>
            <w:r w:rsidRPr="0060304D">
              <w:rPr>
                <w:szCs w:val="22"/>
                <w:lang w:val="bg-BG"/>
              </w:rPr>
              <w:t>(2,6, 3,0)</w:t>
            </w:r>
          </w:p>
        </w:tc>
        <w:tc>
          <w:tcPr>
            <w:tcW w:w="2351" w:type="dxa"/>
            <w:tcBorders>
              <w:top w:val="nil"/>
              <w:left w:val="nil"/>
              <w:bottom w:val="nil"/>
            </w:tcBorders>
            <w:vAlign w:val="center"/>
          </w:tcPr>
          <w:p w14:paraId="6619782E" w14:textId="77777777" w:rsidR="00C30BDC" w:rsidRPr="0060304D" w:rsidRDefault="00C30BDC" w:rsidP="00F104F7">
            <w:pPr>
              <w:keepNext/>
              <w:keepLines/>
              <w:spacing w:beforeLines="20" w:before="48" w:after="20"/>
              <w:jc w:val="center"/>
              <w:rPr>
                <w:szCs w:val="22"/>
                <w:lang w:val="bg-BG"/>
              </w:rPr>
            </w:pPr>
            <w:r w:rsidRPr="0060304D">
              <w:rPr>
                <w:szCs w:val="22"/>
                <w:lang w:val="bg-BG"/>
              </w:rPr>
              <w:t>(3,3, 4,2)</w:t>
            </w:r>
          </w:p>
        </w:tc>
      </w:tr>
      <w:tr w:rsidR="00C30BDC" w:rsidRPr="0060304D" w14:paraId="01FEB2AA" w14:textId="77777777" w:rsidTr="00F104F7">
        <w:tc>
          <w:tcPr>
            <w:tcW w:w="4361" w:type="dxa"/>
            <w:tcBorders>
              <w:top w:val="nil"/>
              <w:bottom w:val="single" w:sz="4" w:space="0" w:color="auto"/>
              <w:right w:val="nil"/>
            </w:tcBorders>
          </w:tcPr>
          <w:p w14:paraId="61AB7347" w14:textId="77777777" w:rsidR="00C30BDC" w:rsidRPr="0060304D" w:rsidRDefault="00C30BDC" w:rsidP="00F104F7">
            <w:pPr>
              <w:keepNext/>
              <w:keepLines/>
              <w:spacing w:beforeLines="20" w:before="48" w:after="20"/>
              <w:rPr>
                <w:szCs w:val="22"/>
                <w:lang w:val="bg-BG"/>
              </w:rPr>
            </w:pPr>
            <w:r w:rsidRPr="0060304D">
              <w:rPr>
                <w:szCs w:val="22"/>
                <w:lang w:val="bg-BG"/>
              </w:rPr>
              <w:t xml:space="preserve">   Стратифициран коефициент на риск (95% CI)</w:t>
            </w:r>
          </w:p>
        </w:tc>
        <w:tc>
          <w:tcPr>
            <w:tcW w:w="4477" w:type="dxa"/>
            <w:gridSpan w:val="2"/>
            <w:tcBorders>
              <w:top w:val="nil"/>
              <w:left w:val="nil"/>
              <w:bottom w:val="single" w:sz="4" w:space="0" w:color="auto"/>
            </w:tcBorders>
            <w:vAlign w:val="center"/>
          </w:tcPr>
          <w:p w14:paraId="0972539F" w14:textId="77777777" w:rsidR="00C30BDC" w:rsidRPr="0060304D" w:rsidRDefault="00C30BDC" w:rsidP="00F104F7">
            <w:pPr>
              <w:keepNext/>
              <w:keepLines/>
              <w:spacing w:beforeLines="20" w:before="48" w:after="20"/>
              <w:jc w:val="center"/>
              <w:rPr>
                <w:szCs w:val="22"/>
                <w:lang w:val="bg-BG"/>
              </w:rPr>
            </w:pPr>
            <w:r w:rsidRPr="0060304D">
              <w:rPr>
                <w:szCs w:val="22"/>
                <w:lang w:val="bg-BG"/>
              </w:rPr>
              <w:t>0,95 (0,82, 1,10)</w:t>
            </w:r>
          </w:p>
        </w:tc>
      </w:tr>
      <w:tr w:rsidR="00C30BDC" w:rsidRPr="0060304D" w14:paraId="082BCB53" w14:textId="77777777" w:rsidTr="00F104F7">
        <w:tc>
          <w:tcPr>
            <w:tcW w:w="8838" w:type="dxa"/>
            <w:gridSpan w:val="3"/>
            <w:tcBorders>
              <w:bottom w:val="nil"/>
            </w:tcBorders>
          </w:tcPr>
          <w:p w14:paraId="2318C434" w14:textId="77777777" w:rsidR="00C30BDC" w:rsidRPr="0060304D" w:rsidRDefault="00C30BDC" w:rsidP="00F104F7">
            <w:pPr>
              <w:keepNext/>
              <w:keepLines/>
              <w:spacing w:beforeLines="20" w:before="48" w:after="20"/>
              <w:jc w:val="both"/>
              <w:rPr>
                <w:szCs w:val="22"/>
                <w:lang w:val="bg-BG"/>
              </w:rPr>
            </w:pPr>
            <w:r w:rsidRPr="0060304D">
              <w:rPr>
                <w:b/>
                <w:i/>
                <w:szCs w:val="22"/>
                <w:lang w:val="bg-BG"/>
              </w:rPr>
              <w:t>ORR, оценена от изследователя (RECIST версия 1.1)</w:t>
            </w:r>
          </w:p>
        </w:tc>
      </w:tr>
      <w:tr w:rsidR="00C30BDC" w:rsidRPr="0060304D" w14:paraId="3F411391" w14:textId="77777777" w:rsidTr="00F104F7">
        <w:tc>
          <w:tcPr>
            <w:tcW w:w="4361" w:type="dxa"/>
            <w:tcBorders>
              <w:top w:val="nil"/>
              <w:bottom w:val="nil"/>
              <w:right w:val="nil"/>
            </w:tcBorders>
          </w:tcPr>
          <w:p w14:paraId="1323DDC3" w14:textId="77777777" w:rsidR="00C30BDC" w:rsidRPr="0060304D" w:rsidRDefault="00C30BDC" w:rsidP="00F104F7">
            <w:pPr>
              <w:keepNext/>
              <w:keepLines/>
              <w:spacing w:beforeLines="20" w:before="48" w:after="20"/>
              <w:rPr>
                <w:szCs w:val="22"/>
                <w:lang w:val="bg-BG"/>
              </w:rPr>
            </w:pPr>
            <w:r w:rsidRPr="0060304D">
              <w:rPr>
                <w:szCs w:val="22"/>
                <w:lang w:val="bg-BG"/>
              </w:rPr>
              <w:t xml:space="preserve">   Брой респондери (%)</w:t>
            </w:r>
          </w:p>
        </w:tc>
        <w:tc>
          <w:tcPr>
            <w:tcW w:w="2126" w:type="dxa"/>
            <w:tcBorders>
              <w:top w:val="nil"/>
              <w:left w:val="nil"/>
              <w:bottom w:val="nil"/>
              <w:right w:val="nil"/>
            </w:tcBorders>
            <w:vAlign w:val="center"/>
          </w:tcPr>
          <w:p w14:paraId="61FF3491" w14:textId="77777777" w:rsidR="00C30BDC" w:rsidRPr="0060304D" w:rsidRDefault="00C30BDC" w:rsidP="00F104F7">
            <w:pPr>
              <w:keepNext/>
              <w:keepLines/>
              <w:spacing w:beforeLines="20" w:before="48" w:after="20"/>
              <w:jc w:val="center"/>
              <w:rPr>
                <w:szCs w:val="22"/>
                <w:lang w:val="bg-BG"/>
              </w:rPr>
            </w:pPr>
            <w:r w:rsidRPr="0060304D">
              <w:rPr>
                <w:szCs w:val="22"/>
                <w:lang w:val="bg-BG"/>
              </w:rPr>
              <w:t>58 (14%)</w:t>
            </w:r>
          </w:p>
        </w:tc>
        <w:tc>
          <w:tcPr>
            <w:tcW w:w="2351" w:type="dxa"/>
            <w:tcBorders>
              <w:top w:val="nil"/>
              <w:left w:val="nil"/>
              <w:bottom w:val="nil"/>
            </w:tcBorders>
            <w:vAlign w:val="center"/>
          </w:tcPr>
          <w:p w14:paraId="16907765" w14:textId="77777777" w:rsidR="00C30BDC" w:rsidRPr="0060304D" w:rsidRDefault="00C30BDC" w:rsidP="00F104F7">
            <w:pPr>
              <w:keepNext/>
              <w:keepLines/>
              <w:spacing w:beforeLines="20" w:before="48" w:after="20"/>
              <w:jc w:val="center"/>
              <w:rPr>
                <w:szCs w:val="22"/>
                <w:lang w:val="bg-BG"/>
              </w:rPr>
            </w:pPr>
            <w:r w:rsidRPr="0060304D">
              <w:rPr>
                <w:szCs w:val="22"/>
                <w:lang w:val="bg-BG"/>
              </w:rPr>
              <w:t>57 (13%)</w:t>
            </w:r>
          </w:p>
        </w:tc>
      </w:tr>
      <w:tr w:rsidR="00C30BDC" w:rsidRPr="0060304D" w14:paraId="09568B9D" w14:textId="77777777" w:rsidTr="00F104F7">
        <w:tc>
          <w:tcPr>
            <w:tcW w:w="4361" w:type="dxa"/>
            <w:tcBorders>
              <w:top w:val="nil"/>
              <w:bottom w:val="single" w:sz="4" w:space="0" w:color="auto"/>
              <w:right w:val="nil"/>
            </w:tcBorders>
          </w:tcPr>
          <w:p w14:paraId="3E986C28" w14:textId="77777777" w:rsidR="00C30BDC" w:rsidRPr="0060304D" w:rsidRDefault="00C30BDC" w:rsidP="00F104F7">
            <w:pPr>
              <w:keepNext/>
              <w:keepLines/>
              <w:spacing w:beforeLines="20" w:before="48" w:after="20"/>
              <w:rPr>
                <w:szCs w:val="22"/>
                <w:lang w:val="bg-BG"/>
              </w:rPr>
            </w:pPr>
            <w:r w:rsidRPr="0060304D">
              <w:rPr>
                <w:szCs w:val="22"/>
                <w:lang w:val="bg-BG"/>
              </w:rPr>
              <w:t xml:space="preserve">   95% CI</w:t>
            </w:r>
          </w:p>
        </w:tc>
        <w:tc>
          <w:tcPr>
            <w:tcW w:w="2126" w:type="dxa"/>
            <w:tcBorders>
              <w:top w:val="nil"/>
              <w:left w:val="nil"/>
              <w:bottom w:val="single" w:sz="4" w:space="0" w:color="auto"/>
              <w:right w:val="nil"/>
            </w:tcBorders>
            <w:vAlign w:val="center"/>
          </w:tcPr>
          <w:p w14:paraId="787A0322" w14:textId="77777777" w:rsidR="00C30BDC" w:rsidRPr="0060304D" w:rsidRDefault="00C30BDC" w:rsidP="00F104F7">
            <w:pPr>
              <w:keepNext/>
              <w:keepLines/>
              <w:spacing w:beforeLines="20" w:before="48" w:after="20"/>
              <w:jc w:val="center"/>
              <w:rPr>
                <w:szCs w:val="22"/>
                <w:lang w:val="bg-BG"/>
              </w:rPr>
            </w:pPr>
            <w:r w:rsidRPr="0060304D">
              <w:rPr>
                <w:szCs w:val="22"/>
                <w:lang w:val="bg-BG"/>
              </w:rPr>
              <w:t>(10,5, 17,3)</w:t>
            </w:r>
          </w:p>
        </w:tc>
        <w:tc>
          <w:tcPr>
            <w:tcW w:w="2351" w:type="dxa"/>
            <w:tcBorders>
              <w:top w:val="nil"/>
              <w:left w:val="nil"/>
              <w:bottom w:val="single" w:sz="4" w:space="0" w:color="auto"/>
            </w:tcBorders>
            <w:vAlign w:val="center"/>
          </w:tcPr>
          <w:p w14:paraId="7BD72FED" w14:textId="77777777" w:rsidR="00C30BDC" w:rsidRPr="0060304D" w:rsidRDefault="00C30BDC" w:rsidP="00F104F7">
            <w:pPr>
              <w:keepNext/>
              <w:keepLines/>
              <w:spacing w:beforeLines="20" w:before="48" w:after="20"/>
              <w:jc w:val="center"/>
              <w:rPr>
                <w:szCs w:val="22"/>
                <w:lang w:val="bg-BG"/>
              </w:rPr>
            </w:pPr>
            <w:r w:rsidRPr="0060304D">
              <w:rPr>
                <w:szCs w:val="22"/>
                <w:lang w:val="bg-BG"/>
              </w:rPr>
              <w:t>(10,3, 17,0)</w:t>
            </w:r>
          </w:p>
        </w:tc>
      </w:tr>
      <w:tr w:rsidR="00C30BDC" w:rsidRPr="0060304D" w14:paraId="584EE233" w14:textId="77777777" w:rsidTr="00F104F7">
        <w:tc>
          <w:tcPr>
            <w:tcW w:w="4361" w:type="dxa"/>
            <w:tcBorders>
              <w:bottom w:val="nil"/>
              <w:right w:val="nil"/>
            </w:tcBorders>
          </w:tcPr>
          <w:p w14:paraId="5836CAE5" w14:textId="77777777" w:rsidR="00C30BDC" w:rsidRPr="0060304D" w:rsidRDefault="00C30BDC" w:rsidP="00F104F7">
            <w:pPr>
              <w:keepNext/>
              <w:keepLines/>
              <w:spacing w:beforeLines="20" w:before="48" w:after="20"/>
              <w:jc w:val="both"/>
              <w:rPr>
                <w:b/>
                <w:i/>
                <w:szCs w:val="22"/>
                <w:lang w:val="bg-BG"/>
              </w:rPr>
            </w:pPr>
            <w:r w:rsidRPr="0060304D">
              <w:rPr>
                <w:b/>
                <w:i/>
                <w:szCs w:val="22"/>
                <w:lang w:val="bg-BG"/>
              </w:rPr>
              <w:t>DOR, оценена от изследователя (RECIST версия 1.1)</w:t>
            </w:r>
          </w:p>
        </w:tc>
        <w:tc>
          <w:tcPr>
            <w:tcW w:w="2126" w:type="dxa"/>
            <w:tcBorders>
              <w:left w:val="nil"/>
              <w:bottom w:val="nil"/>
              <w:right w:val="nil"/>
            </w:tcBorders>
          </w:tcPr>
          <w:p w14:paraId="49128A42" w14:textId="77777777" w:rsidR="00C30BDC" w:rsidRPr="0060304D" w:rsidRDefault="00C30BDC" w:rsidP="00F104F7">
            <w:pPr>
              <w:keepNext/>
              <w:keepLines/>
              <w:spacing w:beforeLines="20" w:before="48" w:after="20"/>
              <w:jc w:val="center"/>
              <w:rPr>
                <w:b/>
                <w:i/>
                <w:szCs w:val="22"/>
                <w:lang w:val="bg-BG"/>
              </w:rPr>
            </w:pPr>
            <w:r w:rsidRPr="0060304D">
              <w:rPr>
                <w:szCs w:val="22"/>
                <w:lang w:val="bg-BG"/>
              </w:rPr>
              <w:t>n=58</w:t>
            </w:r>
          </w:p>
        </w:tc>
        <w:tc>
          <w:tcPr>
            <w:tcW w:w="2351" w:type="dxa"/>
            <w:tcBorders>
              <w:left w:val="nil"/>
              <w:bottom w:val="nil"/>
            </w:tcBorders>
          </w:tcPr>
          <w:p w14:paraId="674EE25C" w14:textId="77777777" w:rsidR="00C30BDC" w:rsidRPr="0060304D" w:rsidRDefault="00C30BDC" w:rsidP="00F104F7">
            <w:pPr>
              <w:keepNext/>
              <w:keepLines/>
              <w:spacing w:beforeLines="20" w:before="48" w:after="20"/>
              <w:jc w:val="both"/>
              <w:rPr>
                <w:szCs w:val="22"/>
                <w:lang w:val="bg-BG"/>
              </w:rPr>
            </w:pPr>
            <w:r w:rsidRPr="0060304D">
              <w:rPr>
                <w:szCs w:val="22"/>
                <w:lang w:val="bg-BG"/>
              </w:rPr>
              <w:t xml:space="preserve">               n=57</w:t>
            </w:r>
          </w:p>
        </w:tc>
      </w:tr>
      <w:tr w:rsidR="00C30BDC" w:rsidRPr="0060304D" w14:paraId="3C618850" w14:textId="77777777" w:rsidTr="00F104F7">
        <w:tc>
          <w:tcPr>
            <w:tcW w:w="4361" w:type="dxa"/>
            <w:tcBorders>
              <w:top w:val="nil"/>
              <w:bottom w:val="nil"/>
              <w:right w:val="nil"/>
            </w:tcBorders>
          </w:tcPr>
          <w:p w14:paraId="6548A541" w14:textId="77777777" w:rsidR="00C30BDC" w:rsidRPr="0060304D" w:rsidRDefault="00C30BDC" w:rsidP="00F104F7">
            <w:pPr>
              <w:keepNext/>
              <w:keepLines/>
              <w:spacing w:beforeLines="20" w:before="48" w:after="20"/>
              <w:rPr>
                <w:szCs w:val="22"/>
                <w:lang w:val="bg-BG"/>
              </w:rPr>
            </w:pPr>
            <w:r w:rsidRPr="0060304D">
              <w:rPr>
                <w:szCs w:val="22"/>
                <w:lang w:val="bg-BG"/>
              </w:rPr>
              <w:t xml:space="preserve">   Медиана в месеци</w:t>
            </w:r>
          </w:p>
        </w:tc>
        <w:tc>
          <w:tcPr>
            <w:tcW w:w="2126" w:type="dxa"/>
            <w:tcBorders>
              <w:top w:val="nil"/>
              <w:left w:val="nil"/>
              <w:bottom w:val="nil"/>
              <w:right w:val="nil"/>
            </w:tcBorders>
          </w:tcPr>
          <w:p w14:paraId="2EF88994" w14:textId="77777777" w:rsidR="00C30BDC" w:rsidRPr="0060304D" w:rsidRDefault="00C30BDC" w:rsidP="00F104F7">
            <w:pPr>
              <w:keepNext/>
              <w:keepLines/>
              <w:spacing w:beforeLines="20" w:before="48" w:after="20"/>
              <w:jc w:val="center"/>
              <w:rPr>
                <w:szCs w:val="22"/>
                <w:lang w:val="bg-BG"/>
              </w:rPr>
            </w:pPr>
            <w:r w:rsidRPr="0060304D">
              <w:rPr>
                <w:szCs w:val="22"/>
                <w:lang w:val="bg-BG"/>
              </w:rPr>
              <w:t>16,3</w:t>
            </w:r>
          </w:p>
        </w:tc>
        <w:tc>
          <w:tcPr>
            <w:tcW w:w="2351" w:type="dxa"/>
            <w:tcBorders>
              <w:top w:val="nil"/>
              <w:left w:val="nil"/>
              <w:bottom w:val="nil"/>
            </w:tcBorders>
          </w:tcPr>
          <w:p w14:paraId="0FC2B9E0" w14:textId="77777777" w:rsidR="00C30BDC" w:rsidRPr="0060304D" w:rsidRDefault="00C30BDC" w:rsidP="00F104F7">
            <w:pPr>
              <w:keepNext/>
              <w:keepLines/>
              <w:spacing w:beforeLines="20" w:before="48" w:after="20"/>
              <w:jc w:val="center"/>
              <w:rPr>
                <w:szCs w:val="22"/>
                <w:lang w:val="bg-BG"/>
              </w:rPr>
            </w:pPr>
            <w:r w:rsidRPr="0060304D">
              <w:rPr>
                <w:szCs w:val="22"/>
                <w:lang w:val="bg-BG"/>
              </w:rPr>
              <w:t>6,2</w:t>
            </w:r>
          </w:p>
        </w:tc>
      </w:tr>
      <w:tr w:rsidR="00C30BDC" w:rsidRPr="0060304D" w14:paraId="3B71DDE4" w14:textId="77777777" w:rsidTr="00F104F7">
        <w:tc>
          <w:tcPr>
            <w:tcW w:w="4361" w:type="dxa"/>
            <w:tcBorders>
              <w:top w:val="nil"/>
              <w:right w:val="nil"/>
            </w:tcBorders>
          </w:tcPr>
          <w:p w14:paraId="04B738E9" w14:textId="77777777" w:rsidR="00C30BDC" w:rsidRPr="0060304D" w:rsidRDefault="00C30BDC" w:rsidP="00F104F7">
            <w:pPr>
              <w:keepNext/>
              <w:keepLines/>
              <w:spacing w:beforeLines="20" w:before="48" w:after="20"/>
              <w:rPr>
                <w:szCs w:val="22"/>
                <w:lang w:val="bg-BG"/>
              </w:rPr>
            </w:pPr>
            <w:r w:rsidRPr="0060304D">
              <w:rPr>
                <w:szCs w:val="22"/>
                <w:lang w:val="bg-BG"/>
              </w:rPr>
              <w:t xml:space="preserve">   95% CI</w:t>
            </w:r>
          </w:p>
        </w:tc>
        <w:tc>
          <w:tcPr>
            <w:tcW w:w="2126" w:type="dxa"/>
            <w:tcBorders>
              <w:top w:val="nil"/>
              <w:left w:val="nil"/>
              <w:right w:val="nil"/>
            </w:tcBorders>
          </w:tcPr>
          <w:p w14:paraId="040EFFF1" w14:textId="77777777" w:rsidR="00C30BDC" w:rsidRPr="0060304D" w:rsidRDefault="00C30BDC" w:rsidP="00F104F7">
            <w:pPr>
              <w:keepNext/>
              <w:keepLines/>
              <w:spacing w:beforeLines="20" w:before="48" w:after="20"/>
              <w:jc w:val="center"/>
              <w:rPr>
                <w:szCs w:val="22"/>
                <w:lang w:val="bg-BG"/>
              </w:rPr>
            </w:pPr>
            <w:r w:rsidRPr="0060304D">
              <w:rPr>
                <w:szCs w:val="22"/>
                <w:lang w:val="bg-BG"/>
              </w:rPr>
              <w:t>(10,0, NE)</w:t>
            </w:r>
          </w:p>
        </w:tc>
        <w:tc>
          <w:tcPr>
            <w:tcW w:w="2351" w:type="dxa"/>
            <w:tcBorders>
              <w:top w:val="nil"/>
              <w:left w:val="nil"/>
            </w:tcBorders>
          </w:tcPr>
          <w:p w14:paraId="4E7D63FE" w14:textId="77777777" w:rsidR="00C30BDC" w:rsidRPr="0060304D" w:rsidRDefault="00C30BDC" w:rsidP="00F104F7">
            <w:pPr>
              <w:keepNext/>
              <w:keepLines/>
              <w:spacing w:beforeLines="20" w:before="48" w:after="20"/>
              <w:jc w:val="center"/>
              <w:rPr>
                <w:szCs w:val="22"/>
                <w:lang w:val="bg-BG"/>
              </w:rPr>
            </w:pPr>
            <w:r w:rsidRPr="0060304D">
              <w:rPr>
                <w:szCs w:val="22"/>
                <w:lang w:val="bg-BG"/>
              </w:rPr>
              <w:t>(4,9, 7,6)</w:t>
            </w:r>
          </w:p>
        </w:tc>
      </w:tr>
    </w:tbl>
    <w:p w14:paraId="1A5A4CC5" w14:textId="77777777" w:rsidR="00C30BDC" w:rsidRPr="0060304D" w:rsidRDefault="00C30BDC" w:rsidP="00C30BDC">
      <w:pPr>
        <w:keepNext/>
        <w:keepLines/>
        <w:rPr>
          <w:sz w:val="20"/>
          <w:lang w:val="bg-BG"/>
        </w:rPr>
      </w:pPr>
      <w:r w:rsidRPr="0060304D">
        <w:rPr>
          <w:sz w:val="20"/>
          <w:lang w:val="bg-BG"/>
        </w:rPr>
        <w:t>CI = доверителен интервал; DOR = продължителност на отговор; NE = не може да се изчисли; ORR = честота на обективен отговор; OS = обща преживяемост; PFS = преживяемост без прогресия; RECIST = Критерии за оценка на отговора при солидни тумори (Response Evaluation Criteria in Solid Tumours) версия 1.1.</w:t>
      </w:r>
    </w:p>
    <w:p w14:paraId="153FEC59" w14:textId="77777777" w:rsidR="00C30BDC" w:rsidRPr="0060304D" w:rsidRDefault="00C30BDC" w:rsidP="00C30BDC">
      <w:pPr>
        <w:rPr>
          <w:sz w:val="20"/>
          <w:lang w:val="bg-BG"/>
        </w:rPr>
      </w:pPr>
      <w:r w:rsidRPr="0060304D">
        <w:rPr>
          <w:sz w:val="20"/>
          <w:lang w:val="bg-BG"/>
        </w:rPr>
        <w:t>* Популацията за първичен анализ се състои от първите 850 рандомизирани пациенти</w:t>
      </w:r>
      <w:r w:rsidRPr="0060304D">
        <w:rPr>
          <w:sz w:val="20"/>
          <w:lang w:val="bg-BG"/>
        </w:rPr>
        <w:br/>
        <w:t>ǂ Стратифициран по експресия на PD-L1 в тумор-инфилтриращи имунни клетки, брой на предшестващи химиотерапевтични схеми на лечение и по хистология</w:t>
      </w:r>
    </w:p>
    <w:p w14:paraId="505AD072" w14:textId="77777777" w:rsidR="00C30BDC" w:rsidRPr="0060304D" w:rsidRDefault="00C30BDC" w:rsidP="00C30BDC">
      <w:pPr>
        <w:rPr>
          <w:sz w:val="20"/>
          <w:lang w:val="bg-BG"/>
        </w:rPr>
      </w:pPr>
      <w:r w:rsidRPr="0060304D">
        <w:rPr>
          <w:sz w:val="20"/>
          <w:lang w:val="bg-BG"/>
        </w:rPr>
        <w:t>** Въз основа на стратифициран log-rank тест</w:t>
      </w:r>
    </w:p>
    <w:p w14:paraId="46FB9582" w14:textId="77777777" w:rsidR="00C30BDC" w:rsidRPr="0060304D" w:rsidRDefault="00C30BDC" w:rsidP="00C30BDC">
      <w:pPr>
        <w:rPr>
          <w:sz w:val="20"/>
          <w:lang w:val="bg-BG"/>
        </w:rPr>
      </w:pPr>
      <w:r w:rsidRPr="0060304D">
        <w:rPr>
          <w:sz w:val="20"/>
          <w:lang w:val="bg-BG"/>
        </w:rPr>
        <w:t xml:space="preserve">***Въз основа на оценка по </w:t>
      </w:r>
      <w:r w:rsidRPr="0060304D">
        <w:rPr>
          <w:szCs w:val="22"/>
          <w:lang w:val="bg-BG"/>
        </w:rPr>
        <w:t>Kaplan-Meier</w:t>
      </w:r>
    </w:p>
    <w:p w14:paraId="3CA36BE0" w14:textId="77777777" w:rsidR="00C30BDC" w:rsidRPr="0060304D" w:rsidRDefault="00C30BDC" w:rsidP="00C30BDC">
      <w:pPr>
        <w:rPr>
          <w:szCs w:val="22"/>
          <w:lang w:val="bg-BG"/>
        </w:rPr>
      </w:pPr>
    </w:p>
    <w:p w14:paraId="646E4D6F" w14:textId="07F859E2" w:rsidR="00C30BDC" w:rsidRPr="0060304D" w:rsidRDefault="00C30BDC" w:rsidP="00C30BDC">
      <w:pPr>
        <w:keepNext/>
        <w:rPr>
          <w:b/>
          <w:szCs w:val="22"/>
          <w:lang w:val="bg-BG"/>
        </w:rPr>
      </w:pPr>
      <w:r w:rsidRPr="0060304D">
        <w:rPr>
          <w:b/>
          <w:szCs w:val="22"/>
          <w:lang w:val="bg-BG"/>
        </w:rPr>
        <w:lastRenderedPageBreak/>
        <w:t xml:space="preserve">Фигура </w:t>
      </w:r>
      <w:r w:rsidR="007C09BA" w:rsidRPr="000A1CC7">
        <w:rPr>
          <w:b/>
          <w:szCs w:val="22"/>
          <w:lang w:val="bg-BG"/>
        </w:rPr>
        <w:t>15</w:t>
      </w:r>
      <w:r w:rsidRPr="0060304D">
        <w:rPr>
          <w:b/>
          <w:szCs w:val="22"/>
          <w:lang w:val="bg-BG"/>
        </w:rPr>
        <w:t>: Криви на Kaplan-Meier за обща преживяемост в популацията за първичен анализ (всички участници) (ОАК)</w:t>
      </w:r>
    </w:p>
    <w:p w14:paraId="769D8C17" w14:textId="77777777" w:rsidR="00C30BDC" w:rsidRPr="0060304D" w:rsidRDefault="00C30BDC" w:rsidP="00C30BDC">
      <w:pPr>
        <w:keepNext/>
        <w:rPr>
          <w:b/>
          <w:szCs w:val="22"/>
          <w:lang w:val="bg-BG"/>
        </w:rPr>
      </w:pPr>
    </w:p>
    <w:p w14:paraId="1514365C" w14:textId="77777777" w:rsidR="00C30BDC" w:rsidRPr="0060304D" w:rsidRDefault="00C30BDC" w:rsidP="00C30BDC">
      <w:pPr>
        <w:rPr>
          <w:b/>
          <w:szCs w:val="22"/>
          <w:lang w:val="bg-BG"/>
        </w:rPr>
      </w:pPr>
      <w:r w:rsidRPr="0060304D">
        <w:rPr>
          <w:b/>
          <w:noProof/>
          <w:szCs w:val="22"/>
          <w:lang w:val="en-GB" w:eastAsia="en-GB"/>
        </w:rPr>
        <w:drawing>
          <wp:inline distT="0" distB="0" distL="0" distR="0" wp14:anchorId="04FB4CBA" wp14:editId="37BB3258">
            <wp:extent cx="5753100" cy="3185160"/>
            <wp:effectExtent l="0" t="0" r="0" b="0"/>
            <wp:docPr id="1481421148" name="Picture 1481421148" descr="editable figures_B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itable figures_BG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3185160"/>
                    </a:xfrm>
                    <a:prstGeom prst="rect">
                      <a:avLst/>
                    </a:prstGeom>
                    <a:noFill/>
                    <a:ln>
                      <a:noFill/>
                    </a:ln>
                  </pic:spPr>
                </pic:pic>
              </a:graphicData>
            </a:graphic>
          </wp:inline>
        </w:drawing>
      </w:r>
    </w:p>
    <w:p w14:paraId="43761F65" w14:textId="77777777" w:rsidR="00C30BDC" w:rsidRPr="0060304D" w:rsidRDefault="00C30BDC" w:rsidP="00C30BDC">
      <w:pPr>
        <w:rPr>
          <w:b/>
          <w:szCs w:val="22"/>
          <w:lang w:val="bg-BG"/>
        </w:rPr>
      </w:pPr>
    </w:p>
    <w:p w14:paraId="259F3378" w14:textId="6893FE6F" w:rsidR="00C30BDC" w:rsidRPr="0060304D" w:rsidRDefault="00C30BDC" w:rsidP="00C30BDC">
      <w:pPr>
        <w:keepNext/>
        <w:rPr>
          <w:b/>
          <w:szCs w:val="22"/>
          <w:vertAlign w:val="superscript"/>
          <w:lang w:val="bg-BG"/>
        </w:rPr>
      </w:pPr>
      <w:r w:rsidRPr="0060304D">
        <w:rPr>
          <w:b/>
          <w:szCs w:val="22"/>
          <w:lang w:val="bg-BG"/>
        </w:rPr>
        <w:t xml:space="preserve">Фигура </w:t>
      </w:r>
      <w:r w:rsidR="007C09BA" w:rsidRPr="000A1CC7">
        <w:rPr>
          <w:b/>
          <w:szCs w:val="22"/>
          <w:lang w:val="bg-BG"/>
        </w:rPr>
        <w:t>16</w:t>
      </w:r>
      <w:r w:rsidRPr="0060304D">
        <w:rPr>
          <w:b/>
          <w:szCs w:val="22"/>
          <w:lang w:val="bg-BG"/>
        </w:rPr>
        <w:t>: Графика тип „forest plot“ на общата преживяемост според експресията на PD-L1 в популацията за първичен анализ (ОАК)</w:t>
      </w:r>
    </w:p>
    <w:p w14:paraId="67864AE6" w14:textId="77777777" w:rsidR="00C30BDC" w:rsidRPr="0060304D" w:rsidRDefault="00C30BDC" w:rsidP="00C30BDC">
      <w:pPr>
        <w:keepNext/>
        <w:rPr>
          <w:b/>
          <w:szCs w:val="22"/>
          <w:lang w:val="bg-BG"/>
        </w:rPr>
      </w:pPr>
    </w:p>
    <w:p w14:paraId="25F43E43" w14:textId="77777777" w:rsidR="00C30BDC" w:rsidRPr="0060304D" w:rsidRDefault="00C30BDC" w:rsidP="00C30BDC">
      <w:pPr>
        <w:spacing w:after="240"/>
        <w:rPr>
          <w:b/>
          <w:szCs w:val="22"/>
          <w:lang w:val="bg-BG"/>
        </w:rPr>
      </w:pPr>
      <w:r w:rsidRPr="0060304D">
        <w:rPr>
          <w:b/>
          <w:noProof/>
          <w:szCs w:val="22"/>
          <w:lang w:val="en-GB" w:eastAsia="en-GB"/>
        </w:rPr>
        <w:drawing>
          <wp:inline distT="0" distB="0" distL="0" distR="0" wp14:anchorId="23872B58" wp14:editId="13968C7D">
            <wp:extent cx="5753100" cy="2979420"/>
            <wp:effectExtent l="0" t="0" r="0" b="0"/>
            <wp:docPr id="1360589961" name="Picture 1360589961" descr="OAK_ITT_OS KM and Forest Plot_figures_2017JU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AK_ITT_OS KM and Forest Plot_figures_2017JUL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2979420"/>
                    </a:xfrm>
                    <a:prstGeom prst="rect">
                      <a:avLst/>
                    </a:prstGeom>
                    <a:noFill/>
                    <a:ln>
                      <a:noFill/>
                    </a:ln>
                  </pic:spPr>
                </pic:pic>
              </a:graphicData>
            </a:graphic>
          </wp:inline>
        </w:drawing>
      </w:r>
    </w:p>
    <w:p w14:paraId="2605489D" w14:textId="77777777" w:rsidR="00C30BDC" w:rsidRPr="0060304D" w:rsidRDefault="00C30BDC" w:rsidP="00C30BDC">
      <w:pPr>
        <w:rPr>
          <w:b/>
          <w:sz w:val="20"/>
          <w:szCs w:val="22"/>
          <w:lang w:val="bg-BG"/>
        </w:rPr>
      </w:pPr>
      <w:r w:rsidRPr="0060304D">
        <w:rPr>
          <w:sz w:val="20"/>
          <w:vertAlign w:val="superscript"/>
          <w:lang w:val="bg-BG"/>
        </w:rPr>
        <w:t xml:space="preserve">а </w:t>
      </w:r>
      <w:r w:rsidRPr="0060304D">
        <w:rPr>
          <w:sz w:val="20"/>
          <w:lang w:val="bg-BG"/>
        </w:rPr>
        <w:t>Стратифициран HR за ITT и TC или IC ≥ 1%. Нестратифициран HR за други експлораторни подгрупи.</w:t>
      </w:r>
    </w:p>
    <w:p w14:paraId="33BF7252" w14:textId="77777777" w:rsidR="00C30BDC" w:rsidRPr="0060304D" w:rsidRDefault="00C30BDC" w:rsidP="00C30BDC">
      <w:pPr>
        <w:rPr>
          <w:szCs w:val="22"/>
          <w:lang w:val="bg-BG"/>
        </w:rPr>
      </w:pPr>
    </w:p>
    <w:p w14:paraId="529191F9" w14:textId="77777777" w:rsidR="00C30BDC" w:rsidRPr="0060304D" w:rsidRDefault="00C30BDC" w:rsidP="00C30BDC">
      <w:pPr>
        <w:keepNext/>
        <w:keepLines/>
        <w:rPr>
          <w:szCs w:val="22"/>
          <w:lang w:val="bg-BG"/>
        </w:rPr>
      </w:pPr>
      <w:r w:rsidRPr="0060304D">
        <w:rPr>
          <w:szCs w:val="22"/>
          <w:lang w:val="bg-BG"/>
        </w:rPr>
        <w:lastRenderedPageBreak/>
        <w:t xml:space="preserve">Наблюдавано е подобрение на OS с атезолизумаб в сравнение с доцетаксел както при пациенти с несквамозен НДРБД (коефициент на риск [HR] 0,73, 95% CI: 0,60, 0,89; медиана на OS 15,6 спрямо 11,2 месеца съответно за атезолизумаб и доцетаксел), така и при пациенти със сквамозен НДРБД (HR 0,73, 95% CI: 0,54, 0,98; медиана на OS 8,9 спрямо 7,7 месеца съответно за атезолизумаб и доцетаксел). Наблюдаваното подобрение на OS се проявява стабилно във всички подгрупи пациенти, включително болните с мозъчни метастази на изходно ниво (HR 0,54, 95% CI: 0,31, 0,94; медиана на OS 20,1 спрямо 11,9 месеца съответно за атезолизумаб и доцетаксел) и пациентите, които никога не са пушили (HR 0,71, 95% CI: 0,47, 1,08; медиана на OS 16,3 спрямо 12,6 месеца съответно за атезолизумаб и доцетаксел). Пациентите с EGFR мутации обаче не показват подобрение на OS с атезолизумаб в сравнение с доцетаксел (HR 1,24, 95% CI: 0,71, 2,18; медиана на OS 10,5 спрямо 16,2 месеца съответно за атезолизумаб и доцетаксел). </w:t>
      </w:r>
    </w:p>
    <w:p w14:paraId="3599E3A9" w14:textId="77777777" w:rsidR="00C30BDC" w:rsidRPr="0060304D" w:rsidRDefault="00C30BDC" w:rsidP="00C30BDC">
      <w:pPr>
        <w:rPr>
          <w:szCs w:val="22"/>
          <w:lang w:val="bg-BG"/>
        </w:rPr>
      </w:pPr>
    </w:p>
    <w:p w14:paraId="6BBF9AF1" w14:textId="77777777" w:rsidR="00C30BDC" w:rsidRPr="0060304D" w:rsidRDefault="00C30BDC" w:rsidP="00C30BDC">
      <w:pPr>
        <w:autoSpaceDE w:val="0"/>
        <w:autoSpaceDN w:val="0"/>
        <w:adjustRightInd w:val="0"/>
        <w:rPr>
          <w:szCs w:val="22"/>
          <w:lang w:val="bg-BG"/>
        </w:rPr>
      </w:pPr>
      <w:r w:rsidRPr="0060304D">
        <w:rPr>
          <w:szCs w:val="22"/>
          <w:lang w:val="bg-BG"/>
        </w:rPr>
        <w:t>Наблюдавано е удължено време до влошаване на съобщавана от пациента болка в гърдите, измерена чрез EORTC QLQ-LC13 с атезолизумаб в сравнение с доцетаксел (HR 0,71, 95% CI: 0,49, 1,05; медианата не е достигната и в двете рамена). Времето до влошаване на другите симптоми на белодробен рак (т.e. кашлица, диспнея и болка в ръката/рамото), измерени чрез EORTC QLQ-LC13, е подобно между атезолизумаб и доцетаксел. Тези резултати трябва да се интерпретират внимателно поради отворения дизайн на проучването.</w:t>
      </w:r>
    </w:p>
    <w:p w14:paraId="30A7F382" w14:textId="77777777" w:rsidR="00C30BDC" w:rsidRPr="0060304D" w:rsidRDefault="00C30BDC" w:rsidP="00C30BDC">
      <w:pPr>
        <w:autoSpaceDE w:val="0"/>
        <w:autoSpaceDN w:val="0"/>
        <w:adjustRightInd w:val="0"/>
        <w:rPr>
          <w:szCs w:val="22"/>
          <w:lang w:val="bg-BG"/>
        </w:rPr>
      </w:pPr>
    </w:p>
    <w:p w14:paraId="363581B1" w14:textId="77777777" w:rsidR="00C30BDC" w:rsidRPr="0060304D" w:rsidRDefault="00C30BDC" w:rsidP="00C30BDC">
      <w:pPr>
        <w:rPr>
          <w:i/>
          <w:lang w:val="bg-BG"/>
        </w:rPr>
      </w:pPr>
      <w:r w:rsidRPr="0060304D">
        <w:rPr>
          <w:i/>
          <w:lang w:val="bg-BG"/>
        </w:rPr>
        <w:t>POPLAR (GO28753): Рандомизирано клинично изпитване фаза II при пациенти с локално авансирал или метастазирал НДРБД, лекувани преди това с химиотерапия</w:t>
      </w:r>
    </w:p>
    <w:p w14:paraId="3DBD375F" w14:textId="77777777" w:rsidR="00C30BDC" w:rsidRPr="0060304D" w:rsidRDefault="00C30BDC" w:rsidP="00C30BDC">
      <w:pPr>
        <w:rPr>
          <w:i/>
          <w:lang w:val="bg-BG"/>
        </w:rPr>
      </w:pPr>
    </w:p>
    <w:p w14:paraId="1F0209B6" w14:textId="77777777" w:rsidR="00C30BDC" w:rsidRPr="0060304D" w:rsidRDefault="00C30BDC" w:rsidP="00C30BDC">
      <w:pPr>
        <w:rPr>
          <w:szCs w:val="22"/>
          <w:lang w:val="bg-BG"/>
        </w:rPr>
      </w:pPr>
      <w:r w:rsidRPr="0060304D">
        <w:rPr>
          <w:szCs w:val="22"/>
          <w:lang w:val="bg-BG"/>
        </w:rPr>
        <w:t>Проведено е едно многоцентрово, международно, рандомизирано, открито контролирано проучване фаза II, POPLAR, при пациенти с локално авансирал или метастазирал НДРБД, които са прогресирали по време на или след схема на лечение, съдържаща платина, независимо от експресията на PD-L1. Първичният резултат за ефикасност е общата преживяемост. Общо 287 пациенти са рандомизирани 1:1 за получаване или на атезолизумаб (1 200 mg чрез интравенозна инфузия през 3 седмици до загуба на клинична полза), или на доцетаксел (75 mg/m</w:t>
      </w:r>
      <w:r w:rsidRPr="0060304D">
        <w:rPr>
          <w:szCs w:val="22"/>
          <w:vertAlign w:val="superscript"/>
          <w:lang w:val="bg-BG"/>
        </w:rPr>
        <w:t>2</w:t>
      </w:r>
      <w:r w:rsidRPr="0060304D">
        <w:rPr>
          <w:szCs w:val="22"/>
          <w:lang w:val="bg-BG"/>
        </w:rPr>
        <w:t xml:space="preserve"> чрез интравенозна инфузия на ден 1 от всеки 3-седмичен цикъл до прогресия на заболяването). Рандомизирането е стратифицирано по статус на експресия на PD-L1 върху IC, по броя на предшестващи химиотерапевтични схеми на лечение и по хистология. Един актуализиран анализ с общо 200 наблюдавани смъртни случая и медиана на проследяване на преживяемосттта от 22 месеца показва медиана на OS 12,6 месеца при пациентите, лекувани с атезолизумаб, спрямо 9,7 месеца при пациентите, лекувани с доцетаксел (HR 0,69, 95% CI: 0,52, 0,92). ORR е 15,3% спрямо 14,7% и медианата на DOR е 18,6 месеца спрямо 7,2 месеца съответно за атезолизумаб спрямо доцетаксел.</w:t>
      </w:r>
    </w:p>
    <w:p w14:paraId="2C3B488F" w14:textId="77777777" w:rsidR="00C30BDC" w:rsidRPr="0060304D" w:rsidRDefault="00C30BDC" w:rsidP="00C30BDC">
      <w:pPr>
        <w:rPr>
          <w:szCs w:val="22"/>
          <w:lang w:val="bg-BG"/>
        </w:rPr>
      </w:pPr>
    </w:p>
    <w:p w14:paraId="795B6DB0" w14:textId="77777777" w:rsidR="00C30BDC" w:rsidRPr="0060304D" w:rsidRDefault="00C30BDC" w:rsidP="00C30BDC">
      <w:pPr>
        <w:rPr>
          <w:i/>
          <w:szCs w:val="22"/>
          <w:u w:val="single"/>
          <w:lang w:val="bg-BG"/>
        </w:rPr>
      </w:pPr>
      <w:r w:rsidRPr="0060304D">
        <w:rPr>
          <w:i/>
          <w:szCs w:val="22"/>
          <w:u w:val="single"/>
          <w:lang w:val="bg-BG"/>
        </w:rPr>
        <w:t>Дребноклетъчен рак на белия дроб</w:t>
      </w:r>
    </w:p>
    <w:p w14:paraId="438BEDAD" w14:textId="77777777" w:rsidR="00C30BDC" w:rsidRPr="0060304D" w:rsidRDefault="00C30BDC" w:rsidP="00C30BDC">
      <w:pPr>
        <w:rPr>
          <w:szCs w:val="22"/>
          <w:lang w:val="bg-BG"/>
        </w:rPr>
      </w:pPr>
    </w:p>
    <w:p w14:paraId="1E8FF053" w14:textId="5342EFB7" w:rsidR="00507FEB" w:rsidRPr="0060304D" w:rsidRDefault="00812727" w:rsidP="00C30BDC">
      <w:pPr>
        <w:rPr>
          <w:i/>
          <w:iCs/>
          <w:szCs w:val="22"/>
          <w:lang w:val="bg-BG"/>
        </w:rPr>
      </w:pPr>
      <w:r w:rsidRPr="0060304D">
        <w:rPr>
          <w:i/>
          <w:iCs/>
          <w:szCs w:val="22"/>
          <w:lang w:val="bg-BG"/>
        </w:rPr>
        <w:t>Лекарствена форма за и</w:t>
      </w:r>
      <w:r w:rsidR="00507FEB" w:rsidRPr="0060304D">
        <w:rPr>
          <w:i/>
          <w:iCs/>
          <w:szCs w:val="22"/>
          <w:lang w:val="bg-BG"/>
        </w:rPr>
        <w:t>нтравенозн</w:t>
      </w:r>
      <w:r w:rsidRPr="0060304D">
        <w:rPr>
          <w:i/>
          <w:iCs/>
          <w:szCs w:val="22"/>
          <w:lang w:val="bg-BG"/>
        </w:rPr>
        <w:t>о</w:t>
      </w:r>
      <w:r w:rsidR="00507FEB" w:rsidRPr="0060304D">
        <w:rPr>
          <w:i/>
          <w:iCs/>
          <w:szCs w:val="22"/>
          <w:lang w:val="bg-BG"/>
        </w:rPr>
        <w:t xml:space="preserve"> </w:t>
      </w:r>
      <w:r w:rsidRPr="0060304D">
        <w:rPr>
          <w:i/>
          <w:iCs/>
          <w:szCs w:val="22"/>
          <w:lang w:val="bg-BG"/>
        </w:rPr>
        <w:t>приложение</w:t>
      </w:r>
    </w:p>
    <w:p w14:paraId="6D6E5E70" w14:textId="77777777" w:rsidR="00507FEB" w:rsidRPr="0060304D" w:rsidRDefault="00507FEB" w:rsidP="00C30BDC">
      <w:pPr>
        <w:rPr>
          <w:szCs w:val="22"/>
          <w:lang w:val="bg-BG"/>
        </w:rPr>
      </w:pPr>
    </w:p>
    <w:p w14:paraId="6A29DFAF" w14:textId="77777777" w:rsidR="00C30BDC" w:rsidRPr="0060304D" w:rsidRDefault="00C30BDC" w:rsidP="00C30BDC">
      <w:pPr>
        <w:rPr>
          <w:i/>
          <w:lang w:val="bg-BG"/>
        </w:rPr>
      </w:pPr>
      <w:r w:rsidRPr="0060304D">
        <w:rPr>
          <w:i/>
          <w:lang w:val="bg-BG"/>
        </w:rPr>
        <w:t>IMpower133 (GO30081): Рандомизирано клинично изпитване фаза I/III при пациенти с нелекуван с химиотерапия ДРБД в екстензивен стадий в комбинация с карбоплатин и етопозид</w:t>
      </w:r>
    </w:p>
    <w:p w14:paraId="6377349C" w14:textId="77777777" w:rsidR="00C30BDC" w:rsidRPr="0060304D" w:rsidRDefault="00C30BDC" w:rsidP="00C30BDC">
      <w:pPr>
        <w:rPr>
          <w:i/>
          <w:lang w:val="bg-BG"/>
        </w:rPr>
      </w:pPr>
    </w:p>
    <w:p w14:paraId="6F2A1E0F" w14:textId="77777777" w:rsidR="00C30BDC" w:rsidRPr="0060304D" w:rsidRDefault="00C30BDC" w:rsidP="00C30BDC">
      <w:pPr>
        <w:rPr>
          <w:lang w:val="bg-BG"/>
        </w:rPr>
      </w:pPr>
      <w:r w:rsidRPr="0060304D">
        <w:rPr>
          <w:lang w:val="bg-BG"/>
        </w:rPr>
        <w:t>Проведено е едно рандомизирано, многоцентрово, двойносляпо, плацебо-контролирано проучване фаза I/III, IMpower133, за оценка на ефикасността и безопасността на атезолизумаб в комбинация с карбоплатин и етопозид при пациенти с нелекуван с химиотерапия ЕС-ДРБД.</w:t>
      </w:r>
    </w:p>
    <w:p w14:paraId="3DD01A0A" w14:textId="77777777" w:rsidR="00C30BDC" w:rsidRPr="0060304D" w:rsidRDefault="00C30BDC" w:rsidP="00C30BDC">
      <w:pPr>
        <w:rPr>
          <w:lang w:val="bg-BG"/>
        </w:rPr>
      </w:pPr>
    </w:p>
    <w:p w14:paraId="7383BD62" w14:textId="77777777" w:rsidR="00C30BDC" w:rsidRPr="0060304D" w:rsidRDefault="00C30BDC" w:rsidP="00C30BDC">
      <w:pPr>
        <w:rPr>
          <w:lang w:val="bg-BG"/>
        </w:rPr>
      </w:pPr>
      <w:r w:rsidRPr="0060304D">
        <w:rPr>
          <w:lang w:val="bg-BG"/>
        </w:rPr>
        <w:t xml:space="preserve">Пациентите са изключвани, ако имат активни или нелекувани метастази в ЦНС, анамнеза за автоимунно заболяване, приложение на жива атенюирана ваксина в рамките на 4 седмици преди рандомизиране, приложение на системни имуносупресивни лекарствени продукти в рамките на 1 седмица преди рандомизиране. Оценки на тумора са провеждани на всеки 6 седмици през първите 48 седмици след Цикъл 1, ден 1 и на всеки 9 седмици след това. При пациенти, които отговарят на установените критерии и са съгласни да се лекуват след </w:t>
      </w:r>
      <w:r w:rsidRPr="0060304D">
        <w:rPr>
          <w:lang w:val="bg-BG"/>
        </w:rPr>
        <w:lastRenderedPageBreak/>
        <w:t>прогресия на заболяването, са провеждани оценки на тумора на всеки 6 седмици до преустановяване на лечението.</w:t>
      </w:r>
    </w:p>
    <w:p w14:paraId="20054AF2" w14:textId="77777777" w:rsidR="00C30BDC" w:rsidRPr="0060304D" w:rsidRDefault="00C30BDC" w:rsidP="00C30BDC">
      <w:pPr>
        <w:rPr>
          <w:lang w:val="bg-BG"/>
        </w:rPr>
      </w:pPr>
    </w:p>
    <w:p w14:paraId="0618E096" w14:textId="1094D666" w:rsidR="00C30BDC" w:rsidRPr="0060304D" w:rsidRDefault="00C30BDC" w:rsidP="00C30BDC">
      <w:pPr>
        <w:rPr>
          <w:lang w:val="bg-BG"/>
        </w:rPr>
      </w:pPr>
      <w:r w:rsidRPr="0060304D">
        <w:rPr>
          <w:lang w:val="bg-BG"/>
        </w:rPr>
        <w:t xml:space="preserve">Общо 403 пациенти са включени и рандомизирани (1:1) за получаване на схемите на лечение, описани в Таблица </w:t>
      </w:r>
      <w:r w:rsidR="007C09BA" w:rsidRPr="000A1CC7">
        <w:rPr>
          <w:lang w:val="bg-BG"/>
        </w:rPr>
        <w:t>19</w:t>
      </w:r>
      <w:r w:rsidRPr="0060304D">
        <w:rPr>
          <w:lang w:val="bg-BG"/>
        </w:rPr>
        <w:t xml:space="preserve">. Рандомизирането е стратифицирано по пол, функционален статус по ECOG и наличие на метастази в мозъка. </w:t>
      </w:r>
    </w:p>
    <w:p w14:paraId="036C9697" w14:textId="77777777" w:rsidR="00C30BDC" w:rsidRPr="0060304D" w:rsidRDefault="00C30BDC" w:rsidP="00C30BDC">
      <w:pPr>
        <w:rPr>
          <w:lang w:val="bg-BG"/>
        </w:rPr>
      </w:pPr>
    </w:p>
    <w:p w14:paraId="77D9C5E4" w14:textId="38F1B403" w:rsidR="00C30BDC" w:rsidRPr="0060304D" w:rsidRDefault="00C30BDC" w:rsidP="00C30BDC">
      <w:pPr>
        <w:keepNext/>
        <w:keepLines/>
        <w:rPr>
          <w:b/>
          <w:lang w:val="bg-BG"/>
        </w:rPr>
      </w:pPr>
      <w:r w:rsidRPr="0060304D">
        <w:rPr>
          <w:b/>
          <w:lang w:val="bg-BG"/>
        </w:rPr>
        <w:t xml:space="preserve">Таблица </w:t>
      </w:r>
      <w:r w:rsidR="007C09BA" w:rsidRPr="000A1CC7">
        <w:rPr>
          <w:b/>
          <w:lang w:val="bg-BG"/>
        </w:rPr>
        <w:t>19</w:t>
      </w:r>
      <w:r w:rsidR="00883771" w:rsidRPr="000A1CC7">
        <w:rPr>
          <w:b/>
          <w:lang w:val="bg-BG"/>
        </w:rPr>
        <w:t>:</w:t>
      </w:r>
      <w:r w:rsidRPr="0060304D">
        <w:rPr>
          <w:b/>
          <w:lang w:val="bg-BG"/>
        </w:rPr>
        <w:t xml:space="preserve"> Интравенозна схема на лечение (IMpower133)</w:t>
      </w:r>
    </w:p>
    <w:p w14:paraId="7889AE04" w14:textId="77777777" w:rsidR="00C30BDC" w:rsidRPr="0060304D" w:rsidRDefault="00C30BDC" w:rsidP="00C30BDC">
      <w:pPr>
        <w:keepNext/>
        <w:keepLines/>
        <w:rPr>
          <w:b/>
          <w:lang w:val="bg-BG"/>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C30BDC" w:rsidRPr="0060304D" w14:paraId="4F37211E" w14:textId="77777777" w:rsidTr="00F104F7">
        <w:trPr>
          <w:jc w:val="center"/>
        </w:trPr>
        <w:tc>
          <w:tcPr>
            <w:tcW w:w="1704" w:type="dxa"/>
            <w:gridSpan w:val="2"/>
            <w:tcBorders>
              <w:bottom w:val="single" w:sz="4" w:space="0" w:color="auto"/>
            </w:tcBorders>
            <w:shd w:val="clear" w:color="auto" w:fill="auto"/>
            <w:vAlign w:val="center"/>
          </w:tcPr>
          <w:p w14:paraId="54E5C8C3" w14:textId="77777777" w:rsidR="00C30BDC" w:rsidRPr="0060304D" w:rsidRDefault="00C30BDC" w:rsidP="00F104F7">
            <w:pPr>
              <w:keepNext/>
              <w:keepLines/>
              <w:ind w:right="110"/>
              <w:jc w:val="center"/>
              <w:rPr>
                <w:b/>
                <w:sz w:val="20"/>
                <w:lang w:val="bg-BG"/>
              </w:rPr>
            </w:pPr>
            <w:r w:rsidRPr="0060304D">
              <w:rPr>
                <w:b/>
                <w:sz w:val="20"/>
                <w:lang w:val="bg-BG"/>
              </w:rPr>
              <w:t>Схема на лечение</w:t>
            </w:r>
          </w:p>
        </w:tc>
        <w:tc>
          <w:tcPr>
            <w:tcW w:w="4686" w:type="dxa"/>
            <w:tcBorders>
              <w:bottom w:val="single" w:sz="4" w:space="0" w:color="auto"/>
            </w:tcBorders>
            <w:shd w:val="clear" w:color="auto" w:fill="auto"/>
            <w:vAlign w:val="center"/>
          </w:tcPr>
          <w:p w14:paraId="0E53BDAE" w14:textId="77777777" w:rsidR="00C30BDC" w:rsidRPr="0060304D" w:rsidRDefault="00C30BDC" w:rsidP="00F104F7">
            <w:pPr>
              <w:keepNext/>
              <w:keepLines/>
              <w:jc w:val="center"/>
              <w:rPr>
                <w:b/>
                <w:sz w:val="20"/>
                <w:lang w:val="bg-BG"/>
              </w:rPr>
            </w:pPr>
            <w:r w:rsidRPr="0060304D">
              <w:rPr>
                <w:b/>
                <w:sz w:val="20"/>
                <w:lang w:val="bg-BG"/>
              </w:rPr>
              <w:t>Индукция</w:t>
            </w:r>
            <w:r w:rsidRPr="0060304D">
              <w:rPr>
                <w:b/>
                <w:sz w:val="20"/>
                <w:lang w:val="bg-BG"/>
              </w:rPr>
              <w:br/>
              <w:t>(четири 21-дневни цикъла)</w:t>
            </w:r>
          </w:p>
        </w:tc>
        <w:tc>
          <w:tcPr>
            <w:tcW w:w="2537" w:type="dxa"/>
            <w:tcBorders>
              <w:bottom w:val="single" w:sz="4" w:space="0" w:color="auto"/>
            </w:tcBorders>
            <w:shd w:val="clear" w:color="auto" w:fill="auto"/>
            <w:vAlign w:val="center"/>
          </w:tcPr>
          <w:p w14:paraId="3DA071B6" w14:textId="77777777" w:rsidR="00C30BDC" w:rsidRPr="0060304D" w:rsidRDefault="00C30BDC" w:rsidP="00F104F7">
            <w:pPr>
              <w:keepNext/>
              <w:keepLines/>
              <w:jc w:val="center"/>
              <w:rPr>
                <w:b/>
                <w:sz w:val="20"/>
                <w:lang w:val="bg-BG"/>
              </w:rPr>
            </w:pPr>
            <w:r w:rsidRPr="0060304D">
              <w:rPr>
                <w:b/>
                <w:sz w:val="20"/>
                <w:lang w:val="bg-BG"/>
              </w:rPr>
              <w:t>Поддържане</w:t>
            </w:r>
            <w:r w:rsidRPr="0060304D">
              <w:rPr>
                <w:b/>
                <w:sz w:val="20"/>
                <w:lang w:val="bg-BG"/>
              </w:rPr>
              <w:br/>
              <w:t>(21-дневни цикли)</w:t>
            </w:r>
          </w:p>
        </w:tc>
      </w:tr>
      <w:tr w:rsidR="00C30BDC" w:rsidRPr="0060304D" w14:paraId="7951A96A" w14:textId="77777777" w:rsidTr="00F104F7">
        <w:trPr>
          <w:jc w:val="center"/>
        </w:trPr>
        <w:tc>
          <w:tcPr>
            <w:tcW w:w="1620" w:type="dxa"/>
            <w:tcBorders>
              <w:top w:val="single" w:sz="4" w:space="0" w:color="auto"/>
              <w:bottom w:val="nil"/>
            </w:tcBorders>
            <w:shd w:val="clear" w:color="auto" w:fill="auto"/>
            <w:vAlign w:val="center"/>
          </w:tcPr>
          <w:p w14:paraId="10FE591D" w14:textId="77777777" w:rsidR="00C30BDC" w:rsidRPr="0060304D" w:rsidRDefault="00C30BDC" w:rsidP="00F104F7">
            <w:pPr>
              <w:keepNext/>
              <w:keepLines/>
              <w:jc w:val="center"/>
              <w:rPr>
                <w:sz w:val="20"/>
                <w:lang w:val="bg-BG"/>
              </w:rPr>
            </w:pPr>
            <w:r w:rsidRPr="0060304D">
              <w:rPr>
                <w:sz w:val="20"/>
                <w:lang w:val="bg-BG"/>
              </w:rPr>
              <w:t>A</w:t>
            </w:r>
          </w:p>
        </w:tc>
        <w:tc>
          <w:tcPr>
            <w:tcW w:w="4770" w:type="dxa"/>
            <w:gridSpan w:val="2"/>
            <w:tcBorders>
              <w:top w:val="single" w:sz="4" w:space="0" w:color="auto"/>
              <w:bottom w:val="nil"/>
            </w:tcBorders>
            <w:shd w:val="clear" w:color="auto" w:fill="auto"/>
            <w:vAlign w:val="center"/>
          </w:tcPr>
          <w:p w14:paraId="08AD5F84" w14:textId="77777777" w:rsidR="00C30BDC" w:rsidRPr="0060304D" w:rsidRDefault="00C30BDC" w:rsidP="00F104F7">
            <w:pPr>
              <w:keepNext/>
              <w:keepLines/>
              <w:jc w:val="center"/>
              <w:rPr>
                <w:sz w:val="20"/>
                <w:lang w:val="bg-BG"/>
              </w:rPr>
            </w:pPr>
            <w:r w:rsidRPr="0060304D">
              <w:rPr>
                <w:sz w:val="20"/>
                <w:lang w:val="bg-BG"/>
              </w:rPr>
              <w:t>атезолизумаб (1 200 mg)</w:t>
            </w:r>
            <w:r w:rsidRPr="0060304D">
              <w:rPr>
                <w:sz w:val="20"/>
                <w:vertAlign w:val="superscript"/>
                <w:lang w:val="bg-BG"/>
              </w:rPr>
              <w:t>a</w:t>
            </w:r>
            <w:r w:rsidRPr="0060304D">
              <w:rPr>
                <w:sz w:val="20"/>
                <w:lang w:val="bg-BG"/>
              </w:rPr>
              <w:t xml:space="preserve"> + карбоплатин (AUC 5)</w:t>
            </w:r>
            <w:r w:rsidRPr="0060304D">
              <w:rPr>
                <w:sz w:val="20"/>
                <w:vertAlign w:val="superscript"/>
                <w:lang w:val="bg-BG"/>
              </w:rPr>
              <w:t>б</w:t>
            </w:r>
            <w:r w:rsidRPr="0060304D">
              <w:rPr>
                <w:sz w:val="20"/>
                <w:lang w:val="bg-BG"/>
              </w:rPr>
              <w:t xml:space="preserve"> + етопозид (100 mg/m</w:t>
            </w:r>
            <w:r w:rsidRPr="0060304D">
              <w:rPr>
                <w:sz w:val="20"/>
                <w:vertAlign w:val="superscript"/>
                <w:lang w:val="bg-BG"/>
              </w:rPr>
              <w:t>2</w:t>
            </w:r>
            <w:r w:rsidRPr="0060304D">
              <w:rPr>
                <w:sz w:val="20"/>
                <w:lang w:val="bg-BG"/>
              </w:rPr>
              <w:t>)</w:t>
            </w:r>
            <w:r w:rsidRPr="0060304D">
              <w:rPr>
                <w:sz w:val="20"/>
                <w:vertAlign w:val="superscript"/>
                <w:lang w:val="bg-BG"/>
              </w:rPr>
              <w:t>б,в</w:t>
            </w:r>
          </w:p>
        </w:tc>
        <w:tc>
          <w:tcPr>
            <w:tcW w:w="2537" w:type="dxa"/>
            <w:tcBorders>
              <w:top w:val="single" w:sz="4" w:space="0" w:color="auto"/>
              <w:bottom w:val="nil"/>
            </w:tcBorders>
            <w:shd w:val="clear" w:color="auto" w:fill="auto"/>
            <w:vAlign w:val="center"/>
          </w:tcPr>
          <w:p w14:paraId="7E360458" w14:textId="77777777" w:rsidR="00C30BDC" w:rsidRPr="0060304D" w:rsidRDefault="00C30BDC" w:rsidP="00F104F7">
            <w:pPr>
              <w:keepNext/>
              <w:keepLines/>
              <w:jc w:val="center"/>
              <w:rPr>
                <w:sz w:val="20"/>
                <w:lang w:val="bg-BG"/>
              </w:rPr>
            </w:pPr>
            <w:r w:rsidRPr="0060304D">
              <w:rPr>
                <w:sz w:val="20"/>
                <w:lang w:val="bg-BG"/>
              </w:rPr>
              <w:t>атезолизумаб (1 200 mg)</w:t>
            </w:r>
            <w:r w:rsidRPr="0060304D">
              <w:rPr>
                <w:sz w:val="20"/>
                <w:vertAlign w:val="superscript"/>
                <w:lang w:val="bg-BG"/>
              </w:rPr>
              <w:t xml:space="preserve"> a</w:t>
            </w:r>
          </w:p>
        </w:tc>
      </w:tr>
      <w:tr w:rsidR="00C30BDC" w:rsidRPr="0060304D" w14:paraId="0216A88C" w14:textId="77777777" w:rsidTr="00F104F7">
        <w:trPr>
          <w:jc w:val="center"/>
        </w:trPr>
        <w:tc>
          <w:tcPr>
            <w:tcW w:w="1620" w:type="dxa"/>
            <w:shd w:val="clear" w:color="auto" w:fill="auto"/>
            <w:vAlign w:val="center"/>
          </w:tcPr>
          <w:p w14:paraId="4CDD34AE" w14:textId="77777777" w:rsidR="00C30BDC" w:rsidRPr="0060304D" w:rsidRDefault="00C30BDC" w:rsidP="00F104F7">
            <w:pPr>
              <w:keepNext/>
              <w:keepLines/>
              <w:jc w:val="center"/>
              <w:rPr>
                <w:sz w:val="20"/>
                <w:lang w:val="bg-BG"/>
              </w:rPr>
            </w:pPr>
            <w:r w:rsidRPr="0060304D">
              <w:rPr>
                <w:sz w:val="20"/>
                <w:lang w:val="bg-BG"/>
              </w:rPr>
              <w:t>B</w:t>
            </w:r>
          </w:p>
        </w:tc>
        <w:tc>
          <w:tcPr>
            <w:tcW w:w="4770" w:type="dxa"/>
            <w:gridSpan w:val="2"/>
            <w:shd w:val="clear" w:color="auto" w:fill="auto"/>
            <w:vAlign w:val="center"/>
          </w:tcPr>
          <w:p w14:paraId="5D3AC3B6" w14:textId="77777777" w:rsidR="00C30BDC" w:rsidRPr="0060304D" w:rsidRDefault="00C30BDC" w:rsidP="00F104F7">
            <w:pPr>
              <w:keepNext/>
              <w:keepLines/>
              <w:jc w:val="center"/>
              <w:rPr>
                <w:sz w:val="20"/>
                <w:lang w:val="bg-BG"/>
              </w:rPr>
            </w:pPr>
            <w:r w:rsidRPr="0060304D">
              <w:rPr>
                <w:sz w:val="20"/>
                <w:lang w:val="bg-BG"/>
              </w:rPr>
              <w:t>плацебо + карбоплатин (AUC 5)</w:t>
            </w:r>
            <w:r w:rsidRPr="0060304D">
              <w:rPr>
                <w:sz w:val="20"/>
                <w:vertAlign w:val="superscript"/>
                <w:lang w:val="bg-BG"/>
              </w:rPr>
              <w:t>б</w:t>
            </w:r>
            <w:r w:rsidRPr="0060304D">
              <w:rPr>
                <w:sz w:val="20"/>
                <w:lang w:val="bg-BG"/>
              </w:rPr>
              <w:t xml:space="preserve"> + етопозид (100 mg/m</w:t>
            </w:r>
            <w:r w:rsidRPr="0060304D">
              <w:rPr>
                <w:sz w:val="20"/>
                <w:vertAlign w:val="superscript"/>
                <w:lang w:val="bg-BG"/>
              </w:rPr>
              <w:t>2</w:t>
            </w:r>
            <w:r w:rsidRPr="0060304D">
              <w:rPr>
                <w:sz w:val="20"/>
                <w:lang w:val="bg-BG"/>
              </w:rPr>
              <w:t>)</w:t>
            </w:r>
            <w:r w:rsidRPr="0060304D">
              <w:rPr>
                <w:sz w:val="20"/>
                <w:vertAlign w:val="superscript"/>
                <w:lang w:val="bg-BG"/>
              </w:rPr>
              <w:t>б,в</w:t>
            </w:r>
          </w:p>
        </w:tc>
        <w:tc>
          <w:tcPr>
            <w:tcW w:w="2537" w:type="dxa"/>
            <w:shd w:val="clear" w:color="auto" w:fill="auto"/>
            <w:vAlign w:val="center"/>
          </w:tcPr>
          <w:p w14:paraId="3273086A" w14:textId="0C908F2F" w:rsidR="00C30BDC" w:rsidRPr="0060304D" w:rsidRDefault="00507FEB" w:rsidP="00F104F7">
            <w:pPr>
              <w:keepNext/>
              <w:keepLines/>
              <w:jc w:val="center"/>
              <w:rPr>
                <w:sz w:val="20"/>
                <w:lang w:val="bg-BG"/>
              </w:rPr>
            </w:pPr>
            <w:r w:rsidRPr="0060304D">
              <w:rPr>
                <w:sz w:val="20"/>
                <w:lang w:val="bg-BG"/>
              </w:rPr>
              <w:t>П</w:t>
            </w:r>
            <w:r w:rsidR="00C30BDC" w:rsidRPr="0060304D">
              <w:rPr>
                <w:sz w:val="20"/>
                <w:lang w:val="bg-BG"/>
              </w:rPr>
              <w:t>лацебо</w:t>
            </w:r>
          </w:p>
        </w:tc>
      </w:tr>
    </w:tbl>
    <w:p w14:paraId="3A4CB4C3" w14:textId="77777777" w:rsidR="00C30BDC" w:rsidRPr="0060304D" w:rsidRDefault="00C30BDC" w:rsidP="00C30BDC">
      <w:pPr>
        <w:keepNext/>
        <w:keepLines/>
        <w:rPr>
          <w:sz w:val="20"/>
          <w:szCs w:val="16"/>
          <w:vertAlign w:val="superscript"/>
          <w:lang w:val="bg-BG"/>
        </w:rPr>
      </w:pPr>
    </w:p>
    <w:p w14:paraId="2BBF75A2" w14:textId="77777777" w:rsidR="00C30BDC" w:rsidRPr="0060304D" w:rsidRDefault="00C30BDC" w:rsidP="00C30BDC">
      <w:pPr>
        <w:keepNext/>
        <w:keepLines/>
        <w:rPr>
          <w:sz w:val="20"/>
          <w:szCs w:val="16"/>
          <w:lang w:val="bg-BG"/>
        </w:rPr>
      </w:pPr>
      <w:r w:rsidRPr="0060304D">
        <w:rPr>
          <w:sz w:val="20"/>
          <w:szCs w:val="16"/>
          <w:vertAlign w:val="superscript"/>
          <w:lang w:val="bg-BG"/>
        </w:rPr>
        <w:t>a</w:t>
      </w:r>
      <w:r w:rsidRPr="0060304D">
        <w:rPr>
          <w:sz w:val="20"/>
          <w:szCs w:val="16"/>
          <w:lang w:val="bg-BG"/>
        </w:rPr>
        <w:t xml:space="preserve">Атезолизумаб е прилаган до загуба на клинична полза според оценката на изследователя </w:t>
      </w:r>
    </w:p>
    <w:p w14:paraId="6B109BB2" w14:textId="77777777" w:rsidR="00C30BDC" w:rsidRPr="0060304D" w:rsidRDefault="00C30BDC" w:rsidP="00C30BDC">
      <w:pPr>
        <w:keepNext/>
        <w:keepLines/>
        <w:rPr>
          <w:sz w:val="20"/>
          <w:szCs w:val="16"/>
          <w:lang w:val="bg-BG"/>
        </w:rPr>
      </w:pPr>
      <w:r w:rsidRPr="0060304D">
        <w:rPr>
          <w:sz w:val="20"/>
          <w:szCs w:val="16"/>
          <w:vertAlign w:val="superscript"/>
          <w:lang w:val="bg-BG"/>
        </w:rPr>
        <w:t>b</w:t>
      </w:r>
      <w:r w:rsidRPr="0060304D">
        <w:rPr>
          <w:sz w:val="20"/>
          <w:szCs w:val="16"/>
          <w:lang w:val="bg-BG"/>
        </w:rPr>
        <w:t xml:space="preserve"> Карбоплатин и етопозид са прилагани до завършване на 4 цикъла, до прогресия на заболяването или неприемлива токсичност, което настъпи първо</w:t>
      </w:r>
    </w:p>
    <w:p w14:paraId="7731DF51" w14:textId="77777777" w:rsidR="00C30BDC" w:rsidRPr="0060304D" w:rsidRDefault="00C30BDC" w:rsidP="00C30BDC">
      <w:pPr>
        <w:keepNext/>
        <w:keepLines/>
        <w:rPr>
          <w:sz w:val="20"/>
          <w:szCs w:val="16"/>
          <w:lang w:val="bg-BG"/>
        </w:rPr>
      </w:pPr>
      <w:r w:rsidRPr="0060304D">
        <w:rPr>
          <w:sz w:val="20"/>
          <w:szCs w:val="16"/>
          <w:vertAlign w:val="superscript"/>
          <w:lang w:val="bg-BG"/>
        </w:rPr>
        <w:t>c</w:t>
      </w:r>
      <w:r w:rsidRPr="0060304D">
        <w:rPr>
          <w:sz w:val="20"/>
          <w:szCs w:val="16"/>
          <w:lang w:val="bg-BG"/>
        </w:rPr>
        <w:t>Етопозид е прилаган в ден 1, 2 и 3 от всеки цикъл</w:t>
      </w:r>
    </w:p>
    <w:p w14:paraId="4F5116BE" w14:textId="77777777" w:rsidR="00C30BDC" w:rsidRPr="0060304D" w:rsidRDefault="00C30BDC" w:rsidP="00C30BDC">
      <w:pPr>
        <w:keepNext/>
        <w:keepLines/>
        <w:rPr>
          <w:sz w:val="16"/>
          <w:szCs w:val="16"/>
          <w:lang w:val="bg-BG"/>
        </w:rPr>
      </w:pPr>
    </w:p>
    <w:p w14:paraId="74E25BA6" w14:textId="77777777" w:rsidR="00C30BDC" w:rsidRPr="0060304D" w:rsidRDefault="00C30BDC" w:rsidP="00C30BDC">
      <w:pPr>
        <w:keepNext/>
        <w:keepLines/>
        <w:rPr>
          <w:noProof/>
          <w:lang w:val="bg-BG"/>
        </w:rPr>
      </w:pPr>
      <w:r w:rsidRPr="0060304D">
        <w:rPr>
          <w:noProof/>
          <w:lang w:val="bg-BG"/>
        </w:rPr>
        <w:t>Демографските данни и изходните характеристики на заболяването в проучваната популация са добре балансирани между рамената на лечение. Медианата на възрастта е 64 години (граници: 26 до 90 години), като 10% от пациентите са на  ≥ 75-годишна възраст. Повечето от пациентите са мъже (65%), от бялата раса (80%), 9% имат метастази в мозъка и повечето пациенти са настоящи или бивши пушачи (97%). Изходният функционален статус по ECOG е 0 (35%) или 1 (65%).</w:t>
      </w:r>
    </w:p>
    <w:p w14:paraId="2AE2ED56" w14:textId="77777777" w:rsidR="00C30BDC" w:rsidRPr="0060304D" w:rsidRDefault="00C30BDC" w:rsidP="00C30BDC">
      <w:pPr>
        <w:rPr>
          <w:noProof/>
          <w:lang w:val="bg-BG"/>
        </w:rPr>
      </w:pPr>
    </w:p>
    <w:p w14:paraId="5EB7C3CC" w14:textId="4FD0C80D" w:rsidR="00C30BDC" w:rsidRPr="0060304D" w:rsidRDefault="00C30BDC" w:rsidP="00C30BDC">
      <w:pPr>
        <w:rPr>
          <w:noProof/>
          <w:lang w:val="bg-BG"/>
        </w:rPr>
      </w:pPr>
      <w:r w:rsidRPr="0060304D">
        <w:rPr>
          <w:noProof/>
          <w:lang w:val="bg-BG"/>
        </w:rPr>
        <w:t xml:space="preserve">По времето на първичния анализ пациентите имат медиана на времето на проследяване на преживяемостта 13,9 месеца. Статистически значимо подобрение на OS е наблюдавано в групата с атезолизумаб в комбинация с карбоплатин и етопозид в сравнение с контролното рамо (HR=0,70, 95% CI: 0,54, 0,91; медиана на OS 12,3 месеца спрямо 10,3 месеца). В експлораторен анализ на OS с по-дълго проследяване (медиана: 22,9 месеца), медианата на OS за двете рамена е непроменена в сравнение с първичния междинен анализ на OS. Резултатите за PFS, ORR и DOR от първичния анализ, както и резултатите от окончателния експлораторен анализ на OS, са обобщени в Таблица </w:t>
      </w:r>
      <w:r w:rsidR="007C09BA" w:rsidRPr="000A1CC7">
        <w:rPr>
          <w:noProof/>
          <w:lang w:val="bg-BG"/>
        </w:rPr>
        <w:t>20</w:t>
      </w:r>
      <w:r w:rsidRPr="0060304D">
        <w:rPr>
          <w:noProof/>
          <w:lang w:val="bg-BG"/>
        </w:rPr>
        <w:t xml:space="preserve">. Кривите на Kaplan-Meier за OS и PFS са представени на Фигури </w:t>
      </w:r>
      <w:r w:rsidR="007C09BA" w:rsidRPr="000A1CC7">
        <w:rPr>
          <w:noProof/>
          <w:lang w:val="bg-BG"/>
        </w:rPr>
        <w:t>17</w:t>
      </w:r>
      <w:r w:rsidRPr="0060304D">
        <w:rPr>
          <w:noProof/>
          <w:lang w:val="bg-BG"/>
        </w:rPr>
        <w:t xml:space="preserve"> и </w:t>
      </w:r>
      <w:r w:rsidR="007C09BA" w:rsidRPr="000A1CC7">
        <w:rPr>
          <w:noProof/>
          <w:lang w:val="bg-BG"/>
        </w:rPr>
        <w:t>18</w:t>
      </w:r>
      <w:r w:rsidRPr="0060304D">
        <w:rPr>
          <w:noProof/>
          <w:lang w:val="bg-BG"/>
        </w:rPr>
        <w:t>. Данните за пациенти с мозъчни метастази са твърде ограничени, за да се направят заключения за тази популация.</w:t>
      </w:r>
    </w:p>
    <w:p w14:paraId="4ADF54DB" w14:textId="77777777" w:rsidR="00C30BDC" w:rsidRPr="0060304D" w:rsidRDefault="00C30BDC" w:rsidP="00C30BDC">
      <w:pPr>
        <w:rPr>
          <w:sz w:val="16"/>
          <w:szCs w:val="16"/>
          <w:lang w:val="bg-BG"/>
        </w:rPr>
      </w:pPr>
    </w:p>
    <w:p w14:paraId="74C7370A" w14:textId="1797722B" w:rsidR="00C30BDC" w:rsidRPr="0060304D" w:rsidRDefault="00C30BDC" w:rsidP="00C30BDC">
      <w:pPr>
        <w:keepNext/>
        <w:keepLines/>
        <w:rPr>
          <w:b/>
          <w:noProof/>
          <w:lang w:val="bg-BG"/>
        </w:rPr>
      </w:pPr>
      <w:r w:rsidRPr="0060304D">
        <w:rPr>
          <w:b/>
          <w:noProof/>
          <w:lang w:val="bg-BG"/>
        </w:rPr>
        <w:lastRenderedPageBreak/>
        <w:t xml:space="preserve">Таблица </w:t>
      </w:r>
      <w:r w:rsidR="007C09BA" w:rsidRPr="000A1CC7">
        <w:rPr>
          <w:b/>
          <w:noProof/>
          <w:lang w:val="bg-BG"/>
        </w:rPr>
        <w:t>20</w:t>
      </w:r>
      <w:r w:rsidR="00883771" w:rsidRPr="000A1CC7">
        <w:rPr>
          <w:b/>
          <w:noProof/>
          <w:lang w:val="bg-BG"/>
        </w:rPr>
        <w:t>:</w:t>
      </w:r>
      <w:r w:rsidR="004F0B80" w:rsidRPr="000A1CC7">
        <w:rPr>
          <w:b/>
          <w:noProof/>
          <w:lang w:val="bg-BG"/>
        </w:rPr>
        <w:t xml:space="preserve"> </w:t>
      </w:r>
      <w:r w:rsidRPr="0060304D">
        <w:rPr>
          <w:b/>
          <w:lang w:val="bg-BG"/>
        </w:rPr>
        <w:t>Обобщение</w:t>
      </w:r>
      <w:r w:rsidRPr="0060304D">
        <w:rPr>
          <w:b/>
          <w:noProof/>
          <w:lang w:val="bg-BG"/>
        </w:rPr>
        <w:t xml:space="preserve"> на данните за ефикасност (IMpower133) </w:t>
      </w:r>
    </w:p>
    <w:p w14:paraId="1997608A" w14:textId="77777777" w:rsidR="00C30BDC" w:rsidRPr="0060304D" w:rsidRDefault="00C30BDC" w:rsidP="00C30BDC">
      <w:pPr>
        <w:keepNext/>
        <w:keepLines/>
        <w:rPr>
          <w:b/>
          <w:noProof/>
          <w:lang w:val="bg-BG"/>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65"/>
        <w:gridCol w:w="2693"/>
        <w:gridCol w:w="142"/>
        <w:gridCol w:w="2532"/>
      </w:tblGrid>
      <w:tr w:rsidR="00C30BDC" w:rsidRPr="00EB71D5" w14:paraId="572670EE" w14:textId="77777777" w:rsidTr="00F104F7">
        <w:trPr>
          <w:tblHeader/>
        </w:trPr>
        <w:tc>
          <w:tcPr>
            <w:tcW w:w="4665" w:type="dxa"/>
            <w:tcBorders>
              <w:top w:val="single" w:sz="4" w:space="0" w:color="auto"/>
              <w:bottom w:val="single" w:sz="4" w:space="0" w:color="auto"/>
              <w:right w:val="nil"/>
            </w:tcBorders>
            <w:shd w:val="clear" w:color="auto" w:fill="auto"/>
          </w:tcPr>
          <w:p w14:paraId="5F5F42CE" w14:textId="77777777" w:rsidR="00C30BDC" w:rsidRPr="0060304D" w:rsidRDefault="00C30BDC" w:rsidP="00F104F7">
            <w:pPr>
              <w:keepNext/>
              <w:keepLines/>
              <w:rPr>
                <w:b/>
                <w:noProof/>
                <w:lang w:val="bg-BG"/>
              </w:rPr>
            </w:pPr>
            <w:r w:rsidRPr="0060304D">
              <w:rPr>
                <w:b/>
                <w:noProof/>
                <w:lang w:val="bg-BG"/>
              </w:rPr>
              <w:t>Основни крайни точки за ефикасност</w:t>
            </w:r>
          </w:p>
        </w:tc>
        <w:tc>
          <w:tcPr>
            <w:tcW w:w="2693" w:type="dxa"/>
            <w:tcBorders>
              <w:top w:val="single" w:sz="4" w:space="0" w:color="auto"/>
              <w:left w:val="nil"/>
              <w:bottom w:val="single" w:sz="4" w:space="0" w:color="auto"/>
              <w:right w:val="nil"/>
            </w:tcBorders>
            <w:shd w:val="clear" w:color="auto" w:fill="auto"/>
          </w:tcPr>
          <w:p w14:paraId="6492CD46" w14:textId="77777777" w:rsidR="00C30BDC" w:rsidRPr="0060304D" w:rsidRDefault="00C30BDC" w:rsidP="00F104F7">
            <w:pPr>
              <w:keepNext/>
              <w:keepLines/>
              <w:jc w:val="center"/>
              <w:rPr>
                <w:b/>
                <w:noProof/>
                <w:lang w:val="bg-BG"/>
              </w:rPr>
            </w:pPr>
            <w:r w:rsidRPr="0060304D">
              <w:rPr>
                <w:b/>
                <w:noProof/>
                <w:lang w:val="bg-BG"/>
              </w:rPr>
              <w:t>Рамо A</w:t>
            </w:r>
          </w:p>
          <w:p w14:paraId="6ED9DA9B" w14:textId="77777777" w:rsidR="00C30BDC" w:rsidRPr="0060304D" w:rsidRDefault="00C30BDC" w:rsidP="00F104F7">
            <w:pPr>
              <w:keepNext/>
              <w:keepLines/>
              <w:jc w:val="center"/>
              <w:rPr>
                <w:noProof/>
                <w:lang w:val="bg-BG"/>
              </w:rPr>
            </w:pPr>
            <w:r w:rsidRPr="0060304D">
              <w:rPr>
                <w:noProof/>
                <w:lang w:val="bg-BG"/>
              </w:rPr>
              <w:t>(Атезолизумаб + карбоплатин + етопозид)</w:t>
            </w:r>
          </w:p>
        </w:tc>
        <w:tc>
          <w:tcPr>
            <w:tcW w:w="2674" w:type="dxa"/>
            <w:gridSpan w:val="2"/>
            <w:tcBorders>
              <w:top w:val="single" w:sz="4" w:space="0" w:color="auto"/>
              <w:left w:val="nil"/>
              <w:bottom w:val="single" w:sz="4" w:space="0" w:color="auto"/>
            </w:tcBorders>
            <w:shd w:val="clear" w:color="auto" w:fill="auto"/>
          </w:tcPr>
          <w:p w14:paraId="36A466E4" w14:textId="77777777" w:rsidR="00C30BDC" w:rsidRPr="0060304D" w:rsidRDefault="00C30BDC" w:rsidP="00F104F7">
            <w:pPr>
              <w:keepNext/>
              <w:keepLines/>
              <w:jc w:val="center"/>
              <w:rPr>
                <w:b/>
                <w:noProof/>
                <w:lang w:val="bg-BG"/>
              </w:rPr>
            </w:pPr>
            <w:r w:rsidRPr="0060304D">
              <w:rPr>
                <w:b/>
                <w:noProof/>
                <w:lang w:val="bg-BG"/>
              </w:rPr>
              <w:t>Рамо B</w:t>
            </w:r>
          </w:p>
          <w:p w14:paraId="5C0C18F6" w14:textId="77777777" w:rsidR="00C30BDC" w:rsidRPr="0060304D" w:rsidRDefault="00C30BDC" w:rsidP="00F104F7">
            <w:pPr>
              <w:keepNext/>
              <w:keepLines/>
              <w:jc w:val="center"/>
              <w:rPr>
                <w:noProof/>
                <w:lang w:val="bg-BG"/>
              </w:rPr>
            </w:pPr>
            <w:r w:rsidRPr="0060304D">
              <w:rPr>
                <w:noProof/>
                <w:lang w:val="bg-BG"/>
              </w:rPr>
              <w:t>(Плацебо + карбоплатин + етопозид)</w:t>
            </w:r>
          </w:p>
        </w:tc>
      </w:tr>
      <w:tr w:rsidR="00C30BDC" w:rsidRPr="0060304D" w14:paraId="4F06C574" w14:textId="77777777" w:rsidTr="00F104F7">
        <w:trPr>
          <w:tblHeader/>
        </w:trPr>
        <w:tc>
          <w:tcPr>
            <w:tcW w:w="4665" w:type="dxa"/>
            <w:tcBorders>
              <w:top w:val="single" w:sz="4" w:space="0" w:color="auto"/>
              <w:bottom w:val="single" w:sz="4" w:space="0" w:color="auto"/>
              <w:right w:val="nil"/>
            </w:tcBorders>
            <w:shd w:val="clear" w:color="auto" w:fill="auto"/>
          </w:tcPr>
          <w:p w14:paraId="78C732F3" w14:textId="77777777" w:rsidR="00C30BDC" w:rsidRPr="0060304D" w:rsidRDefault="00C30BDC" w:rsidP="00F104F7">
            <w:pPr>
              <w:keepNext/>
              <w:keepLines/>
              <w:rPr>
                <w:b/>
                <w:noProof/>
                <w:lang w:val="bg-BG"/>
              </w:rPr>
            </w:pPr>
            <w:r w:rsidRPr="0060304D">
              <w:rPr>
                <w:b/>
                <w:i/>
                <w:szCs w:val="22"/>
                <w:lang w:val="bg-BG"/>
              </w:rPr>
              <w:t>Съпървични крайни точки</w:t>
            </w:r>
          </w:p>
        </w:tc>
        <w:tc>
          <w:tcPr>
            <w:tcW w:w="2693" w:type="dxa"/>
            <w:tcBorders>
              <w:top w:val="single" w:sz="4" w:space="0" w:color="auto"/>
              <w:left w:val="nil"/>
              <w:bottom w:val="single" w:sz="4" w:space="0" w:color="auto"/>
              <w:right w:val="nil"/>
            </w:tcBorders>
            <w:shd w:val="clear" w:color="auto" w:fill="auto"/>
          </w:tcPr>
          <w:p w14:paraId="0CFA81FA" w14:textId="77777777" w:rsidR="00C30BDC" w:rsidRPr="0060304D" w:rsidRDefault="00C30BDC" w:rsidP="00F104F7">
            <w:pPr>
              <w:keepNext/>
              <w:keepLines/>
              <w:jc w:val="center"/>
              <w:rPr>
                <w:b/>
                <w:noProof/>
                <w:lang w:val="bg-BG"/>
              </w:rPr>
            </w:pPr>
          </w:p>
        </w:tc>
        <w:tc>
          <w:tcPr>
            <w:tcW w:w="2674" w:type="dxa"/>
            <w:gridSpan w:val="2"/>
            <w:tcBorders>
              <w:top w:val="single" w:sz="4" w:space="0" w:color="auto"/>
              <w:left w:val="nil"/>
              <w:bottom w:val="single" w:sz="4" w:space="0" w:color="auto"/>
            </w:tcBorders>
            <w:shd w:val="clear" w:color="auto" w:fill="auto"/>
          </w:tcPr>
          <w:p w14:paraId="0159044E" w14:textId="77777777" w:rsidR="00C30BDC" w:rsidRPr="0060304D" w:rsidRDefault="00C30BDC" w:rsidP="00F104F7">
            <w:pPr>
              <w:keepNext/>
              <w:keepLines/>
              <w:jc w:val="center"/>
              <w:rPr>
                <w:b/>
                <w:noProof/>
                <w:lang w:val="bg-BG"/>
              </w:rPr>
            </w:pPr>
          </w:p>
        </w:tc>
      </w:tr>
      <w:tr w:rsidR="00C30BDC" w:rsidRPr="0060304D" w14:paraId="57E65B60" w14:textId="77777777" w:rsidTr="00F104F7">
        <w:tc>
          <w:tcPr>
            <w:tcW w:w="4665" w:type="dxa"/>
            <w:tcBorders>
              <w:top w:val="single" w:sz="4" w:space="0" w:color="auto"/>
              <w:bottom w:val="nil"/>
              <w:right w:val="nil"/>
            </w:tcBorders>
          </w:tcPr>
          <w:p w14:paraId="51D1D7EB" w14:textId="77777777" w:rsidR="00C30BDC" w:rsidRPr="0060304D" w:rsidRDefault="00C30BDC" w:rsidP="00F104F7">
            <w:pPr>
              <w:keepNext/>
              <w:keepLines/>
              <w:rPr>
                <w:b/>
                <w:i/>
                <w:noProof/>
                <w:lang w:val="bg-BG"/>
              </w:rPr>
            </w:pPr>
            <w:r w:rsidRPr="0060304D">
              <w:rPr>
                <w:b/>
                <w:i/>
                <w:noProof/>
                <w:lang w:val="bg-BG"/>
              </w:rPr>
              <w:t>Анализ на ОS</w:t>
            </w:r>
            <w:r w:rsidRPr="0060304D">
              <w:rPr>
                <w:noProof/>
                <w:lang w:val="bg-BG"/>
              </w:rPr>
              <w:t>*</w:t>
            </w:r>
          </w:p>
        </w:tc>
        <w:tc>
          <w:tcPr>
            <w:tcW w:w="2693" w:type="dxa"/>
            <w:tcBorders>
              <w:top w:val="single" w:sz="4" w:space="0" w:color="auto"/>
              <w:left w:val="nil"/>
              <w:bottom w:val="nil"/>
              <w:right w:val="nil"/>
            </w:tcBorders>
          </w:tcPr>
          <w:p w14:paraId="7A55436F" w14:textId="77777777" w:rsidR="00C30BDC" w:rsidRPr="0060304D" w:rsidRDefault="00C30BDC" w:rsidP="00F104F7">
            <w:pPr>
              <w:keepNext/>
              <w:keepLines/>
              <w:jc w:val="center"/>
              <w:rPr>
                <w:b/>
                <w:noProof/>
                <w:lang w:val="bg-BG"/>
              </w:rPr>
            </w:pPr>
            <w:r w:rsidRPr="0060304D">
              <w:rPr>
                <w:noProof/>
                <w:lang w:val="bg-BG"/>
              </w:rPr>
              <w:t>n=201</w:t>
            </w:r>
          </w:p>
        </w:tc>
        <w:tc>
          <w:tcPr>
            <w:tcW w:w="2674" w:type="dxa"/>
            <w:gridSpan w:val="2"/>
            <w:tcBorders>
              <w:top w:val="single" w:sz="4" w:space="0" w:color="auto"/>
              <w:left w:val="nil"/>
              <w:bottom w:val="nil"/>
            </w:tcBorders>
          </w:tcPr>
          <w:p w14:paraId="3408FD33" w14:textId="77777777" w:rsidR="00C30BDC" w:rsidRPr="0060304D" w:rsidRDefault="00C30BDC" w:rsidP="00F104F7">
            <w:pPr>
              <w:keepNext/>
              <w:keepLines/>
              <w:jc w:val="center"/>
              <w:rPr>
                <w:b/>
                <w:noProof/>
                <w:lang w:val="bg-BG"/>
              </w:rPr>
            </w:pPr>
            <w:r w:rsidRPr="0060304D">
              <w:rPr>
                <w:noProof/>
                <w:lang w:val="bg-BG"/>
              </w:rPr>
              <w:t>n=202</w:t>
            </w:r>
          </w:p>
        </w:tc>
      </w:tr>
      <w:tr w:rsidR="00C30BDC" w:rsidRPr="0060304D" w14:paraId="5D3EE966" w14:textId="77777777" w:rsidTr="00F104F7">
        <w:tc>
          <w:tcPr>
            <w:tcW w:w="4665" w:type="dxa"/>
            <w:tcBorders>
              <w:top w:val="nil"/>
              <w:bottom w:val="nil"/>
              <w:right w:val="nil"/>
            </w:tcBorders>
          </w:tcPr>
          <w:p w14:paraId="3B4C6783" w14:textId="77777777" w:rsidR="00C30BDC" w:rsidRPr="0060304D" w:rsidRDefault="00C30BDC" w:rsidP="00F104F7">
            <w:pPr>
              <w:keepNext/>
              <w:keepLines/>
              <w:rPr>
                <w:i/>
                <w:noProof/>
                <w:lang w:val="bg-BG"/>
              </w:rPr>
            </w:pPr>
            <w:r w:rsidRPr="0060304D">
              <w:rPr>
                <w:noProof/>
                <w:lang w:val="bg-BG"/>
              </w:rPr>
              <w:t>Бр. смъртни случаи (%)</w:t>
            </w:r>
          </w:p>
        </w:tc>
        <w:tc>
          <w:tcPr>
            <w:tcW w:w="2693" w:type="dxa"/>
            <w:tcBorders>
              <w:top w:val="nil"/>
              <w:left w:val="nil"/>
              <w:bottom w:val="nil"/>
              <w:right w:val="nil"/>
            </w:tcBorders>
          </w:tcPr>
          <w:p w14:paraId="7D2BED2B" w14:textId="77777777" w:rsidR="00C30BDC" w:rsidRPr="0060304D" w:rsidRDefault="00C30BDC" w:rsidP="00F104F7">
            <w:pPr>
              <w:keepNext/>
              <w:keepLines/>
              <w:jc w:val="center"/>
              <w:rPr>
                <w:noProof/>
                <w:lang w:val="bg-BG"/>
              </w:rPr>
            </w:pPr>
            <w:r w:rsidRPr="0060304D">
              <w:rPr>
                <w:noProof/>
                <w:lang w:val="bg-BG"/>
              </w:rPr>
              <w:t>142 (70,6%)</w:t>
            </w:r>
          </w:p>
        </w:tc>
        <w:tc>
          <w:tcPr>
            <w:tcW w:w="2674" w:type="dxa"/>
            <w:gridSpan w:val="2"/>
            <w:tcBorders>
              <w:top w:val="nil"/>
              <w:left w:val="nil"/>
              <w:bottom w:val="nil"/>
            </w:tcBorders>
          </w:tcPr>
          <w:p w14:paraId="19368FFF" w14:textId="77777777" w:rsidR="00C30BDC" w:rsidRPr="0060304D" w:rsidRDefault="00C30BDC" w:rsidP="00F104F7">
            <w:pPr>
              <w:keepNext/>
              <w:keepLines/>
              <w:jc w:val="center"/>
              <w:rPr>
                <w:noProof/>
                <w:lang w:val="bg-BG"/>
              </w:rPr>
            </w:pPr>
            <w:r w:rsidRPr="0060304D">
              <w:rPr>
                <w:noProof/>
                <w:lang w:val="bg-BG"/>
              </w:rPr>
              <w:t>160 (79,2%)</w:t>
            </w:r>
          </w:p>
        </w:tc>
      </w:tr>
      <w:tr w:rsidR="00C30BDC" w:rsidRPr="0060304D" w14:paraId="34C776E4" w14:textId="77777777" w:rsidTr="00F104F7">
        <w:tc>
          <w:tcPr>
            <w:tcW w:w="4665" w:type="dxa"/>
            <w:tcBorders>
              <w:top w:val="nil"/>
              <w:bottom w:val="nil"/>
              <w:right w:val="nil"/>
            </w:tcBorders>
          </w:tcPr>
          <w:p w14:paraId="518CDDFF" w14:textId="77777777" w:rsidR="00C30BDC" w:rsidRPr="0060304D" w:rsidRDefault="00C30BDC" w:rsidP="00F104F7">
            <w:pPr>
              <w:keepNext/>
              <w:keepLines/>
              <w:rPr>
                <w:i/>
                <w:noProof/>
                <w:lang w:val="bg-BG"/>
              </w:rPr>
            </w:pPr>
            <w:r w:rsidRPr="0060304D">
              <w:rPr>
                <w:noProof/>
                <w:lang w:val="bg-BG"/>
              </w:rPr>
              <w:t>Медиана на времето до събитията (месеци)</w:t>
            </w:r>
          </w:p>
        </w:tc>
        <w:tc>
          <w:tcPr>
            <w:tcW w:w="2693" w:type="dxa"/>
            <w:tcBorders>
              <w:top w:val="nil"/>
              <w:left w:val="nil"/>
              <w:bottom w:val="nil"/>
              <w:right w:val="nil"/>
            </w:tcBorders>
          </w:tcPr>
          <w:p w14:paraId="242D67B7" w14:textId="77777777" w:rsidR="00C30BDC" w:rsidRPr="0060304D" w:rsidRDefault="00C30BDC" w:rsidP="00F104F7">
            <w:pPr>
              <w:keepNext/>
              <w:keepLines/>
              <w:jc w:val="center"/>
              <w:rPr>
                <w:noProof/>
                <w:lang w:val="bg-BG"/>
              </w:rPr>
            </w:pPr>
            <w:r w:rsidRPr="0060304D">
              <w:rPr>
                <w:noProof/>
                <w:lang w:val="bg-BG"/>
              </w:rPr>
              <w:t>12,3</w:t>
            </w:r>
          </w:p>
        </w:tc>
        <w:tc>
          <w:tcPr>
            <w:tcW w:w="2674" w:type="dxa"/>
            <w:gridSpan w:val="2"/>
            <w:tcBorders>
              <w:top w:val="nil"/>
              <w:left w:val="nil"/>
              <w:bottom w:val="nil"/>
            </w:tcBorders>
          </w:tcPr>
          <w:p w14:paraId="7CF0966B" w14:textId="77777777" w:rsidR="00C30BDC" w:rsidRPr="0060304D" w:rsidRDefault="00C30BDC" w:rsidP="00F104F7">
            <w:pPr>
              <w:keepNext/>
              <w:keepLines/>
              <w:jc w:val="center"/>
              <w:rPr>
                <w:noProof/>
                <w:lang w:val="bg-BG"/>
              </w:rPr>
            </w:pPr>
            <w:r w:rsidRPr="0060304D">
              <w:rPr>
                <w:noProof/>
                <w:lang w:val="bg-BG"/>
              </w:rPr>
              <w:t>10,3</w:t>
            </w:r>
          </w:p>
        </w:tc>
      </w:tr>
      <w:tr w:rsidR="00C30BDC" w:rsidRPr="0060304D" w14:paraId="1E08D2B6" w14:textId="77777777" w:rsidTr="00F104F7">
        <w:tc>
          <w:tcPr>
            <w:tcW w:w="4665" w:type="dxa"/>
            <w:tcBorders>
              <w:top w:val="nil"/>
              <w:bottom w:val="nil"/>
              <w:right w:val="nil"/>
            </w:tcBorders>
          </w:tcPr>
          <w:p w14:paraId="6328D195" w14:textId="77777777" w:rsidR="00C30BDC" w:rsidRPr="0060304D" w:rsidRDefault="00C30BDC" w:rsidP="00F104F7">
            <w:pPr>
              <w:keepNext/>
              <w:keepLines/>
              <w:rPr>
                <w:i/>
                <w:noProof/>
                <w:lang w:val="bg-BG"/>
              </w:rPr>
            </w:pPr>
            <w:r w:rsidRPr="0060304D">
              <w:rPr>
                <w:noProof/>
                <w:lang w:val="bg-BG"/>
              </w:rPr>
              <w:t>95% CI</w:t>
            </w:r>
          </w:p>
        </w:tc>
        <w:tc>
          <w:tcPr>
            <w:tcW w:w="2693" w:type="dxa"/>
            <w:tcBorders>
              <w:top w:val="nil"/>
              <w:left w:val="nil"/>
              <w:bottom w:val="nil"/>
              <w:right w:val="nil"/>
            </w:tcBorders>
          </w:tcPr>
          <w:p w14:paraId="2FFD2948" w14:textId="77777777" w:rsidR="00C30BDC" w:rsidRPr="0060304D" w:rsidRDefault="00C30BDC" w:rsidP="00F104F7">
            <w:pPr>
              <w:keepNext/>
              <w:keepLines/>
              <w:jc w:val="center"/>
              <w:rPr>
                <w:noProof/>
                <w:lang w:val="bg-BG"/>
              </w:rPr>
            </w:pPr>
            <w:r w:rsidRPr="0060304D">
              <w:rPr>
                <w:noProof/>
                <w:lang w:val="bg-BG"/>
              </w:rPr>
              <w:t>(10,8, 15,8)</w:t>
            </w:r>
          </w:p>
        </w:tc>
        <w:tc>
          <w:tcPr>
            <w:tcW w:w="2674" w:type="dxa"/>
            <w:gridSpan w:val="2"/>
            <w:tcBorders>
              <w:top w:val="nil"/>
              <w:left w:val="nil"/>
              <w:bottom w:val="nil"/>
            </w:tcBorders>
          </w:tcPr>
          <w:p w14:paraId="1E257511" w14:textId="77777777" w:rsidR="00C30BDC" w:rsidRPr="0060304D" w:rsidRDefault="00C30BDC" w:rsidP="00F104F7">
            <w:pPr>
              <w:keepNext/>
              <w:keepLines/>
              <w:jc w:val="center"/>
              <w:rPr>
                <w:noProof/>
                <w:lang w:val="bg-BG"/>
              </w:rPr>
            </w:pPr>
            <w:r w:rsidRPr="0060304D">
              <w:rPr>
                <w:noProof/>
                <w:lang w:val="bg-BG"/>
              </w:rPr>
              <w:t>(9,3, 11,3)</w:t>
            </w:r>
          </w:p>
        </w:tc>
      </w:tr>
      <w:tr w:rsidR="00C30BDC" w:rsidRPr="0060304D" w14:paraId="7B57F7BA" w14:textId="77777777" w:rsidTr="00F104F7">
        <w:tc>
          <w:tcPr>
            <w:tcW w:w="4665" w:type="dxa"/>
            <w:tcBorders>
              <w:top w:val="nil"/>
              <w:bottom w:val="nil"/>
              <w:right w:val="nil"/>
            </w:tcBorders>
          </w:tcPr>
          <w:p w14:paraId="5388592C" w14:textId="77777777" w:rsidR="00C30BDC" w:rsidRPr="0060304D" w:rsidRDefault="00C30BDC" w:rsidP="00F104F7">
            <w:pPr>
              <w:keepNext/>
              <w:keepLines/>
              <w:rPr>
                <w:i/>
                <w:noProof/>
                <w:lang w:val="bg-BG"/>
              </w:rPr>
            </w:pPr>
            <w:r w:rsidRPr="0060304D">
              <w:rPr>
                <w:noProof/>
                <w:lang w:val="bg-BG"/>
              </w:rPr>
              <w:t>Стратифициран коефициент на риск</w:t>
            </w:r>
            <w:r w:rsidRPr="0060304D">
              <w:rPr>
                <w:noProof/>
                <w:vertAlign w:val="superscript"/>
                <w:lang w:val="bg-BG"/>
              </w:rPr>
              <w:t>‡</w:t>
            </w:r>
            <w:r w:rsidRPr="0060304D">
              <w:rPr>
                <w:noProof/>
                <w:lang w:val="bg-BG"/>
              </w:rPr>
              <w:t xml:space="preserve"> (95% CI)</w:t>
            </w:r>
          </w:p>
        </w:tc>
        <w:tc>
          <w:tcPr>
            <w:tcW w:w="5367" w:type="dxa"/>
            <w:gridSpan w:val="3"/>
            <w:tcBorders>
              <w:top w:val="nil"/>
              <w:left w:val="nil"/>
              <w:bottom w:val="nil"/>
            </w:tcBorders>
          </w:tcPr>
          <w:p w14:paraId="30D1CAA5" w14:textId="77777777" w:rsidR="00C30BDC" w:rsidRPr="0060304D" w:rsidRDefault="00C30BDC" w:rsidP="00F104F7">
            <w:pPr>
              <w:keepNext/>
              <w:keepLines/>
              <w:jc w:val="center"/>
              <w:rPr>
                <w:noProof/>
                <w:lang w:val="bg-BG"/>
              </w:rPr>
            </w:pPr>
            <w:r w:rsidRPr="0060304D">
              <w:rPr>
                <w:noProof/>
                <w:lang w:val="bg-BG"/>
              </w:rPr>
              <w:t>0,76 (0,60, 0,95)</w:t>
            </w:r>
          </w:p>
        </w:tc>
      </w:tr>
      <w:tr w:rsidR="00C30BDC" w:rsidRPr="0060304D" w14:paraId="40816DDB" w14:textId="77777777" w:rsidTr="00F104F7">
        <w:trPr>
          <w:trHeight w:val="60"/>
        </w:trPr>
        <w:tc>
          <w:tcPr>
            <w:tcW w:w="4665" w:type="dxa"/>
            <w:tcBorders>
              <w:top w:val="nil"/>
              <w:bottom w:val="nil"/>
              <w:right w:val="nil"/>
            </w:tcBorders>
          </w:tcPr>
          <w:p w14:paraId="78C787F6" w14:textId="77777777" w:rsidR="00C30BDC" w:rsidRPr="0060304D" w:rsidRDefault="00C30BDC" w:rsidP="00F104F7">
            <w:pPr>
              <w:keepNext/>
              <w:keepLines/>
              <w:rPr>
                <w:noProof/>
                <w:lang w:val="bg-BG"/>
              </w:rPr>
            </w:pPr>
            <w:r w:rsidRPr="0060304D">
              <w:rPr>
                <w:noProof/>
                <w:lang w:val="bg-BG"/>
              </w:rPr>
              <w:t>p-стойност</w:t>
            </w:r>
          </w:p>
        </w:tc>
        <w:tc>
          <w:tcPr>
            <w:tcW w:w="5367" w:type="dxa"/>
            <w:gridSpan w:val="3"/>
            <w:tcBorders>
              <w:top w:val="nil"/>
              <w:left w:val="nil"/>
              <w:bottom w:val="nil"/>
            </w:tcBorders>
          </w:tcPr>
          <w:p w14:paraId="19B7F011" w14:textId="77777777" w:rsidR="00C30BDC" w:rsidRPr="0060304D" w:rsidRDefault="00C30BDC" w:rsidP="00F104F7">
            <w:pPr>
              <w:keepNext/>
              <w:keepLines/>
              <w:jc w:val="center"/>
              <w:rPr>
                <w:noProof/>
                <w:lang w:val="bg-BG"/>
              </w:rPr>
            </w:pPr>
            <w:r w:rsidRPr="0060304D">
              <w:rPr>
                <w:noProof/>
                <w:lang w:val="bg-BG"/>
              </w:rPr>
              <w:t>0,0154</w:t>
            </w:r>
            <w:r w:rsidRPr="0060304D">
              <w:rPr>
                <w:b/>
                <w:noProof/>
                <w:lang w:val="bg-BG"/>
              </w:rPr>
              <w:t>***</w:t>
            </w:r>
          </w:p>
        </w:tc>
      </w:tr>
      <w:tr w:rsidR="00C30BDC" w:rsidRPr="0060304D" w14:paraId="2F38762F" w14:textId="77777777" w:rsidTr="00F104F7">
        <w:tc>
          <w:tcPr>
            <w:tcW w:w="4665" w:type="dxa"/>
            <w:tcBorders>
              <w:top w:val="nil"/>
              <w:bottom w:val="nil"/>
              <w:right w:val="nil"/>
            </w:tcBorders>
          </w:tcPr>
          <w:p w14:paraId="40602E72" w14:textId="77777777" w:rsidR="00C30BDC" w:rsidRPr="0060304D" w:rsidRDefault="00C30BDC" w:rsidP="00F104F7">
            <w:pPr>
              <w:keepNext/>
              <w:keepLines/>
              <w:rPr>
                <w:i/>
                <w:noProof/>
                <w:lang w:val="bg-BG"/>
              </w:rPr>
            </w:pPr>
            <w:r w:rsidRPr="0060304D">
              <w:rPr>
                <w:noProof/>
                <w:lang w:val="bg-BG"/>
              </w:rPr>
              <w:t>12-месечна ОS (%)</w:t>
            </w:r>
          </w:p>
        </w:tc>
        <w:tc>
          <w:tcPr>
            <w:tcW w:w="2693" w:type="dxa"/>
            <w:tcBorders>
              <w:top w:val="nil"/>
              <w:left w:val="nil"/>
              <w:bottom w:val="nil"/>
              <w:right w:val="nil"/>
            </w:tcBorders>
          </w:tcPr>
          <w:p w14:paraId="44E2949E" w14:textId="77777777" w:rsidR="00C30BDC" w:rsidRPr="0060304D" w:rsidRDefault="00C30BDC" w:rsidP="00F104F7">
            <w:pPr>
              <w:keepNext/>
              <w:keepLines/>
              <w:jc w:val="center"/>
              <w:rPr>
                <w:noProof/>
                <w:lang w:val="bg-BG"/>
              </w:rPr>
            </w:pPr>
            <w:r w:rsidRPr="0060304D">
              <w:rPr>
                <w:noProof/>
                <w:lang w:val="bg-BG"/>
              </w:rPr>
              <w:t>51,9</w:t>
            </w:r>
          </w:p>
        </w:tc>
        <w:tc>
          <w:tcPr>
            <w:tcW w:w="2674" w:type="dxa"/>
            <w:gridSpan w:val="2"/>
            <w:tcBorders>
              <w:top w:val="nil"/>
              <w:left w:val="nil"/>
              <w:bottom w:val="nil"/>
            </w:tcBorders>
          </w:tcPr>
          <w:p w14:paraId="436C5CFF" w14:textId="77777777" w:rsidR="00C30BDC" w:rsidRPr="0060304D" w:rsidRDefault="00C30BDC" w:rsidP="00F104F7">
            <w:pPr>
              <w:keepNext/>
              <w:keepLines/>
              <w:jc w:val="center"/>
              <w:rPr>
                <w:noProof/>
                <w:lang w:val="bg-BG"/>
              </w:rPr>
            </w:pPr>
            <w:r w:rsidRPr="0060304D">
              <w:rPr>
                <w:noProof/>
                <w:lang w:val="bg-BG"/>
              </w:rPr>
              <w:t>39,0</w:t>
            </w:r>
          </w:p>
        </w:tc>
      </w:tr>
      <w:tr w:rsidR="00C30BDC" w:rsidRPr="0060304D" w14:paraId="7700594D" w14:textId="77777777" w:rsidTr="00F104F7">
        <w:tc>
          <w:tcPr>
            <w:tcW w:w="4665" w:type="dxa"/>
            <w:tcBorders>
              <w:top w:val="single" w:sz="4" w:space="0" w:color="auto"/>
              <w:bottom w:val="nil"/>
              <w:right w:val="nil"/>
            </w:tcBorders>
          </w:tcPr>
          <w:p w14:paraId="241AB0DC" w14:textId="77777777" w:rsidR="00C30BDC" w:rsidRPr="0060304D" w:rsidRDefault="00C30BDC" w:rsidP="00F104F7">
            <w:pPr>
              <w:keepNext/>
              <w:keepLines/>
              <w:rPr>
                <w:b/>
                <w:i/>
                <w:noProof/>
                <w:vertAlign w:val="superscript"/>
                <w:lang w:val="bg-BG"/>
              </w:rPr>
            </w:pPr>
            <w:r w:rsidRPr="0060304D">
              <w:rPr>
                <w:b/>
                <w:i/>
                <w:noProof/>
                <w:lang w:val="bg-BG"/>
              </w:rPr>
              <w:t>PFS, оценена от изследователя (RECIST версия 1.1</w:t>
            </w:r>
            <w:r w:rsidRPr="0060304D">
              <w:rPr>
                <w:b/>
                <w:noProof/>
                <w:lang w:val="bg-BG"/>
              </w:rPr>
              <w:t>)**</w:t>
            </w:r>
          </w:p>
        </w:tc>
        <w:tc>
          <w:tcPr>
            <w:tcW w:w="2693" w:type="dxa"/>
            <w:tcBorders>
              <w:top w:val="single" w:sz="4" w:space="0" w:color="auto"/>
              <w:left w:val="nil"/>
              <w:bottom w:val="nil"/>
              <w:right w:val="nil"/>
            </w:tcBorders>
          </w:tcPr>
          <w:p w14:paraId="2EFF9BD9" w14:textId="77777777" w:rsidR="00C30BDC" w:rsidRPr="0060304D" w:rsidRDefault="00C30BDC" w:rsidP="00F104F7">
            <w:pPr>
              <w:keepNext/>
              <w:keepLines/>
              <w:jc w:val="center"/>
              <w:rPr>
                <w:noProof/>
                <w:lang w:val="bg-BG"/>
              </w:rPr>
            </w:pPr>
            <w:r w:rsidRPr="0060304D">
              <w:rPr>
                <w:noProof/>
                <w:lang w:val="bg-BG"/>
              </w:rPr>
              <w:t>n=201</w:t>
            </w:r>
          </w:p>
        </w:tc>
        <w:tc>
          <w:tcPr>
            <w:tcW w:w="2674" w:type="dxa"/>
            <w:gridSpan w:val="2"/>
            <w:tcBorders>
              <w:top w:val="single" w:sz="4" w:space="0" w:color="auto"/>
              <w:left w:val="nil"/>
              <w:bottom w:val="nil"/>
            </w:tcBorders>
          </w:tcPr>
          <w:p w14:paraId="1F0AA8F4" w14:textId="77777777" w:rsidR="00C30BDC" w:rsidRPr="0060304D" w:rsidRDefault="00C30BDC" w:rsidP="00F104F7">
            <w:pPr>
              <w:keepNext/>
              <w:keepLines/>
              <w:jc w:val="center"/>
              <w:rPr>
                <w:noProof/>
                <w:lang w:val="bg-BG"/>
              </w:rPr>
            </w:pPr>
            <w:r w:rsidRPr="0060304D">
              <w:rPr>
                <w:noProof/>
                <w:lang w:val="bg-BG"/>
              </w:rPr>
              <w:t>n=202</w:t>
            </w:r>
          </w:p>
        </w:tc>
      </w:tr>
      <w:tr w:rsidR="00C30BDC" w:rsidRPr="0060304D" w14:paraId="341369EA" w14:textId="77777777" w:rsidTr="00F104F7">
        <w:tc>
          <w:tcPr>
            <w:tcW w:w="4665" w:type="dxa"/>
            <w:tcBorders>
              <w:top w:val="nil"/>
              <w:bottom w:val="nil"/>
              <w:right w:val="nil"/>
            </w:tcBorders>
          </w:tcPr>
          <w:p w14:paraId="636ED5CF" w14:textId="77777777" w:rsidR="00C30BDC" w:rsidRPr="0060304D" w:rsidRDefault="00C30BDC" w:rsidP="00F104F7">
            <w:pPr>
              <w:keepNext/>
              <w:keepLines/>
              <w:rPr>
                <w:noProof/>
                <w:lang w:val="bg-BG"/>
              </w:rPr>
            </w:pPr>
            <w:r w:rsidRPr="0060304D">
              <w:rPr>
                <w:noProof/>
                <w:lang w:val="bg-BG"/>
              </w:rPr>
              <w:t>Бр. събития (%)</w:t>
            </w:r>
          </w:p>
        </w:tc>
        <w:tc>
          <w:tcPr>
            <w:tcW w:w="2693" w:type="dxa"/>
            <w:tcBorders>
              <w:top w:val="nil"/>
              <w:left w:val="nil"/>
              <w:bottom w:val="nil"/>
              <w:right w:val="nil"/>
            </w:tcBorders>
          </w:tcPr>
          <w:p w14:paraId="2E0D4356" w14:textId="77777777" w:rsidR="00C30BDC" w:rsidRPr="0060304D" w:rsidRDefault="00C30BDC" w:rsidP="00F104F7">
            <w:pPr>
              <w:keepNext/>
              <w:keepLines/>
              <w:jc w:val="center"/>
              <w:rPr>
                <w:noProof/>
                <w:lang w:val="bg-BG"/>
              </w:rPr>
            </w:pPr>
            <w:r w:rsidRPr="0060304D">
              <w:rPr>
                <w:noProof/>
                <w:lang w:val="bg-BG"/>
              </w:rPr>
              <w:t>171 (85,1%)</w:t>
            </w:r>
          </w:p>
        </w:tc>
        <w:tc>
          <w:tcPr>
            <w:tcW w:w="2674" w:type="dxa"/>
            <w:gridSpan w:val="2"/>
            <w:tcBorders>
              <w:top w:val="nil"/>
              <w:left w:val="nil"/>
              <w:bottom w:val="nil"/>
            </w:tcBorders>
          </w:tcPr>
          <w:p w14:paraId="4DDD0B9D" w14:textId="77777777" w:rsidR="00C30BDC" w:rsidRPr="0060304D" w:rsidRDefault="00C30BDC" w:rsidP="00F104F7">
            <w:pPr>
              <w:keepNext/>
              <w:keepLines/>
              <w:jc w:val="center"/>
              <w:rPr>
                <w:noProof/>
                <w:lang w:val="bg-BG"/>
              </w:rPr>
            </w:pPr>
            <w:r w:rsidRPr="0060304D">
              <w:rPr>
                <w:noProof/>
                <w:lang w:val="bg-BG"/>
              </w:rPr>
              <w:t>189 (93,6%)</w:t>
            </w:r>
          </w:p>
        </w:tc>
      </w:tr>
      <w:tr w:rsidR="00C30BDC" w:rsidRPr="0060304D" w14:paraId="53E97004" w14:textId="77777777" w:rsidTr="00F104F7">
        <w:tc>
          <w:tcPr>
            <w:tcW w:w="4665" w:type="dxa"/>
            <w:tcBorders>
              <w:top w:val="nil"/>
              <w:bottom w:val="nil"/>
              <w:right w:val="nil"/>
            </w:tcBorders>
          </w:tcPr>
          <w:p w14:paraId="67D314B7" w14:textId="77777777" w:rsidR="00C30BDC" w:rsidRPr="0060304D" w:rsidRDefault="00C30BDC" w:rsidP="00F104F7">
            <w:pPr>
              <w:keepNext/>
              <w:keepLines/>
              <w:rPr>
                <w:noProof/>
                <w:lang w:val="bg-BG"/>
              </w:rPr>
            </w:pPr>
            <w:r w:rsidRPr="0060304D">
              <w:rPr>
                <w:noProof/>
                <w:lang w:val="bg-BG"/>
              </w:rPr>
              <w:t>Медиана на продължителността на PFS (месеци)</w:t>
            </w:r>
          </w:p>
        </w:tc>
        <w:tc>
          <w:tcPr>
            <w:tcW w:w="2693" w:type="dxa"/>
            <w:tcBorders>
              <w:top w:val="nil"/>
              <w:left w:val="nil"/>
              <w:bottom w:val="nil"/>
              <w:right w:val="nil"/>
            </w:tcBorders>
          </w:tcPr>
          <w:p w14:paraId="27CEA119" w14:textId="77777777" w:rsidR="00C30BDC" w:rsidRPr="0060304D" w:rsidRDefault="00C30BDC" w:rsidP="00F104F7">
            <w:pPr>
              <w:keepNext/>
              <w:keepLines/>
              <w:jc w:val="center"/>
              <w:rPr>
                <w:noProof/>
                <w:lang w:val="bg-BG"/>
              </w:rPr>
            </w:pPr>
            <w:r w:rsidRPr="0060304D">
              <w:rPr>
                <w:noProof/>
                <w:lang w:val="bg-BG"/>
              </w:rPr>
              <w:t>5,2</w:t>
            </w:r>
          </w:p>
        </w:tc>
        <w:tc>
          <w:tcPr>
            <w:tcW w:w="2674" w:type="dxa"/>
            <w:gridSpan w:val="2"/>
            <w:tcBorders>
              <w:top w:val="nil"/>
              <w:left w:val="nil"/>
              <w:bottom w:val="nil"/>
            </w:tcBorders>
          </w:tcPr>
          <w:p w14:paraId="3D071625" w14:textId="77777777" w:rsidR="00C30BDC" w:rsidRPr="0060304D" w:rsidRDefault="00C30BDC" w:rsidP="00F104F7">
            <w:pPr>
              <w:keepNext/>
              <w:keepLines/>
              <w:jc w:val="center"/>
              <w:rPr>
                <w:noProof/>
                <w:lang w:val="bg-BG"/>
              </w:rPr>
            </w:pPr>
            <w:r w:rsidRPr="0060304D">
              <w:rPr>
                <w:noProof/>
                <w:lang w:val="bg-BG"/>
              </w:rPr>
              <w:t>4,3</w:t>
            </w:r>
          </w:p>
        </w:tc>
      </w:tr>
      <w:tr w:rsidR="00C30BDC" w:rsidRPr="0060304D" w14:paraId="3C9F5935" w14:textId="77777777" w:rsidTr="00F104F7">
        <w:tc>
          <w:tcPr>
            <w:tcW w:w="4665" w:type="dxa"/>
            <w:tcBorders>
              <w:top w:val="nil"/>
              <w:bottom w:val="nil"/>
              <w:right w:val="nil"/>
            </w:tcBorders>
          </w:tcPr>
          <w:p w14:paraId="3D7B3CD8" w14:textId="77777777" w:rsidR="00C30BDC" w:rsidRPr="0060304D" w:rsidRDefault="00C30BDC" w:rsidP="00F104F7">
            <w:pPr>
              <w:keepNext/>
              <w:keepLines/>
              <w:rPr>
                <w:noProof/>
                <w:lang w:val="bg-BG"/>
              </w:rPr>
            </w:pPr>
            <w:r w:rsidRPr="0060304D">
              <w:rPr>
                <w:noProof/>
                <w:lang w:val="bg-BG"/>
              </w:rPr>
              <w:t>95% CI</w:t>
            </w:r>
          </w:p>
        </w:tc>
        <w:tc>
          <w:tcPr>
            <w:tcW w:w="2693" w:type="dxa"/>
            <w:tcBorders>
              <w:top w:val="nil"/>
              <w:left w:val="nil"/>
              <w:bottom w:val="nil"/>
              <w:right w:val="nil"/>
            </w:tcBorders>
          </w:tcPr>
          <w:p w14:paraId="3BD9F9D2" w14:textId="77777777" w:rsidR="00C30BDC" w:rsidRPr="0060304D" w:rsidRDefault="00C30BDC" w:rsidP="00F104F7">
            <w:pPr>
              <w:keepNext/>
              <w:keepLines/>
              <w:jc w:val="center"/>
              <w:rPr>
                <w:noProof/>
                <w:lang w:val="bg-BG"/>
              </w:rPr>
            </w:pPr>
            <w:r w:rsidRPr="0060304D">
              <w:rPr>
                <w:noProof/>
                <w:lang w:val="bg-BG"/>
              </w:rPr>
              <w:t>(4,4, 5,6)</w:t>
            </w:r>
          </w:p>
        </w:tc>
        <w:tc>
          <w:tcPr>
            <w:tcW w:w="2674" w:type="dxa"/>
            <w:gridSpan w:val="2"/>
            <w:tcBorders>
              <w:top w:val="nil"/>
              <w:left w:val="nil"/>
              <w:bottom w:val="nil"/>
            </w:tcBorders>
          </w:tcPr>
          <w:p w14:paraId="3451AE7A" w14:textId="77777777" w:rsidR="00C30BDC" w:rsidRPr="0060304D" w:rsidRDefault="00C30BDC" w:rsidP="00F104F7">
            <w:pPr>
              <w:keepNext/>
              <w:keepLines/>
              <w:jc w:val="center"/>
              <w:rPr>
                <w:noProof/>
                <w:lang w:val="bg-BG"/>
              </w:rPr>
            </w:pPr>
            <w:r w:rsidRPr="0060304D">
              <w:rPr>
                <w:noProof/>
                <w:lang w:val="bg-BG"/>
              </w:rPr>
              <w:t>(4,2, 4,5)</w:t>
            </w:r>
          </w:p>
        </w:tc>
      </w:tr>
      <w:tr w:rsidR="00C30BDC" w:rsidRPr="0060304D" w14:paraId="46215F3D" w14:textId="77777777" w:rsidTr="00F104F7">
        <w:tc>
          <w:tcPr>
            <w:tcW w:w="4665" w:type="dxa"/>
            <w:tcBorders>
              <w:top w:val="nil"/>
              <w:bottom w:val="nil"/>
              <w:right w:val="nil"/>
            </w:tcBorders>
          </w:tcPr>
          <w:p w14:paraId="482E2CC1" w14:textId="77777777" w:rsidR="00C30BDC" w:rsidRPr="0060304D" w:rsidRDefault="00C30BDC" w:rsidP="00F104F7">
            <w:pPr>
              <w:keepNext/>
              <w:keepLines/>
              <w:rPr>
                <w:noProof/>
                <w:lang w:val="bg-BG"/>
              </w:rPr>
            </w:pPr>
            <w:r w:rsidRPr="0060304D">
              <w:rPr>
                <w:noProof/>
                <w:lang w:val="bg-BG"/>
              </w:rPr>
              <w:t>Стратифициран коефициент на риск</w:t>
            </w:r>
            <w:r w:rsidRPr="0060304D">
              <w:rPr>
                <w:noProof/>
                <w:vertAlign w:val="superscript"/>
                <w:lang w:val="bg-BG"/>
              </w:rPr>
              <w:t>‡</w:t>
            </w:r>
            <w:r w:rsidRPr="0060304D">
              <w:rPr>
                <w:noProof/>
                <w:lang w:val="bg-BG"/>
              </w:rPr>
              <w:t xml:space="preserve"> (95% CI)</w:t>
            </w:r>
          </w:p>
        </w:tc>
        <w:tc>
          <w:tcPr>
            <w:tcW w:w="5367" w:type="dxa"/>
            <w:gridSpan w:val="3"/>
            <w:tcBorders>
              <w:top w:val="nil"/>
              <w:left w:val="nil"/>
              <w:bottom w:val="nil"/>
            </w:tcBorders>
          </w:tcPr>
          <w:p w14:paraId="2E77D489" w14:textId="77777777" w:rsidR="00C30BDC" w:rsidRPr="0060304D" w:rsidRDefault="00C30BDC" w:rsidP="00F104F7">
            <w:pPr>
              <w:keepNext/>
              <w:keepLines/>
              <w:jc w:val="center"/>
              <w:rPr>
                <w:noProof/>
                <w:lang w:val="bg-BG"/>
              </w:rPr>
            </w:pPr>
            <w:r w:rsidRPr="0060304D">
              <w:rPr>
                <w:noProof/>
                <w:lang w:val="bg-BG"/>
              </w:rPr>
              <w:t>0,77 (0,62, 0,96)</w:t>
            </w:r>
          </w:p>
        </w:tc>
      </w:tr>
      <w:tr w:rsidR="00C30BDC" w:rsidRPr="0060304D" w14:paraId="43737669" w14:textId="77777777" w:rsidTr="00F104F7">
        <w:tc>
          <w:tcPr>
            <w:tcW w:w="4665" w:type="dxa"/>
            <w:tcBorders>
              <w:top w:val="nil"/>
              <w:bottom w:val="nil"/>
              <w:right w:val="nil"/>
            </w:tcBorders>
          </w:tcPr>
          <w:p w14:paraId="094F8E57" w14:textId="77777777" w:rsidR="00C30BDC" w:rsidRPr="0060304D" w:rsidRDefault="00C30BDC" w:rsidP="00F104F7">
            <w:pPr>
              <w:keepNext/>
              <w:keepLines/>
              <w:rPr>
                <w:noProof/>
                <w:lang w:val="bg-BG"/>
              </w:rPr>
            </w:pPr>
            <w:r w:rsidRPr="0060304D">
              <w:rPr>
                <w:noProof/>
                <w:lang w:val="bg-BG"/>
              </w:rPr>
              <w:t>p-стойност</w:t>
            </w:r>
          </w:p>
        </w:tc>
        <w:tc>
          <w:tcPr>
            <w:tcW w:w="5367" w:type="dxa"/>
            <w:gridSpan w:val="3"/>
            <w:tcBorders>
              <w:top w:val="nil"/>
              <w:left w:val="nil"/>
              <w:bottom w:val="nil"/>
            </w:tcBorders>
          </w:tcPr>
          <w:p w14:paraId="4C1457A7" w14:textId="77777777" w:rsidR="00C30BDC" w:rsidRPr="0060304D" w:rsidRDefault="00C30BDC" w:rsidP="00F104F7">
            <w:pPr>
              <w:keepNext/>
              <w:keepLines/>
              <w:jc w:val="center"/>
              <w:rPr>
                <w:noProof/>
                <w:lang w:val="bg-BG"/>
              </w:rPr>
            </w:pPr>
            <w:r w:rsidRPr="0060304D">
              <w:rPr>
                <w:noProof/>
                <w:lang w:val="bg-BG"/>
              </w:rPr>
              <w:t>0,0170</w:t>
            </w:r>
          </w:p>
        </w:tc>
      </w:tr>
      <w:tr w:rsidR="00C30BDC" w:rsidRPr="0060304D" w14:paraId="285C7E4D" w14:textId="77777777" w:rsidTr="00F104F7">
        <w:tc>
          <w:tcPr>
            <w:tcW w:w="4665" w:type="dxa"/>
            <w:tcBorders>
              <w:top w:val="nil"/>
              <w:bottom w:val="single" w:sz="4" w:space="0" w:color="auto"/>
              <w:right w:val="nil"/>
            </w:tcBorders>
          </w:tcPr>
          <w:p w14:paraId="3F9284B1" w14:textId="77777777" w:rsidR="00C30BDC" w:rsidRPr="0060304D" w:rsidRDefault="00C30BDC" w:rsidP="00F104F7">
            <w:pPr>
              <w:keepNext/>
              <w:keepLines/>
              <w:rPr>
                <w:noProof/>
                <w:lang w:val="bg-BG"/>
              </w:rPr>
            </w:pPr>
            <w:r w:rsidRPr="0060304D">
              <w:rPr>
                <w:noProof/>
                <w:lang w:val="bg-BG"/>
              </w:rPr>
              <w:t>6-месечна PFS (%)</w:t>
            </w:r>
          </w:p>
          <w:p w14:paraId="72F95F60" w14:textId="77777777" w:rsidR="00C30BDC" w:rsidRPr="0060304D" w:rsidRDefault="00C30BDC" w:rsidP="00F104F7">
            <w:pPr>
              <w:keepNext/>
              <w:keepLines/>
              <w:rPr>
                <w:noProof/>
                <w:lang w:val="bg-BG"/>
              </w:rPr>
            </w:pPr>
            <w:r w:rsidRPr="0060304D">
              <w:rPr>
                <w:noProof/>
                <w:lang w:val="bg-BG"/>
              </w:rPr>
              <w:t>12-месечна PFS (%)</w:t>
            </w:r>
          </w:p>
        </w:tc>
        <w:tc>
          <w:tcPr>
            <w:tcW w:w="2835" w:type="dxa"/>
            <w:gridSpan w:val="2"/>
            <w:tcBorders>
              <w:top w:val="nil"/>
              <w:left w:val="nil"/>
              <w:bottom w:val="single" w:sz="4" w:space="0" w:color="auto"/>
              <w:right w:val="nil"/>
            </w:tcBorders>
          </w:tcPr>
          <w:p w14:paraId="63CCE759" w14:textId="77777777" w:rsidR="00C30BDC" w:rsidRPr="0060304D" w:rsidRDefault="00C30BDC" w:rsidP="00F104F7">
            <w:pPr>
              <w:keepNext/>
              <w:keepLines/>
              <w:jc w:val="center"/>
              <w:rPr>
                <w:noProof/>
                <w:lang w:val="bg-BG"/>
              </w:rPr>
            </w:pPr>
            <w:r w:rsidRPr="0060304D">
              <w:rPr>
                <w:noProof/>
                <w:lang w:val="bg-BG"/>
              </w:rPr>
              <w:t>30,9</w:t>
            </w:r>
          </w:p>
          <w:p w14:paraId="46D43CBD" w14:textId="77777777" w:rsidR="00C30BDC" w:rsidRPr="0060304D" w:rsidRDefault="00C30BDC" w:rsidP="00F104F7">
            <w:pPr>
              <w:keepNext/>
              <w:keepLines/>
              <w:jc w:val="center"/>
              <w:rPr>
                <w:noProof/>
                <w:lang w:val="bg-BG"/>
              </w:rPr>
            </w:pPr>
            <w:r w:rsidRPr="0060304D">
              <w:rPr>
                <w:noProof/>
                <w:lang w:val="bg-BG"/>
              </w:rPr>
              <w:t>12,6</w:t>
            </w:r>
          </w:p>
        </w:tc>
        <w:tc>
          <w:tcPr>
            <w:tcW w:w="2532" w:type="dxa"/>
            <w:tcBorders>
              <w:top w:val="nil"/>
              <w:left w:val="nil"/>
              <w:bottom w:val="single" w:sz="4" w:space="0" w:color="auto"/>
            </w:tcBorders>
          </w:tcPr>
          <w:p w14:paraId="572AFEB8" w14:textId="77777777" w:rsidR="00C30BDC" w:rsidRPr="0060304D" w:rsidRDefault="00C30BDC" w:rsidP="00F104F7">
            <w:pPr>
              <w:keepNext/>
              <w:keepLines/>
              <w:jc w:val="center"/>
              <w:rPr>
                <w:noProof/>
                <w:lang w:val="bg-BG"/>
              </w:rPr>
            </w:pPr>
            <w:r w:rsidRPr="0060304D">
              <w:rPr>
                <w:noProof/>
                <w:lang w:val="bg-BG"/>
              </w:rPr>
              <w:t>22,4</w:t>
            </w:r>
          </w:p>
          <w:p w14:paraId="277AAD71" w14:textId="77777777" w:rsidR="00C30BDC" w:rsidRPr="0060304D" w:rsidRDefault="00C30BDC" w:rsidP="00F104F7">
            <w:pPr>
              <w:keepNext/>
              <w:keepLines/>
              <w:jc w:val="center"/>
              <w:rPr>
                <w:noProof/>
                <w:lang w:val="bg-BG"/>
              </w:rPr>
            </w:pPr>
            <w:r w:rsidRPr="0060304D">
              <w:rPr>
                <w:noProof/>
                <w:lang w:val="bg-BG"/>
              </w:rPr>
              <w:t>5,4</w:t>
            </w:r>
          </w:p>
        </w:tc>
      </w:tr>
      <w:tr w:rsidR="00C30BDC" w:rsidRPr="0060304D" w14:paraId="1B2D594F" w14:textId="77777777" w:rsidTr="00F104F7">
        <w:tc>
          <w:tcPr>
            <w:tcW w:w="4665" w:type="dxa"/>
            <w:tcBorders>
              <w:top w:val="single" w:sz="4" w:space="0" w:color="auto"/>
              <w:bottom w:val="nil"/>
              <w:right w:val="nil"/>
            </w:tcBorders>
          </w:tcPr>
          <w:p w14:paraId="7F6616ED" w14:textId="77777777" w:rsidR="00C30BDC" w:rsidRPr="0060304D" w:rsidRDefault="00C30BDC" w:rsidP="00F104F7">
            <w:pPr>
              <w:keepNext/>
              <w:keepLines/>
              <w:rPr>
                <w:b/>
                <w:i/>
                <w:noProof/>
                <w:lang w:val="bg-BG"/>
              </w:rPr>
            </w:pPr>
            <w:r w:rsidRPr="0060304D">
              <w:rPr>
                <w:b/>
                <w:i/>
                <w:szCs w:val="22"/>
                <w:lang w:val="bg-BG"/>
              </w:rPr>
              <w:t>Други крайни точки</w:t>
            </w:r>
          </w:p>
        </w:tc>
        <w:tc>
          <w:tcPr>
            <w:tcW w:w="2693" w:type="dxa"/>
            <w:tcBorders>
              <w:top w:val="single" w:sz="4" w:space="0" w:color="auto"/>
              <w:left w:val="nil"/>
              <w:bottom w:val="nil"/>
              <w:right w:val="nil"/>
            </w:tcBorders>
          </w:tcPr>
          <w:p w14:paraId="0A8A82D4" w14:textId="77777777" w:rsidR="00C30BDC" w:rsidRPr="0060304D" w:rsidRDefault="00C30BDC" w:rsidP="00F104F7">
            <w:pPr>
              <w:keepNext/>
              <w:keepLines/>
              <w:rPr>
                <w:b/>
                <w:noProof/>
                <w:lang w:val="bg-BG"/>
              </w:rPr>
            </w:pPr>
          </w:p>
        </w:tc>
        <w:tc>
          <w:tcPr>
            <w:tcW w:w="2674" w:type="dxa"/>
            <w:gridSpan w:val="2"/>
            <w:tcBorders>
              <w:top w:val="single" w:sz="4" w:space="0" w:color="auto"/>
              <w:left w:val="nil"/>
              <w:bottom w:val="nil"/>
            </w:tcBorders>
          </w:tcPr>
          <w:p w14:paraId="7EC9B4E3" w14:textId="77777777" w:rsidR="00C30BDC" w:rsidRPr="0060304D" w:rsidRDefault="00C30BDC" w:rsidP="00F104F7">
            <w:pPr>
              <w:keepNext/>
              <w:keepLines/>
              <w:rPr>
                <w:b/>
                <w:noProof/>
                <w:lang w:val="bg-BG"/>
              </w:rPr>
            </w:pPr>
          </w:p>
        </w:tc>
      </w:tr>
      <w:tr w:rsidR="00C30BDC" w:rsidRPr="0060304D" w14:paraId="402FB911" w14:textId="77777777" w:rsidTr="00F104F7">
        <w:tc>
          <w:tcPr>
            <w:tcW w:w="4665" w:type="dxa"/>
            <w:tcBorders>
              <w:top w:val="single" w:sz="4" w:space="0" w:color="auto"/>
              <w:bottom w:val="nil"/>
              <w:right w:val="nil"/>
            </w:tcBorders>
          </w:tcPr>
          <w:p w14:paraId="35C7F475" w14:textId="77777777" w:rsidR="00C30BDC" w:rsidRPr="0060304D" w:rsidRDefault="00C30BDC" w:rsidP="00F104F7">
            <w:pPr>
              <w:keepNext/>
              <w:keepLines/>
              <w:rPr>
                <w:b/>
                <w:i/>
                <w:noProof/>
                <w:lang w:val="bg-BG"/>
              </w:rPr>
            </w:pPr>
            <w:r w:rsidRPr="0060304D">
              <w:rPr>
                <w:b/>
                <w:i/>
                <w:noProof/>
                <w:lang w:val="bg-BG"/>
              </w:rPr>
              <w:t>ORR, оценена от изследователя (RECIST версия 1.1)</w:t>
            </w:r>
            <w:r w:rsidRPr="0060304D">
              <w:rPr>
                <w:i/>
                <w:noProof/>
                <w:lang w:val="bg-BG"/>
              </w:rPr>
              <w:t>**^</w:t>
            </w:r>
          </w:p>
        </w:tc>
        <w:tc>
          <w:tcPr>
            <w:tcW w:w="2693" w:type="dxa"/>
            <w:tcBorders>
              <w:top w:val="single" w:sz="4" w:space="0" w:color="auto"/>
              <w:left w:val="nil"/>
              <w:bottom w:val="nil"/>
              <w:right w:val="nil"/>
            </w:tcBorders>
          </w:tcPr>
          <w:p w14:paraId="52F9EE4A" w14:textId="77777777" w:rsidR="00C30BDC" w:rsidRPr="0060304D" w:rsidRDefault="00C30BDC" w:rsidP="00F104F7">
            <w:pPr>
              <w:keepNext/>
              <w:keepLines/>
              <w:jc w:val="center"/>
              <w:rPr>
                <w:b/>
                <w:noProof/>
                <w:lang w:val="bg-BG"/>
              </w:rPr>
            </w:pPr>
            <w:r w:rsidRPr="0060304D">
              <w:rPr>
                <w:noProof/>
                <w:lang w:val="bg-BG"/>
              </w:rPr>
              <w:t>n=201</w:t>
            </w:r>
          </w:p>
        </w:tc>
        <w:tc>
          <w:tcPr>
            <w:tcW w:w="2674" w:type="dxa"/>
            <w:gridSpan w:val="2"/>
            <w:tcBorders>
              <w:top w:val="single" w:sz="4" w:space="0" w:color="auto"/>
              <w:left w:val="nil"/>
              <w:bottom w:val="nil"/>
            </w:tcBorders>
          </w:tcPr>
          <w:p w14:paraId="59377927" w14:textId="77777777" w:rsidR="00C30BDC" w:rsidRPr="0060304D" w:rsidRDefault="00C30BDC" w:rsidP="00F104F7">
            <w:pPr>
              <w:keepNext/>
              <w:keepLines/>
              <w:jc w:val="center"/>
              <w:rPr>
                <w:b/>
                <w:noProof/>
                <w:lang w:val="bg-BG"/>
              </w:rPr>
            </w:pPr>
            <w:r w:rsidRPr="0060304D">
              <w:rPr>
                <w:noProof/>
                <w:lang w:val="bg-BG"/>
              </w:rPr>
              <w:t>n=202</w:t>
            </w:r>
          </w:p>
        </w:tc>
      </w:tr>
      <w:tr w:rsidR="00C30BDC" w:rsidRPr="0060304D" w14:paraId="02184C44" w14:textId="77777777" w:rsidTr="00F104F7">
        <w:tc>
          <w:tcPr>
            <w:tcW w:w="4665" w:type="dxa"/>
            <w:tcBorders>
              <w:top w:val="nil"/>
              <w:bottom w:val="nil"/>
              <w:right w:val="nil"/>
            </w:tcBorders>
          </w:tcPr>
          <w:p w14:paraId="01DB8A3C" w14:textId="77777777" w:rsidR="00C30BDC" w:rsidRPr="0060304D" w:rsidRDefault="00C30BDC" w:rsidP="00F104F7">
            <w:pPr>
              <w:keepNext/>
              <w:keepLines/>
              <w:rPr>
                <w:noProof/>
                <w:lang w:val="bg-BG"/>
              </w:rPr>
            </w:pPr>
            <w:r w:rsidRPr="0060304D">
              <w:rPr>
                <w:noProof/>
                <w:lang w:val="bg-BG"/>
              </w:rPr>
              <w:t>Бр. респондери (%)</w:t>
            </w:r>
          </w:p>
        </w:tc>
        <w:tc>
          <w:tcPr>
            <w:tcW w:w="2693" w:type="dxa"/>
            <w:tcBorders>
              <w:top w:val="nil"/>
              <w:left w:val="nil"/>
              <w:bottom w:val="nil"/>
              <w:right w:val="nil"/>
            </w:tcBorders>
          </w:tcPr>
          <w:p w14:paraId="5E52D718" w14:textId="77777777" w:rsidR="00C30BDC" w:rsidRPr="0060304D" w:rsidRDefault="00C30BDC" w:rsidP="00F104F7">
            <w:pPr>
              <w:keepNext/>
              <w:keepLines/>
              <w:jc w:val="center"/>
              <w:rPr>
                <w:noProof/>
                <w:lang w:val="bg-BG"/>
              </w:rPr>
            </w:pPr>
            <w:r w:rsidRPr="0060304D">
              <w:rPr>
                <w:noProof/>
                <w:lang w:val="bg-BG"/>
              </w:rPr>
              <w:t>121 (60,2%)</w:t>
            </w:r>
          </w:p>
        </w:tc>
        <w:tc>
          <w:tcPr>
            <w:tcW w:w="2674" w:type="dxa"/>
            <w:gridSpan w:val="2"/>
            <w:tcBorders>
              <w:top w:val="nil"/>
              <w:left w:val="nil"/>
              <w:bottom w:val="nil"/>
            </w:tcBorders>
          </w:tcPr>
          <w:p w14:paraId="2B128F83" w14:textId="77777777" w:rsidR="00C30BDC" w:rsidRPr="0060304D" w:rsidRDefault="00C30BDC" w:rsidP="00F104F7">
            <w:pPr>
              <w:keepNext/>
              <w:keepLines/>
              <w:jc w:val="center"/>
              <w:rPr>
                <w:noProof/>
                <w:lang w:val="bg-BG"/>
              </w:rPr>
            </w:pPr>
            <w:r w:rsidRPr="0060304D">
              <w:rPr>
                <w:noProof/>
                <w:lang w:val="bg-BG"/>
              </w:rPr>
              <w:t>130 (64,4%)</w:t>
            </w:r>
          </w:p>
        </w:tc>
      </w:tr>
      <w:tr w:rsidR="00C30BDC" w:rsidRPr="0060304D" w14:paraId="3467908A" w14:textId="77777777" w:rsidTr="00F104F7">
        <w:tc>
          <w:tcPr>
            <w:tcW w:w="4665" w:type="dxa"/>
            <w:tcBorders>
              <w:top w:val="nil"/>
              <w:bottom w:val="nil"/>
              <w:right w:val="nil"/>
            </w:tcBorders>
          </w:tcPr>
          <w:p w14:paraId="79327E9A" w14:textId="77777777" w:rsidR="00C30BDC" w:rsidRPr="0060304D" w:rsidRDefault="00C30BDC" w:rsidP="00F104F7">
            <w:pPr>
              <w:keepNext/>
              <w:keepLines/>
              <w:rPr>
                <w:noProof/>
                <w:lang w:val="bg-BG"/>
              </w:rPr>
            </w:pPr>
            <w:r w:rsidRPr="0060304D">
              <w:rPr>
                <w:noProof/>
                <w:lang w:val="bg-BG"/>
              </w:rPr>
              <w:t>95% CI</w:t>
            </w:r>
          </w:p>
        </w:tc>
        <w:tc>
          <w:tcPr>
            <w:tcW w:w="2693" w:type="dxa"/>
            <w:tcBorders>
              <w:top w:val="nil"/>
              <w:left w:val="nil"/>
              <w:bottom w:val="nil"/>
              <w:right w:val="nil"/>
            </w:tcBorders>
          </w:tcPr>
          <w:p w14:paraId="212FD91A" w14:textId="77777777" w:rsidR="00C30BDC" w:rsidRPr="0060304D" w:rsidRDefault="00C30BDC" w:rsidP="00F104F7">
            <w:pPr>
              <w:keepNext/>
              <w:keepLines/>
              <w:jc w:val="center"/>
              <w:rPr>
                <w:noProof/>
                <w:lang w:val="bg-BG"/>
              </w:rPr>
            </w:pPr>
            <w:r w:rsidRPr="0060304D">
              <w:rPr>
                <w:noProof/>
                <w:lang w:val="bg-BG"/>
              </w:rPr>
              <w:t>(53,1, 67,0)</w:t>
            </w:r>
          </w:p>
        </w:tc>
        <w:tc>
          <w:tcPr>
            <w:tcW w:w="2674" w:type="dxa"/>
            <w:gridSpan w:val="2"/>
            <w:tcBorders>
              <w:top w:val="nil"/>
              <w:left w:val="nil"/>
              <w:bottom w:val="nil"/>
            </w:tcBorders>
          </w:tcPr>
          <w:p w14:paraId="43A88E4A" w14:textId="77777777" w:rsidR="00C30BDC" w:rsidRPr="0060304D" w:rsidRDefault="00C30BDC" w:rsidP="00F104F7">
            <w:pPr>
              <w:keepNext/>
              <w:keepLines/>
              <w:jc w:val="center"/>
              <w:rPr>
                <w:noProof/>
                <w:lang w:val="bg-BG"/>
              </w:rPr>
            </w:pPr>
            <w:r w:rsidRPr="0060304D">
              <w:rPr>
                <w:noProof/>
                <w:lang w:val="bg-BG"/>
              </w:rPr>
              <w:t>(57,3, 71,0)</w:t>
            </w:r>
          </w:p>
        </w:tc>
      </w:tr>
      <w:tr w:rsidR="00C30BDC" w:rsidRPr="0060304D" w14:paraId="7FFBF025" w14:textId="77777777" w:rsidTr="00F104F7">
        <w:tc>
          <w:tcPr>
            <w:tcW w:w="4665" w:type="dxa"/>
            <w:tcBorders>
              <w:top w:val="nil"/>
              <w:bottom w:val="nil"/>
              <w:right w:val="nil"/>
            </w:tcBorders>
          </w:tcPr>
          <w:p w14:paraId="0420C7F1" w14:textId="77777777" w:rsidR="00C30BDC" w:rsidRPr="0060304D" w:rsidRDefault="00C30BDC" w:rsidP="00F104F7">
            <w:pPr>
              <w:keepNext/>
              <w:keepLines/>
              <w:rPr>
                <w:noProof/>
                <w:lang w:val="bg-BG"/>
              </w:rPr>
            </w:pPr>
            <w:r w:rsidRPr="0060304D">
              <w:rPr>
                <w:noProof/>
                <w:lang w:val="bg-BG"/>
              </w:rPr>
              <w:tab/>
              <w:t>Бр. пълен отговор (%)</w:t>
            </w:r>
          </w:p>
        </w:tc>
        <w:tc>
          <w:tcPr>
            <w:tcW w:w="2693" w:type="dxa"/>
            <w:tcBorders>
              <w:top w:val="nil"/>
              <w:left w:val="nil"/>
              <w:bottom w:val="nil"/>
              <w:right w:val="nil"/>
            </w:tcBorders>
          </w:tcPr>
          <w:p w14:paraId="78A318CD" w14:textId="77777777" w:rsidR="00C30BDC" w:rsidRPr="0060304D" w:rsidRDefault="00C30BDC" w:rsidP="00F104F7">
            <w:pPr>
              <w:keepNext/>
              <w:keepLines/>
              <w:jc w:val="center"/>
              <w:rPr>
                <w:noProof/>
                <w:lang w:val="bg-BG"/>
              </w:rPr>
            </w:pPr>
            <w:r w:rsidRPr="0060304D">
              <w:rPr>
                <w:noProof/>
                <w:lang w:val="bg-BG"/>
              </w:rPr>
              <w:t>5 (2,5%)</w:t>
            </w:r>
          </w:p>
        </w:tc>
        <w:tc>
          <w:tcPr>
            <w:tcW w:w="2674" w:type="dxa"/>
            <w:gridSpan w:val="2"/>
            <w:tcBorders>
              <w:top w:val="nil"/>
              <w:left w:val="nil"/>
              <w:bottom w:val="nil"/>
            </w:tcBorders>
          </w:tcPr>
          <w:p w14:paraId="23FB6FC7" w14:textId="77777777" w:rsidR="00C30BDC" w:rsidRPr="0060304D" w:rsidRDefault="00C30BDC" w:rsidP="00F104F7">
            <w:pPr>
              <w:keepNext/>
              <w:keepLines/>
              <w:jc w:val="center"/>
              <w:rPr>
                <w:noProof/>
                <w:lang w:val="bg-BG"/>
              </w:rPr>
            </w:pPr>
            <w:r w:rsidRPr="0060304D">
              <w:rPr>
                <w:noProof/>
                <w:lang w:val="bg-BG"/>
              </w:rPr>
              <w:t>2 (1,0%)</w:t>
            </w:r>
          </w:p>
        </w:tc>
      </w:tr>
      <w:tr w:rsidR="00C30BDC" w:rsidRPr="0060304D" w14:paraId="54DDB94F" w14:textId="77777777" w:rsidTr="00F104F7">
        <w:tc>
          <w:tcPr>
            <w:tcW w:w="4665" w:type="dxa"/>
            <w:tcBorders>
              <w:top w:val="nil"/>
              <w:bottom w:val="nil"/>
              <w:right w:val="nil"/>
            </w:tcBorders>
          </w:tcPr>
          <w:p w14:paraId="7F38A6E3" w14:textId="77777777" w:rsidR="00C30BDC" w:rsidRPr="0060304D" w:rsidRDefault="00C30BDC" w:rsidP="00F104F7">
            <w:pPr>
              <w:keepNext/>
              <w:keepLines/>
              <w:rPr>
                <w:noProof/>
                <w:lang w:val="bg-BG"/>
              </w:rPr>
            </w:pPr>
            <w:r w:rsidRPr="0060304D">
              <w:rPr>
                <w:noProof/>
                <w:lang w:val="bg-BG"/>
              </w:rPr>
              <w:tab/>
              <w:t>Бр. частичен отговор (%)</w:t>
            </w:r>
          </w:p>
        </w:tc>
        <w:tc>
          <w:tcPr>
            <w:tcW w:w="2693" w:type="dxa"/>
            <w:tcBorders>
              <w:top w:val="nil"/>
              <w:left w:val="nil"/>
              <w:bottom w:val="nil"/>
              <w:right w:val="nil"/>
            </w:tcBorders>
          </w:tcPr>
          <w:p w14:paraId="3B673E96" w14:textId="77777777" w:rsidR="00C30BDC" w:rsidRPr="0060304D" w:rsidRDefault="00C30BDC" w:rsidP="00F104F7">
            <w:pPr>
              <w:keepNext/>
              <w:keepLines/>
              <w:jc w:val="center"/>
              <w:rPr>
                <w:noProof/>
                <w:lang w:val="bg-BG"/>
              </w:rPr>
            </w:pPr>
            <w:r w:rsidRPr="0060304D">
              <w:rPr>
                <w:noProof/>
                <w:lang w:val="bg-BG"/>
              </w:rPr>
              <w:t>116 (57,7%)</w:t>
            </w:r>
          </w:p>
        </w:tc>
        <w:tc>
          <w:tcPr>
            <w:tcW w:w="2674" w:type="dxa"/>
            <w:gridSpan w:val="2"/>
            <w:tcBorders>
              <w:top w:val="nil"/>
              <w:left w:val="nil"/>
              <w:bottom w:val="nil"/>
            </w:tcBorders>
          </w:tcPr>
          <w:p w14:paraId="02D8DE88" w14:textId="77777777" w:rsidR="00C30BDC" w:rsidRPr="0060304D" w:rsidRDefault="00C30BDC" w:rsidP="00F104F7">
            <w:pPr>
              <w:keepNext/>
              <w:keepLines/>
              <w:jc w:val="center"/>
              <w:rPr>
                <w:noProof/>
                <w:lang w:val="bg-BG"/>
              </w:rPr>
            </w:pPr>
            <w:r w:rsidRPr="0060304D">
              <w:rPr>
                <w:noProof/>
                <w:lang w:val="bg-BG"/>
              </w:rPr>
              <w:t>128 (63,4%)</w:t>
            </w:r>
          </w:p>
        </w:tc>
      </w:tr>
      <w:tr w:rsidR="00C30BDC" w:rsidRPr="0060304D" w14:paraId="500A210A" w14:textId="77777777" w:rsidTr="00F104F7">
        <w:tc>
          <w:tcPr>
            <w:tcW w:w="4665" w:type="dxa"/>
            <w:tcBorders>
              <w:top w:val="single" w:sz="4" w:space="0" w:color="auto"/>
              <w:bottom w:val="nil"/>
              <w:right w:val="nil"/>
            </w:tcBorders>
          </w:tcPr>
          <w:p w14:paraId="591AE47E" w14:textId="77777777" w:rsidR="00C30BDC" w:rsidRPr="0060304D" w:rsidRDefault="00C30BDC" w:rsidP="00F104F7">
            <w:pPr>
              <w:keepNext/>
              <w:keepLines/>
              <w:rPr>
                <w:b/>
                <w:i/>
                <w:noProof/>
                <w:lang w:val="bg-BG"/>
              </w:rPr>
            </w:pPr>
            <w:r w:rsidRPr="0060304D">
              <w:rPr>
                <w:b/>
                <w:i/>
                <w:noProof/>
                <w:lang w:val="bg-BG"/>
              </w:rPr>
              <w:t>DOR, оценена от изследователя (RECIST версия 1.1)</w:t>
            </w:r>
            <w:r w:rsidRPr="0060304D">
              <w:rPr>
                <w:i/>
                <w:noProof/>
                <w:lang w:val="bg-BG"/>
              </w:rPr>
              <w:t>**^</w:t>
            </w:r>
          </w:p>
        </w:tc>
        <w:tc>
          <w:tcPr>
            <w:tcW w:w="2693" w:type="dxa"/>
            <w:tcBorders>
              <w:top w:val="single" w:sz="4" w:space="0" w:color="auto"/>
              <w:left w:val="nil"/>
              <w:bottom w:val="nil"/>
              <w:right w:val="nil"/>
            </w:tcBorders>
          </w:tcPr>
          <w:p w14:paraId="77BC899D" w14:textId="77777777" w:rsidR="00C30BDC" w:rsidRPr="0060304D" w:rsidRDefault="00C30BDC" w:rsidP="00F104F7">
            <w:pPr>
              <w:keepNext/>
              <w:keepLines/>
              <w:jc w:val="center"/>
              <w:rPr>
                <w:noProof/>
                <w:lang w:val="bg-BG"/>
              </w:rPr>
            </w:pPr>
            <w:r w:rsidRPr="0060304D">
              <w:rPr>
                <w:noProof/>
                <w:lang w:val="bg-BG"/>
              </w:rPr>
              <w:t>n =121</w:t>
            </w:r>
          </w:p>
        </w:tc>
        <w:tc>
          <w:tcPr>
            <w:tcW w:w="2674" w:type="dxa"/>
            <w:gridSpan w:val="2"/>
            <w:tcBorders>
              <w:top w:val="single" w:sz="4" w:space="0" w:color="auto"/>
              <w:left w:val="nil"/>
              <w:bottom w:val="nil"/>
            </w:tcBorders>
          </w:tcPr>
          <w:p w14:paraId="16F8560E" w14:textId="77777777" w:rsidR="00C30BDC" w:rsidRPr="0060304D" w:rsidRDefault="00C30BDC" w:rsidP="00F104F7">
            <w:pPr>
              <w:keepNext/>
              <w:keepLines/>
              <w:jc w:val="center"/>
              <w:rPr>
                <w:noProof/>
                <w:lang w:val="bg-BG"/>
              </w:rPr>
            </w:pPr>
            <w:r w:rsidRPr="0060304D">
              <w:rPr>
                <w:noProof/>
                <w:lang w:val="bg-BG"/>
              </w:rPr>
              <w:t>n = 130</w:t>
            </w:r>
          </w:p>
        </w:tc>
      </w:tr>
      <w:tr w:rsidR="00C30BDC" w:rsidRPr="0060304D" w14:paraId="614340F5" w14:textId="77777777" w:rsidTr="00F104F7">
        <w:tc>
          <w:tcPr>
            <w:tcW w:w="4665" w:type="dxa"/>
            <w:tcBorders>
              <w:top w:val="nil"/>
              <w:bottom w:val="nil"/>
              <w:right w:val="nil"/>
            </w:tcBorders>
          </w:tcPr>
          <w:p w14:paraId="2FA26130" w14:textId="77777777" w:rsidR="00C30BDC" w:rsidRPr="0060304D" w:rsidRDefault="00C30BDC" w:rsidP="00F104F7">
            <w:pPr>
              <w:keepNext/>
              <w:keepLines/>
              <w:rPr>
                <w:noProof/>
                <w:lang w:val="bg-BG"/>
              </w:rPr>
            </w:pPr>
            <w:r w:rsidRPr="0060304D">
              <w:rPr>
                <w:noProof/>
                <w:lang w:val="bg-BG"/>
              </w:rPr>
              <w:t>Медиана в месеци</w:t>
            </w:r>
          </w:p>
        </w:tc>
        <w:tc>
          <w:tcPr>
            <w:tcW w:w="2693" w:type="dxa"/>
            <w:tcBorders>
              <w:top w:val="nil"/>
              <w:left w:val="nil"/>
              <w:bottom w:val="nil"/>
              <w:right w:val="nil"/>
            </w:tcBorders>
          </w:tcPr>
          <w:p w14:paraId="03773F24" w14:textId="77777777" w:rsidR="00C30BDC" w:rsidRPr="0060304D" w:rsidRDefault="00C30BDC" w:rsidP="00F104F7">
            <w:pPr>
              <w:keepNext/>
              <w:keepLines/>
              <w:jc w:val="center"/>
              <w:rPr>
                <w:noProof/>
                <w:lang w:val="bg-BG"/>
              </w:rPr>
            </w:pPr>
            <w:r w:rsidRPr="0060304D">
              <w:rPr>
                <w:noProof/>
                <w:lang w:val="bg-BG"/>
              </w:rPr>
              <w:t>4,2</w:t>
            </w:r>
          </w:p>
        </w:tc>
        <w:tc>
          <w:tcPr>
            <w:tcW w:w="2674" w:type="dxa"/>
            <w:gridSpan w:val="2"/>
            <w:tcBorders>
              <w:top w:val="nil"/>
              <w:left w:val="nil"/>
              <w:bottom w:val="nil"/>
            </w:tcBorders>
          </w:tcPr>
          <w:p w14:paraId="10BDED3F" w14:textId="77777777" w:rsidR="00C30BDC" w:rsidRPr="0060304D" w:rsidRDefault="00C30BDC" w:rsidP="00F104F7">
            <w:pPr>
              <w:keepNext/>
              <w:keepLines/>
              <w:jc w:val="center"/>
              <w:rPr>
                <w:noProof/>
                <w:lang w:val="bg-BG"/>
              </w:rPr>
            </w:pPr>
            <w:r w:rsidRPr="0060304D">
              <w:rPr>
                <w:noProof/>
                <w:lang w:val="bg-BG"/>
              </w:rPr>
              <w:t>3,9</w:t>
            </w:r>
          </w:p>
        </w:tc>
      </w:tr>
      <w:tr w:rsidR="00C30BDC" w:rsidRPr="0060304D" w14:paraId="66351434" w14:textId="77777777" w:rsidTr="00F104F7">
        <w:tc>
          <w:tcPr>
            <w:tcW w:w="4665" w:type="dxa"/>
            <w:tcBorders>
              <w:top w:val="nil"/>
              <w:bottom w:val="single" w:sz="4" w:space="0" w:color="auto"/>
              <w:right w:val="nil"/>
            </w:tcBorders>
          </w:tcPr>
          <w:p w14:paraId="6C1FE43F" w14:textId="77777777" w:rsidR="00C30BDC" w:rsidRPr="0060304D" w:rsidRDefault="00C30BDC" w:rsidP="00F104F7">
            <w:pPr>
              <w:keepNext/>
              <w:keepLines/>
              <w:rPr>
                <w:noProof/>
                <w:lang w:val="bg-BG"/>
              </w:rPr>
            </w:pPr>
            <w:r w:rsidRPr="0060304D">
              <w:rPr>
                <w:noProof/>
                <w:lang w:val="bg-BG"/>
              </w:rPr>
              <w:t>95% CI</w:t>
            </w:r>
          </w:p>
        </w:tc>
        <w:tc>
          <w:tcPr>
            <w:tcW w:w="2693" w:type="dxa"/>
            <w:tcBorders>
              <w:top w:val="nil"/>
              <w:left w:val="nil"/>
              <w:bottom w:val="single" w:sz="4" w:space="0" w:color="auto"/>
              <w:right w:val="nil"/>
            </w:tcBorders>
          </w:tcPr>
          <w:p w14:paraId="1E843EA6" w14:textId="77777777" w:rsidR="00C30BDC" w:rsidRPr="0060304D" w:rsidRDefault="00C30BDC" w:rsidP="00F104F7">
            <w:pPr>
              <w:keepNext/>
              <w:keepLines/>
              <w:jc w:val="center"/>
              <w:rPr>
                <w:noProof/>
                <w:lang w:val="bg-BG"/>
              </w:rPr>
            </w:pPr>
            <w:r w:rsidRPr="0060304D">
              <w:rPr>
                <w:noProof/>
                <w:lang w:val="bg-BG"/>
              </w:rPr>
              <w:t>(4,1, 4,5)</w:t>
            </w:r>
          </w:p>
        </w:tc>
        <w:tc>
          <w:tcPr>
            <w:tcW w:w="2674" w:type="dxa"/>
            <w:gridSpan w:val="2"/>
            <w:tcBorders>
              <w:top w:val="nil"/>
              <w:left w:val="nil"/>
              <w:bottom w:val="single" w:sz="4" w:space="0" w:color="auto"/>
            </w:tcBorders>
          </w:tcPr>
          <w:p w14:paraId="52642039" w14:textId="77777777" w:rsidR="00C30BDC" w:rsidRPr="0060304D" w:rsidRDefault="00C30BDC" w:rsidP="00F104F7">
            <w:pPr>
              <w:keepNext/>
              <w:keepLines/>
              <w:jc w:val="center"/>
              <w:rPr>
                <w:noProof/>
                <w:lang w:val="bg-BG"/>
              </w:rPr>
            </w:pPr>
            <w:r w:rsidRPr="0060304D">
              <w:rPr>
                <w:noProof/>
                <w:lang w:val="bg-BG"/>
              </w:rPr>
              <w:t>(3,1, 4,2)</w:t>
            </w:r>
          </w:p>
        </w:tc>
      </w:tr>
    </w:tbl>
    <w:p w14:paraId="1D550581" w14:textId="77777777" w:rsidR="00C30BDC" w:rsidRPr="0060304D" w:rsidRDefault="00C30BDC" w:rsidP="00C30BDC">
      <w:pPr>
        <w:widowControl w:val="0"/>
        <w:rPr>
          <w:sz w:val="20"/>
          <w:szCs w:val="22"/>
          <w:lang w:val="bg-BG" w:eastAsia="zh-CN"/>
        </w:rPr>
      </w:pPr>
    </w:p>
    <w:p w14:paraId="61C0EDF1" w14:textId="77777777" w:rsidR="00C30BDC" w:rsidRPr="0060304D" w:rsidRDefault="00C30BDC" w:rsidP="00C30BDC">
      <w:pPr>
        <w:widowControl w:val="0"/>
        <w:rPr>
          <w:sz w:val="20"/>
          <w:szCs w:val="22"/>
          <w:lang w:val="bg-BG" w:eastAsia="zh-CN"/>
        </w:rPr>
      </w:pPr>
      <w:r w:rsidRPr="0060304D">
        <w:rPr>
          <w:sz w:val="20"/>
          <w:szCs w:val="22"/>
          <w:lang w:val="bg-BG" w:eastAsia="zh-CN"/>
        </w:rPr>
        <w:t>PFS</w:t>
      </w:r>
      <w:r w:rsidRPr="000A1CC7">
        <w:rPr>
          <w:sz w:val="20"/>
          <w:szCs w:val="22"/>
          <w:lang w:val="bg-BG" w:eastAsia="zh-CN"/>
        </w:rPr>
        <w:t>=</w:t>
      </w:r>
      <w:r w:rsidRPr="0060304D">
        <w:rPr>
          <w:sz w:val="20"/>
          <w:szCs w:val="22"/>
          <w:lang w:val="bg-BG" w:eastAsia="zh-CN"/>
        </w:rPr>
        <w:t>преживяемост без прогресия</w:t>
      </w:r>
      <w:r w:rsidRPr="000A1CC7">
        <w:rPr>
          <w:sz w:val="20"/>
          <w:szCs w:val="22"/>
          <w:lang w:val="bg-BG" w:eastAsia="zh-CN"/>
        </w:rPr>
        <w:t xml:space="preserve">; </w:t>
      </w:r>
      <w:r w:rsidRPr="0060304D">
        <w:rPr>
          <w:sz w:val="20"/>
          <w:szCs w:val="22"/>
          <w:lang w:val="bg-BG" w:eastAsia="zh-CN"/>
        </w:rPr>
        <w:t xml:space="preserve">RECIST </w:t>
      </w:r>
      <w:r w:rsidRPr="000A1CC7">
        <w:rPr>
          <w:sz w:val="20"/>
          <w:szCs w:val="22"/>
          <w:lang w:val="bg-BG" w:eastAsia="zh-CN"/>
        </w:rPr>
        <w:t>=</w:t>
      </w:r>
      <w:r w:rsidRPr="0060304D">
        <w:rPr>
          <w:sz w:val="20"/>
          <w:lang w:val="bg-BG" w:eastAsia="zh-CN"/>
        </w:rPr>
        <w:t xml:space="preserve"> Критерии за оценка на отговора при солидни тумори (</w:t>
      </w:r>
      <w:r w:rsidRPr="0060304D">
        <w:rPr>
          <w:sz w:val="20"/>
          <w:szCs w:val="22"/>
          <w:lang w:val="bg-BG" w:eastAsia="zh-CN"/>
        </w:rPr>
        <w:t>Response</w:t>
      </w:r>
      <w:r w:rsidRPr="000A1CC7">
        <w:rPr>
          <w:sz w:val="20"/>
          <w:szCs w:val="22"/>
          <w:lang w:val="bg-BG" w:eastAsia="zh-CN"/>
        </w:rPr>
        <w:t xml:space="preserve"> </w:t>
      </w:r>
      <w:r w:rsidRPr="0060304D">
        <w:rPr>
          <w:sz w:val="20"/>
          <w:szCs w:val="22"/>
          <w:lang w:val="bg-BG" w:eastAsia="zh-CN"/>
        </w:rPr>
        <w:t>Evaluation</w:t>
      </w:r>
      <w:r w:rsidRPr="000A1CC7">
        <w:rPr>
          <w:sz w:val="20"/>
          <w:szCs w:val="22"/>
          <w:lang w:val="bg-BG" w:eastAsia="zh-CN"/>
        </w:rPr>
        <w:t xml:space="preserve"> </w:t>
      </w:r>
      <w:r w:rsidRPr="0060304D">
        <w:rPr>
          <w:sz w:val="20"/>
          <w:szCs w:val="22"/>
          <w:lang w:val="bg-BG" w:eastAsia="zh-CN"/>
        </w:rPr>
        <w:t>Criteria</w:t>
      </w:r>
      <w:r w:rsidRPr="000A1CC7">
        <w:rPr>
          <w:sz w:val="20"/>
          <w:szCs w:val="22"/>
          <w:lang w:val="bg-BG" w:eastAsia="zh-CN"/>
        </w:rPr>
        <w:t xml:space="preserve"> </w:t>
      </w:r>
      <w:r w:rsidRPr="0060304D">
        <w:rPr>
          <w:sz w:val="20"/>
          <w:szCs w:val="22"/>
          <w:lang w:val="bg-BG" w:eastAsia="zh-CN"/>
        </w:rPr>
        <w:t>in</w:t>
      </w:r>
      <w:r w:rsidRPr="000A1CC7">
        <w:rPr>
          <w:sz w:val="20"/>
          <w:szCs w:val="22"/>
          <w:lang w:val="bg-BG" w:eastAsia="zh-CN"/>
        </w:rPr>
        <w:t xml:space="preserve"> </w:t>
      </w:r>
      <w:r w:rsidRPr="0060304D">
        <w:rPr>
          <w:sz w:val="20"/>
          <w:szCs w:val="22"/>
          <w:lang w:val="bg-BG" w:eastAsia="zh-CN"/>
        </w:rPr>
        <w:t>Solid</w:t>
      </w:r>
      <w:r w:rsidRPr="000A1CC7">
        <w:rPr>
          <w:sz w:val="20"/>
          <w:szCs w:val="22"/>
          <w:lang w:val="bg-BG" w:eastAsia="zh-CN"/>
        </w:rPr>
        <w:t xml:space="preserve"> </w:t>
      </w:r>
      <w:r w:rsidRPr="0060304D">
        <w:rPr>
          <w:sz w:val="20"/>
          <w:szCs w:val="22"/>
          <w:lang w:val="bg-BG" w:eastAsia="zh-CN"/>
        </w:rPr>
        <w:t>Tumours)</w:t>
      </w:r>
      <w:r w:rsidRPr="000A1CC7">
        <w:rPr>
          <w:sz w:val="20"/>
          <w:szCs w:val="22"/>
          <w:lang w:val="bg-BG" w:eastAsia="zh-CN"/>
        </w:rPr>
        <w:t xml:space="preserve"> </w:t>
      </w:r>
      <w:r w:rsidRPr="0060304D">
        <w:rPr>
          <w:sz w:val="20"/>
          <w:szCs w:val="22"/>
          <w:lang w:val="bg-BG" w:eastAsia="zh-CN"/>
        </w:rPr>
        <w:t>версия </w:t>
      </w:r>
      <w:r w:rsidRPr="000A1CC7">
        <w:rPr>
          <w:sz w:val="20"/>
          <w:szCs w:val="22"/>
          <w:lang w:val="bg-BG" w:eastAsia="zh-CN"/>
        </w:rPr>
        <w:t xml:space="preserve">1.1.; </w:t>
      </w:r>
      <w:r w:rsidRPr="0060304D">
        <w:rPr>
          <w:sz w:val="20"/>
          <w:szCs w:val="22"/>
          <w:lang w:val="bg-BG" w:eastAsia="zh-CN"/>
        </w:rPr>
        <w:t>CI</w:t>
      </w:r>
      <w:r w:rsidRPr="000A1CC7">
        <w:rPr>
          <w:sz w:val="20"/>
          <w:szCs w:val="22"/>
          <w:lang w:val="bg-BG" w:eastAsia="zh-CN"/>
        </w:rPr>
        <w:t>=</w:t>
      </w:r>
      <w:r w:rsidRPr="0060304D">
        <w:rPr>
          <w:sz w:val="20"/>
          <w:szCs w:val="22"/>
          <w:lang w:val="bg-BG" w:eastAsia="zh-CN"/>
        </w:rPr>
        <w:t>доверителен интервал</w:t>
      </w:r>
      <w:r w:rsidRPr="000A1CC7">
        <w:rPr>
          <w:sz w:val="20"/>
          <w:szCs w:val="22"/>
          <w:lang w:val="bg-BG" w:eastAsia="zh-CN"/>
        </w:rPr>
        <w:t xml:space="preserve">; </w:t>
      </w:r>
      <w:r w:rsidRPr="0060304D">
        <w:rPr>
          <w:sz w:val="20"/>
          <w:szCs w:val="22"/>
          <w:lang w:val="bg-BG" w:eastAsia="zh-CN"/>
        </w:rPr>
        <w:t>ORR</w:t>
      </w:r>
      <w:r w:rsidRPr="000A1CC7">
        <w:rPr>
          <w:sz w:val="20"/>
          <w:szCs w:val="22"/>
          <w:lang w:val="bg-BG" w:eastAsia="zh-CN"/>
        </w:rPr>
        <w:t>=</w:t>
      </w:r>
      <w:r w:rsidRPr="0060304D">
        <w:rPr>
          <w:sz w:val="20"/>
          <w:szCs w:val="22"/>
          <w:lang w:val="bg-BG" w:eastAsia="zh-CN"/>
        </w:rPr>
        <w:t>честота на обективен отговор</w:t>
      </w:r>
      <w:r w:rsidRPr="000A1CC7">
        <w:rPr>
          <w:sz w:val="20"/>
          <w:szCs w:val="22"/>
          <w:lang w:val="bg-BG" w:eastAsia="zh-CN"/>
        </w:rPr>
        <w:t xml:space="preserve">; </w:t>
      </w:r>
      <w:r w:rsidRPr="0060304D">
        <w:rPr>
          <w:sz w:val="20"/>
          <w:szCs w:val="22"/>
          <w:lang w:val="bg-BG" w:eastAsia="zh-CN"/>
        </w:rPr>
        <w:t>DOR</w:t>
      </w:r>
      <w:r w:rsidRPr="000A1CC7">
        <w:rPr>
          <w:sz w:val="20"/>
          <w:szCs w:val="22"/>
          <w:lang w:val="bg-BG" w:eastAsia="zh-CN"/>
        </w:rPr>
        <w:t>=</w:t>
      </w:r>
      <w:r w:rsidRPr="0060304D">
        <w:rPr>
          <w:sz w:val="20"/>
          <w:szCs w:val="22"/>
          <w:lang w:val="bg-BG" w:eastAsia="zh-CN"/>
        </w:rPr>
        <w:t>продължителност на отговора</w:t>
      </w:r>
      <w:r w:rsidRPr="000A1CC7">
        <w:rPr>
          <w:sz w:val="20"/>
          <w:szCs w:val="22"/>
          <w:lang w:val="bg-BG" w:eastAsia="zh-CN"/>
        </w:rPr>
        <w:t xml:space="preserve">; </w:t>
      </w:r>
      <w:r w:rsidRPr="0060304D">
        <w:rPr>
          <w:sz w:val="20"/>
          <w:szCs w:val="22"/>
          <w:lang w:val="bg-BG" w:eastAsia="zh-CN"/>
        </w:rPr>
        <w:t>OS</w:t>
      </w:r>
      <w:r w:rsidRPr="000A1CC7">
        <w:rPr>
          <w:sz w:val="20"/>
          <w:szCs w:val="22"/>
          <w:lang w:val="bg-BG" w:eastAsia="zh-CN"/>
        </w:rPr>
        <w:t>=</w:t>
      </w:r>
      <w:r w:rsidRPr="0060304D">
        <w:rPr>
          <w:sz w:val="20"/>
          <w:szCs w:val="22"/>
          <w:lang w:val="bg-BG" w:eastAsia="zh-CN"/>
        </w:rPr>
        <w:t>обща преживяемост</w:t>
      </w:r>
    </w:p>
    <w:p w14:paraId="41752CB7" w14:textId="77777777" w:rsidR="00C30BDC" w:rsidRPr="0060304D" w:rsidRDefault="00C30BDC" w:rsidP="00C30BDC">
      <w:pPr>
        <w:widowControl w:val="0"/>
        <w:rPr>
          <w:sz w:val="20"/>
          <w:szCs w:val="16"/>
          <w:lang w:val="bg-BG" w:eastAsia="zh-CN"/>
        </w:rPr>
      </w:pPr>
      <w:r w:rsidRPr="0060304D">
        <w:rPr>
          <w:sz w:val="20"/>
          <w:szCs w:val="16"/>
          <w:vertAlign w:val="superscript"/>
          <w:lang w:val="bg-BG" w:eastAsia="zh-CN"/>
        </w:rPr>
        <w:t>‡</w:t>
      </w:r>
      <w:r w:rsidRPr="0060304D">
        <w:rPr>
          <w:sz w:val="20"/>
          <w:szCs w:val="16"/>
          <w:lang w:val="bg-BG" w:eastAsia="zh-CN"/>
        </w:rPr>
        <w:t xml:space="preserve"> Стратифициран по пол и функционален статус по ECOG </w:t>
      </w:r>
    </w:p>
    <w:p w14:paraId="47412D1D" w14:textId="77777777" w:rsidR="00C30BDC" w:rsidRPr="0060304D" w:rsidRDefault="00C30BDC" w:rsidP="00C30BDC">
      <w:pPr>
        <w:widowControl w:val="0"/>
        <w:rPr>
          <w:sz w:val="20"/>
          <w:szCs w:val="16"/>
          <w:lang w:val="bg-BG" w:eastAsia="zh-CN"/>
        </w:rPr>
      </w:pPr>
      <w:r w:rsidRPr="0060304D">
        <w:rPr>
          <w:b/>
          <w:sz w:val="20"/>
          <w:szCs w:val="16"/>
          <w:lang w:val="bg-BG" w:eastAsia="zh-CN"/>
        </w:rPr>
        <w:t xml:space="preserve">* </w:t>
      </w:r>
      <w:r w:rsidRPr="0060304D">
        <w:rPr>
          <w:sz w:val="20"/>
          <w:szCs w:val="16"/>
          <w:lang w:val="bg-BG" w:eastAsia="zh-CN"/>
        </w:rPr>
        <w:t>Окончателен експлораторен анализ на OS към дата на заключване на клиничните данни 24 януари 2019 г.</w:t>
      </w:r>
    </w:p>
    <w:p w14:paraId="2A6C9A10" w14:textId="77777777" w:rsidR="00C30BDC" w:rsidRPr="0060304D" w:rsidRDefault="00C30BDC" w:rsidP="00C30BDC">
      <w:pPr>
        <w:widowControl w:val="0"/>
        <w:rPr>
          <w:sz w:val="20"/>
          <w:szCs w:val="16"/>
          <w:lang w:val="bg-BG" w:eastAsia="zh-CN"/>
        </w:rPr>
      </w:pPr>
      <w:r w:rsidRPr="0060304D">
        <w:rPr>
          <w:sz w:val="20"/>
          <w:szCs w:val="16"/>
          <w:lang w:val="bg-BG" w:eastAsia="zh-CN"/>
        </w:rPr>
        <w:t>** Анализи на PFS, ORR и DOR към дата на заключване на клиничните данни 24 април 2018 г.</w:t>
      </w:r>
    </w:p>
    <w:p w14:paraId="235F1A33" w14:textId="77777777" w:rsidR="00C30BDC" w:rsidRPr="0060304D" w:rsidRDefault="00C30BDC" w:rsidP="00C30BDC">
      <w:pPr>
        <w:widowControl w:val="0"/>
        <w:rPr>
          <w:sz w:val="20"/>
          <w:szCs w:val="16"/>
          <w:lang w:val="bg-BG" w:eastAsia="zh-CN"/>
        </w:rPr>
      </w:pPr>
      <w:r w:rsidRPr="0060304D">
        <w:rPr>
          <w:sz w:val="20"/>
          <w:szCs w:val="16"/>
          <w:lang w:val="bg-BG" w:eastAsia="zh-CN"/>
        </w:rPr>
        <w:t>*** Само за описателни цели</w:t>
      </w:r>
    </w:p>
    <w:p w14:paraId="127CEDD2" w14:textId="77777777" w:rsidR="00C30BDC" w:rsidRPr="0060304D" w:rsidRDefault="00C30BDC" w:rsidP="00C30BDC">
      <w:pPr>
        <w:widowControl w:val="0"/>
        <w:rPr>
          <w:sz w:val="20"/>
          <w:szCs w:val="16"/>
          <w:lang w:val="bg-BG" w:eastAsia="zh-CN"/>
        </w:rPr>
      </w:pPr>
      <w:r w:rsidRPr="0060304D">
        <w:rPr>
          <w:sz w:val="20"/>
          <w:szCs w:val="16"/>
          <w:lang w:val="bg-BG" w:eastAsia="zh-CN"/>
        </w:rPr>
        <w:t>^ Потвърдената ORR и DOR са експлораторни крайни точки</w:t>
      </w:r>
    </w:p>
    <w:p w14:paraId="5DBC5C37" w14:textId="77777777" w:rsidR="00C30BDC" w:rsidRPr="0060304D" w:rsidRDefault="00C30BDC" w:rsidP="00C30BDC">
      <w:pPr>
        <w:rPr>
          <w:szCs w:val="22"/>
          <w:lang w:val="bg-BG"/>
        </w:rPr>
      </w:pPr>
    </w:p>
    <w:p w14:paraId="1E2A9C66" w14:textId="2B702570" w:rsidR="00C30BDC" w:rsidRPr="0060304D" w:rsidRDefault="00C30BDC" w:rsidP="00C30BDC">
      <w:pPr>
        <w:keepNext/>
        <w:keepLines/>
        <w:widowControl w:val="0"/>
        <w:rPr>
          <w:b/>
          <w:noProof/>
          <w:lang w:val="bg-BG"/>
        </w:rPr>
      </w:pPr>
      <w:r w:rsidRPr="0060304D">
        <w:rPr>
          <w:b/>
          <w:noProof/>
          <w:lang w:val="bg-BG"/>
        </w:rPr>
        <w:lastRenderedPageBreak/>
        <w:t xml:space="preserve">Фигура </w:t>
      </w:r>
      <w:r w:rsidR="007C09BA" w:rsidRPr="000A1CC7">
        <w:rPr>
          <w:b/>
          <w:noProof/>
          <w:lang w:val="bg-BG"/>
        </w:rPr>
        <w:t>17</w:t>
      </w:r>
      <w:r w:rsidRPr="0060304D">
        <w:rPr>
          <w:b/>
          <w:noProof/>
          <w:lang w:val="bg-BG"/>
        </w:rPr>
        <w:t xml:space="preserve">: Криви на Kaplan-Meier за обща преживяемост (IMpower133) </w:t>
      </w:r>
    </w:p>
    <w:p w14:paraId="63BEB68A" w14:textId="77777777" w:rsidR="00C30BDC" w:rsidRPr="0060304D" w:rsidRDefault="00C30BDC" w:rsidP="00C30BDC">
      <w:pPr>
        <w:keepNext/>
        <w:keepLines/>
        <w:widowControl w:val="0"/>
        <w:rPr>
          <w:b/>
          <w:noProof/>
          <w:lang w:val="bg-BG"/>
        </w:rPr>
      </w:pPr>
    </w:p>
    <w:p w14:paraId="266DC2E5" w14:textId="77777777" w:rsidR="00C30BDC" w:rsidRPr="0060304D" w:rsidRDefault="00C30BDC" w:rsidP="00C30BDC">
      <w:pPr>
        <w:keepNext/>
        <w:keepLines/>
        <w:widowControl w:val="0"/>
        <w:rPr>
          <w:b/>
          <w:noProof/>
          <w:lang w:val="bg-BG"/>
        </w:rPr>
      </w:pPr>
      <w:r w:rsidRPr="0060304D">
        <w:rPr>
          <w:b/>
          <w:noProof/>
          <w:lang w:val="en-GB" w:eastAsia="en-GB"/>
        </w:rPr>
        <w:drawing>
          <wp:inline distT="0" distB="0" distL="0" distR="0" wp14:anchorId="11984FC2" wp14:editId="1B388FBC">
            <wp:extent cx="6332220" cy="3787140"/>
            <wp:effectExtent l="0" t="0" r="0" b="0"/>
            <wp:docPr id="259303323" name="Picture 25930332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2220" cy="3787140"/>
                    </a:xfrm>
                    <a:prstGeom prst="rect">
                      <a:avLst/>
                    </a:prstGeom>
                    <a:noFill/>
                    <a:ln>
                      <a:noFill/>
                    </a:ln>
                  </pic:spPr>
                </pic:pic>
              </a:graphicData>
            </a:graphic>
          </wp:inline>
        </w:drawing>
      </w:r>
    </w:p>
    <w:p w14:paraId="5BDAA135" w14:textId="77777777" w:rsidR="00C30BDC" w:rsidRPr="0060304D" w:rsidRDefault="00C30BDC" w:rsidP="00C30BDC">
      <w:pPr>
        <w:rPr>
          <w:szCs w:val="22"/>
          <w:lang w:val="bg-BG"/>
        </w:rPr>
      </w:pPr>
    </w:p>
    <w:p w14:paraId="6D675C2C" w14:textId="58C57C74" w:rsidR="00C30BDC" w:rsidRPr="0060304D" w:rsidRDefault="00C30BDC" w:rsidP="00C30BDC">
      <w:pPr>
        <w:keepNext/>
        <w:keepLines/>
        <w:widowControl w:val="0"/>
        <w:rPr>
          <w:b/>
          <w:noProof/>
          <w:lang w:val="bg-BG"/>
        </w:rPr>
      </w:pPr>
      <w:r w:rsidRPr="0060304D">
        <w:rPr>
          <w:b/>
          <w:noProof/>
          <w:lang w:val="bg-BG"/>
        </w:rPr>
        <w:t xml:space="preserve">Фигура </w:t>
      </w:r>
      <w:r w:rsidR="007C09BA" w:rsidRPr="000A1CC7">
        <w:rPr>
          <w:b/>
          <w:noProof/>
          <w:lang w:val="bg-BG"/>
        </w:rPr>
        <w:t>18</w:t>
      </w:r>
      <w:r w:rsidRPr="0060304D">
        <w:rPr>
          <w:b/>
          <w:noProof/>
          <w:lang w:val="bg-BG"/>
        </w:rPr>
        <w:t xml:space="preserve">: Криви на Kaplan-Meier за преживяемост без прогресия (IMpower133) </w:t>
      </w:r>
    </w:p>
    <w:p w14:paraId="3147EFBC" w14:textId="77777777" w:rsidR="00C30BDC" w:rsidRPr="0060304D" w:rsidRDefault="00C30BDC" w:rsidP="00C30BDC">
      <w:pPr>
        <w:rPr>
          <w:szCs w:val="22"/>
          <w:lang w:val="bg-BG"/>
        </w:rPr>
      </w:pPr>
    </w:p>
    <w:p w14:paraId="2FC4BA91" w14:textId="77777777" w:rsidR="00C30BDC" w:rsidRPr="0060304D" w:rsidRDefault="00C30BDC" w:rsidP="00C30BDC">
      <w:pPr>
        <w:rPr>
          <w:szCs w:val="22"/>
          <w:lang w:val="bg-BG"/>
        </w:rPr>
      </w:pPr>
      <w:r w:rsidRPr="0060304D">
        <w:rPr>
          <w:noProof/>
          <w:szCs w:val="22"/>
          <w:lang w:val="en-GB" w:eastAsia="en-GB"/>
        </w:rPr>
        <w:drawing>
          <wp:inline distT="0" distB="0" distL="0" distR="0" wp14:anchorId="63EED2FF" wp14:editId="5C216736">
            <wp:extent cx="6385560" cy="3794760"/>
            <wp:effectExtent l="0" t="0" r="0" b="0"/>
            <wp:docPr id="1242278301" name="Picture 124227830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5560" cy="3794760"/>
                    </a:xfrm>
                    <a:prstGeom prst="rect">
                      <a:avLst/>
                    </a:prstGeom>
                    <a:noFill/>
                    <a:ln>
                      <a:noFill/>
                    </a:ln>
                  </pic:spPr>
                </pic:pic>
              </a:graphicData>
            </a:graphic>
          </wp:inline>
        </w:drawing>
      </w:r>
    </w:p>
    <w:p w14:paraId="29361A27" w14:textId="77777777" w:rsidR="00C30BDC" w:rsidRPr="0060304D" w:rsidRDefault="00C30BDC" w:rsidP="00C30BDC">
      <w:pPr>
        <w:rPr>
          <w:szCs w:val="22"/>
          <w:u w:val="single"/>
          <w:lang w:val="bg-BG"/>
        </w:rPr>
      </w:pPr>
    </w:p>
    <w:p w14:paraId="1B961CF7" w14:textId="77777777" w:rsidR="00C30BDC" w:rsidRPr="0060304D" w:rsidRDefault="00C30BDC" w:rsidP="00C30BDC">
      <w:pPr>
        <w:keepNext/>
        <w:rPr>
          <w:i/>
          <w:szCs w:val="22"/>
          <w:u w:val="single"/>
          <w:lang w:val="bg-BG"/>
        </w:rPr>
      </w:pPr>
      <w:r w:rsidRPr="0060304D">
        <w:rPr>
          <w:i/>
          <w:szCs w:val="22"/>
          <w:u w:val="single"/>
          <w:lang w:val="bg-BG"/>
        </w:rPr>
        <w:lastRenderedPageBreak/>
        <w:t>Тройнонегативен рак на гърдата</w:t>
      </w:r>
    </w:p>
    <w:p w14:paraId="68E1FE8E" w14:textId="601ED786" w:rsidR="00C30BDC" w:rsidRPr="0060304D" w:rsidRDefault="00C30BDC" w:rsidP="00507FEB">
      <w:pPr>
        <w:keepNext/>
        <w:tabs>
          <w:tab w:val="left" w:pos="2028"/>
        </w:tabs>
        <w:rPr>
          <w:i/>
          <w:szCs w:val="22"/>
          <w:u w:val="single"/>
          <w:lang w:val="bg-BG"/>
        </w:rPr>
      </w:pPr>
    </w:p>
    <w:p w14:paraId="037616F3" w14:textId="72D91177" w:rsidR="00507FEB" w:rsidRPr="0060304D" w:rsidRDefault="00812727" w:rsidP="00507FEB">
      <w:pPr>
        <w:keepNext/>
        <w:tabs>
          <w:tab w:val="left" w:pos="2028"/>
        </w:tabs>
        <w:rPr>
          <w:i/>
          <w:szCs w:val="22"/>
          <w:lang w:val="bg-BG"/>
        </w:rPr>
      </w:pPr>
      <w:r w:rsidRPr="0060304D">
        <w:rPr>
          <w:i/>
          <w:szCs w:val="22"/>
          <w:lang w:val="bg-BG"/>
        </w:rPr>
        <w:t>Лекарствена форма за и</w:t>
      </w:r>
      <w:r w:rsidR="00507FEB" w:rsidRPr="0060304D">
        <w:rPr>
          <w:i/>
          <w:szCs w:val="22"/>
          <w:lang w:val="bg-BG"/>
        </w:rPr>
        <w:t>нтравенозн</w:t>
      </w:r>
      <w:r w:rsidRPr="0060304D">
        <w:rPr>
          <w:i/>
          <w:szCs w:val="22"/>
          <w:lang w:val="bg-BG"/>
        </w:rPr>
        <w:t>о приложение</w:t>
      </w:r>
    </w:p>
    <w:p w14:paraId="47BCEAFC" w14:textId="77777777" w:rsidR="00507FEB" w:rsidRPr="0060304D" w:rsidRDefault="00507FEB" w:rsidP="005E7EFA">
      <w:pPr>
        <w:keepNext/>
        <w:tabs>
          <w:tab w:val="left" w:pos="2028"/>
        </w:tabs>
        <w:rPr>
          <w:i/>
          <w:szCs w:val="22"/>
          <w:u w:val="single"/>
          <w:lang w:val="bg-BG"/>
        </w:rPr>
      </w:pPr>
    </w:p>
    <w:p w14:paraId="40EF6AB9" w14:textId="77777777" w:rsidR="00C30BDC" w:rsidRPr="0060304D" w:rsidRDefault="00C30BDC" w:rsidP="00C30BDC">
      <w:pPr>
        <w:keepNext/>
        <w:rPr>
          <w:i/>
          <w:lang w:val="bg-BG"/>
        </w:rPr>
      </w:pPr>
      <w:r w:rsidRPr="0060304D">
        <w:rPr>
          <w:i/>
          <w:lang w:val="bg-BG"/>
        </w:rPr>
        <w:t xml:space="preserve">IMpassion130 (WO29522): Рандомизирано клинично изпитване фаза III при пациенти с локално авансирал или метастазирал ТНРГ, нелекувани преди това за метастазирало заболяване </w:t>
      </w:r>
    </w:p>
    <w:p w14:paraId="3BDE0C94" w14:textId="77777777" w:rsidR="00C30BDC" w:rsidRPr="0060304D" w:rsidRDefault="00C30BDC" w:rsidP="00C30BDC">
      <w:pPr>
        <w:keepNext/>
        <w:rPr>
          <w:i/>
          <w:lang w:val="bg-BG"/>
        </w:rPr>
      </w:pPr>
    </w:p>
    <w:p w14:paraId="50956DA5" w14:textId="77777777" w:rsidR="00C30BDC" w:rsidRPr="0060304D" w:rsidRDefault="00C30BDC" w:rsidP="00C30BDC">
      <w:pPr>
        <w:rPr>
          <w:lang w:val="bg-BG"/>
        </w:rPr>
      </w:pPr>
      <w:r w:rsidRPr="0060304D">
        <w:rPr>
          <w:lang w:val="bg-BG"/>
        </w:rPr>
        <w:t xml:space="preserve">Проведено е двойносляпо, многоцентрово, международно, рандомизирано плацебо-контролирано проучване фаза III с две рамена (IMpassion130) за оценка на ефикасността и безопасността на атезолизумаб </w:t>
      </w:r>
      <w:r w:rsidRPr="0060304D">
        <w:rPr>
          <w:lang w:val="bg-BG" w:eastAsia="en-US"/>
        </w:rPr>
        <w:t xml:space="preserve">в комбинация с </w:t>
      </w:r>
      <w:r w:rsidRPr="0060304D">
        <w:rPr>
          <w:i/>
          <w:lang w:val="bg-BG" w:eastAsia="en-US"/>
        </w:rPr>
        <w:t>nab</w:t>
      </w:r>
      <w:r w:rsidRPr="0060304D">
        <w:rPr>
          <w:lang w:val="bg-BG" w:eastAsia="en-US"/>
        </w:rPr>
        <w:noBreakHyphen/>
        <w:t>паклитаксел</w:t>
      </w:r>
      <w:r w:rsidRPr="0060304D">
        <w:rPr>
          <w:lang w:val="bg-BG"/>
        </w:rPr>
        <w:t xml:space="preserve"> при пациенти с </w:t>
      </w:r>
      <w:r w:rsidRPr="0060304D">
        <w:rPr>
          <w:lang w:val="bg-BG" w:eastAsia="en-US"/>
        </w:rPr>
        <w:t xml:space="preserve">нерезектабилен локално авансирал или метастазирал </w:t>
      </w:r>
      <w:r w:rsidRPr="0060304D">
        <w:rPr>
          <w:szCs w:val="22"/>
          <w:lang w:val="bg-BG" w:eastAsia="zh-CN"/>
        </w:rPr>
        <w:t>ТНРГ,</w:t>
      </w:r>
      <w:r w:rsidRPr="0060304D">
        <w:rPr>
          <w:lang w:val="bg-BG"/>
        </w:rPr>
        <w:t xml:space="preserve"> които не са получавали предходна химиотерапия за метастазирало заболяване. Пациентите трябва да са подходящи за монотерапия с таксан (т.e. липса на бърза клинична прогресия, животозастрашаващи висцерални метастази или необходимост от бърз контрол на симптомите и/или заболяването) и са изключвани, ако са получавали предходна химиотерапия в неоадювантни или адювантни условия през последните </w:t>
      </w:r>
      <w:r w:rsidRPr="0060304D">
        <w:rPr>
          <w:shd w:val="clear" w:color="auto" w:fill="FFFFFF"/>
          <w:lang w:val="bg-BG"/>
        </w:rPr>
        <w:t>12 месеца;</w:t>
      </w:r>
      <w:r w:rsidRPr="0060304D">
        <w:rPr>
          <w:i/>
          <w:shd w:val="clear" w:color="auto" w:fill="FFFFFF"/>
          <w:lang w:val="bg-BG"/>
        </w:rPr>
        <w:t xml:space="preserve"> </w:t>
      </w:r>
      <w:r w:rsidRPr="0060304D">
        <w:rPr>
          <w:shd w:val="clear" w:color="auto" w:fill="FFFFFF"/>
          <w:lang w:val="bg-BG"/>
        </w:rPr>
        <w:t xml:space="preserve">при </w:t>
      </w:r>
      <w:r w:rsidRPr="0060304D">
        <w:rPr>
          <w:lang w:val="bg-BG"/>
        </w:rPr>
        <w:t>анамнеза за автоимунно заболяване; приложение на жива атенюирана ваксина до 4 седмици преди рандомизирането, приложение на системни имуностимулиращи средства в рамките на 4 седмици или системни имуносупресивни лекарствени продукти в рамките на 2 седмици преди рандомизирането; нелекувани, симптоматични или зависими от кортикостероиди метастази в мозъка. Оценка на тумора е правена на всеки 8 седмици (± 1 седмица) през първите 12 месеца след Цикъл 1, ден 1 и на всеки 12 седмици (± 1 седмица) след това.</w:t>
      </w:r>
    </w:p>
    <w:p w14:paraId="0F9C31A7" w14:textId="77777777" w:rsidR="00C30BDC" w:rsidRPr="0060304D" w:rsidRDefault="00C30BDC" w:rsidP="00C30BDC">
      <w:pPr>
        <w:pStyle w:val="NormalWeb"/>
        <w:spacing w:before="0" w:beforeAutospacing="0" w:after="0" w:afterAutospacing="0"/>
        <w:rPr>
          <w:lang w:val="bg-BG"/>
        </w:rPr>
      </w:pPr>
    </w:p>
    <w:p w14:paraId="76299DEB" w14:textId="77777777" w:rsidR="00C30BDC" w:rsidRPr="0060304D" w:rsidRDefault="00C30BDC" w:rsidP="00C30BDC">
      <w:pPr>
        <w:pStyle w:val="NormalWeb"/>
        <w:spacing w:before="0" w:beforeAutospacing="0" w:after="0" w:afterAutospacing="0"/>
        <w:rPr>
          <w:lang w:val="bg-BG"/>
        </w:rPr>
      </w:pPr>
      <w:r w:rsidRPr="0060304D">
        <w:rPr>
          <w:lang w:val="bg-BG"/>
        </w:rPr>
        <w:t>Общо 902 пациенти са включени и стратифицирани по наличие на чернодробни метастази, предходно лечение с таксани и по статус на експресия на PD-L1 в тумор-инфилтриращите имунни клетки (IC) (PD-L1 оцветени тумор-инфилтриращи имунни клетки [IC] &lt;1% от площта на тумора срещу ≥ 1% от площта на тумора), оценен с теста VENTANA PD-L1 (SP142).</w:t>
      </w:r>
    </w:p>
    <w:p w14:paraId="359C40CD" w14:textId="77777777" w:rsidR="00C30BDC" w:rsidRPr="0060304D" w:rsidRDefault="00C30BDC" w:rsidP="00C30BDC">
      <w:pPr>
        <w:pStyle w:val="NormalWeb"/>
        <w:spacing w:before="0" w:beforeAutospacing="0" w:after="0" w:afterAutospacing="0"/>
        <w:rPr>
          <w:lang w:val="bg-BG"/>
        </w:rPr>
      </w:pPr>
    </w:p>
    <w:p w14:paraId="466EB8D6" w14:textId="77777777" w:rsidR="00C30BDC" w:rsidRPr="0060304D" w:rsidRDefault="00C30BDC" w:rsidP="00C30BDC">
      <w:pPr>
        <w:rPr>
          <w:lang w:val="bg-BG"/>
        </w:rPr>
      </w:pPr>
      <w:r w:rsidRPr="0060304D">
        <w:rPr>
          <w:lang w:val="bg-BG"/>
        </w:rPr>
        <w:t xml:space="preserve">Пациентите са рандомизирани за получаване на атезолизумаб 840 mg или плацебо чрез интравенозна инфузия в дни 1 и 15 от всеки 28-дневен цикъл, плюс </w:t>
      </w:r>
      <w:r w:rsidRPr="0060304D">
        <w:rPr>
          <w:i/>
          <w:lang w:val="bg-BG"/>
        </w:rPr>
        <w:t>nab</w:t>
      </w:r>
      <w:r w:rsidRPr="0060304D">
        <w:rPr>
          <w:lang w:val="bg-BG" w:eastAsia="en-US"/>
        </w:rPr>
        <w:noBreakHyphen/>
        <w:t>паклитаксел</w:t>
      </w:r>
      <w:r w:rsidRPr="0060304D">
        <w:rPr>
          <w:lang w:val="bg-BG"/>
        </w:rPr>
        <w:t xml:space="preserve"> (100 mg/m</w:t>
      </w:r>
      <w:r w:rsidRPr="0060304D">
        <w:rPr>
          <w:vertAlign w:val="superscript"/>
          <w:lang w:val="bg-BG"/>
        </w:rPr>
        <w:t>2</w:t>
      </w:r>
      <w:r w:rsidRPr="0060304D">
        <w:rPr>
          <w:lang w:val="bg-BG"/>
        </w:rPr>
        <w:t xml:space="preserve">), прилаган чрез интравенозна инфузия в дни 1, 8 и 15 от всеки 28-дневен цикъл. Пациентите получават лечение до рентгенографски данни за прогресия на заболяването в съответствие с RECIST версия 1.1 или неприемлива токсичност. Средният брой цикли на лечение е 7 за атезолизумаб и 6 за </w:t>
      </w:r>
      <w:r w:rsidRPr="0060304D">
        <w:rPr>
          <w:i/>
          <w:lang w:val="bg-BG"/>
        </w:rPr>
        <w:t>nab</w:t>
      </w:r>
      <w:r w:rsidRPr="0060304D">
        <w:rPr>
          <w:lang w:val="bg-BG"/>
        </w:rPr>
        <w:t>-паклитаксел във всяко рамо на лечение.</w:t>
      </w:r>
    </w:p>
    <w:p w14:paraId="20B5C4B5" w14:textId="77777777" w:rsidR="00C30BDC" w:rsidRPr="0060304D" w:rsidRDefault="00C30BDC" w:rsidP="00C30BDC">
      <w:pPr>
        <w:rPr>
          <w:lang w:val="bg-BG"/>
        </w:rPr>
      </w:pPr>
    </w:p>
    <w:p w14:paraId="78481ADC" w14:textId="77777777" w:rsidR="00C30BDC" w:rsidRPr="0060304D" w:rsidRDefault="00C30BDC" w:rsidP="00C30BDC">
      <w:pPr>
        <w:rPr>
          <w:lang w:val="bg-BG"/>
        </w:rPr>
      </w:pPr>
      <w:r w:rsidRPr="0060304D">
        <w:rPr>
          <w:lang w:val="bg-BG"/>
        </w:rPr>
        <w:t>Демографските данни и изходните характеристики на заболяването в проучваната популация са добре балансирани между рамената на лечение. Повечето пациенти са жени (99,6%), 67,5% са от бялата раса, а 17,8% са азиатци. Медианата на възрастта е 55 години (граници: 20-86). Изходният функционален статус по ECOG е 0 (58,4%) или 1 (41,3%). Като цяло 41% от включените пациенти имат експресия на PD-L1 ≥1%, 27% имат чернодробни метастази и 7% имат безсимптомни метастази в мозъка на изходно ниво. Приблизително половината от пациентите са получавали таксан (51%) или антрациклин (54%) в (нео)адювантни условия. Демографските данни на пациентите и изходното туморно заболяване при пациентите с експресия на PD-L1 ≥1% в общи линии са представителни за по-широката проучвана популация.</w:t>
      </w:r>
    </w:p>
    <w:p w14:paraId="013B523A" w14:textId="77777777" w:rsidR="00C30BDC" w:rsidRPr="0060304D" w:rsidRDefault="00C30BDC" w:rsidP="00C30BDC">
      <w:pPr>
        <w:rPr>
          <w:i/>
          <w:u w:val="single"/>
          <w:lang w:val="bg-BG"/>
        </w:rPr>
      </w:pPr>
    </w:p>
    <w:p w14:paraId="5BCE288D" w14:textId="77777777" w:rsidR="00C30BDC" w:rsidRPr="0060304D" w:rsidRDefault="00C30BDC" w:rsidP="00C30BDC">
      <w:pPr>
        <w:rPr>
          <w:lang w:val="bg-BG"/>
        </w:rPr>
      </w:pPr>
      <w:r w:rsidRPr="0060304D">
        <w:rPr>
          <w:lang w:val="bg-BG"/>
        </w:rPr>
        <w:t>Съпървичните крайни точки за ефикасност включват оценена от изследователя преживяемост без прогресия (PFS) в ITT популацията и при пациентите с експресия на PD-L1 ≥ 1% според RECIST версия 1.1, както и обща преживяемост (OS) в ITT популацията и при пациентите с експресия на PD-L1 ≥ 1%. Вторичните крайни точки за ефикасност включват честота на обективен отговор (ORR) и продължителност на отговора (DOR) според RECIST версия 1.1.</w:t>
      </w:r>
    </w:p>
    <w:p w14:paraId="0EF68CE2" w14:textId="77777777" w:rsidR="00C30BDC" w:rsidRPr="0060304D" w:rsidRDefault="00C30BDC" w:rsidP="00C30BDC">
      <w:pPr>
        <w:rPr>
          <w:lang w:val="bg-BG"/>
        </w:rPr>
      </w:pPr>
    </w:p>
    <w:p w14:paraId="23876902" w14:textId="2B444150" w:rsidR="00C30BDC" w:rsidRPr="0060304D" w:rsidRDefault="00C30BDC" w:rsidP="00C30BDC">
      <w:pPr>
        <w:rPr>
          <w:lang w:val="bg-BG"/>
        </w:rPr>
      </w:pPr>
      <w:r w:rsidRPr="0060304D">
        <w:rPr>
          <w:lang w:val="bg-BG"/>
        </w:rPr>
        <w:t xml:space="preserve">Резултатите за PFS, ORR и DOR в IMpassion130 при пациентите с експресия на PD-L1 ≥ 1% по време на окончателния анализ на PFS с медиана на проследяване на преживяемостта 13 месеца са обобщени в Таблица </w:t>
      </w:r>
      <w:r w:rsidR="007C09BA" w:rsidRPr="000A1CC7">
        <w:rPr>
          <w:lang w:val="bg-BG"/>
        </w:rPr>
        <w:t>21</w:t>
      </w:r>
      <w:r w:rsidRPr="0060304D">
        <w:rPr>
          <w:lang w:val="bg-BG"/>
        </w:rPr>
        <w:t xml:space="preserve">, а кривите на Kaplan-Meier за PFS са показани на Фигура </w:t>
      </w:r>
      <w:r w:rsidR="00507FEB" w:rsidRPr="0060304D">
        <w:rPr>
          <w:lang w:val="bg-BG"/>
        </w:rPr>
        <w:t>19</w:t>
      </w:r>
      <w:r w:rsidRPr="0060304D">
        <w:rPr>
          <w:lang w:val="bg-BG"/>
        </w:rPr>
        <w:t xml:space="preserve">. Пациентите с експресия на PD-L1 &lt;1% не показват подобрение на PFS, когато атезолизумаб е добавен към </w:t>
      </w:r>
      <w:r w:rsidRPr="0060304D">
        <w:rPr>
          <w:i/>
          <w:lang w:val="bg-BG"/>
        </w:rPr>
        <w:t>nab</w:t>
      </w:r>
      <w:r w:rsidRPr="0060304D">
        <w:rPr>
          <w:lang w:val="bg-BG" w:eastAsia="en-US"/>
        </w:rPr>
        <w:noBreakHyphen/>
        <w:t>паклитаксел</w:t>
      </w:r>
      <w:r w:rsidRPr="0060304D">
        <w:rPr>
          <w:lang w:val="bg-BG"/>
        </w:rPr>
        <w:t xml:space="preserve"> (HR 0,94, 95% CI 0,78, 1,13). </w:t>
      </w:r>
    </w:p>
    <w:p w14:paraId="1CD44054" w14:textId="77777777" w:rsidR="00C30BDC" w:rsidRPr="0060304D" w:rsidRDefault="00C30BDC" w:rsidP="00C30BDC">
      <w:pPr>
        <w:rPr>
          <w:lang w:val="bg-BG"/>
        </w:rPr>
      </w:pPr>
    </w:p>
    <w:p w14:paraId="15B49EC0" w14:textId="7C5F8FAD" w:rsidR="00C30BDC" w:rsidRPr="0060304D" w:rsidRDefault="00C30BDC" w:rsidP="00C30BDC">
      <w:pPr>
        <w:rPr>
          <w:lang w:val="bg-BG"/>
        </w:rPr>
      </w:pPr>
      <w:r w:rsidRPr="0060304D">
        <w:rPr>
          <w:lang w:val="bg-BG"/>
        </w:rPr>
        <w:t xml:space="preserve">Окончателният анализ на OS е проведен при пациенти с експресия на PD-L1 ≥ 1% с медиана на проследяване 19,12 месеца. Резултатите за OS са представени в Таблица </w:t>
      </w:r>
      <w:r w:rsidR="007C09BA" w:rsidRPr="000A1CC7">
        <w:rPr>
          <w:lang w:val="bg-BG"/>
        </w:rPr>
        <w:t>21</w:t>
      </w:r>
      <w:r w:rsidRPr="0060304D">
        <w:rPr>
          <w:lang w:val="bg-BG"/>
        </w:rPr>
        <w:t xml:space="preserve">, а кривите на Kaplan-Meier на Фигура </w:t>
      </w:r>
      <w:r w:rsidR="007C09BA" w:rsidRPr="000A1CC7">
        <w:rPr>
          <w:lang w:val="bg-BG"/>
        </w:rPr>
        <w:t>20</w:t>
      </w:r>
      <w:r w:rsidRPr="0060304D">
        <w:rPr>
          <w:lang w:val="bg-BG"/>
        </w:rPr>
        <w:t xml:space="preserve">. Пациентите с експресия на PD-L1 &lt;1% не показват подобрение на OS, когато атезолизумаб е добавен към </w:t>
      </w:r>
      <w:r w:rsidRPr="0060304D">
        <w:rPr>
          <w:i/>
          <w:lang w:val="bg-BG"/>
        </w:rPr>
        <w:t>nab</w:t>
      </w:r>
      <w:r w:rsidRPr="0060304D">
        <w:rPr>
          <w:lang w:val="bg-BG" w:eastAsia="en-US"/>
        </w:rPr>
        <w:noBreakHyphen/>
        <w:t>паклитаксел</w:t>
      </w:r>
      <w:r w:rsidRPr="0060304D">
        <w:rPr>
          <w:lang w:val="bg-BG"/>
        </w:rPr>
        <w:t xml:space="preserve"> (HR 1,02, 95% CI 0,84, 1,24). </w:t>
      </w:r>
    </w:p>
    <w:p w14:paraId="4D3AE31F" w14:textId="77777777" w:rsidR="00C30BDC" w:rsidRPr="0060304D" w:rsidRDefault="00C30BDC" w:rsidP="00C30BDC">
      <w:pPr>
        <w:rPr>
          <w:lang w:val="bg-BG"/>
        </w:rPr>
      </w:pPr>
    </w:p>
    <w:p w14:paraId="6727FF04" w14:textId="77777777" w:rsidR="00C30BDC" w:rsidRPr="0060304D" w:rsidRDefault="00C30BDC" w:rsidP="00C30BDC">
      <w:pPr>
        <w:rPr>
          <w:lang w:val="bg-BG"/>
        </w:rPr>
      </w:pPr>
      <w:r w:rsidRPr="0060304D">
        <w:rPr>
          <w:lang w:val="bg-BG"/>
        </w:rPr>
        <w:t>При пациенти с експресия на PD-L1 ≥1% са проведени експлораторни анализи по подгрупи, проучващи предшестващо (нео)адювантно лечение, BRCA 1/2 мутации и асимптоматични мозъчни метастази на изходно ниво.</w:t>
      </w:r>
    </w:p>
    <w:p w14:paraId="046F25BB" w14:textId="77777777" w:rsidR="00C30BDC" w:rsidRPr="0060304D" w:rsidRDefault="00C30BDC" w:rsidP="00C30BDC">
      <w:pPr>
        <w:rPr>
          <w:lang w:val="bg-BG"/>
        </w:rPr>
      </w:pPr>
    </w:p>
    <w:p w14:paraId="37073247" w14:textId="77777777" w:rsidR="00C30BDC" w:rsidRPr="0060304D" w:rsidRDefault="00C30BDC" w:rsidP="00C30BDC">
      <w:pPr>
        <w:rPr>
          <w:lang w:val="bg-BG"/>
        </w:rPr>
      </w:pPr>
      <w:r w:rsidRPr="0060304D">
        <w:rPr>
          <w:lang w:val="bg-BG"/>
        </w:rPr>
        <w:t>При пациенти, които са получавали предшестващо (нео)адювантно лечение (n=242), коефициентът на риск за първична (окончателна) PFS е 0,79 и 0,77 за окончателна OS, докато при пациенти, които не са получавали предшестващо (нео)адювантно лечение (n=127), коефициентът на риск за първична (окончателна) PFS е 0,44 и 0,54 за окончателна OS.</w:t>
      </w:r>
    </w:p>
    <w:p w14:paraId="2A20A23D" w14:textId="77777777" w:rsidR="00C30BDC" w:rsidRPr="0060304D" w:rsidRDefault="00C30BDC" w:rsidP="00C30BDC">
      <w:pPr>
        <w:rPr>
          <w:lang w:val="bg-BG"/>
        </w:rPr>
      </w:pPr>
    </w:p>
    <w:p w14:paraId="40FCCCD6" w14:textId="77777777" w:rsidR="00C30BDC" w:rsidRPr="0060304D" w:rsidRDefault="00C30BDC" w:rsidP="00C30BDC">
      <w:pPr>
        <w:rPr>
          <w:i/>
          <w:lang w:val="bg-BG"/>
        </w:rPr>
      </w:pPr>
      <w:r w:rsidRPr="0060304D">
        <w:rPr>
          <w:lang w:val="bg-BG"/>
        </w:rPr>
        <w:t xml:space="preserve">В проучването IМpassion130 от 614 изследвани пациенти, 89 (15%) са носители на патогенни BRCA 1/2 мутации. От подгрупата PD-L1+/BRCA 1/2 мутации, 19 пациенти са получили атезолизумаб плюс </w:t>
      </w:r>
      <w:r w:rsidRPr="0060304D">
        <w:rPr>
          <w:i/>
          <w:lang w:val="bg-BG"/>
        </w:rPr>
        <w:t>nab</w:t>
      </w:r>
      <w:r w:rsidRPr="0060304D">
        <w:rPr>
          <w:lang w:val="bg-BG"/>
        </w:rPr>
        <w:t xml:space="preserve">-паклитаксел, а 26 – плацебо плюс </w:t>
      </w:r>
      <w:r w:rsidRPr="0060304D">
        <w:rPr>
          <w:i/>
          <w:lang w:val="bg-BG"/>
        </w:rPr>
        <w:t>nab</w:t>
      </w:r>
      <w:r w:rsidRPr="0060304D">
        <w:rPr>
          <w:lang w:val="bg-BG"/>
        </w:rPr>
        <w:t xml:space="preserve">-паклитаксел. Въз основа на експлораторен анализ и като се има предвид малкият размер на извадката, наличието на BRCA 1/2 мутация изглежда не влияе върху клиничната полза от атезолизумаб и </w:t>
      </w:r>
      <w:r w:rsidRPr="0060304D">
        <w:rPr>
          <w:i/>
          <w:lang w:val="bg-BG"/>
        </w:rPr>
        <w:t>nab</w:t>
      </w:r>
      <w:r w:rsidRPr="0060304D">
        <w:rPr>
          <w:lang w:val="bg-BG"/>
        </w:rPr>
        <w:t>-паклитаксел по отношение на PFS.</w:t>
      </w:r>
    </w:p>
    <w:p w14:paraId="3D4AFCF1" w14:textId="77777777" w:rsidR="00C30BDC" w:rsidRPr="0060304D" w:rsidRDefault="00C30BDC" w:rsidP="00C30BDC">
      <w:pPr>
        <w:rPr>
          <w:lang w:val="bg-BG"/>
        </w:rPr>
      </w:pPr>
    </w:p>
    <w:p w14:paraId="00D6832B" w14:textId="77777777" w:rsidR="00C30BDC" w:rsidRPr="0060304D" w:rsidRDefault="00C30BDC" w:rsidP="00C30BDC">
      <w:pPr>
        <w:rPr>
          <w:lang w:val="bg-BG"/>
        </w:rPr>
      </w:pPr>
      <w:r w:rsidRPr="0060304D">
        <w:rPr>
          <w:lang w:val="bg-BG"/>
        </w:rPr>
        <w:t xml:space="preserve">Няма доказателства за ефикасност при пациенти с асимптоматични мозъчни метастази на изходно ниво, въпреки че броят на лекуваните е малък. Медианата на PFS е 2,2 месеца в рамото на атезолизумаб плюс </w:t>
      </w:r>
      <w:r w:rsidRPr="0060304D">
        <w:rPr>
          <w:i/>
          <w:lang w:val="bg-BG"/>
        </w:rPr>
        <w:t>nab</w:t>
      </w:r>
      <w:r w:rsidRPr="0060304D">
        <w:rPr>
          <w:lang w:val="bg-BG"/>
        </w:rPr>
        <w:t xml:space="preserve">-паклитаксел (n=15) в сравнение с 5,6 месеца в рамото на плацебо плюс </w:t>
      </w:r>
      <w:r w:rsidRPr="0060304D">
        <w:rPr>
          <w:i/>
          <w:lang w:val="bg-BG"/>
        </w:rPr>
        <w:t>nab</w:t>
      </w:r>
      <w:r w:rsidRPr="0060304D">
        <w:rPr>
          <w:lang w:val="bg-BG"/>
        </w:rPr>
        <w:t>-паклитаксел (n=11) (HR 1,40; 95% CI 0,57, 3,44).</w:t>
      </w:r>
    </w:p>
    <w:p w14:paraId="4072C563" w14:textId="77777777" w:rsidR="00C30BDC" w:rsidRPr="0060304D" w:rsidRDefault="00C30BDC" w:rsidP="00C30BDC">
      <w:pPr>
        <w:rPr>
          <w:lang w:val="bg-BG"/>
        </w:rPr>
      </w:pPr>
    </w:p>
    <w:p w14:paraId="0E0B4CB9" w14:textId="7917D974" w:rsidR="00C30BDC" w:rsidRPr="0060304D" w:rsidRDefault="00C30BDC" w:rsidP="00C30BDC">
      <w:pPr>
        <w:keepNext/>
        <w:keepLines/>
        <w:rPr>
          <w:b/>
          <w:lang w:val="bg-BG"/>
        </w:rPr>
      </w:pPr>
      <w:r w:rsidRPr="0060304D">
        <w:rPr>
          <w:b/>
          <w:lang w:val="bg-BG"/>
        </w:rPr>
        <w:lastRenderedPageBreak/>
        <w:t xml:space="preserve">Таблица </w:t>
      </w:r>
      <w:r w:rsidR="007C09BA" w:rsidRPr="000A1CC7">
        <w:rPr>
          <w:b/>
          <w:lang w:val="bg-BG"/>
        </w:rPr>
        <w:t>21</w:t>
      </w:r>
      <w:r w:rsidR="004F0B80" w:rsidRPr="000A1CC7">
        <w:rPr>
          <w:b/>
          <w:lang w:val="bg-BG"/>
        </w:rPr>
        <w:t xml:space="preserve">: </w:t>
      </w:r>
      <w:r w:rsidRPr="0060304D">
        <w:rPr>
          <w:b/>
          <w:lang w:val="bg-BG"/>
        </w:rPr>
        <w:t>Обобщение на данните за ефикасност при пациенти с експресия на PD-L1 ≥1% (IMpassion130)</w:t>
      </w:r>
    </w:p>
    <w:p w14:paraId="628B0768" w14:textId="77777777" w:rsidR="00C30BDC" w:rsidRPr="0060304D" w:rsidRDefault="00C30BDC" w:rsidP="00C30BDC">
      <w:pPr>
        <w:keepNext/>
        <w:keepLines/>
        <w:rPr>
          <w:b/>
          <w:lang w:val="bg-BG"/>
        </w:rPr>
      </w:pPr>
    </w:p>
    <w:tbl>
      <w:tblPr>
        <w:tblW w:w="9626"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80"/>
        <w:gridCol w:w="2253"/>
        <w:gridCol w:w="567"/>
        <w:gridCol w:w="2126"/>
      </w:tblGrid>
      <w:tr w:rsidR="00C30BDC" w:rsidRPr="0060304D" w14:paraId="6906815E" w14:textId="77777777" w:rsidTr="00F104F7">
        <w:tc>
          <w:tcPr>
            <w:tcW w:w="4680" w:type="dxa"/>
            <w:tcBorders>
              <w:top w:val="single" w:sz="4" w:space="0" w:color="auto"/>
              <w:left w:val="single" w:sz="4" w:space="0" w:color="auto"/>
              <w:bottom w:val="single" w:sz="4" w:space="0" w:color="auto"/>
              <w:right w:val="nil"/>
            </w:tcBorders>
            <w:shd w:val="clear" w:color="auto" w:fill="D9D9D9"/>
            <w:hideMark/>
          </w:tcPr>
          <w:p w14:paraId="0AA81573" w14:textId="77777777" w:rsidR="00C30BDC" w:rsidRPr="0060304D" w:rsidRDefault="00C30BDC" w:rsidP="00F104F7">
            <w:pPr>
              <w:pStyle w:val="Paragraph"/>
              <w:keepNext/>
              <w:keepLines/>
              <w:spacing w:after="0" w:line="240" w:lineRule="auto"/>
              <w:rPr>
                <w:rFonts w:ascii="Times New Roman" w:hAnsi="Times New Roman"/>
                <w:b/>
                <w:sz w:val="20"/>
                <w:lang w:val="bg-BG" w:eastAsia="ja-JP"/>
              </w:rPr>
            </w:pPr>
            <w:r w:rsidRPr="0060304D">
              <w:rPr>
                <w:rFonts w:ascii="Times New Roman" w:hAnsi="Times New Roman"/>
                <w:b/>
                <w:sz w:val="20"/>
                <w:lang w:val="bg-BG" w:eastAsia="ja-JP"/>
              </w:rPr>
              <w:t>Основни крайни точки за ефикасност</w:t>
            </w:r>
          </w:p>
        </w:tc>
        <w:tc>
          <w:tcPr>
            <w:tcW w:w="2253" w:type="dxa"/>
            <w:tcBorders>
              <w:top w:val="single" w:sz="4" w:space="0" w:color="auto"/>
              <w:left w:val="nil"/>
              <w:bottom w:val="single" w:sz="4" w:space="0" w:color="auto"/>
              <w:right w:val="nil"/>
            </w:tcBorders>
            <w:shd w:val="clear" w:color="auto" w:fill="D9D9D9"/>
            <w:hideMark/>
          </w:tcPr>
          <w:p w14:paraId="6D4B8922" w14:textId="77777777" w:rsidR="00C30BDC" w:rsidRPr="0060304D" w:rsidRDefault="00C30BDC" w:rsidP="00F104F7">
            <w:pPr>
              <w:pStyle w:val="Paragraph"/>
              <w:keepNext/>
              <w:keepLines/>
              <w:spacing w:after="0" w:line="240" w:lineRule="auto"/>
              <w:jc w:val="center"/>
              <w:rPr>
                <w:rFonts w:ascii="Times New Roman" w:hAnsi="Times New Roman"/>
                <w:b/>
                <w:sz w:val="20"/>
                <w:lang w:val="bg-BG" w:eastAsia="ja-JP"/>
              </w:rPr>
            </w:pPr>
            <w:r w:rsidRPr="0060304D">
              <w:rPr>
                <w:rFonts w:ascii="Times New Roman" w:hAnsi="Times New Roman"/>
                <w:b/>
                <w:sz w:val="20"/>
                <w:lang w:val="bg-BG" w:eastAsia="ja-JP"/>
              </w:rPr>
              <w:t xml:space="preserve">Атезолизумаб + </w:t>
            </w:r>
            <w:r w:rsidRPr="0060304D">
              <w:rPr>
                <w:rFonts w:ascii="Times New Roman" w:hAnsi="Times New Roman"/>
                <w:b/>
                <w:i/>
                <w:sz w:val="20"/>
                <w:lang w:val="bg-BG" w:eastAsia="ja-JP"/>
              </w:rPr>
              <w:t>nab</w:t>
            </w:r>
            <w:r w:rsidRPr="0060304D">
              <w:rPr>
                <w:rFonts w:ascii="Times New Roman" w:hAnsi="Times New Roman"/>
                <w:b/>
                <w:sz w:val="20"/>
                <w:lang w:val="bg-BG" w:eastAsia="ja-JP"/>
              </w:rPr>
              <w:t>- паклитаксел</w:t>
            </w:r>
          </w:p>
        </w:tc>
        <w:tc>
          <w:tcPr>
            <w:tcW w:w="2693" w:type="dxa"/>
            <w:gridSpan w:val="2"/>
            <w:tcBorders>
              <w:top w:val="single" w:sz="4" w:space="0" w:color="auto"/>
              <w:left w:val="nil"/>
              <w:bottom w:val="single" w:sz="4" w:space="0" w:color="auto"/>
              <w:right w:val="single" w:sz="4" w:space="0" w:color="auto"/>
            </w:tcBorders>
            <w:shd w:val="clear" w:color="auto" w:fill="D9D9D9"/>
            <w:hideMark/>
          </w:tcPr>
          <w:p w14:paraId="05D8CB93" w14:textId="77777777" w:rsidR="00C30BDC" w:rsidRPr="0060304D" w:rsidRDefault="00C30BDC" w:rsidP="00F104F7">
            <w:pPr>
              <w:pStyle w:val="Paragraph"/>
              <w:keepNext/>
              <w:keepLines/>
              <w:spacing w:after="0" w:line="240" w:lineRule="auto"/>
              <w:jc w:val="center"/>
              <w:rPr>
                <w:rFonts w:ascii="Times New Roman" w:hAnsi="Times New Roman"/>
                <w:b/>
                <w:sz w:val="20"/>
                <w:lang w:val="bg-BG" w:eastAsia="ja-JP"/>
              </w:rPr>
            </w:pPr>
            <w:r w:rsidRPr="0060304D">
              <w:rPr>
                <w:rFonts w:ascii="Times New Roman" w:hAnsi="Times New Roman"/>
                <w:b/>
                <w:sz w:val="20"/>
                <w:lang w:val="bg-BG" w:eastAsia="ja-JP"/>
              </w:rPr>
              <w:t xml:space="preserve">Плацебо + </w:t>
            </w:r>
            <w:r w:rsidRPr="0060304D">
              <w:rPr>
                <w:rFonts w:ascii="Times New Roman" w:hAnsi="Times New Roman"/>
                <w:b/>
                <w:i/>
                <w:sz w:val="20"/>
                <w:lang w:val="bg-BG" w:eastAsia="ja-JP"/>
              </w:rPr>
              <w:t>nab</w:t>
            </w:r>
            <w:r w:rsidRPr="0060304D">
              <w:rPr>
                <w:rFonts w:ascii="Times New Roman" w:hAnsi="Times New Roman"/>
                <w:b/>
                <w:sz w:val="20"/>
                <w:lang w:val="bg-BG" w:eastAsia="ja-JP"/>
              </w:rPr>
              <w:t>-паклитаксел</w:t>
            </w:r>
          </w:p>
        </w:tc>
      </w:tr>
      <w:tr w:rsidR="00C30BDC" w:rsidRPr="0060304D" w14:paraId="551B774A" w14:textId="77777777" w:rsidTr="00F104F7">
        <w:trPr>
          <w:trHeight w:val="92"/>
        </w:trPr>
        <w:tc>
          <w:tcPr>
            <w:tcW w:w="4680" w:type="dxa"/>
            <w:tcBorders>
              <w:top w:val="single" w:sz="4" w:space="0" w:color="auto"/>
              <w:left w:val="single" w:sz="4" w:space="0" w:color="auto"/>
              <w:bottom w:val="nil"/>
              <w:right w:val="nil"/>
            </w:tcBorders>
            <w:shd w:val="clear" w:color="auto" w:fill="auto"/>
          </w:tcPr>
          <w:p w14:paraId="399DF17A" w14:textId="77777777" w:rsidR="00C30BDC" w:rsidRPr="0060304D" w:rsidRDefault="00C30BDC" w:rsidP="00F104F7">
            <w:pPr>
              <w:pStyle w:val="Paragraph"/>
              <w:keepNext/>
              <w:keepLines/>
              <w:spacing w:after="0" w:line="240" w:lineRule="auto"/>
              <w:rPr>
                <w:rFonts w:ascii="Times New Roman" w:hAnsi="Times New Roman"/>
                <w:sz w:val="20"/>
                <w:lang w:val="bg-BG" w:eastAsia="ja-JP"/>
              </w:rPr>
            </w:pPr>
            <w:r w:rsidRPr="0060304D">
              <w:rPr>
                <w:rFonts w:ascii="Times New Roman" w:hAnsi="Times New Roman"/>
                <w:b/>
                <w:i/>
                <w:sz w:val="20"/>
                <w:lang w:val="bg-BG"/>
              </w:rPr>
              <w:t>Първични крайни точки за ефикасност</w:t>
            </w:r>
          </w:p>
        </w:tc>
        <w:tc>
          <w:tcPr>
            <w:tcW w:w="2253" w:type="dxa"/>
            <w:tcBorders>
              <w:top w:val="single" w:sz="4" w:space="0" w:color="auto"/>
              <w:left w:val="nil"/>
              <w:bottom w:val="nil"/>
              <w:right w:val="nil"/>
            </w:tcBorders>
            <w:shd w:val="clear" w:color="auto" w:fill="auto"/>
          </w:tcPr>
          <w:p w14:paraId="7B45B899" w14:textId="77777777" w:rsidR="00C30BDC" w:rsidRPr="0060304D" w:rsidRDefault="00C30BDC" w:rsidP="00F104F7">
            <w:pPr>
              <w:pStyle w:val="Paragraph"/>
              <w:keepNext/>
              <w:keepLines/>
              <w:spacing w:after="0" w:line="240" w:lineRule="auto"/>
              <w:jc w:val="center"/>
              <w:rPr>
                <w:rFonts w:ascii="Times New Roman" w:hAnsi="Times New Roman"/>
                <w:sz w:val="20"/>
                <w:lang w:val="bg-BG" w:eastAsia="ja-JP"/>
              </w:rPr>
            </w:pPr>
            <w:r w:rsidRPr="0060304D">
              <w:rPr>
                <w:rFonts w:ascii="Times New Roman" w:hAnsi="Times New Roman"/>
                <w:sz w:val="20"/>
                <w:lang w:val="bg-BG" w:eastAsia="ja-JP"/>
              </w:rPr>
              <w:t>n=185</w:t>
            </w:r>
          </w:p>
        </w:tc>
        <w:tc>
          <w:tcPr>
            <w:tcW w:w="2693" w:type="dxa"/>
            <w:gridSpan w:val="2"/>
            <w:tcBorders>
              <w:top w:val="single" w:sz="4" w:space="0" w:color="auto"/>
              <w:left w:val="nil"/>
              <w:bottom w:val="nil"/>
              <w:right w:val="single" w:sz="4" w:space="0" w:color="auto"/>
            </w:tcBorders>
            <w:shd w:val="clear" w:color="auto" w:fill="auto"/>
          </w:tcPr>
          <w:p w14:paraId="3CC7B946" w14:textId="77777777" w:rsidR="00C30BDC" w:rsidRPr="0060304D" w:rsidRDefault="00C30BDC" w:rsidP="00F104F7">
            <w:pPr>
              <w:pStyle w:val="Paragraph"/>
              <w:keepNext/>
              <w:keepLines/>
              <w:spacing w:after="0" w:line="240" w:lineRule="auto"/>
              <w:jc w:val="center"/>
              <w:rPr>
                <w:rFonts w:ascii="Times New Roman" w:hAnsi="Times New Roman"/>
                <w:sz w:val="20"/>
                <w:lang w:val="bg-BG" w:eastAsia="ja-JP"/>
              </w:rPr>
            </w:pPr>
            <w:r w:rsidRPr="0060304D">
              <w:rPr>
                <w:rFonts w:ascii="Times New Roman" w:hAnsi="Times New Roman"/>
                <w:sz w:val="20"/>
                <w:lang w:val="bg-BG" w:eastAsia="ja-JP"/>
              </w:rPr>
              <w:t>n=184</w:t>
            </w:r>
          </w:p>
        </w:tc>
      </w:tr>
      <w:tr w:rsidR="00507FEB" w:rsidRPr="0060304D" w14:paraId="147606B7" w14:textId="77777777" w:rsidTr="00F104F7">
        <w:tc>
          <w:tcPr>
            <w:tcW w:w="9626" w:type="dxa"/>
            <w:gridSpan w:val="4"/>
            <w:tcBorders>
              <w:top w:val="single" w:sz="4" w:space="0" w:color="auto"/>
              <w:left w:val="single" w:sz="4" w:space="0" w:color="auto"/>
              <w:bottom w:val="nil"/>
              <w:right w:val="single" w:sz="4" w:space="0" w:color="auto"/>
            </w:tcBorders>
            <w:shd w:val="clear" w:color="auto" w:fill="auto"/>
            <w:hideMark/>
          </w:tcPr>
          <w:p w14:paraId="42B4282C" w14:textId="2A91EBB4" w:rsidR="00507FEB" w:rsidRPr="0060304D" w:rsidRDefault="00507FEB" w:rsidP="005E7EFA">
            <w:pPr>
              <w:pStyle w:val="Paragraph"/>
              <w:keepNext/>
              <w:keepLines/>
              <w:spacing w:beforeLines="20" w:before="48" w:after="0" w:line="240" w:lineRule="auto"/>
              <w:rPr>
                <w:rFonts w:ascii="Times New Roman" w:hAnsi="Times New Roman"/>
                <w:sz w:val="20"/>
                <w:lang w:val="bg-BG" w:eastAsia="ja-JP"/>
              </w:rPr>
            </w:pPr>
            <w:r w:rsidRPr="0060304D">
              <w:rPr>
                <w:rFonts w:ascii="Times New Roman" w:hAnsi="Times New Roman"/>
                <w:b/>
                <w:i/>
                <w:iCs/>
                <w:sz w:val="20"/>
                <w:lang w:val="bg-BG" w:eastAsia="ja-JP"/>
              </w:rPr>
              <w:t>PFS, оценена от изследователя (RECIST версия 1.1) – Първичен анализ</w:t>
            </w:r>
            <w:r w:rsidRPr="0060304D">
              <w:rPr>
                <w:rFonts w:ascii="Times New Roman" w:hAnsi="Times New Roman"/>
                <w:b/>
                <w:i/>
                <w:iCs/>
                <w:sz w:val="20"/>
                <w:vertAlign w:val="superscript"/>
                <w:lang w:val="bg-BG" w:eastAsia="ja-JP"/>
              </w:rPr>
              <w:t>3</w:t>
            </w:r>
          </w:p>
        </w:tc>
      </w:tr>
      <w:tr w:rsidR="00C30BDC" w:rsidRPr="0060304D" w14:paraId="2C19DC6E" w14:textId="77777777" w:rsidTr="00F104F7">
        <w:tc>
          <w:tcPr>
            <w:tcW w:w="4680" w:type="dxa"/>
            <w:tcBorders>
              <w:top w:val="nil"/>
              <w:left w:val="single" w:sz="4" w:space="0" w:color="auto"/>
              <w:bottom w:val="nil"/>
              <w:right w:val="nil"/>
            </w:tcBorders>
            <w:shd w:val="clear" w:color="auto" w:fill="auto"/>
            <w:hideMark/>
          </w:tcPr>
          <w:p w14:paraId="0EEC4F15" w14:textId="77777777" w:rsidR="00C30BDC" w:rsidRPr="0060304D" w:rsidRDefault="00C30BDC" w:rsidP="00F104F7">
            <w:pPr>
              <w:keepNext/>
              <w:keepLines/>
              <w:spacing w:beforeLines="20" w:before="48" w:after="20"/>
              <w:rPr>
                <w:sz w:val="20"/>
                <w:lang w:val="bg-BG"/>
              </w:rPr>
            </w:pPr>
            <w:r w:rsidRPr="0060304D">
              <w:rPr>
                <w:sz w:val="20"/>
                <w:lang w:val="bg-BG"/>
              </w:rPr>
              <w:t>Бр. събития (%)</w:t>
            </w:r>
          </w:p>
        </w:tc>
        <w:tc>
          <w:tcPr>
            <w:tcW w:w="2253" w:type="dxa"/>
            <w:tcBorders>
              <w:top w:val="nil"/>
              <w:left w:val="nil"/>
              <w:bottom w:val="nil"/>
              <w:right w:val="nil"/>
            </w:tcBorders>
            <w:shd w:val="clear" w:color="auto" w:fill="auto"/>
          </w:tcPr>
          <w:p w14:paraId="1AA29FBD"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138 (74,6%)</w:t>
            </w:r>
          </w:p>
        </w:tc>
        <w:tc>
          <w:tcPr>
            <w:tcW w:w="2693" w:type="dxa"/>
            <w:gridSpan w:val="2"/>
            <w:tcBorders>
              <w:top w:val="nil"/>
              <w:left w:val="nil"/>
              <w:bottom w:val="nil"/>
              <w:right w:val="single" w:sz="4" w:space="0" w:color="auto"/>
            </w:tcBorders>
            <w:shd w:val="clear" w:color="auto" w:fill="auto"/>
          </w:tcPr>
          <w:p w14:paraId="6BD6D798"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157 (85,3%)</w:t>
            </w:r>
          </w:p>
        </w:tc>
      </w:tr>
      <w:tr w:rsidR="00C30BDC" w:rsidRPr="0060304D" w14:paraId="201E5F4C" w14:textId="77777777" w:rsidTr="00F104F7">
        <w:tc>
          <w:tcPr>
            <w:tcW w:w="4680" w:type="dxa"/>
            <w:tcBorders>
              <w:top w:val="nil"/>
              <w:left w:val="single" w:sz="4" w:space="0" w:color="auto"/>
              <w:bottom w:val="nil"/>
              <w:right w:val="nil"/>
            </w:tcBorders>
            <w:shd w:val="clear" w:color="auto" w:fill="auto"/>
            <w:hideMark/>
          </w:tcPr>
          <w:p w14:paraId="772A2553" w14:textId="77777777" w:rsidR="00C30BDC" w:rsidRPr="0060304D" w:rsidRDefault="00C30BDC" w:rsidP="00F104F7">
            <w:pPr>
              <w:keepNext/>
              <w:keepLines/>
              <w:spacing w:beforeLines="20" w:before="48" w:after="20"/>
              <w:rPr>
                <w:sz w:val="20"/>
                <w:lang w:val="bg-BG"/>
              </w:rPr>
            </w:pPr>
            <w:r w:rsidRPr="0060304D">
              <w:rPr>
                <w:sz w:val="20"/>
                <w:lang w:val="bg-BG"/>
              </w:rPr>
              <w:t>Медиана на продължителност на PFS (месеци)</w:t>
            </w:r>
          </w:p>
        </w:tc>
        <w:tc>
          <w:tcPr>
            <w:tcW w:w="2253" w:type="dxa"/>
            <w:tcBorders>
              <w:top w:val="nil"/>
              <w:left w:val="nil"/>
              <w:bottom w:val="nil"/>
              <w:right w:val="nil"/>
            </w:tcBorders>
            <w:shd w:val="clear" w:color="auto" w:fill="auto"/>
          </w:tcPr>
          <w:p w14:paraId="26E6D84A"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7,5</w:t>
            </w:r>
          </w:p>
        </w:tc>
        <w:tc>
          <w:tcPr>
            <w:tcW w:w="2693" w:type="dxa"/>
            <w:gridSpan w:val="2"/>
            <w:tcBorders>
              <w:top w:val="nil"/>
              <w:left w:val="nil"/>
              <w:bottom w:val="nil"/>
              <w:right w:val="single" w:sz="4" w:space="0" w:color="auto"/>
            </w:tcBorders>
            <w:shd w:val="clear" w:color="auto" w:fill="auto"/>
          </w:tcPr>
          <w:p w14:paraId="01046188"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5,0</w:t>
            </w:r>
          </w:p>
        </w:tc>
      </w:tr>
      <w:tr w:rsidR="00C30BDC" w:rsidRPr="0060304D" w14:paraId="2AF4BB8A" w14:textId="77777777" w:rsidTr="00F104F7">
        <w:tc>
          <w:tcPr>
            <w:tcW w:w="4680" w:type="dxa"/>
            <w:tcBorders>
              <w:top w:val="nil"/>
              <w:left w:val="single" w:sz="4" w:space="0" w:color="auto"/>
              <w:bottom w:val="nil"/>
              <w:right w:val="nil"/>
            </w:tcBorders>
            <w:shd w:val="clear" w:color="auto" w:fill="auto"/>
            <w:hideMark/>
          </w:tcPr>
          <w:p w14:paraId="483AA5A0" w14:textId="77777777" w:rsidR="00C30BDC" w:rsidRPr="0060304D" w:rsidRDefault="00C30BDC" w:rsidP="00F104F7">
            <w:pPr>
              <w:keepNext/>
              <w:keepLines/>
              <w:spacing w:beforeLines="20" w:before="48" w:after="20"/>
              <w:rPr>
                <w:sz w:val="20"/>
                <w:lang w:val="bg-BG"/>
              </w:rPr>
            </w:pPr>
            <w:r w:rsidRPr="0060304D">
              <w:rPr>
                <w:sz w:val="20"/>
                <w:lang w:val="bg-BG"/>
              </w:rPr>
              <w:t>95% CI</w:t>
            </w:r>
          </w:p>
        </w:tc>
        <w:tc>
          <w:tcPr>
            <w:tcW w:w="2253" w:type="dxa"/>
            <w:tcBorders>
              <w:top w:val="nil"/>
              <w:left w:val="nil"/>
              <w:bottom w:val="nil"/>
              <w:right w:val="nil"/>
            </w:tcBorders>
            <w:shd w:val="clear" w:color="auto" w:fill="auto"/>
          </w:tcPr>
          <w:p w14:paraId="0CF0C741"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(6,7, 9,2)</w:t>
            </w:r>
          </w:p>
        </w:tc>
        <w:tc>
          <w:tcPr>
            <w:tcW w:w="2693" w:type="dxa"/>
            <w:gridSpan w:val="2"/>
            <w:tcBorders>
              <w:top w:val="nil"/>
              <w:left w:val="nil"/>
              <w:bottom w:val="nil"/>
              <w:right w:val="single" w:sz="4" w:space="0" w:color="auto"/>
            </w:tcBorders>
            <w:shd w:val="clear" w:color="auto" w:fill="auto"/>
          </w:tcPr>
          <w:p w14:paraId="0C18B56D"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(3,8, 5,6)</w:t>
            </w:r>
          </w:p>
        </w:tc>
      </w:tr>
      <w:tr w:rsidR="00C30BDC" w:rsidRPr="0060304D" w14:paraId="5CA83EA2" w14:textId="77777777" w:rsidTr="00F104F7">
        <w:tc>
          <w:tcPr>
            <w:tcW w:w="4680" w:type="dxa"/>
            <w:tcBorders>
              <w:top w:val="nil"/>
              <w:left w:val="single" w:sz="4" w:space="0" w:color="auto"/>
              <w:bottom w:val="nil"/>
              <w:right w:val="nil"/>
            </w:tcBorders>
            <w:shd w:val="clear" w:color="auto" w:fill="auto"/>
            <w:hideMark/>
          </w:tcPr>
          <w:p w14:paraId="09CB65AB" w14:textId="77777777" w:rsidR="00C30BDC" w:rsidRPr="0060304D" w:rsidRDefault="00C30BDC" w:rsidP="00F104F7">
            <w:pPr>
              <w:keepNext/>
              <w:keepLines/>
              <w:spacing w:beforeLines="20" w:before="48" w:after="20"/>
              <w:rPr>
                <w:sz w:val="20"/>
                <w:lang w:val="bg-BG"/>
              </w:rPr>
            </w:pPr>
            <w:r w:rsidRPr="0060304D">
              <w:rPr>
                <w:sz w:val="20"/>
                <w:lang w:val="bg-BG"/>
              </w:rPr>
              <w:t>Стратифициран коефициент на риск‡ (95% CI)</w:t>
            </w:r>
          </w:p>
        </w:tc>
        <w:tc>
          <w:tcPr>
            <w:tcW w:w="4946" w:type="dxa"/>
            <w:gridSpan w:val="3"/>
            <w:tcBorders>
              <w:top w:val="nil"/>
              <w:left w:val="nil"/>
              <w:bottom w:val="nil"/>
              <w:right w:val="single" w:sz="4" w:space="0" w:color="auto"/>
            </w:tcBorders>
            <w:shd w:val="clear" w:color="auto" w:fill="auto"/>
          </w:tcPr>
          <w:p w14:paraId="5B07FE00"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0,62 (0,49, 0,78)</w:t>
            </w:r>
          </w:p>
        </w:tc>
      </w:tr>
      <w:tr w:rsidR="00C30BDC" w:rsidRPr="0060304D" w14:paraId="1C0F9624" w14:textId="77777777" w:rsidTr="00F104F7">
        <w:tc>
          <w:tcPr>
            <w:tcW w:w="4680" w:type="dxa"/>
            <w:tcBorders>
              <w:top w:val="nil"/>
              <w:left w:val="single" w:sz="4" w:space="0" w:color="auto"/>
              <w:bottom w:val="nil"/>
              <w:right w:val="nil"/>
            </w:tcBorders>
            <w:shd w:val="clear" w:color="auto" w:fill="auto"/>
            <w:hideMark/>
          </w:tcPr>
          <w:p w14:paraId="3D77B7A0" w14:textId="77777777" w:rsidR="00C30BDC" w:rsidRPr="0060304D" w:rsidRDefault="00C30BDC" w:rsidP="00F104F7">
            <w:pPr>
              <w:keepNext/>
              <w:keepLines/>
              <w:spacing w:beforeLines="20" w:before="48" w:after="20"/>
              <w:rPr>
                <w:sz w:val="20"/>
                <w:lang w:val="bg-BG"/>
              </w:rPr>
            </w:pPr>
            <w:r w:rsidRPr="0060304D">
              <w:rPr>
                <w:sz w:val="20"/>
                <w:lang w:val="bg-BG"/>
              </w:rPr>
              <w:t>p-стойност</w:t>
            </w:r>
            <w:r w:rsidRPr="0060304D">
              <w:rPr>
                <w:sz w:val="20"/>
                <w:vertAlign w:val="superscript"/>
                <w:lang w:val="bg-BG"/>
              </w:rPr>
              <w:t xml:space="preserve">1 </w:t>
            </w:r>
          </w:p>
        </w:tc>
        <w:tc>
          <w:tcPr>
            <w:tcW w:w="4946" w:type="dxa"/>
            <w:gridSpan w:val="3"/>
            <w:tcBorders>
              <w:top w:val="nil"/>
              <w:left w:val="nil"/>
              <w:bottom w:val="nil"/>
              <w:right w:val="single" w:sz="4" w:space="0" w:color="auto"/>
            </w:tcBorders>
            <w:shd w:val="clear" w:color="auto" w:fill="auto"/>
          </w:tcPr>
          <w:p w14:paraId="34CC48BF"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&lt;0,0001</w:t>
            </w:r>
          </w:p>
        </w:tc>
      </w:tr>
      <w:tr w:rsidR="00C30BDC" w:rsidRPr="0060304D" w14:paraId="3238C270" w14:textId="77777777" w:rsidTr="00F104F7">
        <w:tc>
          <w:tcPr>
            <w:tcW w:w="4680" w:type="dxa"/>
            <w:tcBorders>
              <w:top w:val="nil"/>
              <w:left w:val="single" w:sz="4" w:space="0" w:color="auto"/>
              <w:bottom w:val="single" w:sz="4" w:space="0" w:color="auto"/>
              <w:right w:val="nil"/>
            </w:tcBorders>
            <w:shd w:val="clear" w:color="auto" w:fill="auto"/>
          </w:tcPr>
          <w:p w14:paraId="1CFF92E3" w14:textId="77777777" w:rsidR="00C30BDC" w:rsidRPr="0060304D" w:rsidRDefault="00C30BDC" w:rsidP="00F104F7">
            <w:pPr>
              <w:keepNext/>
              <w:keepLines/>
              <w:spacing w:beforeLines="20" w:before="48" w:after="20"/>
              <w:rPr>
                <w:sz w:val="20"/>
                <w:lang w:val="bg-BG"/>
              </w:rPr>
            </w:pPr>
            <w:r w:rsidRPr="0060304D">
              <w:rPr>
                <w:sz w:val="20"/>
                <w:lang w:val="bg-BG"/>
              </w:rPr>
              <w:t>12-месечна PFS (%)</w:t>
            </w:r>
          </w:p>
        </w:tc>
        <w:tc>
          <w:tcPr>
            <w:tcW w:w="2820" w:type="dxa"/>
            <w:gridSpan w:val="2"/>
            <w:tcBorders>
              <w:top w:val="nil"/>
              <w:left w:val="nil"/>
              <w:bottom w:val="single" w:sz="4" w:space="0" w:color="auto"/>
              <w:right w:val="nil"/>
            </w:tcBorders>
            <w:shd w:val="clear" w:color="auto" w:fill="auto"/>
          </w:tcPr>
          <w:p w14:paraId="13B2BD99"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29,1</w:t>
            </w:r>
          </w:p>
        </w:tc>
        <w:tc>
          <w:tcPr>
            <w:tcW w:w="2126" w:type="dxa"/>
            <w:tcBorders>
              <w:top w:val="nil"/>
              <w:left w:val="nil"/>
              <w:bottom w:val="single" w:sz="4" w:space="0" w:color="auto"/>
              <w:right w:val="single" w:sz="4" w:space="0" w:color="auto"/>
            </w:tcBorders>
            <w:shd w:val="clear" w:color="auto" w:fill="auto"/>
          </w:tcPr>
          <w:p w14:paraId="4B2053B9"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16,4</w:t>
            </w:r>
          </w:p>
        </w:tc>
      </w:tr>
      <w:tr w:rsidR="00C30BDC" w:rsidRPr="0060304D" w14:paraId="4C969926" w14:textId="77777777" w:rsidTr="00F104F7">
        <w:tc>
          <w:tcPr>
            <w:tcW w:w="4680" w:type="dxa"/>
            <w:tcBorders>
              <w:top w:val="nil"/>
              <w:left w:val="single" w:sz="4" w:space="0" w:color="auto"/>
              <w:bottom w:val="nil"/>
              <w:right w:val="nil"/>
            </w:tcBorders>
            <w:shd w:val="clear" w:color="auto" w:fill="auto"/>
            <w:hideMark/>
          </w:tcPr>
          <w:p w14:paraId="4688218C" w14:textId="77777777" w:rsidR="00C30BDC" w:rsidRPr="0060304D" w:rsidRDefault="00C30BDC" w:rsidP="00F104F7">
            <w:pPr>
              <w:keepNext/>
              <w:keepLines/>
              <w:spacing w:beforeLines="20" w:before="48" w:after="20"/>
              <w:rPr>
                <w:b/>
                <w:i/>
                <w:iCs/>
                <w:sz w:val="20"/>
                <w:vertAlign w:val="superscript"/>
                <w:lang w:val="bg-BG"/>
              </w:rPr>
            </w:pPr>
            <w:r w:rsidRPr="0060304D">
              <w:rPr>
                <w:b/>
                <w:i/>
                <w:iCs/>
                <w:sz w:val="20"/>
                <w:lang w:val="bg-BG"/>
              </w:rPr>
              <w:t>PFS, оценена от изследователя (RECIST версия 1.1) – Актуализиран експлораторен анализ</w:t>
            </w:r>
            <w:r w:rsidRPr="0060304D">
              <w:rPr>
                <w:b/>
                <w:i/>
                <w:iCs/>
                <w:sz w:val="20"/>
                <w:vertAlign w:val="superscript"/>
                <w:lang w:val="bg-BG"/>
              </w:rPr>
              <w:t>4</w:t>
            </w:r>
          </w:p>
          <w:p w14:paraId="6F7BD00C" w14:textId="77777777" w:rsidR="00C30BDC" w:rsidRPr="0060304D" w:rsidRDefault="00C30BDC" w:rsidP="00F104F7">
            <w:pPr>
              <w:keepNext/>
              <w:keepLines/>
              <w:spacing w:beforeLines="20" w:before="48" w:after="20"/>
              <w:rPr>
                <w:sz w:val="20"/>
                <w:lang w:val="bg-BG"/>
              </w:rPr>
            </w:pPr>
            <w:r w:rsidRPr="0060304D">
              <w:rPr>
                <w:sz w:val="20"/>
                <w:lang w:val="bg-BG"/>
              </w:rPr>
              <w:t>Бр. събития (%)</w:t>
            </w:r>
          </w:p>
        </w:tc>
        <w:tc>
          <w:tcPr>
            <w:tcW w:w="2253" w:type="dxa"/>
            <w:tcBorders>
              <w:top w:val="nil"/>
              <w:left w:val="nil"/>
              <w:bottom w:val="nil"/>
              <w:right w:val="nil"/>
            </w:tcBorders>
            <w:shd w:val="clear" w:color="auto" w:fill="auto"/>
          </w:tcPr>
          <w:p w14:paraId="7BE9548B"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p>
          <w:p w14:paraId="415D3FD3"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p>
          <w:p w14:paraId="316647B6"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149 (80,5%)</w:t>
            </w:r>
          </w:p>
        </w:tc>
        <w:tc>
          <w:tcPr>
            <w:tcW w:w="2693" w:type="dxa"/>
            <w:gridSpan w:val="2"/>
            <w:tcBorders>
              <w:top w:val="nil"/>
              <w:left w:val="nil"/>
              <w:bottom w:val="nil"/>
              <w:right w:val="single" w:sz="4" w:space="0" w:color="auto"/>
            </w:tcBorders>
            <w:shd w:val="clear" w:color="auto" w:fill="auto"/>
          </w:tcPr>
          <w:p w14:paraId="3BD9E496"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p>
          <w:p w14:paraId="312335AB"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p>
          <w:p w14:paraId="2ECEBF88"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163 (88,6%)</w:t>
            </w:r>
          </w:p>
        </w:tc>
      </w:tr>
      <w:tr w:rsidR="00C30BDC" w:rsidRPr="0060304D" w14:paraId="4D9DA40A" w14:textId="77777777" w:rsidTr="00F104F7">
        <w:tc>
          <w:tcPr>
            <w:tcW w:w="4680" w:type="dxa"/>
            <w:tcBorders>
              <w:top w:val="nil"/>
              <w:left w:val="single" w:sz="4" w:space="0" w:color="auto"/>
              <w:bottom w:val="nil"/>
              <w:right w:val="nil"/>
            </w:tcBorders>
            <w:shd w:val="clear" w:color="auto" w:fill="auto"/>
            <w:hideMark/>
          </w:tcPr>
          <w:p w14:paraId="487E315A" w14:textId="77777777" w:rsidR="00C30BDC" w:rsidRPr="0060304D" w:rsidRDefault="00C30BDC" w:rsidP="00F104F7">
            <w:pPr>
              <w:keepNext/>
              <w:keepLines/>
              <w:spacing w:beforeLines="20" w:before="48" w:after="20"/>
              <w:rPr>
                <w:sz w:val="20"/>
                <w:lang w:val="bg-BG"/>
              </w:rPr>
            </w:pPr>
            <w:r w:rsidRPr="0060304D">
              <w:rPr>
                <w:sz w:val="20"/>
                <w:lang w:val="bg-BG"/>
              </w:rPr>
              <w:t>Медиана на продължителност на PFS (месеци)</w:t>
            </w:r>
          </w:p>
        </w:tc>
        <w:tc>
          <w:tcPr>
            <w:tcW w:w="2253" w:type="dxa"/>
            <w:tcBorders>
              <w:top w:val="nil"/>
              <w:left w:val="nil"/>
              <w:bottom w:val="nil"/>
              <w:right w:val="nil"/>
            </w:tcBorders>
            <w:shd w:val="clear" w:color="auto" w:fill="auto"/>
          </w:tcPr>
          <w:p w14:paraId="2C382EC6"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7,5</w:t>
            </w:r>
          </w:p>
        </w:tc>
        <w:tc>
          <w:tcPr>
            <w:tcW w:w="2693" w:type="dxa"/>
            <w:gridSpan w:val="2"/>
            <w:tcBorders>
              <w:top w:val="nil"/>
              <w:left w:val="nil"/>
              <w:bottom w:val="nil"/>
              <w:right w:val="single" w:sz="4" w:space="0" w:color="auto"/>
            </w:tcBorders>
            <w:shd w:val="clear" w:color="auto" w:fill="auto"/>
          </w:tcPr>
          <w:p w14:paraId="02673D0C"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5,3</w:t>
            </w:r>
          </w:p>
        </w:tc>
      </w:tr>
      <w:tr w:rsidR="00C30BDC" w:rsidRPr="0060304D" w14:paraId="18F4643B" w14:textId="77777777" w:rsidTr="00F104F7">
        <w:tc>
          <w:tcPr>
            <w:tcW w:w="4680" w:type="dxa"/>
            <w:tcBorders>
              <w:top w:val="nil"/>
              <w:left w:val="single" w:sz="4" w:space="0" w:color="auto"/>
              <w:bottom w:val="nil"/>
              <w:right w:val="nil"/>
            </w:tcBorders>
            <w:shd w:val="clear" w:color="auto" w:fill="auto"/>
            <w:hideMark/>
          </w:tcPr>
          <w:p w14:paraId="33AAF3B2" w14:textId="77777777" w:rsidR="00C30BDC" w:rsidRPr="0060304D" w:rsidRDefault="00C30BDC" w:rsidP="00F104F7">
            <w:pPr>
              <w:keepNext/>
              <w:keepLines/>
              <w:spacing w:beforeLines="20" w:before="48" w:after="20"/>
              <w:rPr>
                <w:sz w:val="20"/>
                <w:lang w:val="bg-BG"/>
              </w:rPr>
            </w:pPr>
            <w:r w:rsidRPr="0060304D">
              <w:rPr>
                <w:sz w:val="20"/>
                <w:lang w:val="bg-BG"/>
              </w:rPr>
              <w:t>95% CI</w:t>
            </w:r>
          </w:p>
        </w:tc>
        <w:tc>
          <w:tcPr>
            <w:tcW w:w="2253" w:type="dxa"/>
            <w:tcBorders>
              <w:top w:val="nil"/>
              <w:left w:val="nil"/>
              <w:bottom w:val="nil"/>
              <w:right w:val="nil"/>
            </w:tcBorders>
            <w:shd w:val="clear" w:color="auto" w:fill="auto"/>
          </w:tcPr>
          <w:p w14:paraId="4053B8E6"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(6,7, 9,2)</w:t>
            </w:r>
          </w:p>
        </w:tc>
        <w:tc>
          <w:tcPr>
            <w:tcW w:w="2693" w:type="dxa"/>
            <w:gridSpan w:val="2"/>
            <w:tcBorders>
              <w:top w:val="nil"/>
              <w:left w:val="nil"/>
              <w:bottom w:val="nil"/>
              <w:right w:val="single" w:sz="4" w:space="0" w:color="auto"/>
            </w:tcBorders>
            <w:shd w:val="clear" w:color="auto" w:fill="auto"/>
          </w:tcPr>
          <w:p w14:paraId="66E92319"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(3,8, 5,6)</w:t>
            </w:r>
          </w:p>
        </w:tc>
      </w:tr>
      <w:tr w:rsidR="00C30BDC" w:rsidRPr="0060304D" w14:paraId="1EB01229" w14:textId="77777777" w:rsidTr="00F104F7">
        <w:tc>
          <w:tcPr>
            <w:tcW w:w="4680" w:type="dxa"/>
            <w:tcBorders>
              <w:top w:val="nil"/>
              <w:left w:val="single" w:sz="4" w:space="0" w:color="auto"/>
              <w:bottom w:val="nil"/>
              <w:right w:val="nil"/>
            </w:tcBorders>
            <w:shd w:val="clear" w:color="auto" w:fill="auto"/>
            <w:hideMark/>
          </w:tcPr>
          <w:p w14:paraId="72B5DF5B" w14:textId="77777777" w:rsidR="00C30BDC" w:rsidRPr="0060304D" w:rsidRDefault="00C30BDC" w:rsidP="00F104F7">
            <w:pPr>
              <w:keepNext/>
              <w:keepLines/>
              <w:spacing w:beforeLines="20" w:before="48" w:after="20"/>
              <w:rPr>
                <w:sz w:val="20"/>
                <w:lang w:val="bg-BG"/>
              </w:rPr>
            </w:pPr>
            <w:r w:rsidRPr="0060304D">
              <w:rPr>
                <w:sz w:val="20"/>
                <w:lang w:val="bg-BG"/>
              </w:rPr>
              <w:t>Стратифициран коефициент на риск‡ (95% CI)</w:t>
            </w:r>
          </w:p>
        </w:tc>
        <w:tc>
          <w:tcPr>
            <w:tcW w:w="4946" w:type="dxa"/>
            <w:gridSpan w:val="3"/>
            <w:tcBorders>
              <w:top w:val="nil"/>
              <w:left w:val="nil"/>
              <w:bottom w:val="nil"/>
              <w:right w:val="single" w:sz="4" w:space="0" w:color="auto"/>
            </w:tcBorders>
            <w:shd w:val="clear" w:color="auto" w:fill="auto"/>
          </w:tcPr>
          <w:p w14:paraId="4646A18A"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0,63 (0,50, 0,80)</w:t>
            </w:r>
          </w:p>
        </w:tc>
      </w:tr>
      <w:tr w:rsidR="00C30BDC" w:rsidRPr="0060304D" w14:paraId="7D320026" w14:textId="77777777" w:rsidTr="00F104F7">
        <w:tc>
          <w:tcPr>
            <w:tcW w:w="4680" w:type="dxa"/>
            <w:tcBorders>
              <w:top w:val="nil"/>
              <w:left w:val="single" w:sz="4" w:space="0" w:color="auto"/>
              <w:bottom w:val="nil"/>
              <w:right w:val="nil"/>
            </w:tcBorders>
            <w:shd w:val="clear" w:color="auto" w:fill="auto"/>
            <w:hideMark/>
          </w:tcPr>
          <w:p w14:paraId="63B57F5E" w14:textId="77777777" w:rsidR="00C30BDC" w:rsidRPr="0060304D" w:rsidRDefault="00C30BDC" w:rsidP="00F104F7">
            <w:pPr>
              <w:keepNext/>
              <w:keepLines/>
              <w:spacing w:beforeLines="20" w:before="48" w:after="20"/>
              <w:rPr>
                <w:sz w:val="20"/>
                <w:lang w:val="bg-BG"/>
              </w:rPr>
            </w:pPr>
            <w:r w:rsidRPr="0060304D">
              <w:rPr>
                <w:sz w:val="20"/>
                <w:lang w:val="bg-BG"/>
              </w:rPr>
              <w:t>p-стойност</w:t>
            </w:r>
            <w:r w:rsidRPr="0060304D">
              <w:rPr>
                <w:sz w:val="20"/>
                <w:vertAlign w:val="superscript"/>
                <w:lang w:val="bg-BG"/>
              </w:rPr>
              <w:t xml:space="preserve">1 </w:t>
            </w:r>
          </w:p>
        </w:tc>
        <w:tc>
          <w:tcPr>
            <w:tcW w:w="4946" w:type="dxa"/>
            <w:gridSpan w:val="3"/>
            <w:tcBorders>
              <w:top w:val="nil"/>
              <w:left w:val="nil"/>
              <w:bottom w:val="nil"/>
              <w:right w:val="single" w:sz="4" w:space="0" w:color="auto"/>
            </w:tcBorders>
            <w:shd w:val="clear" w:color="auto" w:fill="auto"/>
          </w:tcPr>
          <w:p w14:paraId="44E41622"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&lt;0,0001</w:t>
            </w:r>
          </w:p>
        </w:tc>
      </w:tr>
      <w:tr w:rsidR="00C30BDC" w:rsidRPr="0060304D" w14:paraId="1676D032" w14:textId="77777777" w:rsidTr="00F104F7">
        <w:tc>
          <w:tcPr>
            <w:tcW w:w="4680" w:type="dxa"/>
            <w:tcBorders>
              <w:top w:val="nil"/>
              <w:left w:val="single" w:sz="4" w:space="0" w:color="auto"/>
              <w:bottom w:val="single" w:sz="4" w:space="0" w:color="auto"/>
              <w:right w:val="nil"/>
            </w:tcBorders>
            <w:shd w:val="clear" w:color="auto" w:fill="auto"/>
          </w:tcPr>
          <w:p w14:paraId="023C9DEE" w14:textId="77777777" w:rsidR="00C30BDC" w:rsidRPr="0060304D" w:rsidRDefault="00C30BDC" w:rsidP="00F104F7">
            <w:pPr>
              <w:keepNext/>
              <w:keepLines/>
              <w:spacing w:beforeLines="20" w:before="48" w:after="20"/>
              <w:rPr>
                <w:sz w:val="20"/>
                <w:lang w:val="bg-BG"/>
              </w:rPr>
            </w:pPr>
            <w:r w:rsidRPr="0060304D">
              <w:rPr>
                <w:sz w:val="20"/>
                <w:lang w:val="bg-BG"/>
              </w:rPr>
              <w:t>12-месечна PFS (%)</w:t>
            </w:r>
          </w:p>
        </w:tc>
        <w:tc>
          <w:tcPr>
            <w:tcW w:w="2820" w:type="dxa"/>
            <w:gridSpan w:val="2"/>
            <w:tcBorders>
              <w:top w:val="nil"/>
              <w:left w:val="nil"/>
              <w:bottom w:val="single" w:sz="4" w:space="0" w:color="auto"/>
              <w:right w:val="nil"/>
            </w:tcBorders>
            <w:shd w:val="clear" w:color="auto" w:fill="auto"/>
          </w:tcPr>
          <w:p w14:paraId="6A836B21"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30,3</w:t>
            </w:r>
          </w:p>
        </w:tc>
        <w:tc>
          <w:tcPr>
            <w:tcW w:w="2126" w:type="dxa"/>
            <w:tcBorders>
              <w:top w:val="nil"/>
              <w:left w:val="nil"/>
              <w:bottom w:val="single" w:sz="4" w:space="0" w:color="auto"/>
              <w:right w:val="single" w:sz="4" w:space="0" w:color="auto"/>
            </w:tcBorders>
            <w:shd w:val="clear" w:color="auto" w:fill="auto"/>
          </w:tcPr>
          <w:p w14:paraId="4EB1CF9E"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17,3</w:t>
            </w:r>
          </w:p>
        </w:tc>
      </w:tr>
      <w:tr w:rsidR="00C30BDC" w:rsidRPr="0060304D" w14:paraId="706764B0" w14:textId="77777777" w:rsidTr="00F104F7">
        <w:tc>
          <w:tcPr>
            <w:tcW w:w="4680" w:type="dxa"/>
            <w:tcBorders>
              <w:top w:val="single" w:sz="4" w:space="0" w:color="auto"/>
              <w:left w:val="single" w:sz="4" w:space="0" w:color="auto"/>
              <w:bottom w:val="nil"/>
              <w:right w:val="nil"/>
            </w:tcBorders>
            <w:shd w:val="clear" w:color="auto" w:fill="auto"/>
            <w:hideMark/>
          </w:tcPr>
          <w:p w14:paraId="671DC1F0" w14:textId="77777777" w:rsidR="00C30BDC" w:rsidRPr="0060304D" w:rsidRDefault="00C30BDC" w:rsidP="00F104F7">
            <w:pPr>
              <w:pStyle w:val="Paragraph"/>
              <w:keepNext/>
              <w:keepLines/>
              <w:spacing w:after="0" w:line="240" w:lineRule="auto"/>
              <w:rPr>
                <w:rFonts w:ascii="Times New Roman" w:hAnsi="Times New Roman"/>
                <w:b/>
                <w:i/>
                <w:iCs/>
                <w:sz w:val="20"/>
                <w:lang w:val="bg-BG" w:eastAsia="ja-JP"/>
              </w:rPr>
            </w:pPr>
            <w:r w:rsidRPr="0060304D">
              <w:rPr>
                <w:rFonts w:ascii="Times New Roman" w:hAnsi="Times New Roman"/>
                <w:b/>
                <w:i/>
                <w:iCs/>
                <w:sz w:val="20"/>
                <w:lang w:val="bg-BG" w:eastAsia="ja-JP"/>
              </w:rPr>
              <w:t xml:space="preserve">OS </w:t>
            </w:r>
            <w:r w:rsidRPr="0060304D">
              <w:rPr>
                <w:rFonts w:ascii="Times New Roman" w:hAnsi="Times New Roman"/>
                <w:i/>
                <w:iCs/>
                <w:sz w:val="20"/>
                <w:vertAlign w:val="superscript"/>
                <w:lang w:val="bg-BG" w:eastAsia="ja-JP"/>
              </w:rPr>
              <w:t>1,2,5</w:t>
            </w:r>
          </w:p>
        </w:tc>
        <w:tc>
          <w:tcPr>
            <w:tcW w:w="2253" w:type="dxa"/>
            <w:tcBorders>
              <w:top w:val="single" w:sz="4" w:space="0" w:color="auto"/>
              <w:left w:val="nil"/>
              <w:bottom w:val="nil"/>
              <w:right w:val="nil"/>
            </w:tcBorders>
            <w:shd w:val="clear" w:color="auto" w:fill="auto"/>
            <w:hideMark/>
          </w:tcPr>
          <w:p w14:paraId="7BA601BB" w14:textId="77777777" w:rsidR="00C30BDC" w:rsidRPr="0060304D" w:rsidRDefault="00C30BDC" w:rsidP="00F104F7">
            <w:pPr>
              <w:pStyle w:val="Paragraph"/>
              <w:keepNext/>
              <w:keepLines/>
              <w:spacing w:after="0" w:line="240" w:lineRule="auto"/>
              <w:jc w:val="center"/>
              <w:rPr>
                <w:rFonts w:ascii="Times New Roman" w:hAnsi="Times New Roman"/>
                <w:sz w:val="20"/>
                <w:lang w:val="bg-BG" w:eastAsia="ja-JP"/>
              </w:rPr>
            </w:pPr>
          </w:p>
        </w:tc>
        <w:tc>
          <w:tcPr>
            <w:tcW w:w="2693" w:type="dxa"/>
            <w:gridSpan w:val="2"/>
            <w:tcBorders>
              <w:top w:val="single" w:sz="4" w:space="0" w:color="auto"/>
              <w:left w:val="nil"/>
              <w:bottom w:val="nil"/>
              <w:right w:val="single" w:sz="4" w:space="0" w:color="auto"/>
            </w:tcBorders>
            <w:shd w:val="clear" w:color="auto" w:fill="auto"/>
            <w:hideMark/>
          </w:tcPr>
          <w:p w14:paraId="2A9D5234" w14:textId="77777777" w:rsidR="00C30BDC" w:rsidRPr="0060304D" w:rsidRDefault="00C30BDC" w:rsidP="00F104F7">
            <w:pPr>
              <w:pStyle w:val="Paragraph"/>
              <w:keepNext/>
              <w:keepLines/>
              <w:spacing w:after="0" w:line="240" w:lineRule="auto"/>
              <w:jc w:val="center"/>
              <w:rPr>
                <w:rFonts w:ascii="Times New Roman" w:hAnsi="Times New Roman"/>
                <w:sz w:val="20"/>
                <w:lang w:val="bg-BG" w:eastAsia="ja-JP"/>
              </w:rPr>
            </w:pPr>
          </w:p>
        </w:tc>
      </w:tr>
      <w:tr w:rsidR="00C30BDC" w:rsidRPr="0060304D" w14:paraId="47023712" w14:textId="77777777" w:rsidTr="00F104F7">
        <w:tc>
          <w:tcPr>
            <w:tcW w:w="4680" w:type="dxa"/>
            <w:tcBorders>
              <w:top w:val="nil"/>
              <w:left w:val="single" w:sz="4" w:space="0" w:color="auto"/>
              <w:bottom w:val="nil"/>
              <w:right w:val="nil"/>
            </w:tcBorders>
            <w:shd w:val="clear" w:color="auto" w:fill="auto"/>
            <w:hideMark/>
          </w:tcPr>
          <w:p w14:paraId="498E9EEF" w14:textId="77777777" w:rsidR="00C30BDC" w:rsidRPr="0060304D" w:rsidRDefault="00C30BDC" w:rsidP="00F104F7">
            <w:pPr>
              <w:keepNext/>
              <w:keepLines/>
              <w:spacing w:beforeLines="20" w:before="48" w:after="20"/>
              <w:rPr>
                <w:sz w:val="20"/>
                <w:lang w:val="bg-BG"/>
              </w:rPr>
            </w:pPr>
            <w:r w:rsidRPr="0060304D">
              <w:rPr>
                <w:sz w:val="20"/>
                <w:lang w:val="bg-BG"/>
              </w:rPr>
              <w:t>Бр. смъртни случаи (%)</w:t>
            </w:r>
          </w:p>
        </w:tc>
        <w:tc>
          <w:tcPr>
            <w:tcW w:w="2253" w:type="dxa"/>
            <w:tcBorders>
              <w:top w:val="nil"/>
              <w:left w:val="nil"/>
              <w:bottom w:val="nil"/>
              <w:right w:val="nil"/>
            </w:tcBorders>
            <w:shd w:val="clear" w:color="auto" w:fill="auto"/>
          </w:tcPr>
          <w:p w14:paraId="7F741F58"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 xml:space="preserve">120 (64,9%) </w:t>
            </w:r>
          </w:p>
        </w:tc>
        <w:tc>
          <w:tcPr>
            <w:tcW w:w="2693" w:type="dxa"/>
            <w:gridSpan w:val="2"/>
            <w:tcBorders>
              <w:top w:val="nil"/>
              <w:left w:val="nil"/>
              <w:bottom w:val="nil"/>
              <w:right w:val="single" w:sz="4" w:space="0" w:color="auto"/>
            </w:tcBorders>
            <w:shd w:val="clear" w:color="auto" w:fill="auto"/>
          </w:tcPr>
          <w:p w14:paraId="24E38215"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139 (75,5%)</w:t>
            </w:r>
          </w:p>
        </w:tc>
      </w:tr>
      <w:tr w:rsidR="00C30BDC" w:rsidRPr="0060304D" w14:paraId="552995DC" w14:textId="77777777" w:rsidTr="00F104F7">
        <w:tc>
          <w:tcPr>
            <w:tcW w:w="4680" w:type="dxa"/>
            <w:tcBorders>
              <w:top w:val="nil"/>
              <w:left w:val="single" w:sz="4" w:space="0" w:color="auto"/>
              <w:bottom w:val="nil"/>
              <w:right w:val="nil"/>
            </w:tcBorders>
            <w:shd w:val="clear" w:color="auto" w:fill="auto"/>
            <w:hideMark/>
          </w:tcPr>
          <w:p w14:paraId="3B078668" w14:textId="77777777" w:rsidR="00C30BDC" w:rsidRPr="0060304D" w:rsidRDefault="00C30BDC" w:rsidP="00F104F7">
            <w:pPr>
              <w:keepNext/>
              <w:keepLines/>
              <w:spacing w:beforeLines="20" w:before="48" w:after="20"/>
              <w:rPr>
                <w:sz w:val="20"/>
                <w:lang w:val="bg-BG"/>
              </w:rPr>
            </w:pPr>
            <w:r w:rsidRPr="0060304D">
              <w:rPr>
                <w:sz w:val="20"/>
                <w:lang w:val="bg-BG"/>
              </w:rPr>
              <w:t>Медиана на времето до събитията (месеци)</w:t>
            </w:r>
          </w:p>
        </w:tc>
        <w:tc>
          <w:tcPr>
            <w:tcW w:w="2253" w:type="dxa"/>
            <w:tcBorders>
              <w:top w:val="nil"/>
              <w:left w:val="nil"/>
              <w:bottom w:val="nil"/>
              <w:right w:val="nil"/>
            </w:tcBorders>
            <w:shd w:val="clear" w:color="auto" w:fill="auto"/>
          </w:tcPr>
          <w:p w14:paraId="2ABC0798"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25,4</w:t>
            </w:r>
          </w:p>
        </w:tc>
        <w:tc>
          <w:tcPr>
            <w:tcW w:w="2693" w:type="dxa"/>
            <w:gridSpan w:val="2"/>
            <w:tcBorders>
              <w:top w:val="nil"/>
              <w:left w:val="nil"/>
              <w:bottom w:val="nil"/>
              <w:right w:val="single" w:sz="4" w:space="0" w:color="auto"/>
            </w:tcBorders>
            <w:shd w:val="clear" w:color="auto" w:fill="auto"/>
          </w:tcPr>
          <w:p w14:paraId="0A7C1475"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17,9</w:t>
            </w:r>
          </w:p>
        </w:tc>
      </w:tr>
      <w:tr w:rsidR="00C30BDC" w:rsidRPr="0060304D" w14:paraId="6E096F5D" w14:textId="77777777" w:rsidTr="00F104F7">
        <w:tc>
          <w:tcPr>
            <w:tcW w:w="4680" w:type="dxa"/>
            <w:tcBorders>
              <w:top w:val="nil"/>
              <w:left w:val="single" w:sz="4" w:space="0" w:color="auto"/>
              <w:bottom w:val="nil"/>
              <w:right w:val="nil"/>
            </w:tcBorders>
            <w:shd w:val="clear" w:color="auto" w:fill="auto"/>
            <w:hideMark/>
          </w:tcPr>
          <w:p w14:paraId="3766EC18" w14:textId="77777777" w:rsidR="00C30BDC" w:rsidRPr="0060304D" w:rsidRDefault="00C30BDC" w:rsidP="00F104F7">
            <w:pPr>
              <w:keepNext/>
              <w:keepLines/>
              <w:spacing w:beforeLines="20" w:before="48" w:after="20"/>
              <w:rPr>
                <w:sz w:val="20"/>
                <w:lang w:val="bg-BG"/>
              </w:rPr>
            </w:pPr>
            <w:r w:rsidRPr="0060304D">
              <w:rPr>
                <w:sz w:val="20"/>
                <w:lang w:val="bg-BG"/>
              </w:rPr>
              <w:t>95% CI</w:t>
            </w:r>
          </w:p>
        </w:tc>
        <w:tc>
          <w:tcPr>
            <w:tcW w:w="2253" w:type="dxa"/>
            <w:tcBorders>
              <w:top w:val="nil"/>
              <w:left w:val="nil"/>
              <w:bottom w:val="nil"/>
              <w:right w:val="nil"/>
            </w:tcBorders>
            <w:shd w:val="clear" w:color="auto" w:fill="auto"/>
          </w:tcPr>
          <w:p w14:paraId="027C2007"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(19,6, 30,7)</w:t>
            </w:r>
          </w:p>
        </w:tc>
        <w:tc>
          <w:tcPr>
            <w:tcW w:w="2693" w:type="dxa"/>
            <w:gridSpan w:val="2"/>
            <w:tcBorders>
              <w:top w:val="nil"/>
              <w:left w:val="nil"/>
              <w:bottom w:val="nil"/>
              <w:right w:val="single" w:sz="4" w:space="0" w:color="auto"/>
            </w:tcBorders>
            <w:shd w:val="clear" w:color="auto" w:fill="auto"/>
          </w:tcPr>
          <w:p w14:paraId="6EE54EB5"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(13,6, 20,3)</w:t>
            </w:r>
          </w:p>
        </w:tc>
      </w:tr>
      <w:tr w:rsidR="00C30BDC" w:rsidRPr="0060304D" w14:paraId="31AB3BEC" w14:textId="77777777" w:rsidTr="00F104F7">
        <w:tc>
          <w:tcPr>
            <w:tcW w:w="4680" w:type="dxa"/>
            <w:tcBorders>
              <w:top w:val="nil"/>
              <w:left w:val="single" w:sz="4" w:space="0" w:color="auto"/>
              <w:bottom w:val="nil"/>
              <w:right w:val="nil"/>
            </w:tcBorders>
            <w:shd w:val="clear" w:color="auto" w:fill="auto"/>
            <w:hideMark/>
          </w:tcPr>
          <w:p w14:paraId="7B022C0E" w14:textId="77777777" w:rsidR="00C30BDC" w:rsidRPr="0060304D" w:rsidRDefault="00C30BDC" w:rsidP="00F104F7">
            <w:pPr>
              <w:keepNext/>
              <w:keepLines/>
              <w:spacing w:beforeLines="20" w:before="48" w:after="20"/>
              <w:rPr>
                <w:sz w:val="20"/>
                <w:lang w:val="bg-BG"/>
              </w:rPr>
            </w:pPr>
            <w:r w:rsidRPr="0060304D">
              <w:rPr>
                <w:sz w:val="20"/>
                <w:lang w:val="bg-BG"/>
              </w:rPr>
              <w:t>Стратифициран коефициент на риск‡ (95% CI)</w:t>
            </w:r>
          </w:p>
        </w:tc>
        <w:tc>
          <w:tcPr>
            <w:tcW w:w="4946" w:type="dxa"/>
            <w:gridSpan w:val="3"/>
            <w:tcBorders>
              <w:top w:val="nil"/>
              <w:left w:val="nil"/>
              <w:bottom w:val="nil"/>
              <w:right w:val="single" w:sz="4" w:space="0" w:color="auto"/>
            </w:tcBorders>
            <w:shd w:val="clear" w:color="auto" w:fill="auto"/>
          </w:tcPr>
          <w:p w14:paraId="1D611D3C"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0,67 (0,53, 0,86)</w:t>
            </w:r>
          </w:p>
        </w:tc>
      </w:tr>
      <w:tr w:rsidR="00C30BDC" w:rsidRPr="0060304D" w14:paraId="1192156F" w14:textId="77777777" w:rsidTr="00F104F7">
        <w:trPr>
          <w:trHeight w:val="70"/>
        </w:trPr>
        <w:tc>
          <w:tcPr>
            <w:tcW w:w="9626" w:type="dxa"/>
            <w:gridSpan w:val="4"/>
            <w:tcBorders>
              <w:top w:val="single" w:sz="4" w:space="0" w:color="auto"/>
              <w:left w:val="single" w:sz="4" w:space="0" w:color="auto"/>
              <w:bottom w:val="nil"/>
              <w:right w:val="single" w:sz="4" w:space="0" w:color="auto"/>
            </w:tcBorders>
            <w:shd w:val="clear" w:color="auto" w:fill="auto"/>
          </w:tcPr>
          <w:p w14:paraId="11269E42" w14:textId="77777777" w:rsidR="00C30BDC" w:rsidRPr="0060304D" w:rsidRDefault="00C30BDC" w:rsidP="00F104F7">
            <w:pPr>
              <w:pStyle w:val="Paragraph"/>
              <w:keepNext/>
              <w:keepLines/>
              <w:spacing w:beforeLines="20" w:before="48" w:afterLines="20" w:after="48" w:line="240" w:lineRule="auto"/>
              <w:rPr>
                <w:rFonts w:ascii="Times New Roman" w:hAnsi="Times New Roman"/>
                <w:sz w:val="20"/>
                <w:lang w:val="bg-BG" w:eastAsia="ja-JP"/>
              </w:rPr>
            </w:pPr>
            <w:r w:rsidRPr="0060304D">
              <w:rPr>
                <w:rFonts w:ascii="Times New Roman" w:hAnsi="Times New Roman"/>
                <w:b/>
                <w:i/>
                <w:sz w:val="20"/>
                <w:lang w:val="bg-BG"/>
              </w:rPr>
              <w:t>Вторични и експлораторни крайни точки</w:t>
            </w:r>
          </w:p>
        </w:tc>
      </w:tr>
      <w:tr w:rsidR="00C30BDC" w:rsidRPr="0060304D" w14:paraId="470B1C7B" w14:textId="77777777" w:rsidTr="00F104F7">
        <w:tc>
          <w:tcPr>
            <w:tcW w:w="4680" w:type="dxa"/>
            <w:tcBorders>
              <w:top w:val="single" w:sz="4" w:space="0" w:color="auto"/>
              <w:left w:val="single" w:sz="4" w:space="0" w:color="auto"/>
              <w:bottom w:val="nil"/>
              <w:right w:val="nil"/>
            </w:tcBorders>
            <w:shd w:val="clear" w:color="auto" w:fill="auto"/>
            <w:hideMark/>
          </w:tcPr>
          <w:p w14:paraId="2C4CF36E" w14:textId="77777777" w:rsidR="00C30BDC" w:rsidRPr="0060304D" w:rsidRDefault="00C30BDC" w:rsidP="00F104F7">
            <w:pPr>
              <w:pStyle w:val="Paragraph"/>
              <w:keepNext/>
              <w:keepLines/>
              <w:spacing w:after="0" w:line="240" w:lineRule="auto"/>
              <w:rPr>
                <w:rFonts w:ascii="Times New Roman" w:hAnsi="Times New Roman"/>
                <w:b/>
                <w:i/>
                <w:iCs/>
                <w:sz w:val="20"/>
                <w:lang w:val="bg-BG" w:eastAsia="ja-JP"/>
              </w:rPr>
            </w:pPr>
            <w:r w:rsidRPr="0060304D">
              <w:rPr>
                <w:rFonts w:ascii="Times New Roman" w:hAnsi="Times New Roman"/>
                <w:b/>
                <w:i/>
                <w:iCs/>
                <w:sz w:val="20"/>
                <w:lang w:val="bg-BG" w:eastAsia="ja-JP"/>
              </w:rPr>
              <w:t>ORR, оценена от изследователя (RECIST версия 1.1)</w:t>
            </w:r>
          </w:p>
        </w:tc>
        <w:tc>
          <w:tcPr>
            <w:tcW w:w="2253" w:type="dxa"/>
            <w:tcBorders>
              <w:top w:val="single" w:sz="4" w:space="0" w:color="auto"/>
              <w:left w:val="nil"/>
              <w:bottom w:val="nil"/>
              <w:right w:val="nil"/>
            </w:tcBorders>
            <w:shd w:val="clear" w:color="auto" w:fill="auto"/>
            <w:hideMark/>
          </w:tcPr>
          <w:p w14:paraId="1F238DF7" w14:textId="77777777" w:rsidR="00C30BDC" w:rsidRPr="0060304D" w:rsidRDefault="00C30BDC" w:rsidP="00F104F7">
            <w:pPr>
              <w:pStyle w:val="Paragraph"/>
              <w:keepNext/>
              <w:keepLines/>
              <w:spacing w:after="0" w:line="240" w:lineRule="auto"/>
              <w:jc w:val="center"/>
              <w:rPr>
                <w:rFonts w:ascii="Times New Roman" w:hAnsi="Times New Roman"/>
                <w:sz w:val="20"/>
                <w:lang w:val="bg-BG" w:eastAsia="ja-JP"/>
              </w:rPr>
            </w:pPr>
            <w:r w:rsidRPr="0060304D">
              <w:rPr>
                <w:rFonts w:ascii="Times New Roman" w:hAnsi="Times New Roman"/>
                <w:sz w:val="20"/>
                <w:lang w:val="bg-BG" w:eastAsia="ja-JP"/>
              </w:rPr>
              <w:t>n=185</w:t>
            </w:r>
          </w:p>
        </w:tc>
        <w:tc>
          <w:tcPr>
            <w:tcW w:w="2693" w:type="dxa"/>
            <w:gridSpan w:val="2"/>
            <w:tcBorders>
              <w:top w:val="single" w:sz="4" w:space="0" w:color="auto"/>
              <w:left w:val="nil"/>
              <w:bottom w:val="nil"/>
              <w:right w:val="single" w:sz="4" w:space="0" w:color="auto"/>
            </w:tcBorders>
            <w:shd w:val="clear" w:color="auto" w:fill="auto"/>
            <w:hideMark/>
          </w:tcPr>
          <w:p w14:paraId="320A0FC1" w14:textId="77777777" w:rsidR="00C30BDC" w:rsidRPr="0060304D" w:rsidRDefault="00C30BDC" w:rsidP="00F104F7">
            <w:pPr>
              <w:pStyle w:val="Paragraph"/>
              <w:keepNext/>
              <w:keepLines/>
              <w:spacing w:after="0" w:line="240" w:lineRule="auto"/>
              <w:jc w:val="center"/>
              <w:rPr>
                <w:rFonts w:ascii="Times New Roman" w:hAnsi="Times New Roman"/>
                <w:sz w:val="20"/>
                <w:lang w:val="bg-BG" w:eastAsia="ja-JP"/>
              </w:rPr>
            </w:pPr>
            <w:r w:rsidRPr="0060304D">
              <w:rPr>
                <w:rFonts w:ascii="Times New Roman" w:hAnsi="Times New Roman"/>
                <w:sz w:val="20"/>
                <w:lang w:val="bg-BG" w:eastAsia="ja-JP"/>
              </w:rPr>
              <w:t>n=183</w:t>
            </w:r>
          </w:p>
        </w:tc>
      </w:tr>
      <w:tr w:rsidR="00C30BDC" w:rsidRPr="0060304D" w14:paraId="462849AF" w14:textId="77777777" w:rsidTr="00F104F7">
        <w:tc>
          <w:tcPr>
            <w:tcW w:w="4680" w:type="dxa"/>
            <w:tcBorders>
              <w:top w:val="nil"/>
              <w:left w:val="single" w:sz="4" w:space="0" w:color="auto"/>
              <w:bottom w:val="nil"/>
              <w:right w:val="nil"/>
            </w:tcBorders>
            <w:shd w:val="clear" w:color="auto" w:fill="auto"/>
            <w:hideMark/>
          </w:tcPr>
          <w:p w14:paraId="10506B76" w14:textId="77777777" w:rsidR="00C30BDC" w:rsidRPr="0060304D" w:rsidRDefault="00C30BDC" w:rsidP="00F104F7">
            <w:pPr>
              <w:keepNext/>
              <w:keepLines/>
              <w:spacing w:beforeLines="20" w:before="48" w:after="20"/>
              <w:rPr>
                <w:sz w:val="20"/>
                <w:lang w:val="bg-BG"/>
              </w:rPr>
            </w:pPr>
            <w:r w:rsidRPr="0060304D">
              <w:rPr>
                <w:sz w:val="20"/>
                <w:lang w:val="bg-BG"/>
              </w:rPr>
              <w:t>Бр. респондери (%)</w:t>
            </w:r>
          </w:p>
        </w:tc>
        <w:tc>
          <w:tcPr>
            <w:tcW w:w="2253" w:type="dxa"/>
            <w:tcBorders>
              <w:top w:val="nil"/>
              <w:left w:val="nil"/>
              <w:bottom w:val="nil"/>
              <w:right w:val="nil"/>
            </w:tcBorders>
            <w:shd w:val="clear" w:color="auto" w:fill="auto"/>
          </w:tcPr>
          <w:p w14:paraId="783739FF"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109 (58,9%)</w:t>
            </w:r>
          </w:p>
        </w:tc>
        <w:tc>
          <w:tcPr>
            <w:tcW w:w="2693" w:type="dxa"/>
            <w:gridSpan w:val="2"/>
            <w:tcBorders>
              <w:top w:val="nil"/>
              <w:left w:val="nil"/>
              <w:bottom w:val="nil"/>
              <w:right w:val="single" w:sz="4" w:space="0" w:color="auto"/>
            </w:tcBorders>
            <w:shd w:val="clear" w:color="auto" w:fill="auto"/>
          </w:tcPr>
          <w:p w14:paraId="79B8EB50"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78 (42,6%)</w:t>
            </w:r>
          </w:p>
        </w:tc>
      </w:tr>
      <w:tr w:rsidR="00C30BDC" w:rsidRPr="0060304D" w14:paraId="4662AAE8" w14:textId="77777777" w:rsidTr="00F104F7">
        <w:tc>
          <w:tcPr>
            <w:tcW w:w="4680" w:type="dxa"/>
            <w:tcBorders>
              <w:top w:val="nil"/>
              <w:left w:val="single" w:sz="4" w:space="0" w:color="auto"/>
              <w:bottom w:val="nil"/>
              <w:right w:val="nil"/>
            </w:tcBorders>
            <w:shd w:val="clear" w:color="auto" w:fill="auto"/>
            <w:hideMark/>
          </w:tcPr>
          <w:p w14:paraId="129F8E87" w14:textId="77777777" w:rsidR="00C30BDC" w:rsidRPr="0060304D" w:rsidRDefault="00C30BDC" w:rsidP="00F104F7">
            <w:pPr>
              <w:keepNext/>
              <w:keepLines/>
              <w:spacing w:beforeLines="20" w:before="48" w:after="20"/>
              <w:rPr>
                <w:sz w:val="20"/>
                <w:lang w:val="bg-BG"/>
              </w:rPr>
            </w:pPr>
            <w:r w:rsidRPr="0060304D">
              <w:rPr>
                <w:sz w:val="20"/>
                <w:lang w:val="bg-BG"/>
              </w:rPr>
              <w:t>95% CI</w:t>
            </w:r>
          </w:p>
        </w:tc>
        <w:tc>
          <w:tcPr>
            <w:tcW w:w="2253" w:type="dxa"/>
            <w:tcBorders>
              <w:top w:val="nil"/>
              <w:left w:val="nil"/>
              <w:bottom w:val="nil"/>
              <w:right w:val="nil"/>
            </w:tcBorders>
            <w:shd w:val="clear" w:color="auto" w:fill="auto"/>
          </w:tcPr>
          <w:p w14:paraId="0E2B7D41"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(51,5, 66,1)</w:t>
            </w:r>
          </w:p>
        </w:tc>
        <w:tc>
          <w:tcPr>
            <w:tcW w:w="2693" w:type="dxa"/>
            <w:gridSpan w:val="2"/>
            <w:tcBorders>
              <w:top w:val="nil"/>
              <w:left w:val="nil"/>
              <w:bottom w:val="nil"/>
              <w:right w:val="single" w:sz="4" w:space="0" w:color="auto"/>
            </w:tcBorders>
            <w:shd w:val="clear" w:color="auto" w:fill="auto"/>
          </w:tcPr>
          <w:p w14:paraId="3570E089"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(35,4, 50,1)</w:t>
            </w:r>
          </w:p>
        </w:tc>
      </w:tr>
      <w:tr w:rsidR="00C30BDC" w:rsidRPr="0060304D" w14:paraId="1BFB3A54" w14:textId="77777777" w:rsidTr="00F104F7">
        <w:tc>
          <w:tcPr>
            <w:tcW w:w="4680" w:type="dxa"/>
            <w:tcBorders>
              <w:top w:val="nil"/>
              <w:left w:val="single" w:sz="4" w:space="0" w:color="auto"/>
              <w:bottom w:val="nil"/>
              <w:right w:val="nil"/>
            </w:tcBorders>
            <w:shd w:val="clear" w:color="auto" w:fill="auto"/>
            <w:hideMark/>
          </w:tcPr>
          <w:p w14:paraId="52435687" w14:textId="77777777" w:rsidR="00C30BDC" w:rsidRPr="0060304D" w:rsidRDefault="00C30BDC" w:rsidP="00F104F7">
            <w:pPr>
              <w:keepNext/>
              <w:keepLines/>
              <w:spacing w:beforeLines="20" w:before="48" w:after="20"/>
              <w:rPr>
                <w:sz w:val="20"/>
                <w:lang w:val="bg-BG"/>
              </w:rPr>
            </w:pPr>
            <w:r w:rsidRPr="0060304D">
              <w:rPr>
                <w:sz w:val="20"/>
                <w:lang w:val="bg-BG"/>
              </w:rPr>
              <w:tab/>
              <w:t>Бр. пълни отговори (%)</w:t>
            </w:r>
          </w:p>
        </w:tc>
        <w:tc>
          <w:tcPr>
            <w:tcW w:w="2253" w:type="dxa"/>
            <w:tcBorders>
              <w:top w:val="nil"/>
              <w:left w:val="nil"/>
              <w:bottom w:val="nil"/>
              <w:right w:val="nil"/>
            </w:tcBorders>
            <w:shd w:val="clear" w:color="auto" w:fill="auto"/>
          </w:tcPr>
          <w:p w14:paraId="7C5B677C"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19 (10,3%)</w:t>
            </w:r>
          </w:p>
        </w:tc>
        <w:tc>
          <w:tcPr>
            <w:tcW w:w="2693" w:type="dxa"/>
            <w:gridSpan w:val="2"/>
            <w:tcBorders>
              <w:top w:val="nil"/>
              <w:left w:val="nil"/>
              <w:bottom w:val="nil"/>
              <w:right w:val="single" w:sz="4" w:space="0" w:color="auto"/>
            </w:tcBorders>
            <w:shd w:val="clear" w:color="auto" w:fill="auto"/>
          </w:tcPr>
          <w:p w14:paraId="599DF635"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2 (1,1%)</w:t>
            </w:r>
          </w:p>
        </w:tc>
      </w:tr>
      <w:tr w:rsidR="00C30BDC" w:rsidRPr="0060304D" w14:paraId="696B024F" w14:textId="77777777" w:rsidTr="00F104F7">
        <w:tc>
          <w:tcPr>
            <w:tcW w:w="4680" w:type="dxa"/>
            <w:tcBorders>
              <w:top w:val="nil"/>
              <w:left w:val="single" w:sz="4" w:space="0" w:color="auto"/>
              <w:bottom w:val="nil"/>
              <w:right w:val="nil"/>
            </w:tcBorders>
            <w:shd w:val="clear" w:color="auto" w:fill="auto"/>
            <w:hideMark/>
          </w:tcPr>
          <w:p w14:paraId="0FF971A6" w14:textId="77777777" w:rsidR="00C30BDC" w:rsidRPr="0060304D" w:rsidRDefault="00C30BDC" w:rsidP="00F104F7">
            <w:pPr>
              <w:keepNext/>
              <w:keepLines/>
              <w:spacing w:beforeLines="20" w:before="48" w:after="20"/>
              <w:rPr>
                <w:sz w:val="20"/>
                <w:lang w:val="bg-BG"/>
              </w:rPr>
            </w:pPr>
            <w:r w:rsidRPr="0060304D">
              <w:rPr>
                <w:sz w:val="20"/>
                <w:lang w:val="bg-BG"/>
              </w:rPr>
              <w:tab/>
              <w:t>Бр. частични отговори (%)</w:t>
            </w:r>
          </w:p>
        </w:tc>
        <w:tc>
          <w:tcPr>
            <w:tcW w:w="2253" w:type="dxa"/>
            <w:tcBorders>
              <w:top w:val="nil"/>
              <w:left w:val="nil"/>
              <w:bottom w:val="nil"/>
              <w:right w:val="nil"/>
            </w:tcBorders>
            <w:shd w:val="clear" w:color="auto" w:fill="auto"/>
          </w:tcPr>
          <w:p w14:paraId="6F89AB91"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90 (48,6%)</w:t>
            </w:r>
          </w:p>
        </w:tc>
        <w:tc>
          <w:tcPr>
            <w:tcW w:w="2693" w:type="dxa"/>
            <w:gridSpan w:val="2"/>
            <w:tcBorders>
              <w:top w:val="nil"/>
              <w:left w:val="nil"/>
              <w:bottom w:val="nil"/>
              <w:right w:val="single" w:sz="4" w:space="0" w:color="auto"/>
            </w:tcBorders>
            <w:shd w:val="clear" w:color="auto" w:fill="auto"/>
          </w:tcPr>
          <w:p w14:paraId="0F87D7B5"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76 (41,5%)</w:t>
            </w:r>
          </w:p>
        </w:tc>
      </w:tr>
      <w:tr w:rsidR="00C30BDC" w:rsidRPr="0060304D" w14:paraId="13BC00C2" w14:textId="77777777" w:rsidTr="00F104F7">
        <w:tc>
          <w:tcPr>
            <w:tcW w:w="4680" w:type="dxa"/>
            <w:tcBorders>
              <w:top w:val="nil"/>
              <w:left w:val="single" w:sz="4" w:space="0" w:color="auto"/>
              <w:bottom w:val="single" w:sz="4" w:space="0" w:color="auto"/>
              <w:right w:val="nil"/>
            </w:tcBorders>
            <w:shd w:val="clear" w:color="auto" w:fill="auto"/>
            <w:hideMark/>
          </w:tcPr>
          <w:p w14:paraId="49447C72" w14:textId="77777777" w:rsidR="00C30BDC" w:rsidRPr="0060304D" w:rsidRDefault="00C30BDC" w:rsidP="00F104F7">
            <w:pPr>
              <w:keepNext/>
              <w:keepLines/>
              <w:spacing w:beforeLines="20" w:before="48" w:after="20"/>
              <w:rPr>
                <w:sz w:val="20"/>
                <w:lang w:val="bg-BG"/>
              </w:rPr>
            </w:pPr>
            <w:r w:rsidRPr="0060304D">
              <w:rPr>
                <w:sz w:val="20"/>
                <w:lang w:val="bg-BG"/>
              </w:rPr>
              <w:tab/>
              <w:t>Бр. случаи със стабилно заболяване</w:t>
            </w:r>
          </w:p>
        </w:tc>
        <w:tc>
          <w:tcPr>
            <w:tcW w:w="2253" w:type="dxa"/>
            <w:tcBorders>
              <w:top w:val="nil"/>
              <w:left w:val="nil"/>
              <w:bottom w:val="single" w:sz="4" w:space="0" w:color="auto"/>
              <w:right w:val="nil"/>
            </w:tcBorders>
            <w:shd w:val="clear" w:color="auto" w:fill="auto"/>
          </w:tcPr>
          <w:p w14:paraId="636702E5"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38 (20,5%)</w:t>
            </w:r>
          </w:p>
        </w:tc>
        <w:tc>
          <w:tcPr>
            <w:tcW w:w="2693" w:type="dxa"/>
            <w:gridSpan w:val="2"/>
            <w:tcBorders>
              <w:top w:val="nil"/>
              <w:left w:val="nil"/>
              <w:bottom w:val="single" w:sz="4" w:space="0" w:color="auto"/>
              <w:right w:val="single" w:sz="4" w:space="0" w:color="auto"/>
            </w:tcBorders>
            <w:shd w:val="clear" w:color="auto" w:fill="auto"/>
          </w:tcPr>
          <w:p w14:paraId="01E6F119"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49 (26,8%)</w:t>
            </w:r>
          </w:p>
        </w:tc>
      </w:tr>
      <w:tr w:rsidR="00C30BDC" w:rsidRPr="0060304D" w14:paraId="2A80EDDC" w14:textId="77777777" w:rsidTr="00F104F7">
        <w:tc>
          <w:tcPr>
            <w:tcW w:w="4680" w:type="dxa"/>
            <w:tcBorders>
              <w:top w:val="single" w:sz="4" w:space="0" w:color="auto"/>
              <w:left w:val="single" w:sz="4" w:space="0" w:color="auto"/>
              <w:bottom w:val="nil"/>
              <w:right w:val="nil"/>
            </w:tcBorders>
            <w:shd w:val="clear" w:color="auto" w:fill="auto"/>
            <w:hideMark/>
          </w:tcPr>
          <w:p w14:paraId="2E75E08E" w14:textId="77777777" w:rsidR="00C30BDC" w:rsidRPr="0060304D" w:rsidRDefault="00C30BDC" w:rsidP="00F104F7">
            <w:pPr>
              <w:pStyle w:val="Paragraph"/>
              <w:spacing w:after="0" w:line="240" w:lineRule="auto"/>
              <w:rPr>
                <w:rFonts w:ascii="Times New Roman" w:hAnsi="Times New Roman"/>
                <w:b/>
                <w:i/>
                <w:iCs/>
                <w:sz w:val="20"/>
                <w:lang w:val="bg-BG" w:eastAsia="ja-JP"/>
              </w:rPr>
            </w:pPr>
            <w:r w:rsidRPr="0060304D">
              <w:rPr>
                <w:rFonts w:ascii="Times New Roman" w:hAnsi="Times New Roman"/>
                <w:b/>
                <w:i/>
                <w:iCs/>
                <w:sz w:val="20"/>
                <w:lang w:val="bg-BG" w:eastAsia="ja-JP"/>
              </w:rPr>
              <w:t>DOR, оценена от изследователя</w:t>
            </w:r>
          </w:p>
        </w:tc>
        <w:tc>
          <w:tcPr>
            <w:tcW w:w="2253" w:type="dxa"/>
            <w:tcBorders>
              <w:top w:val="single" w:sz="4" w:space="0" w:color="auto"/>
              <w:left w:val="nil"/>
              <w:bottom w:val="nil"/>
              <w:right w:val="nil"/>
            </w:tcBorders>
            <w:shd w:val="clear" w:color="auto" w:fill="auto"/>
            <w:hideMark/>
          </w:tcPr>
          <w:p w14:paraId="7B347C67" w14:textId="77777777" w:rsidR="00C30BDC" w:rsidRPr="0060304D" w:rsidRDefault="00C30BDC" w:rsidP="00F104F7">
            <w:pPr>
              <w:pStyle w:val="Paragraph"/>
              <w:spacing w:after="0" w:line="240" w:lineRule="auto"/>
              <w:jc w:val="center"/>
              <w:rPr>
                <w:rFonts w:ascii="Times New Roman" w:hAnsi="Times New Roman"/>
                <w:sz w:val="20"/>
                <w:lang w:val="bg-BG" w:eastAsia="ja-JP"/>
              </w:rPr>
            </w:pPr>
            <w:r w:rsidRPr="0060304D">
              <w:rPr>
                <w:rFonts w:ascii="Times New Roman" w:hAnsi="Times New Roman"/>
                <w:sz w:val="20"/>
                <w:lang w:val="bg-BG" w:eastAsia="ja-JP"/>
              </w:rPr>
              <w:t>n=109</w:t>
            </w:r>
          </w:p>
        </w:tc>
        <w:tc>
          <w:tcPr>
            <w:tcW w:w="2693" w:type="dxa"/>
            <w:gridSpan w:val="2"/>
            <w:tcBorders>
              <w:top w:val="single" w:sz="4" w:space="0" w:color="auto"/>
              <w:left w:val="nil"/>
              <w:bottom w:val="nil"/>
              <w:right w:val="single" w:sz="4" w:space="0" w:color="auto"/>
            </w:tcBorders>
            <w:shd w:val="clear" w:color="auto" w:fill="auto"/>
            <w:hideMark/>
          </w:tcPr>
          <w:p w14:paraId="27956CF0" w14:textId="77777777" w:rsidR="00C30BDC" w:rsidRPr="0060304D" w:rsidRDefault="00C30BDC" w:rsidP="00F104F7">
            <w:pPr>
              <w:pStyle w:val="Paragraph"/>
              <w:spacing w:after="0" w:line="240" w:lineRule="auto"/>
              <w:jc w:val="center"/>
              <w:rPr>
                <w:rFonts w:ascii="Times New Roman" w:hAnsi="Times New Roman"/>
                <w:sz w:val="20"/>
                <w:lang w:val="bg-BG" w:eastAsia="ja-JP"/>
              </w:rPr>
            </w:pPr>
            <w:r w:rsidRPr="0060304D">
              <w:rPr>
                <w:rFonts w:ascii="Times New Roman" w:hAnsi="Times New Roman"/>
                <w:sz w:val="20"/>
                <w:lang w:val="bg-BG" w:eastAsia="ja-JP"/>
              </w:rPr>
              <w:t>n=78</w:t>
            </w:r>
          </w:p>
        </w:tc>
      </w:tr>
      <w:tr w:rsidR="00C30BDC" w:rsidRPr="0060304D" w14:paraId="46EFC8E9" w14:textId="77777777" w:rsidTr="00F104F7">
        <w:tc>
          <w:tcPr>
            <w:tcW w:w="4680" w:type="dxa"/>
            <w:tcBorders>
              <w:top w:val="nil"/>
              <w:left w:val="single" w:sz="4" w:space="0" w:color="auto"/>
              <w:bottom w:val="nil"/>
              <w:right w:val="nil"/>
            </w:tcBorders>
            <w:shd w:val="clear" w:color="auto" w:fill="auto"/>
            <w:hideMark/>
          </w:tcPr>
          <w:p w14:paraId="2F31CD04" w14:textId="77777777" w:rsidR="00C30BDC" w:rsidRPr="0060304D" w:rsidRDefault="00C30BDC" w:rsidP="00F104F7">
            <w:pPr>
              <w:spacing w:beforeLines="20" w:before="48" w:after="20"/>
              <w:rPr>
                <w:sz w:val="20"/>
                <w:lang w:val="bg-BG"/>
              </w:rPr>
            </w:pPr>
            <w:r w:rsidRPr="0060304D">
              <w:rPr>
                <w:sz w:val="20"/>
                <w:lang w:val="bg-BG"/>
              </w:rPr>
              <w:t>Медиана в месеци</w:t>
            </w:r>
          </w:p>
        </w:tc>
        <w:tc>
          <w:tcPr>
            <w:tcW w:w="2253" w:type="dxa"/>
            <w:tcBorders>
              <w:top w:val="nil"/>
              <w:left w:val="nil"/>
              <w:bottom w:val="nil"/>
              <w:right w:val="nil"/>
            </w:tcBorders>
            <w:shd w:val="clear" w:color="auto" w:fill="auto"/>
          </w:tcPr>
          <w:p w14:paraId="2492DFDB" w14:textId="77777777" w:rsidR="00C30BDC" w:rsidRPr="0060304D" w:rsidRDefault="00C30BDC" w:rsidP="00F104F7">
            <w:pPr>
              <w:pStyle w:val="Paragraph"/>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8,5</w:t>
            </w:r>
          </w:p>
        </w:tc>
        <w:tc>
          <w:tcPr>
            <w:tcW w:w="2693" w:type="dxa"/>
            <w:gridSpan w:val="2"/>
            <w:tcBorders>
              <w:top w:val="nil"/>
              <w:left w:val="nil"/>
              <w:bottom w:val="nil"/>
              <w:right w:val="single" w:sz="4" w:space="0" w:color="auto"/>
            </w:tcBorders>
            <w:shd w:val="clear" w:color="auto" w:fill="auto"/>
          </w:tcPr>
          <w:p w14:paraId="31A2A063" w14:textId="77777777" w:rsidR="00C30BDC" w:rsidRPr="0060304D" w:rsidRDefault="00C30BDC" w:rsidP="00F104F7">
            <w:pPr>
              <w:pStyle w:val="Paragraph"/>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5,5</w:t>
            </w:r>
          </w:p>
        </w:tc>
      </w:tr>
      <w:tr w:rsidR="00C30BDC" w:rsidRPr="0060304D" w14:paraId="55AE51CD" w14:textId="77777777" w:rsidTr="00F104F7">
        <w:tc>
          <w:tcPr>
            <w:tcW w:w="4680" w:type="dxa"/>
            <w:tcBorders>
              <w:top w:val="nil"/>
              <w:left w:val="single" w:sz="4" w:space="0" w:color="auto"/>
              <w:bottom w:val="single" w:sz="4" w:space="0" w:color="auto"/>
              <w:right w:val="nil"/>
            </w:tcBorders>
            <w:shd w:val="clear" w:color="auto" w:fill="auto"/>
            <w:hideMark/>
          </w:tcPr>
          <w:p w14:paraId="77FB6F67" w14:textId="77777777" w:rsidR="00C30BDC" w:rsidRPr="0060304D" w:rsidRDefault="00C30BDC" w:rsidP="00F104F7">
            <w:pPr>
              <w:spacing w:beforeLines="20" w:before="48" w:after="20"/>
              <w:rPr>
                <w:sz w:val="20"/>
                <w:lang w:val="bg-BG"/>
              </w:rPr>
            </w:pPr>
            <w:r w:rsidRPr="0060304D">
              <w:rPr>
                <w:sz w:val="20"/>
                <w:lang w:val="bg-BG"/>
              </w:rPr>
              <w:t>95% CI</w:t>
            </w:r>
          </w:p>
        </w:tc>
        <w:tc>
          <w:tcPr>
            <w:tcW w:w="2253" w:type="dxa"/>
            <w:tcBorders>
              <w:top w:val="nil"/>
              <w:left w:val="nil"/>
              <w:bottom w:val="single" w:sz="4" w:space="0" w:color="auto"/>
              <w:right w:val="nil"/>
            </w:tcBorders>
            <w:shd w:val="clear" w:color="auto" w:fill="auto"/>
          </w:tcPr>
          <w:p w14:paraId="03EDBDAE" w14:textId="77777777" w:rsidR="00C30BDC" w:rsidRPr="0060304D" w:rsidRDefault="00C30BDC" w:rsidP="00F104F7">
            <w:pPr>
              <w:pStyle w:val="Paragraph"/>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(7,3, 9,7)</w:t>
            </w:r>
          </w:p>
        </w:tc>
        <w:tc>
          <w:tcPr>
            <w:tcW w:w="2693" w:type="dxa"/>
            <w:gridSpan w:val="2"/>
            <w:tcBorders>
              <w:top w:val="nil"/>
              <w:left w:val="nil"/>
              <w:bottom w:val="single" w:sz="4" w:space="0" w:color="auto"/>
              <w:right w:val="single" w:sz="4" w:space="0" w:color="auto"/>
            </w:tcBorders>
            <w:shd w:val="clear" w:color="auto" w:fill="auto"/>
          </w:tcPr>
          <w:p w14:paraId="5292680B" w14:textId="77777777" w:rsidR="00C30BDC" w:rsidRPr="0060304D" w:rsidRDefault="00C30BDC" w:rsidP="00F104F7">
            <w:pPr>
              <w:pStyle w:val="Paragraph"/>
              <w:spacing w:beforeLines="20" w:before="48" w:afterLines="20" w:after="48" w:line="240" w:lineRule="auto"/>
              <w:jc w:val="center"/>
              <w:rPr>
                <w:rFonts w:ascii="Times New Roman" w:hAnsi="Times New Roman"/>
                <w:sz w:val="20"/>
                <w:lang w:val="bg-BG" w:eastAsia="ja-JP"/>
              </w:rPr>
            </w:pPr>
            <w:r w:rsidRPr="0060304D">
              <w:rPr>
                <w:rFonts w:ascii="Times New Roman" w:hAnsi="Times New Roman"/>
                <w:sz w:val="20"/>
                <w:lang w:val="bg-BG" w:eastAsia="ja-JP"/>
              </w:rPr>
              <w:t>(3,7, 7,1)</w:t>
            </w:r>
          </w:p>
        </w:tc>
      </w:tr>
      <w:tr w:rsidR="00C30BDC" w:rsidRPr="00EB71D5" w14:paraId="68F1A4EF" w14:textId="77777777" w:rsidTr="00F104F7">
        <w:tc>
          <w:tcPr>
            <w:tcW w:w="9626" w:type="dxa"/>
            <w:gridSpan w:val="4"/>
            <w:tcBorders>
              <w:top w:val="single" w:sz="4" w:space="0" w:color="auto"/>
              <w:left w:val="nil"/>
              <w:bottom w:val="nil"/>
              <w:right w:val="nil"/>
            </w:tcBorders>
            <w:shd w:val="clear" w:color="auto" w:fill="auto"/>
          </w:tcPr>
          <w:p w14:paraId="1B84FD37" w14:textId="5FF7ACCD" w:rsidR="00C30BDC" w:rsidRPr="0060304D" w:rsidRDefault="006D2A59" w:rsidP="005C637E">
            <w:pPr>
              <w:pStyle w:val="Listeafsnit"/>
              <w:ind w:left="0"/>
              <w:rPr>
                <w:sz w:val="20"/>
                <w:lang w:val="bg-BG" w:eastAsia="zh-CN"/>
              </w:rPr>
            </w:pPr>
            <w:r w:rsidRPr="0060304D">
              <w:rPr>
                <w:sz w:val="20"/>
                <w:lang w:val="bg-BG" w:eastAsia="zh-CN"/>
              </w:rPr>
              <w:t xml:space="preserve">1. </w:t>
            </w:r>
            <w:r w:rsidR="00C30BDC" w:rsidRPr="0060304D">
              <w:rPr>
                <w:sz w:val="20"/>
                <w:lang w:val="bg-BG" w:eastAsia="zh-CN"/>
              </w:rPr>
              <w:t>На базата на стратифициран log-rank тест.</w:t>
            </w:r>
          </w:p>
          <w:p w14:paraId="6F8EDFCC" w14:textId="1819F208" w:rsidR="00D52F29" w:rsidRPr="0060304D" w:rsidRDefault="006D2A59" w:rsidP="005C637E">
            <w:pPr>
              <w:pStyle w:val="Listeafsnit"/>
              <w:ind w:left="0"/>
              <w:rPr>
                <w:sz w:val="20"/>
                <w:lang w:val="bg-BG" w:eastAsia="zh-CN"/>
              </w:rPr>
            </w:pPr>
            <w:r w:rsidRPr="0060304D">
              <w:rPr>
                <w:sz w:val="20"/>
                <w:lang w:val="bg-BG" w:eastAsia="zh-CN"/>
              </w:rPr>
              <w:t xml:space="preserve">2. </w:t>
            </w:r>
            <w:r w:rsidR="00C30BDC" w:rsidRPr="0060304D">
              <w:rPr>
                <w:sz w:val="20"/>
                <w:lang w:val="bg-BG" w:eastAsia="zh-CN"/>
              </w:rPr>
              <w:t>Сравненията на OS между рамената на лечение при пациенти с експресия на PD-L1 ≥1% не са формално изследвани според предварително определената йерархия на анализит</w:t>
            </w:r>
            <w:r w:rsidRPr="0060304D">
              <w:rPr>
                <w:sz w:val="20"/>
                <w:lang w:val="bg-BG" w:eastAsia="zh-CN"/>
              </w:rPr>
              <w:t>.</w:t>
            </w:r>
          </w:p>
          <w:p w14:paraId="61EA8EDE" w14:textId="2503E6DB" w:rsidR="00D52F29" w:rsidRPr="0060304D" w:rsidRDefault="006D2A59" w:rsidP="005C637E">
            <w:pPr>
              <w:pStyle w:val="Listeafsnit"/>
              <w:ind w:left="0"/>
              <w:rPr>
                <w:sz w:val="20"/>
                <w:lang w:val="bg-BG" w:eastAsia="zh-CN"/>
              </w:rPr>
            </w:pPr>
            <w:r w:rsidRPr="0060304D">
              <w:rPr>
                <w:sz w:val="20"/>
                <w:lang w:val="bg-BG" w:eastAsia="zh-CN"/>
              </w:rPr>
              <w:t xml:space="preserve">3. </w:t>
            </w:r>
            <w:r w:rsidR="00C30BDC" w:rsidRPr="0060304D">
              <w:rPr>
                <w:sz w:val="20"/>
                <w:lang w:val="bg-BG" w:eastAsia="zh-CN"/>
              </w:rPr>
              <w:t>Въз основа на окончателния анализ за PFS, ORR, DOR и първия междинен анализ за OS към дата на заключване на данните 17 април 2018 г</w:t>
            </w:r>
            <w:r w:rsidRPr="0060304D">
              <w:rPr>
                <w:sz w:val="20"/>
                <w:lang w:val="bg-BG" w:eastAsia="zh-CN"/>
              </w:rPr>
              <w:t>.</w:t>
            </w:r>
          </w:p>
          <w:p w14:paraId="19D3F27D" w14:textId="59B6756C" w:rsidR="00C30BDC" w:rsidRPr="0060304D" w:rsidRDefault="006D2A59" w:rsidP="005C637E">
            <w:pPr>
              <w:pStyle w:val="Listeafsnit"/>
              <w:ind w:left="0"/>
              <w:rPr>
                <w:sz w:val="20"/>
                <w:lang w:val="bg-BG" w:eastAsia="zh-CN"/>
              </w:rPr>
            </w:pPr>
            <w:r w:rsidRPr="0060304D">
              <w:rPr>
                <w:sz w:val="20"/>
                <w:lang w:val="bg-BG" w:eastAsia="zh-CN"/>
              </w:rPr>
              <w:t xml:space="preserve">4. </w:t>
            </w:r>
            <w:r w:rsidR="00C30BDC" w:rsidRPr="0060304D">
              <w:rPr>
                <w:sz w:val="20"/>
                <w:lang w:val="bg-BG" w:eastAsia="zh-CN"/>
              </w:rPr>
              <w:t>Въз основа на експлораторния анализ за PFS към дата на заключване на данните 2 януари 2019 г.</w:t>
            </w:r>
          </w:p>
          <w:p w14:paraId="730A60AD" w14:textId="2E95540D" w:rsidR="00C30BDC" w:rsidRPr="0060304D" w:rsidRDefault="006D2A59" w:rsidP="005C637E">
            <w:pPr>
              <w:pStyle w:val="Listeafsnit"/>
              <w:ind w:left="0"/>
              <w:rPr>
                <w:sz w:val="20"/>
                <w:lang w:val="bg-BG" w:eastAsia="zh-CN"/>
              </w:rPr>
            </w:pPr>
            <w:r w:rsidRPr="0060304D">
              <w:rPr>
                <w:sz w:val="20"/>
                <w:lang w:val="bg-BG" w:eastAsia="zh-CN"/>
              </w:rPr>
              <w:t xml:space="preserve">5. </w:t>
            </w:r>
            <w:r w:rsidR="00C30BDC" w:rsidRPr="0060304D">
              <w:rPr>
                <w:sz w:val="20"/>
                <w:lang w:val="bg-BG" w:eastAsia="zh-CN"/>
              </w:rPr>
              <w:t>Въз основа на окончателния анализ за OS към дата на заключване на данните 14 април 2020 г.</w:t>
            </w:r>
          </w:p>
          <w:p w14:paraId="702BC0AF" w14:textId="77777777" w:rsidR="00C30BDC" w:rsidRPr="0060304D" w:rsidRDefault="00C30BDC" w:rsidP="00F104F7">
            <w:pPr>
              <w:rPr>
                <w:sz w:val="20"/>
                <w:lang w:val="bg-BG" w:eastAsia="zh-CN"/>
              </w:rPr>
            </w:pPr>
            <w:r w:rsidRPr="0060304D">
              <w:rPr>
                <w:sz w:val="20"/>
                <w:vertAlign w:val="superscript"/>
                <w:lang w:val="bg-BG" w:eastAsia="zh-CN"/>
              </w:rPr>
              <w:t>‡</w:t>
            </w:r>
            <w:r w:rsidRPr="0060304D">
              <w:rPr>
                <w:sz w:val="20"/>
                <w:lang w:val="bg-BG" w:eastAsia="zh-CN"/>
              </w:rPr>
              <w:t xml:space="preserve"> Стратифицирани по наличие на чернодробни метастази и предшестващо лечение с таксани.</w:t>
            </w:r>
          </w:p>
          <w:p w14:paraId="598BF2E2" w14:textId="77777777" w:rsidR="00C30BDC" w:rsidRPr="0060304D" w:rsidRDefault="00C30BDC" w:rsidP="00F104F7">
            <w:pPr>
              <w:rPr>
                <w:sz w:val="20"/>
                <w:lang w:val="bg-BG" w:eastAsia="zh-CN"/>
              </w:rPr>
            </w:pPr>
            <w:r w:rsidRPr="0060304D">
              <w:rPr>
                <w:sz w:val="20"/>
                <w:lang w:val="bg-BG" w:eastAsia="zh-CN"/>
              </w:rPr>
              <w:t>PFS = преживяемост без прогресия; RECIST = Критерии за оценка на отговора при солидни тумори (Response Evaluation Criteria in Solid Tumours) версия 1.1.; CI = доверителен интервал; ORR = честота на обективен отговор; DOR = продължителност на отговора; OS = обща преживяемост, NE = не може да се оцени</w:t>
            </w:r>
          </w:p>
        </w:tc>
      </w:tr>
    </w:tbl>
    <w:p w14:paraId="1951670D" w14:textId="77777777" w:rsidR="00C30BDC" w:rsidRPr="0060304D" w:rsidRDefault="00C30BDC" w:rsidP="00C30BDC">
      <w:pPr>
        <w:widowControl w:val="0"/>
        <w:rPr>
          <w:rFonts w:cs="Arial"/>
          <w:sz w:val="18"/>
          <w:szCs w:val="18"/>
          <w:lang w:val="bg-BG" w:eastAsia="zh-CN"/>
        </w:rPr>
      </w:pPr>
    </w:p>
    <w:p w14:paraId="62EB2BB9" w14:textId="0C7E89A7" w:rsidR="00C30BDC" w:rsidRPr="0060304D" w:rsidRDefault="00C30BDC" w:rsidP="005E7EFA">
      <w:pPr>
        <w:keepNext/>
        <w:keepLines/>
        <w:widowControl w:val="0"/>
        <w:rPr>
          <w:b/>
          <w:lang w:val="bg-BG"/>
        </w:rPr>
      </w:pPr>
      <w:r w:rsidRPr="0060304D">
        <w:rPr>
          <w:b/>
          <w:lang w:val="bg-BG"/>
        </w:rPr>
        <w:lastRenderedPageBreak/>
        <w:t xml:space="preserve">Фигура </w:t>
      </w:r>
      <w:r w:rsidR="00F142A0" w:rsidRPr="0060304D">
        <w:rPr>
          <w:b/>
          <w:lang w:val="bg-BG"/>
        </w:rPr>
        <w:t>19</w:t>
      </w:r>
      <w:r w:rsidRPr="0060304D">
        <w:rPr>
          <w:b/>
          <w:lang w:val="bg-BG"/>
        </w:rPr>
        <w:t>: Криви на Kaplan-Meier за преживяемост без прогресия при пациенти с експресия на PD-L1 ≥ 1% (IMpassion130)</w:t>
      </w:r>
    </w:p>
    <w:p w14:paraId="72F9356A" w14:textId="77777777" w:rsidR="00C30BDC" w:rsidRPr="0060304D" w:rsidRDefault="00C30BDC" w:rsidP="00C30BDC">
      <w:pPr>
        <w:widowControl w:val="0"/>
        <w:rPr>
          <w:b/>
          <w:lang w:val="bg-BG"/>
        </w:rPr>
      </w:pPr>
    </w:p>
    <w:p w14:paraId="5D832236" w14:textId="77777777" w:rsidR="00C30BDC" w:rsidRPr="0060304D" w:rsidRDefault="00C30BDC" w:rsidP="00C30BDC">
      <w:pPr>
        <w:widowControl w:val="0"/>
        <w:rPr>
          <w:b/>
          <w:lang w:val="bg-BG"/>
        </w:rPr>
      </w:pPr>
      <w:r w:rsidRPr="0060304D">
        <w:rPr>
          <w:b/>
          <w:noProof/>
          <w:lang w:val="en-GB" w:eastAsia="en-GB"/>
        </w:rPr>
        <w:drawing>
          <wp:inline distT="0" distB="0" distL="0" distR="0" wp14:anchorId="08817603" wp14:editId="6998FA13">
            <wp:extent cx="6347460" cy="3878580"/>
            <wp:effectExtent l="0" t="0" r="0" b="0"/>
            <wp:docPr id="69898966" name="Picture 698989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7460" cy="3878580"/>
                    </a:xfrm>
                    <a:prstGeom prst="rect">
                      <a:avLst/>
                    </a:prstGeom>
                    <a:noFill/>
                    <a:ln>
                      <a:noFill/>
                    </a:ln>
                  </pic:spPr>
                </pic:pic>
              </a:graphicData>
            </a:graphic>
          </wp:inline>
        </w:drawing>
      </w:r>
    </w:p>
    <w:p w14:paraId="0AC45174" w14:textId="77777777" w:rsidR="00C30BDC" w:rsidRPr="0060304D" w:rsidRDefault="00C30BDC" w:rsidP="00C30BDC">
      <w:pPr>
        <w:rPr>
          <w:lang w:val="bg-BG"/>
        </w:rPr>
      </w:pPr>
    </w:p>
    <w:p w14:paraId="28758ED5" w14:textId="6D737BC5" w:rsidR="00C30BDC" w:rsidRPr="0060304D" w:rsidRDefault="00C30BDC" w:rsidP="00C30BDC">
      <w:pPr>
        <w:keepNext/>
        <w:keepLines/>
        <w:rPr>
          <w:b/>
          <w:lang w:val="bg-BG"/>
        </w:rPr>
      </w:pPr>
      <w:r w:rsidRPr="0060304D">
        <w:rPr>
          <w:b/>
          <w:lang w:val="bg-BG"/>
        </w:rPr>
        <w:lastRenderedPageBreak/>
        <w:t xml:space="preserve">Фигура </w:t>
      </w:r>
      <w:r w:rsidR="00F142A0" w:rsidRPr="000A1CC7">
        <w:rPr>
          <w:b/>
          <w:lang w:val="bg-BG"/>
        </w:rPr>
        <w:t>20</w:t>
      </w:r>
      <w:r w:rsidRPr="0060304D">
        <w:rPr>
          <w:b/>
          <w:lang w:val="bg-BG"/>
        </w:rPr>
        <w:t>: Криви на Kaplan-Meier за обща преживяемост при пациенти с експресия на PD-L1 ≥ 1% (IMpassion130)</w:t>
      </w:r>
    </w:p>
    <w:p w14:paraId="40F543FE" w14:textId="77777777" w:rsidR="00C30BDC" w:rsidRPr="000A1CC7" w:rsidRDefault="00C30BDC" w:rsidP="00C30BDC">
      <w:pPr>
        <w:keepNext/>
        <w:keepLines/>
        <w:rPr>
          <w:noProof/>
          <w:lang w:val="bg-BG" w:eastAsia="zh-CN"/>
        </w:rPr>
      </w:pPr>
    </w:p>
    <w:p w14:paraId="1C3E2D1C" w14:textId="77777777" w:rsidR="00C30BDC" w:rsidRPr="0060304D" w:rsidRDefault="00C30BDC" w:rsidP="00C30BDC">
      <w:pPr>
        <w:keepNext/>
        <w:keepLines/>
        <w:rPr>
          <w:b/>
          <w:lang w:val="bg-BG"/>
        </w:rPr>
      </w:pPr>
      <w:r w:rsidRPr="0060304D">
        <w:rPr>
          <w:b/>
          <w:noProof/>
          <w:lang w:val="en-GB" w:eastAsia="en-GB"/>
        </w:rPr>
        <w:drawing>
          <wp:inline distT="0" distB="0" distL="0" distR="0" wp14:anchorId="2CBE9274" wp14:editId="26054708">
            <wp:extent cx="6309360" cy="4526280"/>
            <wp:effectExtent l="0" t="0" r="0" b="0"/>
            <wp:docPr id="1729640096" name="Picture 1729640096" descr="2020-12-04_12-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0-12-04_12-45-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9360" cy="4526280"/>
                    </a:xfrm>
                    <a:prstGeom prst="rect">
                      <a:avLst/>
                    </a:prstGeom>
                    <a:noFill/>
                    <a:ln>
                      <a:noFill/>
                    </a:ln>
                  </pic:spPr>
                </pic:pic>
              </a:graphicData>
            </a:graphic>
          </wp:inline>
        </w:drawing>
      </w:r>
    </w:p>
    <w:p w14:paraId="185549BD" w14:textId="77777777" w:rsidR="00C30BDC" w:rsidRPr="0060304D" w:rsidRDefault="00C30BDC" w:rsidP="00C30BDC">
      <w:pPr>
        <w:rPr>
          <w:rFonts w:eastAsia="SimSun"/>
          <w:szCs w:val="22"/>
          <w:lang w:val="bg-BG" w:eastAsia="zh-CN"/>
        </w:rPr>
      </w:pPr>
    </w:p>
    <w:p w14:paraId="1AFAA4D7" w14:textId="77777777" w:rsidR="00C30BDC" w:rsidRPr="0060304D" w:rsidRDefault="00C30BDC" w:rsidP="00C30BDC">
      <w:pPr>
        <w:rPr>
          <w:lang w:val="bg-BG"/>
        </w:rPr>
      </w:pPr>
      <w:r w:rsidRPr="0060304D">
        <w:rPr>
          <w:rFonts w:eastAsia="SimSun"/>
          <w:szCs w:val="22"/>
          <w:lang w:val="bg-BG" w:eastAsia="zh-CN"/>
        </w:rPr>
        <w:t xml:space="preserve">Времето до влошаване (устойчив спад от </w:t>
      </w:r>
      <w:r w:rsidRPr="0060304D">
        <w:rPr>
          <w:rFonts w:eastAsia="SymbolMT"/>
          <w:szCs w:val="22"/>
          <w:lang w:val="bg-BG" w:eastAsia="zh-CN"/>
        </w:rPr>
        <w:t xml:space="preserve">≥ </w:t>
      </w:r>
      <w:r w:rsidRPr="0060304D">
        <w:rPr>
          <w:rFonts w:eastAsia="SimSun"/>
          <w:szCs w:val="22"/>
          <w:lang w:val="bg-BG" w:eastAsia="zh-CN"/>
        </w:rPr>
        <w:t>10 пункта от изходния скор) на съобщения от пациентите глобален здравен статус/ качество на живот, свързано със здравето (HRQoL), измерени чрез EORTC</w:t>
      </w:r>
      <w:r w:rsidRPr="000A1CC7">
        <w:rPr>
          <w:rFonts w:eastAsia="SimSun"/>
          <w:szCs w:val="22"/>
          <w:lang w:val="bg-BG" w:eastAsia="zh-CN"/>
        </w:rPr>
        <w:t xml:space="preserve"> </w:t>
      </w:r>
      <w:r w:rsidRPr="0060304D">
        <w:rPr>
          <w:rFonts w:eastAsia="SimSun"/>
          <w:szCs w:val="22"/>
          <w:lang w:val="bg-BG" w:eastAsia="zh-CN"/>
        </w:rPr>
        <w:t>QLQ</w:t>
      </w:r>
      <w:r w:rsidRPr="000A1CC7">
        <w:rPr>
          <w:rFonts w:eastAsia="SimSun"/>
          <w:szCs w:val="22"/>
          <w:lang w:val="bg-BG" w:eastAsia="zh-CN"/>
        </w:rPr>
        <w:t>-</w:t>
      </w:r>
      <w:r w:rsidRPr="0060304D">
        <w:rPr>
          <w:rFonts w:eastAsia="SimSun"/>
          <w:szCs w:val="22"/>
          <w:lang w:val="bg-BG" w:eastAsia="zh-CN"/>
        </w:rPr>
        <w:t>C</w:t>
      </w:r>
      <w:r w:rsidRPr="000A1CC7">
        <w:rPr>
          <w:rFonts w:eastAsia="SimSun"/>
          <w:szCs w:val="22"/>
          <w:lang w:val="bg-BG" w:eastAsia="zh-CN"/>
        </w:rPr>
        <w:t>30</w:t>
      </w:r>
      <w:r w:rsidRPr="0060304D">
        <w:rPr>
          <w:rFonts w:eastAsia="SimSun"/>
          <w:szCs w:val="22"/>
          <w:lang w:val="bg-BG" w:eastAsia="zh-CN"/>
        </w:rPr>
        <w:t>, са сходни във всички групи на лечение. Това показва, че всички пациенти поддържат изходния си HRQoL за сравним период от време.</w:t>
      </w:r>
    </w:p>
    <w:p w14:paraId="1C928308" w14:textId="77777777" w:rsidR="00C30BDC" w:rsidRPr="000A1CC7" w:rsidRDefault="00C30BDC" w:rsidP="004A4AEB">
      <w:pPr>
        <w:rPr>
          <w:i/>
          <w:szCs w:val="22"/>
          <w:u w:val="single"/>
          <w:lang w:val="bg-BG"/>
        </w:rPr>
      </w:pPr>
    </w:p>
    <w:p w14:paraId="3BB982DA" w14:textId="77777777" w:rsidR="00C30BDC" w:rsidRPr="0060304D" w:rsidRDefault="00C30BDC" w:rsidP="004A4AEB">
      <w:pPr>
        <w:rPr>
          <w:i/>
          <w:szCs w:val="22"/>
          <w:u w:val="single"/>
          <w:lang w:val="bg-BG"/>
        </w:rPr>
      </w:pPr>
      <w:r w:rsidRPr="0060304D">
        <w:rPr>
          <w:i/>
          <w:szCs w:val="22"/>
          <w:u w:val="single"/>
          <w:lang w:val="bg-BG"/>
        </w:rPr>
        <w:t>Хепатоцелуларен карцином</w:t>
      </w:r>
    </w:p>
    <w:p w14:paraId="56DDC0D5" w14:textId="77777777" w:rsidR="00C30BDC" w:rsidRPr="0060304D" w:rsidRDefault="00C30BDC" w:rsidP="004A4AEB">
      <w:pPr>
        <w:rPr>
          <w:i/>
          <w:szCs w:val="22"/>
          <w:lang w:val="bg-BG"/>
        </w:rPr>
      </w:pPr>
    </w:p>
    <w:p w14:paraId="4D2637B3" w14:textId="250E1A71" w:rsidR="00507FEB" w:rsidRPr="0060304D" w:rsidRDefault="00812727" w:rsidP="004A4AEB">
      <w:pPr>
        <w:rPr>
          <w:i/>
          <w:szCs w:val="22"/>
          <w:lang w:val="bg-BG"/>
        </w:rPr>
      </w:pPr>
      <w:r w:rsidRPr="0060304D">
        <w:rPr>
          <w:i/>
          <w:szCs w:val="22"/>
          <w:lang w:val="bg-BG"/>
        </w:rPr>
        <w:t>Лекарствена форма за и</w:t>
      </w:r>
      <w:r w:rsidR="00507FEB" w:rsidRPr="0060304D">
        <w:rPr>
          <w:i/>
          <w:szCs w:val="22"/>
          <w:lang w:val="bg-BG"/>
        </w:rPr>
        <w:t>нтравенозн</w:t>
      </w:r>
      <w:r w:rsidRPr="0060304D">
        <w:rPr>
          <w:i/>
          <w:szCs w:val="22"/>
          <w:lang w:val="bg-BG"/>
        </w:rPr>
        <w:t>о приложение</w:t>
      </w:r>
    </w:p>
    <w:p w14:paraId="0CF59FB9" w14:textId="77777777" w:rsidR="00507FEB" w:rsidRPr="0060304D" w:rsidRDefault="00507FEB" w:rsidP="004A4AEB">
      <w:pPr>
        <w:rPr>
          <w:iCs/>
          <w:szCs w:val="22"/>
          <w:lang w:val="bg-BG"/>
        </w:rPr>
      </w:pPr>
    </w:p>
    <w:p w14:paraId="143B8AD7" w14:textId="77777777" w:rsidR="00C30BDC" w:rsidRPr="0060304D" w:rsidRDefault="00C30BDC" w:rsidP="004A4AEB">
      <w:pPr>
        <w:rPr>
          <w:i/>
          <w:szCs w:val="22"/>
          <w:lang w:val="bg-BG"/>
        </w:rPr>
      </w:pPr>
      <w:r w:rsidRPr="0060304D">
        <w:rPr>
          <w:i/>
          <w:szCs w:val="22"/>
          <w:lang w:val="bg-BG"/>
        </w:rPr>
        <w:t>IMbrave</w:t>
      </w:r>
      <w:r w:rsidRPr="000A1CC7">
        <w:rPr>
          <w:i/>
          <w:szCs w:val="22"/>
          <w:lang w:val="bg-BG"/>
        </w:rPr>
        <w:t>150 (</w:t>
      </w:r>
      <w:r w:rsidRPr="0060304D">
        <w:rPr>
          <w:i/>
          <w:szCs w:val="22"/>
          <w:lang w:val="bg-BG"/>
        </w:rPr>
        <w:t>YO</w:t>
      </w:r>
      <w:r w:rsidRPr="000A1CC7">
        <w:rPr>
          <w:i/>
          <w:szCs w:val="22"/>
          <w:lang w:val="bg-BG"/>
        </w:rPr>
        <w:t xml:space="preserve">40245): </w:t>
      </w:r>
      <w:r w:rsidRPr="0060304D">
        <w:rPr>
          <w:i/>
          <w:szCs w:val="22"/>
          <w:lang w:val="bg-BG"/>
        </w:rPr>
        <w:t>Рандомизирано изпитване фаза III</w:t>
      </w:r>
      <w:r w:rsidRPr="000A1CC7">
        <w:rPr>
          <w:i/>
          <w:szCs w:val="22"/>
          <w:lang w:val="bg-BG"/>
        </w:rPr>
        <w:t xml:space="preserve"> </w:t>
      </w:r>
      <w:r w:rsidRPr="0060304D">
        <w:rPr>
          <w:i/>
          <w:szCs w:val="22"/>
          <w:lang w:val="bg-BG"/>
        </w:rPr>
        <w:t>при пациенти с нерезектабилен ХЦК, които не са получавали предшестваща системна терапия, в комбинация с бевацизумаб</w:t>
      </w:r>
    </w:p>
    <w:p w14:paraId="4B4A1D51" w14:textId="77777777" w:rsidR="00C30BDC" w:rsidRPr="0060304D" w:rsidRDefault="00C30BDC" w:rsidP="004A4AEB">
      <w:pPr>
        <w:rPr>
          <w:szCs w:val="22"/>
          <w:u w:val="single"/>
          <w:lang w:val="bg-BG"/>
        </w:rPr>
      </w:pPr>
    </w:p>
    <w:p w14:paraId="755383A4" w14:textId="77777777" w:rsidR="00C30BDC" w:rsidRPr="0060304D" w:rsidRDefault="00C30BDC" w:rsidP="004A4AEB">
      <w:pPr>
        <w:rPr>
          <w:szCs w:val="22"/>
          <w:lang w:val="bg-BG"/>
        </w:rPr>
      </w:pPr>
      <w:r w:rsidRPr="0060304D">
        <w:rPr>
          <w:szCs w:val="22"/>
          <w:lang w:val="bg-BG"/>
        </w:rPr>
        <w:t>Проведено е едно открито многоцентрово, международно, рандомизирано проучване фаза III, IMbrave</w:t>
      </w:r>
      <w:r w:rsidRPr="000A1CC7">
        <w:rPr>
          <w:szCs w:val="22"/>
          <w:lang w:val="bg-BG"/>
        </w:rPr>
        <w:t xml:space="preserve">150, </w:t>
      </w:r>
      <w:r w:rsidRPr="0060304D">
        <w:rPr>
          <w:szCs w:val="22"/>
          <w:lang w:val="bg-BG"/>
        </w:rPr>
        <w:t>за оценка на ефикасността и безопасността на атезолизумаб в комбинация с бевацизумаб, при пациенти с локално авансирал или метастазирал и/или нерезектабилен ХЦК, които не са получавали предшестващо системно лечение. Общо 501 пациенти са рандомизирани (2:1) за получаване или на атезолизумаб (1 </w:t>
      </w:r>
      <w:r w:rsidRPr="000A1CC7">
        <w:rPr>
          <w:szCs w:val="22"/>
          <w:lang w:val="bg-BG"/>
        </w:rPr>
        <w:t>200</w:t>
      </w:r>
      <w:r w:rsidRPr="0060304D">
        <w:rPr>
          <w:szCs w:val="22"/>
          <w:lang w:val="bg-BG"/>
        </w:rPr>
        <w:t> mg</w:t>
      </w:r>
      <w:r w:rsidRPr="000A1CC7">
        <w:rPr>
          <w:szCs w:val="22"/>
          <w:lang w:val="bg-BG"/>
        </w:rPr>
        <w:t>)</w:t>
      </w:r>
      <w:r w:rsidRPr="0060304D">
        <w:rPr>
          <w:szCs w:val="22"/>
          <w:lang w:val="bg-BG"/>
        </w:rPr>
        <w:t xml:space="preserve"> и 15 mg</w:t>
      </w:r>
      <w:r w:rsidRPr="000A1CC7">
        <w:rPr>
          <w:szCs w:val="22"/>
          <w:lang w:val="bg-BG"/>
        </w:rPr>
        <w:t>/</w:t>
      </w:r>
      <w:r w:rsidRPr="0060304D">
        <w:rPr>
          <w:szCs w:val="22"/>
          <w:lang w:val="bg-BG"/>
        </w:rPr>
        <w:t>kg тт</w:t>
      </w:r>
      <w:r w:rsidRPr="000A1CC7">
        <w:rPr>
          <w:szCs w:val="22"/>
          <w:lang w:val="bg-BG"/>
        </w:rPr>
        <w:t xml:space="preserve"> </w:t>
      </w:r>
      <w:r w:rsidRPr="0060304D">
        <w:rPr>
          <w:szCs w:val="22"/>
          <w:lang w:val="bg-BG"/>
        </w:rPr>
        <w:t>бевацизумаб през 3 седмици, приложени чрез интравенозна инфузия, или на сорафениб 400 mg перорално два пъти дневно. Рандомизирането е стратифицирано по географски регион, макроваскуларна инвазия и/или екстрахепатално разпространение, α-фетопротеин (AFP</w:t>
      </w:r>
      <w:r w:rsidRPr="000A1CC7">
        <w:rPr>
          <w:szCs w:val="22"/>
          <w:lang w:val="bg-BG"/>
        </w:rPr>
        <w:t>)</w:t>
      </w:r>
      <w:r w:rsidRPr="0060304D">
        <w:rPr>
          <w:szCs w:val="22"/>
          <w:lang w:val="bg-BG"/>
        </w:rPr>
        <w:t xml:space="preserve"> на изходно ниво и функционален статус по ECOG. Пациентите и в двете рамена получават лечение до загуба на клинична полза или неприемлива токсичност. Пациентите могат да преустановят или атезолизумаб, или бевацизумаб (напр. поради нежелани събития), и да продължат лечението с едно средство до загуба на клинична полза или неприемлива токсичност, свързана с това средство.</w:t>
      </w:r>
    </w:p>
    <w:p w14:paraId="1FEE14E7" w14:textId="77777777" w:rsidR="00C30BDC" w:rsidRPr="0060304D" w:rsidRDefault="00C30BDC" w:rsidP="00C30BDC">
      <w:pPr>
        <w:rPr>
          <w:szCs w:val="22"/>
          <w:lang w:val="bg-BG"/>
        </w:rPr>
      </w:pPr>
    </w:p>
    <w:p w14:paraId="0BA4B22B" w14:textId="77777777" w:rsidR="00C30BDC" w:rsidRPr="0060304D" w:rsidRDefault="00C30BDC" w:rsidP="00C30BDC">
      <w:pPr>
        <w:rPr>
          <w:szCs w:val="22"/>
          <w:lang w:val="bg-BG"/>
        </w:rPr>
      </w:pPr>
      <w:r w:rsidRPr="0060304D">
        <w:rPr>
          <w:szCs w:val="22"/>
          <w:lang w:val="bg-BG"/>
        </w:rPr>
        <w:t>В проучването са включени възрастни, чието заболяване не се е поддало или е прогресирало след оперативни и/или локорегионални терапии, които са</w:t>
      </w:r>
      <w:r w:rsidRPr="000A1CC7">
        <w:rPr>
          <w:szCs w:val="22"/>
          <w:lang w:val="bg-BG"/>
        </w:rPr>
        <w:t xml:space="preserve"> </w:t>
      </w:r>
      <w:r w:rsidRPr="0060304D">
        <w:rPr>
          <w:szCs w:val="22"/>
          <w:lang w:val="bg-BG"/>
        </w:rPr>
        <w:t>Клас А по Child</w:t>
      </w:r>
      <w:r w:rsidRPr="000A1CC7">
        <w:rPr>
          <w:szCs w:val="22"/>
          <w:lang w:val="bg-BG"/>
        </w:rPr>
        <w:t>-</w:t>
      </w:r>
      <w:r w:rsidRPr="0060304D">
        <w:rPr>
          <w:szCs w:val="22"/>
          <w:lang w:val="bg-BG"/>
        </w:rPr>
        <w:t>Pugh</w:t>
      </w:r>
      <w:r w:rsidRPr="000A1CC7">
        <w:rPr>
          <w:szCs w:val="22"/>
          <w:lang w:val="bg-BG"/>
        </w:rPr>
        <w:t xml:space="preserve"> и 0/1 по </w:t>
      </w:r>
      <w:r w:rsidRPr="0060304D">
        <w:rPr>
          <w:szCs w:val="22"/>
          <w:lang w:val="bg-BG"/>
        </w:rPr>
        <w:t>ECOG, и които не са получавали предшестващо системно лечение. Кървенето (включително летални събития) е известна нежелана реакция на бевацизумаб, а кървенето в горния стомашно-чревен тракт е често и животозастрашаващо усложнение при пациенти с ХЦК. Поради това, пациентите задължително са оценени за наличие на варици в рамките на 6 месеца преди лечение и са изключвани, ако имат кървене от варици в рамките на 6 месеца преди лечение, нелекувани или непълно лекувани варици с кървене, или висок риск от кървене. При пациенти с активен хепатит B се изисква HBV ДНК </w:t>
      </w:r>
      <w:r w:rsidRPr="000A1CC7">
        <w:rPr>
          <w:szCs w:val="22"/>
          <w:lang w:val="bg-BG"/>
        </w:rPr>
        <w:t>&lt;</w:t>
      </w:r>
      <w:r w:rsidRPr="0060304D">
        <w:rPr>
          <w:szCs w:val="22"/>
          <w:lang w:val="bg-BG"/>
        </w:rPr>
        <w:t> </w:t>
      </w:r>
      <w:r w:rsidRPr="000A1CC7">
        <w:rPr>
          <w:szCs w:val="22"/>
          <w:lang w:val="bg-BG"/>
        </w:rPr>
        <w:t>500</w:t>
      </w:r>
      <w:r w:rsidRPr="0060304D">
        <w:rPr>
          <w:szCs w:val="22"/>
          <w:lang w:val="bg-BG"/>
        </w:rPr>
        <w:t> IU</w:t>
      </w:r>
      <w:r w:rsidRPr="000A1CC7">
        <w:rPr>
          <w:szCs w:val="22"/>
          <w:lang w:val="bg-BG"/>
        </w:rPr>
        <w:t>/</w:t>
      </w:r>
      <w:r w:rsidRPr="0060304D">
        <w:rPr>
          <w:szCs w:val="22"/>
          <w:lang w:val="bg-BG"/>
        </w:rPr>
        <w:t>ml в рамките на 28 дни преди започване на лечението в проучването, както и стандартно анти-HBV лечение за минимум 14 дни преди включване в проучването и за продължителността на проучването.</w:t>
      </w:r>
    </w:p>
    <w:p w14:paraId="4853E3B4" w14:textId="77777777" w:rsidR="00C30BDC" w:rsidRPr="0060304D" w:rsidRDefault="00C30BDC" w:rsidP="00C30BDC">
      <w:pPr>
        <w:rPr>
          <w:szCs w:val="22"/>
          <w:lang w:val="bg-BG"/>
        </w:rPr>
      </w:pPr>
    </w:p>
    <w:p w14:paraId="55534030" w14:textId="77777777" w:rsidR="00C30BDC" w:rsidRPr="0060304D" w:rsidRDefault="00C30BDC" w:rsidP="00C30BDC">
      <w:pPr>
        <w:rPr>
          <w:szCs w:val="22"/>
          <w:lang w:val="bg-BG"/>
        </w:rPr>
      </w:pPr>
      <w:r w:rsidRPr="0060304D">
        <w:rPr>
          <w:szCs w:val="22"/>
          <w:lang w:val="bg-BG"/>
        </w:rPr>
        <w:t>Пациентите са изключвани също, ако имат умерен или тежък асцит, анамнеза за чернодробна енцефалопатия, известен фиброламеларен ХЦК, саркоматоиден ХЦК, смесен холангиокарцином и ХЦК, активна ко-инфекция с HBV</w:t>
      </w:r>
      <w:r w:rsidRPr="000A1CC7">
        <w:rPr>
          <w:szCs w:val="22"/>
          <w:lang w:val="bg-BG"/>
        </w:rPr>
        <w:t xml:space="preserve"> </w:t>
      </w:r>
      <w:r w:rsidRPr="0060304D">
        <w:rPr>
          <w:szCs w:val="22"/>
          <w:lang w:val="bg-BG"/>
        </w:rPr>
        <w:t>и HCV</w:t>
      </w:r>
      <w:r w:rsidRPr="000A1CC7">
        <w:rPr>
          <w:szCs w:val="22"/>
          <w:lang w:val="bg-BG"/>
        </w:rPr>
        <w:t xml:space="preserve">, </w:t>
      </w:r>
      <w:r w:rsidRPr="0060304D">
        <w:rPr>
          <w:szCs w:val="22"/>
          <w:lang w:val="bg-BG"/>
        </w:rPr>
        <w:t>анамнеза за автоимунно заболяване, приложение на жива атенюирана ваксина в рамките на 4 седмици преди рандомизирането, приложение на системни имуностимулиращи средства в рамките на 4 седмици или приложение на системни имуносупресивни лекарствени продукти в рамките на 2 седмици преди рандомизирането, нелекувани или кортикостероид-зависими мозъчни метастази. Оценки на тумора са извършвани на всеки 6 седмици през първите 54 седмици след Цикъл 1, ден 1, и на всеки 9 седмици след това.</w:t>
      </w:r>
    </w:p>
    <w:p w14:paraId="75D25C6F" w14:textId="77777777" w:rsidR="00C30BDC" w:rsidRPr="0060304D" w:rsidRDefault="00C30BDC" w:rsidP="00C30BDC">
      <w:pPr>
        <w:rPr>
          <w:szCs w:val="22"/>
          <w:lang w:val="bg-BG"/>
        </w:rPr>
      </w:pPr>
    </w:p>
    <w:p w14:paraId="2230F6DA" w14:textId="77777777" w:rsidR="00C30BDC" w:rsidRPr="0060304D" w:rsidRDefault="00C30BDC" w:rsidP="00C30BDC">
      <w:pPr>
        <w:rPr>
          <w:szCs w:val="22"/>
          <w:lang w:val="bg-BG"/>
        </w:rPr>
      </w:pPr>
      <w:r w:rsidRPr="0060304D">
        <w:rPr>
          <w:szCs w:val="22"/>
          <w:lang w:val="bg-BG"/>
        </w:rPr>
        <w:t>Демографските и изходните характеристики на заболяването в проучваната популация са добре балансирани между рамената на лечение. Медианата на възрастта е 65 години (граници: 26 до 88 години) и 83% са мъже. Мнозинството пациенти са азиатци (57%) и от бялата раса (35%). 40% са от Азия (без Япония), а 60% са от останалата част на света. Приблизително 75% от пациентите постъпват с макроваскуларна инвазия и/или екстрахепатално разпространение и 37% имат AFP </w:t>
      </w:r>
      <w:r w:rsidRPr="000A1CC7">
        <w:rPr>
          <w:szCs w:val="22"/>
          <w:lang w:val="bg-BG"/>
        </w:rPr>
        <w:t>≥</w:t>
      </w:r>
      <w:r w:rsidRPr="0060304D">
        <w:rPr>
          <w:szCs w:val="22"/>
          <w:lang w:val="bg-BG"/>
        </w:rPr>
        <w:t> </w:t>
      </w:r>
      <w:r w:rsidRPr="000A1CC7">
        <w:rPr>
          <w:szCs w:val="22"/>
          <w:lang w:val="bg-BG"/>
        </w:rPr>
        <w:t>400</w:t>
      </w:r>
      <w:r w:rsidRPr="0060304D">
        <w:rPr>
          <w:szCs w:val="22"/>
          <w:lang w:val="bg-BG"/>
        </w:rPr>
        <w:t> ng</w:t>
      </w:r>
      <w:r w:rsidRPr="000A1CC7">
        <w:rPr>
          <w:szCs w:val="22"/>
          <w:lang w:val="bg-BG"/>
        </w:rPr>
        <w:t>/</w:t>
      </w:r>
      <w:r w:rsidRPr="0060304D">
        <w:rPr>
          <w:szCs w:val="22"/>
          <w:lang w:val="bg-BG"/>
        </w:rPr>
        <w:t>ml</w:t>
      </w:r>
      <w:r w:rsidRPr="000A1CC7">
        <w:rPr>
          <w:szCs w:val="22"/>
          <w:lang w:val="bg-BG"/>
        </w:rPr>
        <w:t xml:space="preserve"> </w:t>
      </w:r>
      <w:r w:rsidRPr="0060304D">
        <w:rPr>
          <w:szCs w:val="22"/>
          <w:lang w:val="bg-BG"/>
        </w:rPr>
        <w:t>на изходно ниво. Функционалният статус по ECOG</w:t>
      </w:r>
      <w:r w:rsidRPr="000A1CC7">
        <w:rPr>
          <w:szCs w:val="22"/>
          <w:lang w:val="bg-BG"/>
        </w:rPr>
        <w:t xml:space="preserve"> </w:t>
      </w:r>
      <w:r w:rsidRPr="0060304D">
        <w:rPr>
          <w:szCs w:val="22"/>
          <w:lang w:val="bg-BG"/>
        </w:rPr>
        <w:t>на изходно ниво е 0 (62%) или 1 (38%). Първичните рискови фактори за развитие на ХЦК са вирусна инфекция с Хепатит B</w:t>
      </w:r>
      <w:r w:rsidRPr="000A1CC7">
        <w:rPr>
          <w:szCs w:val="22"/>
          <w:lang w:val="bg-BG"/>
        </w:rPr>
        <w:t xml:space="preserve"> </w:t>
      </w:r>
      <w:r w:rsidRPr="0060304D">
        <w:rPr>
          <w:szCs w:val="22"/>
          <w:lang w:val="bg-BG"/>
        </w:rPr>
        <w:t>при 48% от пациентите, вирусна инфекция с Хепатит C при 22% от пациентите и невирусно заболяване при 31% от пациентите. ХЦК е категоризиран според Barcelona</w:t>
      </w:r>
      <w:r w:rsidRPr="000A1CC7">
        <w:rPr>
          <w:szCs w:val="22"/>
          <w:lang w:val="bg-BG"/>
        </w:rPr>
        <w:t xml:space="preserve"> </w:t>
      </w:r>
      <w:r w:rsidRPr="0060304D">
        <w:rPr>
          <w:szCs w:val="22"/>
          <w:lang w:val="bg-BG"/>
        </w:rPr>
        <w:t>Clinic</w:t>
      </w:r>
      <w:r w:rsidRPr="000A1CC7">
        <w:rPr>
          <w:szCs w:val="22"/>
          <w:lang w:val="bg-BG"/>
        </w:rPr>
        <w:t xml:space="preserve"> </w:t>
      </w:r>
      <w:r w:rsidRPr="0060304D">
        <w:rPr>
          <w:szCs w:val="22"/>
          <w:lang w:val="bg-BG"/>
        </w:rPr>
        <w:t>Liver</w:t>
      </w:r>
      <w:r w:rsidRPr="000A1CC7">
        <w:rPr>
          <w:szCs w:val="22"/>
          <w:lang w:val="bg-BG"/>
        </w:rPr>
        <w:t xml:space="preserve"> </w:t>
      </w:r>
      <w:r w:rsidRPr="0060304D">
        <w:rPr>
          <w:szCs w:val="22"/>
          <w:lang w:val="bg-BG"/>
        </w:rPr>
        <w:t>Cancer</w:t>
      </w:r>
      <w:r w:rsidRPr="000A1CC7">
        <w:rPr>
          <w:szCs w:val="22"/>
          <w:lang w:val="bg-BG"/>
        </w:rPr>
        <w:t xml:space="preserve"> (</w:t>
      </w:r>
      <w:r w:rsidRPr="0060304D">
        <w:rPr>
          <w:szCs w:val="22"/>
          <w:lang w:val="bg-BG"/>
        </w:rPr>
        <w:t>BCLC</w:t>
      </w:r>
      <w:r w:rsidRPr="000A1CC7">
        <w:rPr>
          <w:szCs w:val="22"/>
          <w:lang w:val="bg-BG"/>
        </w:rPr>
        <w:t xml:space="preserve">) </w:t>
      </w:r>
      <w:r w:rsidRPr="0060304D">
        <w:rPr>
          <w:szCs w:val="22"/>
          <w:lang w:val="bg-BG"/>
        </w:rPr>
        <w:t>като стадий C</w:t>
      </w:r>
      <w:r w:rsidRPr="000A1CC7">
        <w:rPr>
          <w:szCs w:val="22"/>
          <w:lang w:val="bg-BG"/>
        </w:rPr>
        <w:t xml:space="preserve"> </w:t>
      </w:r>
      <w:r w:rsidRPr="0060304D">
        <w:rPr>
          <w:szCs w:val="22"/>
          <w:lang w:val="bg-BG"/>
        </w:rPr>
        <w:t>при 82% от пациентите, стадий B</w:t>
      </w:r>
      <w:r w:rsidRPr="000A1CC7">
        <w:rPr>
          <w:szCs w:val="22"/>
          <w:lang w:val="bg-BG"/>
        </w:rPr>
        <w:t xml:space="preserve"> </w:t>
      </w:r>
      <w:r w:rsidRPr="0060304D">
        <w:rPr>
          <w:szCs w:val="22"/>
          <w:lang w:val="bg-BG"/>
        </w:rPr>
        <w:t>при 16% от пациентите и стадий А при 3% от пациентите.</w:t>
      </w:r>
    </w:p>
    <w:p w14:paraId="4B7ACBA8" w14:textId="77777777" w:rsidR="00C30BDC" w:rsidRPr="0060304D" w:rsidRDefault="00C30BDC" w:rsidP="00C30BDC">
      <w:pPr>
        <w:rPr>
          <w:szCs w:val="22"/>
          <w:lang w:val="bg-BG"/>
        </w:rPr>
      </w:pPr>
    </w:p>
    <w:p w14:paraId="40E3CA4B" w14:textId="026025F0" w:rsidR="00C30BDC" w:rsidRPr="0060304D" w:rsidRDefault="00C30BDC" w:rsidP="00C30BDC">
      <w:pPr>
        <w:rPr>
          <w:szCs w:val="22"/>
          <w:lang w:val="bg-BG"/>
        </w:rPr>
      </w:pPr>
      <w:r w:rsidRPr="0060304D">
        <w:rPr>
          <w:szCs w:val="22"/>
          <w:lang w:val="bg-BG"/>
        </w:rPr>
        <w:t>Съпървичните крайни точки за ефикасност са OS</w:t>
      </w:r>
      <w:r w:rsidRPr="000A1CC7">
        <w:rPr>
          <w:szCs w:val="22"/>
          <w:lang w:val="bg-BG"/>
        </w:rPr>
        <w:t xml:space="preserve"> </w:t>
      </w:r>
      <w:r w:rsidRPr="0060304D">
        <w:rPr>
          <w:szCs w:val="22"/>
          <w:lang w:val="bg-BG"/>
        </w:rPr>
        <w:t>и PFS</w:t>
      </w:r>
      <w:r w:rsidRPr="000A1CC7">
        <w:rPr>
          <w:szCs w:val="22"/>
          <w:lang w:val="bg-BG"/>
        </w:rPr>
        <w:t xml:space="preserve">, </w:t>
      </w:r>
      <w:r w:rsidRPr="0060304D">
        <w:rPr>
          <w:szCs w:val="22"/>
          <w:lang w:val="bg-BG"/>
        </w:rPr>
        <w:t>оценена от IRF</w:t>
      </w:r>
      <w:r w:rsidRPr="000A1CC7">
        <w:rPr>
          <w:szCs w:val="22"/>
          <w:lang w:val="bg-BG"/>
        </w:rPr>
        <w:t xml:space="preserve"> </w:t>
      </w:r>
      <w:r w:rsidRPr="0060304D">
        <w:rPr>
          <w:szCs w:val="22"/>
          <w:lang w:val="bg-BG"/>
        </w:rPr>
        <w:t>по RECIST версия </w:t>
      </w:r>
      <w:r w:rsidRPr="000A1CC7">
        <w:rPr>
          <w:szCs w:val="22"/>
          <w:lang w:val="bg-BG"/>
        </w:rPr>
        <w:t xml:space="preserve">1.1. По времето на първичния анализ пациентите имат медиана на времето на проследяване 8,6 месеца. Данните демонстрират статистически значимо подобрение на </w:t>
      </w:r>
      <w:r w:rsidRPr="0060304D">
        <w:rPr>
          <w:szCs w:val="22"/>
          <w:lang w:val="bg-BG"/>
        </w:rPr>
        <w:t>OS</w:t>
      </w:r>
      <w:r w:rsidRPr="000A1CC7">
        <w:rPr>
          <w:szCs w:val="22"/>
          <w:lang w:val="bg-BG"/>
        </w:rPr>
        <w:t xml:space="preserve"> </w:t>
      </w:r>
      <w:r w:rsidRPr="0060304D">
        <w:rPr>
          <w:szCs w:val="22"/>
          <w:lang w:val="bg-BG"/>
        </w:rPr>
        <w:t>и PFS</w:t>
      </w:r>
      <w:r w:rsidRPr="000A1CC7">
        <w:rPr>
          <w:szCs w:val="22"/>
          <w:lang w:val="bg-BG"/>
        </w:rPr>
        <w:t xml:space="preserve">, </w:t>
      </w:r>
      <w:r w:rsidRPr="0060304D">
        <w:rPr>
          <w:szCs w:val="22"/>
          <w:lang w:val="bg-BG"/>
        </w:rPr>
        <w:t>оценена от IRF по RECIST</w:t>
      </w:r>
      <w:r w:rsidRPr="000A1CC7">
        <w:rPr>
          <w:szCs w:val="22"/>
          <w:lang w:val="bg-BG"/>
        </w:rPr>
        <w:t xml:space="preserve"> </w:t>
      </w:r>
      <w:r w:rsidRPr="0060304D">
        <w:rPr>
          <w:szCs w:val="22"/>
          <w:lang w:val="bg-BG"/>
        </w:rPr>
        <w:t>версия </w:t>
      </w:r>
      <w:r w:rsidRPr="000A1CC7">
        <w:rPr>
          <w:szCs w:val="22"/>
          <w:lang w:val="bg-BG"/>
        </w:rPr>
        <w:t xml:space="preserve">1.1. </w:t>
      </w:r>
      <w:r w:rsidRPr="0060304D">
        <w:rPr>
          <w:szCs w:val="22"/>
          <w:lang w:val="bg-BG"/>
        </w:rPr>
        <w:t>с атезолизумаб+бевацизумаб в сравнение със сорафениб. Статистически значимо подобрение е наблюдавано също в потвърдената честота на обективен отговор (ORR</w:t>
      </w:r>
      <w:r w:rsidRPr="000A1CC7">
        <w:rPr>
          <w:szCs w:val="22"/>
          <w:lang w:val="bg-BG"/>
        </w:rPr>
        <w:t>)</w:t>
      </w:r>
      <w:r w:rsidRPr="0060304D">
        <w:rPr>
          <w:szCs w:val="22"/>
          <w:lang w:val="bg-BG"/>
        </w:rPr>
        <w:t>, оценена от IRF</w:t>
      </w:r>
      <w:r w:rsidRPr="000A1CC7">
        <w:rPr>
          <w:szCs w:val="22"/>
          <w:lang w:val="bg-BG"/>
        </w:rPr>
        <w:t xml:space="preserve"> </w:t>
      </w:r>
      <w:r w:rsidRPr="0060304D">
        <w:rPr>
          <w:szCs w:val="22"/>
          <w:lang w:val="bg-BG"/>
        </w:rPr>
        <w:t>по RECIST</w:t>
      </w:r>
      <w:r w:rsidRPr="000A1CC7">
        <w:rPr>
          <w:szCs w:val="22"/>
          <w:lang w:val="bg-BG"/>
        </w:rPr>
        <w:t xml:space="preserve"> </w:t>
      </w:r>
      <w:r w:rsidRPr="0060304D">
        <w:rPr>
          <w:szCs w:val="22"/>
          <w:lang w:val="bg-BG"/>
        </w:rPr>
        <w:t>версия </w:t>
      </w:r>
      <w:r w:rsidRPr="000A1CC7">
        <w:rPr>
          <w:szCs w:val="22"/>
          <w:lang w:val="bg-BG"/>
        </w:rPr>
        <w:t xml:space="preserve">1.1 </w:t>
      </w:r>
      <w:r w:rsidRPr="0060304D">
        <w:rPr>
          <w:szCs w:val="22"/>
          <w:lang w:val="bg-BG"/>
        </w:rPr>
        <w:t>и RECIST</w:t>
      </w:r>
      <w:r w:rsidRPr="000A1CC7">
        <w:rPr>
          <w:szCs w:val="22"/>
          <w:lang w:val="bg-BG"/>
        </w:rPr>
        <w:t xml:space="preserve">, </w:t>
      </w:r>
      <w:r w:rsidRPr="0060304D">
        <w:rPr>
          <w:szCs w:val="22"/>
          <w:lang w:val="bg-BG"/>
        </w:rPr>
        <w:t xml:space="preserve">модифицирани за ХЦК (mRECIST). Ключовите резултати за ефикасност от първичния анализ са обобщени в Таблица </w:t>
      </w:r>
      <w:r w:rsidR="00F142A0" w:rsidRPr="000A1CC7">
        <w:rPr>
          <w:szCs w:val="22"/>
          <w:lang w:val="bg-BG"/>
        </w:rPr>
        <w:t>22</w:t>
      </w:r>
      <w:r w:rsidRPr="0060304D">
        <w:rPr>
          <w:szCs w:val="22"/>
          <w:lang w:val="bg-BG"/>
        </w:rPr>
        <w:t xml:space="preserve">. </w:t>
      </w:r>
    </w:p>
    <w:p w14:paraId="7DD4660D" w14:textId="77777777" w:rsidR="00C30BDC" w:rsidRPr="0060304D" w:rsidRDefault="00C30BDC" w:rsidP="00C30BDC">
      <w:pPr>
        <w:rPr>
          <w:szCs w:val="22"/>
          <w:lang w:val="bg-BG"/>
        </w:rPr>
      </w:pPr>
    </w:p>
    <w:p w14:paraId="585BF383" w14:textId="77777777" w:rsidR="00C30BDC" w:rsidRPr="000A1CC7" w:rsidRDefault="00C30BDC" w:rsidP="00C30BDC">
      <w:pPr>
        <w:rPr>
          <w:szCs w:val="22"/>
          <w:lang w:val="bg-BG"/>
        </w:rPr>
      </w:pPr>
      <w:r w:rsidRPr="0060304D">
        <w:rPr>
          <w:szCs w:val="22"/>
          <w:lang w:val="bg-BG"/>
        </w:rPr>
        <w:t>Проведен е актуализиран описателен анализ на ефикасността с медиана на времето на проследяване 15,6 месеца. Медианата на OS е 19,2 месеца (95% CI</w:t>
      </w:r>
      <w:r w:rsidRPr="000A1CC7">
        <w:rPr>
          <w:szCs w:val="22"/>
          <w:lang w:val="bg-BG"/>
        </w:rPr>
        <w:t xml:space="preserve">: 17,0, 23,7) </w:t>
      </w:r>
      <w:r w:rsidRPr="0060304D">
        <w:rPr>
          <w:szCs w:val="22"/>
          <w:lang w:val="bg-BG"/>
        </w:rPr>
        <w:t>в рамото на атезолизумаб+бевацизумаб спрямо 13,4 месеца (95% CI</w:t>
      </w:r>
      <w:r w:rsidRPr="000A1CC7">
        <w:rPr>
          <w:szCs w:val="22"/>
          <w:lang w:val="bg-BG"/>
        </w:rPr>
        <w:t xml:space="preserve">: </w:t>
      </w:r>
      <w:r w:rsidRPr="0060304D">
        <w:rPr>
          <w:szCs w:val="22"/>
          <w:lang w:val="bg-BG"/>
        </w:rPr>
        <w:t>11,4, 16,9) в рамото на сорафениб с HR </w:t>
      </w:r>
      <w:r w:rsidRPr="000A1CC7">
        <w:rPr>
          <w:szCs w:val="22"/>
          <w:lang w:val="bg-BG"/>
        </w:rPr>
        <w:t>0,66</w:t>
      </w:r>
      <w:r w:rsidRPr="0060304D">
        <w:rPr>
          <w:szCs w:val="22"/>
          <w:lang w:val="bg-BG"/>
        </w:rPr>
        <w:t> </w:t>
      </w:r>
      <w:r w:rsidRPr="000A1CC7">
        <w:rPr>
          <w:szCs w:val="22"/>
          <w:lang w:val="bg-BG"/>
        </w:rPr>
        <w:t xml:space="preserve">(95% </w:t>
      </w:r>
      <w:r w:rsidRPr="0060304D">
        <w:rPr>
          <w:szCs w:val="22"/>
          <w:lang w:val="bg-BG"/>
        </w:rPr>
        <w:t>CI</w:t>
      </w:r>
      <w:r w:rsidRPr="000A1CC7">
        <w:rPr>
          <w:szCs w:val="22"/>
          <w:lang w:val="bg-BG"/>
        </w:rPr>
        <w:t xml:space="preserve">: 0,52, 0,85). </w:t>
      </w:r>
      <w:r w:rsidRPr="0060304D">
        <w:rPr>
          <w:szCs w:val="22"/>
          <w:lang w:val="bg-BG"/>
        </w:rPr>
        <w:t>Медианата на PFS, оценена от IRF по RECIST</w:t>
      </w:r>
      <w:r w:rsidRPr="000A1CC7">
        <w:rPr>
          <w:szCs w:val="22"/>
          <w:lang w:val="bg-BG"/>
        </w:rPr>
        <w:t xml:space="preserve"> </w:t>
      </w:r>
      <w:r w:rsidRPr="0060304D">
        <w:rPr>
          <w:szCs w:val="22"/>
          <w:lang w:val="bg-BG"/>
        </w:rPr>
        <w:t>версия </w:t>
      </w:r>
      <w:r w:rsidRPr="000A1CC7">
        <w:rPr>
          <w:szCs w:val="22"/>
          <w:lang w:val="bg-BG"/>
        </w:rPr>
        <w:t>1.1</w:t>
      </w:r>
      <w:r w:rsidRPr="0060304D">
        <w:rPr>
          <w:szCs w:val="22"/>
          <w:lang w:val="bg-BG"/>
        </w:rPr>
        <w:t>, е 6,9 месеца (95% CI</w:t>
      </w:r>
      <w:r w:rsidRPr="000A1CC7">
        <w:rPr>
          <w:szCs w:val="22"/>
          <w:lang w:val="bg-BG"/>
        </w:rPr>
        <w:t xml:space="preserve">: </w:t>
      </w:r>
      <w:r w:rsidRPr="0060304D">
        <w:rPr>
          <w:szCs w:val="22"/>
          <w:lang w:val="bg-BG"/>
        </w:rPr>
        <w:t xml:space="preserve">5,8, 8,6) </w:t>
      </w:r>
      <w:r w:rsidRPr="000A1CC7">
        <w:rPr>
          <w:szCs w:val="22"/>
          <w:lang w:val="bg-BG"/>
        </w:rPr>
        <w:t>в рамото</w:t>
      </w:r>
      <w:r w:rsidRPr="0060304D">
        <w:rPr>
          <w:szCs w:val="22"/>
          <w:lang w:val="bg-BG"/>
        </w:rPr>
        <w:t xml:space="preserve"> на</w:t>
      </w:r>
      <w:r w:rsidRPr="000A1CC7">
        <w:rPr>
          <w:szCs w:val="22"/>
          <w:lang w:val="bg-BG"/>
        </w:rPr>
        <w:t xml:space="preserve"> атезолизумаб</w:t>
      </w:r>
      <w:r w:rsidRPr="0060304D">
        <w:rPr>
          <w:szCs w:val="22"/>
          <w:lang w:val="bg-BG"/>
        </w:rPr>
        <w:t>+бевацизумаб спрямо 4,3 месеца (95% CI</w:t>
      </w:r>
      <w:r w:rsidRPr="000A1CC7">
        <w:rPr>
          <w:szCs w:val="22"/>
          <w:lang w:val="bg-BG"/>
        </w:rPr>
        <w:t xml:space="preserve">: </w:t>
      </w:r>
      <w:r w:rsidRPr="0060304D">
        <w:rPr>
          <w:szCs w:val="22"/>
          <w:lang w:val="bg-BG"/>
        </w:rPr>
        <w:t>4,0, 5,6) в рамото на сорафениб с HR </w:t>
      </w:r>
      <w:r w:rsidRPr="000A1CC7">
        <w:rPr>
          <w:szCs w:val="22"/>
          <w:lang w:val="bg-BG"/>
        </w:rPr>
        <w:t xml:space="preserve">0,65 (95% </w:t>
      </w:r>
      <w:r w:rsidRPr="0060304D">
        <w:rPr>
          <w:szCs w:val="22"/>
          <w:lang w:val="bg-BG"/>
        </w:rPr>
        <w:t>CI</w:t>
      </w:r>
      <w:r w:rsidRPr="000A1CC7">
        <w:rPr>
          <w:szCs w:val="22"/>
          <w:lang w:val="bg-BG"/>
        </w:rPr>
        <w:t>: 0,53, 0,81).</w:t>
      </w:r>
    </w:p>
    <w:p w14:paraId="5A99CCEB" w14:textId="77777777" w:rsidR="00C30BDC" w:rsidRPr="0060304D" w:rsidRDefault="00C30BDC" w:rsidP="00C30BDC">
      <w:pPr>
        <w:rPr>
          <w:szCs w:val="22"/>
          <w:lang w:val="bg-BG"/>
        </w:rPr>
      </w:pPr>
    </w:p>
    <w:p w14:paraId="59573587" w14:textId="77777777" w:rsidR="00C30BDC" w:rsidRPr="0060304D" w:rsidRDefault="00C30BDC" w:rsidP="00C30BDC">
      <w:pPr>
        <w:rPr>
          <w:szCs w:val="22"/>
          <w:lang w:val="bg-BG"/>
        </w:rPr>
      </w:pPr>
      <w:r w:rsidRPr="0060304D">
        <w:rPr>
          <w:szCs w:val="22"/>
          <w:lang w:val="bg-BG"/>
        </w:rPr>
        <w:t>ORR</w:t>
      </w:r>
      <w:r w:rsidRPr="000A1CC7">
        <w:rPr>
          <w:szCs w:val="22"/>
          <w:lang w:val="bg-BG"/>
        </w:rPr>
        <w:t xml:space="preserve">, </w:t>
      </w:r>
      <w:r w:rsidRPr="0060304D">
        <w:rPr>
          <w:szCs w:val="22"/>
          <w:lang w:val="bg-BG"/>
        </w:rPr>
        <w:t>оценена от IRF</w:t>
      </w:r>
      <w:r w:rsidRPr="000A1CC7">
        <w:rPr>
          <w:szCs w:val="22"/>
          <w:lang w:val="bg-BG"/>
        </w:rPr>
        <w:t xml:space="preserve"> </w:t>
      </w:r>
      <w:r w:rsidRPr="0060304D">
        <w:rPr>
          <w:szCs w:val="22"/>
          <w:lang w:val="bg-BG"/>
        </w:rPr>
        <w:t>по RECIST</w:t>
      </w:r>
      <w:r w:rsidRPr="000A1CC7">
        <w:rPr>
          <w:szCs w:val="22"/>
          <w:lang w:val="bg-BG"/>
        </w:rPr>
        <w:t xml:space="preserve"> </w:t>
      </w:r>
      <w:r w:rsidRPr="0060304D">
        <w:rPr>
          <w:szCs w:val="22"/>
          <w:lang w:val="bg-BG"/>
        </w:rPr>
        <w:t>версия </w:t>
      </w:r>
      <w:r w:rsidRPr="000A1CC7">
        <w:rPr>
          <w:szCs w:val="22"/>
          <w:lang w:val="bg-BG"/>
        </w:rPr>
        <w:t xml:space="preserve">1.1, </w:t>
      </w:r>
      <w:r w:rsidRPr="0060304D">
        <w:rPr>
          <w:szCs w:val="22"/>
          <w:lang w:val="bg-BG"/>
        </w:rPr>
        <w:t>е 29,8% (95% CI</w:t>
      </w:r>
      <w:r w:rsidRPr="000A1CC7">
        <w:rPr>
          <w:szCs w:val="22"/>
          <w:lang w:val="bg-BG"/>
        </w:rPr>
        <w:t xml:space="preserve">: 24,8, 35,0) </w:t>
      </w:r>
      <w:r w:rsidRPr="0060304D">
        <w:rPr>
          <w:szCs w:val="22"/>
          <w:lang w:val="bg-BG"/>
        </w:rPr>
        <w:t>в рамото на атезолизумаб+бевацизумаб и 11,3% (95% CI</w:t>
      </w:r>
      <w:r w:rsidRPr="000A1CC7">
        <w:rPr>
          <w:szCs w:val="22"/>
          <w:lang w:val="bg-BG"/>
        </w:rPr>
        <w:t xml:space="preserve">: 6,9, 17,3) </w:t>
      </w:r>
      <w:r w:rsidRPr="0060304D">
        <w:rPr>
          <w:szCs w:val="22"/>
          <w:lang w:val="bg-BG"/>
        </w:rPr>
        <w:t>в рамото на сорафениб. Медианата на продължителността на отговор (DOR</w:t>
      </w:r>
      <w:r w:rsidRPr="000A1CC7">
        <w:rPr>
          <w:szCs w:val="22"/>
          <w:lang w:val="bg-BG"/>
        </w:rPr>
        <w:t xml:space="preserve">), </w:t>
      </w:r>
      <w:r w:rsidRPr="0060304D">
        <w:rPr>
          <w:szCs w:val="22"/>
          <w:lang w:val="bg-BG"/>
        </w:rPr>
        <w:t>оценена от IRF</w:t>
      </w:r>
      <w:r w:rsidRPr="000A1CC7">
        <w:rPr>
          <w:szCs w:val="22"/>
          <w:lang w:val="bg-BG"/>
        </w:rPr>
        <w:t xml:space="preserve"> </w:t>
      </w:r>
      <w:r w:rsidRPr="0060304D">
        <w:rPr>
          <w:szCs w:val="22"/>
          <w:lang w:val="bg-BG"/>
        </w:rPr>
        <w:t>по RECIST</w:t>
      </w:r>
      <w:r w:rsidRPr="000A1CC7">
        <w:rPr>
          <w:szCs w:val="22"/>
          <w:lang w:val="bg-BG"/>
        </w:rPr>
        <w:t xml:space="preserve"> </w:t>
      </w:r>
      <w:r w:rsidRPr="0060304D">
        <w:rPr>
          <w:szCs w:val="22"/>
          <w:lang w:val="bg-BG"/>
        </w:rPr>
        <w:t>версия </w:t>
      </w:r>
      <w:r w:rsidRPr="000A1CC7">
        <w:rPr>
          <w:szCs w:val="22"/>
          <w:lang w:val="bg-BG"/>
        </w:rPr>
        <w:t xml:space="preserve">1.1 </w:t>
      </w:r>
      <w:r w:rsidRPr="0060304D">
        <w:rPr>
          <w:szCs w:val="22"/>
          <w:lang w:val="bg-BG"/>
        </w:rPr>
        <w:t>при потвърдени респондери, е 18,1 месеца (95% CI</w:t>
      </w:r>
      <w:r w:rsidRPr="000A1CC7">
        <w:rPr>
          <w:szCs w:val="22"/>
          <w:lang w:val="bg-BG"/>
        </w:rPr>
        <w:t xml:space="preserve">: 14,6, </w:t>
      </w:r>
      <w:r w:rsidRPr="0060304D">
        <w:rPr>
          <w:szCs w:val="22"/>
          <w:lang w:val="bg-BG"/>
        </w:rPr>
        <w:t>NE</w:t>
      </w:r>
      <w:r w:rsidRPr="000A1CC7">
        <w:rPr>
          <w:szCs w:val="22"/>
          <w:lang w:val="bg-BG"/>
        </w:rPr>
        <w:t xml:space="preserve">) </w:t>
      </w:r>
      <w:r w:rsidRPr="0060304D">
        <w:rPr>
          <w:szCs w:val="22"/>
          <w:lang w:val="bg-BG"/>
        </w:rPr>
        <w:t>в рамото на атезолизумаб+бевацизумаб в сравнение с 14,9 месеца (95% CI</w:t>
      </w:r>
      <w:r w:rsidRPr="000A1CC7">
        <w:rPr>
          <w:szCs w:val="22"/>
          <w:lang w:val="bg-BG"/>
        </w:rPr>
        <w:t xml:space="preserve">: 4,9, 17,0) </w:t>
      </w:r>
      <w:r w:rsidRPr="0060304D">
        <w:rPr>
          <w:szCs w:val="22"/>
          <w:lang w:val="bg-BG"/>
        </w:rPr>
        <w:t>в рамото на сорафениб.</w:t>
      </w:r>
    </w:p>
    <w:p w14:paraId="01AD53F0" w14:textId="77777777" w:rsidR="00C30BDC" w:rsidRPr="0060304D" w:rsidRDefault="00C30BDC" w:rsidP="00C30BDC">
      <w:pPr>
        <w:rPr>
          <w:szCs w:val="22"/>
          <w:lang w:val="bg-BG"/>
        </w:rPr>
      </w:pPr>
    </w:p>
    <w:p w14:paraId="7179D422" w14:textId="27DB6613" w:rsidR="00C30BDC" w:rsidRPr="0060304D" w:rsidRDefault="00C30BDC" w:rsidP="00C30BDC">
      <w:pPr>
        <w:keepNext/>
        <w:keepLines/>
        <w:rPr>
          <w:szCs w:val="22"/>
          <w:lang w:val="bg-BG"/>
        </w:rPr>
      </w:pPr>
      <w:r w:rsidRPr="0060304D">
        <w:rPr>
          <w:szCs w:val="22"/>
          <w:lang w:val="bg-BG"/>
        </w:rPr>
        <w:lastRenderedPageBreak/>
        <w:t>Кривите на Kaplan</w:t>
      </w:r>
      <w:r w:rsidRPr="000A1CC7">
        <w:rPr>
          <w:szCs w:val="22"/>
          <w:lang w:val="bg-BG"/>
        </w:rPr>
        <w:t>-</w:t>
      </w:r>
      <w:r w:rsidRPr="0060304D">
        <w:rPr>
          <w:szCs w:val="22"/>
          <w:lang w:val="bg-BG"/>
        </w:rPr>
        <w:t>Meier</w:t>
      </w:r>
      <w:r w:rsidRPr="000A1CC7">
        <w:rPr>
          <w:szCs w:val="22"/>
          <w:lang w:val="bg-BG"/>
        </w:rPr>
        <w:t xml:space="preserve"> </w:t>
      </w:r>
      <w:r w:rsidRPr="0060304D">
        <w:rPr>
          <w:szCs w:val="22"/>
          <w:lang w:val="bg-BG"/>
        </w:rPr>
        <w:t>за OS</w:t>
      </w:r>
      <w:r w:rsidRPr="000A1CC7">
        <w:rPr>
          <w:szCs w:val="22"/>
          <w:lang w:val="bg-BG"/>
        </w:rPr>
        <w:t xml:space="preserve"> </w:t>
      </w:r>
      <w:r w:rsidRPr="0060304D">
        <w:rPr>
          <w:szCs w:val="22"/>
          <w:lang w:val="bg-BG"/>
        </w:rPr>
        <w:t>(актуализиран анализ) и PFS</w:t>
      </w:r>
      <w:r w:rsidRPr="000A1CC7">
        <w:rPr>
          <w:szCs w:val="22"/>
          <w:lang w:val="bg-BG"/>
        </w:rPr>
        <w:t xml:space="preserve"> </w:t>
      </w:r>
      <w:r w:rsidRPr="0060304D">
        <w:rPr>
          <w:szCs w:val="22"/>
          <w:lang w:val="bg-BG"/>
        </w:rPr>
        <w:t xml:space="preserve">(първичен анализ) са представени съответно на Фигури </w:t>
      </w:r>
      <w:r w:rsidR="00F142A0" w:rsidRPr="000A1CC7">
        <w:rPr>
          <w:szCs w:val="22"/>
          <w:lang w:val="bg-BG"/>
        </w:rPr>
        <w:t>21</w:t>
      </w:r>
      <w:r w:rsidRPr="0060304D">
        <w:rPr>
          <w:szCs w:val="22"/>
          <w:lang w:val="bg-BG"/>
        </w:rPr>
        <w:t xml:space="preserve"> и </w:t>
      </w:r>
      <w:r w:rsidR="00F142A0" w:rsidRPr="000A1CC7">
        <w:rPr>
          <w:szCs w:val="22"/>
          <w:lang w:val="bg-BG"/>
        </w:rPr>
        <w:t>22</w:t>
      </w:r>
      <w:r w:rsidRPr="0060304D">
        <w:rPr>
          <w:szCs w:val="22"/>
          <w:lang w:val="bg-BG"/>
        </w:rPr>
        <w:t>.</w:t>
      </w:r>
    </w:p>
    <w:p w14:paraId="69CC1429" w14:textId="77777777" w:rsidR="00C30BDC" w:rsidRPr="0060304D" w:rsidRDefault="00C30BDC" w:rsidP="00C30BDC">
      <w:pPr>
        <w:keepNext/>
        <w:keepLines/>
        <w:rPr>
          <w:szCs w:val="22"/>
          <w:u w:val="single"/>
          <w:lang w:val="bg-BG"/>
        </w:rPr>
      </w:pPr>
    </w:p>
    <w:p w14:paraId="552E6ABF" w14:textId="26E7A432" w:rsidR="00C30BDC" w:rsidRPr="000A1CC7" w:rsidRDefault="00C30BDC" w:rsidP="00C30BDC">
      <w:pPr>
        <w:keepNext/>
        <w:keepLines/>
        <w:rPr>
          <w:b/>
          <w:szCs w:val="22"/>
          <w:lang w:val="bg-BG"/>
        </w:rPr>
      </w:pPr>
      <w:r w:rsidRPr="0060304D">
        <w:rPr>
          <w:b/>
          <w:szCs w:val="22"/>
          <w:lang w:val="bg-BG"/>
        </w:rPr>
        <w:t xml:space="preserve">Таблица </w:t>
      </w:r>
      <w:r w:rsidR="003042AE" w:rsidRPr="000A1CC7">
        <w:rPr>
          <w:b/>
          <w:szCs w:val="22"/>
          <w:lang w:val="bg-BG"/>
        </w:rPr>
        <w:t>22</w:t>
      </w:r>
      <w:r w:rsidR="004F0B80" w:rsidRPr="000A1CC7">
        <w:rPr>
          <w:b/>
          <w:szCs w:val="22"/>
          <w:lang w:val="bg-BG"/>
        </w:rPr>
        <w:t>:</w:t>
      </w:r>
      <w:r w:rsidRPr="0060304D">
        <w:rPr>
          <w:b/>
          <w:szCs w:val="22"/>
          <w:lang w:val="bg-BG"/>
        </w:rPr>
        <w:t xml:space="preserve"> Обобщение на ефикасността (IMbrave</w:t>
      </w:r>
      <w:r w:rsidRPr="000A1CC7">
        <w:rPr>
          <w:b/>
          <w:szCs w:val="22"/>
          <w:lang w:val="bg-BG"/>
        </w:rPr>
        <w:t>150</w:t>
      </w:r>
      <w:r w:rsidRPr="0060304D">
        <w:rPr>
          <w:b/>
          <w:szCs w:val="22"/>
          <w:lang w:val="bg-BG"/>
        </w:rPr>
        <w:t xml:space="preserve"> първичен анализ</w:t>
      </w:r>
      <w:r w:rsidRPr="000A1CC7">
        <w:rPr>
          <w:b/>
          <w:szCs w:val="22"/>
          <w:lang w:val="bg-BG"/>
        </w:rPr>
        <w:t>)</w:t>
      </w:r>
    </w:p>
    <w:p w14:paraId="70C1F2E8" w14:textId="77777777" w:rsidR="00C30BDC" w:rsidRPr="0060304D" w:rsidRDefault="00C30BDC" w:rsidP="00C30BDC">
      <w:pPr>
        <w:keepNext/>
        <w:keepLines/>
        <w:rPr>
          <w:szCs w:val="22"/>
          <w:u w:val="single"/>
          <w:lang w:val="bg-BG"/>
        </w:rPr>
      </w:pPr>
    </w:p>
    <w:tbl>
      <w:tblPr>
        <w:tblW w:w="97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2970"/>
        <w:gridCol w:w="2970"/>
      </w:tblGrid>
      <w:tr w:rsidR="00C30BDC" w:rsidRPr="0060304D" w14:paraId="3D8FC6FB" w14:textId="77777777" w:rsidTr="00F104F7">
        <w:trPr>
          <w:tblHeader/>
        </w:trPr>
        <w:tc>
          <w:tcPr>
            <w:tcW w:w="3780" w:type="dxa"/>
            <w:shd w:val="clear" w:color="auto" w:fill="auto"/>
            <w:hideMark/>
          </w:tcPr>
          <w:p w14:paraId="5B90A019" w14:textId="77777777" w:rsidR="00C30BDC" w:rsidRPr="0060304D" w:rsidRDefault="00C30BDC" w:rsidP="00F104F7">
            <w:pPr>
              <w:pStyle w:val="Paragraph"/>
              <w:keepNext/>
              <w:keepLines/>
              <w:spacing w:beforeLines="20" w:before="48" w:afterLines="20" w:after="48" w:line="240" w:lineRule="auto"/>
              <w:rPr>
                <w:rFonts w:ascii="Times New Roman" w:hAnsi="Times New Roman"/>
                <w:b/>
                <w:color w:val="000000"/>
                <w:sz w:val="20"/>
                <w:lang w:val="bg-BG"/>
              </w:rPr>
            </w:pPr>
            <w:r w:rsidRPr="0060304D">
              <w:rPr>
                <w:rFonts w:ascii="Times New Roman" w:hAnsi="Times New Roman"/>
                <w:b/>
                <w:color w:val="000000"/>
                <w:sz w:val="20"/>
                <w:lang w:val="bg-BG"/>
              </w:rPr>
              <w:t>Ключови крайни точки за ефикасност</w:t>
            </w:r>
          </w:p>
        </w:tc>
        <w:tc>
          <w:tcPr>
            <w:tcW w:w="2970" w:type="dxa"/>
            <w:shd w:val="clear" w:color="auto" w:fill="auto"/>
            <w:hideMark/>
          </w:tcPr>
          <w:p w14:paraId="565AB5A0"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b/>
                <w:color w:val="000000"/>
                <w:sz w:val="20"/>
                <w:lang w:val="bg-BG"/>
              </w:rPr>
            </w:pPr>
            <w:r w:rsidRPr="0060304D">
              <w:rPr>
                <w:rFonts w:ascii="Times New Roman" w:hAnsi="Times New Roman"/>
                <w:b/>
                <w:color w:val="000000"/>
                <w:sz w:val="20"/>
                <w:lang w:val="bg-BG"/>
              </w:rPr>
              <w:t>Атезолизумаб+бевацизумаб</w:t>
            </w:r>
          </w:p>
        </w:tc>
        <w:tc>
          <w:tcPr>
            <w:tcW w:w="2970" w:type="dxa"/>
            <w:shd w:val="clear" w:color="auto" w:fill="auto"/>
            <w:hideMark/>
          </w:tcPr>
          <w:p w14:paraId="70F68D18"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b/>
                <w:color w:val="000000"/>
                <w:sz w:val="20"/>
                <w:lang w:val="bg-BG"/>
              </w:rPr>
            </w:pPr>
            <w:r w:rsidRPr="0060304D">
              <w:rPr>
                <w:rFonts w:ascii="Times New Roman" w:hAnsi="Times New Roman"/>
                <w:b/>
                <w:color w:val="000000"/>
                <w:sz w:val="20"/>
                <w:lang w:val="bg-BG"/>
              </w:rPr>
              <w:t>Сорафениб</w:t>
            </w:r>
          </w:p>
        </w:tc>
      </w:tr>
      <w:tr w:rsidR="00C30BDC" w:rsidRPr="0060304D" w14:paraId="4F4620B3" w14:textId="77777777" w:rsidTr="00F104F7">
        <w:tc>
          <w:tcPr>
            <w:tcW w:w="3780" w:type="dxa"/>
            <w:shd w:val="clear" w:color="auto" w:fill="auto"/>
            <w:hideMark/>
          </w:tcPr>
          <w:p w14:paraId="4FD16F5D" w14:textId="77777777" w:rsidR="00C30BDC" w:rsidRPr="0060304D" w:rsidRDefault="00C30BDC" w:rsidP="00F104F7">
            <w:pPr>
              <w:pStyle w:val="Paragraph"/>
              <w:spacing w:beforeLines="20" w:before="48" w:afterLines="20" w:after="48" w:line="240" w:lineRule="auto"/>
              <w:rPr>
                <w:rFonts w:ascii="Times New Roman" w:hAnsi="Times New Roman"/>
                <w:b/>
                <w:i/>
                <w:iCs/>
                <w:color w:val="000000"/>
                <w:sz w:val="20"/>
                <w:lang w:val="bg-BG"/>
              </w:rPr>
            </w:pPr>
            <w:r w:rsidRPr="0060304D">
              <w:rPr>
                <w:rFonts w:ascii="Times New Roman" w:hAnsi="Times New Roman"/>
                <w:b/>
                <w:i/>
                <w:iCs/>
                <w:color w:val="000000"/>
                <w:sz w:val="20"/>
                <w:lang w:val="bg-BG"/>
              </w:rPr>
              <w:t>OS</w:t>
            </w:r>
          </w:p>
        </w:tc>
        <w:tc>
          <w:tcPr>
            <w:tcW w:w="2970" w:type="dxa"/>
            <w:shd w:val="clear" w:color="auto" w:fill="auto"/>
            <w:hideMark/>
          </w:tcPr>
          <w:p w14:paraId="30AA1701"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n=336</w:t>
            </w:r>
          </w:p>
        </w:tc>
        <w:tc>
          <w:tcPr>
            <w:tcW w:w="2970" w:type="dxa"/>
            <w:shd w:val="clear" w:color="auto" w:fill="auto"/>
            <w:hideMark/>
          </w:tcPr>
          <w:p w14:paraId="08416180"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n=165</w:t>
            </w:r>
          </w:p>
        </w:tc>
      </w:tr>
      <w:tr w:rsidR="00C30BDC" w:rsidRPr="0060304D" w14:paraId="73BD8849" w14:textId="77777777" w:rsidTr="00F104F7">
        <w:tc>
          <w:tcPr>
            <w:tcW w:w="3780" w:type="dxa"/>
            <w:shd w:val="clear" w:color="auto" w:fill="auto"/>
            <w:hideMark/>
          </w:tcPr>
          <w:p w14:paraId="50614B84" w14:textId="77777777" w:rsidR="00C30BDC" w:rsidRPr="0060304D" w:rsidRDefault="00C30BDC" w:rsidP="00F104F7">
            <w:pPr>
              <w:pStyle w:val="Paragraph"/>
              <w:spacing w:beforeLines="20" w:before="48" w:afterLines="20" w:after="48" w:line="240" w:lineRule="auto"/>
              <w:rPr>
                <w:rFonts w:ascii="Times New Roman" w:hAnsi="Times New Roman"/>
                <w:b/>
                <w:color w:val="000000"/>
                <w:sz w:val="20"/>
                <w:lang w:val="bg-BG"/>
              </w:rPr>
            </w:pPr>
            <w:r w:rsidRPr="0060304D">
              <w:rPr>
                <w:rFonts w:ascii="Times New Roman" w:hAnsi="Times New Roman"/>
                <w:color w:val="000000"/>
                <w:sz w:val="20"/>
                <w:lang w:val="bg-BG"/>
              </w:rPr>
              <w:t>Брой смъртни случаи (%)</w:t>
            </w:r>
          </w:p>
        </w:tc>
        <w:tc>
          <w:tcPr>
            <w:tcW w:w="2970" w:type="dxa"/>
            <w:shd w:val="clear" w:color="auto" w:fill="auto"/>
            <w:hideMark/>
          </w:tcPr>
          <w:p w14:paraId="3F9AF4A6"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96 (28,6%)</w:t>
            </w:r>
          </w:p>
        </w:tc>
        <w:tc>
          <w:tcPr>
            <w:tcW w:w="2970" w:type="dxa"/>
            <w:shd w:val="clear" w:color="auto" w:fill="auto"/>
            <w:hideMark/>
          </w:tcPr>
          <w:p w14:paraId="36A85B26"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65 (39,4%)</w:t>
            </w:r>
          </w:p>
        </w:tc>
      </w:tr>
      <w:tr w:rsidR="00C30BDC" w:rsidRPr="0060304D" w14:paraId="1CD03EE5" w14:textId="77777777" w:rsidTr="00F104F7">
        <w:tc>
          <w:tcPr>
            <w:tcW w:w="3780" w:type="dxa"/>
            <w:shd w:val="clear" w:color="auto" w:fill="auto"/>
            <w:hideMark/>
          </w:tcPr>
          <w:p w14:paraId="49223D4C" w14:textId="77777777" w:rsidR="00C30BDC" w:rsidRPr="0060304D" w:rsidRDefault="00C30BDC" w:rsidP="00F104F7">
            <w:pPr>
              <w:pStyle w:val="Paragraph"/>
              <w:spacing w:beforeLines="20" w:before="48" w:afterLines="20" w:after="48" w:line="240" w:lineRule="auto"/>
              <w:rPr>
                <w:rFonts w:ascii="Times New Roman" w:hAnsi="Times New Roman"/>
                <w:b/>
                <w:color w:val="000000"/>
                <w:sz w:val="20"/>
                <w:lang w:val="bg-BG"/>
              </w:rPr>
            </w:pPr>
            <w:r w:rsidRPr="0060304D">
              <w:rPr>
                <w:rFonts w:ascii="Times New Roman" w:hAnsi="Times New Roman"/>
                <w:color w:val="000000"/>
                <w:sz w:val="20"/>
                <w:lang w:val="bg-BG"/>
              </w:rPr>
              <w:t>Медиана на времето до събитие (месеци)</w:t>
            </w:r>
          </w:p>
        </w:tc>
        <w:tc>
          <w:tcPr>
            <w:tcW w:w="2970" w:type="dxa"/>
            <w:shd w:val="clear" w:color="auto" w:fill="auto"/>
            <w:hideMark/>
          </w:tcPr>
          <w:p w14:paraId="4196724A"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NE</w:t>
            </w:r>
          </w:p>
        </w:tc>
        <w:tc>
          <w:tcPr>
            <w:tcW w:w="2970" w:type="dxa"/>
            <w:shd w:val="clear" w:color="auto" w:fill="auto"/>
            <w:hideMark/>
          </w:tcPr>
          <w:p w14:paraId="43AB4704"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 xml:space="preserve">13,2 </w:t>
            </w:r>
          </w:p>
        </w:tc>
      </w:tr>
      <w:tr w:rsidR="00C30BDC" w:rsidRPr="0060304D" w14:paraId="1B50F1C1" w14:textId="77777777" w:rsidTr="00F104F7">
        <w:tc>
          <w:tcPr>
            <w:tcW w:w="3780" w:type="dxa"/>
            <w:shd w:val="clear" w:color="auto" w:fill="auto"/>
            <w:hideMark/>
          </w:tcPr>
          <w:p w14:paraId="7C0993E1" w14:textId="77777777" w:rsidR="00C30BDC" w:rsidRPr="0060304D" w:rsidRDefault="00C30BDC" w:rsidP="00F104F7">
            <w:pPr>
              <w:pStyle w:val="Paragraph"/>
              <w:spacing w:beforeLines="20" w:before="48" w:afterLines="20" w:after="48" w:line="240" w:lineRule="auto"/>
              <w:rPr>
                <w:rFonts w:ascii="Times New Roman" w:hAnsi="Times New Roman"/>
                <w:b/>
                <w:color w:val="000000"/>
                <w:sz w:val="20"/>
                <w:lang w:val="bg-BG"/>
              </w:rPr>
            </w:pPr>
            <w:r w:rsidRPr="0060304D">
              <w:rPr>
                <w:rFonts w:ascii="Times New Roman" w:hAnsi="Times New Roman"/>
                <w:color w:val="000000"/>
                <w:sz w:val="20"/>
                <w:lang w:val="bg-BG"/>
              </w:rPr>
              <w:t>95% CI</w:t>
            </w:r>
          </w:p>
        </w:tc>
        <w:tc>
          <w:tcPr>
            <w:tcW w:w="2970" w:type="dxa"/>
            <w:shd w:val="clear" w:color="auto" w:fill="auto"/>
            <w:hideMark/>
          </w:tcPr>
          <w:p w14:paraId="167B23E4"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(NE, NE)</w:t>
            </w:r>
          </w:p>
        </w:tc>
        <w:tc>
          <w:tcPr>
            <w:tcW w:w="2970" w:type="dxa"/>
            <w:shd w:val="clear" w:color="auto" w:fill="auto"/>
            <w:hideMark/>
          </w:tcPr>
          <w:p w14:paraId="0D1C8CC4"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(10,4, NE)</w:t>
            </w:r>
          </w:p>
        </w:tc>
      </w:tr>
      <w:tr w:rsidR="00C30BDC" w:rsidRPr="0060304D" w14:paraId="01DCAD51" w14:textId="77777777" w:rsidTr="00F104F7">
        <w:tc>
          <w:tcPr>
            <w:tcW w:w="3780" w:type="dxa"/>
            <w:shd w:val="clear" w:color="auto" w:fill="auto"/>
            <w:hideMark/>
          </w:tcPr>
          <w:p w14:paraId="0B573595" w14:textId="77777777" w:rsidR="00C30BDC" w:rsidRPr="0060304D" w:rsidRDefault="00C30BDC" w:rsidP="00F104F7">
            <w:pPr>
              <w:pStyle w:val="Paragraph"/>
              <w:spacing w:beforeLines="20" w:before="48" w:afterLines="20" w:after="48" w:line="240" w:lineRule="auto"/>
              <w:rPr>
                <w:rFonts w:ascii="Times New Roman" w:hAnsi="Times New Roman"/>
                <w:b/>
                <w:color w:val="000000"/>
                <w:sz w:val="20"/>
                <w:lang w:val="bg-BG"/>
              </w:rPr>
            </w:pPr>
            <w:r w:rsidRPr="0060304D">
              <w:rPr>
                <w:rFonts w:ascii="Times New Roman" w:hAnsi="Times New Roman"/>
                <w:color w:val="000000"/>
                <w:sz w:val="20"/>
                <w:lang w:val="bg-BG"/>
              </w:rPr>
              <w:t>Стратифициран коефициент на риск</w:t>
            </w:r>
            <w:r w:rsidRPr="0060304D">
              <w:rPr>
                <w:rFonts w:ascii="Times New Roman" w:hAnsi="Times New Roman"/>
                <w:color w:val="000000"/>
                <w:sz w:val="20"/>
                <w:vertAlign w:val="superscript"/>
                <w:lang w:val="bg-BG"/>
              </w:rPr>
              <w:t>‡</w:t>
            </w:r>
            <w:r w:rsidRPr="0060304D">
              <w:rPr>
                <w:rFonts w:ascii="Times New Roman" w:hAnsi="Times New Roman"/>
                <w:color w:val="000000"/>
                <w:sz w:val="20"/>
                <w:lang w:val="bg-BG"/>
              </w:rPr>
              <w:t xml:space="preserve"> (95% CI)</w:t>
            </w:r>
          </w:p>
        </w:tc>
        <w:tc>
          <w:tcPr>
            <w:tcW w:w="5940" w:type="dxa"/>
            <w:gridSpan w:val="2"/>
            <w:shd w:val="clear" w:color="auto" w:fill="auto"/>
            <w:hideMark/>
          </w:tcPr>
          <w:p w14:paraId="2BAF5F03"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0,58 (0,42, 0,79)</w:t>
            </w:r>
          </w:p>
        </w:tc>
      </w:tr>
      <w:tr w:rsidR="00C30BDC" w:rsidRPr="0060304D" w14:paraId="77609490" w14:textId="77777777" w:rsidTr="00F104F7">
        <w:tc>
          <w:tcPr>
            <w:tcW w:w="3780" w:type="dxa"/>
            <w:shd w:val="clear" w:color="auto" w:fill="auto"/>
            <w:hideMark/>
          </w:tcPr>
          <w:p w14:paraId="09F1AAE3" w14:textId="77777777" w:rsidR="00C30BDC" w:rsidRPr="0060304D" w:rsidRDefault="00C30BDC" w:rsidP="00F104F7">
            <w:pPr>
              <w:pStyle w:val="Paragraph"/>
              <w:spacing w:beforeLines="20" w:before="48" w:afterLines="20" w:after="48" w:line="240" w:lineRule="auto"/>
              <w:rPr>
                <w:rFonts w:ascii="Times New Roman" w:hAnsi="Times New Roman"/>
                <w:b/>
                <w:color w:val="000000"/>
                <w:sz w:val="20"/>
                <w:lang w:val="bg-BG"/>
              </w:rPr>
            </w:pPr>
            <w:r w:rsidRPr="0060304D">
              <w:rPr>
                <w:rFonts w:ascii="Times New Roman" w:hAnsi="Times New Roman"/>
                <w:color w:val="000000"/>
                <w:sz w:val="20"/>
                <w:lang w:val="bg-BG"/>
              </w:rPr>
              <w:t>p-стойност</w:t>
            </w:r>
            <w:r w:rsidRPr="0060304D">
              <w:rPr>
                <w:rFonts w:ascii="Times New Roman" w:hAnsi="Times New Roman"/>
                <w:color w:val="000000"/>
                <w:sz w:val="20"/>
                <w:vertAlign w:val="superscript"/>
                <w:lang w:val="bg-BG"/>
              </w:rPr>
              <w:t>1</w:t>
            </w:r>
          </w:p>
        </w:tc>
        <w:tc>
          <w:tcPr>
            <w:tcW w:w="5940" w:type="dxa"/>
            <w:gridSpan w:val="2"/>
            <w:shd w:val="clear" w:color="auto" w:fill="auto"/>
            <w:hideMark/>
          </w:tcPr>
          <w:p w14:paraId="17356B43"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0,0006</w:t>
            </w:r>
          </w:p>
        </w:tc>
      </w:tr>
      <w:tr w:rsidR="00C30BDC" w:rsidRPr="0060304D" w14:paraId="4BCEEFAD" w14:textId="77777777" w:rsidTr="00F104F7">
        <w:tc>
          <w:tcPr>
            <w:tcW w:w="3780" w:type="dxa"/>
            <w:shd w:val="clear" w:color="auto" w:fill="auto"/>
            <w:hideMark/>
          </w:tcPr>
          <w:p w14:paraId="4F3041D9" w14:textId="77777777" w:rsidR="00C30BDC" w:rsidRPr="0060304D" w:rsidRDefault="00C30BDC" w:rsidP="00F104F7">
            <w:pPr>
              <w:pStyle w:val="Paragraph"/>
              <w:spacing w:beforeLines="20" w:before="48" w:afterLines="20" w:after="48" w:line="240" w:lineRule="auto"/>
              <w:rPr>
                <w:rFonts w:ascii="Times New Roman" w:hAnsi="Times New Roman"/>
                <w:b/>
                <w:color w:val="000000"/>
                <w:sz w:val="20"/>
                <w:lang w:val="bg-BG"/>
              </w:rPr>
            </w:pPr>
            <w:r w:rsidRPr="0060304D">
              <w:rPr>
                <w:rFonts w:ascii="Times New Roman" w:hAnsi="Times New Roman"/>
                <w:color w:val="000000"/>
                <w:sz w:val="20"/>
                <w:lang w:val="bg-BG"/>
              </w:rPr>
              <w:t>6-месечна OS (%)</w:t>
            </w:r>
          </w:p>
        </w:tc>
        <w:tc>
          <w:tcPr>
            <w:tcW w:w="2970" w:type="dxa"/>
            <w:shd w:val="clear" w:color="auto" w:fill="auto"/>
            <w:hideMark/>
          </w:tcPr>
          <w:p w14:paraId="095B08DD"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84,8%</w:t>
            </w:r>
          </w:p>
        </w:tc>
        <w:tc>
          <w:tcPr>
            <w:tcW w:w="2970" w:type="dxa"/>
            <w:shd w:val="clear" w:color="auto" w:fill="auto"/>
            <w:hideMark/>
          </w:tcPr>
          <w:p w14:paraId="046FB066"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72,3%</w:t>
            </w:r>
          </w:p>
        </w:tc>
      </w:tr>
      <w:tr w:rsidR="00C30BDC" w:rsidRPr="0060304D" w14:paraId="70D17739" w14:textId="77777777" w:rsidTr="00F104F7">
        <w:tc>
          <w:tcPr>
            <w:tcW w:w="3780" w:type="dxa"/>
            <w:shd w:val="clear" w:color="auto" w:fill="auto"/>
            <w:hideMark/>
          </w:tcPr>
          <w:p w14:paraId="5CCDA9A5" w14:textId="77777777" w:rsidR="00C30BDC" w:rsidRPr="0060304D" w:rsidRDefault="00C30BDC" w:rsidP="00F104F7">
            <w:pPr>
              <w:pStyle w:val="Paragraph"/>
              <w:spacing w:beforeLines="20" w:before="48" w:afterLines="20" w:after="48" w:line="240" w:lineRule="auto"/>
              <w:rPr>
                <w:rFonts w:ascii="Times New Roman" w:hAnsi="Times New Roman"/>
                <w:b/>
                <w:i/>
                <w:iCs/>
                <w:color w:val="000000"/>
                <w:sz w:val="20"/>
                <w:lang w:val="bg-BG"/>
              </w:rPr>
            </w:pPr>
            <w:r w:rsidRPr="0060304D">
              <w:rPr>
                <w:rFonts w:ascii="Times New Roman" w:hAnsi="Times New Roman"/>
                <w:b/>
                <w:i/>
                <w:iCs/>
                <w:color w:val="000000"/>
                <w:sz w:val="20"/>
                <w:lang w:val="bg-BG"/>
              </w:rPr>
              <w:t>PFS, оценена от IRF, RECIST версия 1.1</w:t>
            </w:r>
          </w:p>
        </w:tc>
        <w:tc>
          <w:tcPr>
            <w:tcW w:w="2970" w:type="dxa"/>
            <w:shd w:val="clear" w:color="auto" w:fill="auto"/>
            <w:hideMark/>
          </w:tcPr>
          <w:p w14:paraId="58F20B10"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n=336</w:t>
            </w:r>
          </w:p>
        </w:tc>
        <w:tc>
          <w:tcPr>
            <w:tcW w:w="2970" w:type="dxa"/>
            <w:shd w:val="clear" w:color="auto" w:fill="auto"/>
            <w:hideMark/>
          </w:tcPr>
          <w:p w14:paraId="589F42C5"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n=165</w:t>
            </w:r>
          </w:p>
        </w:tc>
      </w:tr>
      <w:tr w:rsidR="00C30BDC" w:rsidRPr="0060304D" w14:paraId="6545F976" w14:textId="77777777" w:rsidTr="00F104F7">
        <w:tc>
          <w:tcPr>
            <w:tcW w:w="3780" w:type="dxa"/>
            <w:shd w:val="clear" w:color="auto" w:fill="auto"/>
            <w:hideMark/>
          </w:tcPr>
          <w:p w14:paraId="2ED7C8FC" w14:textId="77777777" w:rsidR="00C30BDC" w:rsidRPr="0060304D" w:rsidRDefault="00C30BDC" w:rsidP="00F104F7">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Брой събития (%)</w:t>
            </w:r>
          </w:p>
        </w:tc>
        <w:tc>
          <w:tcPr>
            <w:tcW w:w="2970" w:type="dxa"/>
            <w:shd w:val="clear" w:color="auto" w:fill="auto"/>
            <w:hideMark/>
          </w:tcPr>
          <w:p w14:paraId="27462804"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197 (58,6%)</w:t>
            </w:r>
          </w:p>
        </w:tc>
        <w:tc>
          <w:tcPr>
            <w:tcW w:w="2970" w:type="dxa"/>
            <w:shd w:val="clear" w:color="auto" w:fill="auto"/>
            <w:hideMark/>
          </w:tcPr>
          <w:p w14:paraId="4979EB55"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109 (66,1%)</w:t>
            </w:r>
          </w:p>
        </w:tc>
      </w:tr>
      <w:tr w:rsidR="00C30BDC" w:rsidRPr="0060304D" w14:paraId="12B90285" w14:textId="77777777" w:rsidTr="00F104F7">
        <w:tc>
          <w:tcPr>
            <w:tcW w:w="3780" w:type="dxa"/>
            <w:shd w:val="clear" w:color="auto" w:fill="auto"/>
            <w:hideMark/>
          </w:tcPr>
          <w:p w14:paraId="48801F0D" w14:textId="77777777" w:rsidR="00C30BDC" w:rsidRPr="0060304D" w:rsidRDefault="00C30BDC" w:rsidP="00F104F7">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Медиана на продължителност на PFS (месеци)</w:t>
            </w:r>
          </w:p>
        </w:tc>
        <w:tc>
          <w:tcPr>
            <w:tcW w:w="2970" w:type="dxa"/>
            <w:shd w:val="clear" w:color="auto" w:fill="auto"/>
            <w:hideMark/>
          </w:tcPr>
          <w:p w14:paraId="763400DF"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6,8</w:t>
            </w:r>
          </w:p>
        </w:tc>
        <w:tc>
          <w:tcPr>
            <w:tcW w:w="2970" w:type="dxa"/>
            <w:shd w:val="clear" w:color="auto" w:fill="auto"/>
            <w:hideMark/>
          </w:tcPr>
          <w:p w14:paraId="44127255"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4,3</w:t>
            </w:r>
          </w:p>
        </w:tc>
      </w:tr>
      <w:tr w:rsidR="00C30BDC" w:rsidRPr="0060304D" w14:paraId="2ABC1DC6" w14:textId="77777777" w:rsidTr="00F104F7">
        <w:tc>
          <w:tcPr>
            <w:tcW w:w="3780" w:type="dxa"/>
            <w:shd w:val="clear" w:color="auto" w:fill="auto"/>
            <w:hideMark/>
          </w:tcPr>
          <w:p w14:paraId="5EA26169" w14:textId="77777777" w:rsidR="00C30BDC" w:rsidRPr="0060304D" w:rsidRDefault="00C30BDC" w:rsidP="00F104F7">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95% CI</w:t>
            </w:r>
          </w:p>
        </w:tc>
        <w:tc>
          <w:tcPr>
            <w:tcW w:w="2970" w:type="dxa"/>
            <w:shd w:val="clear" w:color="auto" w:fill="auto"/>
            <w:hideMark/>
          </w:tcPr>
          <w:p w14:paraId="167FE2B9"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(5,8, 8,3)</w:t>
            </w:r>
          </w:p>
        </w:tc>
        <w:tc>
          <w:tcPr>
            <w:tcW w:w="2970" w:type="dxa"/>
            <w:shd w:val="clear" w:color="auto" w:fill="auto"/>
            <w:hideMark/>
          </w:tcPr>
          <w:p w14:paraId="4329840F"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(4,0, 5,6)</w:t>
            </w:r>
          </w:p>
        </w:tc>
      </w:tr>
      <w:tr w:rsidR="00C30BDC" w:rsidRPr="0060304D" w14:paraId="57CE3AA7" w14:textId="77777777" w:rsidTr="00F104F7">
        <w:tc>
          <w:tcPr>
            <w:tcW w:w="3780" w:type="dxa"/>
            <w:shd w:val="clear" w:color="auto" w:fill="auto"/>
            <w:hideMark/>
          </w:tcPr>
          <w:p w14:paraId="0DCF051B" w14:textId="77777777" w:rsidR="00C30BDC" w:rsidRPr="0060304D" w:rsidRDefault="00C30BDC" w:rsidP="00F104F7">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Стратифициран коефициент на риск</w:t>
            </w:r>
            <w:r w:rsidRPr="0060304D">
              <w:rPr>
                <w:rFonts w:ascii="Times New Roman" w:hAnsi="Times New Roman"/>
                <w:color w:val="000000"/>
                <w:sz w:val="20"/>
                <w:vertAlign w:val="superscript"/>
                <w:lang w:val="bg-BG"/>
              </w:rPr>
              <w:t>‡</w:t>
            </w:r>
            <w:r w:rsidRPr="0060304D">
              <w:rPr>
                <w:rFonts w:ascii="Times New Roman" w:hAnsi="Times New Roman"/>
                <w:color w:val="000000"/>
                <w:sz w:val="20"/>
                <w:lang w:val="bg-BG"/>
              </w:rPr>
              <w:t xml:space="preserve"> (95% CI)</w:t>
            </w:r>
          </w:p>
        </w:tc>
        <w:tc>
          <w:tcPr>
            <w:tcW w:w="5940" w:type="dxa"/>
            <w:gridSpan w:val="2"/>
            <w:shd w:val="clear" w:color="auto" w:fill="auto"/>
            <w:hideMark/>
          </w:tcPr>
          <w:p w14:paraId="5A039DEC"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0,59 (0,47, 0,76)</w:t>
            </w:r>
          </w:p>
        </w:tc>
      </w:tr>
      <w:tr w:rsidR="00C30BDC" w:rsidRPr="0060304D" w14:paraId="48439674" w14:textId="77777777" w:rsidTr="00F104F7">
        <w:tc>
          <w:tcPr>
            <w:tcW w:w="3780" w:type="dxa"/>
            <w:shd w:val="clear" w:color="auto" w:fill="auto"/>
            <w:hideMark/>
          </w:tcPr>
          <w:p w14:paraId="1DAD034B" w14:textId="77777777" w:rsidR="00C30BDC" w:rsidRPr="0060304D" w:rsidRDefault="00C30BDC" w:rsidP="00F104F7">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p-стойност</w:t>
            </w:r>
            <w:r w:rsidRPr="0060304D">
              <w:rPr>
                <w:rFonts w:ascii="Times New Roman" w:hAnsi="Times New Roman"/>
                <w:color w:val="000000"/>
                <w:sz w:val="20"/>
                <w:vertAlign w:val="superscript"/>
                <w:lang w:val="bg-BG"/>
              </w:rPr>
              <w:t>1</w:t>
            </w:r>
          </w:p>
        </w:tc>
        <w:tc>
          <w:tcPr>
            <w:tcW w:w="5940" w:type="dxa"/>
            <w:gridSpan w:val="2"/>
            <w:shd w:val="clear" w:color="auto" w:fill="auto"/>
            <w:hideMark/>
          </w:tcPr>
          <w:p w14:paraId="116419EF"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&lt;0,0001</w:t>
            </w:r>
          </w:p>
        </w:tc>
      </w:tr>
      <w:tr w:rsidR="00C30BDC" w:rsidRPr="0060304D" w14:paraId="5E7279B0" w14:textId="77777777" w:rsidTr="00F104F7">
        <w:tc>
          <w:tcPr>
            <w:tcW w:w="3780" w:type="dxa"/>
            <w:shd w:val="clear" w:color="auto" w:fill="auto"/>
            <w:hideMark/>
          </w:tcPr>
          <w:p w14:paraId="63EFB58F" w14:textId="77777777" w:rsidR="00C30BDC" w:rsidRPr="0060304D" w:rsidRDefault="00C30BDC" w:rsidP="00F104F7">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6-месечна PFS (%)</w:t>
            </w:r>
          </w:p>
        </w:tc>
        <w:tc>
          <w:tcPr>
            <w:tcW w:w="2970" w:type="dxa"/>
            <w:shd w:val="clear" w:color="auto" w:fill="auto"/>
            <w:hideMark/>
          </w:tcPr>
          <w:p w14:paraId="7E150B7B"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54,5%</w:t>
            </w:r>
          </w:p>
        </w:tc>
        <w:tc>
          <w:tcPr>
            <w:tcW w:w="2970" w:type="dxa"/>
            <w:shd w:val="clear" w:color="auto" w:fill="auto"/>
            <w:hideMark/>
          </w:tcPr>
          <w:p w14:paraId="08667A67"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37,2%</w:t>
            </w:r>
          </w:p>
        </w:tc>
      </w:tr>
      <w:tr w:rsidR="00C30BDC" w:rsidRPr="0060304D" w14:paraId="7823B844" w14:textId="77777777" w:rsidTr="00F104F7">
        <w:tc>
          <w:tcPr>
            <w:tcW w:w="3780" w:type="dxa"/>
            <w:shd w:val="clear" w:color="auto" w:fill="auto"/>
            <w:hideMark/>
          </w:tcPr>
          <w:p w14:paraId="68B33E96" w14:textId="77777777" w:rsidR="00C30BDC" w:rsidRPr="0060304D" w:rsidRDefault="00C30BDC" w:rsidP="00F104F7">
            <w:pPr>
              <w:pStyle w:val="Paragraph"/>
              <w:spacing w:beforeLines="20" w:before="48" w:afterLines="20" w:after="48" w:line="240" w:lineRule="auto"/>
              <w:rPr>
                <w:rFonts w:ascii="Times New Roman" w:hAnsi="Times New Roman"/>
                <w:b/>
                <w:i/>
                <w:iCs/>
                <w:color w:val="000000"/>
                <w:sz w:val="20"/>
                <w:lang w:val="bg-BG"/>
              </w:rPr>
            </w:pPr>
            <w:r w:rsidRPr="0060304D">
              <w:rPr>
                <w:rFonts w:ascii="Times New Roman" w:hAnsi="Times New Roman"/>
                <w:b/>
                <w:i/>
                <w:iCs/>
                <w:color w:val="000000"/>
                <w:sz w:val="20"/>
                <w:lang w:val="bg-BG"/>
              </w:rPr>
              <w:t>ORR, оценена от IRF, RECIST версия 1.1</w:t>
            </w:r>
          </w:p>
        </w:tc>
        <w:tc>
          <w:tcPr>
            <w:tcW w:w="2970" w:type="dxa"/>
            <w:shd w:val="clear" w:color="auto" w:fill="auto"/>
            <w:hideMark/>
          </w:tcPr>
          <w:p w14:paraId="3F74DEAD"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n=326</w:t>
            </w:r>
          </w:p>
        </w:tc>
        <w:tc>
          <w:tcPr>
            <w:tcW w:w="2970" w:type="dxa"/>
            <w:shd w:val="clear" w:color="auto" w:fill="auto"/>
            <w:hideMark/>
          </w:tcPr>
          <w:p w14:paraId="018F790E"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n=159</w:t>
            </w:r>
          </w:p>
        </w:tc>
      </w:tr>
      <w:tr w:rsidR="00C30BDC" w:rsidRPr="0060304D" w14:paraId="32D9A6AB" w14:textId="77777777" w:rsidTr="00F104F7">
        <w:tc>
          <w:tcPr>
            <w:tcW w:w="3780" w:type="dxa"/>
            <w:shd w:val="clear" w:color="auto" w:fill="auto"/>
            <w:hideMark/>
          </w:tcPr>
          <w:p w14:paraId="0D611306" w14:textId="77777777" w:rsidR="00C30BDC" w:rsidRPr="0060304D" w:rsidRDefault="00C30BDC" w:rsidP="00F104F7">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Брой потвърдени респондери (%)</w:t>
            </w:r>
          </w:p>
        </w:tc>
        <w:tc>
          <w:tcPr>
            <w:tcW w:w="2970" w:type="dxa"/>
            <w:shd w:val="clear" w:color="auto" w:fill="auto"/>
            <w:hideMark/>
          </w:tcPr>
          <w:p w14:paraId="60239808"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89 (27,3%)</w:t>
            </w:r>
          </w:p>
        </w:tc>
        <w:tc>
          <w:tcPr>
            <w:tcW w:w="2970" w:type="dxa"/>
            <w:shd w:val="clear" w:color="auto" w:fill="auto"/>
            <w:hideMark/>
          </w:tcPr>
          <w:p w14:paraId="508C565A"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19 (11,9%)</w:t>
            </w:r>
          </w:p>
        </w:tc>
      </w:tr>
      <w:tr w:rsidR="00C30BDC" w:rsidRPr="0060304D" w14:paraId="206548D8" w14:textId="77777777" w:rsidTr="00F104F7">
        <w:tc>
          <w:tcPr>
            <w:tcW w:w="3780" w:type="dxa"/>
            <w:shd w:val="clear" w:color="auto" w:fill="auto"/>
            <w:hideMark/>
          </w:tcPr>
          <w:p w14:paraId="62DBBE25" w14:textId="77777777" w:rsidR="00C30BDC" w:rsidRPr="0060304D" w:rsidRDefault="00C30BDC" w:rsidP="00F104F7">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95% CI</w:t>
            </w:r>
          </w:p>
        </w:tc>
        <w:tc>
          <w:tcPr>
            <w:tcW w:w="2970" w:type="dxa"/>
            <w:shd w:val="clear" w:color="auto" w:fill="auto"/>
            <w:hideMark/>
          </w:tcPr>
          <w:p w14:paraId="231A6AFC"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(22.5, 32,5)</w:t>
            </w:r>
          </w:p>
        </w:tc>
        <w:tc>
          <w:tcPr>
            <w:tcW w:w="2970" w:type="dxa"/>
            <w:shd w:val="clear" w:color="auto" w:fill="auto"/>
            <w:hideMark/>
          </w:tcPr>
          <w:p w14:paraId="4786FB58"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(7,4, 18,0)</w:t>
            </w:r>
          </w:p>
        </w:tc>
      </w:tr>
      <w:tr w:rsidR="00C30BDC" w:rsidRPr="0060304D" w14:paraId="54F11B09" w14:textId="77777777" w:rsidTr="00F104F7">
        <w:tc>
          <w:tcPr>
            <w:tcW w:w="3780" w:type="dxa"/>
            <w:shd w:val="clear" w:color="auto" w:fill="auto"/>
            <w:hideMark/>
          </w:tcPr>
          <w:p w14:paraId="68A85331" w14:textId="77777777" w:rsidR="00C30BDC" w:rsidRPr="0060304D" w:rsidRDefault="00C30BDC" w:rsidP="00F104F7">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p-стойност</w:t>
            </w:r>
            <w:r w:rsidRPr="0060304D">
              <w:rPr>
                <w:rFonts w:ascii="Times New Roman" w:hAnsi="Times New Roman"/>
                <w:color w:val="000000"/>
                <w:sz w:val="20"/>
                <w:vertAlign w:val="superscript"/>
                <w:lang w:val="bg-BG"/>
              </w:rPr>
              <w:t>2</w:t>
            </w:r>
          </w:p>
        </w:tc>
        <w:tc>
          <w:tcPr>
            <w:tcW w:w="5940" w:type="dxa"/>
            <w:gridSpan w:val="2"/>
            <w:shd w:val="clear" w:color="auto" w:fill="auto"/>
            <w:hideMark/>
          </w:tcPr>
          <w:p w14:paraId="1C8C7F01"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&lt;0,0001</w:t>
            </w:r>
          </w:p>
        </w:tc>
      </w:tr>
      <w:tr w:rsidR="00C30BDC" w:rsidRPr="0060304D" w14:paraId="0C6044EF" w14:textId="77777777" w:rsidTr="00F104F7">
        <w:tc>
          <w:tcPr>
            <w:tcW w:w="3780" w:type="dxa"/>
            <w:shd w:val="clear" w:color="auto" w:fill="auto"/>
            <w:hideMark/>
          </w:tcPr>
          <w:p w14:paraId="40A701A9" w14:textId="77777777" w:rsidR="00C30BDC" w:rsidRPr="0060304D" w:rsidRDefault="00C30BDC" w:rsidP="00F104F7">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ab/>
              <w:t>Брой пълни отговори (%)</w:t>
            </w:r>
          </w:p>
        </w:tc>
        <w:tc>
          <w:tcPr>
            <w:tcW w:w="2970" w:type="dxa"/>
            <w:shd w:val="clear" w:color="auto" w:fill="auto"/>
            <w:hideMark/>
          </w:tcPr>
          <w:p w14:paraId="61F77E9E"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18 (5,5%)</w:t>
            </w:r>
          </w:p>
        </w:tc>
        <w:tc>
          <w:tcPr>
            <w:tcW w:w="2970" w:type="dxa"/>
            <w:shd w:val="clear" w:color="auto" w:fill="auto"/>
            <w:hideMark/>
          </w:tcPr>
          <w:p w14:paraId="6EC16583"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0</w:t>
            </w:r>
          </w:p>
        </w:tc>
      </w:tr>
      <w:tr w:rsidR="00C30BDC" w:rsidRPr="0060304D" w14:paraId="7F849091" w14:textId="77777777" w:rsidTr="00F104F7">
        <w:tc>
          <w:tcPr>
            <w:tcW w:w="3780" w:type="dxa"/>
            <w:shd w:val="clear" w:color="auto" w:fill="auto"/>
            <w:hideMark/>
          </w:tcPr>
          <w:p w14:paraId="64413F7E" w14:textId="77777777" w:rsidR="00C30BDC" w:rsidRPr="0060304D" w:rsidRDefault="00C30BDC" w:rsidP="00F104F7">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ab/>
              <w:t>Брой частични отговори (%)</w:t>
            </w:r>
          </w:p>
        </w:tc>
        <w:tc>
          <w:tcPr>
            <w:tcW w:w="2970" w:type="dxa"/>
            <w:shd w:val="clear" w:color="auto" w:fill="auto"/>
            <w:hideMark/>
          </w:tcPr>
          <w:p w14:paraId="362DA73B"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71 (21,8%)</w:t>
            </w:r>
          </w:p>
        </w:tc>
        <w:tc>
          <w:tcPr>
            <w:tcW w:w="2970" w:type="dxa"/>
            <w:shd w:val="clear" w:color="auto" w:fill="auto"/>
            <w:hideMark/>
          </w:tcPr>
          <w:p w14:paraId="10754FD6"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19 (11,9%)</w:t>
            </w:r>
          </w:p>
        </w:tc>
      </w:tr>
      <w:tr w:rsidR="00C30BDC" w:rsidRPr="0060304D" w14:paraId="4350D13B" w14:textId="77777777" w:rsidTr="00F104F7">
        <w:tc>
          <w:tcPr>
            <w:tcW w:w="3780" w:type="dxa"/>
            <w:shd w:val="clear" w:color="auto" w:fill="auto"/>
            <w:hideMark/>
          </w:tcPr>
          <w:p w14:paraId="1BAB03FD" w14:textId="77777777" w:rsidR="00C30BDC" w:rsidRPr="0060304D" w:rsidRDefault="00C30BDC" w:rsidP="00F104F7">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ab/>
              <w:t>Брой стабилни заболявания (%)</w:t>
            </w:r>
          </w:p>
        </w:tc>
        <w:tc>
          <w:tcPr>
            <w:tcW w:w="2970" w:type="dxa"/>
            <w:shd w:val="clear" w:color="auto" w:fill="auto"/>
            <w:hideMark/>
          </w:tcPr>
          <w:p w14:paraId="0AC4B763"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151 (46,3%)</w:t>
            </w:r>
          </w:p>
        </w:tc>
        <w:tc>
          <w:tcPr>
            <w:tcW w:w="2970" w:type="dxa"/>
            <w:shd w:val="clear" w:color="auto" w:fill="auto"/>
            <w:hideMark/>
          </w:tcPr>
          <w:p w14:paraId="37BC0677"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69 (43,4%)</w:t>
            </w:r>
          </w:p>
        </w:tc>
      </w:tr>
      <w:tr w:rsidR="00C30BDC" w:rsidRPr="0060304D" w14:paraId="62461C17" w14:textId="77777777" w:rsidTr="00F104F7">
        <w:tc>
          <w:tcPr>
            <w:tcW w:w="3780" w:type="dxa"/>
            <w:shd w:val="clear" w:color="auto" w:fill="auto"/>
            <w:hideMark/>
          </w:tcPr>
          <w:p w14:paraId="0E77A1A6" w14:textId="77777777" w:rsidR="00C30BDC" w:rsidRPr="0060304D" w:rsidRDefault="00C30BDC" w:rsidP="00F104F7">
            <w:pPr>
              <w:pStyle w:val="Paragraph"/>
              <w:spacing w:beforeLines="20" w:before="48" w:afterLines="20" w:after="48" w:line="240" w:lineRule="auto"/>
              <w:rPr>
                <w:rFonts w:ascii="Times New Roman" w:hAnsi="Times New Roman"/>
                <w:b/>
                <w:i/>
                <w:iCs/>
                <w:color w:val="000000"/>
                <w:sz w:val="20"/>
                <w:lang w:val="bg-BG"/>
              </w:rPr>
            </w:pPr>
            <w:r w:rsidRPr="0060304D">
              <w:rPr>
                <w:rFonts w:ascii="Times New Roman" w:hAnsi="Times New Roman"/>
                <w:b/>
                <w:i/>
                <w:iCs/>
                <w:color w:val="000000"/>
                <w:sz w:val="20"/>
                <w:lang w:val="bg-BG"/>
              </w:rPr>
              <w:t>DOR, оценена от IRF, RECIST версия 1.1</w:t>
            </w:r>
          </w:p>
        </w:tc>
        <w:tc>
          <w:tcPr>
            <w:tcW w:w="2970" w:type="dxa"/>
            <w:shd w:val="clear" w:color="auto" w:fill="auto"/>
            <w:hideMark/>
          </w:tcPr>
          <w:p w14:paraId="1E810F49"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n=89</w:t>
            </w:r>
          </w:p>
        </w:tc>
        <w:tc>
          <w:tcPr>
            <w:tcW w:w="2970" w:type="dxa"/>
            <w:shd w:val="clear" w:color="auto" w:fill="auto"/>
            <w:hideMark/>
          </w:tcPr>
          <w:p w14:paraId="58341CEA"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n=19</w:t>
            </w:r>
          </w:p>
        </w:tc>
      </w:tr>
      <w:tr w:rsidR="00C30BDC" w:rsidRPr="0060304D" w14:paraId="7E5928AF" w14:textId="77777777" w:rsidTr="00F104F7">
        <w:tc>
          <w:tcPr>
            <w:tcW w:w="3780" w:type="dxa"/>
            <w:shd w:val="clear" w:color="auto" w:fill="auto"/>
            <w:hideMark/>
          </w:tcPr>
          <w:p w14:paraId="36B08B74" w14:textId="77777777" w:rsidR="00C30BDC" w:rsidRPr="0060304D" w:rsidRDefault="00C30BDC" w:rsidP="00F104F7">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Медиана в месеци</w:t>
            </w:r>
          </w:p>
        </w:tc>
        <w:tc>
          <w:tcPr>
            <w:tcW w:w="2970" w:type="dxa"/>
            <w:shd w:val="clear" w:color="auto" w:fill="auto"/>
            <w:hideMark/>
          </w:tcPr>
          <w:p w14:paraId="2DE2A69A"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NE</w:t>
            </w:r>
          </w:p>
        </w:tc>
        <w:tc>
          <w:tcPr>
            <w:tcW w:w="2970" w:type="dxa"/>
            <w:shd w:val="clear" w:color="auto" w:fill="auto"/>
            <w:hideMark/>
          </w:tcPr>
          <w:p w14:paraId="6B1E2408"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6,3</w:t>
            </w:r>
          </w:p>
        </w:tc>
      </w:tr>
      <w:tr w:rsidR="00C30BDC" w:rsidRPr="0060304D" w14:paraId="32D0CAD7" w14:textId="77777777" w:rsidTr="00F104F7">
        <w:tc>
          <w:tcPr>
            <w:tcW w:w="3780" w:type="dxa"/>
            <w:shd w:val="clear" w:color="auto" w:fill="auto"/>
            <w:hideMark/>
          </w:tcPr>
          <w:p w14:paraId="3D7AC36D" w14:textId="77777777" w:rsidR="00C30BDC" w:rsidRPr="0060304D" w:rsidRDefault="00C30BDC" w:rsidP="00F104F7">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95% CI</w:t>
            </w:r>
          </w:p>
        </w:tc>
        <w:tc>
          <w:tcPr>
            <w:tcW w:w="2970" w:type="dxa"/>
            <w:shd w:val="clear" w:color="auto" w:fill="auto"/>
            <w:hideMark/>
          </w:tcPr>
          <w:p w14:paraId="29A7FE32"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(NE, NE)</w:t>
            </w:r>
          </w:p>
        </w:tc>
        <w:tc>
          <w:tcPr>
            <w:tcW w:w="2970" w:type="dxa"/>
            <w:shd w:val="clear" w:color="auto" w:fill="auto"/>
            <w:hideMark/>
          </w:tcPr>
          <w:p w14:paraId="2CCF9696"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(4,7, NE)</w:t>
            </w:r>
          </w:p>
        </w:tc>
      </w:tr>
      <w:tr w:rsidR="00C30BDC" w:rsidRPr="0060304D" w14:paraId="77BC1831" w14:textId="77777777" w:rsidTr="00F104F7">
        <w:tc>
          <w:tcPr>
            <w:tcW w:w="3780" w:type="dxa"/>
            <w:shd w:val="clear" w:color="auto" w:fill="auto"/>
            <w:hideMark/>
          </w:tcPr>
          <w:p w14:paraId="0F02657D" w14:textId="77777777" w:rsidR="00C30BDC" w:rsidRPr="0060304D" w:rsidRDefault="00C30BDC" w:rsidP="00F104F7">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Граници (месеци)</w:t>
            </w:r>
          </w:p>
        </w:tc>
        <w:tc>
          <w:tcPr>
            <w:tcW w:w="2970" w:type="dxa"/>
            <w:shd w:val="clear" w:color="auto" w:fill="auto"/>
            <w:hideMark/>
          </w:tcPr>
          <w:p w14:paraId="69FC158B"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(1,3+, 13,4+)</w:t>
            </w:r>
          </w:p>
        </w:tc>
        <w:tc>
          <w:tcPr>
            <w:tcW w:w="2970" w:type="dxa"/>
            <w:shd w:val="clear" w:color="auto" w:fill="auto"/>
            <w:hideMark/>
          </w:tcPr>
          <w:p w14:paraId="06D36AFD"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(1,4+, 9,1+)</w:t>
            </w:r>
          </w:p>
        </w:tc>
      </w:tr>
      <w:tr w:rsidR="00C30BDC" w:rsidRPr="0060304D" w14:paraId="57A6D3E1" w14:textId="77777777" w:rsidTr="00F104F7">
        <w:tc>
          <w:tcPr>
            <w:tcW w:w="3780" w:type="dxa"/>
            <w:shd w:val="clear" w:color="auto" w:fill="auto"/>
          </w:tcPr>
          <w:p w14:paraId="05F8F70E" w14:textId="77777777" w:rsidR="00C30BDC" w:rsidRPr="0060304D" w:rsidRDefault="00C30BDC" w:rsidP="00F104F7">
            <w:pPr>
              <w:pStyle w:val="Paragraph"/>
              <w:spacing w:beforeLines="20" w:before="48" w:afterLines="20" w:after="48" w:line="240" w:lineRule="auto"/>
              <w:rPr>
                <w:rFonts w:ascii="Times New Roman" w:hAnsi="Times New Roman"/>
                <w:b/>
                <w:i/>
                <w:iCs/>
                <w:color w:val="000000"/>
                <w:sz w:val="20"/>
                <w:lang w:val="bg-BG"/>
              </w:rPr>
            </w:pPr>
            <w:r w:rsidRPr="0060304D">
              <w:rPr>
                <w:rFonts w:ascii="Times New Roman" w:hAnsi="Times New Roman"/>
                <w:b/>
                <w:i/>
                <w:iCs/>
                <w:color w:val="000000"/>
                <w:sz w:val="20"/>
                <w:lang w:val="bg-BG"/>
              </w:rPr>
              <w:t>ORR, оценена от IRF, ХЦК mRECIST</w:t>
            </w:r>
          </w:p>
        </w:tc>
        <w:tc>
          <w:tcPr>
            <w:tcW w:w="2970" w:type="dxa"/>
            <w:shd w:val="clear" w:color="auto" w:fill="auto"/>
          </w:tcPr>
          <w:p w14:paraId="3B2A9340"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n=325</w:t>
            </w:r>
          </w:p>
        </w:tc>
        <w:tc>
          <w:tcPr>
            <w:tcW w:w="2970" w:type="dxa"/>
            <w:shd w:val="clear" w:color="auto" w:fill="auto"/>
          </w:tcPr>
          <w:p w14:paraId="6B5FDCCF"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n=158</w:t>
            </w:r>
          </w:p>
        </w:tc>
      </w:tr>
      <w:tr w:rsidR="00C30BDC" w:rsidRPr="0060304D" w14:paraId="32E0AD9B" w14:textId="77777777" w:rsidTr="00F104F7">
        <w:tc>
          <w:tcPr>
            <w:tcW w:w="3780" w:type="dxa"/>
            <w:shd w:val="clear" w:color="auto" w:fill="auto"/>
          </w:tcPr>
          <w:p w14:paraId="361B411F" w14:textId="77777777" w:rsidR="00C30BDC" w:rsidRPr="0060304D" w:rsidRDefault="00C30BDC" w:rsidP="00F104F7">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Брой потвърдени респондери (%)</w:t>
            </w:r>
          </w:p>
        </w:tc>
        <w:tc>
          <w:tcPr>
            <w:tcW w:w="2970" w:type="dxa"/>
            <w:shd w:val="clear" w:color="auto" w:fill="auto"/>
          </w:tcPr>
          <w:p w14:paraId="4E9E08B2"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108 (33,2%)</w:t>
            </w:r>
          </w:p>
        </w:tc>
        <w:tc>
          <w:tcPr>
            <w:tcW w:w="2970" w:type="dxa"/>
            <w:shd w:val="clear" w:color="auto" w:fill="auto"/>
          </w:tcPr>
          <w:p w14:paraId="1FC0649D"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21 (13,3%)</w:t>
            </w:r>
          </w:p>
        </w:tc>
      </w:tr>
      <w:tr w:rsidR="00C30BDC" w:rsidRPr="0060304D" w14:paraId="1B9C7EC8" w14:textId="77777777" w:rsidTr="00F104F7">
        <w:tc>
          <w:tcPr>
            <w:tcW w:w="3780" w:type="dxa"/>
            <w:shd w:val="clear" w:color="auto" w:fill="auto"/>
          </w:tcPr>
          <w:p w14:paraId="7070F397" w14:textId="77777777" w:rsidR="00C30BDC" w:rsidRPr="0060304D" w:rsidRDefault="00C30BDC" w:rsidP="00F104F7">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95% CI</w:t>
            </w:r>
          </w:p>
        </w:tc>
        <w:tc>
          <w:tcPr>
            <w:tcW w:w="2970" w:type="dxa"/>
            <w:shd w:val="clear" w:color="auto" w:fill="auto"/>
          </w:tcPr>
          <w:p w14:paraId="383DD15B"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(28,1, 38,6)</w:t>
            </w:r>
          </w:p>
        </w:tc>
        <w:tc>
          <w:tcPr>
            <w:tcW w:w="2970" w:type="dxa"/>
            <w:shd w:val="clear" w:color="auto" w:fill="auto"/>
          </w:tcPr>
          <w:p w14:paraId="3695604F"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(8,4, 19,6)</w:t>
            </w:r>
          </w:p>
        </w:tc>
      </w:tr>
      <w:tr w:rsidR="00C30BDC" w:rsidRPr="0060304D" w14:paraId="3D3F9E3E" w14:textId="77777777" w:rsidTr="00F104F7">
        <w:tc>
          <w:tcPr>
            <w:tcW w:w="3780" w:type="dxa"/>
            <w:shd w:val="clear" w:color="auto" w:fill="auto"/>
          </w:tcPr>
          <w:p w14:paraId="5DB88E74" w14:textId="77777777" w:rsidR="00C30BDC" w:rsidRPr="0060304D" w:rsidRDefault="00C30BDC" w:rsidP="00F104F7">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p-стойност</w:t>
            </w:r>
            <w:r w:rsidRPr="0060304D">
              <w:rPr>
                <w:rFonts w:ascii="Times New Roman" w:hAnsi="Times New Roman"/>
                <w:color w:val="000000"/>
                <w:sz w:val="20"/>
                <w:vertAlign w:val="superscript"/>
                <w:lang w:val="bg-BG"/>
              </w:rPr>
              <w:t>2</w:t>
            </w:r>
          </w:p>
        </w:tc>
        <w:tc>
          <w:tcPr>
            <w:tcW w:w="5940" w:type="dxa"/>
            <w:gridSpan w:val="2"/>
            <w:shd w:val="clear" w:color="auto" w:fill="auto"/>
          </w:tcPr>
          <w:p w14:paraId="0C3DE324"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&lt;0,0001</w:t>
            </w:r>
          </w:p>
        </w:tc>
      </w:tr>
      <w:tr w:rsidR="00C30BDC" w:rsidRPr="0060304D" w14:paraId="4FDF87F3" w14:textId="77777777" w:rsidTr="00F104F7">
        <w:tc>
          <w:tcPr>
            <w:tcW w:w="3780" w:type="dxa"/>
            <w:shd w:val="clear" w:color="auto" w:fill="auto"/>
          </w:tcPr>
          <w:p w14:paraId="4CA672E9" w14:textId="77777777" w:rsidR="00C30BDC" w:rsidRPr="0060304D" w:rsidRDefault="00C30BDC" w:rsidP="00F104F7">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ab/>
              <w:t>Брой пълни отговори (%)</w:t>
            </w:r>
          </w:p>
        </w:tc>
        <w:tc>
          <w:tcPr>
            <w:tcW w:w="2970" w:type="dxa"/>
            <w:shd w:val="clear" w:color="auto" w:fill="auto"/>
          </w:tcPr>
          <w:p w14:paraId="28932BF0"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33 (10,2%)</w:t>
            </w:r>
          </w:p>
        </w:tc>
        <w:tc>
          <w:tcPr>
            <w:tcW w:w="2970" w:type="dxa"/>
            <w:shd w:val="clear" w:color="auto" w:fill="auto"/>
          </w:tcPr>
          <w:p w14:paraId="3109611E"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3 (1,9%)</w:t>
            </w:r>
          </w:p>
        </w:tc>
      </w:tr>
      <w:tr w:rsidR="00C30BDC" w:rsidRPr="0060304D" w14:paraId="55A1CD1A" w14:textId="77777777" w:rsidTr="00F104F7">
        <w:tc>
          <w:tcPr>
            <w:tcW w:w="3780" w:type="dxa"/>
            <w:shd w:val="clear" w:color="auto" w:fill="auto"/>
          </w:tcPr>
          <w:p w14:paraId="4D6F5D21" w14:textId="77777777" w:rsidR="00C30BDC" w:rsidRPr="0060304D" w:rsidRDefault="00C30BDC" w:rsidP="00F104F7">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ab/>
              <w:t>Брой частични отговори (%)</w:t>
            </w:r>
          </w:p>
        </w:tc>
        <w:tc>
          <w:tcPr>
            <w:tcW w:w="2970" w:type="dxa"/>
            <w:shd w:val="clear" w:color="auto" w:fill="auto"/>
          </w:tcPr>
          <w:p w14:paraId="44548B63"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75 (23,1%)</w:t>
            </w:r>
          </w:p>
        </w:tc>
        <w:tc>
          <w:tcPr>
            <w:tcW w:w="2970" w:type="dxa"/>
            <w:shd w:val="clear" w:color="auto" w:fill="auto"/>
          </w:tcPr>
          <w:p w14:paraId="7A742AFB"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18 (11,4%)</w:t>
            </w:r>
          </w:p>
        </w:tc>
      </w:tr>
      <w:tr w:rsidR="00C30BDC" w:rsidRPr="0060304D" w14:paraId="423B8DB1" w14:textId="77777777" w:rsidTr="00F104F7">
        <w:tc>
          <w:tcPr>
            <w:tcW w:w="3780" w:type="dxa"/>
            <w:shd w:val="clear" w:color="auto" w:fill="auto"/>
          </w:tcPr>
          <w:p w14:paraId="3B464A45" w14:textId="77777777" w:rsidR="00C30BDC" w:rsidRPr="0060304D" w:rsidRDefault="00C30BDC" w:rsidP="00F104F7">
            <w:pPr>
              <w:pStyle w:val="Paragraph"/>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ab/>
              <w:t>Брой стабилни заболявания (%)</w:t>
            </w:r>
          </w:p>
        </w:tc>
        <w:tc>
          <w:tcPr>
            <w:tcW w:w="2970" w:type="dxa"/>
            <w:shd w:val="clear" w:color="auto" w:fill="auto"/>
          </w:tcPr>
          <w:p w14:paraId="129BFB28"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127 (39,1%)</w:t>
            </w:r>
          </w:p>
        </w:tc>
        <w:tc>
          <w:tcPr>
            <w:tcW w:w="2970" w:type="dxa"/>
            <w:shd w:val="clear" w:color="auto" w:fill="auto"/>
          </w:tcPr>
          <w:p w14:paraId="04FEE8F4" w14:textId="77777777" w:rsidR="00C30BDC" w:rsidRPr="0060304D" w:rsidRDefault="00C30BDC" w:rsidP="00F104F7">
            <w:pPr>
              <w:pStyle w:val="Paragraph"/>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66 (41,8%)</w:t>
            </w:r>
          </w:p>
        </w:tc>
      </w:tr>
      <w:tr w:rsidR="00C30BDC" w:rsidRPr="0060304D" w14:paraId="164386F2" w14:textId="77777777" w:rsidTr="00F104F7">
        <w:tc>
          <w:tcPr>
            <w:tcW w:w="3780" w:type="dxa"/>
            <w:shd w:val="clear" w:color="auto" w:fill="auto"/>
          </w:tcPr>
          <w:p w14:paraId="01B789DC" w14:textId="77777777" w:rsidR="00C30BDC" w:rsidRPr="0060304D" w:rsidRDefault="00C30BDC" w:rsidP="00F104F7">
            <w:pPr>
              <w:pStyle w:val="Paragraph"/>
              <w:keepNext/>
              <w:keepLines/>
              <w:spacing w:beforeLines="20" w:before="48" w:afterLines="20" w:after="48" w:line="240" w:lineRule="auto"/>
              <w:rPr>
                <w:rFonts w:ascii="Times New Roman" w:hAnsi="Times New Roman"/>
                <w:b/>
                <w:i/>
                <w:iCs/>
                <w:color w:val="000000"/>
                <w:sz w:val="20"/>
                <w:lang w:val="bg-BG"/>
              </w:rPr>
            </w:pPr>
            <w:r w:rsidRPr="0060304D">
              <w:rPr>
                <w:rFonts w:ascii="Times New Roman" w:hAnsi="Times New Roman"/>
                <w:b/>
                <w:i/>
                <w:iCs/>
                <w:color w:val="000000"/>
                <w:sz w:val="20"/>
                <w:lang w:val="bg-BG"/>
              </w:rPr>
              <w:lastRenderedPageBreak/>
              <w:t>DOR, оценена от IRF, ХЦК mRECIST</w:t>
            </w:r>
          </w:p>
        </w:tc>
        <w:tc>
          <w:tcPr>
            <w:tcW w:w="2970" w:type="dxa"/>
            <w:shd w:val="clear" w:color="auto" w:fill="auto"/>
          </w:tcPr>
          <w:p w14:paraId="79306621"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n=108</w:t>
            </w:r>
          </w:p>
        </w:tc>
        <w:tc>
          <w:tcPr>
            <w:tcW w:w="2970" w:type="dxa"/>
            <w:shd w:val="clear" w:color="auto" w:fill="auto"/>
          </w:tcPr>
          <w:p w14:paraId="50CAFC72"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n=21</w:t>
            </w:r>
          </w:p>
        </w:tc>
      </w:tr>
      <w:tr w:rsidR="00C30BDC" w:rsidRPr="0060304D" w14:paraId="1EA65354" w14:textId="77777777" w:rsidTr="00F104F7">
        <w:tc>
          <w:tcPr>
            <w:tcW w:w="3780" w:type="dxa"/>
            <w:shd w:val="clear" w:color="auto" w:fill="auto"/>
          </w:tcPr>
          <w:p w14:paraId="379CAA1C" w14:textId="77777777" w:rsidR="00C30BDC" w:rsidRPr="0060304D" w:rsidRDefault="00C30BDC" w:rsidP="00F104F7">
            <w:pPr>
              <w:pStyle w:val="Paragraph"/>
              <w:keepNext/>
              <w:keepLines/>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Медиана в месеци</w:t>
            </w:r>
          </w:p>
        </w:tc>
        <w:tc>
          <w:tcPr>
            <w:tcW w:w="2970" w:type="dxa"/>
            <w:shd w:val="clear" w:color="auto" w:fill="auto"/>
          </w:tcPr>
          <w:p w14:paraId="1036D6DB"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NE</w:t>
            </w:r>
          </w:p>
        </w:tc>
        <w:tc>
          <w:tcPr>
            <w:tcW w:w="2970" w:type="dxa"/>
            <w:shd w:val="clear" w:color="auto" w:fill="auto"/>
          </w:tcPr>
          <w:p w14:paraId="22DD4B81"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6,3</w:t>
            </w:r>
          </w:p>
        </w:tc>
      </w:tr>
      <w:tr w:rsidR="00C30BDC" w:rsidRPr="0060304D" w14:paraId="6FB208A3" w14:textId="77777777" w:rsidTr="00F104F7">
        <w:tc>
          <w:tcPr>
            <w:tcW w:w="3780" w:type="dxa"/>
            <w:shd w:val="clear" w:color="auto" w:fill="auto"/>
          </w:tcPr>
          <w:p w14:paraId="6DD79195" w14:textId="77777777" w:rsidR="00C30BDC" w:rsidRPr="0060304D" w:rsidRDefault="00C30BDC" w:rsidP="00F104F7">
            <w:pPr>
              <w:pStyle w:val="Paragraph"/>
              <w:keepNext/>
              <w:keepLines/>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95% CI</w:t>
            </w:r>
          </w:p>
        </w:tc>
        <w:tc>
          <w:tcPr>
            <w:tcW w:w="2970" w:type="dxa"/>
            <w:shd w:val="clear" w:color="auto" w:fill="auto"/>
          </w:tcPr>
          <w:p w14:paraId="01F8F9B1"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(NE, NE)</w:t>
            </w:r>
          </w:p>
        </w:tc>
        <w:tc>
          <w:tcPr>
            <w:tcW w:w="2970" w:type="dxa"/>
            <w:shd w:val="clear" w:color="auto" w:fill="auto"/>
          </w:tcPr>
          <w:p w14:paraId="478FB8D1"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(4,9, NE)</w:t>
            </w:r>
          </w:p>
        </w:tc>
      </w:tr>
      <w:tr w:rsidR="00C30BDC" w:rsidRPr="0060304D" w14:paraId="2A94EEBB" w14:textId="77777777" w:rsidTr="00F104F7">
        <w:tc>
          <w:tcPr>
            <w:tcW w:w="3780" w:type="dxa"/>
            <w:shd w:val="clear" w:color="auto" w:fill="auto"/>
          </w:tcPr>
          <w:p w14:paraId="1C023679" w14:textId="77777777" w:rsidR="00C30BDC" w:rsidRPr="0060304D" w:rsidRDefault="00C30BDC" w:rsidP="00F104F7">
            <w:pPr>
              <w:pStyle w:val="Paragraph"/>
              <w:keepNext/>
              <w:keepLines/>
              <w:spacing w:beforeLines="20" w:before="48" w:afterLines="20" w:after="48" w:line="240" w:lineRule="auto"/>
              <w:rPr>
                <w:rFonts w:ascii="Times New Roman" w:hAnsi="Times New Roman"/>
                <w:color w:val="000000"/>
                <w:sz w:val="20"/>
                <w:lang w:val="bg-BG"/>
              </w:rPr>
            </w:pPr>
            <w:r w:rsidRPr="0060304D">
              <w:rPr>
                <w:rFonts w:ascii="Times New Roman" w:hAnsi="Times New Roman"/>
                <w:color w:val="000000"/>
                <w:sz w:val="20"/>
                <w:lang w:val="bg-BG"/>
              </w:rPr>
              <w:t>Граници (месеци)</w:t>
            </w:r>
          </w:p>
        </w:tc>
        <w:tc>
          <w:tcPr>
            <w:tcW w:w="2970" w:type="dxa"/>
            <w:shd w:val="clear" w:color="auto" w:fill="auto"/>
          </w:tcPr>
          <w:p w14:paraId="1BF0911B"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(1,3+, 13,4+)</w:t>
            </w:r>
          </w:p>
        </w:tc>
        <w:tc>
          <w:tcPr>
            <w:tcW w:w="2970" w:type="dxa"/>
            <w:shd w:val="clear" w:color="auto" w:fill="auto"/>
          </w:tcPr>
          <w:p w14:paraId="76FB87C8" w14:textId="77777777" w:rsidR="00C30BDC" w:rsidRPr="0060304D" w:rsidRDefault="00C30BDC" w:rsidP="00F104F7">
            <w:pPr>
              <w:pStyle w:val="Paragraph"/>
              <w:keepNext/>
              <w:keepLines/>
              <w:spacing w:beforeLines="20" w:before="48" w:afterLines="20" w:after="48" w:line="240" w:lineRule="auto"/>
              <w:jc w:val="center"/>
              <w:rPr>
                <w:rFonts w:ascii="Times New Roman" w:hAnsi="Times New Roman"/>
                <w:color w:val="000000"/>
                <w:sz w:val="20"/>
                <w:lang w:val="bg-BG"/>
              </w:rPr>
            </w:pPr>
            <w:r w:rsidRPr="0060304D">
              <w:rPr>
                <w:rFonts w:ascii="Times New Roman" w:hAnsi="Times New Roman"/>
                <w:color w:val="000000"/>
                <w:sz w:val="20"/>
                <w:lang w:val="bg-BG"/>
              </w:rPr>
              <w:t>(1,4+, 9,1+)</w:t>
            </w:r>
          </w:p>
        </w:tc>
      </w:tr>
    </w:tbl>
    <w:p w14:paraId="2E974524" w14:textId="77777777" w:rsidR="00C30BDC" w:rsidRPr="0060304D" w:rsidRDefault="00C30BDC" w:rsidP="00C30BDC">
      <w:pPr>
        <w:keepNext/>
        <w:keepLines/>
        <w:rPr>
          <w:color w:val="000000"/>
          <w:sz w:val="18"/>
          <w:szCs w:val="18"/>
          <w:vertAlign w:val="superscript"/>
          <w:lang w:val="bg-BG" w:eastAsia="zh-CN"/>
        </w:rPr>
      </w:pPr>
    </w:p>
    <w:p w14:paraId="7C443B4F" w14:textId="77777777" w:rsidR="00C30BDC" w:rsidRPr="0060304D" w:rsidRDefault="00C30BDC" w:rsidP="00C30BDC">
      <w:pPr>
        <w:keepNext/>
        <w:keepLines/>
        <w:rPr>
          <w:color w:val="000000"/>
          <w:sz w:val="18"/>
          <w:szCs w:val="18"/>
          <w:lang w:val="bg-BG" w:eastAsia="zh-CN"/>
        </w:rPr>
      </w:pPr>
      <w:r w:rsidRPr="0060304D">
        <w:rPr>
          <w:color w:val="000000"/>
          <w:sz w:val="18"/>
          <w:szCs w:val="18"/>
          <w:vertAlign w:val="superscript"/>
          <w:lang w:val="bg-BG" w:eastAsia="zh-CN"/>
        </w:rPr>
        <w:t>‡</w:t>
      </w:r>
      <w:r w:rsidRPr="0060304D">
        <w:rPr>
          <w:color w:val="000000"/>
          <w:sz w:val="18"/>
          <w:szCs w:val="18"/>
          <w:lang w:val="bg-BG" w:eastAsia="zh-CN"/>
        </w:rPr>
        <w:t xml:space="preserve"> Стратифициран по географски регион (Азия без Япония спрямо останалата част от света), макроваскуларна инвазия и/или екстрахепатално разпространение (наличие спрямо отсъствие) и AFP на изходно ниво (&lt; 400 спрямо ≥ 400 ng/ml) </w:t>
      </w:r>
    </w:p>
    <w:p w14:paraId="60A43F9B" w14:textId="77777777" w:rsidR="00C30BDC" w:rsidRPr="0060304D" w:rsidRDefault="00C30BDC" w:rsidP="00C30BDC">
      <w:pPr>
        <w:keepNext/>
        <w:keepLines/>
        <w:ind w:left="181" w:hanging="181"/>
        <w:rPr>
          <w:color w:val="000000"/>
          <w:sz w:val="18"/>
          <w:szCs w:val="18"/>
          <w:lang w:val="bg-BG" w:eastAsia="zh-CN"/>
        </w:rPr>
      </w:pPr>
      <w:r w:rsidRPr="0060304D">
        <w:rPr>
          <w:color w:val="000000"/>
          <w:sz w:val="18"/>
          <w:szCs w:val="18"/>
          <w:lang w:val="bg-BG" w:eastAsia="zh-CN"/>
        </w:rPr>
        <w:t>1.</w:t>
      </w:r>
      <w:r w:rsidRPr="0060304D">
        <w:rPr>
          <w:color w:val="000000"/>
          <w:sz w:val="18"/>
          <w:szCs w:val="18"/>
          <w:lang w:val="bg-BG" w:eastAsia="zh-CN"/>
        </w:rPr>
        <w:tab/>
        <w:t>Основана на двустранен стратифициран log-rank тест</w:t>
      </w:r>
    </w:p>
    <w:p w14:paraId="18290B88" w14:textId="77777777" w:rsidR="00C30BDC" w:rsidRPr="0060304D" w:rsidRDefault="00C30BDC" w:rsidP="00C30BDC">
      <w:pPr>
        <w:keepNext/>
        <w:keepLines/>
        <w:ind w:left="181" w:hanging="181"/>
        <w:rPr>
          <w:color w:val="000000"/>
          <w:sz w:val="18"/>
          <w:szCs w:val="18"/>
          <w:lang w:val="bg-BG" w:eastAsia="zh-CN"/>
        </w:rPr>
      </w:pPr>
      <w:r w:rsidRPr="0060304D">
        <w:rPr>
          <w:color w:val="000000"/>
          <w:sz w:val="18"/>
          <w:szCs w:val="18"/>
          <w:lang w:val="bg-BG" w:eastAsia="zh-CN"/>
        </w:rPr>
        <w:t>2.</w:t>
      </w:r>
      <w:r w:rsidRPr="0060304D">
        <w:rPr>
          <w:color w:val="000000"/>
          <w:sz w:val="18"/>
          <w:szCs w:val="18"/>
          <w:lang w:val="bg-BG" w:eastAsia="zh-CN"/>
        </w:rPr>
        <w:tab/>
        <w:t>Номинални p-стойности, основани на двустранен тест на Cochran-Mantel-Haenszel</w:t>
      </w:r>
    </w:p>
    <w:p w14:paraId="79AC1B4C" w14:textId="77777777" w:rsidR="00C30BDC" w:rsidRPr="0060304D" w:rsidRDefault="00C30BDC" w:rsidP="00C30BDC">
      <w:pPr>
        <w:keepNext/>
        <w:keepLines/>
        <w:ind w:left="181" w:hanging="181"/>
        <w:rPr>
          <w:color w:val="000000"/>
          <w:sz w:val="18"/>
          <w:szCs w:val="18"/>
          <w:lang w:val="bg-BG" w:eastAsia="zh-CN"/>
        </w:rPr>
      </w:pPr>
      <w:r w:rsidRPr="0060304D">
        <w:rPr>
          <w:color w:val="000000"/>
          <w:sz w:val="18"/>
          <w:szCs w:val="18"/>
          <w:lang w:val="bg-BG" w:eastAsia="zh-CN"/>
        </w:rPr>
        <w:t>+ Посочена цензурирана стойност</w:t>
      </w:r>
    </w:p>
    <w:p w14:paraId="5AA029F8" w14:textId="77777777" w:rsidR="00C30BDC" w:rsidRPr="0060304D" w:rsidRDefault="00C30BDC" w:rsidP="00C30BDC">
      <w:pPr>
        <w:keepNext/>
        <w:keepLines/>
        <w:rPr>
          <w:color w:val="000000"/>
          <w:sz w:val="18"/>
          <w:szCs w:val="18"/>
          <w:lang w:val="bg-BG" w:eastAsia="zh-CN"/>
        </w:rPr>
      </w:pPr>
      <w:r w:rsidRPr="0060304D">
        <w:rPr>
          <w:color w:val="000000"/>
          <w:sz w:val="18"/>
          <w:szCs w:val="18"/>
          <w:lang w:val="bg-BG" w:eastAsia="zh-CN"/>
        </w:rPr>
        <w:t>PFS=преживяемост без прогресия; RECIST =</w:t>
      </w:r>
      <w:r w:rsidRPr="0060304D">
        <w:rPr>
          <w:sz w:val="18"/>
          <w:szCs w:val="18"/>
          <w:lang w:val="bg-BG"/>
        </w:rPr>
        <w:t xml:space="preserve"> </w:t>
      </w:r>
      <w:r w:rsidRPr="0060304D">
        <w:rPr>
          <w:color w:val="000000"/>
          <w:sz w:val="18"/>
          <w:szCs w:val="18"/>
          <w:lang w:val="bg-BG" w:eastAsia="zh-CN"/>
        </w:rPr>
        <w:t>Критерии за оценка на отговора при солидни тумори (Response Evaluation Criteria in Solid Tumours) версия 1.1.; XЦК mRECIST = Модифицирана оценка по RECIST за хепатоцелуларен карцином; CI=доверителен интервал; ORR=честота на обективен отговор; DOR=продължителност на отговор; OS=обща преживяемост; NE=не може да бъде изчислено</w:t>
      </w:r>
    </w:p>
    <w:p w14:paraId="4D76F692" w14:textId="77777777" w:rsidR="00C30BDC" w:rsidRPr="0060304D" w:rsidRDefault="00C30BDC" w:rsidP="00C30BDC">
      <w:pPr>
        <w:rPr>
          <w:b/>
          <w:noProof/>
          <w:szCs w:val="22"/>
          <w:lang w:val="bg-BG"/>
        </w:rPr>
      </w:pPr>
    </w:p>
    <w:p w14:paraId="67DE12F5" w14:textId="1F92DBF9" w:rsidR="00C30BDC" w:rsidRPr="0060304D" w:rsidRDefault="00C30BDC" w:rsidP="00C30BDC">
      <w:pPr>
        <w:keepNext/>
        <w:rPr>
          <w:b/>
          <w:szCs w:val="22"/>
          <w:lang w:val="bg-BG"/>
        </w:rPr>
      </w:pPr>
      <w:r w:rsidRPr="0060304D">
        <w:rPr>
          <w:b/>
          <w:noProof/>
          <w:szCs w:val="22"/>
          <w:lang w:val="bg-BG"/>
        </w:rPr>
        <w:t xml:space="preserve">Фигура </w:t>
      </w:r>
      <w:r w:rsidR="003042AE" w:rsidRPr="000A1CC7">
        <w:rPr>
          <w:b/>
          <w:noProof/>
          <w:szCs w:val="22"/>
          <w:lang w:val="bg-BG"/>
        </w:rPr>
        <w:t>21</w:t>
      </w:r>
      <w:r w:rsidRPr="0060304D">
        <w:rPr>
          <w:b/>
          <w:noProof/>
          <w:szCs w:val="22"/>
          <w:lang w:val="bg-BG"/>
        </w:rPr>
        <w:t>:</w:t>
      </w:r>
      <w:r w:rsidRPr="0060304D">
        <w:rPr>
          <w:b/>
          <w:szCs w:val="22"/>
          <w:lang w:val="bg-BG"/>
        </w:rPr>
        <w:t xml:space="preserve"> </w:t>
      </w:r>
      <w:r w:rsidRPr="0060304D">
        <w:rPr>
          <w:b/>
          <w:noProof/>
          <w:lang w:val="bg-BG"/>
        </w:rPr>
        <w:t>Криви на Kaplan-Meier за OS в</w:t>
      </w:r>
      <w:r w:rsidRPr="000A1CC7">
        <w:rPr>
          <w:b/>
          <w:noProof/>
          <w:lang w:val="bg-BG"/>
        </w:rPr>
        <w:t xml:space="preserve"> </w:t>
      </w:r>
      <w:r w:rsidRPr="0060304D">
        <w:rPr>
          <w:b/>
          <w:noProof/>
          <w:lang w:val="bg-BG"/>
        </w:rPr>
        <w:t>ITT</w:t>
      </w:r>
      <w:r w:rsidRPr="000A1CC7">
        <w:rPr>
          <w:b/>
          <w:noProof/>
          <w:lang w:val="bg-BG"/>
        </w:rPr>
        <w:t xml:space="preserve"> </w:t>
      </w:r>
      <w:r w:rsidRPr="0060304D">
        <w:rPr>
          <w:b/>
          <w:noProof/>
          <w:lang w:val="bg-BG"/>
        </w:rPr>
        <w:t>популацията (IMbrave</w:t>
      </w:r>
      <w:r w:rsidRPr="000A1CC7">
        <w:rPr>
          <w:b/>
          <w:noProof/>
          <w:lang w:val="bg-BG"/>
        </w:rPr>
        <w:t>150</w:t>
      </w:r>
      <w:r w:rsidRPr="0060304D">
        <w:rPr>
          <w:b/>
          <w:noProof/>
          <w:lang w:val="bg-BG"/>
        </w:rPr>
        <w:t xml:space="preserve"> актуализиран анализ</w:t>
      </w:r>
      <w:r w:rsidRPr="000A1CC7">
        <w:rPr>
          <w:b/>
          <w:noProof/>
          <w:lang w:val="bg-BG"/>
        </w:rPr>
        <w:t>)</w:t>
      </w:r>
      <w:r w:rsidRPr="0060304D">
        <w:rPr>
          <w:b/>
          <w:noProof/>
          <w:lang w:val="bg-BG"/>
        </w:rPr>
        <w:t xml:space="preserve"> </w:t>
      </w:r>
    </w:p>
    <w:p w14:paraId="4D8A2BA0" w14:textId="77777777" w:rsidR="00C30BDC" w:rsidRPr="0060304D" w:rsidRDefault="00C30BDC" w:rsidP="00C30BDC">
      <w:pPr>
        <w:keepNext/>
        <w:rPr>
          <w:noProof/>
          <w:szCs w:val="22"/>
          <w:lang w:val="bg-BG"/>
        </w:rPr>
      </w:pPr>
    </w:p>
    <w:p w14:paraId="48B8852C" w14:textId="77777777" w:rsidR="00C30BDC" w:rsidRPr="0060304D" w:rsidRDefault="00C30BDC" w:rsidP="00C30BDC">
      <w:pPr>
        <w:keepNext/>
        <w:rPr>
          <w:noProof/>
          <w:szCs w:val="22"/>
          <w:lang w:val="bg-BG"/>
        </w:rPr>
      </w:pPr>
      <w:r w:rsidRPr="0060304D">
        <w:rPr>
          <w:noProof/>
          <w:szCs w:val="22"/>
          <w:lang w:val="en-GB" w:eastAsia="en-GB"/>
        </w:rPr>
        <w:drawing>
          <wp:inline distT="0" distB="0" distL="0" distR="0" wp14:anchorId="3382BE0C" wp14:editId="39C1986B">
            <wp:extent cx="6377940" cy="3520440"/>
            <wp:effectExtent l="0" t="0" r="0" b="0"/>
            <wp:docPr id="1425318005" name="Picture 1425318005" descr="2021-04-28_09-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1-04-28_09-38-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7940" cy="3520440"/>
                    </a:xfrm>
                    <a:prstGeom prst="rect">
                      <a:avLst/>
                    </a:prstGeom>
                    <a:noFill/>
                    <a:ln>
                      <a:noFill/>
                    </a:ln>
                  </pic:spPr>
                </pic:pic>
              </a:graphicData>
            </a:graphic>
          </wp:inline>
        </w:drawing>
      </w:r>
    </w:p>
    <w:p w14:paraId="69D9BFF9" w14:textId="77777777" w:rsidR="00C30BDC" w:rsidRPr="0060304D" w:rsidRDefault="00C30BDC" w:rsidP="00C30BDC">
      <w:pPr>
        <w:rPr>
          <w:noProof/>
          <w:szCs w:val="22"/>
          <w:u w:val="single"/>
          <w:lang w:val="bg-BG"/>
        </w:rPr>
      </w:pPr>
    </w:p>
    <w:p w14:paraId="61A6AF3D" w14:textId="034F1210" w:rsidR="00C30BDC" w:rsidRPr="0060304D" w:rsidRDefault="00C30BDC" w:rsidP="00C30BDC">
      <w:pPr>
        <w:keepNext/>
        <w:keepLines/>
        <w:rPr>
          <w:b/>
          <w:szCs w:val="22"/>
          <w:lang w:val="bg-BG"/>
        </w:rPr>
      </w:pPr>
      <w:r w:rsidRPr="0060304D">
        <w:rPr>
          <w:b/>
          <w:noProof/>
          <w:szCs w:val="22"/>
          <w:lang w:val="bg-BG"/>
        </w:rPr>
        <w:lastRenderedPageBreak/>
        <w:t xml:space="preserve">Фигура </w:t>
      </w:r>
      <w:r w:rsidR="003042AE" w:rsidRPr="000A1CC7">
        <w:rPr>
          <w:b/>
          <w:noProof/>
          <w:szCs w:val="22"/>
          <w:lang w:val="bg-BG"/>
        </w:rPr>
        <w:t>22</w:t>
      </w:r>
      <w:r w:rsidRPr="0060304D">
        <w:rPr>
          <w:b/>
          <w:noProof/>
          <w:szCs w:val="22"/>
          <w:lang w:val="bg-BG"/>
        </w:rPr>
        <w:t>:</w:t>
      </w:r>
      <w:r w:rsidRPr="0060304D">
        <w:rPr>
          <w:b/>
          <w:szCs w:val="22"/>
          <w:lang w:val="bg-BG"/>
        </w:rPr>
        <w:t xml:space="preserve"> </w:t>
      </w:r>
      <w:r w:rsidRPr="0060304D">
        <w:rPr>
          <w:b/>
          <w:noProof/>
          <w:lang w:val="bg-BG"/>
        </w:rPr>
        <w:t>Криви на Kaplan-Meier за PFS</w:t>
      </w:r>
      <w:r w:rsidRPr="000A1CC7">
        <w:rPr>
          <w:b/>
          <w:noProof/>
          <w:lang w:val="bg-BG"/>
        </w:rPr>
        <w:t xml:space="preserve">, </w:t>
      </w:r>
      <w:r w:rsidRPr="0060304D">
        <w:rPr>
          <w:b/>
          <w:noProof/>
          <w:lang w:val="bg-BG"/>
        </w:rPr>
        <w:t>оценена от IRF</w:t>
      </w:r>
      <w:r w:rsidRPr="000A1CC7">
        <w:rPr>
          <w:b/>
          <w:noProof/>
          <w:lang w:val="bg-BG"/>
        </w:rPr>
        <w:t xml:space="preserve"> </w:t>
      </w:r>
      <w:r w:rsidRPr="0060304D">
        <w:rPr>
          <w:b/>
          <w:noProof/>
          <w:lang w:val="bg-BG"/>
        </w:rPr>
        <w:t>по RECIST</w:t>
      </w:r>
      <w:r w:rsidRPr="000A1CC7">
        <w:rPr>
          <w:b/>
          <w:noProof/>
          <w:lang w:val="bg-BG"/>
        </w:rPr>
        <w:t xml:space="preserve"> </w:t>
      </w:r>
      <w:r w:rsidRPr="0060304D">
        <w:rPr>
          <w:b/>
          <w:noProof/>
          <w:lang w:val="bg-BG"/>
        </w:rPr>
        <w:t>версия </w:t>
      </w:r>
      <w:r w:rsidRPr="000A1CC7">
        <w:rPr>
          <w:b/>
          <w:noProof/>
          <w:lang w:val="bg-BG"/>
        </w:rPr>
        <w:t xml:space="preserve">1.1 </w:t>
      </w:r>
      <w:r w:rsidRPr="0060304D">
        <w:rPr>
          <w:b/>
          <w:noProof/>
          <w:lang w:val="bg-BG"/>
        </w:rPr>
        <w:t>в ITT</w:t>
      </w:r>
      <w:r w:rsidRPr="000A1CC7">
        <w:rPr>
          <w:b/>
          <w:noProof/>
          <w:lang w:val="bg-BG"/>
        </w:rPr>
        <w:t xml:space="preserve"> </w:t>
      </w:r>
      <w:r w:rsidRPr="0060304D">
        <w:rPr>
          <w:b/>
          <w:noProof/>
          <w:lang w:val="bg-BG"/>
        </w:rPr>
        <w:t>популацията (IMbrave</w:t>
      </w:r>
      <w:r w:rsidRPr="000A1CC7">
        <w:rPr>
          <w:b/>
          <w:noProof/>
          <w:lang w:val="bg-BG"/>
        </w:rPr>
        <w:t>150</w:t>
      </w:r>
      <w:r w:rsidRPr="0060304D">
        <w:rPr>
          <w:b/>
          <w:noProof/>
          <w:lang w:val="bg-BG"/>
        </w:rPr>
        <w:t xml:space="preserve"> първичен анализ</w:t>
      </w:r>
      <w:r w:rsidRPr="000A1CC7">
        <w:rPr>
          <w:b/>
          <w:noProof/>
          <w:lang w:val="bg-BG"/>
        </w:rPr>
        <w:t>)</w:t>
      </w:r>
      <w:r w:rsidRPr="0060304D">
        <w:rPr>
          <w:b/>
          <w:noProof/>
          <w:lang w:val="bg-BG"/>
        </w:rPr>
        <w:t xml:space="preserve"> </w:t>
      </w:r>
    </w:p>
    <w:p w14:paraId="529D93B2" w14:textId="77777777" w:rsidR="00C30BDC" w:rsidRPr="0060304D" w:rsidRDefault="00C30BDC" w:rsidP="00C30BDC">
      <w:pPr>
        <w:keepNext/>
        <w:keepLines/>
        <w:rPr>
          <w:noProof/>
          <w:szCs w:val="22"/>
          <w:u w:val="single"/>
          <w:lang w:val="bg-BG"/>
        </w:rPr>
      </w:pPr>
    </w:p>
    <w:p w14:paraId="0237FA05" w14:textId="77777777" w:rsidR="00C30BDC" w:rsidRPr="0060304D" w:rsidRDefault="00C30BDC" w:rsidP="00C30BDC">
      <w:pPr>
        <w:keepNext/>
        <w:keepLines/>
        <w:rPr>
          <w:noProof/>
          <w:szCs w:val="22"/>
          <w:lang w:val="bg-BG"/>
        </w:rPr>
      </w:pPr>
      <w:r w:rsidRPr="0060304D">
        <w:rPr>
          <w:noProof/>
          <w:szCs w:val="22"/>
          <w:lang w:val="en-GB" w:eastAsia="en-GB"/>
        </w:rPr>
        <w:drawing>
          <wp:inline distT="0" distB="0" distL="0" distR="0" wp14:anchorId="53011457" wp14:editId="6B7634C8">
            <wp:extent cx="6362700" cy="3718560"/>
            <wp:effectExtent l="0" t="0" r="0" b="0"/>
            <wp:docPr id="117394107" name="Picture 117394107" descr="Ф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иг"/>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62700" cy="3718560"/>
                    </a:xfrm>
                    <a:prstGeom prst="rect">
                      <a:avLst/>
                    </a:prstGeom>
                    <a:noFill/>
                    <a:ln>
                      <a:noFill/>
                    </a:ln>
                  </pic:spPr>
                </pic:pic>
              </a:graphicData>
            </a:graphic>
          </wp:inline>
        </w:drawing>
      </w:r>
    </w:p>
    <w:p w14:paraId="387F49F0" w14:textId="77777777" w:rsidR="00C30BDC" w:rsidRPr="0060304D" w:rsidRDefault="00C30BDC" w:rsidP="00C30BDC">
      <w:pPr>
        <w:keepNext/>
        <w:keepLines/>
        <w:rPr>
          <w:szCs w:val="22"/>
          <w:u w:val="single"/>
          <w:lang w:val="bg-BG"/>
        </w:rPr>
      </w:pPr>
    </w:p>
    <w:p w14:paraId="064457E8" w14:textId="77777777" w:rsidR="00C30BDC" w:rsidRPr="0060304D" w:rsidRDefault="00C30BDC" w:rsidP="00C30BDC">
      <w:pPr>
        <w:keepNext/>
        <w:keepLines/>
        <w:rPr>
          <w:szCs w:val="22"/>
          <w:u w:val="single"/>
          <w:lang w:val="bg-BG"/>
        </w:rPr>
      </w:pPr>
      <w:r w:rsidRPr="0060304D">
        <w:rPr>
          <w:szCs w:val="22"/>
          <w:u w:val="single"/>
          <w:lang w:val="bg-BG"/>
        </w:rPr>
        <w:t>Ефикасност в старческа възраст</w:t>
      </w:r>
    </w:p>
    <w:p w14:paraId="06ED0FFD" w14:textId="77777777" w:rsidR="00C30BDC" w:rsidRPr="0060304D" w:rsidRDefault="00C30BDC" w:rsidP="00C30BDC">
      <w:pPr>
        <w:keepNext/>
        <w:keepLines/>
        <w:rPr>
          <w:lang w:val="bg-BG"/>
        </w:rPr>
      </w:pPr>
    </w:p>
    <w:p w14:paraId="4F8B12EF" w14:textId="77777777" w:rsidR="00C30BDC" w:rsidRPr="0060304D" w:rsidRDefault="00C30BDC" w:rsidP="00C30BDC">
      <w:pPr>
        <w:keepLines/>
        <w:autoSpaceDE w:val="0"/>
        <w:autoSpaceDN w:val="0"/>
        <w:adjustRightInd w:val="0"/>
        <w:rPr>
          <w:lang w:val="bg-BG"/>
        </w:rPr>
      </w:pPr>
      <w:r w:rsidRPr="0060304D">
        <w:rPr>
          <w:lang w:val="bg-BG"/>
        </w:rPr>
        <w:t xml:space="preserve">Като цяло не са наблюдавани разлики в ефикасността между пациенти ≥ 65-годишна възраст и по-млади пациенти, получаващи монотерапия с атезолизумаб. В проучването IMpower150 възрастта ≥ 65 години е свързана с намален ефект на атезолизумаб при пациенти, получаващи атезолизумаб в комбинация с карбоплатин и паклитаксел. </w:t>
      </w:r>
    </w:p>
    <w:p w14:paraId="2562333E" w14:textId="77777777" w:rsidR="00C30BDC" w:rsidRPr="0060304D" w:rsidRDefault="00C30BDC" w:rsidP="00C30BDC">
      <w:pPr>
        <w:keepLines/>
        <w:autoSpaceDE w:val="0"/>
        <w:autoSpaceDN w:val="0"/>
        <w:adjustRightInd w:val="0"/>
        <w:rPr>
          <w:lang w:val="bg-BG"/>
        </w:rPr>
      </w:pPr>
    </w:p>
    <w:p w14:paraId="435491E3" w14:textId="72A1D4AB" w:rsidR="00C30BDC" w:rsidRPr="0060304D" w:rsidRDefault="00C30BDC" w:rsidP="00C30BDC">
      <w:pPr>
        <w:keepLines/>
        <w:autoSpaceDE w:val="0"/>
        <w:autoSpaceDN w:val="0"/>
        <w:adjustRightInd w:val="0"/>
        <w:rPr>
          <w:lang w:val="bg-BG"/>
        </w:rPr>
      </w:pPr>
      <w:r w:rsidRPr="0060304D">
        <w:rPr>
          <w:lang w:val="bg-BG"/>
        </w:rPr>
        <w:t>В проучванията IMpower150, IMpower133</w:t>
      </w:r>
      <w:r w:rsidR="00484CE9" w:rsidRPr="0060304D">
        <w:rPr>
          <w:lang w:val="bg-BG"/>
        </w:rPr>
        <w:t>,</w:t>
      </w:r>
      <w:r w:rsidRPr="0060304D">
        <w:rPr>
          <w:lang w:val="bg-BG"/>
        </w:rPr>
        <w:t xml:space="preserve"> IMpower</w:t>
      </w:r>
      <w:r w:rsidRPr="000A1CC7">
        <w:rPr>
          <w:lang w:val="bg-BG"/>
        </w:rPr>
        <w:t>110</w:t>
      </w:r>
      <w:r w:rsidR="00484CE9" w:rsidRPr="0060304D">
        <w:rPr>
          <w:lang w:val="bg-BG"/>
        </w:rPr>
        <w:t xml:space="preserve"> и </w:t>
      </w:r>
      <w:r w:rsidR="00484CE9" w:rsidRPr="0060304D">
        <w:rPr>
          <w:color w:val="000000" w:themeColor="text1"/>
          <w:szCs w:val="22"/>
          <w:lang w:val="bg-BG"/>
        </w:rPr>
        <w:t>IMscin</w:t>
      </w:r>
      <w:r w:rsidR="00484CE9" w:rsidRPr="000A1CC7">
        <w:rPr>
          <w:color w:val="000000" w:themeColor="text1"/>
          <w:szCs w:val="22"/>
          <w:lang w:val="bg-BG"/>
        </w:rPr>
        <w:t>001</w:t>
      </w:r>
      <w:r w:rsidRPr="0060304D">
        <w:rPr>
          <w:lang w:val="bg-BG"/>
        </w:rPr>
        <w:t xml:space="preserve"> данните за пациенти на възраст над ≥ 75 години са много ограничени, за да се направят заключения за тази популация.</w:t>
      </w:r>
    </w:p>
    <w:p w14:paraId="1E6D8C6E" w14:textId="77777777" w:rsidR="00C30BDC" w:rsidRPr="0060304D" w:rsidRDefault="00C30BDC" w:rsidP="00C30BDC">
      <w:pPr>
        <w:rPr>
          <w:szCs w:val="22"/>
          <w:lang w:val="bg-BG"/>
        </w:rPr>
      </w:pPr>
    </w:p>
    <w:p w14:paraId="6BB11F11" w14:textId="77777777" w:rsidR="00C30BDC" w:rsidRPr="0060304D" w:rsidRDefault="00C30BDC" w:rsidP="00C30BDC">
      <w:pPr>
        <w:keepNext/>
        <w:keepLines/>
        <w:rPr>
          <w:szCs w:val="22"/>
          <w:lang w:val="bg-BG"/>
        </w:rPr>
      </w:pPr>
      <w:r w:rsidRPr="0060304D">
        <w:rPr>
          <w:szCs w:val="22"/>
          <w:u w:val="single"/>
          <w:lang w:val="bg-BG"/>
        </w:rPr>
        <w:t>Педиатрична популация</w:t>
      </w:r>
    </w:p>
    <w:p w14:paraId="0501B77B" w14:textId="77777777" w:rsidR="00C30BDC" w:rsidRPr="0060304D" w:rsidRDefault="00C30BDC" w:rsidP="00C30BDC">
      <w:pPr>
        <w:keepNext/>
        <w:keepLines/>
        <w:jc w:val="both"/>
        <w:rPr>
          <w:szCs w:val="22"/>
          <w:lang w:val="bg-BG"/>
        </w:rPr>
      </w:pPr>
    </w:p>
    <w:p w14:paraId="6362583A" w14:textId="5EF24DD9" w:rsidR="00484CE9" w:rsidRPr="0060304D" w:rsidRDefault="00394216" w:rsidP="00C30BDC">
      <w:pPr>
        <w:keepNext/>
        <w:keepLines/>
        <w:jc w:val="both"/>
        <w:rPr>
          <w:i/>
          <w:iCs/>
          <w:szCs w:val="22"/>
          <w:lang w:val="bg-BG"/>
        </w:rPr>
      </w:pPr>
      <w:r w:rsidRPr="0060304D">
        <w:rPr>
          <w:i/>
          <w:iCs/>
          <w:szCs w:val="22"/>
          <w:lang w:val="bg-BG"/>
        </w:rPr>
        <w:t>Лекарствена форма за и</w:t>
      </w:r>
      <w:r w:rsidR="00484CE9" w:rsidRPr="0060304D">
        <w:rPr>
          <w:i/>
          <w:iCs/>
          <w:szCs w:val="22"/>
          <w:lang w:val="bg-BG"/>
        </w:rPr>
        <w:t>нтравенозн</w:t>
      </w:r>
      <w:r w:rsidRPr="0060304D">
        <w:rPr>
          <w:i/>
          <w:iCs/>
          <w:szCs w:val="22"/>
          <w:lang w:val="bg-BG"/>
        </w:rPr>
        <w:t>о</w:t>
      </w:r>
      <w:r w:rsidR="00484CE9" w:rsidRPr="0060304D">
        <w:rPr>
          <w:i/>
          <w:iCs/>
          <w:szCs w:val="22"/>
          <w:lang w:val="bg-BG"/>
        </w:rPr>
        <w:t xml:space="preserve"> </w:t>
      </w:r>
      <w:r w:rsidRPr="0060304D">
        <w:rPr>
          <w:i/>
          <w:iCs/>
          <w:szCs w:val="22"/>
          <w:lang w:val="bg-BG"/>
        </w:rPr>
        <w:t>приложение</w:t>
      </w:r>
    </w:p>
    <w:p w14:paraId="007E8F6F" w14:textId="77777777" w:rsidR="00484CE9" w:rsidRPr="0060304D" w:rsidRDefault="00484CE9" w:rsidP="00C30BDC">
      <w:pPr>
        <w:keepNext/>
        <w:keepLines/>
        <w:jc w:val="both"/>
        <w:rPr>
          <w:szCs w:val="22"/>
          <w:lang w:val="bg-BG"/>
        </w:rPr>
      </w:pPr>
    </w:p>
    <w:p w14:paraId="2DE8972B" w14:textId="77777777" w:rsidR="00C30BDC" w:rsidRPr="000A1CC7" w:rsidRDefault="00C30BDC" w:rsidP="00C30BDC">
      <w:pPr>
        <w:autoSpaceDE w:val="0"/>
        <w:autoSpaceDN w:val="0"/>
        <w:adjustRightInd w:val="0"/>
        <w:rPr>
          <w:szCs w:val="22"/>
          <w:lang w:val="bg-BG"/>
        </w:rPr>
      </w:pPr>
      <w:r w:rsidRPr="0060304D">
        <w:rPr>
          <w:szCs w:val="22"/>
          <w:lang w:val="bg-BG"/>
        </w:rPr>
        <w:t>Проведено е многоцентрово, открито проучване в ранна фаза при педиатрични пациенти (&lt; 18 години, n</w:t>
      </w:r>
      <w:r w:rsidRPr="000A1CC7">
        <w:rPr>
          <w:szCs w:val="22"/>
          <w:lang w:val="bg-BG"/>
        </w:rPr>
        <w:t xml:space="preserve">=69) </w:t>
      </w:r>
      <w:r w:rsidRPr="0060304D">
        <w:rPr>
          <w:szCs w:val="22"/>
          <w:lang w:val="bg-BG"/>
        </w:rPr>
        <w:t>и млади възрастни (18-30 години, n</w:t>
      </w:r>
      <w:r w:rsidRPr="000A1CC7">
        <w:rPr>
          <w:szCs w:val="22"/>
          <w:lang w:val="bg-BG"/>
        </w:rPr>
        <w:t>=18)</w:t>
      </w:r>
      <w:r w:rsidRPr="0060304D">
        <w:rPr>
          <w:szCs w:val="22"/>
          <w:lang w:val="bg-BG"/>
        </w:rPr>
        <w:t xml:space="preserve"> с рецидивирали или прогресирали солидни тумори, както и Ходжкинов и Неходжкинов лимфом, за оценка на безопасността и фармакокинетиката на </w:t>
      </w:r>
      <w:r w:rsidRPr="000A1CC7">
        <w:rPr>
          <w:szCs w:val="22"/>
          <w:lang w:val="bg-BG"/>
        </w:rPr>
        <w:t xml:space="preserve">атезолизумаб. </w:t>
      </w:r>
      <w:r w:rsidRPr="0060304D">
        <w:rPr>
          <w:szCs w:val="22"/>
          <w:lang w:val="bg-BG"/>
        </w:rPr>
        <w:t>Пациентите са лекувани с 15 mg</w:t>
      </w:r>
      <w:r w:rsidRPr="000A1CC7">
        <w:rPr>
          <w:szCs w:val="22"/>
          <w:lang w:val="bg-BG"/>
        </w:rPr>
        <w:t>/</w:t>
      </w:r>
      <w:r w:rsidRPr="0060304D">
        <w:rPr>
          <w:szCs w:val="22"/>
          <w:lang w:val="bg-BG"/>
        </w:rPr>
        <w:t>kg</w:t>
      </w:r>
      <w:r w:rsidRPr="000A1CC7">
        <w:rPr>
          <w:szCs w:val="22"/>
          <w:lang w:val="bg-BG"/>
        </w:rPr>
        <w:t xml:space="preserve"> </w:t>
      </w:r>
      <w:r w:rsidRPr="0060304D">
        <w:rPr>
          <w:szCs w:val="22"/>
          <w:lang w:val="bg-BG"/>
        </w:rPr>
        <w:t>тт атезолизумаб интравенозно</w:t>
      </w:r>
      <w:r w:rsidRPr="000A1CC7">
        <w:rPr>
          <w:szCs w:val="22"/>
          <w:lang w:val="bg-BG"/>
        </w:rPr>
        <w:t xml:space="preserve"> </w:t>
      </w:r>
      <w:r w:rsidRPr="0060304D">
        <w:rPr>
          <w:szCs w:val="22"/>
          <w:lang w:val="bg-BG"/>
        </w:rPr>
        <w:t xml:space="preserve">през 3 седмици (вж. точка 5.2). </w:t>
      </w:r>
    </w:p>
    <w:p w14:paraId="4EFC09E9" w14:textId="77777777" w:rsidR="00C30BDC" w:rsidRPr="0060304D" w:rsidRDefault="00C30BDC" w:rsidP="00C30BDC">
      <w:pPr>
        <w:autoSpaceDE w:val="0"/>
        <w:autoSpaceDN w:val="0"/>
        <w:adjustRightInd w:val="0"/>
        <w:rPr>
          <w:szCs w:val="22"/>
          <w:lang w:val="bg-BG"/>
        </w:rPr>
      </w:pPr>
    </w:p>
    <w:p w14:paraId="58CFCF9F" w14:textId="2D233298" w:rsidR="00484CE9" w:rsidRPr="0060304D" w:rsidRDefault="00394216" w:rsidP="00484CE9">
      <w:pPr>
        <w:autoSpaceDE w:val="0"/>
        <w:autoSpaceDN w:val="0"/>
        <w:adjustRightInd w:val="0"/>
        <w:rPr>
          <w:i/>
          <w:iCs/>
          <w:szCs w:val="22"/>
          <w:lang w:val="bg-BG"/>
        </w:rPr>
      </w:pPr>
      <w:r w:rsidRPr="0060304D">
        <w:rPr>
          <w:i/>
          <w:iCs/>
          <w:szCs w:val="22"/>
          <w:lang w:val="bg-BG"/>
        </w:rPr>
        <w:t>Лекарствена форма за п</w:t>
      </w:r>
      <w:r w:rsidR="00484CE9" w:rsidRPr="0060304D">
        <w:rPr>
          <w:i/>
          <w:iCs/>
          <w:szCs w:val="22"/>
          <w:lang w:val="bg-BG"/>
        </w:rPr>
        <w:t>одкожн</w:t>
      </w:r>
      <w:r w:rsidRPr="0060304D">
        <w:rPr>
          <w:i/>
          <w:iCs/>
          <w:szCs w:val="22"/>
          <w:lang w:val="bg-BG"/>
        </w:rPr>
        <w:t>о приложение</w:t>
      </w:r>
    </w:p>
    <w:p w14:paraId="375CF9DA" w14:textId="77777777" w:rsidR="00484CE9" w:rsidRPr="0060304D" w:rsidRDefault="00484CE9" w:rsidP="00484CE9">
      <w:pPr>
        <w:autoSpaceDE w:val="0"/>
        <w:autoSpaceDN w:val="0"/>
        <w:adjustRightInd w:val="0"/>
        <w:rPr>
          <w:szCs w:val="22"/>
          <w:lang w:val="bg-BG"/>
        </w:rPr>
      </w:pPr>
    </w:p>
    <w:p w14:paraId="28A88836" w14:textId="7B86EF36" w:rsidR="00484CE9" w:rsidRDefault="00484CE9" w:rsidP="00484CE9">
      <w:pPr>
        <w:autoSpaceDE w:val="0"/>
        <w:autoSpaceDN w:val="0"/>
        <w:adjustRightInd w:val="0"/>
        <w:rPr>
          <w:szCs w:val="22"/>
          <w:lang w:val="bg-BG"/>
        </w:rPr>
      </w:pPr>
      <w:r w:rsidRPr="0060304D">
        <w:rPr>
          <w:szCs w:val="22"/>
          <w:lang w:val="bg-BG"/>
        </w:rPr>
        <w:t xml:space="preserve">Не са провеждани специални проучвания на </w:t>
      </w:r>
      <w:r w:rsidR="006A5530" w:rsidRPr="0060304D">
        <w:rPr>
          <w:szCs w:val="22"/>
          <w:lang w:val="bg-BG"/>
        </w:rPr>
        <w:t>Tecentriq</w:t>
      </w:r>
      <w:r w:rsidR="006A5530" w:rsidRPr="000A1CC7">
        <w:rPr>
          <w:szCs w:val="22"/>
          <w:lang w:val="bg-BG"/>
        </w:rPr>
        <w:t xml:space="preserve"> </w:t>
      </w:r>
      <w:r w:rsidR="006A5530" w:rsidRPr="0060304D">
        <w:rPr>
          <w:lang w:val="bg-BG"/>
        </w:rPr>
        <w:t>ин</w:t>
      </w:r>
      <w:r w:rsidR="00394216" w:rsidRPr="0060304D">
        <w:rPr>
          <w:lang w:val="bg-BG"/>
        </w:rPr>
        <w:t>ж</w:t>
      </w:r>
      <w:r w:rsidR="006A5530" w:rsidRPr="0060304D">
        <w:rPr>
          <w:lang w:val="bg-BG"/>
        </w:rPr>
        <w:t>екционен разтвор</w:t>
      </w:r>
      <w:r w:rsidRPr="0060304D">
        <w:rPr>
          <w:szCs w:val="22"/>
          <w:lang w:val="bg-BG"/>
        </w:rPr>
        <w:t xml:space="preserve"> при педиатрични пациенти.</w:t>
      </w:r>
    </w:p>
    <w:p w14:paraId="6184BAC4" w14:textId="77777777" w:rsidR="00561CF4" w:rsidRPr="00337BB2" w:rsidRDefault="00561CF4" w:rsidP="00484CE9">
      <w:pPr>
        <w:autoSpaceDE w:val="0"/>
        <w:autoSpaceDN w:val="0"/>
        <w:adjustRightInd w:val="0"/>
        <w:rPr>
          <w:szCs w:val="22"/>
          <w:lang w:val="bg-BG"/>
        </w:rPr>
      </w:pPr>
    </w:p>
    <w:p w14:paraId="36151FD0" w14:textId="77777777" w:rsidR="00C30BDC" w:rsidRPr="0060304D" w:rsidRDefault="00C30BDC" w:rsidP="00C30BDC">
      <w:pPr>
        <w:keepNext/>
        <w:keepLines/>
        <w:ind w:left="567" w:hanging="567"/>
        <w:rPr>
          <w:b/>
          <w:szCs w:val="22"/>
          <w:lang w:val="bg-BG"/>
        </w:rPr>
      </w:pPr>
      <w:r w:rsidRPr="00337BB2">
        <w:rPr>
          <w:b/>
          <w:szCs w:val="22"/>
          <w:lang w:val="bg-BG"/>
        </w:rPr>
        <w:t>5.2</w:t>
      </w:r>
      <w:r w:rsidRPr="00337BB2">
        <w:rPr>
          <w:b/>
          <w:szCs w:val="22"/>
          <w:lang w:val="bg-BG"/>
        </w:rPr>
        <w:tab/>
        <w:t>Фармакокинетични свойства</w:t>
      </w:r>
    </w:p>
    <w:p w14:paraId="6372452E" w14:textId="77777777" w:rsidR="00C30BDC" w:rsidRPr="0060304D" w:rsidRDefault="00C30BDC" w:rsidP="00C30BDC">
      <w:pPr>
        <w:keepNext/>
        <w:keepLines/>
        <w:rPr>
          <w:b/>
          <w:szCs w:val="22"/>
          <w:lang w:val="bg-BG"/>
        </w:rPr>
      </w:pPr>
    </w:p>
    <w:p w14:paraId="786A81EA" w14:textId="1267598E" w:rsidR="00484CE9" w:rsidRPr="000A1CC7" w:rsidRDefault="00394216" w:rsidP="00484CE9">
      <w:pPr>
        <w:ind w:right="2"/>
        <w:rPr>
          <w:color w:val="000000" w:themeColor="text1"/>
          <w:szCs w:val="22"/>
          <w:shd w:val="clear" w:color="auto" w:fill="FFFF00"/>
          <w:lang w:val="bg-BG"/>
        </w:rPr>
      </w:pPr>
      <w:r w:rsidRPr="0060304D">
        <w:rPr>
          <w:szCs w:val="22"/>
          <w:lang w:val="bg-BG"/>
        </w:rPr>
        <w:t>Показателите</w:t>
      </w:r>
      <w:r w:rsidR="00484CE9" w:rsidRPr="0060304D">
        <w:rPr>
          <w:szCs w:val="22"/>
          <w:lang w:val="bg-BG"/>
        </w:rPr>
        <w:t xml:space="preserve"> на прогнозираната чрез модел</w:t>
      </w:r>
      <w:r w:rsidRPr="0060304D">
        <w:rPr>
          <w:szCs w:val="22"/>
          <w:lang w:val="bg-BG"/>
        </w:rPr>
        <w:t>иране</w:t>
      </w:r>
      <w:r w:rsidR="00484CE9" w:rsidRPr="0060304D">
        <w:rPr>
          <w:szCs w:val="22"/>
          <w:lang w:val="bg-BG"/>
        </w:rPr>
        <w:t xml:space="preserve"> експозиция на атезолизумаб след </w:t>
      </w:r>
      <w:r w:rsidRPr="0060304D">
        <w:rPr>
          <w:szCs w:val="22"/>
          <w:lang w:val="bg-BG"/>
        </w:rPr>
        <w:t xml:space="preserve">приложение на </w:t>
      </w:r>
      <w:r w:rsidR="00484CE9" w:rsidRPr="0060304D">
        <w:rPr>
          <w:szCs w:val="22"/>
          <w:lang w:val="bg-BG"/>
        </w:rPr>
        <w:t xml:space="preserve">1 875 mg Q3W Tecentriq </w:t>
      </w:r>
      <w:r w:rsidR="006A5530" w:rsidRPr="0060304D">
        <w:rPr>
          <w:szCs w:val="22"/>
          <w:lang w:val="bg-BG"/>
        </w:rPr>
        <w:t>подкожн</w:t>
      </w:r>
      <w:r w:rsidRPr="0060304D">
        <w:rPr>
          <w:szCs w:val="22"/>
          <w:lang w:val="bg-BG"/>
        </w:rPr>
        <w:t>о</w:t>
      </w:r>
      <w:r w:rsidR="00484CE9" w:rsidRPr="0060304D">
        <w:rPr>
          <w:szCs w:val="22"/>
          <w:lang w:val="bg-BG"/>
        </w:rPr>
        <w:t xml:space="preserve"> и след интравенозно приложение на атезолизумаб (1 200 mg Q3W i.v.) в проучването IMscin001 са показани в таблица </w:t>
      </w:r>
      <w:r w:rsidR="003042AE" w:rsidRPr="000A1CC7">
        <w:rPr>
          <w:szCs w:val="22"/>
          <w:lang w:val="bg-BG"/>
        </w:rPr>
        <w:t>23</w:t>
      </w:r>
      <w:r w:rsidR="00484CE9" w:rsidRPr="0060304D">
        <w:rPr>
          <w:szCs w:val="22"/>
          <w:lang w:val="bg-BG"/>
        </w:rPr>
        <w:t>.</w:t>
      </w:r>
      <w:r w:rsidR="00484CE9" w:rsidRPr="000A1CC7">
        <w:rPr>
          <w:color w:val="000000" w:themeColor="text1"/>
          <w:szCs w:val="22"/>
          <w:shd w:val="clear" w:color="auto" w:fill="FFFF00"/>
          <w:lang w:val="bg-BG"/>
        </w:rPr>
        <w:br/>
      </w:r>
      <w:r w:rsidR="00484CE9" w:rsidRPr="000A1CC7">
        <w:rPr>
          <w:color w:val="000000" w:themeColor="text1"/>
          <w:szCs w:val="22"/>
          <w:shd w:val="clear" w:color="auto" w:fill="FFFF00"/>
          <w:lang w:val="bg-BG"/>
        </w:rPr>
        <w:lastRenderedPageBreak/>
        <w:br/>
      </w:r>
      <w:r w:rsidR="00484CE9" w:rsidRPr="0060304D">
        <w:rPr>
          <w:szCs w:val="22"/>
          <w:lang w:val="bg-BG"/>
        </w:rPr>
        <w:t>C</w:t>
      </w:r>
      <w:r w:rsidR="00484CE9" w:rsidRPr="0060304D">
        <w:rPr>
          <w:szCs w:val="22"/>
          <w:vertAlign w:val="subscript"/>
          <w:lang w:val="bg-BG"/>
        </w:rPr>
        <w:t>trough</w:t>
      </w:r>
      <w:r w:rsidR="00484CE9" w:rsidRPr="0060304D">
        <w:rPr>
          <w:szCs w:val="22"/>
          <w:lang w:val="bg-BG"/>
        </w:rPr>
        <w:t xml:space="preserve"> на атезолизумаб в цикъл 1 (т.е. преди приложението в цикъл 2) показва неинфериорност на атезолизумаб в Tecentriq </w:t>
      </w:r>
      <w:r w:rsidR="006A5530" w:rsidRPr="0060304D">
        <w:rPr>
          <w:szCs w:val="22"/>
          <w:lang w:val="bg-BG"/>
        </w:rPr>
        <w:t>инжекционен разтвор</w:t>
      </w:r>
      <w:r w:rsidR="00484CE9" w:rsidRPr="0060304D">
        <w:rPr>
          <w:szCs w:val="22"/>
          <w:lang w:val="bg-BG"/>
        </w:rPr>
        <w:t xml:space="preserve"> в сравнение с интравенозния атезолизумаб, като средното геометрично съотношение (</w:t>
      </w:r>
      <w:r w:rsidRPr="0060304D">
        <w:rPr>
          <w:szCs w:val="22"/>
          <w:lang w:val="bg-BG"/>
        </w:rPr>
        <w:t>geometric</w:t>
      </w:r>
      <w:r w:rsidRPr="000A1CC7">
        <w:rPr>
          <w:szCs w:val="22"/>
          <w:lang w:val="bg-BG"/>
        </w:rPr>
        <w:t xml:space="preserve"> </w:t>
      </w:r>
      <w:r w:rsidRPr="0060304D">
        <w:rPr>
          <w:szCs w:val="22"/>
          <w:lang w:val="bg-BG"/>
        </w:rPr>
        <w:t>mean</w:t>
      </w:r>
      <w:r w:rsidRPr="000A1CC7">
        <w:rPr>
          <w:szCs w:val="22"/>
          <w:lang w:val="bg-BG"/>
        </w:rPr>
        <w:t xml:space="preserve"> </w:t>
      </w:r>
      <w:r w:rsidRPr="0060304D">
        <w:rPr>
          <w:szCs w:val="22"/>
          <w:lang w:val="bg-BG"/>
        </w:rPr>
        <w:t>ration</w:t>
      </w:r>
      <w:r w:rsidRPr="000A1CC7">
        <w:rPr>
          <w:szCs w:val="22"/>
          <w:lang w:val="bg-BG"/>
        </w:rPr>
        <w:t xml:space="preserve">, </w:t>
      </w:r>
      <w:r w:rsidR="00484CE9" w:rsidRPr="0060304D">
        <w:rPr>
          <w:szCs w:val="22"/>
          <w:lang w:val="bg-BG"/>
        </w:rPr>
        <w:t>GMR) е 1,05 (90% CI: 0,88-1,24).</w:t>
      </w:r>
      <w:r w:rsidR="00484CE9" w:rsidRPr="0060304D">
        <w:rPr>
          <w:szCs w:val="22"/>
          <w:lang w:val="bg-BG"/>
        </w:rPr>
        <w:br/>
      </w:r>
      <w:r w:rsidR="00484CE9" w:rsidRPr="000A1CC7">
        <w:rPr>
          <w:color w:val="000000" w:themeColor="text1"/>
          <w:szCs w:val="22"/>
          <w:shd w:val="clear" w:color="auto" w:fill="FFFF00"/>
          <w:lang w:val="bg-BG"/>
        </w:rPr>
        <w:br/>
      </w:r>
      <w:r w:rsidR="00484CE9" w:rsidRPr="0060304D">
        <w:rPr>
          <w:szCs w:val="22"/>
          <w:lang w:val="bg-BG"/>
        </w:rPr>
        <w:t>GMR за прогнозирана чрез модел</w:t>
      </w:r>
      <w:r w:rsidRPr="0060304D">
        <w:rPr>
          <w:szCs w:val="22"/>
          <w:lang w:val="bg-BG"/>
        </w:rPr>
        <w:t>иране</w:t>
      </w:r>
      <w:r w:rsidR="00484CE9" w:rsidRPr="0060304D">
        <w:rPr>
          <w:szCs w:val="22"/>
          <w:lang w:val="bg-BG"/>
        </w:rPr>
        <w:t xml:space="preserve"> AUC за цикъл 1 от 0 до 21 дни (AUC</w:t>
      </w:r>
      <w:r w:rsidR="00484CE9" w:rsidRPr="0060304D">
        <w:rPr>
          <w:szCs w:val="22"/>
          <w:vertAlign w:val="subscript"/>
          <w:lang w:val="bg-BG"/>
        </w:rPr>
        <w:t>0-21d</w:t>
      </w:r>
      <w:r w:rsidR="00484CE9" w:rsidRPr="0060304D">
        <w:rPr>
          <w:szCs w:val="22"/>
          <w:lang w:val="bg-BG"/>
        </w:rPr>
        <w:t>) е 0,87 (90% CI: 0,83-0,92).</w:t>
      </w:r>
      <w:r w:rsidR="00484CE9" w:rsidRPr="0060304D">
        <w:rPr>
          <w:szCs w:val="22"/>
          <w:lang w:val="bg-BG"/>
        </w:rPr>
        <w:br/>
      </w:r>
      <w:r w:rsidR="00484CE9" w:rsidRPr="0060304D">
        <w:rPr>
          <w:szCs w:val="22"/>
          <w:lang w:val="bg-BG"/>
        </w:rPr>
        <w:br/>
        <w:t xml:space="preserve">Максималният </w:t>
      </w:r>
      <w:r w:rsidRPr="0060304D">
        <w:rPr>
          <w:szCs w:val="22"/>
          <w:lang w:val="bg-BG"/>
        </w:rPr>
        <w:t>индекс</w:t>
      </w:r>
      <w:r w:rsidR="00484CE9" w:rsidRPr="0060304D">
        <w:rPr>
          <w:szCs w:val="22"/>
          <w:lang w:val="bg-BG"/>
        </w:rPr>
        <w:t xml:space="preserve"> на системно кумулиране след </w:t>
      </w:r>
      <w:r w:rsidRPr="0060304D">
        <w:rPr>
          <w:szCs w:val="22"/>
          <w:lang w:val="bg-BG"/>
        </w:rPr>
        <w:t xml:space="preserve">приложение на </w:t>
      </w:r>
      <w:r w:rsidR="00484CE9" w:rsidRPr="0060304D">
        <w:rPr>
          <w:szCs w:val="22"/>
          <w:lang w:val="bg-BG"/>
        </w:rPr>
        <w:t xml:space="preserve">1 875 mg Q3W Tecentriq </w:t>
      </w:r>
      <w:r w:rsidR="006A5530" w:rsidRPr="0060304D">
        <w:rPr>
          <w:szCs w:val="22"/>
          <w:lang w:val="bg-BG"/>
        </w:rPr>
        <w:t>инжекционен разтвор</w:t>
      </w:r>
      <w:r w:rsidR="00484CE9" w:rsidRPr="0060304D">
        <w:rPr>
          <w:szCs w:val="22"/>
          <w:lang w:val="bg-BG"/>
        </w:rPr>
        <w:t xml:space="preserve"> е 2,2.</w:t>
      </w:r>
      <w:r w:rsidR="00484CE9" w:rsidRPr="0060304D">
        <w:rPr>
          <w:szCs w:val="22"/>
          <w:lang w:val="bg-BG"/>
        </w:rPr>
        <w:br/>
      </w:r>
      <w:r w:rsidR="00484CE9" w:rsidRPr="0060304D">
        <w:rPr>
          <w:szCs w:val="22"/>
          <w:lang w:val="bg-BG"/>
        </w:rPr>
        <w:br/>
        <w:t>Прогнозираните чрез модел</w:t>
      </w:r>
      <w:r w:rsidRPr="0060304D">
        <w:rPr>
          <w:szCs w:val="22"/>
          <w:lang w:val="bg-BG"/>
        </w:rPr>
        <w:t>иране</w:t>
      </w:r>
      <w:r w:rsidR="00484CE9" w:rsidRPr="0060304D">
        <w:rPr>
          <w:szCs w:val="22"/>
          <w:lang w:val="bg-BG"/>
        </w:rPr>
        <w:t xml:space="preserve"> C</w:t>
      </w:r>
      <w:r w:rsidR="00484CE9" w:rsidRPr="0060304D">
        <w:rPr>
          <w:szCs w:val="22"/>
          <w:vertAlign w:val="subscript"/>
          <w:lang w:val="bg-BG"/>
        </w:rPr>
        <w:t>trough</w:t>
      </w:r>
      <w:r w:rsidR="00484CE9" w:rsidRPr="0060304D">
        <w:rPr>
          <w:szCs w:val="22"/>
          <w:lang w:val="bg-BG"/>
        </w:rPr>
        <w:t xml:space="preserve"> и AUC в стационарно състояние са сравними за Tecentriq </w:t>
      </w:r>
      <w:r w:rsidR="00812727" w:rsidRPr="0060304D">
        <w:rPr>
          <w:szCs w:val="22"/>
          <w:lang w:val="bg-BG"/>
        </w:rPr>
        <w:t xml:space="preserve">за </w:t>
      </w:r>
      <w:r w:rsidR="006A5530" w:rsidRPr="0060304D">
        <w:rPr>
          <w:szCs w:val="22"/>
          <w:lang w:val="bg-BG"/>
        </w:rPr>
        <w:t>подкожн</w:t>
      </w:r>
      <w:r w:rsidR="00812727" w:rsidRPr="0060304D">
        <w:rPr>
          <w:szCs w:val="22"/>
          <w:lang w:val="bg-BG"/>
        </w:rPr>
        <w:t>о</w:t>
      </w:r>
      <w:r w:rsidR="006A5530" w:rsidRPr="0060304D">
        <w:rPr>
          <w:szCs w:val="22"/>
          <w:lang w:val="bg-BG"/>
        </w:rPr>
        <w:t xml:space="preserve"> </w:t>
      </w:r>
      <w:r w:rsidR="00812727" w:rsidRPr="0060304D">
        <w:rPr>
          <w:szCs w:val="22"/>
          <w:lang w:val="bg-BG"/>
        </w:rPr>
        <w:t>приложение</w:t>
      </w:r>
      <w:r w:rsidR="00484CE9" w:rsidRPr="0060304D">
        <w:rPr>
          <w:szCs w:val="22"/>
          <w:lang w:val="bg-BG"/>
        </w:rPr>
        <w:t xml:space="preserve"> и атезолизумаб</w:t>
      </w:r>
      <w:r w:rsidR="00812727" w:rsidRPr="0060304D">
        <w:rPr>
          <w:szCs w:val="22"/>
          <w:lang w:val="bg-BG"/>
        </w:rPr>
        <w:t xml:space="preserve"> за интравенозно приложение</w:t>
      </w:r>
      <w:r w:rsidR="00484CE9" w:rsidRPr="0060304D">
        <w:rPr>
          <w:szCs w:val="22"/>
          <w:lang w:val="bg-BG"/>
        </w:rPr>
        <w:t xml:space="preserve"> (вж. Таблица </w:t>
      </w:r>
      <w:r w:rsidR="003042AE" w:rsidRPr="000A1CC7">
        <w:rPr>
          <w:szCs w:val="22"/>
          <w:lang w:val="bg-BG"/>
        </w:rPr>
        <w:t>23</w:t>
      </w:r>
      <w:r w:rsidR="00484CE9" w:rsidRPr="0060304D">
        <w:rPr>
          <w:szCs w:val="22"/>
          <w:lang w:val="bg-BG"/>
        </w:rPr>
        <w:t xml:space="preserve">). Фармакокинетичният анализ показва, че стационарно състояние се постига след </w:t>
      </w:r>
      <w:r w:rsidRPr="0060304D">
        <w:rPr>
          <w:szCs w:val="22"/>
          <w:lang w:val="bg-BG"/>
        </w:rPr>
        <w:t xml:space="preserve">многократно прилагане за </w:t>
      </w:r>
      <w:r w:rsidR="00484CE9" w:rsidRPr="0060304D">
        <w:rPr>
          <w:szCs w:val="22"/>
          <w:lang w:val="bg-BG"/>
        </w:rPr>
        <w:t>6 до 9 седмици.</w:t>
      </w:r>
    </w:p>
    <w:p w14:paraId="2906DBC8" w14:textId="77777777" w:rsidR="00484CE9" w:rsidRPr="000A1CC7" w:rsidRDefault="00484CE9" w:rsidP="00484CE9">
      <w:pPr>
        <w:ind w:right="2"/>
        <w:rPr>
          <w:color w:val="000000" w:themeColor="text1"/>
          <w:szCs w:val="22"/>
          <w:shd w:val="clear" w:color="auto" w:fill="FFFF00"/>
          <w:lang w:val="bg-BG"/>
        </w:rPr>
      </w:pPr>
    </w:p>
    <w:p w14:paraId="072A3F2F" w14:textId="21E356F3" w:rsidR="00484CE9" w:rsidRPr="0060304D" w:rsidRDefault="00484CE9" w:rsidP="004A4AEB">
      <w:pPr>
        <w:rPr>
          <w:b/>
          <w:bCs/>
          <w:szCs w:val="22"/>
          <w:lang w:val="bg-BG"/>
        </w:rPr>
      </w:pPr>
      <w:r w:rsidRPr="0060304D">
        <w:rPr>
          <w:b/>
          <w:bCs/>
          <w:szCs w:val="22"/>
          <w:lang w:val="bg-BG"/>
        </w:rPr>
        <w:t xml:space="preserve">Таблица </w:t>
      </w:r>
      <w:r w:rsidR="003042AE" w:rsidRPr="000A1CC7">
        <w:rPr>
          <w:b/>
          <w:bCs/>
          <w:szCs w:val="22"/>
          <w:lang w:val="bg-BG"/>
        </w:rPr>
        <w:t>23</w:t>
      </w:r>
      <w:r w:rsidRPr="0060304D">
        <w:rPr>
          <w:b/>
          <w:bCs/>
          <w:szCs w:val="22"/>
          <w:lang w:val="bg-BG"/>
        </w:rPr>
        <w:t>: Прогнозирана чрез модел</w:t>
      </w:r>
      <w:r w:rsidR="00394216" w:rsidRPr="0060304D">
        <w:rPr>
          <w:b/>
          <w:bCs/>
          <w:szCs w:val="22"/>
          <w:lang w:val="bg-BG"/>
        </w:rPr>
        <w:t>иране</w:t>
      </w:r>
      <w:r w:rsidRPr="0060304D">
        <w:rPr>
          <w:b/>
          <w:bCs/>
          <w:szCs w:val="22"/>
          <w:lang w:val="bg-BG"/>
        </w:rPr>
        <w:t xml:space="preserve"> експозиция на атезолизумаб (средна геометрична стойност с 5</w:t>
      </w:r>
      <w:r w:rsidRPr="0060304D">
        <w:rPr>
          <w:b/>
          <w:bCs/>
          <w:szCs w:val="22"/>
          <w:vertAlign w:val="superscript"/>
          <w:lang w:val="bg-BG"/>
        </w:rPr>
        <w:t>-ти</w:t>
      </w:r>
      <w:r w:rsidRPr="0060304D">
        <w:rPr>
          <w:b/>
          <w:bCs/>
          <w:szCs w:val="22"/>
          <w:lang w:val="bg-BG"/>
        </w:rPr>
        <w:t>-95</w:t>
      </w:r>
      <w:r w:rsidRPr="0060304D">
        <w:rPr>
          <w:b/>
          <w:bCs/>
          <w:szCs w:val="22"/>
          <w:vertAlign w:val="superscript"/>
          <w:lang w:val="bg-BG"/>
        </w:rPr>
        <w:t>-ти</w:t>
      </w:r>
      <w:r w:rsidRPr="0060304D">
        <w:rPr>
          <w:b/>
          <w:bCs/>
          <w:szCs w:val="22"/>
          <w:lang w:val="bg-BG"/>
        </w:rPr>
        <w:t xml:space="preserve"> персентил) след подкожно или интравенозно приложение на атезолизумаб</w:t>
      </w:r>
    </w:p>
    <w:p w14:paraId="7AC69209" w14:textId="77777777" w:rsidR="00484CE9" w:rsidRPr="000A1CC7" w:rsidRDefault="00484CE9" w:rsidP="004A4AEB">
      <w:pPr>
        <w:rPr>
          <w:shd w:val="clear" w:color="auto" w:fill="FFFF00"/>
          <w:lang w:val="bg-BG"/>
        </w:rPr>
      </w:pPr>
      <w:r w:rsidRPr="000A1CC7">
        <w:rPr>
          <w:color w:val="000000" w:themeColor="text1"/>
          <w:shd w:val="clear" w:color="auto" w:fill="FFFF00"/>
          <w:lang w:val="bg-BG"/>
        </w:rPr>
        <w:t xml:space="preserve"> </w:t>
      </w:r>
    </w:p>
    <w:tbl>
      <w:tblPr>
        <w:tblStyle w:val="TableGrid"/>
        <w:tblW w:w="5000" w:type="pct"/>
        <w:tblLayout w:type="fixed"/>
        <w:tblLook w:val="04A0" w:firstRow="1" w:lastRow="0" w:firstColumn="1" w:lastColumn="0" w:noHBand="0" w:noVBand="1"/>
      </w:tblPr>
      <w:tblGrid>
        <w:gridCol w:w="3750"/>
        <w:gridCol w:w="2652"/>
        <w:gridCol w:w="2659"/>
      </w:tblGrid>
      <w:tr w:rsidR="00484CE9" w:rsidRPr="0060304D" w14:paraId="09D63279" w14:textId="77777777" w:rsidTr="00F104F7">
        <w:tc>
          <w:tcPr>
            <w:tcW w:w="3753" w:type="dxa"/>
          </w:tcPr>
          <w:p w14:paraId="2EDD6AAB" w14:textId="77777777" w:rsidR="00484CE9" w:rsidRPr="0060304D" w:rsidRDefault="00484CE9" w:rsidP="004A4AEB">
            <w:pPr>
              <w:widowControl w:val="0"/>
              <w:rPr>
                <w:b/>
                <w:bCs/>
                <w:szCs w:val="22"/>
                <w:lang w:val="bg-BG"/>
              </w:rPr>
            </w:pPr>
            <w:r w:rsidRPr="0060304D">
              <w:rPr>
                <w:b/>
                <w:bCs/>
                <w:szCs w:val="22"/>
                <w:lang w:val="bg-BG"/>
              </w:rPr>
              <w:t>Показател</w:t>
            </w:r>
          </w:p>
        </w:tc>
        <w:tc>
          <w:tcPr>
            <w:tcW w:w="2655" w:type="dxa"/>
          </w:tcPr>
          <w:p w14:paraId="7F51DE49" w14:textId="77777777" w:rsidR="00484CE9" w:rsidRPr="0060304D" w:rsidRDefault="00484CE9" w:rsidP="004A4AEB">
            <w:pPr>
              <w:widowControl w:val="0"/>
              <w:jc w:val="center"/>
              <w:rPr>
                <w:b/>
                <w:bCs/>
                <w:szCs w:val="22"/>
                <w:lang w:val="bg-BG"/>
              </w:rPr>
            </w:pPr>
            <w:r w:rsidRPr="0060304D">
              <w:rPr>
                <w:b/>
                <w:bCs/>
                <w:szCs w:val="22"/>
                <w:lang w:val="bg-BG"/>
              </w:rPr>
              <w:t>Tecentriq s.c.</w:t>
            </w:r>
          </w:p>
        </w:tc>
        <w:tc>
          <w:tcPr>
            <w:tcW w:w="2662" w:type="dxa"/>
          </w:tcPr>
          <w:p w14:paraId="02C99142" w14:textId="77777777" w:rsidR="00484CE9" w:rsidRPr="0060304D" w:rsidRDefault="00484CE9" w:rsidP="004A4AEB">
            <w:pPr>
              <w:widowControl w:val="0"/>
              <w:jc w:val="center"/>
              <w:rPr>
                <w:b/>
                <w:bCs/>
                <w:szCs w:val="22"/>
                <w:lang w:val="bg-BG"/>
              </w:rPr>
            </w:pPr>
            <w:r w:rsidRPr="0060304D">
              <w:rPr>
                <w:b/>
                <w:bCs/>
                <w:szCs w:val="22"/>
                <w:lang w:val="bg-BG"/>
              </w:rPr>
              <w:t>Atezolizumab i.v.</w:t>
            </w:r>
          </w:p>
        </w:tc>
      </w:tr>
      <w:tr w:rsidR="00484CE9" w:rsidRPr="0060304D" w14:paraId="4B4C59A7" w14:textId="77777777" w:rsidTr="00F104F7">
        <w:tc>
          <w:tcPr>
            <w:tcW w:w="3753" w:type="dxa"/>
          </w:tcPr>
          <w:p w14:paraId="795B06DA" w14:textId="77777777" w:rsidR="00484CE9" w:rsidRPr="0060304D" w:rsidRDefault="00484CE9" w:rsidP="004A4AEB">
            <w:pPr>
              <w:widowControl w:val="0"/>
              <w:rPr>
                <w:szCs w:val="22"/>
                <w:lang w:val="bg-BG"/>
              </w:rPr>
            </w:pPr>
            <w:r w:rsidRPr="0060304D">
              <w:rPr>
                <w:szCs w:val="22"/>
                <w:lang w:val="bg-BG"/>
              </w:rPr>
              <w:t>C</w:t>
            </w:r>
            <w:r w:rsidRPr="0060304D">
              <w:rPr>
                <w:szCs w:val="22"/>
                <w:vertAlign w:val="subscript"/>
                <w:lang w:val="bg-BG"/>
              </w:rPr>
              <w:t>trough</w:t>
            </w:r>
            <w:r w:rsidRPr="0060304D">
              <w:rPr>
                <w:szCs w:val="22"/>
                <w:lang w:val="bg-BG"/>
              </w:rPr>
              <w:t xml:space="preserve"> в стационарно състояние</w:t>
            </w:r>
            <w:r w:rsidRPr="0060304D">
              <w:rPr>
                <w:szCs w:val="22"/>
                <w:vertAlign w:val="superscript"/>
                <w:lang w:val="bg-BG"/>
              </w:rPr>
              <w:t>a</w:t>
            </w:r>
          </w:p>
          <w:p w14:paraId="3422C130" w14:textId="77777777" w:rsidR="00484CE9" w:rsidRPr="0060304D" w:rsidRDefault="00484CE9" w:rsidP="004A4AEB">
            <w:pPr>
              <w:widowControl w:val="0"/>
              <w:rPr>
                <w:szCs w:val="22"/>
                <w:lang w:val="bg-BG"/>
              </w:rPr>
            </w:pPr>
            <w:r w:rsidRPr="0060304D">
              <w:rPr>
                <w:szCs w:val="22"/>
                <w:lang w:val="bg-BG"/>
              </w:rPr>
              <w:t>(mcg/ml)</w:t>
            </w:r>
          </w:p>
        </w:tc>
        <w:tc>
          <w:tcPr>
            <w:tcW w:w="2655" w:type="dxa"/>
          </w:tcPr>
          <w:p w14:paraId="345A1DA3" w14:textId="77777777" w:rsidR="00484CE9" w:rsidRPr="0060304D" w:rsidRDefault="00484CE9" w:rsidP="004A4AEB">
            <w:pPr>
              <w:widowControl w:val="0"/>
              <w:jc w:val="center"/>
              <w:rPr>
                <w:szCs w:val="22"/>
                <w:lang w:val="bg-BG"/>
              </w:rPr>
            </w:pPr>
            <w:r w:rsidRPr="0060304D">
              <w:rPr>
                <w:szCs w:val="22"/>
                <w:lang w:val="bg-BG"/>
              </w:rPr>
              <w:t>205</w:t>
            </w:r>
          </w:p>
          <w:p w14:paraId="002FCFD5" w14:textId="77777777" w:rsidR="00484CE9" w:rsidRPr="0060304D" w:rsidRDefault="00484CE9" w:rsidP="004A4AEB">
            <w:pPr>
              <w:widowControl w:val="0"/>
              <w:jc w:val="center"/>
              <w:rPr>
                <w:szCs w:val="22"/>
                <w:lang w:val="bg-BG"/>
              </w:rPr>
            </w:pPr>
            <w:r w:rsidRPr="0060304D">
              <w:rPr>
                <w:szCs w:val="22"/>
                <w:lang w:val="bg-BG"/>
              </w:rPr>
              <w:t>(70,3 – 427)</w:t>
            </w:r>
          </w:p>
        </w:tc>
        <w:tc>
          <w:tcPr>
            <w:tcW w:w="2662" w:type="dxa"/>
          </w:tcPr>
          <w:p w14:paraId="4544DB25" w14:textId="77777777" w:rsidR="00484CE9" w:rsidRPr="0060304D" w:rsidRDefault="00484CE9" w:rsidP="004A4AEB">
            <w:pPr>
              <w:widowControl w:val="0"/>
              <w:jc w:val="center"/>
              <w:rPr>
                <w:szCs w:val="22"/>
                <w:lang w:val="bg-BG"/>
              </w:rPr>
            </w:pPr>
            <w:r w:rsidRPr="0060304D">
              <w:rPr>
                <w:szCs w:val="22"/>
                <w:lang w:val="bg-BG"/>
              </w:rPr>
              <w:t>179</w:t>
            </w:r>
          </w:p>
          <w:p w14:paraId="7D980031" w14:textId="77777777" w:rsidR="00484CE9" w:rsidRPr="0060304D" w:rsidRDefault="00484CE9" w:rsidP="004A4AEB">
            <w:pPr>
              <w:widowControl w:val="0"/>
              <w:jc w:val="center"/>
              <w:rPr>
                <w:szCs w:val="22"/>
                <w:lang w:val="bg-BG"/>
              </w:rPr>
            </w:pPr>
            <w:r w:rsidRPr="0060304D">
              <w:rPr>
                <w:szCs w:val="22"/>
                <w:lang w:val="bg-BG"/>
              </w:rPr>
              <w:t>(98,4 – 313)</w:t>
            </w:r>
          </w:p>
        </w:tc>
      </w:tr>
      <w:tr w:rsidR="00484CE9" w:rsidRPr="0060304D" w14:paraId="319B60F9" w14:textId="77777777" w:rsidTr="00F104F7">
        <w:tc>
          <w:tcPr>
            <w:tcW w:w="3753" w:type="dxa"/>
          </w:tcPr>
          <w:p w14:paraId="4B182D44" w14:textId="77777777" w:rsidR="00484CE9" w:rsidRPr="0060304D" w:rsidRDefault="00484CE9" w:rsidP="004A4AEB">
            <w:pPr>
              <w:widowControl w:val="0"/>
              <w:rPr>
                <w:szCs w:val="22"/>
                <w:lang w:val="bg-BG"/>
              </w:rPr>
            </w:pPr>
            <w:r w:rsidRPr="0060304D">
              <w:rPr>
                <w:szCs w:val="22"/>
                <w:lang w:val="bg-BG"/>
              </w:rPr>
              <w:t>AUC в стационарно състояние</w:t>
            </w:r>
            <w:r w:rsidRPr="0060304D">
              <w:rPr>
                <w:szCs w:val="22"/>
                <w:vertAlign w:val="superscript"/>
                <w:lang w:val="bg-BG"/>
              </w:rPr>
              <w:t>a</w:t>
            </w:r>
          </w:p>
          <w:p w14:paraId="798D5C1F" w14:textId="77777777" w:rsidR="00484CE9" w:rsidRPr="0060304D" w:rsidRDefault="00484CE9" w:rsidP="004A4AEB">
            <w:pPr>
              <w:widowControl w:val="0"/>
              <w:rPr>
                <w:szCs w:val="22"/>
                <w:lang w:val="bg-BG"/>
              </w:rPr>
            </w:pPr>
            <w:r w:rsidRPr="0060304D">
              <w:rPr>
                <w:szCs w:val="22"/>
                <w:lang w:val="bg-BG"/>
              </w:rPr>
              <w:t>(mcg/ml•ден)</w:t>
            </w:r>
          </w:p>
        </w:tc>
        <w:tc>
          <w:tcPr>
            <w:tcW w:w="2655" w:type="dxa"/>
          </w:tcPr>
          <w:p w14:paraId="3F1409F9" w14:textId="77777777" w:rsidR="00484CE9" w:rsidRPr="0060304D" w:rsidRDefault="00484CE9" w:rsidP="004A4AEB">
            <w:pPr>
              <w:widowControl w:val="0"/>
              <w:jc w:val="center"/>
              <w:rPr>
                <w:szCs w:val="22"/>
                <w:lang w:val="bg-BG"/>
              </w:rPr>
            </w:pPr>
            <w:r w:rsidRPr="0060304D">
              <w:rPr>
                <w:szCs w:val="22"/>
                <w:lang w:val="bg-BG"/>
              </w:rPr>
              <w:t>6163</w:t>
            </w:r>
          </w:p>
          <w:p w14:paraId="7ECF60E8" w14:textId="77777777" w:rsidR="00484CE9" w:rsidRPr="0060304D" w:rsidRDefault="00484CE9" w:rsidP="004A4AEB">
            <w:pPr>
              <w:widowControl w:val="0"/>
              <w:jc w:val="center"/>
              <w:rPr>
                <w:szCs w:val="22"/>
                <w:lang w:val="bg-BG"/>
              </w:rPr>
            </w:pPr>
            <w:r w:rsidRPr="0060304D">
              <w:rPr>
                <w:szCs w:val="22"/>
                <w:lang w:val="bg-BG"/>
              </w:rPr>
              <w:t>(2561 – 11340)</w:t>
            </w:r>
          </w:p>
        </w:tc>
        <w:tc>
          <w:tcPr>
            <w:tcW w:w="2662" w:type="dxa"/>
          </w:tcPr>
          <w:p w14:paraId="74C5A11C" w14:textId="77777777" w:rsidR="00484CE9" w:rsidRPr="0060304D" w:rsidRDefault="00484CE9" w:rsidP="004A4AEB">
            <w:pPr>
              <w:widowControl w:val="0"/>
              <w:jc w:val="center"/>
              <w:rPr>
                <w:szCs w:val="22"/>
                <w:lang w:val="bg-BG"/>
              </w:rPr>
            </w:pPr>
            <w:r w:rsidRPr="0060304D">
              <w:rPr>
                <w:szCs w:val="22"/>
                <w:lang w:val="bg-BG"/>
              </w:rPr>
              <w:t>6107</w:t>
            </w:r>
          </w:p>
          <w:p w14:paraId="5CC2A0B0" w14:textId="77777777" w:rsidR="00484CE9" w:rsidRPr="0060304D" w:rsidRDefault="00484CE9" w:rsidP="004A4AEB">
            <w:pPr>
              <w:widowControl w:val="0"/>
              <w:jc w:val="center"/>
              <w:rPr>
                <w:szCs w:val="22"/>
                <w:lang w:val="bg-BG"/>
              </w:rPr>
            </w:pPr>
            <w:r w:rsidRPr="0060304D">
              <w:rPr>
                <w:szCs w:val="22"/>
                <w:lang w:val="bg-BG"/>
              </w:rPr>
              <w:t>(3890 – 9334)</w:t>
            </w:r>
          </w:p>
        </w:tc>
      </w:tr>
    </w:tbl>
    <w:p w14:paraId="30E3EC8D" w14:textId="2815E924" w:rsidR="00484CE9" w:rsidRPr="0060304D" w:rsidRDefault="00484CE9" w:rsidP="004A4AEB">
      <w:pPr>
        <w:rPr>
          <w:szCs w:val="22"/>
          <w:lang w:val="bg-BG"/>
        </w:rPr>
      </w:pPr>
      <w:r w:rsidRPr="0060304D">
        <w:rPr>
          <w:szCs w:val="22"/>
          <w:vertAlign w:val="superscript"/>
          <w:lang w:val="bg-BG"/>
        </w:rPr>
        <w:t>a</w:t>
      </w:r>
      <w:r w:rsidRPr="0060304D">
        <w:rPr>
          <w:szCs w:val="22"/>
          <w:lang w:val="bg-BG"/>
        </w:rPr>
        <w:t xml:space="preserve"> Прогнозирана чрез модел</w:t>
      </w:r>
      <w:r w:rsidR="00394216" w:rsidRPr="0060304D">
        <w:rPr>
          <w:szCs w:val="22"/>
          <w:lang w:val="bg-BG"/>
        </w:rPr>
        <w:t>иране</w:t>
      </w:r>
      <w:r w:rsidRPr="0060304D">
        <w:rPr>
          <w:szCs w:val="22"/>
          <w:lang w:val="bg-BG"/>
        </w:rPr>
        <w:t xml:space="preserve"> експозиция въз основа на популационен фармакокинетичен анализ</w:t>
      </w:r>
    </w:p>
    <w:p w14:paraId="0D08403A" w14:textId="77777777" w:rsidR="00484CE9" w:rsidRPr="0060304D" w:rsidRDefault="00484CE9" w:rsidP="004A4AEB">
      <w:pPr>
        <w:numPr>
          <w:ilvl w:val="12"/>
          <w:numId w:val="0"/>
        </w:numPr>
        <w:ind w:right="-2"/>
        <w:rPr>
          <w:szCs w:val="22"/>
          <w:lang w:val="bg-BG"/>
        </w:rPr>
      </w:pPr>
    </w:p>
    <w:p w14:paraId="030CA4E6" w14:textId="77777777" w:rsidR="00C30BDC" w:rsidRPr="0060304D" w:rsidRDefault="00C30BDC" w:rsidP="00C30BDC">
      <w:pPr>
        <w:keepNext/>
        <w:keepLines/>
        <w:numPr>
          <w:ilvl w:val="12"/>
          <w:numId w:val="0"/>
        </w:numPr>
        <w:ind w:right="-2"/>
        <w:rPr>
          <w:szCs w:val="22"/>
          <w:u w:val="single"/>
          <w:lang w:val="bg-BG"/>
        </w:rPr>
      </w:pPr>
      <w:r w:rsidRPr="0060304D">
        <w:rPr>
          <w:szCs w:val="22"/>
          <w:u w:val="single"/>
          <w:lang w:val="bg-BG"/>
        </w:rPr>
        <w:t>Абсорбция</w:t>
      </w:r>
    </w:p>
    <w:p w14:paraId="171EAEEC" w14:textId="77777777" w:rsidR="00C30BDC" w:rsidRPr="0060304D" w:rsidRDefault="00C30BDC" w:rsidP="00C30BDC">
      <w:pPr>
        <w:keepNext/>
        <w:keepLines/>
        <w:numPr>
          <w:ilvl w:val="12"/>
          <w:numId w:val="0"/>
        </w:numPr>
        <w:ind w:right="-2"/>
        <w:rPr>
          <w:szCs w:val="22"/>
          <w:u w:val="single"/>
          <w:lang w:val="bg-BG"/>
        </w:rPr>
      </w:pPr>
    </w:p>
    <w:p w14:paraId="57E20292" w14:textId="6499DEC7" w:rsidR="00484CE9" w:rsidRPr="0060304D" w:rsidRDefault="006A5530" w:rsidP="00484CE9">
      <w:pPr>
        <w:keepNext/>
        <w:keepLines/>
        <w:numPr>
          <w:ilvl w:val="12"/>
          <w:numId w:val="0"/>
        </w:numPr>
        <w:ind w:right="-2"/>
        <w:rPr>
          <w:szCs w:val="22"/>
          <w:lang w:val="bg-BG"/>
        </w:rPr>
      </w:pPr>
      <w:r w:rsidRPr="0060304D">
        <w:rPr>
          <w:szCs w:val="22"/>
          <w:lang w:val="bg-BG"/>
        </w:rPr>
        <w:t>Tecentriq</w:t>
      </w:r>
      <w:r w:rsidRPr="000A1CC7">
        <w:rPr>
          <w:szCs w:val="22"/>
          <w:lang w:val="bg-BG"/>
        </w:rPr>
        <w:t xml:space="preserve"> </w:t>
      </w:r>
      <w:r w:rsidRPr="0060304D">
        <w:rPr>
          <w:szCs w:val="22"/>
          <w:lang w:val="bg-BG"/>
        </w:rPr>
        <w:t>инжекционен разтвор</w:t>
      </w:r>
      <w:r w:rsidR="00484CE9" w:rsidRPr="0060304D">
        <w:rPr>
          <w:szCs w:val="22"/>
          <w:lang w:val="bg-BG"/>
        </w:rPr>
        <w:t xml:space="preserve"> се прилага </w:t>
      </w:r>
      <w:r w:rsidRPr="0060304D">
        <w:rPr>
          <w:szCs w:val="22"/>
          <w:lang w:val="bg-BG"/>
        </w:rPr>
        <w:t>като</w:t>
      </w:r>
      <w:r w:rsidR="00484CE9" w:rsidRPr="0060304D">
        <w:rPr>
          <w:szCs w:val="22"/>
          <w:lang w:val="bg-BG"/>
        </w:rPr>
        <w:t xml:space="preserve"> подкожна инжекция. </w:t>
      </w:r>
    </w:p>
    <w:p w14:paraId="14897A47" w14:textId="77777777" w:rsidR="00484CE9" w:rsidRPr="0060304D" w:rsidRDefault="00484CE9" w:rsidP="00484CE9">
      <w:pPr>
        <w:keepNext/>
        <w:keepLines/>
        <w:numPr>
          <w:ilvl w:val="12"/>
          <w:numId w:val="0"/>
        </w:numPr>
        <w:ind w:right="-2"/>
        <w:rPr>
          <w:szCs w:val="22"/>
          <w:lang w:val="bg-BG"/>
        </w:rPr>
      </w:pPr>
    </w:p>
    <w:p w14:paraId="7924A418" w14:textId="140AA5FB" w:rsidR="00484CE9" w:rsidRPr="0060304D" w:rsidRDefault="00484CE9" w:rsidP="00484CE9">
      <w:pPr>
        <w:keepNext/>
        <w:keepLines/>
        <w:numPr>
          <w:ilvl w:val="12"/>
          <w:numId w:val="0"/>
        </w:numPr>
        <w:ind w:right="-2"/>
        <w:rPr>
          <w:szCs w:val="22"/>
          <w:lang w:val="bg-BG"/>
        </w:rPr>
      </w:pPr>
      <w:r w:rsidRPr="0060304D">
        <w:rPr>
          <w:szCs w:val="22"/>
          <w:lang w:val="bg-BG"/>
        </w:rPr>
        <w:t>Въз основа на популационен ФK анализ</w:t>
      </w:r>
      <w:r w:rsidR="001F4036" w:rsidRPr="0060304D">
        <w:rPr>
          <w:szCs w:val="22"/>
          <w:lang w:val="bg-BG"/>
        </w:rPr>
        <w:t xml:space="preserve"> на данни от цикъл 1 от рандомизираната част от проучването Imscin001,</w:t>
      </w:r>
      <w:r w:rsidRPr="0060304D">
        <w:rPr>
          <w:szCs w:val="22"/>
          <w:lang w:val="bg-BG"/>
        </w:rPr>
        <w:t xml:space="preserve"> абсолютната бионаличност е </w:t>
      </w:r>
      <w:r w:rsidR="00394216" w:rsidRPr="0060304D">
        <w:rPr>
          <w:szCs w:val="22"/>
          <w:lang w:val="bg-BG"/>
        </w:rPr>
        <w:t>61</w:t>
      </w:r>
      <w:r w:rsidRPr="0060304D">
        <w:rPr>
          <w:szCs w:val="22"/>
          <w:lang w:val="bg-BG"/>
        </w:rPr>
        <w:t>%, а скорост</w:t>
      </w:r>
      <w:r w:rsidR="00394216" w:rsidRPr="0060304D">
        <w:rPr>
          <w:szCs w:val="22"/>
          <w:lang w:val="bg-BG"/>
        </w:rPr>
        <w:t>ната константа</w:t>
      </w:r>
      <w:r w:rsidRPr="0060304D">
        <w:rPr>
          <w:szCs w:val="22"/>
          <w:lang w:val="bg-BG"/>
        </w:rPr>
        <w:t xml:space="preserve"> на абсорбция</w:t>
      </w:r>
      <w:r w:rsidR="00394216" w:rsidRPr="0060304D">
        <w:rPr>
          <w:szCs w:val="22"/>
          <w:lang w:val="bg-BG"/>
        </w:rPr>
        <w:t>та</w:t>
      </w:r>
      <w:r w:rsidRPr="0060304D">
        <w:rPr>
          <w:szCs w:val="22"/>
          <w:lang w:val="bg-BG"/>
        </w:rPr>
        <w:t xml:space="preserve"> от първи </w:t>
      </w:r>
      <w:r w:rsidR="00394216" w:rsidRPr="0060304D">
        <w:rPr>
          <w:szCs w:val="22"/>
          <w:lang w:val="bg-BG"/>
        </w:rPr>
        <w:t>порядък</w:t>
      </w:r>
      <w:r w:rsidRPr="0060304D">
        <w:rPr>
          <w:szCs w:val="22"/>
          <w:lang w:val="bg-BG"/>
        </w:rPr>
        <w:t xml:space="preserve"> (K</w:t>
      </w:r>
      <w:r w:rsidRPr="0060304D">
        <w:rPr>
          <w:szCs w:val="22"/>
          <w:vertAlign w:val="subscript"/>
          <w:lang w:val="bg-BG"/>
        </w:rPr>
        <w:t>a</w:t>
      </w:r>
      <w:r w:rsidRPr="0060304D">
        <w:rPr>
          <w:szCs w:val="22"/>
          <w:lang w:val="bg-BG"/>
        </w:rPr>
        <w:t>) е 0,3</w:t>
      </w:r>
      <w:r w:rsidR="001F4036" w:rsidRPr="0060304D">
        <w:rPr>
          <w:szCs w:val="22"/>
          <w:lang w:val="bg-BG"/>
        </w:rPr>
        <w:t>7</w:t>
      </w:r>
      <w:r w:rsidRPr="0060304D">
        <w:rPr>
          <w:szCs w:val="22"/>
          <w:lang w:val="bg-BG"/>
        </w:rPr>
        <w:t xml:space="preserve"> (1/ден).</w:t>
      </w:r>
    </w:p>
    <w:p w14:paraId="0DB836AA" w14:textId="77777777" w:rsidR="00484CE9" w:rsidRPr="0060304D" w:rsidRDefault="00484CE9" w:rsidP="00484CE9">
      <w:pPr>
        <w:keepNext/>
        <w:keepLines/>
        <w:numPr>
          <w:ilvl w:val="12"/>
          <w:numId w:val="0"/>
        </w:numPr>
        <w:ind w:right="-2"/>
        <w:rPr>
          <w:szCs w:val="22"/>
          <w:lang w:val="bg-BG"/>
        </w:rPr>
      </w:pPr>
    </w:p>
    <w:p w14:paraId="5FBFCDE1" w14:textId="2B98B29B" w:rsidR="00177B1A" w:rsidRPr="0060304D" w:rsidRDefault="00484CE9" w:rsidP="00484CE9">
      <w:pPr>
        <w:keepNext/>
        <w:keepLines/>
        <w:numPr>
          <w:ilvl w:val="12"/>
          <w:numId w:val="0"/>
        </w:numPr>
        <w:ind w:right="-2"/>
        <w:rPr>
          <w:szCs w:val="22"/>
          <w:lang w:val="bg-BG"/>
        </w:rPr>
      </w:pPr>
      <w:r w:rsidRPr="0060304D">
        <w:rPr>
          <w:szCs w:val="22"/>
          <w:lang w:val="bg-BG"/>
        </w:rPr>
        <w:t>Средногеометричната максимална серумна концентрация на атезолизумаб (C</w:t>
      </w:r>
      <w:r w:rsidRPr="0060304D">
        <w:rPr>
          <w:szCs w:val="22"/>
          <w:vertAlign w:val="subscript"/>
          <w:lang w:val="bg-BG"/>
        </w:rPr>
        <w:t>max</w:t>
      </w:r>
      <w:r w:rsidRPr="0060304D">
        <w:rPr>
          <w:szCs w:val="22"/>
          <w:lang w:val="bg-BG"/>
        </w:rPr>
        <w:t>) е 189 mcg/ml, а медианата на времето до достигане на максимална серумна концентрация (T</w:t>
      </w:r>
      <w:r w:rsidRPr="0060304D">
        <w:rPr>
          <w:szCs w:val="22"/>
          <w:vertAlign w:val="subscript"/>
          <w:lang w:val="bg-BG"/>
        </w:rPr>
        <w:t>max</w:t>
      </w:r>
      <w:r w:rsidRPr="0060304D">
        <w:rPr>
          <w:szCs w:val="22"/>
          <w:lang w:val="bg-BG"/>
        </w:rPr>
        <w:t>) е 4,5 дни.</w:t>
      </w:r>
    </w:p>
    <w:p w14:paraId="41D69AAA" w14:textId="77777777" w:rsidR="00C30BDC" w:rsidRPr="0060304D" w:rsidRDefault="00C30BDC" w:rsidP="00C30BDC">
      <w:pPr>
        <w:numPr>
          <w:ilvl w:val="12"/>
          <w:numId w:val="0"/>
        </w:numPr>
        <w:ind w:right="-2"/>
        <w:rPr>
          <w:szCs w:val="22"/>
          <w:u w:val="single"/>
          <w:lang w:val="bg-BG"/>
        </w:rPr>
      </w:pPr>
    </w:p>
    <w:p w14:paraId="60F85375" w14:textId="77777777" w:rsidR="00C30BDC" w:rsidRPr="0060304D" w:rsidRDefault="00C30BDC" w:rsidP="00C30BDC">
      <w:pPr>
        <w:keepNext/>
        <w:keepLines/>
        <w:numPr>
          <w:ilvl w:val="12"/>
          <w:numId w:val="0"/>
        </w:numPr>
        <w:rPr>
          <w:szCs w:val="22"/>
          <w:u w:val="single"/>
          <w:lang w:val="bg-BG"/>
        </w:rPr>
      </w:pPr>
      <w:r w:rsidRPr="0060304D">
        <w:rPr>
          <w:szCs w:val="22"/>
          <w:u w:val="single"/>
          <w:lang w:val="bg-BG"/>
        </w:rPr>
        <w:t>Разпределение</w:t>
      </w:r>
    </w:p>
    <w:p w14:paraId="31A69854" w14:textId="77777777" w:rsidR="00C30BDC" w:rsidRPr="0060304D" w:rsidRDefault="00C30BDC" w:rsidP="00C30BDC">
      <w:pPr>
        <w:keepNext/>
        <w:keepLines/>
        <w:numPr>
          <w:ilvl w:val="12"/>
          <w:numId w:val="0"/>
        </w:numPr>
        <w:rPr>
          <w:szCs w:val="22"/>
          <w:u w:val="single"/>
          <w:lang w:val="bg-BG"/>
        </w:rPr>
      </w:pPr>
    </w:p>
    <w:p w14:paraId="5F2EACC6" w14:textId="77777777" w:rsidR="00C30BDC" w:rsidRPr="0060304D" w:rsidRDefault="00C30BDC" w:rsidP="00C30BDC">
      <w:pPr>
        <w:keepNext/>
        <w:keepLines/>
        <w:numPr>
          <w:ilvl w:val="12"/>
          <w:numId w:val="0"/>
        </w:numPr>
        <w:rPr>
          <w:szCs w:val="22"/>
          <w:lang w:val="bg-BG"/>
        </w:rPr>
      </w:pPr>
      <w:r w:rsidRPr="0060304D">
        <w:rPr>
          <w:szCs w:val="22"/>
          <w:lang w:val="bg-BG"/>
        </w:rPr>
        <w:t>Един популационен фармакокинетичен анализ показва, че обемът на разпределение в централния компартимент е 3,28 l, а обемът в стационарно състояние е 6,91 l при типичния пациент.</w:t>
      </w:r>
    </w:p>
    <w:p w14:paraId="1CA7151A" w14:textId="77777777" w:rsidR="00C30BDC" w:rsidRPr="0060304D" w:rsidRDefault="00C30BDC" w:rsidP="00C30BDC">
      <w:pPr>
        <w:numPr>
          <w:ilvl w:val="12"/>
          <w:numId w:val="0"/>
        </w:numPr>
        <w:ind w:right="-2"/>
        <w:rPr>
          <w:szCs w:val="22"/>
          <w:u w:val="single"/>
          <w:lang w:val="bg-BG"/>
        </w:rPr>
      </w:pPr>
    </w:p>
    <w:p w14:paraId="50E152DF" w14:textId="77777777" w:rsidR="00C30BDC" w:rsidRPr="0060304D" w:rsidRDefault="00C30BDC" w:rsidP="00C30BDC">
      <w:pPr>
        <w:keepNext/>
        <w:keepLines/>
        <w:numPr>
          <w:ilvl w:val="12"/>
          <w:numId w:val="0"/>
        </w:numPr>
        <w:rPr>
          <w:szCs w:val="22"/>
          <w:u w:val="single"/>
          <w:lang w:val="bg-BG"/>
        </w:rPr>
      </w:pPr>
      <w:r w:rsidRPr="0060304D">
        <w:rPr>
          <w:szCs w:val="22"/>
          <w:u w:val="single"/>
          <w:lang w:val="bg-BG"/>
        </w:rPr>
        <w:t>Биотрансформация</w:t>
      </w:r>
    </w:p>
    <w:p w14:paraId="6F351957" w14:textId="77777777" w:rsidR="00C30BDC" w:rsidRPr="0060304D" w:rsidRDefault="00C30BDC" w:rsidP="00C30BDC">
      <w:pPr>
        <w:keepNext/>
        <w:keepLines/>
        <w:numPr>
          <w:ilvl w:val="12"/>
          <w:numId w:val="0"/>
        </w:numPr>
        <w:rPr>
          <w:szCs w:val="22"/>
          <w:u w:val="single"/>
          <w:lang w:val="bg-BG"/>
        </w:rPr>
      </w:pPr>
    </w:p>
    <w:p w14:paraId="631A00C2" w14:textId="77777777" w:rsidR="00C30BDC" w:rsidRPr="0060304D" w:rsidRDefault="00C30BDC" w:rsidP="00C30BDC">
      <w:pPr>
        <w:numPr>
          <w:ilvl w:val="12"/>
          <w:numId w:val="0"/>
        </w:numPr>
        <w:ind w:right="-2"/>
        <w:rPr>
          <w:szCs w:val="22"/>
          <w:lang w:val="bg-BG"/>
        </w:rPr>
      </w:pPr>
      <w:r w:rsidRPr="0060304D">
        <w:rPr>
          <w:szCs w:val="22"/>
          <w:lang w:val="bg-BG"/>
        </w:rPr>
        <w:t>Метаболизмът на атезолизумаб не е проучван директно. Антителата се елиминират главно чрез катаболизъм.</w:t>
      </w:r>
    </w:p>
    <w:p w14:paraId="779C10E1" w14:textId="77777777" w:rsidR="00C30BDC" w:rsidRPr="0060304D" w:rsidRDefault="00C30BDC" w:rsidP="00C30BDC">
      <w:pPr>
        <w:numPr>
          <w:ilvl w:val="12"/>
          <w:numId w:val="0"/>
        </w:numPr>
        <w:ind w:right="-2"/>
        <w:rPr>
          <w:szCs w:val="22"/>
          <w:lang w:val="bg-BG"/>
        </w:rPr>
      </w:pPr>
    </w:p>
    <w:p w14:paraId="394071FD" w14:textId="77777777" w:rsidR="00C30BDC" w:rsidRPr="0060304D" w:rsidRDefault="00C30BDC" w:rsidP="00C30BDC">
      <w:pPr>
        <w:keepNext/>
        <w:keepLines/>
        <w:numPr>
          <w:ilvl w:val="12"/>
          <w:numId w:val="0"/>
        </w:numPr>
        <w:ind w:right="-2"/>
        <w:rPr>
          <w:szCs w:val="22"/>
          <w:u w:val="single"/>
          <w:lang w:val="bg-BG"/>
        </w:rPr>
      </w:pPr>
      <w:r w:rsidRPr="0060304D">
        <w:rPr>
          <w:szCs w:val="22"/>
          <w:u w:val="single"/>
          <w:lang w:val="bg-BG"/>
        </w:rPr>
        <w:lastRenderedPageBreak/>
        <w:t>Елиминиране</w:t>
      </w:r>
    </w:p>
    <w:p w14:paraId="7861C043" w14:textId="77777777" w:rsidR="00C30BDC" w:rsidRPr="0060304D" w:rsidRDefault="00C30BDC" w:rsidP="00C30BDC">
      <w:pPr>
        <w:keepNext/>
        <w:keepLines/>
        <w:numPr>
          <w:ilvl w:val="12"/>
          <w:numId w:val="0"/>
        </w:numPr>
        <w:ind w:right="-2"/>
        <w:rPr>
          <w:szCs w:val="22"/>
          <w:u w:val="single"/>
          <w:lang w:val="bg-BG"/>
        </w:rPr>
      </w:pPr>
    </w:p>
    <w:p w14:paraId="5919C3DF" w14:textId="77777777" w:rsidR="00C30BDC" w:rsidRPr="0060304D" w:rsidRDefault="00C30BDC" w:rsidP="00C30BDC">
      <w:pPr>
        <w:keepNext/>
        <w:keepLines/>
        <w:numPr>
          <w:ilvl w:val="12"/>
          <w:numId w:val="0"/>
        </w:numPr>
        <w:ind w:right="-2"/>
        <w:rPr>
          <w:szCs w:val="22"/>
          <w:lang w:val="bg-BG"/>
        </w:rPr>
      </w:pPr>
      <w:r w:rsidRPr="0060304D">
        <w:rPr>
          <w:szCs w:val="22"/>
          <w:lang w:val="bg-BG"/>
        </w:rPr>
        <w:t>Един популационен фармакокинетичен анализ показва, че клирънсът на атезолизумаб е 0,200 l/ден и типичният терминален елиминационен полуживот е 27 дни.</w:t>
      </w:r>
    </w:p>
    <w:p w14:paraId="4C7C33D4" w14:textId="77777777" w:rsidR="00C30BDC" w:rsidRPr="0060304D" w:rsidRDefault="00C30BDC" w:rsidP="00C30BDC">
      <w:pPr>
        <w:keepNext/>
        <w:keepLines/>
        <w:numPr>
          <w:ilvl w:val="12"/>
          <w:numId w:val="0"/>
        </w:numPr>
        <w:ind w:right="-2"/>
        <w:rPr>
          <w:szCs w:val="22"/>
          <w:lang w:val="bg-BG"/>
        </w:rPr>
      </w:pPr>
    </w:p>
    <w:p w14:paraId="53DD227B" w14:textId="77777777" w:rsidR="00C30BDC" w:rsidRPr="0060304D" w:rsidRDefault="00C30BDC" w:rsidP="00C30BDC">
      <w:pPr>
        <w:keepNext/>
        <w:keepLines/>
        <w:rPr>
          <w:szCs w:val="22"/>
          <w:u w:val="single"/>
          <w:lang w:val="bg-BG"/>
        </w:rPr>
      </w:pPr>
      <w:r w:rsidRPr="0060304D">
        <w:rPr>
          <w:szCs w:val="22"/>
          <w:u w:val="single"/>
          <w:lang w:val="bg-BG"/>
        </w:rPr>
        <w:t>Специални популации</w:t>
      </w:r>
    </w:p>
    <w:p w14:paraId="6580BA0C" w14:textId="77777777" w:rsidR="00C30BDC" w:rsidRPr="0060304D" w:rsidRDefault="00C30BDC" w:rsidP="00C30BDC">
      <w:pPr>
        <w:keepNext/>
        <w:keepLines/>
        <w:rPr>
          <w:szCs w:val="22"/>
          <w:lang w:val="bg-BG"/>
        </w:rPr>
      </w:pPr>
    </w:p>
    <w:p w14:paraId="166E57BF" w14:textId="77777777" w:rsidR="00C30BDC" w:rsidRPr="0060304D" w:rsidRDefault="00C30BDC" w:rsidP="00C30BDC">
      <w:pPr>
        <w:rPr>
          <w:szCs w:val="22"/>
          <w:lang w:val="bg-BG"/>
        </w:rPr>
      </w:pPr>
      <w:r w:rsidRPr="0060304D">
        <w:rPr>
          <w:szCs w:val="22"/>
          <w:lang w:val="bg-BG"/>
        </w:rPr>
        <w:t xml:space="preserve">Въз основа на популационен ФК анализ и анализ на експозиция-отговор, възраст (21-89 години), географски регион, етническа принадлежност, бъбречно увреждане, леко чернодробно увреждане, ниво на експресия на PD-L1 или функционален статус по ECOG </w:t>
      </w:r>
      <w:r w:rsidRPr="0060304D">
        <w:rPr>
          <w:lang w:val="bg-BG"/>
        </w:rPr>
        <w:t>нямат ефект върху фармакокинетиката на атезолизумаб. Телесно тегло, пол, положителен ADA статус, нива на албумин и туморно натоварване имат статистически значим ефект, но без клинично значение върху фармакокинетиката на атезолизумаб. Не се препоръчва коригиране на дозата</w:t>
      </w:r>
      <w:r w:rsidRPr="0060304D">
        <w:rPr>
          <w:szCs w:val="22"/>
          <w:lang w:val="bg-BG"/>
        </w:rPr>
        <w:t>.</w:t>
      </w:r>
    </w:p>
    <w:p w14:paraId="2228F7C1" w14:textId="77777777" w:rsidR="00C30BDC" w:rsidRPr="0060304D" w:rsidRDefault="00C30BDC" w:rsidP="00C30BDC">
      <w:pPr>
        <w:rPr>
          <w:i/>
          <w:szCs w:val="22"/>
          <w:lang w:val="bg-BG"/>
        </w:rPr>
      </w:pPr>
    </w:p>
    <w:p w14:paraId="18B577E4" w14:textId="77777777" w:rsidR="00C30BDC" w:rsidRPr="0060304D" w:rsidRDefault="00C30BDC" w:rsidP="00C30BDC">
      <w:pPr>
        <w:keepNext/>
        <w:keepLines/>
        <w:rPr>
          <w:i/>
          <w:strike/>
          <w:szCs w:val="22"/>
          <w:u w:val="single"/>
          <w:lang w:val="bg-BG"/>
        </w:rPr>
      </w:pPr>
      <w:r w:rsidRPr="0060304D">
        <w:rPr>
          <w:i/>
          <w:szCs w:val="22"/>
          <w:u w:val="single"/>
          <w:lang w:val="bg-BG"/>
        </w:rPr>
        <w:t xml:space="preserve">Старческа възраст </w:t>
      </w:r>
    </w:p>
    <w:p w14:paraId="04C511F7" w14:textId="77777777" w:rsidR="00C30BDC" w:rsidRPr="0060304D" w:rsidRDefault="00C30BDC" w:rsidP="00C30BDC">
      <w:pPr>
        <w:keepNext/>
        <w:keepLines/>
        <w:rPr>
          <w:szCs w:val="22"/>
          <w:lang w:val="bg-BG"/>
        </w:rPr>
      </w:pPr>
    </w:p>
    <w:p w14:paraId="174EE3AF" w14:textId="303E11CE" w:rsidR="00C30BDC" w:rsidRPr="0060304D" w:rsidRDefault="00C30BDC" w:rsidP="00C30BDC">
      <w:pPr>
        <w:keepNext/>
        <w:keepLines/>
        <w:rPr>
          <w:szCs w:val="22"/>
          <w:lang w:val="bg-BG"/>
        </w:rPr>
      </w:pPr>
      <w:r w:rsidRPr="0060304D">
        <w:rPr>
          <w:szCs w:val="22"/>
          <w:lang w:val="bg-BG"/>
        </w:rPr>
        <w:t xml:space="preserve">Не са провеждани специални проучвания на атезолизумаб при пациенти в старческа възраст. Ефектът на възрастта върху фармакокинетиката на атезолизумаб е оценяван в един популационен </w:t>
      </w:r>
      <w:r w:rsidR="00D20B78" w:rsidRPr="0060304D">
        <w:rPr>
          <w:szCs w:val="22"/>
          <w:lang w:val="bg-BG"/>
        </w:rPr>
        <w:t>ФК</w:t>
      </w:r>
      <w:r w:rsidRPr="0060304D">
        <w:rPr>
          <w:szCs w:val="22"/>
          <w:lang w:val="bg-BG"/>
        </w:rPr>
        <w:t xml:space="preserve"> анализ. Възрастта не е установена като значима ковариата, повлияваща </w:t>
      </w:r>
      <w:r w:rsidR="00D20B78" w:rsidRPr="0060304D">
        <w:rPr>
          <w:szCs w:val="22"/>
          <w:lang w:val="bg-BG"/>
        </w:rPr>
        <w:t>ФК</w:t>
      </w:r>
      <w:r w:rsidRPr="0060304D">
        <w:rPr>
          <w:szCs w:val="22"/>
          <w:lang w:val="bg-BG"/>
        </w:rPr>
        <w:t xml:space="preserve"> на</w:t>
      </w:r>
      <w:r w:rsidR="00D20B78" w:rsidRPr="0060304D">
        <w:rPr>
          <w:szCs w:val="22"/>
          <w:lang w:val="bg-BG"/>
        </w:rPr>
        <w:t xml:space="preserve"> </w:t>
      </w:r>
      <w:r w:rsidRPr="0060304D">
        <w:rPr>
          <w:szCs w:val="22"/>
          <w:lang w:val="bg-BG"/>
        </w:rPr>
        <w:t>атезолизумаб</w:t>
      </w:r>
      <w:r w:rsidR="00FB62CF" w:rsidRPr="0060304D">
        <w:rPr>
          <w:szCs w:val="22"/>
          <w:lang w:val="bg-BG"/>
        </w:rPr>
        <w:t xml:space="preserve"> за интравенозно приложение</w:t>
      </w:r>
      <w:r w:rsidRPr="0060304D">
        <w:rPr>
          <w:szCs w:val="22"/>
          <w:lang w:val="bg-BG"/>
        </w:rPr>
        <w:t>, въз основа на пациенти с възрастови граници от 21-89 години (n</w:t>
      </w:r>
      <w:r w:rsidR="00E10085" w:rsidRPr="0060304D">
        <w:rPr>
          <w:szCs w:val="22"/>
          <w:lang w:val="bg-BG"/>
        </w:rPr>
        <w:t xml:space="preserve"> </w:t>
      </w:r>
      <w:r w:rsidRPr="0060304D">
        <w:rPr>
          <w:szCs w:val="22"/>
          <w:lang w:val="bg-BG"/>
        </w:rPr>
        <w:sym w:font="Symbol" w:char="F03D"/>
      </w:r>
      <w:r w:rsidR="00E10085" w:rsidRPr="0060304D">
        <w:rPr>
          <w:szCs w:val="22"/>
          <w:lang w:val="bg-BG"/>
        </w:rPr>
        <w:t xml:space="preserve"> </w:t>
      </w:r>
      <w:r w:rsidRPr="0060304D">
        <w:rPr>
          <w:szCs w:val="22"/>
          <w:lang w:val="bg-BG"/>
        </w:rPr>
        <w:t xml:space="preserve">472) и медиана на възрастта 62 години. Не е наблюдавана клинично значима разлика във фармакокинетиката на атезолизумаб при пациенти </w:t>
      </w:r>
      <w:r w:rsidRPr="0060304D">
        <w:rPr>
          <w:szCs w:val="22"/>
          <w:lang w:val="bg-BG"/>
        </w:rPr>
        <w:sym w:font="Symbol" w:char="F03C"/>
      </w:r>
      <w:r w:rsidRPr="0060304D">
        <w:rPr>
          <w:szCs w:val="22"/>
          <w:lang w:val="bg-BG"/>
        </w:rPr>
        <w:t> 65 години (n</w:t>
      </w:r>
      <w:r w:rsidR="00E10085" w:rsidRPr="0060304D">
        <w:rPr>
          <w:szCs w:val="22"/>
          <w:lang w:val="bg-BG"/>
        </w:rPr>
        <w:t xml:space="preserve"> </w:t>
      </w:r>
      <w:r w:rsidRPr="0060304D">
        <w:rPr>
          <w:szCs w:val="22"/>
          <w:lang w:val="bg-BG"/>
        </w:rPr>
        <w:sym w:font="Symbol" w:char="F03D"/>
      </w:r>
      <w:r w:rsidR="00E10085" w:rsidRPr="0060304D">
        <w:rPr>
          <w:szCs w:val="22"/>
          <w:lang w:val="bg-BG"/>
        </w:rPr>
        <w:t xml:space="preserve"> </w:t>
      </w:r>
      <w:r w:rsidRPr="0060304D">
        <w:rPr>
          <w:szCs w:val="22"/>
          <w:lang w:val="bg-BG"/>
        </w:rPr>
        <w:t>274), пациенти между 65</w:t>
      </w:r>
      <w:r w:rsidRPr="0060304D">
        <w:rPr>
          <w:szCs w:val="22"/>
          <w:lang w:val="bg-BG"/>
        </w:rPr>
        <w:sym w:font="Symbol" w:char="F02D"/>
      </w:r>
      <w:r w:rsidRPr="0060304D">
        <w:rPr>
          <w:szCs w:val="22"/>
          <w:lang w:val="bg-BG"/>
        </w:rPr>
        <w:t>75 години (n</w:t>
      </w:r>
      <w:r w:rsidR="00E10085" w:rsidRPr="0060304D">
        <w:rPr>
          <w:szCs w:val="22"/>
          <w:lang w:val="bg-BG"/>
        </w:rPr>
        <w:t xml:space="preserve"> </w:t>
      </w:r>
      <w:r w:rsidRPr="0060304D">
        <w:rPr>
          <w:szCs w:val="22"/>
          <w:lang w:val="bg-BG"/>
        </w:rPr>
        <w:sym w:font="Symbol" w:char="F03D"/>
      </w:r>
      <w:r w:rsidR="00E10085" w:rsidRPr="0060304D">
        <w:rPr>
          <w:szCs w:val="22"/>
          <w:lang w:val="bg-BG"/>
        </w:rPr>
        <w:t xml:space="preserve"> </w:t>
      </w:r>
      <w:r w:rsidRPr="0060304D">
        <w:rPr>
          <w:szCs w:val="22"/>
          <w:lang w:val="bg-BG"/>
        </w:rPr>
        <w:t xml:space="preserve">152) и пациенти </w:t>
      </w:r>
      <w:r w:rsidRPr="0060304D">
        <w:rPr>
          <w:szCs w:val="22"/>
          <w:lang w:val="bg-BG"/>
        </w:rPr>
        <w:sym w:font="Symbol" w:char="F03E"/>
      </w:r>
      <w:r w:rsidRPr="0060304D">
        <w:rPr>
          <w:szCs w:val="22"/>
          <w:lang w:val="bg-BG"/>
        </w:rPr>
        <w:t>75 години (n</w:t>
      </w:r>
      <w:r w:rsidR="00E10085" w:rsidRPr="0060304D">
        <w:rPr>
          <w:szCs w:val="22"/>
          <w:lang w:val="bg-BG"/>
        </w:rPr>
        <w:t xml:space="preserve"> </w:t>
      </w:r>
      <w:r w:rsidRPr="0060304D">
        <w:rPr>
          <w:szCs w:val="22"/>
          <w:lang w:val="bg-BG"/>
        </w:rPr>
        <w:sym w:font="Symbol" w:char="F03D"/>
      </w:r>
      <w:r w:rsidR="00E10085" w:rsidRPr="0060304D">
        <w:rPr>
          <w:szCs w:val="22"/>
          <w:lang w:val="bg-BG"/>
        </w:rPr>
        <w:t xml:space="preserve"> </w:t>
      </w:r>
      <w:r w:rsidRPr="0060304D">
        <w:rPr>
          <w:szCs w:val="22"/>
          <w:lang w:val="bg-BG"/>
        </w:rPr>
        <w:t>46) (вж. точка 4.2).</w:t>
      </w:r>
    </w:p>
    <w:p w14:paraId="43DFF774" w14:textId="77777777" w:rsidR="00D20B78" w:rsidRPr="0060304D" w:rsidRDefault="00D20B78" w:rsidP="00C30BDC">
      <w:pPr>
        <w:keepNext/>
        <w:keepLines/>
        <w:rPr>
          <w:szCs w:val="22"/>
          <w:lang w:val="bg-BG"/>
        </w:rPr>
      </w:pPr>
    </w:p>
    <w:p w14:paraId="7F8A5B00" w14:textId="79D99619" w:rsidR="00D20B78" w:rsidRPr="0060304D" w:rsidRDefault="00D20B78" w:rsidP="00C30BDC">
      <w:pPr>
        <w:keepNext/>
        <w:keepLines/>
        <w:rPr>
          <w:szCs w:val="22"/>
          <w:lang w:val="bg-BG"/>
        </w:rPr>
      </w:pPr>
      <w:r w:rsidRPr="0060304D">
        <w:rPr>
          <w:szCs w:val="22"/>
          <w:lang w:val="bg-BG"/>
        </w:rPr>
        <w:t>Не е наблюдавана клинично значима разлика във ФK на подкожния атезолизумаб при пациенти на възраст &lt; 65 години (n = 138), пациенти на възраст между 65 и 75 години (n = 89) и пациенти на възраст &gt; 75 години (n = 19).</w:t>
      </w:r>
    </w:p>
    <w:p w14:paraId="488177D5" w14:textId="77777777" w:rsidR="00C30BDC" w:rsidRPr="0060304D" w:rsidRDefault="00C30BDC" w:rsidP="00C30BDC">
      <w:pPr>
        <w:rPr>
          <w:i/>
          <w:szCs w:val="22"/>
          <w:u w:val="single"/>
          <w:lang w:val="bg-BG"/>
        </w:rPr>
      </w:pPr>
    </w:p>
    <w:p w14:paraId="29DEF641" w14:textId="77777777" w:rsidR="00C30BDC" w:rsidRPr="0060304D" w:rsidRDefault="00C30BDC" w:rsidP="00C30BDC">
      <w:pPr>
        <w:keepNext/>
        <w:keepLines/>
        <w:rPr>
          <w:i/>
          <w:szCs w:val="22"/>
          <w:u w:val="single"/>
          <w:lang w:val="bg-BG"/>
        </w:rPr>
      </w:pPr>
      <w:r w:rsidRPr="0060304D">
        <w:rPr>
          <w:i/>
          <w:szCs w:val="22"/>
          <w:u w:val="single"/>
          <w:lang w:val="bg-BG"/>
        </w:rPr>
        <w:t>Педиатрична популация</w:t>
      </w:r>
    </w:p>
    <w:p w14:paraId="6999E737" w14:textId="77777777" w:rsidR="00C30BDC" w:rsidRPr="0060304D" w:rsidRDefault="00C30BDC" w:rsidP="00C30BDC">
      <w:pPr>
        <w:keepNext/>
        <w:keepLines/>
        <w:rPr>
          <w:szCs w:val="22"/>
          <w:lang w:val="bg-BG"/>
        </w:rPr>
      </w:pPr>
    </w:p>
    <w:p w14:paraId="50480D62" w14:textId="6ABD8B98" w:rsidR="00C30BDC" w:rsidRPr="0060304D" w:rsidRDefault="00C30BDC" w:rsidP="00C30BDC">
      <w:pPr>
        <w:keepNext/>
        <w:keepLines/>
        <w:rPr>
          <w:szCs w:val="22"/>
          <w:lang w:val="bg-BG"/>
        </w:rPr>
      </w:pPr>
      <w:r w:rsidRPr="0060304D">
        <w:rPr>
          <w:szCs w:val="22"/>
          <w:lang w:val="bg-BG"/>
        </w:rPr>
        <w:t>Фармакокинетичните резултати от едно многоцентрово, открито проучване в ранна фаза, проведено при педиатрични пациенти (&lt; 18 години, n</w:t>
      </w:r>
      <w:r w:rsidR="00E10085" w:rsidRPr="0060304D">
        <w:rPr>
          <w:szCs w:val="22"/>
          <w:lang w:val="bg-BG"/>
        </w:rPr>
        <w:t xml:space="preserve"> </w:t>
      </w:r>
      <w:r w:rsidRPr="000A1CC7">
        <w:rPr>
          <w:szCs w:val="22"/>
          <w:lang w:val="bg-BG"/>
        </w:rPr>
        <w:t>=</w:t>
      </w:r>
      <w:r w:rsidR="00E10085" w:rsidRPr="0060304D">
        <w:rPr>
          <w:szCs w:val="22"/>
          <w:lang w:val="bg-BG"/>
        </w:rPr>
        <w:t xml:space="preserve"> </w:t>
      </w:r>
      <w:r w:rsidRPr="000A1CC7">
        <w:rPr>
          <w:szCs w:val="22"/>
          <w:lang w:val="bg-BG"/>
        </w:rPr>
        <w:t xml:space="preserve">69) </w:t>
      </w:r>
      <w:r w:rsidRPr="0060304D">
        <w:rPr>
          <w:szCs w:val="22"/>
          <w:lang w:val="bg-BG"/>
        </w:rPr>
        <w:t>и млади възрастни (18-30 години, n</w:t>
      </w:r>
      <w:r w:rsidRPr="000A1CC7">
        <w:rPr>
          <w:szCs w:val="22"/>
          <w:lang w:val="bg-BG"/>
        </w:rPr>
        <w:t xml:space="preserve">=18), </w:t>
      </w:r>
      <w:r w:rsidRPr="0060304D">
        <w:rPr>
          <w:szCs w:val="22"/>
          <w:lang w:val="bg-BG"/>
        </w:rPr>
        <w:t>показват, че клирънсът и обемът на разпределение на</w:t>
      </w:r>
      <w:r w:rsidR="00E10085" w:rsidRPr="0060304D">
        <w:rPr>
          <w:szCs w:val="22"/>
          <w:lang w:val="bg-BG"/>
        </w:rPr>
        <w:t xml:space="preserve"> </w:t>
      </w:r>
      <w:r w:rsidRPr="0060304D">
        <w:rPr>
          <w:szCs w:val="22"/>
          <w:lang w:val="bg-BG"/>
        </w:rPr>
        <w:t>атезолизумаб</w:t>
      </w:r>
      <w:r w:rsidR="00FB62CF" w:rsidRPr="0060304D">
        <w:rPr>
          <w:szCs w:val="22"/>
          <w:lang w:val="bg-BG"/>
        </w:rPr>
        <w:t xml:space="preserve"> за интравенозно приложение</w:t>
      </w:r>
      <w:r w:rsidRPr="0060304D">
        <w:rPr>
          <w:szCs w:val="22"/>
          <w:lang w:val="bg-BG"/>
        </w:rPr>
        <w:t xml:space="preserve"> са сравними между педиатрични пациенти, получаващи 15 mg</w:t>
      </w:r>
      <w:r w:rsidRPr="000A1CC7">
        <w:rPr>
          <w:szCs w:val="22"/>
          <w:lang w:val="bg-BG"/>
        </w:rPr>
        <w:t>/</w:t>
      </w:r>
      <w:r w:rsidRPr="0060304D">
        <w:rPr>
          <w:szCs w:val="22"/>
          <w:lang w:val="bg-BG"/>
        </w:rPr>
        <w:t>kg</w:t>
      </w:r>
      <w:r w:rsidRPr="000A1CC7">
        <w:rPr>
          <w:szCs w:val="22"/>
          <w:lang w:val="bg-BG"/>
        </w:rPr>
        <w:t xml:space="preserve"> </w:t>
      </w:r>
      <w:r w:rsidRPr="0060304D">
        <w:rPr>
          <w:szCs w:val="22"/>
          <w:lang w:val="bg-BG"/>
        </w:rPr>
        <w:t>тт и млади възрастни, получаващи 1 200 mg</w:t>
      </w:r>
      <w:r w:rsidRPr="000A1CC7">
        <w:rPr>
          <w:szCs w:val="22"/>
          <w:lang w:val="bg-BG"/>
        </w:rPr>
        <w:t xml:space="preserve"> </w:t>
      </w:r>
      <w:r w:rsidRPr="0060304D">
        <w:rPr>
          <w:szCs w:val="22"/>
          <w:lang w:val="bg-BG"/>
        </w:rPr>
        <w:t>атезолизумаб</w:t>
      </w:r>
      <w:r w:rsidR="00FB62CF" w:rsidRPr="0060304D">
        <w:rPr>
          <w:szCs w:val="22"/>
          <w:lang w:val="bg-BG"/>
        </w:rPr>
        <w:t xml:space="preserve"> за интравенозно приложение</w:t>
      </w:r>
      <w:r w:rsidRPr="0060304D">
        <w:rPr>
          <w:szCs w:val="22"/>
          <w:lang w:val="bg-BG"/>
        </w:rPr>
        <w:t xml:space="preserve"> през 3 седмици, когато са нормализирани спрямо телесно тегло, с понижаване на експозицията при намаляване на телесното тегло при педиатрични пациенти. Тези разлики не са свързани с намаляване на концентрациите на атезолизумаб под терапевтичнaтa таргетнa експозиция. Данните при деца &lt; 2 години са ограничени и не могат да се направят точни заключения.</w:t>
      </w:r>
    </w:p>
    <w:p w14:paraId="773651B9" w14:textId="77777777" w:rsidR="00C30BDC" w:rsidRPr="0060304D" w:rsidRDefault="00C30BDC" w:rsidP="00C30BDC">
      <w:pPr>
        <w:rPr>
          <w:i/>
          <w:szCs w:val="22"/>
          <w:u w:val="single"/>
          <w:lang w:val="bg-BG"/>
        </w:rPr>
      </w:pPr>
    </w:p>
    <w:p w14:paraId="7D656629" w14:textId="04A12335" w:rsidR="00E10085" w:rsidRPr="0060304D" w:rsidRDefault="00E10085" w:rsidP="00C30BDC">
      <w:pPr>
        <w:rPr>
          <w:iCs/>
          <w:szCs w:val="22"/>
          <w:lang w:val="bg-BG"/>
        </w:rPr>
      </w:pPr>
      <w:r w:rsidRPr="0060304D">
        <w:rPr>
          <w:iCs/>
          <w:szCs w:val="22"/>
          <w:lang w:val="bg-BG"/>
        </w:rPr>
        <w:t xml:space="preserve">Не са провеждани специални проучвания на </w:t>
      </w:r>
      <w:r w:rsidR="006A5530" w:rsidRPr="0060304D">
        <w:rPr>
          <w:szCs w:val="22"/>
          <w:lang w:val="bg-BG"/>
        </w:rPr>
        <w:t>Tecentriq</w:t>
      </w:r>
      <w:r w:rsidR="006A5530" w:rsidRPr="000A1CC7">
        <w:rPr>
          <w:szCs w:val="22"/>
          <w:lang w:val="bg-BG"/>
        </w:rPr>
        <w:t xml:space="preserve"> </w:t>
      </w:r>
      <w:r w:rsidR="006A5530" w:rsidRPr="0060304D">
        <w:rPr>
          <w:szCs w:val="22"/>
          <w:lang w:val="bg-BG"/>
        </w:rPr>
        <w:t>инжекционен разтвор</w:t>
      </w:r>
      <w:r w:rsidRPr="0060304D">
        <w:rPr>
          <w:iCs/>
          <w:szCs w:val="22"/>
          <w:lang w:val="bg-BG"/>
        </w:rPr>
        <w:t xml:space="preserve"> при педиатрични пациенти.</w:t>
      </w:r>
    </w:p>
    <w:p w14:paraId="72A040BE" w14:textId="77777777" w:rsidR="00E10085" w:rsidRPr="0060304D" w:rsidRDefault="00E10085" w:rsidP="00C30BDC">
      <w:pPr>
        <w:rPr>
          <w:i/>
          <w:szCs w:val="22"/>
          <w:u w:val="single"/>
          <w:lang w:val="bg-BG"/>
        </w:rPr>
      </w:pPr>
    </w:p>
    <w:p w14:paraId="79EA2056" w14:textId="77777777" w:rsidR="00C30BDC" w:rsidRPr="0060304D" w:rsidRDefault="00C30BDC" w:rsidP="00C30BDC">
      <w:pPr>
        <w:keepNext/>
        <w:keepLines/>
        <w:rPr>
          <w:i/>
          <w:szCs w:val="22"/>
          <w:u w:val="single"/>
          <w:lang w:val="bg-BG"/>
        </w:rPr>
      </w:pPr>
      <w:r w:rsidRPr="0060304D">
        <w:rPr>
          <w:i/>
          <w:szCs w:val="22"/>
          <w:u w:val="single"/>
          <w:lang w:val="bg-BG"/>
        </w:rPr>
        <w:t>Бъбречно увреждане</w:t>
      </w:r>
    </w:p>
    <w:p w14:paraId="25E78672" w14:textId="77777777" w:rsidR="00C30BDC" w:rsidRPr="0060304D" w:rsidRDefault="00C30BDC" w:rsidP="00C30BDC">
      <w:pPr>
        <w:keepNext/>
        <w:keepLines/>
        <w:rPr>
          <w:szCs w:val="22"/>
          <w:u w:val="single"/>
          <w:lang w:val="bg-BG"/>
        </w:rPr>
      </w:pPr>
    </w:p>
    <w:p w14:paraId="3E1D78FD" w14:textId="34D06BB1" w:rsidR="00C30BDC" w:rsidRPr="0060304D" w:rsidRDefault="00C30BDC" w:rsidP="00C30BDC">
      <w:pPr>
        <w:rPr>
          <w:szCs w:val="22"/>
          <w:lang w:val="bg-BG"/>
        </w:rPr>
      </w:pPr>
      <w:r w:rsidRPr="0060304D">
        <w:rPr>
          <w:szCs w:val="22"/>
          <w:lang w:val="bg-BG"/>
        </w:rPr>
        <w:t>Не са провеждани специални проучвания на атезолизумаб при пациенти с бъбречно увреждане. В популационния фармакокинетичен анализ не се откриват клинично значими разлики в клирънса на атезолизумаб</w:t>
      </w:r>
      <w:r w:rsidR="00FB62CF" w:rsidRPr="0060304D">
        <w:rPr>
          <w:szCs w:val="22"/>
          <w:lang w:val="bg-BG"/>
        </w:rPr>
        <w:t xml:space="preserve"> за интравенозно приложение</w:t>
      </w:r>
      <w:r w:rsidRPr="0060304D">
        <w:rPr>
          <w:szCs w:val="22"/>
          <w:lang w:val="bg-BG"/>
        </w:rPr>
        <w:t xml:space="preserve"> при пациенти с леко (изчислена скорост на  гломерулна филтрация [eGFR] 60 до 89 ml/min/1,73 m</w:t>
      </w:r>
      <w:r w:rsidRPr="0060304D">
        <w:rPr>
          <w:szCs w:val="22"/>
          <w:vertAlign w:val="superscript"/>
          <w:lang w:val="bg-BG"/>
        </w:rPr>
        <w:t>2</w:t>
      </w:r>
      <w:r w:rsidRPr="0060304D">
        <w:rPr>
          <w:szCs w:val="22"/>
          <w:lang w:val="bg-BG"/>
        </w:rPr>
        <w:t>; n</w:t>
      </w:r>
      <w:r w:rsidR="00E10085" w:rsidRPr="0060304D">
        <w:rPr>
          <w:szCs w:val="22"/>
          <w:lang w:val="bg-BG"/>
        </w:rPr>
        <w:t xml:space="preserve"> </w:t>
      </w:r>
      <w:r w:rsidRPr="0060304D">
        <w:rPr>
          <w:szCs w:val="22"/>
          <w:lang w:val="bg-BG"/>
        </w:rPr>
        <w:sym w:font="Symbol" w:char="F03D"/>
      </w:r>
      <w:r w:rsidR="00E10085" w:rsidRPr="0060304D">
        <w:rPr>
          <w:szCs w:val="22"/>
          <w:lang w:val="bg-BG"/>
        </w:rPr>
        <w:t xml:space="preserve"> </w:t>
      </w:r>
      <w:r w:rsidRPr="0060304D">
        <w:rPr>
          <w:szCs w:val="22"/>
          <w:lang w:val="bg-BG"/>
        </w:rPr>
        <w:t>208) или умерено (eGFR 30 до 59 ml/min/1,73 m</w:t>
      </w:r>
      <w:r w:rsidRPr="0060304D">
        <w:rPr>
          <w:szCs w:val="22"/>
          <w:vertAlign w:val="superscript"/>
          <w:lang w:val="bg-BG"/>
        </w:rPr>
        <w:t>2</w:t>
      </w:r>
      <w:r w:rsidRPr="0060304D">
        <w:rPr>
          <w:szCs w:val="22"/>
          <w:lang w:val="bg-BG"/>
        </w:rPr>
        <w:t>; n</w:t>
      </w:r>
      <w:r w:rsidR="00E10085" w:rsidRPr="0060304D">
        <w:rPr>
          <w:szCs w:val="22"/>
          <w:lang w:val="bg-BG"/>
        </w:rPr>
        <w:t xml:space="preserve"> </w:t>
      </w:r>
      <w:r w:rsidRPr="0060304D">
        <w:rPr>
          <w:szCs w:val="22"/>
          <w:lang w:val="bg-BG"/>
        </w:rPr>
        <w:sym w:font="Symbol" w:char="F03D"/>
      </w:r>
      <w:r w:rsidR="00E10085" w:rsidRPr="0060304D">
        <w:rPr>
          <w:szCs w:val="22"/>
          <w:lang w:val="bg-BG"/>
        </w:rPr>
        <w:t xml:space="preserve"> </w:t>
      </w:r>
      <w:r w:rsidRPr="0060304D">
        <w:rPr>
          <w:szCs w:val="22"/>
          <w:lang w:val="bg-BG"/>
        </w:rPr>
        <w:t>116) бъбречно увреждане в сравнение с пациенти с нормална (eGFR по-голяма или равна на 90 ml/min/1,73 m</w:t>
      </w:r>
      <w:r w:rsidRPr="0060304D">
        <w:rPr>
          <w:szCs w:val="22"/>
          <w:vertAlign w:val="superscript"/>
          <w:lang w:val="bg-BG"/>
        </w:rPr>
        <w:t>2</w:t>
      </w:r>
      <w:r w:rsidRPr="0060304D">
        <w:rPr>
          <w:szCs w:val="22"/>
          <w:lang w:val="bg-BG"/>
        </w:rPr>
        <w:t>; n</w:t>
      </w:r>
      <w:r w:rsidR="00E10085" w:rsidRPr="0060304D">
        <w:rPr>
          <w:szCs w:val="22"/>
          <w:lang w:val="bg-BG"/>
        </w:rPr>
        <w:t xml:space="preserve"> </w:t>
      </w:r>
      <w:r w:rsidRPr="0060304D">
        <w:rPr>
          <w:szCs w:val="22"/>
          <w:lang w:val="bg-BG"/>
        </w:rPr>
        <w:sym w:font="Symbol" w:char="F03D"/>
      </w:r>
      <w:r w:rsidR="00E10085" w:rsidRPr="0060304D">
        <w:rPr>
          <w:szCs w:val="22"/>
          <w:lang w:val="bg-BG"/>
        </w:rPr>
        <w:t xml:space="preserve"> </w:t>
      </w:r>
      <w:r w:rsidRPr="0060304D">
        <w:rPr>
          <w:szCs w:val="22"/>
          <w:lang w:val="bg-BG"/>
        </w:rPr>
        <w:t>140) бъбречна функция. Само няколко пациенти са имали тежко бъбречно увреждане (eGFR 15 до 29 ml/min/1,73 m</w:t>
      </w:r>
      <w:r w:rsidRPr="0060304D">
        <w:rPr>
          <w:szCs w:val="22"/>
          <w:vertAlign w:val="superscript"/>
          <w:lang w:val="bg-BG"/>
        </w:rPr>
        <w:t>2</w:t>
      </w:r>
      <w:r w:rsidRPr="0060304D">
        <w:rPr>
          <w:szCs w:val="22"/>
          <w:lang w:val="bg-BG"/>
        </w:rPr>
        <w:t>; n</w:t>
      </w:r>
      <w:r w:rsidR="00E10085" w:rsidRPr="0060304D">
        <w:rPr>
          <w:szCs w:val="22"/>
          <w:lang w:val="bg-BG"/>
        </w:rPr>
        <w:t xml:space="preserve"> </w:t>
      </w:r>
      <w:r w:rsidRPr="0060304D">
        <w:rPr>
          <w:szCs w:val="22"/>
          <w:lang w:val="bg-BG"/>
        </w:rPr>
        <w:sym w:font="Symbol" w:char="F03D"/>
      </w:r>
      <w:r w:rsidR="00E10085" w:rsidRPr="0060304D">
        <w:rPr>
          <w:szCs w:val="22"/>
          <w:lang w:val="bg-BG"/>
        </w:rPr>
        <w:t xml:space="preserve"> </w:t>
      </w:r>
      <w:r w:rsidRPr="0060304D">
        <w:rPr>
          <w:szCs w:val="22"/>
          <w:lang w:val="bg-BG"/>
        </w:rPr>
        <w:t>8) (вж. точка 4.2). Ефектът на тежко бъбречно увреждане върху фармакокинетиката на атезолизумаб е неизвестен.</w:t>
      </w:r>
    </w:p>
    <w:p w14:paraId="408A2CD0" w14:textId="77777777" w:rsidR="006A5530" w:rsidRPr="0060304D" w:rsidRDefault="006A5530" w:rsidP="00C30BDC">
      <w:pPr>
        <w:rPr>
          <w:szCs w:val="22"/>
          <w:lang w:val="bg-BG"/>
        </w:rPr>
      </w:pPr>
    </w:p>
    <w:p w14:paraId="3B8A259B" w14:textId="3AC02B0F" w:rsidR="00E10085" w:rsidRPr="0060304D" w:rsidRDefault="00E10085" w:rsidP="00E10085">
      <w:pPr>
        <w:rPr>
          <w:szCs w:val="22"/>
          <w:lang w:val="bg-BG"/>
        </w:rPr>
      </w:pPr>
      <w:r w:rsidRPr="0060304D">
        <w:rPr>
          <w:szCs w:val="22"/>
          <w:lang w:val="bg-BG"/>
        </w:rPr>
        <w:t xml:space="preserve">Не са установени клинично значими разлики в клирънса на атезолизумаб </w:t>
      </w:r>
      <w:r w:rsidR="00FB62CF" w:rsidRPr="0060304D">
        <w:rPr>
          <w:szCs w:val="22"/>
          <w:lang w:val="bg-BG"/>
        </w:rPr>
        <w:t xml:space="preserve">за подкожно приложение </w:t>
      </w:r>
      <w:r w:rsidRPr="0060304D">
        <w:rPr>
          <w:szCs w:val="22"/>
          <w:lang w:val="bg-BG"/>
        </w:rPr>
        <w:t>при пациенти с лека (eGFR от 60 до 89 ml/min/1,73 m</w:t>
      </w:r>
      <w:r w:rsidRPr="0060304D">
        <w:rPr>
          <w:szCs w:val="22"/>
          <w:vertAlign w:val="superscript"/>
          <w:lang w:val="bg-BG"/>
        </w:rPr>
        <w:t>2</w:t>
      </w:r>
      <w:r w:rsidRPr="0060304D">
        <w:rPr>
          <w:szCs w:val="22"/>
          <w:lang w:val="bg-BG"/>
        </w:rPr>
        <w:t xml:space="preserve">; n = 111) или умерена (eGFR </w:t>
      </w:r>
      <w:r w:rsidRPr="0060304D">
        <w:rPr>
          <w:szCs w:val="22"/>
          <w:lang w:val="bg-BG"/>
        </w:rPr>
        <w:lastRenderedPageBreak/>
        <w:t>от 30 до 59 ml/min/1,73 m</w:t>
      </w:r>
      <w:r w:rsidRPr="0060304D">
        <w:rPr>
          <w:szCs w:val="22"/>
          <w:vertAlign w:val="superscript"/>
          <w:lang w:val="bg-BG"/>
        </w:rPr>
        <w:t>2</w:t>
      </w:r>
      <w:r w:rsidRPr="0060304D">
        <w:rPr>
          <w:szCs w:val="22"/>
          <w:lang w:val="bg-BG"/>
        </w:rPr>
        <w:t>; n = 32) степен на бъбречно увреждане в сравнение с пациенти с нормална (eGFR по-голяма или равна на 90 ml/min/1,73 m</w:t>
      </w:r>
      <w:r w:rsidRPr="0060304D">
        <w:rPr>
          <w:szCs w:val="22"/>
          <w:vertAlign w:val="superscript"/>
          <w:lang w:val="bg-BG"/>
        </w:rPr>
        <w:t>2</w:t>
      </w:r>
      <w:r w:rsidRPr="0060304D">
        <w:rPr>
          <w:szCs w:val="22"/>
          <w:lang w:val="bg-BG"/>
        </w:rPr>
        <w:t>; n = 103) бъбречна функция.</w:t>
      </w:r>
    </w:p>
    <w:p w14:paraId="6CBEBE71" w14:textId="77777777" w:rsidR="00E10085" w:rsidRPr="0060304D" w:rsidRDefault="00E10085" w:rsidP="00C30BDC">
      <w:pPr>
        <w:rPr>
          <w:szCs w:val="22"/>
          <w:lang w:val="bg-BG"/>
        </w:rPr>
      </w:pPr>
    </w:p>
    <w:p w14:paraId="138CCED5" w14:textId="77777777" w:rsidR="00C30BDC" w:rsidRPr="0060304D" w:rsidRDefault="00C30BDC" w:rsidP="00C30BDC">
      <w:pPr>
        <w:keepNext/>
        <w:keepLines/>
        <w:rPr>
          <w:i/>
          <w:szCs w:val="22"/>
          <w:u w:val="single"/>
          <w:lang w:val="bg-BG"/>
        </w:rPr>
      </w:pPr>
      <w:r w:rsidRPr="0060304D">
        <w:rPr>
          <w:i/>
          <w:szCs w:val="22"/>
          <w:u w:val="single"/>
          <w:lang w:val="bg-BG"/>
        </w:rPr>
        <w:t>Чернодробно увреждане</w:t>
      </w:r>
    </w:p>
    <w:p w14:paraId="1BE773BC" w14:textId="77777777" w:rsidR="00C30BDC" w:rsidRPr="0060304D" w:rsidRDefault="00C30BDC" w:rsidP="00C30BDC">
      <w:pPr>
        <w:keepNext/>
        <w:keepLines/>
        <w:rPr>
          <w:iCs/>
          <w:szCs w:val="22"/>
          <w:lang w:val="bg-BG"/>
        </w:rPr>
      </w:pPr>
    </w:p>
    <w:p w14:paraId="194FA92C" w14:textId="01736599" w:rsidR="00C30BDC" w:rsidRPr="0060304D" w:rsidRDefault="00C30BDC" w:rsidP="00C30BDC">
      <w:pPr>
        <w:numPr>
          <w:ilvl w:val="12"/>
          <w:numId w:val="0"/>
        </w:numPr>
        <w:ind w:right="-2"/>
        <w:rPr>
          <w:szCs w:val="22"/>
          <w:lang w:val="bg-BG"/>
        </w:rPr>
      </w:pPr>
      <w:r w:rsidRPr="0060304D">
        <w:rPr>
          <w:szCs w:val="22"/>
          <w:lang w:val="bg-BG"/>
        </w:rPr>
        <w:t xml:space="preserve">Не са провеждани специални проучвания на атезолизумаб при пациенти с чернодробно увреждане. В популационния фармакокинетичен анализ не се откриват клинично значими разлики в клирънса на </w:t>
      </w:r>
      <w:r w:rsidR="00E10085" w:rsidRPr="0060304D">
        <w:rPr>
          <w:szCs w:val="22"/>
          <w:lang w:val="bg-BG"/>
        </w:rPr>
        <w:t xml:space="preserve">интравенозно или подкожно приложен </w:t>
      </w:r>
      <w:r w:rsidRPr="0060304D">
        <w:rPr>
          <w:szCs w:val="22"/>
          <w:lang w:val="bg-BG"/>
        </w:rPr>
        <w:t xml:space="preserve">атезолизумаб, наблюдаван при пациентите с леко чернодробно увреждане (билирубин </w:t>
      </w:r>
      <w:r w:rsidRPr="0060304D">
        <w:rPr>
          <w:szCs w:val="22"/>
          <w:lang w:val="bg-BG"/>
        </w:rPr>
        <w:sym w:font="Symbol" w:char="F0A3"/>
      </w:r>
      <w:r w:rsidRPr="0060304D">
        <w:rPr>
          <w:szCs w:val="22"/>
          <w:lang w:val="bg-BG"/>
        </w:rPr>
        <w:t xml:space="preserve"> ГГН и AST </w:t>
      </w:r>
      <w:r w:rsidRPr="0060304D">
        <w:rPr>
          <w:szCs w:val="22"/>
          <w:lang w:val="bg-BG"/>
        </w:rPr>
        <w:sym w:font="Symbol" w:char="F03E"/>
      </w:r>
      <w:r w:rsidRPr="0060304D">
        <w:rPr>
          <w:szCs w:val="22"/>
          <w:lang w:val="bg-BG"/>
        </w:rPr>
        <w:t> ГГН или билирубин  &gt; 1,0 </w:t>
      </w:r>
      <w:r w:rsidRPr="0060304D">
        <w:rPr>
          <w:szCs w:val="22"/>
          <w:lang w:val="bg-BG"/>
        </w:rPr>
        <w:sym w:font="Symbol" w:char="F0B4"/>
      </w:r>
      <w:r w:rsidRPr="0060304D">
        <w:rPr>
          <w:szCs w:val="22"/>
          <w:lang w:val="bg-BG"/>
        </w:rPr>
        <w:t> до 1,5 </w:t>
      </w:r>
      <w:r w:rsidRPr="0060304D">
        <w:rPr>
          <w:szCs w:val="22"/>
          <w:lang w:val="bg-BG"/>
        </w:rPr>
        <w:sym w:font="Symbol" w:char="F0B4"/>
      </w:r>
      <w:r w:rsidRPr="0060304D">
        <w:rPr>
          <w:szCs w:val="22"/>
          <w:lang w:val="bg-BG"/>
        </w:rPr>
        <w:t xml:space="preserve"> ГГН и всяка стойност на AST) или с умерено чернодробно увреждане (билирубин </w:t>
      </w:r>
      <w:r w:rsidRPr="000A1CC7">
        <w:rPr>
          <w:color w:val="000000"/>
          <w:szCs w:val="22"/>
          <w:lang w:val="bg-BG" w:eastAsia="en-US"/>
        </w:rPr>
        <w:t xml:space="preserve">&gt; </w:t>
      </w:r>
      <w:r w:rsidRPr="0060304D">
        <w:rPr>
          <w:color w:val="000000"/>
          <w:szCs w:val="22"/>
          <w:lang w:val="bg-BG" w:eastAsia="en-US"/>
        </w:rPr>
        <w:t>1,5 до 3 </w:t>
      </w:r>
      <w:r w:rsidRPr="0060304D">
        <w:rPr>
          <w:szCs w:val="22"/>
          <w:lang w:val="bg-BG"/>
        </w:rPr>
        <w:sym w:font="Symbol" w:char="F0B4"/>
      </w:r>
      <w:r w:rsidRPr="0060304D">
        <w:rPr>
          <w:szCs w:val="22"/>
          <w:lang w:val="bg-BG"/>
        </w:rPr>
        <w:t xml:space="preserve"> ГГН и всяка стойност на AST), в сравнение с пациентите с нормална чернодробна функция (билирубин </w:t>
      </w:r>
      <w:r w:rsidRPr="0060304D">
        <w:rPr>
          <w:szCs w:val="22"/>
          <w:lang w:val="bg-BG"/>
        </w:rPr>
        <w:sym w:font="Symbol" w:char="F0A3"/>
      </w:r>
      <w:r w:rsidRPr="0060304D">
        <w:rPr>
          <w:szCs w:val="22"/>
          <w:lang w:val="bg-BG"/>
        </w:rPr>
        <w:t xml:space="preserve"> ГГН и AST </w:t>
      </w:r>
      <w:r w:rsidRPr="0060304D">
        <w:rPr>
          <w:szCs w:val="22"/>
          <w:lang w:val="bg-BG"/>
        </w:rPr>
        <w:sym w:font="Symbol" w:char="F0A3"/>
      </w:r>
      <w:r w:rsidRPr="0060304D">
        <w:rPr>
          <w:szCs w:val="22"/>
          <w:lang w:val="bg-BG"/>
        </w:rPr>
        <w:t xml:space="preserve"> ГГН). Липсват данни при пациенти с тежко чернодробно увреждане (билирубин &gt; 3 </w:t>
      </w:r>
      <w:r w:rsidRPr="0060304D">
        <w:rPr>
          <w:szCs w:val="22"/>
          <w:lang w:val="bg-BG"/>
        </w:rPr>
        <w:sym w:font="Symbol" w:char="F0B4"/>
      </w:r>
      <w:r w:rsidRPr="0060304D">
        <w:rPr>
          <w:szCs w:val="22"/>
          <w:lang w:val="bg-BG"/>
        </w:rPr>
        <w:t> ГГН и всяка стойност на AST</w:t>
      </w:r>
      <w:r w:rsidRPr="000A1CC7">
        <w:rPr>
          <w:szCs w:val="22"/>
          <w:lang w:val="bg-BG"/>
        </w:rPr>
        <w:t>)</w:t>
      </w:r>
      <w:r w:rsidRPr="0060304D">
        <w:rPr>
          <w:szCs w:val="22"/>
          <w:lang w:val="bg-BG"/>
        </w:rPr>
        <w:t>.</w:t>
      </w:r>
      <w:r w:rsidRPr="0060304D" w:rsidDel="000E2975">
        <w:rPr>
          <w:szCs w:val="22"/>
          <w:lang w:val="bg-BG"/>
        </w:rPr>
        <w:t xml:space="preserve"> </w:t>
      </w:r>
      <w:r w:rsidRPr="0060304D">
        <w:rPr>
          <w:szCs w:val="22"/>
          <w:lang w:val="bg-BG"/>
        </w:rPr>
        <w:t>Чернодробното увреждане е определено по критериите за чернодробна дисфункция на Работната група по органна дисфункция на Националния онкологичен институт (National Cancer Institute-Organ</w:t>
      </w:r>
      <w:r w:rsidRPr="000A1CC7">
        <w:rPr>
          <w:szCs w:val="22"/>
          <w:lang w:val="bg-BG"/>
        </w:rPr>
        <w:t xml:space="preserve"> </w:t>
      </w:r>
      <w:r w:rsidRPr="0060304D">
        <w:rPr>
          <w:szCs w:val="22"/>
          <w:lang w:val="bg-BG"/>
        </w:rPr>
        <w:t>Dyscfunction</w:t>
      </w:r>
      <w:r w:rsidRPr="000A1CC7">
        <w:rPr>
          <w:szCs w:val="22"/>
          <w:lang w:val="bg-BG"/>
        </w:rPr>
        <w:t xml:space="preserve"> </w:t>
      </w:r>
      <w:r w:rsidRPr="0060304D">
        <w:rPr>
          <w:szCs w:val="22"/>
          <w:lang w:val="bg-BG"/>
        </w:rPr>
        <w:t>Working</w:t>
      </w:r>
      <w:r w:rsidRPr="000A1CC7">
        <w:rPr>
          <w:szCs w:val="22"/>
          <w:lang w:val="bg-BG"/>
        </w:rPr>
        <w:t xml:space="preserve"> </w:t>
      </w:r>
      <w:r w:rsidRPr="0060304D">
        <w:rPr>
          <w:szCs w:val="22"/>
          <w:lang w:val="bg-BG"/>
        </w:rPr>
        <w:t>Group, NCI-ODWG) (вж. точка 4.2). Ефектът на тежко чернодробно увреждане (билирубин &gt; 3 × ГГН и всяка стойност на AST) върху фармакокинетиката на атезолизумаб е неизвестен.</w:t>
      </w:r>
    </w:p>
    <w:p w14:paraId="2019C777" w14:textId="77777777" w:rsidR="00C30BDC" w:rsidRPr="0060304D" w:rsidRDefault="00C30BDC" w:rsidP="00C30BDC">
      <w:pPr>
        <w:rPr>
          <w:b/>
          <w:szCs w:val="22"/>
          <w:lang w:val="bg-BG"/>
        </w:rPr>
      </w:pPr>
    </w:p>
    <w:p w14:paraId="1805E8D7" w14:textId="77777777" w:rsidR="00C30BDC" w:rsidRPr="0060304D" w:rsidRDefault="00C30BDC" w:rsidP="00C30BDC">
      <w:pPr>
        <w:keepNext/>
        <w:keepLines/>
        <w:ind w:left="567" w:hanging="567"/>
        <w:rPr>
          <w:b/>
          <w:szCs w:val="22"/>
          <w:lang w:val="bg-BG"/>
        </w:rPr>
      </w:pPr>
      <w:r w:rsidRPr="0060304D">
        <w:rPr>
          <w:b/>
          <w:szCs w:val="22"/>
          <w:lang w:val="bg-BG"/>
        </w:rPr>
        <w:t>5.3</w:t>
      </w:r>
      <w:r w:rsidRPr="0060304D">
        <w:rPr>
          <w:b/>
          <w:szCs w:val="22"/>
          <w:lang w:val="bg-BG"/>
        </w:rPr>
        <w:tab/>
        <w:t>Предклинични данни за безопасност</w:t>
      </w:r>
    </w:p>
    <w:p w14:paraId="35C233F5" w14:textId="77777777" w:rsidR="00C30BDC" w:rsidRPr="0060304D" w:rsidRDefault="00C30BDC" w:rsidP="00C30BDC">
      <w:pPr>
        <w:rPr>
          <w:szCs w:val="22"/>
          <w:lang w:val="bg-BG"/>
        </w:rPr>
      </w:pPr>
    </w:p>
    <w:p w14:paraId="76500C27" w14:textId="77777777" w:rsidR="00C30BDC" w:rsidRPr="0060304D" w:rsidRDefault="00C30BDC" w:rsidP="00C30BDC">
      <w:pPr>
        <w:rPr>
          <w:szCs w:val="22"/>
          <w:u w:val="single"/>
          <w:lang w:val="bg-BG"/>
        </w:rPr>
      </w:pPr>
      <w:r w:rsidRPr="0060304D">
        <w:rPr>
          <w:szCs w:val="22"/>
          <w:u w:val="single"/>
          <w:lang w:val="bg-BG"/>
        </w:rPr>
        <w:t>Канцерогенност</w:t>
      </w:r>
    </w:p>
    <w:p w14:paraId="77EF1F50" w14:textId="77777777" w:rsidR="00C30BDC" w:rsidRPr="0060304D" w:rsidRDefault="00C30BDC" w:rsidP="00C30BDC">
      <w:pPr>
        <w:rPr>
          <w:szCs w:val="22"/>
          <w:u w:val="single"/>
          <w:lang w:val="bg-BG"/>
        </w:rPr>
      </w:pPr>
    </w:p>
    <w:p w14:paraId="2B9136AD" w14:textId="77777777" w:rsidR="00C30BDC" w:rsidRPr="0060304D" w:rsidRDefault="00C30BDC" w:rsidP="00C30BDC">
      <w:pPr>
        <w:rPr>
          <w:szCs w:val="22"/>
          <w:lang w:val="bg-BG"/>
        </w:rPr>
      </w:pPr>
      <w:r w:rsidRPr="0060304D">
        <w:rPr>
          <w:szCs w:val="22"/>
          <w:lang w:val="bg-BG"/>
        </w:rPr>
        <w:t>Не са провеждани проучвания за канцерогенност за установяване на канцерогенния потенциал на атезолизумаб.</w:t>
      </w:r>
    </w:p>
    <w:p w14:paraId="7CEB5300" w14:textId="77777777" w:rsidR="00C30BDC" w:rsidRPr="0060304D" w:rsidRDefault="00C30BDC" w:rsidP="00C30BDC">
      <w:pPr>
        <w:rPr>
          <w:szCs w:val="22"/>
          <w:lang w:val="bg-BG"/>
        </w:rPr>
      </w:pPr>
    </w:p>
    <w:p w14:paraId="6ADC2421" w14:textId="77777777" w:rsidR="00C30BDC" w:rsidRPr="0060304D" w:rsidRDefault="00C30BDC" w:rsidP="00C30BDC">
      <w:pPr>
        <w:keepNext/>
        <w:keepLines/>
        <w:rPr>
          <w:szCs w:val="22"/>
          <w:u w:val="single"/>
          <w:lang w:val="bg-BG"/>
        </w:rPr>
      </w:pPr>
      <w:r w:rsidRPr="0060304D">
        <w:rPr>
          <w:szCs w:val="22"/>
          <w:u w:val="single"/>
          <w:lang w:val="bg-BG"/>
        </w:rPr>
        <w:t>Мутагенност</w:t>
      </w:r>
    </w:p>
    <w:p w14:paraId="1A62ED04" w14:textId="77777777" w:rsidR="00C30BDC" w:rsidRPr="0060304D" w:rsidRDefault="00C30BDC" w:rsidP="00C30BDC">
      <w:pPr>
        <w:keepNext/>
        <w:keepLines/>
        <w:rPr>
          <w:szCs w:val="22"/>
          <w:u w:val="single"/>
          <w:lang w:val="bg-BG"/>
        </w:rPr>
      </w:pPr>
    </w:p>
    <w:p w14:paraId="602B8300" w14:textId="77777777" w:rsidR="00C30BDC" w:rsidRPr="0060304D" w:rsidRDefault="00C30BDC" w:rsidP="00C30BDC">
      <w:pPr>
        <w:keepNext/>
        <w:keepLines/>
        <w:rPr>
          <w:szCs w:val="22"/>
          <w:lang w:val="bg-BG" w:eastAsia="en-US"/>
        </w:rPr>
      </w:pPr>
      <w:r w:rsidRPr="0060304D">
        <w:rPr>
          <w:szCs w:val="22"/>
          <w:lang w:val="bg-BG"/>
        </w:rPr>
        <w:t>Не са провеждани проучвания за м</w:t>
      </w:r>
      <w:r w:rsidRPr="0060304D">
        <w:rPr>
          <w:szCs w:val="22"/>
          <w:lang w:val="bg-BG" w:eastAsia="en-US"/>
        </w:rPr>
        <w:t xml:space="preserve">утагенност за установяване на мутагенния потенциал на </w:t>
      </w:r>
      <w:r w:rsidRPr="0060304D">
        <w:rPr>
          <w:szCs w:val="22"/>
          <w:lang w:val="bg-BG"/>
        </w:rPr>
        <w:t xml:space="preserve"> атезолизумаб</w:t>
      </w:r>
      <w:r w:rsidRPr="0060304D">
        <w:rPr>
          <w:szCs w:val="22"/>
          <w:lang w:val="bg-BG" w:eastAsia="en-US"/>
        </w:rPr>
        <w:t xml:space="preserve">. Не се очаква обаче моноклоналните антитела да променят ДНК или хромозомите. </w:t>
      </w:r>
    </w:p>
    <w:p w14:paraId="004D7AF5" w14:textId="77777777" w:rsidR="00C30BDC" w:rsidRPr="0060304D" w:rsidRDefault="00C30BDC" w:rsidP="00C30BDC">
      <w:pPr>
        <w:rPr>
          <w:b/>
          <w:szCs w:val="22"/>
          <w:lang w:val="bg-BG"/>
        </w:rPr>
      </w:pPr>
    </w:p>
    <w:p w14:paraId="3772C852" w14:textId="77777777" w:rsidR="00C30BDC" w:rsidRPr="0060304D" w:rsidRDefault="00C30BDC" w:rsidP="00C30BDC">
      <w:pPr>
        <w:keepNext/>
        <w:keepLines/>
        <w:widowControl w:val="0"/>
        <w:rPr>
          <w:szCs w:val="22"/>
          <w:u w:val="single"/>
          <w:lang w:val="bg-BG"/>
        </w:rPr>
      </w:pPr>
      <w:r w:rsidRPr="0060304D">
        <w:rPr>
          <w:szCs w:val="22"/>
          <w:u w:val="single"/>
          <w:lang w:val="bg-BG"/>
        </w:rPr>
        <w:t>Фертилитет</w:t>
      </w:r>
    </w:p>
    <w:p w14:paraId="497BB7EC" w14:textId="77777777" w:rsidR="00C30BDC" w:rsidRPr="0060304D" w:rsidRDefault="00C30BDC" w:rsidP="00C30BDC">
      <w:pPr>
        <w:keepNext/>
        <w:keepLines/>
        <w:widowControl w:val="0"/>
        <w:rPr>
          <w:szCs w:val="22"/>
          <w:lang w:val="bg-BG"/>
        </w:rPr>
      </w:pPr>
    </w:p>
    <w:p w14:paraId="2A4BC190" w14:textId="4388D971" w:rsidR="00C30BDC" w:rsidRPr="0060304D" w:rsidRDefault="00C30BDC" w:rsidP="00C30BDC">
      <w:pPr>
        <w:keepNext/>
        <w:keepLines/>
        <w:rPr>
          <w:szCs w:val="22"/>
          <w:lang w:val="bg-BG"/>
        </w:rPr>
      </w:pPr>
      <w:r w:rsidRPr="0060304D">
        <w:rPr>
          <w:szCs w:val="22"/>
          <w:lang w:val="bg-BG"/>
        </w:rPr>
        <w:t>Не са провеждани проучвания по отношение на фертилитета с атезолизумаб. Оценката на репродуктивните органи на мъжки и женски дългоопашати макаци обаче е включена в проучването за хронична токсичност. Приложение на атезолизумаб</w:t>
      </w:r>
      <w:r w:rsidR="00FB62CF" w:rsidRPr="0060304D">
        <w:rPr>
          <w:szCs w:val="22"/>
          <w:lang w:val="bg-BG"/>
        </w:rPr>
        <w:t xml:space="preserve"> за интравенозно приложение</w:t>
      </w:r>
      <w:r w:rsidRPr="0060304D">
        <w:rPr>
          <w:szCs w:val="22"/>
          <w:lang w:val="bg-BG"/>
        </w:rPr>
        <w:t xml:space="preserve"> веднъж седмично на женски маймуни с </w:t>
      </w:r>
      <w:r w:rsidRPr="0060304D">
        <w:rPr>
          <w:lang w:val="bg-BG"/>
        </w:rPr>
        <w:t xml:space="preserve">изчислена AUC приблизително 6 пъти по-висока от AUC, при пациенти получаващи препоръчителната доза, </w:t>
      </w:r>
      <w:r w:rsidRPr="0060304D">
        <w:rPr>
          <w:szCs w:val="22"/>
          <w:lang w:val="bg-BG"/>
        </w:rPr>
        <w:t xml:space="preserve">предизвиква нередовен менструален цикъл и липса на новообразувани жълти тела в яйчниците, които са обратими. Липсва ефект върху мъжките репродуктивни органи. </w:t>
      </w:r>
    </w:p>
    <w:p w14:paraId="374D6936" w14:textId="77777777" w:rsidR="00C30BDC" w:rsidRPr="0060304D" w:rsidRDefault="00C30BDC" w:rsidP="00C30BDC">
      <w:pPr>
        <w:rPr>
          <w:b/>
          <w:szCs w:val="22"/>
          <w:lang w:val="bg-BG"/>
        </w:rPr>
      </w:pPr>
    </w:p>
    <w:p w14:paraId="2FCA036D" w14:textId="77777777" w:rsidR="00C30BDC" w:rsidRPr="0060304D" w:rsidRDefault="00C30BDC" w:rsidP="00C30BDC">
      <w:pPr>
        <w:keepNext/>
        <w:keepLines/>
        <w:rPr>
          <w:szCs w:val="22"/>
          <w:lang w:val="bg-BG"/>
        </w:rPr>
      </w:pPr>
      <w:r w:rsidRPr="0060304D">
        <w:rPr>
          <w:szCs w:val="22"/>
          <w:u w:val="single"/>
          <w:lang w:val="bg-BG"/>
        </w:rPr>
        <w:t>Тератогенност</w:t>
      </w:r>
      <w:r w:rsidRPr="0060304D">
        <w:rPr>
          <w:szCs w:val="22"/>
          <w:lang w:val="bg-BG"/>
        </w:rPr>
        <w:t xml:space="preserve"> </w:t>
      </w:r>
    </w:p>
    <w:p w14:paraId="73F23906" w14:textId="77777777" w:rsidR="00C30BDC" w:rsidRPr="0060304D" w:rsidRDefault="00C30BDC" w:rsidP="00C30BDC">
      <w:pPr>
        <w:keepNext/>
        <w:keepLines/>
        <w:rPr>
          <w:szCs w:val="22"/>
          <w:lang w:val="bg-BG"/>
        </w:rPr>
      </w:pPr>
    </w:p>
    <w:p w14:paraId="2E827F83" w14:textId="77777777" w:rsidR="00C30BDC" w:rsidRPr="0060304D" w:rsidRDefault="00C30BDC" w:rsidP="00C30BDC">
      <w:pPr>
        <w:rPr>
          <w:szCs w:val="22"/>
          <w:lang w:val="bg-BG"/>
        </w:rPr>
      </w:pPr>
      <w:r w:rsidRPr="0060304D">
        <w:rPr>
          <w:szCs w:val="22"/>
          <w:lang w:val="bg-BG"/>
        </w:rPr>
        <w:t>Не са провеждани репродуктивни проучвания или проучвания за тератогенност с атезолизумаб при животни. Проучванията при животни показват, че инхибирането на пътя PD-L1/PD-1 може да доведе до риск от имуномедиирано отхвърляне на развиващия се плод, водещо до смърт на фетуса. Приложението на атезолизумаб може да причини увреждане на фетуса, включително ембриофетална смърт.</w:t>
      </w:r>
    </w:p>
    <w:p w14:paraId="5F628075" w14:textId="77777777" w:rsidR="00C30BDC" w:rsidRPr="0060304D" w:rsidRDefault="00C30BDC" w:rsidP="00C30BDC">
      <w:pPr>
        <w:rPr>
          <w:b/>
          <w:szCs w:val="22"/>
          <w:lang w:val="bg-BG"/>
        </w:rPr>
      </w:pPr>
    </w:p>
    <w:p w14:paraId="1B389196" w14:textId="2165384D" w:rsidR="00E10085" w:rsidRPr="00C93B80" w:rsidRDefault="00FB62CF" w:rsidP="00E10085">
      <w:pPr>
        <w:rPr>
          <w:szCs w:val="22"/>
          <w:u w:val="single"/>
          <w:lang w:val="bg-BG"/>
          <w:rPrChange w:id="122" w:author="TCS" w:date="2025-06-06T15:18:00Z" w16du:dateUtc="2025-06-06T09:48:00Z">
            <w:rPr>
              <w:szCs w:val="22"/>
              <w:lang w:val="bg-BG"/>
            </w:rPr>
          </w:rPrChange>
        </w:rPr>
      </w:pPr>
      <w:r w:rsidRPr="00C93B80">
        <w:rPr>
          <w:szCs w:val="22"/>
          <w:u w:val="single"/>
          <w:lang w:val="bg-BG"/>
          <w:rPrChange w:id="123" w:author="TCS" w:date="2025-06-06T15:18:00Z" w16du:dateUtc="2025-06-06T09:48:00Z">
            <w:rPr>
              <w:szCs w:val="22"/>
              <w:lang w:val="bg-BG"/>
            </w:rPr>
          </w:rPrChange>
        </w:rPr>
        <w:t>Лекарствена форма за п</w:t>
      </w:r>
      <w:r w:rsidR="00E10085" w:rsidRPr="00C93B80">
        <w:rPr>
          <w:szCs w:val="22"/>
          <w:u w:val="single"/>
          <w:lang w:val="bg-BG"/>
          <w:rPrChange w:id="124" w:author="TCS" w:date="2025-06-06T15:18:00Z" w16du:dateUtc="2025-06-06T09:48:00Z">
            <w:rPr>
              <w:szCs w:val="22"/>
              <w:lang w:val="bg-BG"/>
            </w:rPr>
          </w:rPrChange>
        </w:rPr>
        <w:t>одкож</w:t>
      </w:r>
      <w:r w:rsidRPr="00C93B80">
        <w:rPr>
          <w:szCs w:val="22"/>
          <w:u w:val="single"/>
          <w:lang w:val="bg-BG"/>
          <w:rPrChange w:id="125" w:author="TCS" w:date="2025-06-06T15:18:00Z" w16du:dateUtc="2025-06-06T09:48:00Z">
            <w:rPr>
              <w:szCs w:val="22"/>
              <w:lang w:val="bg-BG"/>
            </w:rPr>
          </w:rPrChange>
        </w:rPr>
        <w:t>но</w:t>
      </w:r>
      <w:r w:rsidR="00E10085" w:rsidRPr="00C93B80">
        <w:rPr>
          <w:szCs w:val="22"/>
          <w:u w:val="single"/>
          <w:lang w:val="bg-BG"/>
          <w:rPrChange w:id="126" w:author="TCS" w:date="2025-06-06T15:18:00Z" w16du:dateUtc="2025-06-06T09:48:00Z">
            <w:rPr>
              <w:szCs w:val="22"/>
              <w:lang w:val="bg-BG"/>
            </w:rPr>
          </w:rPrChange>
        </w:rPr>
        <w:t xml:space="preserve"> </w:t>
      </w:r>
      <w:r w:rsidRPr="00C93B80">
        <w:rPr>
          <w:szCs w:val="22"/>
          <w:u w:val="single"/>
          <w:lang w:val="bg-BG"/>
          <w:rPrChange w:id="127" w:author="TCS" w:date="2025-06-06T15:18:00Z" w16du:dateUtc="2025-06-06T09:48:00Z">
            <w:rPr>
              <w:szCs w:val="22"/>
              <w:lang w:val="bg-BG"/>
            </w:rPr>
          </w:rPrChange>
        </w:rPr>
        <w:t>приложение</w:t>
      </w:r>
    </w:p>
    <w:p w14:paraId="6435D86B" w14:textId="77777777" w:rsidR="00E10085" w:rsidRPr="0060304D" w:rsidRDefault="00E10085" w:rsidP="00E10085">
      <w:pPr>
        <w:rPr>
          <w:szCs w:val="22"/>
          <w:lang w:val="bg-BG"/>
        </w:rPr>
      </w:pPr>
    </w:p>
    <w:p w14:paraId="60E6E75D" w14:textId="2CE28B28" w:rsidR="00C30BDC" w:rsidRPr="0060304D" w:rsidRDefault="00E10085" w:rsidP="00E10085">
      <w:pPr>
        <w:rPr>
          <w:szCs w:val="22"/>
          <w:lang w:val="bg-BG"/>
        </w:rPr>
      </w:pPr>
      <w:r w:rsidRPr="0060304D">
        <w:rPr>
          <w:szCs w:val="22"/>
          <w:lang w:val="bg-BG"/>
        </w:rPr>
        <w:t xml:space="preserve">Хиалуронидазата се намира в повечето тъкани на човешкото тяло. Неклиничните данни за рекомбинантната човешка хиалуронидаза не показват особен риск за хора на базата на конвенционалните проучвания за токсичност при многократно прилагане, включително крайните точки </w:t>
      </w:r>
      <w:r w:rsidR="00FB62CF" w:rsidRPr="0060304D">
        <w:rPr>
          <w:szCs w:val="22"/>
          <w:lang w:val="bg-BG"/>
        </w:rPr>
        <w:t>з</w:t>
      </w:r>
      <w:r w:rsidRPr="0060304D">
        <w:rPr>
          <w:szCs w:val="22"/>
          <w:lang w:val="bg-BG"/>
        </w:rPr>
        <w:t>а фармакологичн</w:t>
      </w:r>
      <w:r w:rsidR="00FB62CF" w:rsidRPr="0060304D">
        <w:rPr>
          <w:szCs w:val="22"/>
          <w:lang w:val="bg-BG"/>
        </w:rPr>
        <w:t>а</w:t>
      </w:r>
      <w:r w:rsidRPr="0060304D">
        <w:rPr>
          <w:szCs w:val="22"/>
          <w:lang w:val="bg-BG"/>
        </w:rPr>
        <w:t xml:space="preserve"> безопасност. Проучванията за репродуктивна токсичност с </w:t>
      </w:r>
      <w:r w:rsidRPr="0060304D">
        <w:rPr>
          <w:szCs w:val="22"/>
          <w:lang w:val="bg-BG"/>
        </w:rPr>
        <w:lastRenderedPageBreak/>
        <w:t>rHuPH20 показват ембриофетална токсичност при мишки при висока системна експозиция, но не показват тератогенен потенциал.</w:t>
      </w:r>
    </w:p>
    <w:p w14:paraId="117D7D36" w14:textId="77777777" w:rsidR="00E10085" w:rsidRPr="0060304D" w:rsidRDefault="00E10085" w:rsidP="00E10085">
      <w:pPr>
        <w:rPr>
          <w:szCs w:val="22"/>
          <w:lang w:val="bg-BG"/>
        </w:rPr>
      </w:pPr>
    </w:p>
    <w:p w14:paraId="029E7EA1" w14:textId="77777777" w:rsidR="00FB62CF" w:rsidRPr="0060304D" w:rsidRDefault="00FB62CF" w:rsidP="00E10085">
      <w:pPr>
        <w:rPr>
          <w:szCs w:val="22"/>
          <w:lang w:val="bg-BG"/>
        </w:rPr>
      </w:pPr>
    </w:p>
    <w:p w14:paraId="1546B2FB" w14:textId="77777777" w:rsidR="00C30BDC" w:rsidRPr="0060304D" w:rsidRDefault="00C30BDC" w:rsidP="00C30BDC">
      <w:pPr>
        <w:keepNext/>
        <w:ind w:left="567" w:hanging="567"/>
        <w:rPr>
          <w:b/>
          <w:szCs w:val="22"/>
          <w:lang w:val="bg-BG"/>
        </w:rPr>
      </w:pPr>
      <w:r w:rsidRPr="0060304D">
        <w:rPr>
          <w:b/>
          <w:szCs w:val="22"/>
          <w:lang w:val="bg-BG"/>
        </w:rPr>
        <w:t>6.</w:t>
      </w:r>
      <w:r w:rsidRPr="0060304D">
        <w:rPr>
          <w:b/>
          <w:szCs w:val="22"/>
          <w:lang w:val="bg-BG"/>
        </w:rPr>
        <w:tab/>
        <w:t>ФАРМАЦЕВТИЧНИ ДАННИ</w:t>
      </w:r>
    </w:p>
    <w:p w14:paraId="544CF2A4" w14:textId="77777777" w:rsidR="00C30BDC" w:rsidRPr="0060304D" w:rsidRDefault="00C30BDC" w:rsidP="00C30BDC">
      <w:pPr>
        <w:keepNext/>
        <w:rPr>
          <w:szCs w:val="22"/>
          <w:lang w:val="bg-BG"/>
        </w:rPr>
      </w:pPr>
    </w:p>
    <w:p w14:paraId="270564E8" w14:textId="77777777" w:rsidR="00C30BDC" w:rsidRPr="0060304D" w:rsidRDefault="00C30BDC" w:rsidP="00C30BDC">
      <w:pPr>
        <w:keepNext/>
        <w:ind w:left="567" w:hanging="567"/>
        <w:rPr>
          <w:b/>
          <w:szCs w:val="22"/>
          <w:lang w:val="bg-BG"/>
        </w:rPr>
      </w:pPr>
      <w:r w:rsidRPr="0060304D">
        <w:rPr>
          <w:b/>
          <w:szCs w:val="22"/>
          <w:lang w:val="bg-BG"/>
        </w:rPr>
        <w:t>6.1</w:t>
      </w:r>
      <w:r w:rsidRPr="0060304D">
        <w:rPr>
          <w:b/>
          <w:szCs w:val="22"/>
          <w:lang w:val="bg-BG"/>
        </w:rPr>
        <w:tab/>
        <w:t>Списък на помощните вещества</w:t>
      </w:r>
    </w:p>
    <w:p w14:paraId="14FCDE44" w14:textId="77777777" w:rsidR="00C30BDC" w:rsidRPr="0060304D" w:rsidRDefault="00C30BDC" w:rsidP="00C30BDC">
      <w:pPr>
        <w:keepNext/>
        <w:rPr>
          <w:i/>
          <w:szCs w:val="22"/>
          <w:lang w:val="bg-BG"/>
        </w:rPr>
      </w:pPr>
    </w:p>
    <w:p w14:paraId="216593DC" w14:textId="77777777" w:rsidR="00E10085" w:rsidRPr="0060304D" w:rsidRDefault="00E10085" w:rsidP="00E10085">
      <w:pPr>
        <w:keepNext/>
        <w:rPr>
          <w:szCs w:val="22"/>
          <w:lang w:val="bg-BG"/>
        </w:rPr>
      </w:pPr>
      <w:r w:rsidRPr="0060304D">
        <w:rPr>
          <w:szCs w:val="22"/>
          <w:lang w:val="bg-BG"/>
        </w:rPr>
        <w:t>Рекомбинантна човешка хиалуронидаза (rHuPH20)</w:t>
      </w:r>
    </w:p>
    <w:p w14:paraId="50E616D1" w14:textId="77777777" w:rsidR="00E10085" w:rsidRPr="0060304D" w:rsidRDefault="00E10085" w:rsidP="00E10085">
      <w:pPr>
        <w:keepNext/>
        <w:rPr>
          <w:szCs w:val="22"/>
          <w:lang w:val="bg-BG"/>
        </w:rPr>
      </w:pPr>
      <w:r w:rsidRPr="0060304D">
        <w:rPr>
          <w:szCs w:val="22"/>
          <w:lang w:val="bg-BG"/>
        </w:rPr>
        <w:t>L-хистидин</w:t>
      </w:r>
    </w:p>
    <w:p w14:paraId="26063D19" w14:textId="77777777" w:rsidR="00E10085" w:rsidRPr="0060304D" w:rsidRDefault="00E10085" w:rsidP="00E10085">
      <w:pPr>
        <w:keepNext/>
        <w:rPr>
          <w:szCs w:val="22"/>
          <w:lang w:val="bg-BG"/>
        </w:rPr>
      </w:pPr>
      <w:r w:rsidRPr="0060304D">
        <w:rPr>
          <w:szCs w:val="22"/>
          <w:lang w:val="bg-BG"/>
        </w:rPr>
        <w:t>Оцетна киселина</w:t>
      </w:r>
    </w:p>
    <w:p w14:paraId="5862B482" w14:textId="77777777" w:rsidR="00E10085" w:rsidRPr="0060304D" w:rsidRDefault="00E10085" w:rsidP="00E10085">
      <w:pPr>
        <w:keepNext/>
        <w:rPr>
          <w:szCs w:val="22"/>
          <w:lang w:val="bg-BG"/>
        </w:rPr>
      </w:pPr>
      <w:r w:rsidRPr="0060304D">
        <w:rPr>
          <w:szCs w:val="22"/>
          <w:lang w:val="bg-BG"/>
        </w:rPr>
        <w:t>L-метионин</w:t>
      </w:r>
    </w:p>
    <w:p w14:paraId="5DB3C38E" w14:textId="14DA9635" w:rsidR="00E10085" w:rsidRPr="0060304D" w:rsidRDefault="00E10085" w:rsidP="00E10085">
      <w:pPr>
        <w:keepNext/>
        <w:rPr>
          <w:szCs w:val="22"/>
          <w:lang w:val="bg-BG"/>
        </w:rPr>
      </w:pPr>
      <w:r w:rsidRPr="0060304D">
        <w:rPr>
          <w:szCs w:val="22"/>
          <w:lang w:val="bg-BG"/>
        </w:rPr>
        <w:t>Полисорбат</w:t>
      </w:r>
      <w:del w:id="128" w:author="Author" w:date="2025-05-20T11:23:00Z">
        <w:r w:rsidRPr="0060304D" w:rsidDel="005748E3">
          <w:rPr>
            <w:szCs w:val="22"/>
            <w:lang w:val="bg-BG"/>
          </w:rPr>
          <w:delText xml:space="preserve"> </w:delText>
        </w:r>
      </w:del>
      <w:ins w:id="129" w:author="Author" w:date="2025-05-20T11:23:00Z">
        <w:r w:rsidR="005748E3">
          <w:rPr>
            <w:szCs w:val="22"/>
            <w:lang w:val="bg-BG"/>
          </w:rPr>
          <w:t> </w:t>
        </w:r>
      </w:ins>
      <w:r w:rsidRPr="0060304D">
        <w:rPr>
          <w:szCs w:val="22"/>
          <w:lang w:val="bg-BG"/>
        </w:rPr>
        <w:t>20</w:t>
      </w:r>
      <w:ins w:id="130" w:author="Author" w:date="2025-05-20T11:23:00Z">
        <w:r w:rsidR="005748E3">
          <w:rPr>
            <w:szCs w:val="22"/>
            <w:lang w:val="bg-BG"/>
          </w:rPr>
          <w:t xml:space="preserve"> </w:t>
        </w:r>
        <w:r w:rsidR="005748E3" w:rsidRPr="001C2681">
          <w:rPr>
            <w:szCs w:val="22"/>
            <w:lang w:val="en-GB"/>
          </w:rPr>
          <w:t>(E 432)</w:t>
        </w:r>
      </w:ins>
    </w:p>
    <w:p w14:paraId="546200BE" w14:textId="77777777" w:rsidR="00E10085" w:rsidRPr="0060304D" w:rsidRDefault="00E10085" w:rsidP="00E10085">
      <w:pPr>
        <w:keepNext/>
        <w:rPr>
          <w:szCs w:val="22"/>
          <w:lang w:val="bg-BG"/>
        </w:rPr>
      </w:pPr>
      <w:r w:rsidRPr="0060304D">
        <w:rPr>
          <w:szCs w:val="22"/>
          <w:lang w:val="bg-BG"/>
        </w:rPr>
        <w:t>Захароза</w:t>
      </w:r>
    </w:p>
    <w:p w14:paraId="70A00AA7" w14:textId="77777777" w:rsidR="006A5530" w:rsidRPr="0060304D" w:rsidRDefault="00E10085" w:rsidP="00C30BDC">
      <w:pPr>
        <w:rPr>
          <w:szCs w:val="22"/>
          <w:lang w:val="bg-BG"/>
        </w:rPr>
      </w:pPr>
      <w:r w:rsidRPr="0060304D">
        <w:rPr>
          <w:szCs w:val="22"/>
          <w:lang w:val="bg-BG"/>
        </w:rPr>
        <w:t>Вода за инжекции</w:t>
      </w:r>
    </w:p>
    <w:p w14:paraId="52E5B415" w14:textId="77777777" w:rsidR="00C30BDC" w:rsidRPr="0060304D" w:rsidRDefault="00C30BDC" w:rsidP="00C30BDC">
      <w:pPr>
        <w:rPr>
          <w:szCs w:val="22"/>
          <w:lang w:val="bg-BG"/>
        </w:rPr>
      </w:pPr>
    </w:p>
    <w:p w14:paraId="513A6E1B" w14:textId="77777777" w:rsidR="00C30BDC" w:rsidRPr="0060304D" w:rsidRDefault="00C30BDC" w:rsidP="00C30BDC">
      <w:pPr>
        <w:keepNext/>
        <w:keepLines/>
        <w:ind w:left="567" w:hanging="567"/>
        <w:rPr>
          <w:b/>
          <w:szCs w:val="22"/>
          <w:lang w:val="bg-BG"/>
        </w:rPr>
      </w:pPr>
      <w:r w:rsidRPr="0060304D">
        <w:rPr>
          <w:b/>
          <w:szCs w:val="22"/>
          <w:lang w:val="bg-BG"/>
        </w:rPr>
        <w:t>6.2</w:t>
      </w:r>
      <w:r w:rsidRPr="0060304D">
        <w:rPr>
          <w:b/>
          <w:szCs w:val="22"/>
          <w:lang w:val="bg-BG"/>
        </w:rPr>
        <w:tab/>
        <w:t>Несъвместимости</w:t>
      </w:r>
    </w:p>
    <w:p w14:paraId="499EF1E7" w14:textId="77777777" w:rsidR="00C30BDC" w:rsidRPr="0060304D" w:rsidRDefault="00C30BDC" w:rsidP="00C30BDC">
      <w:pPr>
        <w:keepNext/>
        <w:keepLines/>
        <w:rPr>
          <w:szCs w:val="22"/>
          <w:lang w:val="bg-BG"/>
        </w:rPr>
      </w:pPr>
    </w:p>
    <w:p w14:paraId="71B2FA90" w14:textId="30059285" w:rsidR="00C30BDC" w:rsidRPr="0060304D" w:rsidRDefault="00C30BDC" w:rsidP="00C30BDC">
      <w:pPr>
        <w:keepNext/>
        <w:keepLines/>
        <w:rPr>
          <w:szCs w:val="22"/>
          <w:lang w:val="bg-BG"/>
        </w:rPr>
      </w:pPr>
      <w:r w:rsidRPr="0060304D">
        <w:rPr>
          <w:szCs w:val="22"/>
          <w:lang w:val="bg-BG"/>
        </w:rPr>
        <w:t>При липса на проучвания за несъвместимост този лекарствен продукт не трябва да се смесва с други лекарствени продукти.</w:t>
      </w:r>
    </w:p>
    <w:p w14:paraId="7A4369BC" w14:textId="77777777" w:rsidR="00C30BDC" w:rsidRPr="0060304D" w:rsidRDefault="00C30BDC" w:rsidP="00C30BDC">
      <w:pPr>
        <w:rPr>
          <w:szCs w:val="22"/>
          <w:lang w:val="bg-BG"/>
        </w:rPr>
      </w:pPr>
    </w:p>
    <w:p w14:paraId="073C4238" w14:textId="77777777" w:rsidR="00C30BDC" w:rsidRPr="0060304D" w:rsidRDefault="00C30BDC" w:rsidP="00C30BDC">
      <w:pPr>
        <w:keepNext/>
        <w:keepLines/>
        <w:ind w:left="567" w:hanging="567"/>
        <w:rPr>
          <w:b/>
          <w:szCs w:val="22"/>
          <w:lang w:val="bg-BG"/>
        </w:rPr>
      </w:pPr>
      <w:r w:rsidRPr="0060304D">
        <w:rPr>
          <w:b/>
          <w:szCs w:val="22"/>
          <w:lang w:val="bg-BG"/>
        </w:rPr>
        <w:t>6.3</w:t>
      </w:r>
      <w:r w:rsidRPr="0060304D">
        <w:rPr>
          <w:b/>
          <w:szCs w:val="22"/>
          <w:lang w:val="bg-BG"/>
        </w:rPr>
        <w:tab/>
        <w:t>Срок на годност</w:t>
      </w:r>
    </w:p>
    <w:p w14:paraId="2DC507A1" w14:textId="77777777" w:rsidR="00C30BDC" w:rsidRPr="0060304D" w:rsidRDefault="00C30BDC" w:rsidP="00C30BDC">
      <w:pPr>
        <w:keepNext/>
        <w:keepLines/>
        <w:rPr>
          <w:szCs w:val="22"/>
          <w:lang w:val="bg-BG"/>
        </w:rPr>
      </w:pPr>
    </w:p>
    <w:p w14:paraId="7AC2888C" w14:textId="77777777" w:rsidR="00C30BDC" w:rsidRPr="0060304D" w:rsidRDefault="00C30BDC" w:rsidP="00C30BDC">
      <w:pPr>
        <w:keepNext/>
        <w:keepLines/>
        <w:rPr>
          <w:szCs w:val="22"/>
          <w:u w:val="single"/>
          <w:lang w:val="bg-BG"/>
        </w:rPr>
      </w:pPr>
      <w:r w:rsidRPr="0060304D">
        <w:rPr>
          <w:szCs w:val="22"/>
          <w:u w:val="single"/>
          <w:lang w:val="bg-BG"/>
        </w:rPr>
        <w:t>Неотворен флакон</w:t>
      </w:r>
    </w:p>
    <w:p w14:paraId="13FD53A1" w14:textId="77777777" w:rsidR="00C30BDC" w:rsidRPr="0060304D" w:rsidRDefault="00C30BDC" w:rsidP="00C30BDC">
      <w:pPr>
        <w:keepNext/>
        <w:keepLines/>
        <w:rPr>
          <w:szCs w:val="22"/>
          <w:u w:val="single"/>
          <w:lang w:val="bg-BG"/>
        </w:rPr>
      </w:pPr>
    </w:p>
    <w:p w14:paraId="787E0933" w14:textId="0C023A48" w:rsidR="00C30BDC" w:rsidRPr="0060304D" w:rsidRDefault="00592927" w:rsidP="00C30BDC">
      <w:pPr>
        <w:rPr>
          <w:szCs w:val="22"/>
          <w:u w:val="single"/>
          <w:lang w:val="bg-BG"/>
        </w:rPr>
      </w:pPr>
      <w:r>
        <w:rPr>
          <w:szCs w:val="22"/>
          <w:lang w:val="bg-BG"/>
        </w:rPr>
        <w:t>3</w:t>
      </w:r>
      <w:r w:rsidR="00C30BDC" w:rsidRPr="0060304D">
        <w:rPr>
          <w:szCs w:val="22"/>
          <w:lang w:val="bg-BG"/>
        </w:rPr>
        <w:t xml:space="preserve"> години.</w:t>
      </w:r>
    </w:p>
    <w:p w14:paraId="1633CED5" w14:textId="77777777" w:rsidR="00C30BDC" w:rsidRPr="0060304D" w:rsidRDefault="00C30BDC" w:rsidP="00C30BDC">
      <w:pPr>
        <w:rPr>
          <w:szCs w:val="22"/>
          <w:lang w:val="bg-BG"/>
        </w:rPr>
      </w:pPr>
    </w:p>
    <w:p w14:paraId="2CE9301C" w14:textId="35C84154" w:rsidR="00E10085" w:rsidRPr="0060304D" w:rsidRDefault="00E10085" w:rsidP="005E7EFA">
      <w:pPr>
        <w:keepNext/>
        <w:keepLines/>
        <w:rPr>
          <w:szCs w:val="22"/>
          <w:lang w:val="bg-BG"/>
        </w:rPr>
      </w:pPr>
      <w:r w:rsidRPr="0060304D">
        <w:rPr>
          <w:szCs w:val="22"/>
          <w:u w:val="single"/>
          <w:lang w:val="bg-BG"/>
        </w:rPr>
        <w:t>Подготвена спринцовка</w:t>
      </w:r>
      <w:r w:rsidRPr="0060304D">
        <w:rPr>
          <w:szCs w:val="22"/>
          <w:lang w:val="bg-BG"/>
        </w:rPr>
        <w:br/>
      </w:r>
      <w:r w:rsidRPr="0060304D">
        <w:rPr>
          <w:szCs w:val="22"/>
          <w:lang w:val="bg-BG"/>
        </w:rPr>
        <w:br/>
        <w:t xml:space="preserve">След като се прехвърли от флакона в спринцовката, </w:t>
      </w:r>
      <w:r w:rsidR="006A5530" w:rsidRPr="0060304D">
        <w:rPr>
          <w:szCs w:val="22"/>
          <w:lang w:val="bg-BG"/>
        </w:rPr>
        <w:t>Tecentriq</w:t>
      </w:r>
      <w:r w:rsidR="006A5530" w:rsidRPr="000A1CC7">
        <w:rPr>
          <w:szCs w:val="22"/>
          <w:lang w:val="bg-BG"/>
        </w:rPr>
        <w:t xml:space="preserve"> </w:t>
      </w:r>
      <w:r w:rsidR="006A5530" w:rsidRPr="0060304D">
        <w:rPr>
          <w:szCs w:val="22"/>
          <w:lang w:val="bg-BG"/>
        </w:rPr>
        <w:t>инжекционен разтвор</w:t>
      </w:r>
      <w:r w:rsidRPr="0060304D">
        <w:rPr>
          <w:szCs w:val="22"/>
          <w:lang w:val="bg-BG"/>
        </w:rPr>
        <w:t xml:space="preserve"> е физически и химически стабилен до 30 дни на температура от 2°С до 8°С и до 8 часа </w:t>
      </w:r>
      <w:r w:rsidR="001F4E54" w:rsidRPr="0060304D">
        <w:rPr>
          <w:szCs w:val="22"/>
          <w:lang w:val="bg-BG"/>
        </w:rPr>
        <w:t>при</w:t>
      </w:r>
      <w:r w:rsidRPr="0060304D">
        <w:rPr>
          <w:szCs w:val="22"/>
          <w:lang w:val="bg-BG"/>
        </w:rPr>
        <w:t xml:space="preserve"> температура ≤ 30°С при дифузна дневна светлина и от момента на приготвяне. </w:t>
      </w:r>
    </w:p>
    <w:p w14:paraId="08E77353" w14:textId="77777777" w:rsidR="00E10085" w:rsidRPr="0060304D" w:rsidRDefault="00E10085" w:rsidP="005E7EFA">
      <w:pPr>
        <w:keepNext/>
        <w:keepLines/>
        <w:rPr>
          <w:szCs w:val="22"/>
          <w:lang w:val="bg-BG"/>
        </w:rPr>
      </w:pPr>
    </w:p>
    <w:p w14:paraId="323FDFC4" w14:textId="75225252" w:rsidR="00E10085" w:rsidRPr="0060304D" w:rsidRDefault="00E10085" w:rsidP="005E7EFA">
      <w:pPr>
        <w:keepNext/>
        <w:keepLines/>
        <w:rPr>
          <w:szCs w:val="22"/>
          <w:lang w:val="bg-BG"/>
        </w:rPr>
      </w:pPr>
      <w:r w:rsidRPr="0060304D">
        <w:rPr>
          <w:szCs w:val="22"/>
          <w:lang w:val="bg-BG"/>
        </w:rPr>
        <w:t xml:space="preserve">От микробиологична гледна точка разтворът трябва да се </w:t>
      </w:r>
      <w:r w:rsidR="001F4E54" w:rsidRPr="0060304D">
        <w:rPr>
          <w:szCs w:val="22"/>
          <w:lang w:val="bg-BG"/>
        </w:rPr>
        <w:t>използва</w:t>
      </w:r>
      <w:r w:rsidRPr="0060304D">
        <w:rPr>
          <w:szCs w:val="22"/>
          <w:lang w:val="bg-BG"/>
        </w:rPr>
        <w:t xml:space="preserve"> незабавно след прехвърлянето му от флакона в спринцовката, тъй като лекарството не съдържа антимикробни консерванти или бактериостатични средства. Ако не се </w:t>
      </w:r>
      <w:r w:rsidR="001F4E54" w:rsidRPr="0060304D">
        <w:rPr>
          <w:szCs w:val="22"/>
          <w:lang w:val="bg-BG"/>
        </w:rPr>
        <w:t>използва</w:t>
      </w:r>
      <w:r w:rsidRPr="0060304D">
        <w:rPr>
          <w:szCs w:val="22"/>
          <w:lang w:val="bg-BG"/>
        </w:rPr>
        <w:t xml:space="preserve"> незабавно, времето и условията на съхранение в периода преди употреба са отговорност на потребителя и обикновено не трябва да надхвърлят 24 часа </w:t>
      </w:r>
      <w:r w:rsidR="001F4E54" w:rsidRPr="0060304D">
        <w:rPr>
          <w:szCs w:val="22"/>
          <w:lang w:val="bg-BG"/>
        </w:rPr>
        <w:t>при</w:t>
      </w:r>
      <w:r w:rsidRPr="0060304D">
        <w:rPr>
          <w:szCs w:val="22"/>
          <w:lang w:val="bg-BG"/>
        </w:rPr>
        <w:t xml:space="preserve"> температура от 2°C до 8°C, освен ако приготвянето не е извършено при контролирани и валидирани асептични условия.</w:t>
      </w:r>
    </w:p>
    <w:p w14:paraId="4B20BDF3" w14:textId="77777777" w:rsidR="00C30BDC" w:rsidRPr="0060304D" w:rsidRDefault="00C30BDC" w:rsidP="00C30BDC">
      <w:pPr>
        <w:rPr>
          <w:szCs w:val="22"/>
          <w:lang w:val="bg-BG"/>
        </w:rPr>
      </w:pPr>
    </w:p>
    <w:p w14:paraId="4223DF8E" w14:textId="77777777" w:rsidR="00C30BDC" w:rsidRPr="0060304D" w:rsidRDefault="00C30BDC" w:rsidP="00C30BDC">
      <w:pPr>
        <w:ind w:left="567" w:hanging="567"/>
        <w:rPr>
          <w:b/>
          <w:szCs w:val="22"/>
          <w:lang w:val="bg-BG"/>
        </w:rPr>
      </w:pPr>
      <w:r w:rsidRPr="0060304D">
        <w:rPr>
          <w:b/>
          <w:szCs w:val="22"/>
          <w:lang w:val="bg-BG"/>
        </w:rPr>
        <w:t>6.4</w:t>
      </w:r>
      <w:r w:rsidRPr="0060304D">
        <w:rPr>
          <w:b/>
          <w:szCs w:val="22"/>
          <w:lang w:val="bg-BG"/>
        </w:rPr>
        <w:tab/>
        <w:t>Специални условия на съхранение</w:t>
      </w:r>
    </w:p>
    <w:p w14:paraId="754420FA" w14:textId="77777777" w:rsidR="00C30BDC" w:rsidRPr="0060304D" w:rsidRDefault="00C30BDC" w:rsidP="00C30BDC">
      <w:pPr>
        <w:rPr>
          <w:szCs w:val="22"/>
          <w:lang w:val="bg-BG"/>
        </w:rPr>
      </w:pPr>
    </w:p>
    <w:p w14:paraId="51B20138" w14:textId="77777777" w:rsidR="00C30BDC" w:rsidRPr="0060304D" w:rsidRDefault="00C30BDC" w:rsidP="00C30BDC">
      <w:pPr>
        <w:rPr>
          <w:szCs w:val="22"/>
          <w:lang w:val="bg-BG"/>
        </w:rPr>
      </w:pPr>
      <w:r w:rsidRPr="0060304D">
        <w:rPr>
          <w:szCs w:val="22"/>
          <w:lang w:val="bg-BG"/>
        </w:rPr>
        <w:t>Да се съхранява в хладилник (2°C – 8°C).</w:t>
      </w:r>
    </w:p>
    <w:p w14:paraId="34E5987D" w14:textId="77777777" w:rsidR="00C30BDC" w:rsidRPr="0060304D" w:rsidRDefault="00C30BDC" w:rsidP="00C30BDC">
      <w:pPr>
        <w:rPr>
          <w:szCs w:val="22"/>
          <w:lang w:val="bg-BG"/>
        </w:rPr>
      </w:pPr>
    </w:p>
    <w:p w14:paraId="6717B066" w14:textId="44B74235" w:rsidR="00C30BDC" w:rsidRPr="0060304D" w:rsidRDefault="00C30BDC" w:rsidP="00C30BDC">
      <w:pPr>
        <w:rPr>
          <w:szCs w:val="22"/>
          <w:lang w:val="bg-BG"/>
        </w:rPr>
      </w:pPr>
      <w:r w:rsidRPr="0060304D">
        <w:rPr>
          <w:szCs w:val="22"/>
          <w:lang w:val="bg-BG"/>
        </w:rPr>
        <w:t>Да не се замразява.</w:t>
      </w:r>
    </w:p>
    <w:p w14:paraId="12D733B7" w14:textId="77777777" w:rsidR="00C30BDC" w:rsidRPr="0060304D" w:rsidRDefault="00C30BDC" w:rsidP="00C30BDC">
      <w:pPr>
        <w:rPr>
          <w:szCs w:val="22"/>
          <w:lang w:val="bg-BG"/>
        </w:rPr>
      </w:pPr>
    </w:p>
    <w:p w14:paraId="64E7B437" w14:textId="77777777" w:rsidR="00C30BDC" w:rsidRPr="0060304D" w:rsidRDefault="00C30BDC" w:rsidP="00C30BDC">
      <w:pPr>
        <w:rPr>
          <w:szCs w:val="22"/>
          <w:lang w:val="bg-BG"/>
        </w:rPr>
      </w:pPr>
      <w:r w:rsidRPr="0060304D">
        <w:rPr>
          <w:szCs w:val="22"/>
          <w:lang w:val="bg-BG"/>
        </w:rPr>
        <w:t>Съхранявайте флакона във външната опаковка, за да се предпази от светлина.</w:t>
      </w:r>
    </w:p>
    <w:p w14:paraId="27F99FC9" w14:textId="77777777" w:rsidR="00C30BDC" w:rsidRPr="0060304D" w:rsidRDefault="00C30BDC" w:rsidP="00C30BDC">
      <w:pPr>
        <w:rPr>
          <w:szCs w:val="22"/>
          <w:lang w:val="bg-BG"/>
        </w:rPr>
      </w:pPr>
    </w:p>
    <w:p w14:paraId="2E73BAE3" w14:textId="65C44933" w:rsidR="00C30BDC" w:rsidRPr="0060304D" w:rsidRDefault="00C30BDC" w:rsidP="00C30BDC">
      <w:pPr>
        <w:rPr>
          <w:szCs w:val="22"/>
          <w:lang w:val="bg-BG"/>
        </w:rPr>
      </w:pPr>
      <w:r w:rsidRPr="0060304D">
        <w:rPr>
          <w:szCs w:val="22"/>
          <w:lang w:val="bg-BG"/>
        </w:rPr>
        <w:t xml:space="preserve">За условията на съхранение след </w:t>
      </w:r>
      <w:r w:rsidR="00817E05" w:rsidRPr="0060304D">
        <w:rPr>
          <w:szCs w:val="22"/>
          <w:lang w:val="bg-BG"/>
        </w:rPr>
        <w:t>приготвяне на спринцовката,</w:t>
      </w:r>
      <w:r w:rsidR="00817E05" w:rsidRPr="0060304D">
        <w:rPr>
          <w:color w:val="000000" w:themeColor="text1"/>
          <w:szCs w:val="22"/>
          <w:lang w:val="bg-BG"/>
        </w:rPr>
        <w:t xml:space="preserve"> </w:t>
      </w:r>
      <w:r w:rsidRPr="0060304D">
        <w:rPr>
          <w:szCs w:val="22"/>
          <w:lang w:val="bg-BG"/>
        </w:rPr>
        <w:t>вижте точка 6.3.</w:t>
      </w:r>
    </w:p>
    <w:p w14:paraId="28D55A47" w14:textId="77777777" w:rsidR="00C30BDC" w:rsidRPr="0060304D" w:rsidRDefault="00C30BDC" w:rsidP="00C30BDC">
      <w:pPr>
        <w:rPr>
          <w:b/>
          <w:szCs w:val="22"/>
          <w:lang w:val="bg-BG"/>
        </w:rPr>
      </w:pPr>
    </w:p>
    <w:p w14:paraId="1BF51808" w14:textId="77777777" w:rsidR="00C30BDC" w:rsidRPr="0060304D" w:rsidRDefault="00C30BDC" w:rsidP="00C30BDC">
      <w:pPr>
        <w:ind w:left="567" w:hanging="567"/>
        <w:rPr>
          <w:b/>
          <w:szCs w:val="22"/>
          <w:lang w:val="bg-BG"/>
        </w:rPr>
      </w:pPr>
      <w:r w:rsidRPr="0060304D">
        <w:rPr>
          <w:b/>
          <w:szCs w:val="22"/>
          <w:lang w:val="bg-BG"/>
        </w:rPr>
        <w:t>6.5</w:t>
      </w:r>
      <w:r w:rsidRPr="0060304D">
        <w:rPr>
          <w:b/>
          <w:szCs w:val="22"/>
          <w:lang w:val="bg-BG"/>
        </w:rPr>
        <w:tab/>
        <w:t>Вид и съдържание на опаковката</w:t>
      </w:r>
    </w:p>
    <w:p w14:paraId="24A7B443" w14:textId="77777777" w:rsidR="00C30BDC" w:rsidRPr="0060304D" w:rsidRDefault="00C30BDC" w:rsidP="00C30BDC">
      <w:pPr>
        <w:rPr>
          <w:szCs w:val="22"/>
          <w:lang w:val="bg-BG"/>
        </w:rPr>
      </w:pPr>
    </w:p>
    <w:p w14:paraId="50BB4182" w14:textId="60D34371" w:rsidR="00C30BDC" w:rsidRPr="0060304D" w:rsidRDefault="00C30BDC" w:rsidP="00C30BDC">
      <w:pPr>
        <w:outlineLvl w:val="0"/>
        <w:rPr>
          <w:szCs w:val="22"/>
          <w:lang w:val="bg-BG"/>
        </w:rPr>
      </w:pPr>
      <w:r w:rsidRPr="0060304D">
        <w:rPr>
          <w:szCs w:val="22"/>
          <w:lang w:val="bg-BG"/>
        </w:rPr>
        <w:t xml:space="preserve">Флакон от стъкло тип I със запушалка от бутилова гума и алуминиева обкатка с </w:t>
      </w:r>
      <w:r w:rsidR="00780E8E" w:rsidRPr="0060304D">
        <w:rPr>
          <w:szCs w:val="22"/>
          <w:lang w:val="bg-BG"/>
        </w:rPr>
        <w:t xml:space="preserve">виолетово </w:t>
      </w:r>
      <w:r w:rsidRPr="0060304D">
        <w:rPr>
          <w:szCs w:val="22"/>
          <w:lang w:val="bg-BG"/>
        </w:rPr>
        <w:t xml:space="preserve">пластмасово отчупващо се капаче, съдържащ </w:t>
      </w:r>
      <w:r w:rsidR="00817E05" w:rsidRPr="0060304D">
        <w:rPr>
          <w:szCs w:val="22"/>
          <w:lang w:val="bg-BG"/>
        </w:rPr>
        <w:t>15 ml</w:t>
      </w:r>
      <w:r w:rsidR="00817E05" w:rsidRPr="000A1CC7">
        <w:rPr>
          <w:szCs w:val="22"/>
          <w:lang w:val="bg-BG"/>
        </w:rPr>
        <w:t xml:space="preserve"> </w:t>
      </w:r>
      <w:r w:rsidR="00817E05" w:rsidRPr="0060304D">
        <w:rPr>
          <w:szCs w:val="22"/>
          <w:lang w:val="bg-BG"/>
        </w:rPr>
        <w:t>инжекционен разтвор</w:t>
      </w:r>
      <w:r w:rsidRPr="0060304D">
        <w:rPr>
          <w:szCs w:val="22"/>
          <w:lang w:val="bg-BG"/>
        </w:rPr>
        <w:t xml:space="preserve">. </w:t>
      </w:r>
    </w:p>
    <w:p w14:paraId="3ACD09E5" w14:textId="77777777" w:rsidR="00C30BDC" w:rsidRPr="0060304D" w:rsidRDefault="00C30BDC" w:rsidP="00C30BDC">
      <w:pPr>
        <w:rPr>
          <w:szCs w:val="22"/>
          <w:lang w:val="bg-BG"/>
        </w:rPr>
      </w:pPr>
    </w:p>
    <w:p w14:paraId="67015EB8" w14:textId="77777777" w:rsidR="00C30BDC" w:rsidRPr="0060304D" w:rsidRDefault="00C30BDC" w:rsidP="00C30BDC">
      <w:pPr>
        <w:rPr>
          <w:b/>
          <w:szCs w:val="22"/>
          <w:lang w:val="bg-BG"/>
        </w:rPr>
      </w:pPr>
      <w:r w:rsidRPr="0060304D">
        <w:rPr>
          <w:szCs w:val="22"/>
          <w:lang w:val="bg-BG"/>
        </w:rPr>
        <w:t>Опаковка от един флакон.</w:t>
      </w:r>
    </w:p>
    <w:p w14:paraId="3A9BB274" w14:textId="77777777" w:rsidR="00C30BDC" w:rsidRPr="0060304D" w:rsidRDefault="00C30BDC" w:rsidP="00C30BDC">
      <w:pPr>
        <w:rPr>
          <w:szCs w:val="22"/>
          <w:lang w:val="bg-BG"/>
        </w:rPr>
      </w:pPr>
    </w:p>
    <w:p w14:paraId="0219DE6A" w14:textId="77777777" w:rsidR="00C30BDC" w:rsidRPr="0060304D" w:rsidRDefault="00C30BDC" w:rsidP="004A4AEB">
      <w:pPr>
        <w:keepNext/>
        <w:keepLines/>
        <w:ind w:left="567" w:hanging="567"/>
        <w:rPr>
          <w:b/>
          <w:szCs w:val="22"/>
          <w:lang w:val="bg-BG"/>
        </w:rPr>
      </w:pPr>
      <w:r w:rsidRPr="0060304D">
        <w:rPr>
          <w:b/>
          <w:szCs w:val="22"/>
          <w:lang w:val="bg-BG"/>
        </w:rPr>
        <w:lastRenderedPageBreak/>
        <w:t>6.6</w:t>
      </w:r>
      <w:r w:rsidRPr="0060304D">
        <w:rPr>
          <w:b/>
          <w:szCs w:val="22"/>
          <w:lang w:val="bg-BG"/>
        </w:rPr>
        <w:tab/>
        <w:t>Специални предпазни мерки при изхвърляне и работа</w:t>
      </w:r>
    </w:p>
    <w:p w14:paraId="35764CEB" w14:textId="77777777" w:rsidR="00C30BDC" w:rsidRPr="0060304D" w:rsidRDefault="00C30BDC" w:rsidP="004A4AEB">
      <w:pPr>
        <w:keepNext/>
        <w:keepLines/>
        <w:rPr>
          <w:szCs w:val="22"/>
          <w:lang w:val="bg-BG"/>
        </w:rPr>
      </w:pPr>
    </w:p>
    <w:p w14:paraId="36736C8B" w14:textId="77777777" w:rsidR="00F00352" w:rsidRPr="0060304D" w:rsidRDefault="00F00352" w:rsidP="00817E05">
      <w:pPr>
        <w:keepNext/>
        <w:keepLines/>
        <w:rPr>
          <w:szCs w:val="22"/>
          <w:lang w:val="bg-BG"/>
        </w:rPr>
      </w:pPr>
      <w:r w:rsidRPr="0060304D">
        <w:rPr>
          <w:szCs w:val="22"/>
          <w:u w:val="single"/>
          <w:lang w:val="bg-BG"/>
        </w:rPr>
        <w:t>Подготовка на спринцовката</w:t>
      </w:r>
      <w:r w:rsidRPr="0060304D">
        <w:rPr>
          <w:szCs w:val="22"/>
          <w:lang w:val="bg-BG"/>
        </w:rPr>
        <w:t xml:space="preserve"> </w:t>
      </w:r>
    </w:p>
    <w:p w14:paraId="6E73E5EE" w14:textId="77777777" w:rsidR="00F00352" w:rsidRPr="0060304D" w:rsidRDefault="00F00352" w:rsidP="00817E05">
      <w:pPr>
        <w:keepNext/>
        <w:keepLines/>
        <w:rPr>
          <w:szCs w:val="22"/>
          <w:lang w:val="bg-BG"/>
        </w:rPr>
      </w:pPr>
    </w:p>
    <w:p w14:paraId="6E296B1F" w14:textId="59430CA7" w:rsidR="00817E05" w:rsidRPr="000A1CC7" w:rsidRDefault="00F00352" w:rsidP="00817E05">
      <w:pPr>
        <w:rPr>
          <w:shd w:val="clear" w:color="auto" w:fill="FFFF00"/>
          <w:lang w:val="bg-BG"/>
        </w:rPr>
      </w:pPr>
      <w:r w:rsidRPr="0060304D">
        <w:rPr>
          <w:szCs w:val="22"/>
          <w:lang w:val="bg-BG"/>
        </w:rPr>
        <w:t>Tecentriq</w:t>
      </w:r>
      <w:r w:rsidRPr="000A1CC7">
        <w:rPr>
          <w:szCs w:val="22"/>
          <w:lang w:val="bg-BG"/>
        </w:rPr>
        <w:t xml:space="preserve"> </w:t>
      </w:r>
      <w:r w:rsidRPr="0060304D">
        <w:rPr>
          <w:szCs w:val="22"/>
          <w:lang w:val="bg-BG"/>
        </w:rPr>
        <w:t>инжекционен разтвор</w:t>
      </w:r>
      <w:r w:rsidR="00817E05" w:rsidRPr="0060304D">
        <w:rPr>
          <w:szCs w:val="22"/>
          <w:lang w:val="bg-BG"/>
        </w:rPr>
        <w:t xml:space="preserve"> трябва да се провери визуално преди приложение, за да се уверите, че няма частици или промяна на цвета.</w:t>
      </w:r>
      <w:r w:rsidR="00817E05" w:rsidRPr="0060304D">
        <w:rPr>
          <w:szCs w:val="22"/>
          <w:lang w:val="bg-BG"/>
        </w:rPr>
        <w:br/>
      </w:r>
      <w:r w:rsidR="00817E05" w:rsidRPr="0060304D">
        <w:rPr>
          <w:szCs w:val="22"/>
          <w:lang w:val="bg-BG"/>
        </w:rPr>
        <w:br/>
      </w:r>
      <w:r w:rsidRPr="0060304D">
        <w:rPr>
          <w:szCs w:val="22"/>
          <w:lang w:val="bg-BG"/>
        </w:rPr>
        <w:t>Tecentriq</w:t>
      </w:r>
      <w:r w:rsidRPr="000A1CC7">
        <w:rPr>
          <w:szCs w:val="22"/>
          <w:lang w:val="bg-BG"/>
        </w:rPr>
        <w:t xml:space="preserve"> </w:t>
      </w:r>
      <w:r w:rsidRPr="0060304D">
        <w:rPr>
          <w:szCs w:val="22"/>
          <w:lang w:val="bg-BG"/>
        </w:rPr>
        <w:t>инжекционен разтвор</w:t>
      </w:r>
      <w:r w:rsidR="00817E05" w:rsidRPr="0060304D">
        <w:rPr>
          <w:szCs w:val="22"/>
          <w:lang w:val="bg-BG"/>
        </w:rPr>
        <w:t xml:space="preserve"> е готов за употреба разтвор, който НЕ трябва да се разрежда или смесва с други лекарствени продукти. </w:t>
      </w:r>
      <w:r w:rsidRPr="0060304D">
        <w:rPr>
          <w:szCs w:val="22"/>
          <w:lang w:val="bg-BG"/>
        </w:rPr>
        <w:t>Не разклащай</w:t>
      </w:r>
      <w:r w:rsidR="00780E8E" w:rsidRPr="0060304D">
        <w:rPr>
          <w:szCs w:val="22"/>
          <w:lang w:val="bg-BG"/>
        </w:rPr>
        <w:t>те</w:t>
      </w:r>
      <w:r w:rsidRPr="0060304D">
        <w:rPr>
          <w:szCs w:val="22"/>
          <w:lang w:val="bg-BG"/>
        </w:rPr>
        <w:t>.</w:t>
      </w:r>
      <w:r w:rsidR="00817E05" w:rsidRPr="0060304D">
        <w:rPr>
          <w:szCs w:val="22"/>
          <w:lang w:val="bg-BG"/>
        </w:rPr>
        <w:br/>
      </w:r>
      <w:r w:rsidR="00817E05" w:rsidRPr="0060304D">
        <w:rPr>
          <w:szCs w:val="22"/>
          <w:lang w:val="bg-BG"/>
        </w:rPr>
        <w:br/>
        <w:t>Tecentriq инжекционен разтвор е предназначен само за еднократна употреба и трябва да се приготвя от медицински специалист.</w:t>
      </w:r>
      <w:r w:rsidR="00817E05" w:rsidRPr="0060304D">
        <w:rPr>
          <w:szCs w:val="22"/>
          <w:lang w:val="bg-BG"/>
        </w:rPr>
        <w:br/>
      </w:r>
      <w:r w:rsidR="00817E05" w:rsidRPr="0060304D">
        <w:rPr>
          <w:szCs w:val="22"/>
          <w:lang w:val="bg-BG"/>
        </w:rPr>
        <w:br/>
        <w:t xml:space="preserve">Не са наблюдавани несъвместимости между </w:t>
      </w:r>
      <w:r w:rsidRPr="0060304D">
        <w:rPr>
          <w:szCs w:val="22"/>
          <w:lang w:val="bg-BG"/>
        </w:rPr>
        <w:t>Tecentriq</w:t>
      </w:r>
      <w:r w:rsidRPr="000A1CC7">
        <w:rPr>
          <w:szCs w:val="22"/>
          <w:lang w:val="bg-BG"/>
        </w:rPr>
        <w:t xml:space="preserve"> </w:t>
      </w:r>
      <w:r w:rsidRPr="0060304D">
        <w:rPr>
          <w:szCs w:val="22"/>
          <w:lang w:val="bg-BG"/>
        </w:rPr>
        <w:t>инжекционен разтвор</w:t>
      </w:r>
      <w:r w:rsidR="00817E05" w:rsidRPr="0060304D">
        <w:rPr>
          <w:szCs w:val="22"/>
          <w:lang w:val="bg-BG"/>
        </w:rPr>
        <w:t xml:space="preserve"> и полипропилен (PP), поликарбонат (PC), неръждаема стомана (SS), поливинилхлорид (PVC) и полиуретани (PU).</w:t>
      </w:r>
      <w:r w:rsidR="00817E05" w:rsidRPr="000A1CC7">
        <w:rPr>
          <w:color w:val="000000" w:themeColor="text1"/>
          <w:szCs w:val="22"/>
          <w:shd w:val="clear" w:color="auto" w:fill="FFFF00"/>
          <w:lang w:val="bg-BG"/>
        </w:rPr>
        <w:br/>
      </w:r>
      <w:r w:rsidR="00817E05" w:rsidRPr="000A1CC7">
        <w:rPr>
          <w:color w:val="000000" w:themeColor="text1"/>
          <w:szCs w:val="22"/>
          <w:shd w:val="clear" w:color="auto" w:fill="FFFF00"/>
          <w:lang w:val="bg-BG"/>
        </w:rPr>
        <w:br/>
      </w:r>
      <w:r w:rsidR="00817E05" w:rsidRPr="0060304D">
        <w:rPr>
          <w:szCs w:val="22"/>
          <w:lang w:val="bg-BG"/>
        </w:rPr>
        <w:t xml:space="preserve">Tecentriq инжекционен разтвор не съдържа антимикробен консервант или бактериостатични средства. </w:t>
      </w:r>
    </w:p>
    <w:p w14:paraId="45FF654B" w14:textId="77777777" w:rsidR="00817E05" w:rsidRPr="000A1CC7" w:rsidRDefault="00817E05" w:rsidP="00817E05">
      <w:pPr>
        <w:rPr>
          <w:shd w:val="clear" w:color="auto" w:fill="FFFF00"/>
          <w:lang w:val="bg-BG"/>
        </w:rPr>
      </w:pPr>
    </w:p>
    <w:p w14:paraId="71DDD0C6" w14:textId="4AB58D7A" w:rsidR="00817E05" w:rsidRPr="000A1CC7" w:rsidRDefault="006879D5" w:rsidP="008108C8">
      <w:pPr>
        <w:pStyle w:val="ListParagraph"/>
        <w:keepNext/>
        <w:keepLines/>
        <w:ind w:left="567" w:hanging="567"/>
        <w:rPr>
          <w:shd w:val="clear" w:color="auto" w:fill="FFFF00"/>
          <w:lang w:val="bg-BG"/>
        </w:rPr>
      </w:pPr>
      <w:r w:rsidRPr="0060304D">
        <w:rPr>
          <w:szCs w:val="22"/>
          <w:lang w:val="bg-BG"/>
        </w:rPr>
        <w:sym w:font="Symbol" w:char="F0B7"/>
      </w:r>
      <w:r w:rsidRPr="0060304D">
        <w:rPr>
          <w:szCs w:val="22"/>
          <w:lang w:val="bg-BG"/>
        </w:rPr>
        <w:tab/>
      </w:r>
      <w:r w:rsidR="00817E05" w:rsidRPr="0060304D">
        <w:rPr>
          <w:szCs w:val="22"/>
          <w:lang w:val="bg-BG"/>
        </w:rPr>
        <w:t>Извадете флакона</w:t>
      </w:r>
      <w:r w:rsidR="00780E8E" w:rsidRPr="0060304D">
        <w:rPr>
          <w:szCs w:val="22"/>
          <w:lang w:val="bg-BG"/>
        </w:rPr>
        <w:t xml:space="preserve">, </w:t>
      </w:r>
      <w:r w:rsidR="00817E05" w:rsidRPr="0060304D">
        <w:rPr>
          <w:szCs w:val="22"/>
          <w:lang w:val="bg-BG"/>
        </w:rPr>
        <w:t>съхран</w:t>
      </w:r>
      <w:r w:rsidR="00780E8E" w:rsidRPr="0060304D">
        <w:rPr>
          <w:szCs w:val="22"/>
          <w:lang w:val="bg-BG"/>
        </w:rPr>
        <w:t>яван</w:t>
      </w:r>
      <w:r w:rsidR="00817E05" w:rsidRPr="0060304D">
        <w:rPr>
          <w:szCs w:val="22"/>
          <w:lang w:val="bg-BG"/>
        </w:rPr>
        <w:t xml:space="preserve"> в хладилник</w:t>
      </w:r>
      <w:r w:rsidR="00780E8E" w:rsidRPr="0060304D">
        <w:rPr>
          <w:szCs w:val="22"/>
          <w:lang w:val="bg-BG"/>
        </w:rPr>
        <w:t>,</w:t>
      </w:r>
      <w:r w:rsidR="00817E05" w:rsidRPr="0060304D">
        <w:rPr>
          <w:szCs w:val="22"/>
          <w:lang w:val="bg-BG"/>
        </w:rPr>
        <w:t xml:space="preserve"> и оставете разтвора да достигне стайна температура.</w:t>
      </w:r>
    </w:p>
    <w:p w14:paraId="659F36A9" w14:textId="3AF37B3A" w:rsidR="00817E05" w:rsidRPr="0060304D" w:rsidRDefault="006879D5" w:rsidP="008108C8">
      <w:pPr>
        <w:pStyle w:val="ListParagraph"/>
        <w:suppressAutoHyphens/>
        <w:ind w:left="567" w:hanging="567"/>
        <w:rPr>
          <w:szCs w:val="22"/>
          <w:lang w:val="bg-BG"/>
        </w:rPr>
      </w:pPr>
      <w:r w:rsidRPr="0060304D">
        <w:rPr>
          <w:szCs w:val="22"/>
          <w:lang w:val="bg-BG"/>
        </w:rPr>
        <w:sym w:font="Symbol" w:char="F0B7"/>
      </w:r>
      <w:r w:rsidRPr="0060304D">
        <w:rPr>
          <w:szCs w:val="22"/>
          <w:lang w:val="bg-BG"/>
        </w:rPr>
        <w:tab/>
      </w:r>
      <w:r w:rsidR="00817E05" w:rsidRPr="0060304D">
        <w:rPr>
          <w:szCs w:val="22"/>
          <w:lang w:val="bg-BG"/>
        </w:rPr>
        <w:t>Изтеглете цялото съдържание на Tecentriq инжекционен разтвор от флакона със стерилна спринцовка и трансферна игла (препоръчва се 18G).</w:t>
      </w:r>
    </w:p>
    <w:p w14:paraId="2800DF9E" w14:textId="7ADC731D" w:rsidR="00817E05" w:rsidRPr="000A1CC7" w:rsidRDefault="006879D5" w:rsidP="008108C8">
      <w:pPr>
        <w:pStyle w:val="ListParagraph"/>
        <w:keepNext/>
        <w:keepLines/>
        <w:ind w:left="567" w:hanging="567"/>
        <w:rPr>
          <w:shd w:val="clear" w:color="auto" w:fill="FFFF00"/>
          <w:lang w:val="bg-BG"/>
        </w:rPr>
      </w:pPr>
      <w:r w:rsidRPr="0060304D">
        <w:rPr>
          <w:szCs w:val="22"/>
          <w:lang w:val="bg-BG"/>
        </w:rPr>
        <w:sym w:font="Symbol" w:char="F0B7"/>
      </w:r>
      <w:r w:rsidRPr="0060304D">
        <w:rPr>
          <w:szCs w:val="22"/>
          <w:lang w:val="bg-BG"/>
        </w:rPr>
        <w:tab/>
      </w:r>
      <w:r w:rsidR="00817E05" w:rsidRPr="0060304D">
        <w:rPr>
          <w:szCs w:val="22"/>
          <w:lang w:val="bg-BG"/>
        </w:rPr>
        <w:t xml:space="preserve">Отстранете трансферната игла и прикрепете комплект за </w:t>
      </w:r>
      <w:r w:rsidR="00A958DE" w:rsidRPr="0060304D">
        <w:rPr>
          <w:szCs w:val="22"/>
          <w:lang w:val="bg-BG"/>
        </w:rPr>
        <w:t>подкожна</w:t>
      </w:r>
      <w:r w:rsidR="00817E05" w:rsidRPr="0060304D">
        <w:rPr>
          <w:szCs w:val="22"/>
          <w:lang w:val="bg-BG"/>
        </w:rPr>
        <w:t xml:space="preserve"> инфузия (напр. игла с крила/</w:t>
      </w:r>
      <w:r w:rsidR="00780E8E" w:rsidRPr="0060304D">
        <w:rPr>
          <w:szCs w:val="22"/>
          <w:lang w:val="bg-BG"/>
        </w:rPr>
        <w:t>тип „</w:t>
      </w:r>
      <w:r w:rsidR="00817E05" w:rsidRPr="0060304D">
        <w:rPr>
          <w:szCs w:val="22"/>
          <w:lang w:val="bg-BG"/>
        </w:rPr>
        <w:t>бътерфлай</w:t>
      </w:r>
      <w:r w:rsidR="00780E8E" w:rsidRPr="0060304D">
        <w:rPr>
          <w:szCs w:val="22"/>
          <w:lang w:val="bg-BG"/>
        </w:rPr>
        <w:t>“</w:t>
      </w:r>
      <w:r w:rsidR="00817E05" w:rsidRPr="0060304D">
        <w:rPr>
          <w:szCs w:val="22"/>
          <w:lang w:val="bg-BG"/>
        </w:rPr>
        <w:t>), с</w:t>
      </w:r>
      <w:r w:rsidR="00780E8E" w:rsidRPr="0060304D">
        <w:rPr>
          <w:szCs w:val="22"/>
          <w:lang w:val="bg-BG"/>
        </w:rPr>
        <w:t>набден с</w:t>
      </w:r>
      <w:r w:rsidR="00817E05" w:rsidRPr="0060304D">
        <w:rPr>
          <w:szCs w:val="22"/>
          <w:lang w:val="bg-BG"/>
        </w:rPr>
        <w:t xml:space="preserve"> 23-25G инжекционна игла от неръждаема стомана. Използвайте комплект за s.c. инфузия с остатъчен обем, който НЕ надвишава 0,5 ml за приложение.</w:t>
      </w:r>
    </w:p>
    <w:p w14:paraId="448F6B4B" w14:textId="066B1E5A" w:rsidR="00817E05" w:rsidRPr="0060304D" w:rsidRDefault="006879D5" w:rsidP="008108C8">
      <w:pPr>
        <w:pStyle w:val="ListParagraph"/>
        <w:keepNext/>
        <w:keepLines/>
        <w:ind w:left="567" w:hanging="567"/>
        <w:rPr>
          <w:szCs w:val="22"/>
          <w:lang w:val="bg-BG"/>
        </w:rPr>
      </w:pPr>
      <w:r w:rsidRPr="0060304D">
        <w:rPr>
          <w:szCs w:val="22"/>
          <w:lang w:val="bg-BG"/>
        </w:rPr>
        <w:sym w:font="Symbol" w:char="F0B7"/>
      </w:r>
      <w:r w:rsidRPr="0060304D">
        <w:rPr>
          <w:szCs w:val="22"/>
          <w:lang w:val="bg-BG"/>
        </w:rPr>
        <w:tab/>
      </w:r>
      <w:r w:rsidR="00817E05" w:rsidRPr="0060304D">
        <w:rPr>
          <w:szCs w:val="22"/>
          <w:lang w:val="bg-BG"/>
        </w:rPr>
        <w:t xml:space="preserve">Предварително напълнете </w:t>
      </w:r>
      <w:r w:rsidR="00780E8E" w:rsidRPr="0060304D">
        <w:rPr>
          <w:szCs w:val="22"/>
          <w:lang w:val="bg-BG"/>
        </w:rPr>
        <w:t>системата</w:t>
      </w:r>
      <w:r w:rsidR="00817E05" w:rsidRPr="0060304D">
        <w:rPr>
          <w:szCs w:val="22"/>
          <w:lang w:val="bg-BG"/>
        </w:rPr>
        <w:t xml:space="preserve"> за </w:t>
      </w:r>
      <w:r w:rsidR="00A958DE" w:rsidRPr="0060304D">
        <w:rPr>
          <w:szCs w:val="22"/>
          <w:lang w:val="bg-BG"/>
        </w:rPr>
        <w:t>подкожна</w:t>
      </w:r>
      <w:r w:rsidR="00817E05" w:rsidRPr="0060304D">
        <w:rPr>
          <w:szCs w:val="22"/>
          <w:lang w:val="bg-BG"/>
        </w:rPr>
        <w:t xml:space="preserve"> инфузия с разтвора на лекарствения продукт, за да премахнете въздуха в инфузионната </w:t>
      </w:r>
      <w:r w:rsidR="00780E8E" w:rsidRPr="0060304D">
        <w:rPr>
          <w:szCs w:val="22"/>
          <w:lang w:val="bg-BG"/>
        </w:rPr>
        <w:t>система</w:t>
      </w:r>
      <w:r w:rsidR="00817E05" w:rsidRPr="0060304D">
        <w:rPr>
          <w:szCs w:val="22"/>
          <w:lang w:val="bg-BG"/>
        </w:rPr>
        <w:t xml:space="preserve"> и спрете преди течността да достигне до иглата.</w:t>
      </w:r>
      <w:r w:rsidR="00817E05" w:rsidRPr="000A1CC7">
        <w:rPr>
          <w:color w:val="000000" w:themeColor="text1"/>
          <w:shd w:val="clear" w:color="auto" w:fill="FFFF00"/>
          <w:lang w:val="bg-BG"/>
        </w:rPr>
        <w:t xml:space="preserve"> </w:t>
      </w:r>
    </w:p>
    <w:p w14:paraId="4D13ED3E" w14:textId="72FAE60A" w:rsidR="00817E05" w:rsidRPr="0060304D" w:rsidRDefault="006879D5" w:rsidP="008108C8">
      <w:pPr>
        <w:pStyle w:val="ListParagraph"/>
        <w:keepNext/>
        <w:keepLines/>
        <w:ind w:left="567" w:hanging="567"/>
        <w:rPr>
          <w:szCs w:val="22"/>
          <w:lang w:val="bg-BG"/>
        </w:rPr>
      </w:pPr>
      <w:r w:rsidRPr="0060304D">
        <w:rPr>
          <w:szCs w:val="22"/>
          <w:lang w:val="bg-BG"/>
        </w:rPr>
        <w:sym w:font="Symbol" w:char="F0B7"/>
      </w:r>
      <w:r w:rsidRPr="0060304D">
        <w:rPr>
          <w:szCs w:val="22"/>
          <w:lang w:val="bg-BG"/>
        </w:rPr>
        <w:tab/>
      </w:r>
      <w:r w:rsidR="00817E05" w:rsidRPr="0060304D">
        <w:rPr>
          <w:szCs w:val="22"/>
          <w:lang w:val="bg-BG"/>
        </w:rPr>
        <w:t xml:space="preserve">Уверете се, че спринцовката съдържа точно 15 ml от разтвора на лекарствения продукт след </w:t>
      </w:r>
      <w:r w:rsidR="00780E8E" w:rsidRPr="0060304D">
        <w:rPr>
          <w:szCs w:val="22"/>
          <w:lang w:val="bg-BG"/>
        </w:rPr>
        <w:t>напълване</w:t>
      </w:r>
      <w:r w:rsidR="00817E05" w:rsidRPr="0060304D">
        <w:rPr>
          <w:szCs w:val="22"/>
          <w:lang w:val="bg-BG"/>
        </w:rPr>
        <w:t xml:space="preserve"> и изхвърляне на излишния обем от спринцовката.</w:t>
      </w:r>
    </w:p>
    <w:p w14:paraId="10814AED" w14:textId="7F738494" w:rsidR="00817E05" w:rsidRPr="000A1CC7" w:rsidRDefault="006879D5" w:rsidP="008108C8">
      <w:pPr>
        <w:pStyle w:val="ListParagraph"/>
        <w:keepNext/>
        <w:keepLines/>
        <w:ind w:left="567" w:hanging="567"/>
        <w:rPr>
          <w:shd w:val="clear" w:color="auto" w:fill="FFFF00"/>
          <w:lang w:val="bg-BG"/>
        </w:rPr>
      </w:pPr>
      <w:r w:rsidRPr="0060304D">
        <w:rPr>
          <w:szCs w:val="22"/>
          <w:lang w:val="bg-BG"/>
        </w:rPr>
        <w:sym w:font="Symbol" w:char="F0B7"/>
      </w:r>
      <w:r w:rsidRPr="0060304D">
        <w:rPr>
          <w:szCs w:val="22"/>
          <w:lang w:val="bg-BG"/>
        </w:rPr>
        <w:tab/>
      </w:r>
      <w:r w:rsidR="00817E05" w:rsidRPr="0060304D">
        <w:rPr>
          <w:szCs w:val="22"/>
          <w:lang w:val="bg-BG"/>
        </w:rPr>
        <w:t>Приложете незабавно, за да избегнете запушване на иглата. НЕ съхранявайте подготвената спринцовка, която е прикрепена към вече заредения комплект за s.c. инфузия.</w:t>
      </w:r>
    </w:p>
    <w:p w14:paraId="57337D49" w14:textId="77777777" w:rsidR="00817E05" w:rsidRPr="0060304D" w:rsidRDefault="00817E05" w:rsidP="00C30BDC">
      <w:pPr>
        <w:rPr>
          <w:szCs w:val="22"/>
          <w:lang w:val="bg-BG"/>
        </w:rPr>
      </w:pPr>
    </w:p>
    <w:p w14:paraId="5A081C5A" w14:textId="68AF4EB4" w:rsidR="00826944" w:rsidRPr="000A1CC7" w:rsidRDefault="00EF5F62" w:rsidP="00826944">
      <w:pPr>
        <w:keepNext/>
        <w:keepLines/>
        <w:rPr>
          <w:color w:val="000000" w:themeColor="text1"/>
          <w:lang w:val="bg-BG"/>
        </w:rPr>
      </w:pPr>
      <w:r w:rsidRPr="0060304D">
        <w:rPr>
          <w:color w:val="000000" w:themeColor="text1"/>
          <w:lang w:val="bg-BG"/>
        </w:rPr>
        <w:t>Ако дозата няма да се прилага незабавно, вижте „Съхранение на спринцовката“, по-долу.</w:t>
      </w:r>
    </w:p>
    <w:p w14:paraId="04348C0E" w14:textId="77777777" w:rsidR="00826944" w:rsidRPr="000A1CC7" w:rsidRDefault="00826944" w:rsidP="005E7EFA">
      <w:pPr>
        <w:keepNext/>
        <w:keepLines/>
        <w:rPr>
          <w:color w:val="000000" w:themeColor="text1"/>
          <w:u w:val="single"/>
          <w:lang w:val="bg-BG"/>
        </w:rPr>
      </w:pPr>
    </w:p>
    <w:p w14:paraId="6EEDA304" w14:textId="497CC5CF" w:rsidR="00826944" w:rsidRPr="000A1CC7" w:rsidRDefault="00EF5F62" w:rsidP="00826944">
      <w:pPr>
        <w:keepNext/>
        <w:keepLines/>
        <w:rPr>
          <w:color w:val="000000" w:themeColor="text1"/>
          <w:u w:val="single"/>
          <w:lang w:val="bg-BG"/>
        </w:rPr>
      </w:pPr>
      <w:r w:rsidRPr="0060304D">
        <w:rPr>
          <w:color w:val="000000" w:themeColor="text1"/>
          <w:u w:val="single"/>
          <w:lang w:val="bg-BG"/>
        </w:rPr>
        <w:t>Съхранение на спринцовката</w:t>
      </w:r>
    </w:p>
    <w:p w14:paraId="2D93B78E" w14:textId="77777777" w:rsidR="00826944" w:rsidRPr="000A1CC7" w:rsidRDefault="00826944" w:rsidP="00826944">
      <w:pPr>
        <w:keepNext/>
        <w:keepLines/>
        <w:rPr>
          <w:color w:val="000000" w:themeColor="text1"/>
          <w:highlight w:val="green"/>
          <w:u w:val="single"/>
          <w:lang w:val="bg-BG"/>
        </w:rPr>
      </w:pPr>
    </w:p>
    <w:p w14:paraId="596217BF" w14:textId="6CD7426A" w:rsidR="00EF5F62" w:rsidRPr="000A1CC7" w:rsidRDefault="00826944" w:rsidP="00826944">
      <w:pPr>
        <w:pStyle w:val="ListParagraph"/>
        <w:ind w:left="567" w:hanging="567"/>
        <w:rPr>
          <w:color w:val="000000" w:themeColor="text1"/>
          <w:lang w:val="bg-BG"/>
        </w:rPr>
      </w:pPr>
      <w:r w:rsidRPr="0060304D">
        <w:rPr>
          <w:rFonts w:ascii="Symbol" w:hAnsi="Symbol"/>
          <w:szCs w:val="22"/>
          <w:lang w:val="bg-BG"/>
        </w:rPr>
        <w:sym w:font="Symbol" w:char="F0B7"/>
      </w:r>
      <w:r w:rsidRPr="000A1CC7">
        <w:rPr>
          <w:rFonts w:ascii="Symbol" w:hAnsi="Symbol"/>
          <w:szCs w:val="22"/>
          <w:lang w:val="bg-BG"/>
        </w:rPr>
        <w:tab/>
      </w:r>
      <w:r w:rsidR="00EF5F62" w:rsidRPr="000A1CC7">
        <w:rPr>
          <w:color w:val="000000" w:themeColor="text1"/>
          <w:lang w:val="bg-BG"/>
        </w:rPr>
        <w:t xml:space="preserve">Ако дозата не трябва да се приложи незабавно, използвайте асептична техника, за да изтеглите цялото съдържание на </w:t>
      </w:r>
      <w:r w:rsidR="00EF5F62" w:rsidRPr="0060304D">
        <w:rPr>
          <w:color w:val="000000" w:themeColor="text1"/>
          <w:lang w:val="bg-BG"/>
        </w:rPr>
        <w:t>Tecentriq,</w:t>
      </w:r>
      <w:r w:rsidR="00EF5F62" w:rsidRPr="000A1CC7">
        <w:rPr>
          <w:color w:val="000000" w:themeColor="text1"/>
          <w:lang w:val="bg-BG"/>
        </w:rPr>
        <w:t xml:space="preserve"> инжекционен разтвор от флакона в спринцовката, </w:t>
      </w:r>
      <w:r w:rsidR="00A65962" w:rsidRPr="0060304D">
        <w:rPr>
          <w:color w:val="000000" w:themeColor="text1"/>
          <w:lang w:val="bg-BG"/>
        </w:rPr>
        <w:t>така че</w:t>
      </w:r>
      <w:r w:rsidR="00EF5F62" w:rsidRPr="000A1CC7">
        <w:rPr>
          <w:color w:val="000000" w:themeColor="text1"/>
          <w:lang w:val="bg-BG"/>
        </w:rPr>
        <w:t xml:space="preserve"> да от</w:t>
      </w:r>
      <w:r w:rsidR="00A65962" w:rsidRPr="0060304D">
        <w:rPr>
          <w:color w:val="000000" w:themeColor="text1"/>
          <w:lang w:val="bg-BG"/>
        </w:rPr>
        <w:t>мерите</w:t>
      </w:r>
      <w:r w:rsidR="00EF5F62" w:rsidRPr="000A1CC7">
        <w:rPr>
          <w:color w:val="000000" w:themeColor="text1"/>
          <w:lang w:val="bg-BG"/>
        </w:rPr>
        <w:t xml:space="preserve"> обема на дозата (15 </w:t>
      </w:r>
      <w:r w:rsidR="00EF5F62" w:rsidRPr="0060304D">
        <w:rPr>
          <w:color w:val="000000" w:themeColor="text1"/>
          <w:lang w:val="bg-BG"/>
        </w:rPr>
        <w:t>ml</w:t>
      </w:r>
      <w:r w:rsidR="00EF5F62" w:rsidRPr="000A1CC7">
        <w:rPr>
          <w:color w:val="000000" w:themeColor="text1"/>
          <w:lang w:val="bg-BG"/>
        </w:rPr>
        <w:t xml:space="preserve">) и началния обем за комплекта за подкожна инфузия. </w:t>
      </w:r>
      <w:r w:rsidR="00B17AC4" w:rsidRPr="0060304D">
        <w:rPr>
          <w:color w:val="000000" w:themeColor="text1"/>
          <w:lang w:val="bg-BG"/>
        </w:rPr>
        <w:t>Зам</w:t>
      </w:r>
      <w:r w:rsidR="00EF5F62" w:rsidRPr="000A1CC7">
        <w:rPr>
          <w:color w:val="000000" w:themeColor="text1"/>
          <w:lang w:val="bg-BG"/>
        </w:rPr>
        <w:t xml:space="preserve">енете трансферната игла с капачка за затваряне на спринцовката. НЕ прикрепяйте комплект за подкожна инфузия за </w:t>
      </w:r>
      <w:r w:rsidR="00A65962" w:rsidRPr="0060304D">
        <w:rPr>
          <w:color w:val="000000" w:themeColor="text1"/>
          <w:lang w:val="bg-BG"/>
        </w:rPr>
        <w:t xml:space="preserve">периода на </w:t>
      </w:r>
      <w:r w:rsidR="00EF5F62" w:rsidRPr="000A1CC7">
        <w:rPr>
          <w:color w:val="000000" w:themeColor="text1"/>
          <w:lang w:val="bg-BG"/>
        </w:rPr>
        <w:t>съхранение.</w:t>
      </w:r>
    </w:p>
    <w:p w14:paraId="6722D768" w14:textId="28564919" w:rsidR="00826944" w:rsidRPr="000A1CC7" w:rsidRDefault="00826944" w:rsidP="00826944">
      <w:pPr>
        <w:pStyle w:val="ListParagraph"/>
        <w:ind w:left="567" w:hanging="567"/>
        <w:rPr>
          <w:color w:val="000000" w:themeColor="text1"/>
          <w:lang w:val="bg-BG"/>
        </w:rPr>
      </w:pPr>
      <w:r w:rsidRPr="0060304D">
        <w:rPr>
          <w:rFonts w:ascii="Symbol" w:hAnsi="Symbol"/>
          <w:szCs w:val="22"/>
          <w:lang w:val="bg-BG"/>
        </w:rPr>
        <w:sym w:font="Symbol" w:char="F0B7"/>
      </w:r>
      <w:r w:rsidRPr="000A1CC7">
        <w:rPr>
          <w:rFonts w:ascii="Symbol" w:hAnsi="Symbol"/>
          <w:szCs w:val="22"/>
          <w:lang w:val="bg-BG"/>
        </w:rPr>
        <w:tab/>
      </w:r>
      <w:r w:rsidR="00EF5F62" w:rsidRPr="0060304D">
        <w:rPr>
          <w:szCs w:val="22"/>
          <w:lang w:val="bg-BG"/>
        </w:rPr>
        <w:t>Ако спринцовката се съхранява в хладилник, оставете спринцовката да достигне стайна температура преди приложение.</w:t>
      </w:r>
    </w:p>
    <w:p w14:paraId="599846B5" w14:textId="69AB6ABF" w:rsidR="00826944" w:rsidRPr="0060304D" w:rsidRDefault="00826944" w:rsidP="00EF5F62">
      <w:pPr>
        <w:rPr>
          <w:szCs w:val="22"/>
          <w:lang w:val="bg-BG"/>
        </w:rPr>
      </w:pPr>
    </w:p>
    <w:p w14:paraId="784A2A20" w14:textId="77777777" w:rsidR="00C30BDC" w:rsidRPr="0060304D" w:rsidRDefault="00C30BDC" w:rsidP="00C30BDC">
      <w:pPr>
        <w:keepNext/>
        <w:keepLines/>
        <w:rPr>
          <w:szCs w:val="22"/>
          <w:u w:val="single"/>
          <w:lang w:val="bg-BG"/>
        </w:rPr>
      </w:pPr>
      <w:r w:rsidRPr="0060304D">
        <w:rPr>
          <w:szCs w:val="22"/>
          <w:u w:val="single"/>
          <w:lang w:val="bg-BG"/>
        </w:rPr>
        <w:t>Изхвърляне</w:t>
      </w:r>
    </w:p>
    <w:p w14:paraId="503EF806" w14:textId="77777777" w:rsidR="00C30BDC" w:rsidRPr="0060304D" w:rsidRDefault="00C30BDC" w:rsidP="00C30BDC">
      <w:pPr>
        <w:keepNext/>
        <w:keepLines/>
        <w:rPr>
          <w:szCs w:val="22"/>
          <w:u w:val="single"/>
          <w:lang w:val="bg-BG"/>
        </w:rPr>
      </w:pPr>
    </w:p>
    <w:p w14:paraId="1ABDD553" w14:textId="77777777" w:rsidR="00C30BDC" w:rsidRPr="0060304D" w:rsidRDefault="00C30BDC" w:rsidP="00C30BDC">
      <w:pPr>
        <w:keepNext/>
        <w:keepLines/>
        <w:rPr>
          <w:szCs w:val="22"/>
          <w:lang w:val="bg-BG"/>
        </w:rPr>
      </w:pPr>
      <w:r w:rsidRPr="0060304D">
        <w:rPr>
          <w:szCs w:val="22"/>
          <w:lang w:val="bg-BG"/>
        </w:rPr>
        <w:t>Изхвърлянето на Tecentriq в околната среда трябва да се сведе до минимум. Неизползваният лекарствен продукт или отпадъчните материали от него трябва да се изхвърлят в съответствие с местните изисквания.</w:t>
      </w:r>
    </w:p>
    <w:p w14:paraId="7FAD8E24" w14:textId="77777777" w:rsidR="00C30BDC" w:rsidRPr="0060304D" w:rsidRDefault="00C30BDC" w:rsidP="00C30BDC">
      <w:pPr>
        <w:rPr>
          <w:szCs w:val="22"/>
          <w:lang w:val="bg-BG"/>
        </w:rPr>
      </w:pPr>
    </w:p>
    <w:p w14:paraId="4032F5BC" w14:textId="77777777" w:rsidR="00C30BDC" w:rsidRPr="0060304D" w:rsidRDefault="00C30BDC" w:rsidP="00C30BDC">
      <w:pPr>
        <w:rPr>
          <w:szCs w:val="22"/>
          <w:lang w:val="bg-BG"/>
        </w:rPr>
      </w:pPr>
    </w:p>
    <w:p w14:paraId="7E0A1478" w14:textId="77777777" w:rsidR="00C30BDC" w:rsidRPr="0060304D" w:rsidRDefault="00C30BDC" w:rsidP="00C30BDC">
      <w:pPr>
        <w:keepNext/>
        <w:keepLines/>
        <w:ind w:left="567" w:hanging="567"/>
        <w:rPr>
          <w:b/>
          <w:szCs w:val="22"/>
          <w:lang w:val="bg-BG"/>
        </w:rPr>
      </w:pPr>
      <w:r w:rsidRPr="0060304D">
        <w:rPr>
          <w:b/>
          <w:szCs w:val="22"/>
          <w:lang w:val="bg-BG"/>
        </w:rPr>
        <w:lastRenderedPageBreak/>
        <w:t>7.</w:t>
      </w:r>
      <w:r w:rsidRPr="0060304D">
        <w:rPr>
          <w:b/>
          <w:szCs w:val="22"/>
          <w:lang w:val="bg-BG"/>
        </w:rPr>
        <w:tab/>
        <w:t>ПРИТЕЖАТЕЛ НА РАЗРЕШЕНИЕТО ЗА УПОТРЕБА</w:t>
      </w:r>
    </w:p>
    <w:p w14:paraId="63C0445D" w14:textId="77777777" w:rsidR="00C30BDC" w:rsidRPr="0060304D" w:rsidRDefault="00C30BDC" w:rsidP="00C30BDC">
      <w:pPr>
        <w:keepNext/>
        <w:keepLines/>
        <w:rPr>
          <w:szCs w:val="22"/>
          <w:lang w:val="bg-BG"/>
        </w:rPr>
      </w:pPr>
    </w:p>
    <w:p w14:paraId="620B9EE4" w14:textId="77777777" w:rsidR="00C30BDC" w:rsidRPr="0060304D" w:rsidRDefault="00C30BDC" w:rsidP="00C30BDC">
      <w:pPr>
        <w:rPr>
          <w:lang w:val="bg-BG"/>
        </w:rPr>
      </w:pPr>
      <w:r w:rsidRPr="0060304D">
        <w:rPr>
          <w:lang w:val="bg-BG"/>
        </w:rPr>
        <w:t xml:space="preserve">Roche Registration GmbH </w:t>
      </w:r>
    </w:p>
    <w:p w14:paraId="72DB7B60" w14:textId="77777777" w:rsidR="00C30BDC" w:rsidRPr="0060304D" w:rsidRDefault="00C30BDC" w:rsidP="00C30BDC">
      <w:pPr>
        <w:rPr>
          <w:lang w:val="bg-BG"/>
        </w:rPr>
      </w:pPr>
      <w:r w:rsidRPr="0060304D">
        <w:rPr>
          <w:lang w:val="bg-BG"/>
        </w:rPr>
        <w:t>Emil-Barell-Strasse 1</w:t>
      </w:r>
    </w:p>
    <w:p w14:paraId="6918F6F3" w14:textId="77777777" w:rsidR="00C30BDC" w:rsidRPr="0060304D" w:rsidRDefault="00C30BDC" w:rsidP="00C30BDC">
      <w:pPr>
        <w:rPr>
          <w:lang w:val="bg-BG"/>
        </w:rPr>
      </w:pPr>
      <w:r w:rsidRPr="0060304D">
        <w:rPr>
          <w:lang w:val="bg-BG"/>
        </w:rPr>
        <w:t>79639 Grenzach-Wyhlen</w:t>
      </w:r>
    </w:p>
    <w:p w14:paraId="7DC6C9D3" w14:textId="77777777" w:rsidR="00C30BDC" w:rsidRPr="0060304D" w:rsidRDefault="00C30BDC" w:rsidP="00C30BDC">
      <w:pPr>
        <w:rPr>
          <w:lang w:val="bg-BG"/>
        </w:rPr>
      </w:pPr>
      <w:r w:rsidRPr="0060304D">
        <w:rPr>
          <w:lang w:val="bg-BG"/>
        </w:rPr>
        <w:t>Германия</w:t>
      </w:r>
    </w:p>
    <w:p w14:paraId="4E39A607" w14:textId="77777777" w:rsidR="00C30BDC" w:rsidRPr="0060304D" w:rsidRDefault="00C30BDC" w:rsidP="00C30BDC">
      <w:pPr>
        <w:rPr>
          <w:szCs w:val="22"/>
          <w:lang w:val="bg-BG"/>
        </w:rPr>
      </w:pPr>
    </w:p>
    <w:p w14:paraId="14A3367C" w14:textId="77777777" w:rsidR="00C30BDC" w:rsidRPr="0060304D" w:rsidRDefault="00C30BDC" w:rsidP="00C30BDC">
      <w:pPr>
        <w:rPr>
          <w:szCs w:val="22"/>
          <w:lang w:val="bg-BG"/>
        </w:rPr>
      </w:pPr>
    </w:p>
    <w:p w14:paraId="546DE1A7" w14:textId="4B88A005" w:rsidR="00C30BDC" w:rsidRPr="0060304D" w:rsidRDefault="00C30BDC" w:rsidP="00C30BDC">
      <w:pPr>
        <w:keepNext/>
        <w:keepLines/>
        <w:ind w:left="567" w:hanging="567"/>
        <w:rPr>
          <w:b/>
          <w:szCs w:val="22"/>
          <w:lang w:val="bg-BG"/>
        </w:rPr>
      </w:pPr>
      <w:r w:rsidRPr="0060304D">
        <w:rPr>
          <w:b/>
          <w:szCs w:val="22"/>
          <w:lang w:val="bg-BG"/>
        </w:rPr>
        <w:t>8.</w:t>
      </w:r>
      <w:r w:rsidRPr="0060304D">
        <w:rPr>
          <w:b/>
          <w:szCs w:val="22"/>
          <w:lang w:val="bg-BG"/>
        </w:rPr>
        <w:tab/>
        <w:t xml:space="preserve">НОМЕРА НА РАЗРЕШЕНИЕТО ЗА УПОТРЕБА </w:t>
      </w:r>
    </w:p>
    <w:p w14:paraId="16769CC3" w14:textId="77777777" w:rsidR="00C30BDC" w:rsidRPr="0060304D" w:rsidRDefault="00C30BDC" w:rsidP="00C30BDC">
      <w:pPr>
        <w:keepNext/>
        <w:keepLines/>
        <w:rPr>
          <w:szCs w:val="22"/>
          <w:lang w:val="bg-BG"/>
        </w:rPr>
      </w:pPr>
    </w:p>
    <w:p w14:paraId="0CFB92F2" w14:textId="77777777" w:rsidR="00235325" w:rsidRPr="000A1CC7" w:rsidRDefault="00235325" w:rsidP="00235325">
      <w:pPr>
        <w:rPr>
          <w:color w:val="000000" w:themeColor="text1"/>
          <w:lang w:val="bg-BG"/>
        </w:rPr>
      </w:pPr>
      <w:r w:rsidRPr="0060304D">
        <w:rPr>
          <w:color w:val="000000" w:themeColor="text1"/>
          <w:lang w:val="bg-BG"/>
        </w:rPr>
        <w:t>EU</w:t>
      </w:r>
      <w:r w:rsidRPr="000A1CC7">
        <w:rPr>
          <w:color w:val="000000" w:themeColor="text1"/>
          <w:lang w:val="bg-BG"/>
        </w:rPr>
        <w:t>/1/17/1220/003</w:t>
      </w:r>
    </w:p>
    <w:p w14:paraId="0F81CA25" w14:textId="77777777" w:rsidR="00C30BDC" w:rsidRPr="000A1CC7" w:rsidRDefault="00C30BDC" w:rsidP="00C30BDC">
      <w:pPr>
        <w:rPr>
          <w:szCs w:val="22"/>
          <w:lang w:val="bg-BG"/>
        </w:rPr>
      </w:pPr>
    </w:p>
    <w:p w14:paraId="05DF670A" w14:textId="77777777" w:rsidR="00385E62" w:rsidRPr="000A1CC7" w:rsidRDefault="00385E62" w:rsidP="00C30BDC">
      <w:pPr>
        <w:rPr>
          <w:szCs w:val="22"/>
          <w:lang w:val="bg-BG"/>
        </w:rPr>
      </w:pPr>
    </w:p>
    <w:p w14:paraId="0134A14C" w14:textId="77777777" w:rsidR="00C30BDC" w:rsidRPr="0060304D" w:rsidRDefault="00C30BDC" w:rsidP="00C30BDC">
      <w:pPr>
        <w:ind w:left="567" w:hanging="567"/>
        <w:rPr>
          <w:b/>
          <w:szCs w:val="22"/>
          <w:lang w:val="bg-BG"/>
        </w:rPr>
      </w:pPr>
      <w:r w:rsidRPr="0060304D">
        <w:rPr>
          <w:b/>
          <w:szCs w:val="22"/>
          <w:lang w:val="bg-BG"/>
        </w:rPr>
        <w:t>9.</w:t>
      </w:r>
      <w:r w:rsidRPr="0060304D">
        <w:rPr>
          <w:b/>
          <w:szCs w:val="22"/>
          <w:lang w:val="bg-BG"/>
        </w:rPr>
        <w:tab/>
        <w:t>ДАТА НА ПЪРВО РАЗРЕШАВАНЕ/ПОДНОВЯВАНЕ НА РАЗРЕШЕНИЕТО ЗА</w:t>
      </w:r>
      <w:r w:rsidRPr="0060304D">
        <w:rPr>
          <w:b/>
          <w:szCs w:val="22"/>
          <w:lang w:val="bg-BG"/>
        </w:rPr>
        <w:br/>
        <w:t>УПОТРЕБА</w:t>
      </w:r>
    </w:p>
    <w:p w14:paraId="5B1C8865" w14:textId="77777777" w:rsidR="00C30BDC" w:rsidRPr="0060304D" w:rsidRDefault="00C30BDC" w:rsidP="00C30BDC">
      <w:pPr>
        <w:keepNext/>
        <w:keepLines/>
        <w:rPr>
          <w:i/>
          <w:szCs w:val="22"/>
          <w:lang w:val="bg-BG"/>
        </w:rPr>
      </w:pPr>
    </w:p>
    <w:p w14:paraId="70A975D6" w14:textId="77777777" w:rsidR="00C30BDC" w:rsidRPr="0060304D" w:rsidRDefault="00C30BDC" w:rsidP="00C30BDC">
      <w:pPr>
        <w:rPr>
          <w:szCs w:val="22"/>
          <w:lang w:val="bg-BG"/>
        </w:rPr>
      </w:pPr>
      <w:r w:rsidRPr="0060304D">
        <w:rPr>
          <w:szCs w:val="22"/>
          <w:lang w:val="bg-BG"/>
        </w:rPr>
        <w:t>Дата на първо разрешаване: 21 септември 2017 г.</w:t>
      </w:r>
    </w:p>
    <w:p w14:paraId="301A94AB" w14:textId="77777777" w:rsidR="00C30BDC" w:rsidRPr="0060304D" w:rsidRDefault="00C30BDC" w:rsidP="00C30BDC">
      <w:pPr>
        <w:rPr>
          <w:szCs w:val="22"/>
          <w:lang w:val="bg-BG"/>
        </w:rPr>
      </w:pPr>
      <w:r w:rsidRPr="0060304D">
        <w:rPr>
          <w:szCs w:val="22"/>
          <w:lang w:val="bg-BG"/>
        </w:rPr>
        <w:t>Дата на последно подновяване:</w:t>
      </w:r>
      <w:r w:rsidRPr="000A1CC7">
        <w:rPr>
          <w:szCs w:val="22"/>
          <w:lang w:val="bg-BG"/>
        </w:rPr>
        <w:t xml:space="preserve"> 25</w:t>
      </w:r>
      <w:r w:rsidRPr="0060304D">
        <w:rPr>
          <w:szCs w:val="22"/>
          <w:lang w:val="bg-BG"/>
        </w:rPr>
        <w:t> април 2022 г.</w:t>
      </w:r>
    </w:p>
    <w:p w14:paraId="06C63CC4" w14:textId="77777777" w:rsidR="00C30BDC" w:rsidRPr="0060304D" w:rsidRDefault="00C30BDC" w:rsidP="00C30BDC">
      <w:pPr>
        <w:rPr>
          <w:szCs w:val="22"/>
          <w:lang w:val="bg-BG"/>
        </w:rPr>
      </w:pPr>
    </w:p>
    <w:p w14:paraId="7E15DA1B" w14:textId="77777777" w:rsidR="00C30BDC" w:rsidRPr="0060304D" w:rsidRDefault="00C30BDC" w:rsidP="00C30BDC">
      <w:pPr>
        <w:rPr>
          <w:szCs w:val="22"/>
          <w:lang w:val="bg-BG"/>
        </w:rPr>
      </w:pPr>
    </w:p>
    <w:p w14:paraId="275D32C6" w14:textId="77777777" w:rsidR="00C30BDC" w:rsidRPr="0060304D" w:rsidRDefault="00C30BDC" w:rsidP="00C30BDC">
      <w:pPr>
        <w:keepNext/>
        <w:keepLines/>
        <w:ind w:left="567" w:hanging="567"/>
        <w:rPr>
          <w:b/>
          <w:szCs w:val="22"/>
          <w:lang w:val="bg-BG"/>
        </w:rPr>
      </w:pPr>
      <w:r w:rsidRPr="0060304D">
        <w:rPr>
          <w:b/>
          <w:szCs w:val="22"/>
          <w:lang w:val="bg-BG"/>
        </w:rPr>
        <w:t>10.</w:t>
      </w:r>
      <w:r w:rsidRPr="0060304D">
        <w:rPr>
          <w:b/>
          <w:szCs w:val="22"/>
          <w:lang w:val="bg-BG"/>
        </w:rPr>
        <w:tab/>
        <w:t>ДАТА НА АКТУАЛИЗИРАНЕ НА ТЕКСТА</w:t>
      </w:r>
    </w:p>
    <w:p w14:paraId="3D719E3C" w14:textId="77777777" w:rsidR="00C30BDC" w:rsidRPr="0060304D" w:rsidRDefault="00C30BDC" w:rsidP="00C30BDC">
      <w:pPr>
        <w:keepNext/>
        <w:keepLines/>
        <w:rPr>
          <w:szCs w:val="22"/>
          <w:lang w:val="bg-BG"/>
        </w:rPr>
      </w:pPr>
    </w:p>
    <w:p w14:paraId="4AD04880" w14:textId="77777777" w:rsidR="00C30BDC" w:rsidRPr="000A1CC7" w:rsidRDefault="00C30BDC" w:rsidP="00C30BDC">
      <w:pPr>
        <w:rPr>
          <w:rStyle w:val="Hyperlink"/>
          <w:noProof w:val="0"/>
          <w:color w:val="auto"/>
          <w:lang w:val="bg-BG"/>
        </w:rPr>
      </w:pPr>
      <w:r w:rsidRPr="0060304D">
        <w:rPr>
          <w:szCs w:val="22"/>
          <w:lang w:val="bg-BG"/>
        </w:rPr>
        <w:t xml:space="preserve">Подробна информация за този лекарствен продукт е предоставена на уебсайта на Европейската агенция по лекарствата  </w:t>
      </w:r>
      <w:r>
        <w:fldChar w:fldCharType="begin"/>
      </w:r>
      <w:r>
        <w:instrText>HYPERLINK</w:instrText>
      </w:r>
      <w:r w:rsidRPr="00804FFE">
        <w:rPr>
          <w:lang w:val="bg-BG"/>
        </w:rPr>
        <w:instrText xml:space="preserve"> "</w:instrText>
      </w:r>
      <w:r>
        <w:instrText>http</w:instrText>
      </w:r>
      <w:r w:rsidRPr="00804FFE">
        <w:rPr>
          <w:lang w:val="bg-BG"/>
        </w:rPr>
        <w:instrText>://</w:instrText>
      </w:r>
      <w:r>
        <w:instrText>www</w:instrText>
      </w:r>
      <w:r w:rsidRPr="00804FFE">
        <w:rPr>
          <w:lang w:val="bg-BG"/>
        </w:rPr>
        <w:instrText>.</w:instrText>
      </w:r>
      <w:r>
        <w:instrText>ema</w:instrText>
      </w:r>
      <w:r w:rsidRPr="00804FFE">
        <w:rPr>
          <w:lang w:val="bg-BG"/>
        </w:rPr>
        <w:instrText>.</w:instrText>
      </w:r>
      <w:r>
        <w:instrText>europa</w:instrText>
      </w:r>
      <w:r w:rsidRPr="00804FFE">
        <w:rPr>
          <w:lang w:val="bg-BG"/>
        </w:rPr>
        <w:instrText>.</w:instrText>
      </w:r>
      <w:r>
        <w:instrText>eu</w:instrText>
      </w:r>
      <w:r w:rsidRPr="00804FFE">
        <w:rPr>
          <w:lang w:val="bg-BG"/>
        </w:rPr>
        <w:instrText>"</w:instrText>
      </w:r>
      <w:r>
        <w:fldChar w:fldCharType="separate"/>
      </w:r>
      <w:r w:rsidRPr="0060304D">
        <w:rPr>
          <w:rStyle w:val="Hyperlink"/>
          <w:noProof w:val="0"/>
          <w:lang w:val="bg-BG"/>
        </w:rPr>
        <w:t>http://www.ema.europa.eu</w:t>
      </w:r>
      <w:r>
        <w:fldChar w:fldCharType="end"/>
      </w:r>
    </w:p>
    <w:p w14:paraId="23172272" w14:textId="77777777" w:rsidR="00C30BDC" w:rsidRPr="0060304D" w:rsidRDefault="00C30BDC">
      <w:pPr>
        <w:rPr>
          <w:b/>
          <w:bCs/>
          <w:color w:val="000000"/>
          <w:szCs w:val="22"/>
          <w:lang w:val="bg-BG"/>
        </w:rPr>
      </w:pPr>
      <w:r w:rsidRPr="0060304D">
        <w:rPr>
          <w:b/>
          <w:bCs/>
          <w:color w:val="000000"/>
          <w:szCs w:val="22"/>
          <w:lang w:val="bg-BG"/>
        </w:rPr>
        <w:br w:type="page"/>
      </w:r>
    </w:p>
    <w:p w14:paraId="6ACCE17D" w14:textId="77777777" w:rsidR="00C734CA" w:rsidRPr="0060304D" w:rsidRDefault="00C734CA" w:rsidP="006E7FA7">
      <w:pPr>
        <w:keepNext/>
        <w:widowControl w:val="0"/>
        <w:autoSpaceDE w:val="0"/>
        <w:autoSpaceDN w:val="0"/>
        <w:adjustRightInd w:val="0"/>
        <w:ind w:left="125" w:right="119"/>
        <w:jc w:val="center"/>
        <w:rPr>
          <w:b/>
          <w:bCs/>
          <w:color w:val="000000"/>
          <w:szCs w:val="22"/>
          <w:lang w:val="bg-BG"/>
        </w:rPr>
      </w:pPr>
    </w:p>
    <w:p w14:paraId="7CC0BE48" w14:textId="77777777" w:rsidR="00C734CA" w:rsidRPr="0060304D" w:rsidRDefault="00C734CA" w:rsidP="006E7FA7">
      <w:pPr>
        <w:keepNext/>
        <w:widowControl w:val="0"/>
        <w:autoSpaceDE w:val="0"/>
        <w:autoSpaceDN w:val="0"/>
        <w:adjustRightInd w:val="0"/>
        <w:ind w:left="125" w:right="119"/>
        <w:jc w:val="center"/>
        <w:rPr>
          <w:b/>
          <w:bCs/>
          <w:color w:val="000000"/>
          <w:szCs w:val="22"/>
          <w:lang w:val="bg-BG"/>
        </w:rPr>
      </w:pPr>
    </w:p>
    <w:p w14:paraId="0950BAEF" w14:textId="77777777" w:rsidR="00C734CA" w:rsidRPr="0060304D" w:rsidRDefault="00C734CA" w:rsidP="006E7FA7">
      <w:pPr>
        <w:keepNext/>
        <w:widowControl w:val="0"/>
        <w:autoSpaceDE w:val="0"/>
        <w:autoSpaceDN w:val="0"/>
        <w:adjustRightInd w:val="0"/>
        <w:ind w:left="125" w:right="119"/>
        <w:jc w:val="center"/>
        <w:rPr>
          <w:b/>
          <w:bCs/>
          <w:color w:val="000000"/>
          <w:szCs w:val="22"/>
          <w:lang w:val="bg-BG"/>
        </w:rPr>
      </w:pPr>
    </w:p>
    <w:p w14:paraId="79201027" w14:textId="77777777" w:rsidR="00C734CA" w:rsidRPr="0060304D" w:rsidRDefault="00C734CA" w:rsidP="006E7FA7">
      <w:pPr>
        <w:keepNext/>
        <w:widowControl w:val="0"/>
        <w:autoSpaceDE w:val="0"/>
        <w:autoSpaceDN w:val="0"/>
        <w:adjustRightInd w:val="0"/>
        <w:ind w:left="125" w:right="119"/>
        <w:jc w:val="center"/>
        <w:rPr>
          <w:b/>
          <w:bCs/>
          <w:color w:val="000000"/>
          <w:szCs w:val="22"/>
          <w:lang w:val="bg-BG"/>
        </w:rPr>
      </w:pPr>
    </w:p>
    <w:p w14:paraId="5E18A43F" w14:textId="77777777" w:rsidR="00C734CA" w:rsidRPr="0060304D" w:rsidRDefault="00C734CA" w:rsidP="006E7FA7">
      <w:pPr>
        <w:keepNext/>
        <w:widowControl w:val="0"/>
        <w:autoSpaceDE w:val="0"/>
        <w:autoSpaceDN w:val="0"/>
        <w:adjustRightInd w:val="0"/>
        <w:ind w:left="125" w:right="119"/>
        <w:jc w:val="center"/>
        <w:rPr>
          <w:b/>
          <w:bCs/>
          <w:color w:val="000000"/>
          <w:szCs w:val="22"/>
          <w:lang w:val="bg-BG"/>
        </w:rPr>
      </w:pPr>
    </w:p>
    <w:p w14:paraId="7261FD4B" w14:textId="77777777" w:rsidR="00C734CA" w:rsidRPr="0060304D" w:rsidRDefault="00C734CA" w:rsidP="006E7FA7">
      <w:pPr>
        <w:keepNext/>
        <w:widowControl w:val="0"/>
        <w:autoSpaceDE w:val="0"/>
        <w:autoSpaceDN w:val="0"/>
        <w:adjustRightInd w:val="0"/>
        <w:ind w:left="125" w:right="119"/>
        <w:jc w:val="center"/>
        <w:rPr>
          <w:b/>
          <w:bCs/>
          <w:color w:val="000000"/>
          <w:szCs w:val="22"/>
          <w:lang w:val="bg-BG"/>
        </w:rPr>
      </w:pPr>
    </w:p>
    <w:p w14:paraId="343F227A" w14:textId="77777777" w:rsidR="00C734CA" w:rsidRPr="0060304D" w:rsidRDefault="00C734CA" w:rsidP="006E7FA7">
      <w:pPr>
        <w:keepNext/>
        <w:widowControl w:val="0"/>
        <w:autoSpaceDE w:val="0"/>
        <w:autoSpaceDN w:val="0"/>
        <w:adjustRightInd w:val="0"/>
        <w:ind w:left="125" w:right="119"/>
        <w:jc w:val="center"/>
        <w:rPr>
          <w:b/>
          <w:bCs/>
          <w:color w:val="000000"/>
          <w:szCs w:val="22"/>
          <w:lang w:val="bg-BG"/>
        </w:rPr>
      </w:pPr>
    </w:p>
    <w:p w14:paraId="751A8273" w14:textId="77777777" w:rsidR="00C734CA" w:rsidRPr="0060304D" w:rsidRDefault="00C734CA" w:rsidP="006E7FA7">
      <w:pPr>
        <w:keepNext/>
        <w:widowControl w:val="0"/>
        <w:autoSpaceDE w:val="0"/>
        <w:autoSpaceDN w:val="0"/>
        <w:adjustRightInd w:val="0"/>
        <w:ind w:left="125" w:right="119"/>
        <w:jc w:val="center"/>
        <w:rPr>
          <w:b/>
          <w:bCs/>
          <w:color w:val="000000"/>
          <w:szCs w:val="22"/>
          <w:lang w:val="bg-BG"/>
        </w:rPr>
      </w:pPr>
    </w:p>
    <w:p w14:paraId="150B77B5" w14:textId="77777777" w:rsidR="00C734CA" w:rsidRPr="0060304D" w:rsidRDefault="00C734CA" w:rsidP="006E7FA7">
      <w:pPr>
        <w:keepNext/>
        <w:widowControl w:val="0"/>
        <w:autoSpaceDE w:val="0"/>
        <w:autoSpaceDN w:val="0"/>
        <w:adjustRightInd w:val="0"/>
        <w:ind w:left="125" w:right="119"/>
        <w:jc w:val="center"/>
        <w:rPr>
          <w:b/>
          <w:bCs/>
          <w:color w:val="000000"/>
          <w:szCs w:val="22"/>
          <w:lang w:val="bg-BG"/>
        </w:rPr>
      </w:pPr>
    </w:p>
    <w:p w14:paraId="73FC0D07" w14:textId="77777777" w:rsidR="00C734CA" w:rsidRPr="0060304D" w:rsidRDefault="00C734CA" w:rsidP="006E7FA7">
      <w:pPr>
        <w:keepNext/>
        <w:widowControl w:val="0"/>
        <w:autoSpaceDE w:val="0"/>
        <w:autoSpaceDN w:val="0"/>
        <w:adjustRightInd w:val="0"/>
        <w:ind w:left="125" w:right="119"/>
        <w:jc w:val="center"/>
        <w:rPr>
          <w:b/>
          <w:bCs/>
          <w:color w:val="000000"/>
          <w:szCs w:val="22"/>
          <w:lang w:val="bg-BG"/>
        </w:rPr>
      </w:pPr>
    </w:p>
    <w:p w14:paraId="278CC12D" w14:textId="77777777" w:rsidR="00C734CA" w:rsidRPr="0060304D" w:rsidRDefault="00C734CA" w:rsidP="006E7FA7">
      <w:pPr>
        <w:keepNext/>
        <w:widowControl w:val="0"/>
        <w:autoSpaceDE w:val="0"/>
        <w:autoSpaceDN w:val="0"/>
        <w:adjustRightInd w:val="0"/>
        <w:ind w:left="125" w:right="119"/>
        <w:jc w:val="center"/>
        <w:rPr>
          <w:b/>
          <w:bCs/>
          <w:color w:val="000000"/>
          <w:szCs w:val="22"/>
          <w:lang w:val="bg-BG"/>
        </w:rPr>
      </w:pPr>
    </w:p>
    <w:p w14:paraId="5DDBAA19" w14:textId="77777777" w:rsidR="00C734CA" w:rsidRPr="0060304D" w:rsidRDefault="00C734CA" w:rsidP="006E7FA7">
      <w:pPr>
        <w:keepNext/>
        <w:widowControl w:val="0"/>
        <w:autoSpaceDE w:val="0"/>
        <w:autoSpaceDN w:val="0"/>
        <w:adjustRightInd w:val="0"/>
        <w:ind w:left="125" w:right="119"/>
        <w:jc w:val="center"/>
        <w:rPr>
          <w:b/>
          <w:bCs/>
          <w:color w:val="000000"/>
          <w:szCs w:val="22"/>
          <w:lang w:val="bg-BG"/>
        </w:rPr>
      </w:pPr>
    </w:p>
    <w:p w14:paraId="4F195740" w14:textId="77777777" w:rsidR="00C734CA" w:rsidRPr="0060304D" w:rsidRDefault="00C734CA" w:rsidP="006E7FA7">
      <w:pPr>
        <w:keepNext/>
        <w:widowControl w:val="0"/>
        <w:autoSpaceDE w:val="0"/>
        <w:autoSpaceDN w:val="0"/>
        <w:adjustRightInd w:val="0"/>
        <w:ind w:left="125" w:right="119"/>
        <w:jc w:val="center"/>
        <w:rPr>
          <w:b/>
          <w:bCs/>
          <w:color w:val="000000"/>
          <w:szCs w:val="22"/>
          <w:lang w:val="bg-BG"/>
        </w:rPr>
      </w:pPr>
    </w:p>
    <w:p w14:paraId="1A3507BF" w14:textId="77777777" w:rsidR="00C734CA" w:rsidRPr="0060304D" w:rsidRDefault="00C734CA" w:rsidP="006E7FA7">
      <w:pPr>
        <w:keepNext/>
        <w:widowControl w:val="0"/>
        <w:autoSpaceDE w:val="0"/>
        <w:autoSpaceDN w:val="0"/>
        <w:adjustRightInd w:val="0"/>
        <w:ind w:left="125" w:right="119"/>
        <w:jc w:val="center"/>
        <w:rPr>
          <w:b/>
          <w:bCs/>
          <w:color w:val="000000"/>
          <w:szCs w:val="22"/>
          <w:lang w:val="bg-BG"/>
        </w:rPr>
      </w:pPr>
    </w:p>
    <w:p w14:paraId="7F76E786" w14:textId="77777777" w:rsidR="00C734CA" w:rsidRPr="0060304D" w:rsidRDefault="00C734CA" w:rsidP="006E7FA7">
      <w:pPr>
        <w:keepNext/>
        <w:widowControl w:val="0"/>
        <w:autoSpaceDE w:val="0"/>
        <w:autoSpaceDN w:val="0"/>
        <w:adjustRightInd w:val="0"/>
        <w:ind w:left="125" w:right="119"/>
        <w:jc w:val="center"/>
        <w:rPr>
          <w:b/>
          <w:bCs/>
          <w:color w:val="000000"/>
          <w:szCs w:val="22"/>
          <w:lang w:val="bg-BG"/>
        </w:rPr>
      </w:pPr>
    </w:p>
    <w:p w14:paraId="0F9D0847" w14:textId="77777777" w:rsidR="00C734CA" w:rsidRPr="0060304D" w:rsidRDefault="00C734CA" w:rsidP="006E7FA7">
      <w:pPr>
        <w:keepNext/>
        <w:widowControl w:val="0"/>
        <w:autoSpaceDE w:val="0"/>
        <w:autoSpaceDN w:val="0"/>
        <w:adjustRightInd w:val="0"/>
        <w:ind w:left="125" w:right="119"/>
        <w:jc w:val="center"/>
        <w:rPr>
          <w:b/>
          <w:bCs/>
          <w:color w:val="000000"/>
          <w:szCs w:val="22"/>
          <w:lang w:val="bg-BG"/>
        </w:rPr>
      </w:pPr>
    </w:p>
    <w:p w14:paraId="1653445E" w14:textId="77777777" w:rsidR="00C734CA" w:rsidRPr="0060304D" w:rsidRDefault="00C734CA" w:rsidP="006E7FA7">
      <w:pPr>
        <w:keepNext/>
        <w:widowControl w:val="0"/>
        <w:autoSpaceDE w:val="0"/>
        <w:autoSpaceDN w:val="0"/>
        <w:adjustRightInd w:val="0"/>
        <w:ind w:left="125" w:right="119"/>
        <w:jc w:val="center"/>
        <w:rPr>
          <w:b/>
          <w:bCs/>
          <w:color w:val="000000"/>
          <w:szCs w:val="22"/>
          <w:lang w:val="bg-BG"/>
        </w:rPr>
      </w:pPr>
    </w:p>
    <w:p w14:paraId="137282F2" w14:textId="77777777" w:rsidR="00C734CA" w:rsidRPr="0060304D" w:rsidRDefault="00C734CA" w:rsidP="006E7FA7">
      <w:pPr>
        <w:keepNext/>
        <w:widowControl w:val="0"/>
        <w:autoSpaceDE w:val="0"/>
        <w:autoSpaceDN w:val="0"/>
        <w:adjustRightInd w:val="0"/>
        <w:ind w:left="125" w:right="119"/>
        <w:jc w:val="center"/>
        <w:rPr>
          <w:b/>
          <w:bCs/>
          <w:color w:val="000000"/>
          <w:szCs w:val="22"/>
          <w:lang w:val="bg-BG"/>
        </w:rPr>
      </w:pPr>
    </w:p>
    <w:p w14:paraId="2B164B9E" w14:textId="77777777" w:rsidR="00C734CA" w:rsidRPr="0060304D" w:rsidRDefault="00C734CA" w:rsidP="006E7FA7">
      <w:pPr>
        <w:keepNext/>
        <w:widowControl w:val="0"/>
        <w:autoSpaceDE w:val="0"/>
        <w:autoSpaceDN w:val="0"/>
        <w:adjustRightInd w:val="0"/>
        <w:ind w:left="125" w:right="119"/>
        <w:jc w:val="center"/>
        <w:rPr>
          <w:b/>
          <w:bCs/>
          <w:color w:val="000000"/>
          <w:szCs w:val="22"/>
          <w:lang w:val="bg-BG"/>
        </w:rPr>
      </w:pPr>
    </w:p>
    <w:p w14:paraId="115FADBD" w14:textId="77777777" w:rsidR="00C734CA" w:rsidRPr="0060304D" w:rsidRDefault="00C734CA" w:rsidP="006E7FA7">
      <w:pPr>
        <w:keepNext/>
        <w:widowControl w:val="0"/>
        <w:autoSpaceDE w:val="0"/>
        <w:autoSpaceDN w:val="0"/>
        <w:adjustRightInd w:val="0"/>
        <w:ind w:left="125" w:right="119"/>
        <w:jc w:val="center"/>
        <w:rPr>
          <w:b/>
          <w:bCs/>
          <w:color w:val="000000"/>
          <w:szCs w:val="22"/>
          <w:lang w:val="bg-BG"/>
        </w:rPr>
      </w:pPr>
    </w:p>
    <w:p w14:paraId="1E98EE20" w14:textId="77777777" w:rsidR="00C734CA" w:rsidRPr="0060304D" w:rsidRDefault="00C734CA" w:rsidP="006E7FA7">
      <w:pPr>
        <w:keepNext/>
        <w:widowControl w:val="0"/>
        <w:autoSpaceDE w:val="0"/>
        <w:autoSpaceDN w:val="0"/>
        <w:adjustRightInd w:val="0"/>
        <w:ind w:left="125" w:right="119"/>
        <w:jc w:val="center"/>
        <w:rPr>
          <w:b/>
          <w:bCs/>
          <w:color w:val="000000"/>
          <w:szCs w:val="22"/>
          <w:lang w:val="bg-BG"/>
        </w:rPr>
      </w:pPr>
    </w:p>
    <w:p w14:paraId="6BF3F985" w14:textId="77777777" w:rsidR="00C734CA" w:rsidRPr="0060304D" w:rsidRDefault="00C734CA" w:rsidP="006E7FA7">
      <w:pPr>
        <w:keepNext/>
        <w:widowControl w:val="0"/>
        <w:autoSpaceDE w:val="0"/>
        <w:autoSpaceDN w:val="0"/>
        <w:adjustRightInd w:val="0"/>
        <w:ind w:left="125" w:right="119"/>
        <w:jc w:val="center"/>
        <w:rPr>
          <w:b/>
          <w:bCs/>
          <w:color w:val="000000"/>
          <w:szCs w:val="22"/>
          <w:lang w:val="bg-BG"/>
        </w:rPr>
      </w:pPr>
    </w:p>
    <w:p w14:paraId="09B8507E" w14:textId="77777777" w:rsidR="00FC6DAC" w:rsidRPr="0060304D" w:rsidRDefault="00FC6DAC" w:rsidP="006E7FA7">
      <w:pPr>
        <w:keepNext/>
        <w:widowControl w:val="0"/>
        <w:autoSpaceDE w:val="0"/>
        <w:autoSpaceDN w:val="0"/>
        <w:adjustRightInd w:val="0"/>
        <w:ind w:left="125" w:right="119"/>
        <w:jc w:val="center"/>
        <w:rPr>
          <w:b/>
          <w:bCs/>
          <w:color w:val="000000"/>
          <w:szCs w:val="22"/>
          <w:lang w:val="bg-BG"/>
        </w:rPr>
      </w:pPr>
    </w:p>
    <w:p w14:paraId="7EF497E9" w14:textId="77777777" w:rsidR="00DD4DAD" w:rsidRPr="0060304D" w:rsidRDefault="00DD4DAD" w:rsidP="006E7FA7">
      <w:pPr>
        <w:keepNext/>
        <w:widowControl w:val="0"/>
        <w:autoSpaceDE w:val="0"/>
        <w:autoSpaceDN w:val="0"/>
        <w:adjustRightInd w:val="0"/>
        <w:ind w:left="125" w:right="119"/>
        <w:jc w:val="center"/>
        <w:rPr>
          <w:b/>
          <w:bCs/>
          <w:color w:val="000000"/>
          <w:szCs w:val="22"/>
          <w:lang w:val="bg-BG"/>
        </w:rPr>
      </w:pPr>
      <w:r w:rsidRPr="0060304D">
        <w:rPr>
          <w:b/>
          <w:bCs/>
          <w:color w:val="000000"/>
          <w:szCs w:val="22"/>
          <w:lang w:val="bg-BG"/>
        </w:rPr>
        <w:t>ПРИЛОЖЕНИЕ II</w:t>
      </w:r>
    </w:p>
    <w:p w14:paraId="0874B0F2" w14:textId="77777777" w:rsidR="00DB708A" w:rsidRPr="0060304D" w:rsidRDefault="00DB708A" w:rsidP="006E7FA7">
      <w:pPr>
        <w:keepNext/>
        <w:widowControl w:val="0"/>
        <w:autoSpaceDE w:val="0"/>
        <w:autoSpaceDN w:val="0"/>
        <w:adjustRightInd w:val="0"/>
        <w:ind w:left="125" w:right="119"/>
        <w:jc w:val="center"/>
        <w:rPr>
          <w:b/>
          <w:bCs/>
          <w:color w:val="000000"/>
          <w:szCs w:val="22"/>
          <w:lang w:val="bg-BG"/>
        </w:rPr>
      </w:pPr>
    </w:p>
    <w:p w14:paraId="7FB4EB95" w14:textId="77777777" w:rsidR="00DD4DAD" w:rsidRPr="0060304D" w:rsidRDefault="00DD4DAD" w:rsidP="006E7FA7">
      <w:pPr>
        <w:keepNext/>
        <w:widowControl w:val="0"/>
        <w:autoSpaceDE w:val="0"/>
        <w:autoSpaceDN w:val="0"/>
        <w:adjustRightInd w:val="0"/>
        <w:ind w:left="845" w:right="119" w:hanging="720"/>
        <w:rPr>
          <w:b/>
          <w:szCs w:val="22"/>
          <w:lang w:val="bg-BG" w:eastAsia="en-US"/>
        </w:rPr>
      </w:pPr>
      <w:r w:rsidRPr="0060304D">
        <w:rPr>
          <w:b/>
          <w:bCs/>
          <w:color w:val="000000"/>
          <w:szCs w:val="22"/>
          <w:lang w:val="bg-BG"/>
        </w:rPr>
        <w:t>A.</w:t>
      </w:r>
      <w:r w:rsidRPr="0060304D">
        <w:rPr>
          <w:b/>
          <w:bCs/>
          <w:color w:val="000000"/>
          <w:szCs w:val="22"/>
          <w:lang w:val="bg-BG"/>
        </w:rPr>
        <w:tab/>
      </w:r>
      <w:r w:rsidRPr="0060304D">
        <w:rPr>
          <w:b/>
          <w:noProof/>
          <w:szCs w:val="22"/>
          <w:lang w:val="bg-BG" w:eastAsia="en-US"/>
        </w:rPr>
        <w:t>ПРОИЗВОДИТЕЛ</w:t>
      </w:r>
      <w:r w:rsidR="00555924" w:rsidRPr="0060304D">
        <w:rPr>
          <w:b/>
          <w:noProof/>
          <w:szCs w:val="22"/>
          <w:lang w:val="bg-BG" w:eastAsia="en-US"/>
        </w:rPr>
        <w:t>И</w:t>
      </w:r>
      <w:r w:rsidRPr="0060304D">
        <w:rPr>
          <w:b/>
          <w:noProof/>
          <w:szCs w:val="22"/>
          <w:lang w:val="bg-BG" w:eastAsia="en-US"/>
        </w:rPr>
        <w:t xml:space="preserve"> НА БИОЛОГИЧНО </w:t>
      </w:r>
      <w:r w:rsidRPr="0060304D">
        <w:rPr>
          <w:b/>
          <w:szCs w:val="22"/>
          <w:lang w:val="bg-BG" w:eastAsia="en-US"/>
        </w:rPr>
        <w:t xml:space="preserve">АКТИВНОТО </w:t>
      </w:r>
      <w:r w:rsidRPr="0060304D">
        <w:rPr>
          <w:b/>
          <w:noProof/>
          <w:szCs w:val="22"/>
          <w:lang w:val="bg-BG" w:eastAsia="en-US"/>
        </w:rPr>
        <w:t xml:space="preserve">ВЕЩЕСТВО </w:t>
      </w:r>
      <w:r w:rsidRPr="0060304D">
        <w:rPr>
          <w:b/>
          <w:szCs w:val="22"/>
          <w:lang w:val="bg-BG" w:eastAsia="en-US"/>
        </w:rPr>
        <w:t>И</w:t>
      </w:r>
      <w:r w:rsidRPr="0060304D">
        <w:rPr>
          <w:b/>
          <w:noProof/>
          <w:szCs w:val="22"/>
          <w:lang w:val="bg-BG" w:eastAsia="en-US"/>
        </w:rPr>
        <w:t xml:space="preserve"> </w:t>
      </w:r>
      <w:r w:rsidRPr="0060304D">
        <w:rPr>
          <w:b/>
          <w:szCs w:val="22"/>
          <w:lang w:val="bg-BG" w:eastAsia="en-US"/>
        </w:rPr>
        <w:t xml:space="preserve">ПРОИЗВОДИТЕЛ, ОТГОВОРЕН ЗА ОСВОБОЖДАВАНЕ НА ПАРТИДИ </w:t>
      </w:r>
    </w:p>
    <w:p w14:paraId="5ABEB1C2" w14:textId="77777777" w:rsidR="002422B3" w:rsidRPr="0060304D" w:rsidRDefault="002422B3" w:rsidP="006E7FA7">
      <w:pPr>
        <w:keepNext/>
        <w:widowControl w:val="0"/>
        <w:autoSpaceDE w:val="0"/>
        <w:autoSpaceDN w:val="0"/>
        <w:adjustRightInd w:val="0"/>
        <w:ind w:left="845" w:right="119" w:hanging="720"/>
        <w:rPr>
          <w:b/>
          <w:bCs/>
          <w:color w:val="000000"/>
          <w:szCs w:val="22"/>
          <w:lang w:val="bg-BG"/>
        </w:rPr>
      </w:pPr>
    </w:p>
    <w:p w14:paraId="60B6386A" w14:textId="77777777" w:rsidR="00DD4DAD" w:rsidRPr="0060304D" w:rsidRDefault="00DD4DAD" w:rsidP="00AC287D">
      <w:pPr>
        <w:keepNext/>
        <w:widowControl w:val="0"/>
        <w:autoSpaceDE w:val="0"/>
        <w:autoSpaceDN w:val="0"/>
        <w:adjustRightInd w:val="0"/>
        <w:ind w:left="845" w:right="119" w:hanging="720"/>
        <w:rPr>
          <w:b/>
          <w:noProof/>
          <w:szCs w:val="22"/>
          <w:lang w:val="bg-BG" w:eastAsia="en-US"/>
        </w:rPr>
      </w:pPr>
      <w:r w:rsidRPr="0060304D">
        <w:rPr>
          <w:b/>
          <w:bCs/>
          <w:color w:val="000000"/>
          <w:szCs w:val="22"/>
          <w:lang w:val="bg-BG"/>
        </w:rPr>
        <w:t>Б.</w:t>
      </w:r>
      <w:r w:rsidRPr="0060304D">
        <w:rPr>
          <w:b/>
          <w:bCs/>
          <w:color w:val="000000"/>
          <w:szCs w:val="22"/>
          <w:lang w:val="bg-BG"/>
        </w:rPr>
        <w:tab/>
      </w:r>
      <w:r w:rsidRPr="0060304D">
        <w:rPr>
          <w:b/>
          <w:noProof/>
          <w:szCs w:val="22"/>
          <w:lang w:val="bg-BG" w:eastAsia="en-US"/>
        </w:rPr>
        <w:t>УСЛОВИЯ ИЛИ ОГРАНИЧЕНИЯ ЗА ДОСТАВКА И УПОТРЕБА</w:t>
      </w:r>
    </w:p>
    <w:p w14:paraId="499F2BA6" w14:textId="77777777" w:rsidR="002422B3" w:rsidRPr="0060304D" w:rsidRDefault="002422B3" w:rsidP="00AC287D">
      <w:pPr>
        <w:keepNext/>
        <w:widowControl w:val="0"/>
        <w:autoSpaceDE w:val="0"/>
        <w:autoSpaceDN w:val="0"/>
        <w:adjustRightInd w:val="0"/>
        <w:ind w:left="845" w:right="119" w:hanging="720"/>
        <w:rPr>
          <w:b/>
          <w:bCs/>
          <w:color w:val="000000"/>
          <w:szCs w:val="22"/>
          <w:lang w:val="bg-BG"/>
        </w:rPr>
      </w:pPr>
    </w:p>
    <w:p w14:paraId="7A5A63C8" w14:textId="77777777" w:rsidR="00DD4DAD" w:rsidRPr="0060304D" w:rsidRDefault="00DD4DAD" w:rsidP="00AC287D">
      <w:pPr>
        <w:keepNext/>
        <w:widowControl w:val="0"/>
        <w:autoSpaceDE w:val="0"/>
        <w:autoSpaceDN w:val="0"/>
        <w:adjustRightInd w:val="0"/>
        <w:ind w:left="845" w:right="119" w:hanging="720"/>
        <w:rPr>
          <w:b/>
          <w:bCs/>
          <w:color w:val="000000"/>
          <w:szCs w:val="22"/>
          <w:lang w:val="bg-BG"/>
        </w:rPr>
      </w:pPr>
      <w:r w:rsidRPr="0060304D">
        <w:rPr>
          <w:b/>
          <w:bCs/>
          <w:color w:val="000000"/>
          <w:szCs w:val="22"/>
          <w:lang w:val="bg-BG"/>
        </w:rPr>
        <w:t>В.</w:t>
      </w:r>
      <w:r w:rsidRPr="0060304D">
        <w:rPr>
          <w:b/>
          <w:bCs/>
          <w:color w:val="000000"/>
          <w:szCs w:val="22"/>
          <w:lang w:val="bg-BG"/>
        </w:rPr>
        <w:tab/>
      </w:r>
      <w:r w:rsidRPr="0060304D">
        <w:rPr>
          <w:b/>
          <w:noProof/>
          <w:szCs w:val="22"/>
          <w:lang w:val="bg-BG" w:eastAsia="en-US"/>
        </w:rPr>
        <w:t xml:space="preserve">ДРУГИ УСЛОВИЯ И ИЗИСКВАНИЯ </w:t>
      </w:r>
      <w:r w:rsidRPr="0060304D">
        <w:rPr>
          <w:b/>
          <w:szCs w:val="22"/>
          <w:lang w:val="bg-BG" w:eastAsia="en-US"/>
        </w:rPr>
        <w:t>НА РАЗРЕШЕНИЕТО ЗА УПОТРЕБА</w:t>
      </w:r>
      <w:r w:rsidRPr="0060304D">
        <w:rPr>
          <w:b/>
          <w:bCs/>
          <w:color w:val="000000"/>
          <w:szCs w:val="22"/>
          <w:lang w:val="bg-BG"/>
        </w:rPr>
        <w:t xml:space="preserve"> </w:t>
      </w:r>
    </w:p>
    <w:p w14:paraId="78B2DFBF" w14:textId="77777777" w:rsidR="002422B3" w:rsidRPr="0060304D" w:rsidRDefault="002422B3" w:rsidP="00AC287D">
      <w:pPr>
        <w:keepNext/>
        <w:widowControl w:val="0"/>
        <w:autoSpaceDE w:val="0"/>
        <w:autoSpaceDN w:val="0"/>
        <w:adjustRightInd w:val="0"/>
        <w:ind w:left="845" w:right="119" w:hanging="720"/>
        <w:rPr>
          <w:b/>
          <w:bCs/>
          <w:color w:val="000000"/>
          <w:szCs w:val="22"/>
          <w:lang w:val="bg-BG"/>
        </w:rPr>
      </w:pPr>
    </w:p>
    <w:p w14:paraId="013E9867" w14:textId="77777777" w:rsidR="00DD4DAD" w:rsidRPr="0060304D" w:rsidRDefault="00DD4DAD" w:rsidP="00AC287D">
      <w:pPr>
        <w:keepNext/>
        <w:widowControl w:val="0"/>
        <w:autoSpaceDE w:val="0"/>
        <w:autoSpaceDN w:val="0"/>
        <w:adjustRightInd w:val="0"/>
        <w:ind w:left="845" w:right="119" w:hanging="720"/>
        <w:rPr>
          <w:b/>
          <w:bCs/>
          <w:color w:val="000000"/>
          <w:szCs w:val="22"/>
          <w:lang w:val="bg-BG"/>
        </w:rPr>
      </w:pPr>
      <w:r w:rsidRPr="0060304D">
        <w:rPr>
          <w:b/>
          <w:bCs/>
          <w:color w:val="000000"/>
          <w:szCs w:val="22"/>
          <w:lang w:val="bg-BG"/>
        </w:rPr>
        <w:t>Г.</w:t>
      </w:r>
      <w:r w:rsidRPr="0060304D">
        <w:rPr>
          <w:b/>
          <w:bCs/>
          <w:color w:val="000000"/>
          <w:szCs w:val="22"/>
          <w:lang w:val="bg-BG"/>
        </w:rPr>
        <w:tab/>
      </w:r>
      <w:r w:rsidRPr="0060304D">
        <w:rPr>
          <w:b/>
          <w:noProof/>
          <w:szCs w:val="22"/>
          <w:lang w:val="bg-BG" w:eastAsia="en-US"/>
        </w:rPr>
        <w:t>УСЛОВИЯ ИЛИ ОГРАНИЧЕНИЯ ЗА БЕЗОПАСНА И ЕФЕКТИВНА УПОТРЕБА НА ЛЕКАРСТВЕНИЯ ПРОДУКТ</w:t>
      </w:r>
      <w:r w:rsidRPr="0060304D">
        <w:rPr>
          <w:b/>
          <w:bCs/>
          <w:color w:val="000000"/>
          <w:szCs w:val="22"/>
          <w:lang w:val="bg-BG"/>
        </w:rPr>
        <w:t xml:space="preserve"> </w:t>
      </w:r>
    </w:p>
    <w:p w14:paraId="59695E30" w14:textId="77777777" w:rsidR="00DD4DAD" w:rsidRPr="0060304D" w:rsidRDefault="00DD4DAD" w:rsidP="00DD4DAD">
      <w:pPr>
        <w:keepNext/>
        <w:widowControl w:val="0"/>
        <w:autoSpaceDE w:val="0"/>
        <w:autoSpaceDN w:val="0"/>
        <w:adjustRightInd w:val="0"/>
        <w:spacing w:before="280"/>
        <w:ind w:left="847" w:right="120" w:hanging="720"/>
        <w:rPr>
          <w:b/>
          <w:bCs/>
          <w:color w:val="000000"/>
          <w:szCs w:val="22"/>
          <w:lang w:val="bg-BG"/>
        </w:rPr>
      </w:pPr>
    </w:p>
    <w:p w14:paraId="3A4F4F2D" w14:textId="77777777" w:rsidR="00DD4DAD" w:rsidRPr="0060304D" w:rsidRDefault="00DD4DAD" w:rsidP="006D7976">
      <w:pPr>
        <w:pStyle w:val="AnnexHeading"/>
        <w:rPr>
          <w:lang w:val="bg-BG"/>
        </w:rPr>
      </w:pPr>
      <w:r w:rsidRPr="0060304D">
        <w:rPr>
          <w:lang w:val="bg-BG"/>
        </w:rPr>
        <w:br w:type="page"/>
      </w:r>
      <w:r w:rsidRPr="0060304D">
        <w:rPr>
          <w:lang w:val="bg-BG"/>
        </w:rPr>
        <w:lastRenderedPageBreak/>
        <w:t>A.</w:t>
      </w:r>
      <w:r w:rsidRPr="0060304D">
        <w:rPr>
          <w:lang w:val="bg-BG"/>
        </w:rPr>
        <w:tab/>
        <w:t>ПРОИЗВОДИТЕЛ</w:t>
      </w:r>
      <w:r w:rsidR="00555924" w:rsidRPr="0060304D">
        <w:rPr>
          <w:lang w:val="bg-BG"/>
        </w:rPr>
        <w:t>И</w:t>
      </w:r>
      <w:r w:rsidRPr="0060304D">
        <w:rPr>
          <w:lang w:val="bg-BG"/>
        </w:rPr>
        <w:t xml:space="preserve"> НА БИОЛОГИЧНО АКТИВНОТО ВЕЩЕСТВО И ПРОИЗВОДИТЕЛ, ОТГОВОРЕН ЗА ОСВОБОЖДАВАНЕ НА ПАРТИДИ</w:t>
      </w:r>
    </w:p>
    <w:p w14:paraId="0F9D3A55" w14:textId="77777777" w:rsidR="00344D93" w:rsidRPr="0060304D" w:rsidRDefault="00344D93" w:rsidP="00C910AE">
      <w:pPr>
        <w:rPr>
          <w:noProof/>
          <w:lang w:val="bg-BG"/>
        </w:rPr>
      </w:pPr>
    </w:p>
    <w:p w14:paraId="1DD37F36" w14:textId="77777777" w:rsidR="00DD4DAD" w:rsidRPr="0060304D" w:rsidRDefault="00DD4DAD" w:rsidP="00C910AE">
      <w:pPr>
        <w:rPr>
          <w:u w:val="single"/>
          <w:lang w:val="bg-BG"/>
        </w:rPr>
      </w:pPr>
      <w:r w:rsidRPr="0060304D">
        <w:rPr>
          <w:u w:val="single"/>
          <w:lang w:val="bg-BG"/>
        </w:rPr>
        <w:t>Име и адрес на производител</w:t>
      </w:r>
      <w:r w:rsidR="00555924" w:rsidRPr="0060304D">
        <w:rPr>
          <w:u w:val="single"/>
          <w:lang w:val="bg-BG"/>
        </w:rPr>
        <w:t>ите</w:t>
      </w:r>
      <w:r w:rsidRPr="0060304D">
        <w:rPr>
          <w:u w:val="single"/>
          <w:lang w:val="bg-BG"/>
        </w:rPr>
        <w:t xml:space="preserve"> на биологично активното вещество</w:t>
      </w:r>
    </w:p>
    <w:p w14:paraId="55C3F429" w14:textId="77777777" w:rsidR="00344D93" w:rsidRPr="0060304D" w:rsidRDefault="00344D93" w:rsidP="00C910AE">
      <w:pPr>
        <w:rPr>
          <w:rStyle w:val="BodytextAgencyChar"/>
          <w:rFonts w:ascii="Times New Roman" w:hAnsi="Times New Roman"/>
          <w:sz w:val="22"/>
          <w:szCs w:val="22"/>
          <w:u w:val="single"/>
          <w:lang w:val="bg-BG"/>
        </w:rPr>
      </w:pPr>
    </w:p>
    <w:p w14:paraId="597AB5EA" w14:textId="7EB69EEE" w:rsidR="00344D93" w:rsidRPr="0060304D" w:rsidRDefault="00DD4DAD" w:rsidP="00C910AE">
      <w:pPr>
        <w:rPr>
          <w:lang w:val="bg-BG"/>
        </w:rPr>
      </w:pPr>
      <w:r w:rsidRPr="0060304D">
        <w:rPr>
          <w:lang w:val="bg-BG"/>
        </w:rPr>
        <w:t>F. Hoffmann-La Roche AG</w:t>
      </w:r>
      <w:r w:rsidRPr="0060304D">
        <w:rPr>
          <w:lang w:val="bg-BG"/>
        </w:rPr>
        <w:br/>
        <w:t>Grenzacherstrasse 124</w:t>
      </w:r>
      <w:r w:rsidRPr="0060304D">
        <w:rPr>
          <w:lang w:val="bg-BG"/>
        </w:rPr>
        <w:br/>
      </w:r>
      <w:r w:rsidR="00FD2CDC" w:rsidRPr="0060304D">
        <w:rPr>
          <w:lang w:val="bg-BG"/>
        </w:rPr>
        <w:t>4058</w:t>
      </w:r>
      <w:r w:rsidRPr="0060304D">
        <w:rPr>
          <w:lang w:val="bg-BG"/>
        </w:rPr>
        <w:t xml:space="preserve"> Basel</w:t>
      </w:r>
      <w:r w:rsidRPr="0060304D">
        <w:rPr>
          <w:lang w:val="bg-BG"/>
        </w:rPr>
        <w:br/>
        <w:t>Ш</w:t>
      </w:r>
      <w:r w:rsidR="00913EC5" w:rsidRPr="0060304D">
        <w:rPr>
          <w:lang w:val="bg-BG"/>
        </w:rPr>
        <w:t>вейцария</w:t>
      </w:r>
    </w:p>
    <w:p w14:paraId="53A1B6DC" w14:textId="77777777" w:rsidR="001A7A90" w:rsidRPr="0060304D" w:rsidRDefault="001A7A90" w:rsidP="00C910AE">
      <w:pPr>
        <w:rPr>
          <w:lang w:val="bg-BG"/>
        </w:rPr>
      </w:pPr>
    </w:p>
    <w:p w14:paraId="7DF1027D" w14:textId="77777777" w:rsidR="001A7A90" w:rsidRPr="0060304D" w:rsidRDefault="001A7A90" w:rsidP="00C910AE">
      <w:pPr>
        <w:rPr>
          <w:lang w:val="bg-BG"/>
        </w:rPr>
      </w:pPr>
      <w:r w:rsidRPr="0060304D">
        <w:rPr>
          <w:lang w:val="bg-BG"/>
        </w:rPr>
        <w:t>и</w:t>
      </w:r>
    </w:p>
    <w:p w14:paraId="21F97D2F" w14:textId="77777777" w:rsidR="001A7A90" w:rsidRPr="0060304D" w:rsidRDefault="001A7A90" w:rsidP="00C910AE">
      <w:pPr>
        <w:rPr>
          <w:highlight w:val="green"/>
          <w:lang w:val="bg-BG"/>
        </w:rPr>
      </w:pPr>
    </w:p>
    <w:p w14:paraId="7B442CA4" w14:textId="77777777" w:rsidR="001A7A90" w:rsidRPr="0060304D" w:rsidRDefault="001A7A90" w:rsidP="001A7A90">
      <w:pPr>
        <w:rPr>
          <w:lang w:val="bg-BG"/>
        </w:rPr>
      </w:pPr>
      <w:r w:rsidRPr="0060304D">
        <w:rPr>
          <w:lang w:val="bg-BG"/>
        </w:rPr>
        <w:t>Roche Diagnostics GmbH</w:t>
      </w:r>
    </w:p>
    <w:p w14:paraId="0171951B" w14:textId="77777777" w:rsidR="001A7A90" w:rsidRPr="0060304D" w:rsidRDefault="001A7A90" w:rsidP="001A7A90">
      <w:pPr>
        <w:rPr>
          <w:lang w:val="bg-BG"/>
        </w:rPr>
      </w:pPr>
      <w:r w:rsidRPr="0060304D">
        <w:rPr>
          <w:lang w:val="bg-BG"/>
        </w:rPr>
        <w:t>Nonnenwald 2</w:t>
      </w:r>
    </w:p>
    <w:p w14:paraId="7D71D44B" w14:textId="77777777" w:rsidR="001A7A90" w:rsidRPr="0060304D" w:rsidRDefault="001A7A90" w:rsidP="001A7A90">
      <w:pPr>
        <w:rPr>
          <w:lang w:val="bg-BG"/>
        </w:rPr>
      </w:pPr>
      <w:r w:rsidRPr="0060304D">
        <w:rPr>
          <w:lang w:val="bg-BG"/>
        </w:rPr>
        <w:t>82377 Penzberg</w:t>
      </w:r>
    </w:p>
    <w:p w14:paraId="12EA36E3" w14:textId="77777777" w:rsidR="008F1BC8" w:rsidRPr="0060304D" w:rsidRDefault="001A7A90" w:rsidP="001A7A90">
      <w:pPr>
        <w:rPr>
          <w:lang w:val="bg-BG"/>
        </w:rPr>
      </w:pPr>
      <w:r w:rsidRPr="0060304D">
        <w:rPr>
          <w:lang w:val="bg-BG"/>
        </w:rPr>
        <w:t>Германия</w:t>
      </w:r>
    </w:p>
    <w:p w14:paraId="3E486839" w14:textId="77777777" w:rsidR="00DD4DAD" w:rsidRPr="0060304D" w:rsidRDefault="00DD4DAD" w:rsidP="00C910AE">
      <w:pPr>
        <w:rPr>
          <w:lang w:val="bg-BG"/>
        </w:rPr>
      </w:pPr>
    </w:p>
    <w:p w14:paraId="7AD330AA" w14:textId="77777777" w:rsidR="00DD4DAD" w:rsidRPr="0060304D" w:rsidRDefault="00DD4DAD" w:rsidP="00C910AE">
      <w:pPr>
        <w:rPr>
          <w:u w:val="single"/>
          <w:lang w:val="bg-BG"/>
        </w:rPr>
      </w:pPr>
      <w:r w:rsidRPr="0060304D">
        <w:rPr>
          <w:u w:val="single"/>
          <w:lang w:val="bg-BG"/>
        </w:rPr>
        <w:t>Име и адрес на производителя, отговорен за освобождаване на партидите</w:t>
      </w:r>
    </w:p>
    <w:p w14:paraId="12FEE16C" w14:textId="77777777" w:rsidR="00344D93" w:rsidRPr="0060304D" w:rsidRDefault="00344D93" w:rsidP="00C910AE">
      <w:pPr>
        <w:rPr>
          <w:u w:val="single"/>
          <w:lang w:val="bg-BG"/>
        </w:rPr>
      </w:pPr>
    </w:p>
    <w:p w14:paraId="571AA2DB" w14:textId="77777777" w:rsidR="00344D93" w:rsidRPr="0060304D" w:rsidRDefault="00DD4DAD" w:rsidP="00C910AE">
      <w:pPr>
        <w:rPr>
          <w:lang w:val="bg-BG"/>
        </w:rPr>
      </w:pPr>
      <w:r w:rsidRPr="0060304D">
        <w:rPr>
          <w:lang w:val="bg-BG"/>
        </w:rPr>
        <w:t>Roche Pharma AG</w:t>
      </w:r>
      <w:r w:rsidRPr="0060304D">
        <w:rPr>
          <w:lang w:val="bg-BG"/>
        </w:rPr>
        <w:br/>
        <w:t>Emil-Barell-Strasse 1</w:t>
      </w:r>
      <w:r w:rsidRPr="0060304D">
        <w:rPr>
          <w:lang w:val="bg-BG"/>
        </w:rPr>
        <w:br/>
        <w:t>79639 Grenzach-Wy</w:t>
      </w:r>
      <w:r w:rsidR="00762CA3" w:rsidRPr="0060304D">
        <w:rPr>
          <w:lang w:val="bg-BG"/>
        </w:rPr>
        <w:t>h</w:t>
      </w:r>
      <w:r w:rsidRPr="0060304D">
        <w:rPr>
          <w:lang w:val="bg-BG"/>
        </w:rPr>
        <w:t>len</w:t>
      </w:r>
      <w:r w:rsidRPr="0060304D">
        <w:rPr>
          <w:lang w:val="bg-BG"/>
        </w:rPr>
        <w:br/>
        <w:t>Г</w:t>
      </w:r>
      <w:r w:rsidR="00913EC5" w:rsidRPr="0060304D">
        <w:rPr>
          <w:lang w:val="bg-BG"/>
        </w:rPr>
        <w:t>ермания</w:t>
      </w:r>
    </w:p>
    <w:p w14:paraId="33E6955C" w14:textId="77777777" w:rsidR="00891BBF" w:rsidRPr="0060304D" w:rsidRDefault="00891BBF" w:rsidP="00A631D3">
      <w:pPr>
        <w:rPr>
          <w:noProof/>
          <w:lang w:val="bg-BG"/>
        </w:rPr>
      </w:pPr>
    </w:p>
    <w:p w14:paraId="2FFCB02E" w14:textId="77777777" w:rsidR="007B4B39" w:rsidRPr="0060304D" w:rsidRDefault="007B4B39" w:rsidP="00183834">
      <w:pPr>
        <w:rPr>
          <w:noProof/>
          <w:lang w:val="bg-BG"/>
        </w:rPr>
      </w:pPr>
    </w:p>
    <w:p w14:paraId="0BFFB2AD" w14:textId="77777777" w:rsidR="00DD4DAD" w:rsidRPr="0060304D" w:rsidRDefault="00DD4DAD" w:rsidP="00C910AE">
      <w:pPr>
        <w:pStyle w:val="AnnexHeading"/>
        <w:rPr>
          <w:lang w:val="bg-BG"/>
        </w:rPr>
      </w:pPr>
      <w:r w:rsidRPr="0060304D">
        <w:rPr>
          <w:lang w:val="bg-BG"/>
        </w:rPr>
        <w:t>Б.</w:t>
      </w:r>
      <w:r w:rsidRPr="0060304D">
        <w:rPr>
          <w:lang w:val="bg-BG"/>
        </w:rPr>
        <w:tab/>
        <w:t>УСЛОВИЯ ИЛИ ОГРАНИЧЕНИЯ ЗА ДОСТАВКА И УПОТРЕБА</w:t>
      </w:r>
    </w:p>
    <w:p w14:paraId="6B7641C7" w14:textId="77777777" w:rsidR="00344D93" w:rsidRPr="0060304D" w:rsidRDefault="00344D93" w:rsidP="00C910AE">
      <w:pPr>
        <w:rPr>
          <w:noProof/>
          <w:lang w:val="bg-BG"/>
        </w:rPr>
      </w:pPr>
    </w:p>
    <w:p w14:paraId="32C67292" w14:textId="77777777" w:rsidR="00DD4DAD" w:rsidRPr="0060304D" w:rsidRDefault="00DD4DAD" w:rsidP="00DE2B93">
      <w:pPr>
        <w:widowControl w:val="0"/>
        <w:autoSpaceDE w:val="0"/>
        <w:autoSpaceDN w:val="0"/>
        <w:adjustRightInd w:val="0"/>
        <w:spacing w:line="280" w:lineRule="exact"/>
        <w:ind w:right="119"/>
        <w:rPr>
          <w:color w:val="000000"/>
          <w:szCs w:val="22"/>
          <w:lang w:val="bg-BG"/>
        </w:rPr>
      </w:pPr>
      <w:r w:rsidRPr="0060304D">
        <w:rPr>
          <w:color w:val="000000"/>
          <w:szCs w:val="22"/>
          <w:lang w:val="bg-BG"/>
        </w:rPr>
        <w:t>Лекарственият продукт се отпуска по ограничено лекарско предписание (вж. Приложение I: Кратка характеристика на продукта, точка 4.2).</w:t>
      </w:r>
    </w:p>
    <w:p w14:paraId="02260783" w14:textId="77777777" w:rsidR="00344D93" w:rsidRPr="0060304D" w:rsidRDefault="00344D93" w:rsidP="00DD4DAD">
      <w:pPr>
        <w:widowControl w:val="0"/>
        <w:autoSpaceDE w:val="0"/>
        <w:autoSpaceDN w:val="0"/>
        <w:adjustRightInd w:val="0"/>
        <w:spacing w:line="280" w:lineRule="exact"/>
        <w:ind w:left="127" w:right="120"/>
        <w:rPr>
          <w:color w:val="000000"/>
          <w:szCs w:val="22"/>
          <w:lang w:val="bg-BG"/>
        </w:rPr>
      </w:pPr>
    </w:p>
    <w:p w14:paraId="07FAD01C" w14:textId="77777777" w:rsidR="00344D93" w:rsidRPr="0060304D" w:rsidRDefault="00344D93" w:rsidP="00DD4DAD">
      <w:pPr>
        <w:widowControl w:val="0"/>
        <w:autoSpaceDE w:val="0"/>
        <w:autoSpaceDN w:val="0"/>
        <w:adjustRightInd w:val="0"/>
        <w:spacing w:line="280" w:lineRule="exact"/>
        <w:ind w:left="127" w:right="120"/>
        <w:rPr>
          <w:color w:val="000000"/>
          <w:szCs w:val="22"/>
          <w:lang w:val="bg-BG"/>
        </w:rPr>
      </w:pPr>
    </w:p>
    <w:p w14:paraId="3C0E7966" w14:textId="77777777" w:rsidR="00DD4DAD" w:rsidRPr="0060304D" w:rsidRDefault="00DD4DAD" w:rsidP="00BA7062">
      <w:pPr>
        <w:pStyle w:val="AnnexHeading"/>
        <w:rPr>
          <w:lang w:val="bg-BG"/>
        </w:rPr>
      </w:pPr>
      <w:r w:rsidRPr="0060304D">
        <w:rPr>
          <w:lang w:val="bg-BG"/>
        </w:rPr>
        <w:t>В.</w:t>
      </w:r>
      <w:r w:rsidRPr="0060304D">
        <w:rPr>
          <w:lang w:val="bg-BG"/>
        </w:rPr>
        <w:tab/>
        <w:t xml:space="preserve">ДРУГИ УСЛОВИЯ И ИЗИСКВАНИЯ НА РАЗРЕШЕНИЕТО ЗА УПОТРЕБА </w:t>
      </w:r>
    </w:p>
    <w:p w14:paraId="12540382" w14:textId="77777777" w:rsidR="00344D93" w:rsidRPr="0060304D" w:rsidRDefault="00344D93" w:rsidP="00C910AE">
      <w:pPr>
        <w:rPr>
          <w:noProof/>
          <w:lang w:val="bg-BG"/>
        </w:rPr>
      </w:pPr>
    </w:p>
    <w:p w14:paraId="3C174507" w14:textId="77777777" w:rsidR="00DD4DAD" w:rsidRPr="0060304D" w:rsidRDefault="00344D93" w:rsidP="00130A56">
      <w:pPr>
        <w:ind w:left="567" w:hanging="567"/>
        <w:rPr>
          <w:b/>
          <w:lang w:val="bg-BG"/>
        </w:rPr>
      </w:pPr>
      <w:r w:rsidRPr="0060304D">
        <w:rPr>
          <w:b/>
          <w:lang w:val="bg-BG"/>
        </w:rPr>
        <w:sym w:font="Symbol" w:char="F0B7"/>
      </w:r>
      <w:r w:rsidRPr="0060304D">
        <w:rPr>
          <w:b/>
          <w:lang w:val="bg-BG"/>
        </w:rPr>
        <w:tab/>
      </w:r>
      <w:r w:rsidR="00DD4DAD" w:rsidRPr="0060304D">
        <w:rPr>
          <w:b/>
          <w:lang w:val="bg-BG"/>
        </w:rPr>
        <w:t>Периодични актуализирани доклади за безопасност</w:t>
      </w:r>
      <w:r w:rsidR="00AE74BE" w:rsidRPr="000A1CC7">
        <w:rPr>
          <w:b/>
          <w:lang w:val="bg-BG"/>
        </w:rPr>
        <w:t xml:space="preserve"> (</w:t>
      </w:r>
      <w:r w:rsidR="00AE74BE" w:rsidRPr="0060304D">
        <w:rPr>
          <w:b/>
          <w:lang w:val="bg-BG"/>
        </w:rPr>
        <w:t>ПАДБ)</w:t>
      </w:r>
    </w:p>
    <w:p w14:paraId="63BFFD39" w14:textId="77777777" w:rsidR="00344D93" w:rsidRPr="0060304D" w:rsidRDefault="00344D93" w:rsidP="00C910AE">
      <w:pPr>
        <w:ind w:left="714" w:hanging="357"/>
        <w:rPr>
          <w:lang w:val="bg-BG"/>
        </w:rPr>
      </w:pPr>
    </w:p>
    <w:p w14:paraId="5762722F" w14:textId="77777777" w:rsidR="00DD4DAD" w:rsidRPr="0060304D" w:rsidRDefault="00DD4DAD" w:rsidP="00C910AE">
      <w:pPr>
        <w:rPr>
          <w:lang w:val="bg-BG"/>
        </w:rPr>
      </w:pPr>
      <w:r w:rsidRPr="0060304D">
        <w:rPr>
          <w:lang w:val="bg-BG"/>
        </w:rPr>
        <w:t xml:space="preserve">Изискванията за подаване на </w:t>
      </w:r>
      <w:r w:rsidR="00AE74BE" w:rsidRPr="0060304D">
        <w:rPr>
          <w:lang w:val="bg-BG"/>
        </w:rPr>
        <w:t xml:space="preserve">ПАДБ </w:t>
      </w:r>
      <w:r w:rsidRPr="0060304D">
        <w:rPr>
          <w:lang w:val="bg-BG"/>
        </w:rPr>
        <w:t>за този лекарствен продукт са посочени в списъка с референтните дати на Европейския съюз (EURD списък), предвиден в чл. 107в, ал. 7 от Директива 2001/83/ЕО, и във всички следващи актуализации, публикувани на европейския уебпортал за лекарства.</w:t>
      </w:r>
    </w:p>
    <w:p w14:paraId="76C3664A" w14:textId="77777777" w:rsidR="00344D93" w:rsidRPr="0060304D" w:rsidRDefault="00344D93" w:rsidP="00C910AE">
      <w:pPr>
        <w:rPr>
          <w:lang w:val="bg-BG"/>
        </w:rPr>
      </w:pPr>
    </w:p>
    <w:p w14:paraId="41381055" w14:textId="77777777" w:rsidR="00344D93" w:rsidRPr="0060304D" w:rsidRDefault="00344D93" w:rsidP="00C910AE">
      <w:pPr>
        <w:rPr>
          <w:lang w:val="bg-BG"/>
        </w:rPr>
      </w:pPr>
    </w:p>
    <w:p w14:paraId="1ED752A4" w14:textId="77777777" w:rsidR="00DD4DAD" w:rsidRPr="0060304D" w:rsidRDefault="00DD4DAD" w:rsidP="00BA7062">
      <w:pPr>
        <w:pStyle w:val="AnnexHeading"/>
        <w:rPr>
          <w:lang w:val="bg-BG"/>
        </w:rPr>
      </w:pPr>
      <w:r w:rsidRPr="0060304D">
        <w:rPr>
          <w:lang w:val="bg-BG"/>
        </w:rPr>
        <w:t>Г.</w:t>
      </w:r>
      <w:r w:rsidRPr="0060304D">
        <w:rPr>
          <w:lang w:val="bg-BG"/>
        </w:rPr>
        <w:tab/>
        <w:t>УСЛОВИЯ ИЛИ ОГРАНИЧЕНИЯ ЗА БЕЗОПАСНА И ЕФЕКТИВНА УПОТРЕБА НА ЛЕКАРСТВЕНИЯ ПРОДУКТ</w:t>
      </w:r>
    </w:p>
    <w:p w14:paraId="458A152D" w14:textId="77777777" w:rsidR="00344D93" w:rsidRPr="0060304D" w:rsidRDefault="00344D93" w:rsidP="00C910AE">
      <w:pPr>
        <w:rPr>
          <w:noProof/>
          <w:lang w:val="bg-BG"/>
        </w:rPr>
      </w:pPr>
    </w:p>
    <w:p w14:paraId="5D5B30A5" w14:textId="77777777" w:rsidR="00DD4DAD" w:rsidRPr="0060304D" w:rsidRDefault="00344D93" w:rsidP="00B86E65">
      <w:pPr>
        <w:ind w:left="567" w:hanging="567"/>
        <w:rPr>
          <w:b/>
          <w:lang w:val="bg-BG"/>
        </w:rPr>
      </w:pPr>
      <w:r w:rsidRPr="0060304D">
        <w:rPr>
          <w:b/>
          <w:lang w:val="bg-BG"/>
        </w:rPr>
        <w:sym w:font="Symbol" w:char="F0B7"/>
      </w:r>
      <w:r w:rsidRPr="0060304D">
        <w:rPr>
          <w:b/>
          <w:lang w:val="bg-BG"/>
        </w:rPr>
        <w:tab/>
      </w:r>
      <w:r w:rsidR="00DD4DAD" w:rsidRPr="0060304D">
        <w:rPr>
          <w:b/>
          <w:lang w:val="bg-BG"/>
        </w:rPr>
        <w:t>План за управление на риска (ПУР)</w:t>
      </w:r>
    </w:p>
    <w:p w14:paraId="0E6606DB" w14:textId="77777777" w:rsidR="00344D93" w:rsidRPr="0060304D" w:rsidRDefault="00344D93" w:rsidP="00C910AE">
      <w:pPr>
        <w:ind w:left="714" w:hanging="357"/>
        <w:rPr>
          <w:b/>
          <w:lang w:val="bg-BG"/>
        </w:rPr>
      </w:pPr>
    </w:p>
    <w:p w14:paraId="7B21BC06" w14:textId="77777777" w:rsidR="00DD4DAD" w:rsidRPr="0060304D" w:rsidRDefault="00AE74BE" w:rsidP="00DD4DAD">
      <w:pPr>
        <w:keepNext/>
        <w:ind w:right="-1"/>
        <w:rPr>
          <w:noProof/>
          <w:szCs w:val="22"/>
          <w:lang w:val="bg-BG"/>
        </w:rPr>
      </w:pPr>
      <w:r w:rsidRPr="0060304D">
        <w:rPr>
          <w:szCs w:val="22"/>
          <w:lang w:val="bg-BG"/>
        </w:rPr>
        <w:t>Притежателят на разрешението за употреба (</w:t>
      </w:r>
      <w:r w:rsidR="00DD4DAD" w:rsidRPr="0060304D">
        <w:rPr>
          <w:szCs w:val="22"/>
          <w:lang w:val="bg-BG"/>
        </w:rPr>
        <w:t>ПРУ</w:t>
      </w:r>
      <w:r w:rsidRPr="0060304D">
        <w:rPr>
          <w:szCs w:val="22"/>
          <w:lang w:val="bg-BG"/>
        </w:rPr>
        <w:t>)</w:t>
      </w:r>
      <w:r w:rsidR="00DD4DAD" w:rsidRPr="0060304D">
        <w:rPr>
          <w:szCs w:val="22"/>
          <w:lang w:val="bg-BG"/>
        </w:rPr>
        <w:t xml:space="preserve"> трябва да извършва изискваните дейности и действия, свързани с проследяване на лекарствената безопасност, посочени в одобрения ПУР</w:t>
      </w:r>
      <w:r w:rsidR="00DD4DAD" w:rsidRPr="0060304D">
        <w:rPr>
          <w:noProof/>
          <w:szCs w:val="22"/>
          <w:lang w:val="bg-BG"/>
        </w:rPr>
        <w:t>,</w:t>
      </w:r>
      <w:r w:rsidR="00DD4DAD" w:rsidRPr="0060304D">
        <w:rPr>
          <w:szCs w:val="22"/>
          <w:lang w:val="bg-BG"/>
        </w:rPr>
        <w:t xml:space="preserve"> представен в Модул 1.8.2 на </w:t>
      </w:r>
      <w:r w:rsidRPr="0060304D">
        <w:rPr>
          <w:szCs w:val="22"/>
          <w:lang w:val="bg-BG"/>
        </w:rPr>
        <w:t>р</w:t>
      </w:r>
      <w:r w:rsidR="00DD4DAD" w:rsidRPr="0060304D">
        <w:rPr>
          <w:szCs w:val="22"/>
          <w:lang w:val="bg-BG"/>
        </w:rPr>
        <w:t xml:space="preserve">азрешението за </w:t>
      </w:r>
      <w:r w:rsidR="008A12B2" w:rsidRPr="0060304D">
        <w:rPr>
          <w:szCs w:val="22"/>
          <w:lang w:val="bg-BG"/>
        </w:rPr>
        <w:t>у</w:t>
      </w:r>
      <w:r w:rsidR="00DD4DAD" w:rsidRPr="0060304D">
        <w:rPr>
          <w:szCs w:val="22"/>
          <w:lang w:val="bg-BG"/>
        </w:rPr>
        <w:t>потреба</w:t>
      </w:r>
      <w:r w:rsidR="00DD4DAD" w:rsidRPr="0060304D">
        <w:rPr>
          <w:noProof/>
          <w:szCs w:val="22"/>
          <w:lang w:val="bg-BG"/>
        </w:rPr>
        <w:t>,</w:t>
      </w:r>
      <w:r w:rsidR="00DD4DAD" w:rsidRPr="0060304D">
        <w:rPr>
          <w:szCs w:val="22"/>
          <w:lang w:val="bg-BG"/>
        </w:rPr>
        <w:t xml:space="preserve"> както и </w:t>
      </w:r>
      <w:r w:rsidR="00B24358" w:rsidRPr="0060304D">
        <w:rPr>
          <w:szCs w:val="22"/>
          <w:lang w:val="bg-BG"/>
        </w:rPr>
        <w:t xml:space="preserve">във </w:t>
      </w:r>
      <w:r w:rsidR="00DD4DAD" w:rsidRPr="0060304D">
        <w:rPr>
          <w:szCs w:val="22"/>
          <w:lang w:val="bg-BG"/>
        </w:rPr>
        <w:t xml:space="preserve">всички следващи </w:t>
      </w:r>
      <w:r w:rsidR="00B24358" w:rsidRPr="0060304D">
        <w:rPr>
          <w:szCs w:val="22"/>
          <w:lang w:val="bg-BG"/>
        </w:rPr>
        <w:t xml:space="preserve">одобрени </w:t>
      </w:r>
      <w:r w:rsidR="00DD4DAD" w:rsidRPr="0060304D">
        <w:rPr>
          <w:noProof/>
          <w:szCs w:val="22"/>
          <w:lang w:val="bg-BG"/>
        </w:rPr>
        <w:t>актуализации</w:t>
      </w:r>
      <w:r w:rsidR="00DD4DAD" w:rsidRPr="0060304D">
        <w:rPr>
          <w:szCs w:val="22"/>
          <w:lang w:val="bg-BG"/>
        </w:rPr>
        <w:t xml:space="preserve"> на ПУР</w:t>
      </w:r>
      <w:r w:rsidR="00DD4DAD" w:rsidRPr="0060304D">
        <w:rPr>
          <w:noProof/>
          <w:szCs w:val="22"/>
          <w:lang w:val="bg-BG"/>
        </w:rPr>
        <w:t>.</w:t>
      </w:r>
    </w:p>
    <w:p w14:paraId="5837226C" w14:textId="77777777" w:rsidR="00DD4DAD" w:rsidRPr="0060304D" w:rsidRDefault="00DD4DAD" w:rsidP="00DD4DAD">
      <w:pPr>
        <w:ind w:right="-1"/>
        <w:rPr>
          <w:szCs w:val="22"/>
          <w:lang w:val="bg-BG"/>
        </w:rPr>
      </w:pPr>
    </w:p>
    <w:p w14:paraId="563066F8" w14:textId="77777777" w:rsidR="00DD4DAD" w:rsidRPr="0060304D" w:rsidRDefault="00DD4DAD" w:rsidP="006150AD">
      <w:pPr>
        <w:keepNext/>
        <w:keepLines/>
        <w:ind w:right="-1"/>
        <w:rPr>
          <w:szCs w:val="22"/>
          <w:lang w:val="bg-BG"/>
        </w:rPr>
      </w:pPr>
      <w:r w:rsidRPr="0060304D">
        <w:rPr>
          <w:szCs w:val="22"/>
          <w:lang w:val="bg-BG"/>
        </w:rPr>
        <w:lastRenderedPageBreak/>
        <w:t>Актуализиран ПУР трябва да се п</w:t>
      </w:r>
      <w:r w:rsidRPr="0060304D">
        <w:rPr>
          <w:noProof/>
          <w:szCs w:val="22"/>
          <w:lang w:val="bg-BG"/>
        </w:rPr>
        <w:t>одава</w:t>
      </w:r>
      <w:r w:rsidRPr="0060304D">
        <w:rPr>
          <w:szCs w:val="22"/>
          <w:lang w:val="bg-BG"/>
        </w:rPr>
        <w:t>:</w:t>
      </w:r>
    </w:p>
    <w:p w14:paraId="19EB1ADA" w14:textId="77777777" w:rsidR="00DD4DAD" w:rsidRPr="0060304D" w:rsidRDefault="00344D93" w:rsidP="006150AD">
      <w:pPr>
        <w:keepNext/>
        <w:keepLines/>
        <w:spacing w:line="260" w:lineRule="exact"/>
        <w:ind w:left="567" w:hanging="567"/>
        <w:rPr>
          <w:noProof/>
          <w:szCs w:val="22"/>
          <w:lang w:val="bg-BG"/>
        </w:rPr>
      </w:pPr>
      <w:r w:rsidRPr="0060304D">
        <w:rPr>
          <w:szCs w:val="22"/>
          <w:lang w:val="bg-BG"/>
        </w:rPr>
        <w:sym w:font="Symbol" w:char="F0B7"/>
      </w:r>
      <w:r w:rsidRPr="0060304D">
        <w:rPr>
          <w:szCs w:val="22"/>
          <w:lang w:val="bg-BG"/>
        </w:rPr>
        <w:tab/>
      </w:r>
      <w:r w:rsidR="00DD4DAD" w:rsidRPr="0060304D">
        <w:rPr>
          <w:noProof/>
          <w:szCs w:val="22"/>
          <w:lang w:val="bg-BG"/>
        </w:rPr>
        <w:t>по искане на Европейската агенция по лекарствата;</w:t>
      </w:r>
    </w:p>
    <w:p w14:paraId="6B71E01B" w14:textId="77777777" w:rsidR="00DD4DAD" w:rsidRPr="0060304D" w:rsidRDefault="00344D93" w:rsidP="006150AD">
      <w:pPr>
        <w:keepNext/>
        <w:keepLines/>
        <w:ind w:left="567" w:hanging="567"/>
        <w:rPr>
          <w:szCs w:val="22"/>
          <w:lang w:val="bg-BG"/>
        </w:rPr>
      </w:pPr>
      <w:r w:rsidRPr="0060304D">
        <w:rPr>
          <w:szCs w:val="22"/>
          <w:lang w:val="bg-BG"/>
        </w:rPr>
        <w:sym w:font="Symbol" w:char="F0B7"/>
      </w:r>
      <w:r w:rsidRPr="0060304D">
        <w:rPr>
          <w:szCs w:val="22"/>
          <w:lang w:val="bg-BG"/>
        </w:rPr>
        <w:tab/>
      </w:r>
      <w:r w:rsidR="00DD4DAD" w:rsidRPr="0060304D">
        <w:rPr>
          <w:noProof/>
          <w:szCs w:val="22"/>
          <w:lang w:val="bg-BG"/>
        </w:rPr>
        <w:t>винаги, когато се изменя системата за управление на риска, особено в резултат на</w:t>
      </w:r>
      <w:r w:rsidR="00DD4DAD" w:rsidRPr="0060304D">
        <w:rPr>
          <w:szCs w:val="22"/>
          <w:lang w:val="bg-BG"/>
        </w:rPr>
        <w:t xml:space="preserve"> получаване на нова информация, която може да </w:t>
      </w:r>
      <w:r w:rsidR="00DD4DAD" w:rsidRPr="0060304D">
        <w:rPr>
          <w:noProof/>
          <w:szCs w:val="22"/>
          <w:lang w:val="bg-BG"/>
        </w:rPr>
        <w:t>доведе до значими промени в съотношението полза/риск,</w:t>
      </w:r>
      <w:r w:rsidR="00DD4DAD" w:rsidRPr="0060304D">
        <w:rPr>
          <w:szCs w:val="22"/>
          <w:lang w:val="bg-BG"/>
        </w:rPr>
        <w:t xml:space="preserve"> или </w:t>
      </w:r>
      <w:r w:rsidR="00DD4DAD" w:rsidRPr="0060304D">
        <w:rPr>
          <w:noProof/>
          <w:szCs w:val="22"/>
          <w:lang w:val="bg-BG"/>
        </w:rPr>
        <w:t xml:space="preserve">след </w:t>
      </w:r>
      <w:r w:rsidR="00DD4DAD" w:rsidRPr="0060304D">
        <w:rPr>
          <w:szCs w:val="22"/>
          <w:lang w:val="bg-BG"/>
        </w:rPr>
        <w:t xml:space="preserve">достигане на важен етап </w:t>
      </w:r>
      <w:r w:rsidR="00DD4DAD" w:rsidRPr="0060304D">
        <w:rPr>
          <w:noProof/>
          <w:szCs w:val="22"/>
          <w:lang w:val="bg-BG"/>
        </w:rPr>
        <w:t xml:space="preserve">(във връзка с проследяване на лекарствената безопасност или </w:t>
      </w:r>
      <w:r w:rsidR="00DD4DAD" w:rsidRPr="0060304D">
        <w:rPr>
          <w:szCs w:val="22"/>
          <w:lang w:val="bg-BG"/>
        </w:rPr>
        <w:t xml:space="preserve">свеждане </w:t>
      </w:r>
      <w:r w:rsidR="00DD4DAD" w:rsidRPr="0060304D">
        <w:rPr>
          <w:noProof/>
          <w:szCs w:val="22"/>
          <w:lang w:val="bg-BG"/>
        </w:rPr>
        <w:t>на риска до минимум</w:t>
      </w:r>
      <w:r w:rsidR="00DD4DAD" w:rsidRPr="0060304D">
        <w:rPr>
          <w:szCs w:val="22"/>
          <w:lang w:val="bg-BG"/>
        </w:rPr>
        <w:t>)</w:t>
      </w:r>
      <w:r w:rsidR="00DD4DAD" w:rsidRPr="0060304D">
        <w:rPr>
          <w:i/>
          <w:noProof/>
          <w:szCs w:val="22"/>
          <w:lang w:val="bg-BG"/>
        </w:rPr>
        <w:t>.</w:t>
      </w:r>
    </w:p>
    <w:p w14:paraId="0AAF4D85" w14:textId="77777777" w:rsidR="00DD4DAD" w:rsidRPr="0060304D" w:rsidRDefault="00DD4DAD" w:rsidP="00DE2B93">
      <w:pPr>
        <w:ind w:left="1134" w:hanging="567"/>
        <w:rPr>
          <w:lang w:val="bg-BG"/>
        </w:rPr>
      </w:pPr>
    </w:p>
    <w:p w14:paraId="023D9567" w14:textId="77777777" w:rsidR="00DD4DAD" w:rsidRPr="0060304D" w:rsidRDefault="00344D93" w:rsidP="00B86E65">
      <w:pPr>
        <w:keepNext/>
        <w:keepLines/>
        <w:ind w:left="567" w:hanging="567"/>
        <w:rPr>
          <w:b/>
          <w:lang w:val="bg-BG"/>
        </w:rPr>
      </w:pPr>
      <w:r w:rsidRPr="0060304D">
        <w:rPr>
          <w:b/>
          <w:lang w:val="bg-BG"/>
        </w:rPr>
        <w:sym w:font="Symbol" w:char="F0B7"/>
      </w:r>
      <w:r w:rsidRPr="0060304D">
        <w:rPr>
          <w:b/>
          <w:lang w:val="bg-BG"/>
        </w:rPr>
        <w:tab/>
      </w:r>
      <w:r w:rsidR="00DD4DAD" w:rsidRPr="0060304D">
        <w:rPr>
          <w:b/>
          <w:lang w:val="bg-BG"/>
        </w:rPr>
        <w:t>Допълнителни мерки за свеждане на риска до минимум</w:t>
      </w:r>
    </w:p>
    <w:p w14:paraId="0F9938BC" w14:textId="77777777" w:rsidR="00E12933" w:rsidRPr="0060304D" w:rsidRDefault="00E12933" w:rsidP="00DE2B93">
      <w:pPr>
        <w:keepNext/>
        <w:keepLines/>
        <w:ind w:left="567" w:hanging="567"/>
        <w:rPr>
          <w:b/>
          <w:lang w:val="bg-BG"/>
        </w:rPr>
      </w:pPr>
    </w:p>
    <w:p w14:paraId="04222D24" w14:textId="77777777" w:rsidR="00DD4DAD" w:rsidRPr="0060304D" w:rsidRDefault="00DD4DAD" w:rsidP="00C9109B">
      <w:pPr>
        <w:keepNext/>
        <w:keepLines/>
        <w:rPr>
          <w:rFonts w:eastAsia="Verdana"/>
          <w:szCs w:val="22"/>
          <w:lang w:val="bg-BG" w:eastAsia="en-GB"/>
        </w:rPr>
      </w:pPr>
      <w:r w:rsidRPr="0060304D">
        <w:rPr>
          <w:rFonts w:eastAsia="Verdana"/>
          <w:szCs w:val="22"/>
          <w:lang w:val="bg-BG" w:eastAsia="en-GB"/>
        </w:rPr>
        <w:t xml:space="preserve">Преди </w:t>
      </w:r>
      <w:r w:rsidR="00852119" w:rsidRPr="0060304D">
        <w:rPr>
          <w:rFonts w:eastAsia="Verdana"/>
          <w:szCs w:val="22"/>
          <w:lang w:val="bg-BG" w:eastAsia="en-GB"/>
        </w:rPr>
        <w:t xml:space="preserve">Tecentriq </w:t>
      </w:r>
      <w:r w:rsidRPr="0060304D">
        <w:rPr>
          <w:rFonts w:eastAsia="Verdana"/>
          <w:szCs w:val="22"/>
          <w:lang w:val="bg-BG" w:eastAsia="en-GB"/>
        </w:rPr>
        <w:t xml:space="preserve">да </w:t>
      </w:r>
      <w:r w:rsidR="00913EC5" w:rsidRPr="0060304D">
        <w:rPr>
          <w:rFonts w:eastAsia="Verdana"/>
          <w:szCs w:val="22"/>
          <w:lang w:val="bg-BG" w:eastAsia="en-GB"/>
        </w:rPr>
        <w:t>бъде</w:t>
      </w:r>
      <w:r w:rsidRPr="0060304D">
        <w:rPr>
          <w:rFonts w:eastAsia="Verdana"/>
          <w:szCs w:val="22"/>
          <w:lang w:val="bg-BG" w:eastAsia="en-GB"/>
        </w:rPr>
        <w:t xml:space="preserve"> пусн</w:t>
      </w:r>
      <w:r w:rsidR="00913EC5" w:rsidRPr="0060304D">
        <w:rPr>
          <w:rFonts w:eastAsia="Verdana"/>
          <w:szCs w:val="22"/>
          <w:lang w:val="bg-BG" w:eastAsia="en-GB"/>
        </w:rPr>
        <w:t>ат</w:t>
      </w:r>
      <w:r w:rsidRPr="0060304D">
        <w:rPr>
          <w:rFonts w:eastAsia="Verdana"/>
          <w:szCs w:val="22"/>
          <w:lang w:val="bg-BG" w:eastAsia="en-GB"/>
        </w:rPr>
        <w:t xml:space="preserve"> на пазара във всяка държава-членка, </w:t>
      </w:r>
      <w:r w:rsidR="00BC697C" w:rsidRPr="0060304D">
        <w:rPr>
          <w:rFonts w:eastAsia="Verdana"/>
          <w:szCs w:val="22"/>
          <w:lang w:val="bg-BG" w:eastAsia="en-GB"/>
        </w:rPr>
        <w:t>П</w:t>
      </w:r>
      <w:r w:rsidRPr="0060304D">
        <w:rPr>
          <w:rFonts w:eastAsia="Verdana"/>
          <w:szCs w:val="22"/>
          <w:lang w:val="bg-BG" w:eastAsia="en-GB"/>
        </w:rPr>
        <w:t xml:space="preserve">ритежателят на </w:t>
      </w:r>
      <w:r w:rsidR="00BC697C" w:rsidRPr="0060304D">
        <w:rPr>
          <w:rFonts w:eastAsia="Verdana"/>
          <w:szCs w:val="22"/>
          <w:lang w:val="bg-BG" w:eastAsia="en-GB"/>
        </w:rPr>
        <w:t>Р</w:t>
      </w:r>
      <w:r w:rsidRPr="0060304D">
        <w:rPr>
          <w:rFonts w:eastAsia="Verdana"/>
          <w:szCs w:val="22"/>
          <w:lang w:val="bg-BG" w:eastAsia="en-GB"/>
        </w:rPr>
        <w:t xml:space="preserve">азрешението за </w:t>
      </w:r>
      <w:r w:rsidR="008A12B2" w:rsidRPr="0060304D">
        <w:rPr>
          <w:rFonts w:eastAsia="Verdana"/>
          <w:szCs w:val="22"/>
          <w:lang w:val="bg-BG" w:eastAsia="en-GB"/>
        </w:rPr>
        <w:t>у</w:t>
      </w:r>
      <w:r w:rsidRPr="0060304D">
        <w:rPr>
          <w:rFonts w:eastAsia="Verdana"/>
          <w:szCs w:val="22"/>
          <w:lang w:val="bg-BG" w:eastAsia="en-GB"/>
        </w:rPr>
        <w:t>потреба (ПРУ) трябва да съгласува с Националния компетентен орган съдържанието и формата на програмата за обучение, включително</w:t>
      </w:r>
      <w:r w:rsidR="00E2614E" w:rsidRPr="0060304D">
        <w:rPr>
          <w:rFonts w:eastAsia="Verdana"/>
          <w:szCs w:val="22"/>
          <w:lang w:val="bg-BG" w:eastAsia="en-GB"/>
        </w:rPr>
        <w:t xml:space="preserve"> средствата за комуникация</w:t>
      </w:r>
      <w:r w:rsidRPr="0060304D">
        <w:rPr>
          <w:rFonts w:eastAsia="Verdana"/>
          <w:szCs w:val="22"/>
          <w:lang w:val="bg-BG" w:eastAsia="en-GB"/>
        </w:rPr>
        <w:t xml:space="preserve">, начините за разпространение и всички други аспекти на програмата. </w:t>
      </w:r>
    </w:p>
    <w:p w14:paraId="2E2A61F8" w14:textId="77777777" w:rsidR="00E12933" w:rsidRPr="0060304D" w:rsidRDefault="00E12933" w:rsidP="00C9109B">
      <w:pPr>
        <w:keepNext/>
        <w:keepLines/>
        <w:rPr>
          <w:rFonts w:eastAsia="Verdana"/>
          <w:szCs w:val="22"/>
          <w:lang w:val="bg-BG" w:eastAsia="en-GB"/>
        </w:rPr>
      </w:pPr>
    </w:p>
    <w:p w14:paraId="2AFD4129" w14:textId="77777777" w:rsidR="00DD4DAD" w:rsidRPr="0060304D" w:rsidRDefault="0075624C" w:rsidP="00C9109B">
      <w:pPr>
        <w:rPr>
          <w:rFonts w:eastAsia="Verdana"/>
          <w:szCs w:val="22"/>
          <w:lang w:val="bg-BG" w:eastAsia="en-GB"/>
        </w:rPr>
      </w:pPr>
      <w:r w:rsidRPr="0060304D">
        <w:rPr>
          <w:rFonts w:eastAsia="Verdana"/>
          <w:szCs w:val="22"/>
          <w:lang w:val="bg-BG" w:eastAsia="en-GB"/>
        </w:rPr>
        <w:t>О</w:t>
      </w:r>
      <w:r w:rsidR="00DD4DAD" w:rsidRPr="0060304D">
        <w:rPr>
          <w:rFonts w:eastAsia="Verdana"/>
          <w:szCs w:val="22"/>
          <w:lang w:val="bg-BG" w:eastAsia="en-GB"/>
        </w:rPr>
        <w:t>буч</w:t>
      </w:r>
      <w:r w:rsidRPr="0060304D">
        <w:rPr>
          <w:rFonts w:eastAsia="Verdana"/>
          <w:szCs w:val="22"/>
          <w:lang w:val="bg-BG" w:eastAsia="en-GB"/>
        </w:rPr>
        <w:t>ителната програма</w:t>
      </w:r>
      <w:r w:rsidR="00DD4DAD" w:rsidRPr="0060304D">
        <w:rPr>
          <w:rFonts w:eastAsia="Verdana"/>
          <w:szCs w:val="22"/>
          <w:lang w:val="bg-BG" w:eastAsia="en-GB"/>
        </w:rPr>
        <w:t xml:space="preserve"> има за цел да повиши осведомеността и да предостави информация относно признаците и симптомите на важни установени рискове на атезолизумаб, включително </w:t>
      </w:r>
      <w:r w:rsidR="009C2C8A" w:rsidRPr="0060304D">
        <w:rPr>
          <w:rFonts w:eastAsia="Verdana"/>
          <w:szCs w:val="22"/>
          <w:lang w:val="bg-BG" w:eastAsia="en-GB"/>
        </w:rPr>
        <w:t>определени</w:t>
      </w:r>
      <w:r w:rsidR="000C7621" w:rsidRPr="0060304D">
        <w:rPr>
          <w:rFonts w:eastAsia="Verdana"/>
          <w:szCs w:val="22"/>
          <w:lang w:val="bg-BG" w:eastAsia="en-GB"/>
        </w:rPr>
        <w:t xml:space="preserve"> </w:t>
      </w:r>
      <w:r w:rsidR="00BF1679" w:rsidRPr="0060304D">
        <w:rPr>
          <w:rFonts w:eastAsia="Verdana"/>
          <w:color w:val="000000"/>
          <w:szCs w:val="22"/>
          <w:lang w:val="bg-BG" w:eastAsia="en-GB"/>
        </w:rPr>
        <w:t>имуно</w:t>
      </w:r>
      <w:r w:rsidR="00D354E8" w:rsidRPr="0060304D">
        <w:rPr>
          <w:rFonts w:eastAsia="Verdana"/>
          <w:color w:val="000000"/>
          <w:szCs w:val="22"/>
          <w:lang w:val="bg-BG" w:eastAsia="en-GB"/>
        </w:rPr>
        <w:t>медиирани</w:t>
      </w:r>
      <w:r w:rsidR="000C7621" w:rsidRPr="0060304D">
        <w:rPr>
          <w:rFonts w:eastAsia="Verdana"/>
          <w:szCs w:val="22"/>
          <w:lang w:val="bg-BG" w:eastAsia="en-GB"/>
        </w:rPr>
        <w:t xml:space="preserve"> нежелани реакции</w:t>
      </w:r>
      <w:r w:rsidR="00DD4DAD" w:rsidRPr="0060304D">
        <w:rPr>
          <w:rFonts w:eastAsia="Verdana"/>
          <w:szCs w:val="22"/>
          <w:lang w:val="bg-BG" w:eastAsia="en-GB"/>
        </w:rPr>
        <w:t xml:space="preserve"> и реакции, свързани с инфузията, както и начина за тяхното лечение.</w:t>
      </w:r>
    </w:p>
    <w:p w14:paraId="50B9821B" w14:textId="77777777" w:rsidR="00E12933" w:rsidRPr="0060304D" w:rsidRDefault="00E12933" w:rsidP="00C9109B">
      <w:pPr>
        <w:rPr>
          <w:rFonts w:eastAsia="Verdana"/>
          <w:szCs w:val="22"/>
          <w:lang w:val="bg-BG" w:eastAsia="en-GB"/>
        </w:rPr>
      </w:pPr>
    </w:p>
    <w:p w14:paraId="77C13932" w14:textId="77777777" w:rsidR="00E12933" w:rsidRPr="0060304D" w:rsidRDefault="00DD4DAD" w:rsidP="00C9109B">
      <w:pPr>
        <w:rPr>
          <w:rFonts w:eastAsia="Verdana"/>
          <w:szCs w:val="22"/>
          <w:lang w:val="bg-BG" w:eastAsia="en-GB"/>
        </w:rPr>
      </w:pPr>
      <w:r w:rsidRPr="0060304D">
        <w:rPr>
          <w:rFonts w:eastAsia="Verdana"/>
          <w:szCs w:val="22"/>
          <w:lang w:val="bg-BG" w:eastAsia="en-GB"/>
        </w:rPr>
        <w:t xml:space="preserve">Във всяка държава-членка, в която Tecentriq </w:t>
      </w:r>
      <w:r w:rsidR="00852119" w:rsidRPr="0060304D">
        <w:rPr>
          <w:rFonts w:eastAsia="Verdana"/>
          <w:szCs w:val="22"/>
          <w:lang w:val="bg-BG" w:eastAsia="en-GB"/>
        </w:rPr>
        <w:t>е пуснат на пазара</w:t>
      </w:r>
      <w:r w:rsidRPr="0060304D">
        <w:rPr>
          <w:rFonts w:eastAsia="Verdana"/>
          <w:szCs w:val="22"/>
          <w:lang w:val="bg-BG" w:eastAsia="en-GB"/>
        </w:rPr>
        <w:t>, ПРУ трябва да осигури всички медицински специалисти и пациенти/хора, полагащи грижи за тях, от които се очаква да предписват и употребяват Tecentriq, да имат достъп до/да им се предостави следния пакет с обучителни материали:</w:t>
      </w:r>
    </w:p>
    <w:p w14:paraId="4ABC28E0" w14:textId="77777777" w:rsidR="00DD4DAD" w:rsidRPr="0060304D" w:rsidRDefault="00344D93" w:rsidP="00C9109B">
      <w:pPr>
        <w:ind w:left="567" w:hanging="567"/>
        <w:rPr>
          <w:rFonts w:eastAsia="Verdana"/>
          <w:szCs w:val="22"/>
          <w:lang w:val="bg-BG" w:eastAsia="en-GB"/>
        </w:rPr>
      </w:pPr>
      <w:r w:rsidRPr="0060304D">
        <w:rPr>
          <w:szCs w:val="22"/>
          <w:lang w:val="bg-BG"/>
        </w:rPr>
        <w:sym w:font="Symbol" w:char="F0B7"/>
      </w:r>
      <w:r w:rsidRPr="0060304D">
        <w:rPr>
          <w:szCs w:val="22"/>
          <w:lang w:val="bg-BG"/>
        </w:rPr>
        <w:tab/>
      </w:r>
      <w:r w:rsidR="00AE74BE" w:rsidRPr="0060304D">
        <w:rPr>
          <w:rFonts w:eastAsia="Verdana"/>
          <w:szCs w:val="22"/>
          <w:lang w:val="bg-BG" w:eastAsia="en-GB"/>
        </w:rPr>
        <w:t>К</w:t>
      </w:r>
      <w:r w:rsidR="00DD4DAD" w:rsidRPr="0060304D">
        <w:rPr>
          <w:rFonts w:eastAsia="Verdana"/>
          <w:szCs w:val="22"/>
          <w:lang w:val="bg-BG" w:eastAsia="en-GB"/>
        </w:rPr>
        <w:t>арта на пациента</w:t>
      </w:r>
    </w:p>
    <w:p w14:paraId="2F790101" w14:textId="77777777" w:rsidR="00EF57F6" w:rsidRPr="0060304D" w:rsidRDefault="00EF57F6" w:rsidP="003A336A">
      <w:pPr>
        <w:spacing w:line="280" w:lineRule="atLeast"/>
        <w:rPr>
          <w:rFonts w:eastAsia="Verdana"/>
          <w:szCs w:val="22"/>
          <w:lang w:val="bg-BG" w:eastAsia="en-GB"/>
        </w:rPr>
      </w:pPr>
    </w:p>
    <w:p w14:paraId="50283EDB" w14:textId="77777777" w:rsidR="00DD4DAD" w:rsidRPr="0060304D" w:rsidRDefault="00AE74BE" w:rsidP="00C910AE">
      <w:pPr>
        <w:keepNext/>
        <w:keepLines/>
        <w:spacing w:line="280" w:lineRule="atLeast"/>
        <w:rPr>
          <w:rFonts w:eastAsia="Verdana"/>
          <w:szCs w:val="22"/>
          <w:lang w:val="bg-BG" w:eastAsia="en-GB"/>
        </w:rPr>
      </w:pPr>
      <w:r w:rsidRPr="0060304D">
        <w:rPr>
          <w:rFonts w:eastAsia="Verdana"/>
          <w:b/>
          <w:szCs w:val="22"/>
          <w:lang w:val="bg-BG" w:eastAsia="en-GB"/>
        </w:rPr>
        <w:t>К</w:t>
      </w:r>
      <w:r w:rsidR="00DD4DAD" w:rsidRPr="0060304D">
        <w:rPr>
          <w:rFonts w:eastAsia="Verdana"/>
          <w:b/>
          <w:szCs w:val="22"/>
          <w:lang w:val="bg-BG" w:eastAsia="en-GB"/>
        </w:rPr>
        <w:t>арта</w:t>
      </w:r>
      <w:r w:rsidRPr="0060304D">
        <w:rPr>
          <w:rFonts w:eastAsia="Verdana"/>
          <w:b/>
          <w:szCs w:val="22"/>
          <w:lang w:val="bg-BG" w:eastAsia="en-GB"/>
        </w:rPr>
        <w:t>та</w:t>
      </w:r>
      <w:r w:rsidR="00DD4DAD" w:rsidRPr="0060304D">
        <w:rPr>
          <w:rFonts w:eastAsia="Verdana"/>
          <w:b/>
          <w:szCs w:val="22"/>
          <w:lang w:val="bg-BG" w:eastAsia="en-GB"/>
        </w:rPr>
        <w:t xml:space="preserve"> на пациента</w:t>
      </w:r>
      <w:r w:rsidR="00DD4DAD" w:rsidRPr="0060304D">
        <w:rPr>
          <w:rFonts w:eastAsia="Verdana"/>
          <w:szCs w:val="22"/>
          <w:lang w:val="bg-BG" w:eastAsia="en-GB"/>
        </w:rPr>
        <w:t xml:space="preserve"> трябва да съдържа следните основни послания: </w:t>
      </w:r>
    </w:p>
    <w:p w14:paraId="330039F1" w14:textId="77777777" w:rsidR="00DD4DAD" w:rsidRPr="0060304D" w:rsidRDefault="00B8366A" w:rsidP="00B86E65">
      <w:pPr>
        <w:keepNext/>
        <w:keepLines/>
        <w:spacing w:line="280" w:lineRule="atLeast"/>
        <w:ind w:left="567" w:hanging="567"/>
        <w:rPr>
          <w:rFonts w:eastAsia="Verdana"/>
          <w:szCs w:val="22"/>
          <w:lang w:val="bg-BG" w:eastAsia="en-GB"/>
        </w:rPr>
      </w:pPr>
      <w:r w:rsidRPr="0060304D">
        <w:rPr>
          <w:szCs w:val="22"/>
          <w:lang w:val="bg-BG"/>
        </w:rPr>
        <w:sym w:font="Symbol" w:char="F0B7"/>
      </w:r>
      <w:r w:rsidRPr="0060304D">
        <w:rPr>
          <w:szCs w:val="22"/>
          <w:lang w:val="bg-BG"/>
        </w:rPr>
        <w:tab/>
      </w:r>
      <w:r w:rsidR="0075624C" w:rsidRPr="0060304D">
        <w:rPr>
          <w:rFonts w:eastAsia="Verdana"/>
          <w:szCs w:val="22"/>
          <w:lang w:val="bg-BG" w:eastAsia="en-GB"/>
        </w:rPr>
        <w:t>Кратка въвеждаща информация</w:t>
      </w:r>
      <w:r w:rsidR="00DD4DAD" w:rsidRPr="0060304D">
        <w:rPr>
          <w:rFonts w:eastAsia="Verdana"/>
          <w:szCs w:val="22"/>
          <w:lang w:val="bg-BG" w:eastAsia="en-GB"/>
        </w:rPr>
        <w:t xml:space="preserve"> </w:t>
      </w:r>
      <w:r w:rsidR="00441DB2" w:rsidRPr="0060304D">
        <w:rPr>
          <w:rFonts w:eastAsia="Verdana"/>
          <w:szCs w:val="22"/>
          <w:lang w:val="bg-BG" w:eastAsia="en-GB"/>
        </w:rPr>
        <w:t xml:space="preserve">за </w:t>
      </w:r>
      <w:r w:rsidR="00DD4DAD" w:rsidRPr="0060304D">
        <w:rPr>
          <w:rFonts w:eastAsia="Verdana"/>
          <w:szCs w:val="22"/>
          <w:lang w:val="bg-BG" w:eastAsia="en-GB"/>
        </w:rPr>
        <w:t xml:space="preserve">атезолизумаб (показание и </w:t>
      </w:r>
      <w:r w:rsidR="00F90A68" w:rsidRPr="0060304D">
        <w:rPr>
          <w:rFonts w:eastAsia="Verdana"/>
          <w:szCs w:val="22"/>
          <w:lang w:val="bg-BG" w:eastAsia="en-GB"/>
        </w:rPr>
        <w:t xml:space="preserve">предназначение </w:t>
      </w:r>
      <w:r w:rsidR="00DD4DAD" w:rsidRPr="0060304D">
        <w:rPr>
          <w:rFonts w:eastAsia="Verdana"/>
          <w:szCs w:val="22"/>
          <w:lang w:val="bg-BG" w:eastAsia="en-GB"/>
        </w:rPr>
        <w:t xml:space="preserve">на </w:t>
      </w:r>
      <w:r w:rsidR="00F90A68" w:rsidRPr="0060304D">
        <w:rPr>
          <w:rFonts w:eastAsia="Verdana"/>
          <w:szCs w:val="22"/>
          <w:lang w:val="bg-BG" w:eastAsia="en-GB"/>
        </w:rPr>
        <w:t>това</w:t>
      </w:r>
      <w:r w:rsidR="00DD4DAD" w:rsidRPr="0060304D">
        <w:rPr>
          <w:rFonts w:eastAsia="Verdana"/>
          <w:szCs w:val="22"/>
          <w:lang w:val="bg-BG" w:eastAsia="en-GB"/>
        </w:rPr>
        <w:t xml:space="preserve"> </w:t>
      </w:r>
      <w:r w:rsidR="00F90A68" w:rsidRPr="0060304D">
        <w:rPr>
          <w:rFonts w:eastAsia="Verdana"/>
          <w:szCs w:val="22"/>
          <w:lang w:val="bg-BG" w:eastAsia="en-GB"/>
        </w:rPr>
        <w:t>средство</w:t>
      </w:r>
      <w:r w:rsidR="00DD4DAD" w:rsidRPr="0060304D">
        <w:rPr>
          <w:rFonts w:eastAsia="Verdana"/>
          <w:szCs w:val="22"/>
          <w:lang w:val="bg-BG" w:eastAsia="en-GB"/>
        </w:rPr>
        <w:t>)</w:t>
      </w:r>
    </w:p>
    <w:p w14:paraId="2ABB98FC" w14:textId="77777777" w:rsidR="00DD4DAD" w:rsidRPr="0060304D" w:rsidRDefault="00B8366A" w:rsidP="00E73C0E">
      <w:pPr>
        <w:spacing w:line="280" w:lineRule="atLeast"/>
        <w:ind w:left="567" w:hanging="567"/>
        <w:rPr>
          <w:rFonts w:eastAsia="Verdana"/>
          <w:szCs w:val="22"/>
          <w:lang w:val="bg-BG" w:eastAsia="en-GB"/>
        </w:rPr>
      </w:pPr>
      <w:r w:rsidRPr="0060304D">
        <w:rPr>
          <w:szCs w:val="22"/>
          <w:lang w:val="bg-BG"/>
        </w:rPr>
        <w:sym w:font="Symbol" w:char="F0B7"/>
      </w:r>
      <w:r w:rsidRPr="0060304D">
        <w:rPr>
          <w:szCs w:val="22"/>
          <w:lang w:val="bg-BG"/>
        </w:rPr>
        <w:tab/>
      </w:r>
      <w:r w:rsidR="00DD4DAD" w:rsidRPr="0060304D">
        <w:rPr>
          <w:rFonts w:eastAsia="Verdana"/>
          <w:szCs w:val="22"/>
          <w:lang w:val="bg-BG" w:eastAsia="en-GB"/>
        </w:rPr>
        <w:t>Информация, че атезолизумаб може да предизвика сериозни нежелани реакции по време на и след лечението, които трябва да се лекуват незабавно</w:t>
      </w:r>
    </w:p>
    <w:p w14:paraId="79E8CB7E" w14:textId="77777777" w:rsidR="00DD4DAD" w:rsidRPr="0060304D" w:rsidRDefault="00B8366A" w:rsidP="00E73C0E">
      <w:pPr>
        <w:spacing w:line="280" w:lineRule="atLeast"/>
        <w:ind w:left="567" w:hanging="567"/>
        <w:rPr>
          <w:rFonts w:eastAsia="Verdana"/>
          <w:szCs w:val="22"/>
          <w:lang w:val="bg-BG" w:eastAsia="en-GB"/>
        </w:rPr>
      </w:pPr>
      <w:r w:rsidRPr="0060304D">
        <w:rPr>
          <w:szCs w:val="22"/>
          <w:lang w:val="bg-BG"/>
        </w:rPr>
        <w:sym w:font="Symbol" w:char="F0B7"/>
      </w:r>
      <w:r w:rsidRPr="0060304D">
        <w:rPr>
          <w:szCs w:val="22"/>
          <w:lang w:val="bg-BG"/>
        </w:rPr>
        <w:tab/>
      </w:r>
      <w:r w:rsidR="00DD4DAD" w:rsidRPr="0060304D">
        <w:rPr>
          <w:rFonts w:eastAsia="Verdana"/>
          <w:szCs w:val="22"/>
          <w:lang w:val="bg-BG" w:eastAsia="en-GB"/>
        </w:rPr>
        <w:t xml:space="preserve">Описание на основните признаци и симптоми на следните </w:t>
      </w:r>
      <w:r w:rsidR="008539A2" w:rsidRPr="0060304D">
        <w:rPr>
          <w:rFonts w:eastAsia="Verdana"/>
          <w:szCs w:val="22"/>
          <w:lang w:val="bg-BG" w:eastAsia="en-GB"/>
        </w:rPr>
        <w:t xml:space="preserve">съображения, свързани с </w:t>
      </w:r>
      <w:r w:rsidR="00DD4DAD" w:rsidRPr="0060304D">
        <w:rPr>
          <w:rFonts w:eastAsia="Verdana"/>
          <w:szCs w:val="22"/>
          <w:lang w:val="bg-BG" w:eastAsia="en-GB"/>
        </w:rPr>
        <w:t>безопасността и напомняне за значението да се уведомява незабавно лекуващия лекар, ако симптомите възникнат, продължават или се влошават:</w:t>
      </w:r>
    </w:p>
    <w:p w14:paraId="72D399B4" w14:textId="77777777" w:rsidR="008539A2" w:rsidRPr="0060304D" w:rsidRDefault="00E93A5C" w:rsidP="00B630F2">
      <w:pPr>
        <w:spacing w:line="280" w:lineRule="atLeast"/>
        <w:ind w:left="1134" w:hanging="567"/>
        <w:rPr>
          <w:szCs w:val="22"/>
          <w:lang w:val="bg-BG" w:eastAsia="en-GB"/>
        </w:rPr>
      </w:pPr>
      <w:r w:rsidRPr="0060304D">
        <w:rPr>
          <w:szCs w:val="22"/>
          <w:lang w:val="bg-BG"/>
        </w:rPr>
        <w:t>-</w:t>
      </w:r>
      <w:r w:rsidR="00B8366A" w:rsidRPr="0060304D">
        <w:rPr>
          <w:szCs w:val="22"/>
          <w:lang w:val="bg-BG"/>
        </w:rPr>
        <w:tab/>
      </w:r>
      <w:r w:rsidR="008539A2" w:rsidRPr="0060304D">
        <w:rPr>
          <w:szCs w:val="22"/>
          <w:lang w:val="bg-BG" w:eastAsia="en-GB"/>
        </w:rPr>
        <w:t>Имуно</w:t>
      </w:r>
      <w:r w:rsidR="00D354E8" w:rsidRPr="0060304D">
        <w:rPr>
          <w:szCs w:val="22"/>
          <w:lang w:val="bg-BG" w:eastAsia="en-GB"/>
        </w:rPr>
        <w:t>медииран</w:t>
      </w:r>
      <w:r w:rsidR="008539A2" w:rsidRPr="0060304D">
        <w:rPr>
          <w:szCs w:val="22"/>
          <w:lang w:val="bg-BG" w:eastAsia="en-GB"/>
        </w:rPr>
        <w:t xml:space="preserve"> хепатит </w:t>
      </w:r>
    </w:p>
    <w:p w14:paraId="3ABC9530" w14:textId="77777777" w:rsidR="008539A2" w:rsidRPr="0060304D" w:rsidRDefault="00E93A5C" w:rsidP="003E5041">
      <w:pPr>
        <w:spacing w:line="280" w:lineRule="atLeast"/>
        <w:ind w:left="1134" w:hanging="567"/>
        <w:rPr>
          <w:szCs w:val="22"/>
          <w:lang w:val="bg-BG" w:eastAsia="en-GB"/>
        </w:rPr>
      </w:pPr>
      <w:r w:rsidRPr="0060304D">
        <w:rPr>
          <w:szCs w:val="22"/>
          <w:lang w:val="bg-BG"/>
        </w:rPr>
        <w:t>-</w:t>
      </w:r>
      <w:r w:rsidR="00B8366A" w:rsidRPr="0060304D">
        <w:rPr>
          <w:szCs w:val="22"/>
          <w:lang w:val="bg-BG"/>
        </w:rPr>
        <w:tab/>
      </w:r>
      <w:r w:rsidR="00BF1679" w:rsidRPr="0060304D">
        <w:rPr>
          <w:szCs w:val="22"/>
          <w:lang w:val="bg-BG" w:eastAsia="en-GB"/>
        </w:rPr>
        <w:t>Имуно</w:t>
      </w:r>
      <w:r w:rsidR="00D354E8" w:rsidRPr="0060304D">
        <w:rPr>
          <w:szCs w:val="22"/>
          <w:lang w:val="bg-BG" w:eastAsia="en-GB"/>
        </w:rPr>
        <w:t>медииран</w:t>
      </w:r>
      <w:r w:rsidR="008539A2" w:rsidRPr="0060304D">
        <w:rPr>
          <w:szCs w:val="22"/>
          <w:lang w:val="bg-BG" w:eastAsia="en-GB"/>
        </w:rPr>
        <w:t xml:space="preserve"> пневмонит</w:t>
      </w:r>
    </w:p>
    <w:p w14:paraId="6FB42395" w14:textId="77777777" w:rsidR="008539A2" w:rsidRPr="0060304D" w:rsidRDefault="00E93A5C" w:rsidP="00B65119">
      <w:pPr>
        <w:spacing w:line="280" w:lineRule="atLeast"/>
        <w:ind w:left="1134" w:hanging="567"/>
        <w:rPr>
          <w:szCs w:val="22"/>
          <w:lang w:val="bg-BG" w:eastAsia="en-GB"/>
        </w:rPr>
      </w:pPr>
      <w:r w:rsidRPr="0060304D">
        <w:rPr>
          <w:szCs w:val="22"/>
          <w:lang w:val="bg-BG"/>
        </w:rPr>
        <w:t>-</w:t>
      </w:r>
      <w:r w:rsidR="00B8366A" w:rsidRPr="0060304D">
        <w:rPr>
          <w:szCs w:val="22"/>
          <w:lang w:val="bg-BG"/>
        </w:rPr>
        <w:tab/>
      </w:r>
      <w:r w:rsidR="00BF1679" w:rsidRPr="0060304D">
        <w:rPr>
          <w:szCs w:val="22"/>
          <w:lang w:val="bg-BG" w:eastAsia="en-GB"/>
        </w:rPr>
        <w:t>Имуно</w:t>
      </w:r>
      <w:r w:rsidR="00D354E8" w:rsidRPr="0060304D">
        <w:rPr>
          <w:szCs w:val="22"/>
          <w:lang w:val="bg-BG" w:eastAsia="en-GB"/>
        </w:rPr>
        <w:t>медииран</w:t>
      </w:r>
      <w:r w:rsidR="008539A2" w:rsidRPr="0060304D">
        <w:rPr>
          <w:szCs w:val="22"/>
          <w:lang w:val="bg-BG" w:eastAsia="en-GB"/>
        </w:rPr>
        <w:t xml:space="preserve"> колит </w:t>
      </w:r>
    </w:p>
    <w:p w14:paraId="6CC60077" w14:textId="77777777" w:rsidR="008539A2" w:rsidRPr="0060304D" w:rsidRDefault="00E93A5C" w:rsidP="00183671">
      <w:pPr>
        <w:spacing w:line="280" w:lineRule="atLeast"/>
        <w:ind w:left="1134" w:hanging="567"/>
        <w:rPr>
          <w:szCs w:val="22"/>
          <w:lang w:val="bg-BG" w:eastAsia="en-GB"/>
        </w:rPr>
      </w:pPr>
      <w:r w:rsidRPr="0060304D">
        <w:rPr>
          <w:szCs w:val="22"/>
          <w:lang w:val="bg-BG"/>
        </w:rPr>
        <w:t>-</w:t>
      </w:r>
      <w:r w:rsidR="00B8366A" w:rsidRPr="0060304D">
        <w:rPr>
          <w:szCs w:val="22"/>
          <w:lang w:val="bg-BG"/>
        </w:rPr>
        <w:tab/>
      </w:r>
      <w:r w:rsidR="00BF1679" w:rsidRPr="0060304D">
        <w:rPr>
          <w:szCs w:val="22"/>
          <w:lang w:val="bg-BG" w:eastAsia="en-GB"/>
        </w:rPr>
        <w:t>Имуно</w:t>
      </w:r>
      <w:r w:rsidR="00D354E8" w:rsidRPr="0060304D">
        <w:rPr>
          <w:szCs w:val="22"/>
          <w:lang w:val="bg-BG" w:eastAsia="en-GB"/>
        </w:rPr>
        <w:t>медииран</w:t>
      </w:r>
      <w:r w:rsidR="008539A2" w:rsidRPr="0060304D">
        <w:rPr>
          <w:szCs w:val="22"/>
          <w:lang w:val="bg-BG" w:eastAsia="en-GB"/>
        </w:rPr>
        <w:t xml:space="preserve"> панкреатит </w:t>
      </w:r>
    </w:p>
    <w:p w14:paraId="030CC075" w14:textId="77777777" w:rsidR="008539A2" w:rsidRPr="0060304D" w:rsidRDefault="00E93A5C" w:rsidP="005D0D99">
      <w:pPr>
        <w:spacing w:line="280" w:lineRule="atLeast"/>
        <w:ind w:left="1134" w:hanging="567"/>
        <w:rPr>
          <w:szCs w:val="22"/>
          <w:lang w:val="bg-BG" w:eastAsia="en-GB"/>
        </w:rPr>
      </w:pPr>
      <w:r w:rsidRPr="0060304D">
        <w:rPr>
          <w:szCs w:val="22"/>
          <w:lang w:val="bg-BG"/>
        </w:rPr>
        <w:t>-</w:t>
      </w:r>
      <w:r w:rsidR="00B8366A" w:rsidRPr="0060304D">
        <w:rPr>
          <w:szCs w:val="22"/>
          <w:lang w:val="bg-BG"/>
        </w:rPr>
        <w:tab/>
      </w:r>
      <w:r w:rsidR="00BF1679" w:rsidRPr="0060304D">
        <w:rPr>
          <w:szCs w:val="22"/>
          <w:lang w:val="bg-BG" w:eastAsia="en-GB"/>
        </w:rPr>
        <w:t>Имуно</w:t>
      </w:r>
      <w:r w:rsidR="00D354E8" w:rsidRPr="0060304D">
        <w:rPr>
          <w:szCs w:val="22"/>
          <w:lang w:val="bg-BG" w:eastAsia="en-GB"/>
        </w:rPr>
        <w:t>медиирани</w:t>
      </w:r>
      <w:r w:rsidR="008539A2" w:rsidRPr="0060304D">
        <w:rPr>
          <w:szCs w:val="22"/>
          <w:lang w:val="bg-BG" w:eastAsia="en-GB"/>
        </w:rPr>
        <w:t xml:space="preserve"> ендокринопатии (захарен диабет</w:t>
      </w:r>
      <w:r w:rsidR="000F6D68" w:rsidRPr="0060304D">
        <w:rPr>
          <w:szCs w:val="22"/>
          <w:lang w:val="bg-BG" w:eastAsia="en-GB"/>
        </w:rPr>
        <w:t xml:space="preserve"> тип 1</w:t>
      </w:r>
      <w:r w:rsidR="008539A2" w:rsidRPr="0060304D">
        <w:rPr>
          <w:szCs w:val="22"/>
          <w:lang w:val="bg-BG" w:eastAsia="en-GB"/>
        </w:rPr>
        <w:t>, хипотиреоидизъм, хипертиреоидизъм, надбъбречна недостатъчност</w:t>
      </w:r>
      <w:r w:rsidR="000F6D68" w:rsidRPr="0060304D">
        <w:rPr>
          <w:szCs w:val="22"/>
          <w:lang w:val="bg-BG" w:eastAsia="en-GB"/>
        </w:rPr>
        <w:t xml:space="preserve"> и хипофизит</w:t>
      </w:r>
      <w:r w:rsidR="008539A2" w:rsidRPr="0060304D">
        <w:rPr>
          <w:szCs w:val="22"/>
          <w:lang w:val="bg-BG" w:eastAsia="en-GB"/>
        </w:rPr>
        <w:t>)</w:t>
      </w:r>
    </w:p>
    <w:p w14:paraId="1B3FF949" w14:textId="77777777" w:rsidR="004E143E" w:rsidRPr="0060304D" w:rsidRDefault="00E93A5C" w:rsidP="007214ED">
      <w:pPr>
        <w:spacing w:line="280" w:lineRule="atLeast"/>
        <w:ind w:left="1134" w:hanging="567"/>
        <w:rPr>
          <w:szCs w:val="22"/>
          <w:lang w:val="bg-BG" w:eastAsia="en-GB"/>
        </w:rPr>
      </w:pPr>
      <w:r w:rsidRPr="0060304D">
        <w:rPr>
          <w:szCs w:val="22"/>
          <w:lang w:val="bg-BG"/>
        </w:rPr>
        <w:t>-</w:t>
      </w:r>
      <w:r w:rsidR="00B8366A" w:rsidRPr="0060304D">
        <w:rPr>
          <w:szCs w:val="22"/>
          <w:lang w:val="bg-BG"/>
        </w:rPr>
        <w:tab/>
      </w:r>
      <w:r w:rsidR="00BF1679" w:rsidRPr="0060304D">
        <w:rPr>
          <w:szCs w:val="22"/>
          <w:lang w:val="bg-BG" w:eastAsia="en-GB"/>
        </w:rPr>
        <w:t>Имуно</w:t>
      </w:r>
      <w:r w:rsidR="00D354E8" w:rsidRPr="0060304D">
        <w:rPr>
          <w:szCs w:val="22"/>
          <w:lang w:val="bg-BG" w:eastAsia="en-GB"/>
        </w:rPr>
        <w:t>медииран</w:t>
      </w:r>
      <w:r w:rsidR="00BF1679" w:rsidRPr="0060304D">
        <w:rPr>
          <w:szCs w:val="22"/>
          <w:lang w:val="bg-BG" w:eastAsia="en-GB"/>
        </w:rPr>
        <w:t>и</w:t>
      </w:r>
      <w:r w:rsidR="008539A2" w:rsidRPr="0060304D">
        <w:rPr>
          <w:szCs w:val="22"/>
          <w:lang w:val="bg-BG" w:eastAsia="en-GB"/>
        </w:rPr>
        <w:t xml:space="preserve"> невропатии (синдром на Guillain-Barre, миастен</w:t>
      </w:r>
      <w:r w:rsidR="00323B36" w:rsidRPr="0060304D">
        <w:rPr>
          <w:szCs w:val="22"/>
          <w:lang w:val="bg-BG" w:eastAsia="en-GB"/>
        </w:rPr>
        <w:t>ич</w:t>
      </w:r>
      <w:r w:rsidR="008539A2" w:rsidRPr="0060304D">
        <w:rPr>
          <w:szCs w:val="22"/>
          <w:lang w:val="bg-BG" w:eastAsia="en-GB"/>
        </w:rPr>
        <w:t>ен синдром/миастения гравис</w:t>
      </w:r>
      <w:r w:rsidR="007214ED" w:rsidRPr="000A1CC7">
        <w:rPr>
          <w:szCs w:val="22"/>
          <w:lang w:val="bg-BG" w:eastAsia="en-GB"/>
        </w:rPr>
        <w:t>, ли</w:t>
      </w:r>
      <w:r w:rsidR="007214ED" w:rsidRPr="0060304D">
        <w:rPr>
          <w:szCs w:val="22"/>
          <w:lang w:val="bg-BG" w:eastAsia="en-GB"/>
        </w:rPr>
        <w:t>цева пареза</w:t>
      </w:r>
      <w:r w:rsidR="008539A2" w:rsidRPr="0060304D">
        <w:rPr>
          <w:szCs w:val="22"/>
          <w:lang w:val="bg-BG" w:eastAsia="en-GB"/>
        </w:rPr>
        <w:t>)</w:t>
      </w:r>
    </w:p>
    <w:p w14:paraId="004B2285" w14:textId="77777777" w:rsidR="004E143E" w:rsidRPr="0060304D" w:rsidRDefault="004E143E" w:rsidP="004E143E">
      <w:pPr>
        <w:spacing w:line="280" w:lineRule="atLeast"/>
        <w:ind w:left="1134" w:hanging="567"/>
        <w:rPr>
          <w:szCs w:val="22"/>
          <w:lang w:val="bg-BG" w:eastAsia="en-GB"/>
        </w:rPr>
      </w:pPr>
      <w:r w:rsidRPr="0060304D">
        <w:rPr>
          <w:szCs w:val="22"/>
          <w:lang w:val="bg-BG"/>
        </w:rPr>
        <w:t>-</w:t>
      </w:r>
      <w:r w:rsidRPr="0060304D">
        <w:rPr>
          <w:szCs w:val="22"/>
          <w:lang w:val="bg-BG"/>
        </w:rPr>
        <w:tab/>
      </w:r>
      <w:r w:rsidRPr="0060304D">
        <w:rPr>
          <w:szCs w:val="22"/>
          <w:lang w:val="bg-BG" w:eastAsia="en-GB"/>
        </w:rPr>
        <w:t>Имуномедииран миелит</w:t>
      </w:r>
    </w:p>
    <w:p w14:paraId="5D77E6E3" w14:textId="77777777" w:rsidR="008539A2" w:rsidRPr="0060304D" w:rsidRDefault="00E93A5C" w:rsidP="005D0D99">
      <w:pPr>
        <w:spacing w:line="280" w:lineRule="atLeast"/>
        <w:ind w:left="1134" w:hanging="567"/>
        <w:rPr>
          <w:szCs w:val="22"/>
          <w:lang w:val="bg-BG" w:eastAsia="en-GB"/>
        </w:rPr>
      </w:pPr>
      <w:r w:rsidRPr="0060304D">
        <w:rPr>
          <w:szCs w:val="22"/>
          <w:lang w:val="bg-BG"/>
        </w:rPr>
        <w:t>-</w:t>
      </w:r>
      <w:r w:rsidR="00B8366A" w:rsidRPr="0060304D">
        <w:rPr>
          <w:szCs w:val="22"/>
          <w:lang w:val="bg-BG"/>
        </w:rPr>
        <w:tab/>
      </w:r>
      <w:r w:rsidR="00BF1679" w:rsidRPr="0060304D">
        <w:rPr>
          <w:szCs w:val="22"/>
          <w:lang w:val="bg-BG" w:eastAsia="en-GB"/>
        </w:rPr>
        <w:t>Имуно</w:t>
      </w:r>
      <w:r w:rsidR="00D354E8" w:rsidRPr="0060304D">
        <w:rPr>
          <w:szCs w:val="22"/>
          <w:lang w:val="bg-BG" w:eastAsia="en-GB"/>
        </w:rPr>
        <w:t>медииран</w:t>
      </w:r>
      <w:r w:rsidR="008539A2" w:rsidRPr="0060304D">
        <w:rPr>
          <w:szCs w:val="22"/>
          <w:lang w:val="bg-BG" w:eastAsia="en-GB"/>
        </w:rPr>
        <w:t xml:space="preserve"> менингоенцефалит </w:t>
      </w:r>
    </w:p>
    <w:p w14:paraId="5BE17080" w14:textId="77777777" w:rsidR="00EC7D6F" w:rsidRPr="0060304D" w:rsidRDefault="00EC7D6F" w:rsidP="005D0D99">
      <w:pPr>
        <w:spacing w:line="280" w:lineRule="atLeast"/>
        <w:ind w:left="1134" w:hanging="567"/>
        <w:rPr>
          <w:szCs w:val="22"/>
          <w:lang w:val="bg-BG" w:eastAsia="en-GB"/>
        </w:rPr>
      </w:pPr>
      <w:r w:rsidRPr="0060304D">
        <w:rPr>
          <w:szCs w:val="22"/>
          <w:lang w:val="bg-BG" w:eastAsia="en-GB"/>
        </w:rPr>
        <w:t>-</w:t>
      </w:r>
      <w:r w:rsidRPr="0060304D">
        <w:rPr>
          <w:szCs w:val="22"/>
          <w:lang w:val="bg-BG" w:eastAsia="en-GB"/>
        </w:rPr>
        <w:tab/>
        <w:t>Имуно</w:t>
      </w:r>
      <w:r w:rsidR="00D354E8" w:rsidRPr="0060304D">
        <w:rPr>
          <w:szCs w:val="22"/>
          <w:lang w:val="bg-BG" w:eastAsia="en-GB"/>
        </w:rPr>
        <w:t>медииран</w:t>
      </w:r>
      <w:r w:rsidRPr="0060304D">
        <w:rPr>
          <w:szCs w:val="22"/>
          <w:lang w:val="bg-BG" w:eastAsia="en-GB"/>
        </w:rPr>
        <w:t xml:space="preserve"> миокардит</w:t>
      </w:r>
    </w:p>
    <w:p w14:paraId="72A5C526" w14:textId="77777777" w:rsidR="00783606" w:rsidRPr="0060304D" w:rsidRDefault="00783606" w:rsidP="005D0D99">
      <w:pPr>
        <w:spacing w:line="280" w:lineRule="atLeast"/>
        <w:ind w:left="1134" w:hanging="567"/>
        <w:rPr>
          <w:szCs w:val="22"/>
          <w:lang w:val="bg-BG" w:eastAsia="en-GB"/>
        </w:rPr>
      </w:pPr>
      <w:r w:rsidRPr="0060304D">
        <w:rPr>
          <w:szCs w:val="22"/>
          <w:lang w:val="bg-BG" w:eastAsia="en-GB"/>
        </w:rPr>
        <w:t xml:space="preserve">- </w:t>
      </w:r>
      <w:r w:rsidRPr="0060304D">
        <w:rPr>
          <w:szCs w:val="22"/>
          <w:lang w:val="bg-BG" w:eastAsia="en-GB"/>
        </w:rPr>
        <w:tab/>
        <w:t>Имуно</w:t>
      </w:r>
      <w:r w:rsidR="00D354E8" w:rsidRPr="0060304D">
        <w:rPr>
          <w:szCs w:val="22"/>
          <w:lang w:val="bg-BG" w:eastAsia="en-GB"/>
        </w:rPr>
        <w:t>медииран</w:t>
      </w:r>
      <w:r w:rsidRPr="0060304D">
        <w:rPr>
          <w:szCs w:val="22"/>
          <w:lang w:val="bg-BG" w:eastAsia="en-GB"/>
        </w:rPr>
        <w:t xml:space="preserve"> нефрит</w:t>
      </w:r>
    </w:p>
    <w:p w14:paraId="5C893D29" w14:textId="77777777" w:rsidR="00054414" w:rsidRPr="0060304D" w:rsidRDefault="00054414" w:rsidP="005D0D99">
      <w:pPr>
        <w:spacing w:line="280" w:lineRule="atLeast"/>
        <w:ind w:left="1134" w:hanging="567"/>
        <w:rPr>
          <w:szCs w:val="22"/>
          <w:lang w:val="bg-BG" w:eastAsia="en-GB"/>
        </w:rPr>
      </w:pPr>
      <w:r w:rsidRPr="0060304D">
        <w:rPr>
          <w:szCs w:val="22"/>
          <w:lang w:val="bg-BG" w:eastAsia="en-GB"/>
        </w:rPr>
        <w:t>-         Имуно</w:t>
      </w:r>
      <w:r w:rsidR="00D354E8" w:rsidRPr="0060304D">
        <w:rPr>
          <w:szCs w:val="22"/>
          <w:lang w:val="bg-BG" w:eastAsia="en-GB"/>
        </w:rPr>
        <w:t>медииран</w:t>
      </w:r>
      <w:r w:rsidRPr="0060304D">
        <w:rPr>
          <w:szCs w:val="22"/>
          <w:lang w:val="bg-BG" w:eastAsia="en-GB"/>
        </w:rPr>
        <w:t xml:space="preserve"> миозит</w:t>
      </w:r>
    </w:p>
    <w:p w14:paraId="17FC3F90" w14:textId="77777777" w:rsidR="00126F4A" w:rsidRPr="0060304D" w:rsidRDefault="00D354E8" w:rsidP="005D0D99">
      <w:pPr>
        <w:spacing w:line="280" w:lineRule="atLeast"/>
        <w:ind w:left="1134" w:hanging="567"/>
        <w:rPr>
          <w:szCs w:val="22"/>
          <w:lang w:val="bg-BG" w:eastAsia="en-GB"/>
        </w:rPr>
      </w:pPr>
      <w:r w:rsidRPr="0060304D">
        <w:rPr>
          <w:szCs w:val="22"/>
          <w:lang w:val="bg-BG" w:eastAsia="en-GB"/>
        </w:rPr>
        <w:t xml:space="preserve">-         Имуномедиирани </w:t>
      </w:r>
      <w:r w:rsidR="000F31E1" w:rsidRPr="0060304D">
        <w:rPr>
          <w:szCs w:val="22"/>
          <w:lang w:val="bg-BG" w:eastAsia="en-GB"/>
        </w:rPr>
        <w:t>перикардни нарушения</w:t>
      </w:r>
    </w:p>
    <w:p w14:paraId="431F3FD8" w14:textId="77777777" w:rsidR="004A0E1A" w:rsidRPr="000A1CC7" w:rsidRDefault="004A0E1A" w:rsidP="005D0D99">
      <w:pPr>
        <w:spacing w:line="280" w:lineRule="atLeast"/>
        <w:ind w:left="1134" w:hanging="567"/>
        <w:rPr>
          <w:szCs w:val="22"/>
          <w:lang w:val="bg-BG" w:eastAsia="en-GB"/>
        </w:rPr>
      </w:pPr>
      <w:r w:rsidRPr="0060304D">
        <w:rPr>
          <w:szCs w:val="22"/>
          <w:lang w:val="bg-BG" w:eastAsia="en-GB"/>
        </w:rPr>
        <w:t>-</w:t>
      </w:r>
      <w:r w:rsidRPr="000A1CC7">
        <w:rPr>
          <w:szCs w:val="22"/>
          <w:lang w:val="bg-BG" w:eastAsia="en-GB"/>
        </w:rPr>
        <w:t xml:space="preserve">         Хемофагоцитна лимфохистиоцитоза</w:t>
      </w:r>
    </w:p>
    <w:p w14:paraId="20E114B7" w14:textId="77777777" w:rsidR="008539A2" w:rsidRPr="0060304D" w:rsidRDefault="00E93A5C" w:rsidP="005D0D99">
      <w:pPr>
        <w:spacing w:line="280" w:lineRule="atLeast"/>
        <w:ind w:left="1134" w:hanging="567"/>
        <w:rPr>
          <w:szCs w:val="22"/>
          <w:lang w:val="bg-BG" w:eastAsia="en-GB"/>
        </w:rPr>
      </w:pPr>
      <w:r w:rsidRPr="0060304D">
        <w:rPr>
          <w:szCs w:val="22"/>
          <w:lang w:val="bg-BG"/>
        </w:rPr>
        <w:t>-</w:t>
      </w:r>
      <w:r w:rsidR="00B8366A" w:rsidRPr="0060304D">
        <w:rPr>
          <w:szCs w:val="22"/>
          <w:lang w:val="bg-BG"/>
        </w:rPr>
        <w:tab/>
      </w:r>
      <w:r w:rsidR="008539A2" w:rsidRPr="0060304D">
        <w:rPr>
          <w:szCs w:val="22"/>
          <w:lang w:val="bg-BG" w:eastAsia="en-GB"/>
        </w:rPr>
        <w:t>Реакции, свързани с инфузията</w:t>
      </w:r>
    </w:p>
    <w:p w14:paraId="75E482C0" w14:textId="77777777" w:rsidR="00DD4DAD" w:rsidRPr="0060304D" w:rsidRDefault="00E93A5C" w:rsidP="005D0D99">
      <w:pPr>
        <w:spacing w:line="280" w:lineRule="atLeast"/>
        <w:ind w:left="567" w:hanging="567"/>
        <w:rPr>
          <w:rFonts w:eastAsia="Verdana"/>
          <w:szCs w:val="22"/>
          <w:lang w:val="bg-BG" w:eastAsia="en-GB"/>
        </w:rPr>
      </w:pPr>
      <w:r w:rsidRPr="0060304D">
        <w:rPr>
          <w:szCs w:val="22"/>
          <w:lang w:val="bg-BG"/>
        </w:rPr>
        <w:sym w:font="Symbol" w:char="F0B7"/>
      </w:r>
      <w:r w:rsidRPr="0060304D">
        <w:rPr>
          <w:szCs w:val="22"/>
          <w:lang w:val="bg-BG"/>
        </w:rPr>
        <w:tab/>
      </w:r>
      <w:r w:rsidR="00DD4DAD" w:rsidRPr="0060304D">
        <w:rPr>
          <w:rFonts w:eastAsia="Verdana"/>
          <w:szCs w:val="22"/>
          <w:lang w:val="bg-BG" w:eastAsia="en-GB"/>
        </w:rPr>
        <w:t xml:space="preserve">Предупреждение за пациентите относно значението да се консултират със своя лекар незабавно, ако получат някои от изброените признаци и симптоми и колко е важно да не се опитват да се лекуват сами. </w:t>
      </w:r>
    </w:p>
    <w:p w14:paraId="5A78EA86" w14:textId="77777777" w:rsidR="00DD4DAD" w:rsidRPr="0060304D" w:rsidRDefault="00B8366A" w:rsidP="005D0D99">
      <w:pPr>
        <w:spacing w:line="280" w:lineRule="atLeast"/>
        <w:ind w:left="567" w:hanging="567"/>
        <w:rPr>
          <w:rFonts w:eastAsia="Verdana"/>
          <w:szCs w:val="22"/>
          <w:lang w:val="bg-BG" w:eastAsia="en-GB"/>
        </w:rPr>
      </w:pPr>
      <w:r w:rsidRPr="0060304D">
        <w:rPr>
          <w:szCs w:val="22"/>
          <w:lang w:val="bg-BG"/>
        </w:rPr>
        <w:sym w:font="Symbol" w:char="F0B7"/>
      </w:r>
      <w:r w:rsidRPr="0060304D">
        <w:rPr>
          <w:szCs w:val="22"/>
          <w:lang w:val="bg-BG"/>
        </w:rPr>
        <w:tab/>
      </w:r>
      <w:r w:rsidR="00DD4DAD" w:rsidRPr="0060304D">
        <w:rPr>
          <w:rFonts w:eastAsia="Verdana"/>
          <w:szCs w:val="22"/>
          <w:lang w:val="bg-BG" w:eastAsia="en-GB"/>
        </w:rPr>
        <w:t xml:space="preserve">Напомняне да носят </w:t>
      </w:r>
      <w:r w:rsidR="00AE74BE" w:rsidRPr="0060304D">
        <w:rPr>
          <w:rFonts w:eastAsia="Verdana"/>
          <w:szCs w:val="22"/>
          <w:lang w:val="bg-BG" w:eastAsia="en-GB"/>
        </w:rPr>
        <w:t>К</w:t>
      </w:r>
      <w:r w:rsidR="00DD4DAD" w:rsidRPr="0060304D">
        <w:rPr>
          <w:rFonts w:eastAsia="Verdana"/>
          <w:szCs w:val="22"/>
          <w:lang w:val="bg-BG" w:eastAsia="en-GB"/>
        </w:rPr>
        <w:t>арта</w:t>
      </w:r>
      <w:r w:rsidR="00AE74BE" w:rsidRPr="0060304D">
        <w:rPr>
          <w:rFonts w:eastAsia="Verdana"/>
          <w:szCs w:val="22"/>
          <w:lang w:val="bg-BG" w:eastAsia="en-GB"/>
        </w:rPr>
        <w:t>та</w:t>
      </w:r>
      <w:r w:rsidR="00DD4DAD" w:rsidRPr="0060304D">
        <w:rPr>
          <w:rFonts w:eastAsia="Verdana"/>
          <w:szCs w:val="22"/>
          <w:lang w:val="bg-BG" w:eastAsia="en-GB"/>
        </w:rPr>
        <w:t xml:space="preserve"> на пациента винаги и да я показват на всички медицински специалисти, които може да ги лекуват.</w:t>
      </w:r>
    </w:p>
    <w:p w14:paraId="6BC9EA5F" w14:textId="77777777" w:rsidR="00DD4DAD" w:rsidRPr="0060304D" w:rsidRDefault="00B8366A" w:rsidP="00EF2E7C">
      <w:pPr>
        <w:ind w:left="567" w:hanging="567"/>
        <w:rPr>
          <w:rFonts w:eastAsia="Verdana"/>
          <w:szCs w:val="22"/>
          <w:lang w:val="bg-BG" w:eastAsia="en-GB"/>
        </w:rPr>
      </w:pPr>
      <w:r w:rsidRPr="0060304D">
        <w:rPr>
          <w:szCs w:val="22"/>
          <w:lang w:val="bg-BG"/>
        </w:rPr>
        <w:lastRenderedPageBreak/>
        <w:sym w:font="Symbol" w:char="F0B7"/>
      </w:r>
      <w:r w:rsidRPr="0060304D">
        <w:rPr>
          <w:szCs w:val="22"/>
          <w:lang w:val="bg-BG"/>
        </w:rPr>
        <w:tab/>
      </w:r>
      <w:r w:rsidR="00DD4DAD" w:rsidRPr="0060304D">
        <w:rPr>
          <w:rFonts w:eastAsia="Verdana"/>
          <w:szCs w:val="22"/>
          <w:lang w:val="bg-BG" w:eastAsia="en-GB"/>
        </w:rPr>
        <w:t>Картата трябва също да напомня да впишат информация за контакт с лекаря и да включва предупреждение за медицинските специалисти, лекуващи по всяко време пациента, включително и при спешни случаи, че пациентът използва Tecentriq.</w:t>
      </w:r>
    </w:p>
    <w:p w14:paraId="3C313A98" w14:textId="77777777" w:rsidR="00DD4DAD" w:rsidRPr="0060304D" w:rsidRDefault="00DD4DAD" w:rsidP="00EF2E7C">
      <w:pPr>
        <w:rPr>
          <w:rFonts w:eastAsia="Verdana"/>
          <w:szCs w:val="22"/>
          <w:lang w:val="bg-BG" w:eastAsia="en-GB"/>
        </w:rPr>
      </w:pPr>
    </w:p>
    <w:p w14:paraId="0295DDCF" w14:textId="77777777" w:rsidR="00E94436" w:rsidRPr="0060304D" w:rsidRDefault="00E94436" w:rsidP="00EF2E7C">
      <w:pPr>
        <w:widowControl w:val="0"/>
        <w:autoSpaceDE w:val="0"/>
        <w:autoSpaceDN w:val="0"/>
        <w:adjustRightInd w:val="0"/>
        <w:ind w:left="125" w:right="119"/>
        <w:rPr>
          <w:color w:val="000000"/>
          <w:szCs w:val="22"/>
          <w:lang w:val="bg-BG"/>
        </w:rPr>
      </w:pPr>
    </w:p>
    <w:p w14:paraId="5695DB4B" w14:textId="77777777" w:rsidR="00B0519D" w:rsidRPr="0060304D" w:rsidRDefault="00344D93" w:rsidP="00F2547B">
      <w:pPr>
        <w:rPr>
          <w:szCs w:val="22"/>
          <w:lang w:val="bg-BG"/>
        </w:rPr>
      </w:pPr>
      <w:r w:rsidRPr="0060304D">
        <w:rPr>
          <w:szCs w:val="22"/>
          <w:lang w:val="bg-BG"/>
        </w:rPr>
        <w:br w:type="page"/>
      </w:r>
    </w:p>
    <w:p w14:paraId="4E0AA316" w14:textId="77777777" w:rsidR="00B0519D" w:rsidRPr="0060304D" w:rsidRDefault="00B0519D" w:rsidP="00F2547B">
      <w:pPr>
        <w:rPr>
          <w:szCs w:val="22"/>
          <w:lang w:val="bg-BG"/>
        </w:rPr>
      </w:pPr>
    </w:p>
    <w:p w14:paraId="091F70D7" w14:textId="77777777" w:rsidR="00B0519D" w:rsidRPr="0060304D" w:rsidRDefault="00B0519D" w:rsidP="00F2547B">
      <w:pPr>
        <w:rPr>
          <w:szCs w:val="22"/>
          <w:lang w:val="bg-BG"/>
        </w:rPr>
      </w:pPr>
    </w:p>
    <w:p w14:paraId="1638A686" w14:textId="77777777" w:rsidR="00B0519D" w:rsidRPr="0060304D" w:rsidRDefault="00B0519D" w:rsidP="00F2547B">
      <w:pPr>
        <w:rPr>
          <w:szCs w:val="22"/>
          <w:lang w:val="bg-BG"/>
        </w:rPr>
      </w:pPr>
    </w:p>
    <w:p w14:paraId="165921EC" w14:textId="77777777" w:rsidR="00B0519D" w:rsidRPr="0060304D" w:rsidRDefault="00B0519D" w:rsidP="00F2547B">
      <w:pPr>
        <w:rPr>
          <w:szCs w:val="22"/>
          <w:lang w:val="bg-BG"/>
        </w:rPr>
      </w:pPr>
    </w:p>
    <w:p w14:paraId="747719E5" w14:textId="77777777" w:rsidR="00DD4DAD" w:rsidRPr="0060304D" w:rsidRDefault="00DD4DAD" w:rsidP="00F2547B">
      <w:pPr>
        <w:rPr>
          <w:szCs w:val="22"/>
          <w:lang w:val="bg-BG"/>
        </w:rPr>
      </w:pPr>
    </w:p>
    <w:p w14:paraId="18296B1E" w14:textId="77777777" w:rsidR="00DD4DAD" w:rsidRPr="0060304D" w:rsidRDefault="00DD4DAD" w:rsidP="00F2547B">
      <w:pPr>
        <w:rPr>
          <w:szCs w:val="22"/>
          <w:lang w:val="bg-BG"/>
        </w:rPr>
      </w:pPr>
    </w:p>
    <w:p w14:paraId="07FF1A5F" w14:textId="77777777" w:rsidR="00DD4DAD" w:rsidRPr="0060304D" w:rsidRDefault="00DD4DAD" w:rsidP="00F2547B">
      <w:pPr>
        <w:rPr>
          <w:szCs w:val="22"/>
          <w:lang w:val="bg-BG"/>
        </w:rPr>
      </w:pPr>
    </w:p>
    <w:p w14:paraId="60A35207" w14:textId="77777777" w:rsidR="00DD4DAD" w:rsidRPr="0060304D" w:rsidRDefault="00DD4DAD" w:rsidP="00F2547B">
      <w:pPr>
        <w:rPr>
          <w:szCs w:val="22"/>
          <w:lang w:val="bg-BG"/>
        </w:rPr>
      </w:pPr>
    </w:p>
    <w:p w14:paraId="748EB420" w14:textId="77777777" w:rsidR="00DD4DAD" w:rsidRPr="0060304D" w:rsidRDefault="00DD4DAD" w:rsidP="00F2547B">
      <w:pPr>
        <w:rPr>
          <w:szCs w:val="22"/>
          <w:lang w:val="bg-BG"/>
        </w:rPr>
      </w:pPr>
    </w:p>
    <w:p w14:paraId="21A12ACF" w14:textId="77777777" w:rsidR="00DD4DAD" w:rsidRPr="0060304D" w:rsidRDefault="00DD4DAD" w:rsidP="00F2547B">
      <w:pPr>
        <w:rPr>
          <w:szCs w:val="22"/>
          <w:lang w:val="bg-BG"/>
        </w:rPr>
      </w:pPr>
    </w:p>
    <w:p w14:paraId="3EF4125A" w14:textId="77777777" w:rsidR="00DD4DAD" w:rsidRPr="0060304D" w:rsidRDefault="00DD4DAD" w:rsidP="00F2547B">
      <w:pPr>
        <w:rPr>
          <w:szCs w:val="22"/>
          <w:lang w:val="bg-BG"/>
        </w:rPr>
      </w:pPr>
    </w:p>
    <w:p w14:paraId="3470E7A7" w14:textId="77777777" w:rsidR="00DD4DAD" w:rsidRPr="0060304D" w:rsidRDefault="00DD4DAD" w:rsidP="00F2547B">
      <w:pPr>
        <w:rPr>
          <w:szCs w:val="22"/>
          <w:lang w:val="bg-BG"/>
        </w:rPr>
      </w:pPr>
    </w:p>
    <w:p w14:paraId="6A73CD27" w14:textId="77777777" w:rsidR="00DD4DAD" w:rsidRPr="0060304D" w:rsidRDefault="00DD4DAD" w:rsidP="00F2547B">
      <w:pPr>
        <w:rPr>
          <w:szCs w:val="22"/>
          <w:lang w:val="bg-BG"/>
        </w:rPr>
      </w:pPr>
    </w:p>
    <w:p w14:paraId="7792490D" w14:textId="77777777" w:rsidR="00DD4DAD" w:rsidRPr="0060304D" w:rsidRDefault="00DD4DAD" w:rsidP="00F2547B">
      <w:pPr>
        <w:rPr>
          <w:szCs w:val="22"/>
          <w:lang w:val="bg-BG"/>
        </w:rPr>
      </w:pPr>
    </w:p>
    <w:p w14:paraId="4209698A" w14:textId="77777777" w:rsidR="00DD4DAD" w:rsidRPr="0060304D" w:rsidRDefault="00DD4DAD" w:rsidP="00F2547B">
      <w:pPr>
        <w:rPr>
          <w:szCs w:val="22"/>
          <w:lang w:val="bg-BG"/>
        </w:rPr>
      </w:pPr>
    </w:p>
    <w:p w14:paraId="7E22A9AC" w14:textId="77777777" w:rsidR="00DD4DAD" w:rsidRPr="0060304D" w:rsidRDefault="00DD4DAD" w:rsidP="00F2547B">
      <w:pPr>
        <w:rPr>
          <w:szCs w:val="22"/>
          <w:lang w:val="bg-BG"/>
        </w:rPr>
      </w:pPr>
    </w:p>
    <w:p w14:paraId="12D423D3" w14:textId="77777777" w:rsidR="00DD4DAD" w:rsidRPr="0060304D" w:rsidRDefault="00DD4DAD" w:rsidP="00F2547B">
      <w:pPr>
        <w:rPr>
          <w:szCs w:val="22"/>
          <w:lang w:val="bg-BG"/>
        </w:rPr>
      </w:pPr>
    </w:p>
    <w:p w14:paraId="6F6EFE56" w14:textId="77777777" w:rsidR="00B0519D" w:rsidRPr="0060304D" w:rsidRDefault="00B0519D" w:rsidP="00D85814">
      <w:pPr>
        <w:rPr>
          <w:szCs w:val="22"/>
          <w:lang w:val="bg-BG"/>
        </w:rPr>
      </w:pPr>
    </w:p>
    <w:p w14:paraId="10201B49" w14:textId="77777777" w:rsidR="00B0519D" w:rsidRPr="0060304D" w:rsidRDefault="00B0519D" w:rsidP="00D85814">
      <w:pPr>
        <w:rPr>
          <w:szCs w:val="22"/>
          <w:lang w:val="bg-BG"/>
        </w:rPr>
      </w:pPr>
    </w:p>
    <w:p w14:paraId="3AC384AE" w14:textId="77777777" w:rsidR="00B0519D" w:rsidRPr="0060304D" w:rsidRDefault="00B0519D" w:rsidP="00D85814">
      <w:pPr>
        <w:rPr>
          <w:szCs w:val="22"/>
          <w:lang w:val="bg-BG"/>
        </w:rPr>
      </w:pPr>
    </w:p>
    <w:p w14:paraId="79C5D3C9" w14:textId="77777777" w:rsidR="00B0519D" w:rsidRPr="0060304D" w:rsidRDefault="00B0519D" w:rsidP="00D85814">
      <w:pPr>
        <w:rPr>
          <w:szCs w:val="22"/>
          <w:lang w:val="bg-BG"/>
        </w:rPr>
      </w:pPr>
    </w:p>
    <w:p w14:paraId="355AB849" w14:textId="77777777" w:rsidR="00B0519D" w:rsidRPr="0060304D" w:rsidRDefault="00B0519D" w:rsidP="00D85814">
      <w:pPr>
        <w:rPr>
          <w:szCs w:val="22"/>
          <w:lang w:val="bg-BG"/>
        </w:rPr>
      </w:pPr>
    </w:p>
    <w:p w14:paraId="745CA281" w14:textId="77777777" w:rsidR="00FC6DAC" w:rsidRPr="0060304D" w:rsidRDefault="00FC6DAC" w:rsidP="00D85814">
      <w:pPr>
        <w:rPr>
          <w:szCs w:val="22"/>
          <w:lang w:val="bg-BG"/>
        </w:rPr>
      </w:pPr>
    </w:p>
    <w:p w14:paraId="20D334D6" w14:textId="77777777" w:rsidR="00B0519D" w:rsidRPr="0060304D" w:rsidRDefault="00AA59C2" w:rsidP="00F2547B">
      <w:pPr>
        <w:jc w:val="center"/>
        <w:outlineLvl w:val="0"/>
        <w:rPr>
          <w:b/>
          <w:szCs w:val="22"/>
          <w:lang w:val="bg-BG"/>
        </w:rPr>
      </w:pPr>
      <w:r w:rsidRPr="0060304D">
        <w:rPr>
          <w:b/>
          <w:szCs w:val="22"/>
          <w:lang w:val="bg-BG"/>
        </w:rPr>
        <w:t xml:space="preserve">ПРИЛОЖЕНИЕ </w:t>
      </w:r>
      <w:r w:rsidR="00B0519D" w:rsidRPr="0060304D">
        <w:rPr>
          <w:b/>
          <w:szCs w:val="22"/>
          <w:lang w:val="bg-BG"/>
        </w:rPr>
        <w:t>III</w:t>
      </w:r>
    </w:p>
    <w:p w14:paraId="619EC6E3" w14:textId="77777777" w:rsidR="00B0519D" w:rsidRPr="0060304D" w:rsidRDefault="00B0519D" w:rsidP="00F2547B">
      <w:pPr>
        <w:jc w:val="center"/>
        <w:rPr>
          <w:b/>
          <w:szCs w:val="22"/>
          <w:lang w:val="bg-BG"/>
        </w:rPr>
      </w:pPr>
    </w:p>
    <w:p w14:paraId="2340E7CE" w14:textId="77777777" w:rsidR="00B0519D" w:rsidRPr="0060304D" w:rsidRDefault="00AA59C2" w:rsidP="00F2547B">
      <w:pPr>
        <w:jc w:val="center"/>
        <w:outlineLvl w:val="0"/>
        <w:rPr>
          <w:b/>
          <w:szCs w:val="22"/>
          <w:lang w:val="bg-BG"/>
        </w:rPr>
      </w:pPr>
      <w:r w:rsidRPr="0060304D">
        <w:rPr>
          <w:b/>
          <w:szCs w:val="22"/>
          <w:lang w:val="bg-BG"/>
        </w:rPr>
        <w:t>ДАННИ ВЪРХУ ОПАКОВКАТА И ЛИСТОВКА</w:t>
      </w:r>
    </w:p>
    <w:p w14:paraId="0C098E8C" w14:textId="77777777" w:rsidR="00B03739" w:rsidRPr="0060304D" w:rsidRDefault="00B03739" w:rsidP="00F2547B">
      <w:pPr>
        <w:jc w:val="center"/>
        <w:outlineLvl w:val="0"/>
        <w:rPr>
          <w:b/>
          <w:szCs w:val="22"/>
          <w:lang w:val="bg-BG"/>
        </w:rPr>
      </w:pPr>
    </w:p>
    <w:p w14:paraId="65AE59FD" w14:textId="77777777" w:rsidR="00B0519D" w:rsidRPr="0060304D" w:rsidRDefault="00B0519D" w:rsidP="00F2547B">
      <w:pPr>
        <w:rPr>
          <w:b/>
          <w:szCs w:val="22"/>
          <w:lang w:val="bg-BG"/>
        </w:rPr>
      </w:pPr>
      <w:r w:rsidRPr="0060304D">
        <w:rPr>
          <w:b/>
          <w:szCs w:val="22"/>
          <w:lang w:val="bg-BG"/>
        </w:rPr>
        <w:br w:type="page"/>
      </w:r>
    </w:p>
    <w:p w14:paraId="6CBF2389" w14:textId="77777777" w:rsidR="00B0519D" w:rsidRPr="0060304D" w:rsidRDefault="00B0519D" w:rsidP="00D85814">
      <w:pPr>
        <w:rPr>
          <w:szCs w:val="22"/>
          <w:lang w:val="bg-BG"/>
        </w:rPr>
      </w:pPr>
    </w:p>
    <w:p w14:paraId="7BC33CCC" w14:textId="77777777" w:rsidR="00B0519D" w:rsidRPr="0060304D" w:rsidRDefault="00B0519D" w:rsidP="00D85814">
      <w:pPr>
        <w:rPr>
          <w:szCs w:val="22"/>
          <w:lang w:val="bg-BG"/>
        </w:rPr>
      </w:pPr>
    </w:p>
    <w:p w14:paraId="0C004C08" w14:textId="77777777" w:rsidR="00B0519D" w:rsidRPr="0060304D" w:rsidRDefault="00B0519D" w:rsidP="00D85814">
      <w:pPr>
        <w:rPr>
          <w:szCs w:val="22"/>
          <w:lang w:val="bg-BG"/>
        </w:rPr>
      </w:pPr>
    </w:p>
    <w:p w14:paraId="0271945E" w14:textId="77777777" w:rsidR="00B0519D" w:rsidRPr="0060304D" w:rsidRDefault="00B0519D" w:rsidP="00D85814">
      <w:pPr>
        <w:rPr>
          <w:szCs w:val="22"/>
          <w:lang w:val="bg-BG"/>
        </w:rPr>
      </w:pPr>
    </w:p>
    <w:p w14:paraId="5A559C3C" w14:textId="77777777" w:rsidR="00B0519D" w:rsidRPr="0060304D" w:rsidRDefault="00B0519D" w:rsidP="00D85814">
      <w:pPr>
        <w:rPr>
          <w:szCs w:val="22"/>
          <w:lang w:val="bg-BG"/>
        </w:rPr>
      </w:pPr>
    </w:p>
    <w:p w14:paraId="21578B95" w14:textId="77777777" w:rsidR="00B0519D" w:rsidRPr="0060304D" w:rsidRDefault="00B0519D" w:rsidP="00D85814">
      <w:pPr>
        <w:rPr>
          <w:szCs w:val="22"/>
          <w:lang w:val="bg-BG"/>
        </w:rPr>
      </w:pPr>
    </w:p>
    <w:p w14:paraId="36929F2F" w14:textId="77777777" w:rsidR="00B0519D" w:rsidRPr="0060304D" w:rsidRDefault="00B0519D" w:rsidP="00D85814">
      <w:pPr>
        <w:rPr>
          <w:szCs w:val="22"/>
          <w:lang w:val="bg-BG"/>
        </w:rPr>
      </w:pPr>
    </w:p>
    <w:p w14:paraId="31F18F90" w14:textId="77777777" w:rsidR="00B0519D" w:rsidRPr="0060304D" w:rsidRDefault="00B0519D" w:rsidP="00D85814">
      <w:pPr>
        <w:rPr>
          <w:szCs w:val="22"/>
          <w:lang w:val="bg-BG"/>
        </w:rPr>
      </w:pPr>
    </w:p>
    <w:p w14:paraId="1B1D57B7" w14:textId="77777777" w:rsidR="00B0519D" w:rsidRPr="0060304D" w:rsidRDefault="00B0519D" w:rsidP="00D85814">
      <w:pPr>
        <w:rPr>
          <w:szCs w:val="22"/>
          <w:lang w:val="bg-BG"/>
        </w:rPr>
      </w:pPr>
    </w:p>
    <w:p w14:paraId="4FBAB722" w14:textId="77777777" w:rsidR="00B0519D" w:rsidRPr="0060304D" w:rsidRDefault="00B0519D" w:rsidP="00D85814">
      <w:pPr>
        <w:rPr>
          <w:szCs w:val="22"/>
          <w:lang w:val="bg-BG"/>
        </w:rPr>
      </w:pPr>
    </w:p>
    <w:p w14:paraId="49108145" w14:textId="77777777" w:rsidR="00B0519D" w:rsidRPr="0060304D" w:rsidRDefault="00B0519D" w:rsidP="00D85814">
      <w:pPr>
        <w:rPr>
          <w:szCs w:val="22"/>
          <w:lang w:val="bg-BG"/>
        </w:rPr>
      </w:pPr>
    </w:p>
    <w:p w14:paraId="193C1FD1" w14:textId="77777777" w:rsidR="00B0519D" w:rsidRPr="0060304D" w:rsidRDefault="00B0519D" w:rsidP="00D85814">
      <w:pPr>
        <w:rPr>
          <w:szCs w:val="22"/>
          <w:lang w:val="bg-BG"/>
        </w:rPr>
      </w:pPr>
    </w:p>
    <w:p w14:paraId="329D500C" w14:textId="77777777" w:rsidR="00B0519D" w:rsidRPr="0060304D" w:rsidRDefault="00B0519D" w:rsidP="00D85814">
      <w:pPr>
        <w:rPr>
          <w:szCs w:val="22"/>
          <w:lang w:val="bg-BG"/>
        </w:rPr>
      </w:pPr>
    </w:p>
    <w:p w14:paraId="58149BE6" w14:textId="77777777" w:rsidR="00B0519D" w:rsidRPr="0060304D" w:rsidRDefault="00B0519D" w:rsidP="00D85814">
      <w:pPr>
        <w:rPr>
          <w:szCs w:val="22"/>
          <w:lang w:val="bg-BG"/>
        </w:rPr>
      </w:pPr>
    </w:p>
    <w:p w14:paraId="29ADA198" w14:textId="77777777" w:rsidR="00B0519D" w:rsidRPr="0060304D" w:rsidRDefault="00B0519D" w:rsidP="00D85814">
      <w:pPr>
        <w:rPr>
          <w:szCs w:val="22"/>
          <w:lang w:val="bg-BG"/>
        </w:rPr>
      </w:pPr>
    </w:p>
    <w:p w14:paraId="051D124C" w14:textId="77777777" w:rsidR="00B0519D" w:rsidRPr="0060304D" w:rsidRDefault="00B0519D" w:rsidP="00D85814">
      <w:pPr>
        <w:rPr>
          <w:szCs w:val="22"/>
          <w:lang w:val="bg-BG"/>
        </w:rPr>
      </w:pPr>
    </w:p>
    <w:p w14:paraId="4753AB6D" w14:textId="77777777" w:rsidR="00B0519D" w:rsidRPr="0060304D" w:rsidRDefault="00B0519D" w:rsidP="00D85814">
      <w:pPr>
        <w:rPr>
          <w:szCs w:val="22"/>
          <w:lang w:val="bg-BG"/>
        </w:rPr>
      </w:pPr>
    </w:p>
    <w:p w14:paraId="6FE448D1" w14:textId="77777777" w:rsidR="00B0519D" w:rsidRPr="0060304D" w:rsidRDefault="00B0519D" w:rsidP="00D85814">
      <w:pPr>
        <w:rPr>
          <w:szCs w:val="22"/>
          <w:lang w:val="bg-BG"/>
        </w:rPr>
      </w:pPr>
    </w:p>
    <w:p w14:paraId="23CA5A10" w14:textId="77777777" w:rsidR="00B0519D" w:rsidRPr="0060304D" w:rsidRDefault="00B0519D" w:rsidP="00D85814">
      <w:pPr>
        <w:rPr>
          <w:szCs w:val="22"/>
          <w:lang w:val="bg-BG"/>
        </w:rPr>
      </w:pPr>
    </w:p>
    <w:p w14:paraId="24EDCD17" w14:textId="77777777" w:rsidR="00723CE2" w:rsidRPr="0060304D" w:rsidRDefault="00723CE2" w:rsidP="00D85814">
      <w:pPr>
        <w:rPr>
          <w:szCs w:val="22"/>
          <w:lang w:val="bg-BG"/>
        </w:rPr>
      </w:pPr>
    </w:p>
    <w:p w14:paraId="51E1A473" w14:textId="77777777" w:rsidR="00B0519D" w:rsidRPr="0060304D" w:rsidRDefault="00B0519D" w:rsidP="00D85814">
      <w:pPr>
        <w:rPr>
          <w:szCs w:val="22"/>
          <w:lang w:val="bg-BG"/>
        </w:rPr>
      </w:pPr>
    </w:p>
    <w:p w14:paraId="586EB95A" w14:textId="77777777" w:rsidR="00B0519D" w:rsidRPr="0060304D" w:rsidRDefault="00B0519D" w:rsidP="00D85814">
      <w:pPr>
        <w:rPr>
          <w:szCs w:val="22"/>
          <w:lang w:val="bg-BG"/>
        </w:rPr>
      </w:pPr>
    </w:p>
    <w:p w14:paraId="2AC988EA" w14:textId="77777777" w:rsidR="00B0519D" w:rsidRPr="0060304D" w:rsidRDefault="00B0519D" w:rsidP="00D85814">
      <w:pPr>
        <w:rPr>
          <w:szCs w:val="22"/>
          <w:lang w:val="bg-BG"/>
        </w:rPr>
      </w:pPr>
    </w:p>
    <w:p w14:paraId="10963CF9" w14:textId="77777777" w:rsidR="00B0519D" w:rsidRPr="0060304D" w:rsidRDefault="00B0519D" w:rsidP="00C910E7">
      <w:pPr>
        <w:pStyle w:val="Annex"/>
        <w:rPr>
          <w:szCs w:val="22"/>
          <w:lang w:val="bg-BG"/>
        </w:rPr>
      </w:pPr>
      <w:r w:rsidRPr="0060304D">
        <w:rPr>
          <w:szCs w:val="22"/>
          <w:lang w:val="bg-BG"/>
        </w:rPr>
        <w:t xml:space="preserve">A. </w:t>
      </w:r>
      <w:r w:rsidR="00AA59C2" w:rsidRPr="0060304D">
        <w:rPr>
          <w:szCs w:val="22"/>
          <w:lang w:val="bg-BG"/>
        </w:rPr>
        <w:t>ДАННИ ВЪРХУ ОПАКОВКАТА</w:t>
      </w:r>
    </w:p>
    <w:p w14:paraId="6EADC644" w14:textId="77777777" w:rsidR="00B03739" w:rsidRPr="0060304D" w:rsidRDefault="00B03739" w:rsidP="0032409C">
      <w:pPr>
        <w:rPr>
          <w:noProof/>
          <w:lang w:val="bg-BG"/>
        </w:rPr>
      </w:pPr>
    </w:p>
    <w:p w14:paraId="1B9C062F" w14:textId="77777777" w:rsidR="00B0519D" w:rsidRPr="0060304D" w:rsidRDefault="00B0519D" w:rsidP="00F2547B">
      <w:pPr>
        <w:shd w:val="clear" w:color="auto" w:fill="FFFFFF"/>
        <w:rPr>
          <w:szCs w:val="22"/>
          <w:lang w:val="bg-BG"/>
        </w:rPr>
      </w:pPr>
      <w:r w:rsidRPr="0060304D">
        <w:rPr>
          <w:szCs w:val="22"/>
          <w:lang w:val="bg-BG"/>
        </w:rPr>
        <w:br w:type="page"/>
      </w:r>
    </w:p>
    <w:p w14:paraId="4BA5E6B5" w14:textId="77777777" w:rsidR="00B0519D" w:rsidRPr="0060304D" w:rsidRDefault="00AA59C2" w:rsidP="00F2547B">
      <w:pPr>
        <w:pBdr>
          <w:top w:val="single" w:sz="4" w:space="1" w:color="auto"/>
          <w:left w:val="single" w:sz="4" w:space="4" w:color="auto"/>
          <w:bottom w:val="single" w:sz="4" w:space="1" w:color="auto"/>
          <w:right w:val="single" w:sz="4" w:space="4" w:color="auto"/>
        </w:pBdr>
        <w:rPr>
          <w:b/>
          <w:szCs w:val="22"/>
          <w:lang w:val="bg-BG"/>
        </w:rPr>
      </w:pPr>
      <w:r w:rsidRPr="0060304D">
        <w:rPr>
          <w:b/>
          <w:szCs w:val="22"/>
          <w:lang w:val="bg-BG"/>
        </w:rPr>
        <w:lastRenderedPageBreak/>
        <w:t>ДАННИ, КОИТО ТРЯБВА ДА СЪДЪРЖА ВТОРИЧНАТА ОПАКОВКА</w:t>
      </w:r>
    </w:p>
    <w:p w14:paraId="369078FC" w14:textId="77777777" w:rsidR="00B0519D" w:rsidRPr="0060304D" w:rsidRDefault="00B0519D" w:rsidP="00F2547B">
      <w:pPr>
        <w:pBdr>
          <w:top w:val="single" w:sz="4" w:space="1" w:color="auto"/>
          <w:left w:val="single" w:sz="4" w:space="4" w:color="auto"/>
          <w:bottom w:val="single" w:sz="4" w:space="1" w:color="auto"/>
          <w:right w:val="single" w:sz="4" w:space="4" w:color="auto"/>
        </w:pBdr>
        <w:ind w:left="567" w:hanging="567"/>
        <w:rPr>
          <w:szCs w:val="22"/>
          <w:lang w:val="bg-BG"/>
        </w:rPr>
      </w:pPr>
    </w:p>
    <w:p w14:paraId="5F7E1D1C" w14:textId="77777777" w:rsidR="00B0519D" w:rsidRPr="0060304D" w:rsidRDefault="006100DC" w:rsidP="00F2547B">
      <w:pPr>
        <w:pBdr>
          <w:top w:val="single" w:sz="4" w:space="1" w:color="auto"/>
          <w:left w:val="single" w:sz="4" w:space="4" w:color="auto"/>
          <w:bottom w:val="single" w:sz="4" w:space="1" w:color="auto"/>
          <w:right w:val="single" w:sz="4" w:space="4" w:color="auto"/>
        </w:pBdr>
        <w:rPr>
          <w:szCs w:val="22"/>
          <w:lang w:val="bg-BG"/>
        </w:rPr>
      </w:pPr>
      <w:r w:rsidRPr="0060304D">
        <w:rPr>
          <w:b/>
          <w:szCs w:val="22"/>
          <w:lang w:val="bg-BG"/>
        </w:rPr>
        <w:t>ВЪНШНА КАРТОНЕНА КУТИЯ</w:t>
      </w:r>
    </w:p>
    <w:p w14:paraId="042F928B" w14:textId="77777777" w:rsidR="00B0519D" w:rsidRPr="0060304D" w:rsidRDefault="00B0519D" w:rsidP="00F2547B">
      <w:pPr>
        <w:rPr>
          <w:szCs w:val="22"/>
          <w:lang w:val="bg-BG"/>
        </w:rPr>
      </w:pPr>
    </w:p>
    <w:p w14:paraId="30158A08" w14:textId="77777777" w:rsidR="00B0519D" w:rsidRPr="0060304D" w:rsidRDefault="00B0519D" w:rsidP="00F2547B">
      <w:pPr>
        <w:rPr>
          <w:szCs w:val="22"/>
          <w:lang w:val="bg-BG"/>
        </w:rPr>
      </w:pPr>
    </w:p>
    <w:p w14:paraId="455D1CD6" w14:textId="77777777" w:rsidR="00B0519D" w:rsidRPr="0060304D" w:rsidRDefault="00B0519D" w:rsidP="00F2547B">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1.</w:t>
      </w:r>
      <w:r w:rsidRPr="0060304D">
        <w:rPr>
          <w:b/>
          <w:szCs w:val="22"/>
          <w:lang w:val="bg-BG"/>
        </w:rPr>
        <w:tab/>
      </w:r>
      <w:r w:rsidR="00AA59C2" w:rsidRPr="0060304D">
        <w:rPr>
          <w:b/>
          <w:szCs w:val="22"/>
          <w:lang w:val="bg-BG"/>
        </w:rPr>
        <w:t>ИМЕ НА ЛЕКАРСТВЕНИЯ ПРОДУКТ</w:t>
      </w:r>
    </w:p>
    <w:p w14:paraId="202825F8" w14:textId="77777777" w:rsidR="00B0519D" w:rsidRPr="0060304D" w:rsidRDefault="00B0519D" w:rsidP="00F2547B">
      <w:pPr>
        <w:rPr>
          <w:szCs w:val="22"/>
          <w:lang w:val="bg-BG"/>
        </w:rPr>
      </w:pPr>
    </w:p>
    <w:p w14:paraId="3F4567F8" w14:textId="77777777" w:rsidR="00B0519D" w:rsidRPr="0060304D" w:rsidRDefault="00B0519D" w:rsidP="00F2547B">
      <w:pPr>
        <w:rPr>
          <w:szCs w:val="22"/>
          <w:lang w:val="bg-BG"/>
        </w:rPr>
      </w:pPr>
      <w:r w:rsidRPr="0060304D">
        <w:rPr>
          <w:szCs w:val="22"/>
          <w:lang w:val="bg-BG"/>
        </w:rPr>
        <w:t xml:space="preserve">Tecentriq </w:t>
      </w:r>
      <w:r w:rsidR="00B263DC" w:rsidRPr="0060304D">
        <w:rPr>
          <w:szCs w:val="22"/>
          <w:lang w:val="bg-BG"/>
        </w:rPr>
        <w:t>840</w:t>
      </w:r>
      <w:r w:rsidR="0036081C" w:rsidRPr="0060304D">
        <w:rPr>
          <w:szCs w:val="22"/>
          <w:lang w:val="bg-BG"/>
        </w:rPr>
        <w:t> </w:t>
      </w:r>
      <w:r w:rsidR="00706C66" w:rsidRPr="0060304D">
        <w:rPr>
          <w:szCs w:val="22"/>
          <w:lang w:val="bg-BG"/>
        </w:rPr>
        <w:t>mg</w:t>
      </w:r>
      <w:r w:rsidRPr="0060304D">
        <w:rPr>
          <w:szCs w:val="22"/>
          <w:lang w:val="bg-BG"/>
        </w:rPr>
        <w:t xml:space="preserve"> </w:t>
      </w:r>
      <w:r w:rsidR="00326CB9" w:rsidRPr="0060304D">
        <w:rPr>
          <w:szCs w:val="22"/>
          <w:lang w:val="bg-BG"/>
        </w:rPr>
        <w:t>концентрат за инфузионен разтвор</w:t>
      </w:r>
    </w:p>
    <w:p w14:paraId="64B27CDE" w14:textId="77777777" w:rsidR="00B0519D" w:rsidRPr="0060304D" w:rsidRDefault="00706C66" w:rsidP="00F2547B">
      <w:pPr>
        <w:rPr>
          <w:szCs w:val="22"/>
          <w:lang w:val="bg-BG"/>
        </w:rPr>
      </w:pPr>
      <w:r w:rsidRPr="0060304D">
        <w:rPr>
          <w:szCs w:val="22"/>
          <w:lang w:val="bg-BG"/>
        </w:rPr>
        <w:t>атезолизумаб</w:t>
      </w:r>
    </w:p>
    <w:p w14:paraId="2E6D4071" w14:textId="77777777" w:rsidR="00B0519D" w:rsidRPr="0060304D" w:rsidRDefault="00B0519D" w:rsidP="00F2547B">
      <w:pPr>
        <w:rPr>
          <w:szCs w:val="22"/>
          <w:lang w:val="bg-BG"/>
        </w:rPr>
      </w:pPr>
    </w:p>
    <w:p w14:paraId="304E0931" w14:textId="77777777" w:rsidR="00B0519D" w:rsidRPr="0060304D" w:rsidRDefault="00B0519D" w:rsidP="00F2547B">
      <w:pPr>
        <w:rPr>
          <w:szCs w:val="22"/>
          <w:lang w:val="bg-BG"/>
        </w:rPr>
      </w:pPr>
    </w:p>
    <w:p w14:paraId="3CC363FC" w14:textId="77777777" w:rsidR="00B0519D" w:rsidRPr="0060304D" w:rsidRDefault="00B0519D" w:rsidP="00F2547B">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2.</w:t>
      </w:r>
      <w:r w:rsidRPr="0060304D">
        <w:rPr>
          <w:b/>
          <w:szCs w:val="22"/>
          <w:lang w:val="bg-BG"/>
        </w:rPr>
        <w:tab/>
      </w:r>
      <w:r w:rsidR="00AA59C2" w:rsidRPr="0060304D">
        <w:rPr>
          <w:b/>
          <w:szCs w:val="22"/>
          <w:lang w:val="bg-BG"/>
        </w:rPr>
        <w:t>ОБЯВЯВАНЕ НА АКТИВНОТО(ИТЕ) ВЕЩЕСТВО(А</w:t>
      </w:r>
      <w:r w:rsidRPr="0060304D">
        <w:rPr>
          <w:b/>
          <w:szCs w:val="22"/>
          <w:lang w:val="bg-BG"/>
        </w:rPr>
        <w:t>)</w:t>
      </w:r>
    </w:p>
    <w:p w14:paraId="2EDF8374" w14:textId="77777777" w:rsidR="00B0519D" w:rsidRPr="0060304D" w:rsidRDefault="00B0519D" w:rsidP="00F2547B">
      <w:pPr>
        <w:rPr>
          <w:szCs w:val="22"/>
          <w:lang w:val="bg-BG"/>
        </w:rPr>
      </w:pPr>
    </w:p>
    <w:p w14:paraId="4FC2C8DD" w14:textId="77777777" w:rsidR="00035FD9" w:rsidRPr="0060304D" w:rsidRDefault="00814579" w:rsidP="00F2547B">
      <w:pPr>
        <w:rPr>
          <w:szCs w:val="22"/>
          <w:lang w:val="bg-BG"/>
        </w:rPr>
      </w:pPr>
      <w:r w:rsidRPr="0060304D">
        <w:rPr>
          <w:szCs w:val="22"/>
          <w:lang w:val="bg-BG"/>
        </w:rPr>
        <w:t>Всеки</w:t>
      </w:r>
      <w:r w:rsidR="006100DC" w:rsidRPr="0060304D">
        <w:rPr>
          <w:szCs w:val="22"/>
          <w:lang w:val="bg-BG"/>
        </w:rPr>
        <w:t xml:space="preserve"> флакон</w:t>
      </w:r>
      <w:r w:rsidRPr="0060304D">
        <w:rPr>
          <w:szCs w:val="22"/>
          <w:lang w:val="bg-BG"/>
        </w:rPr>
        <w:t xml:space="preserve"> с </w:t>
      </w:r>
      <w:r w:rsidR="00B263DC" w:rsidRPr="0060304D">
        <w:rPr>
          <w:szCs w:val="22"/>
          <w:lang w:val="bg-BG"/>
        </w:rPr>
        <w:t>14</w:t>
      </w:r>
      <w:r w:rsidR="0036081C" w:rsidRPr="0060304D">
        <w:rPr>
          <w:szCs w:val="22"/>
          <w:lang w:val="bg-BG"/>
        </w:rPr>
        <w:t> </w:t>
      </w:r>
      <w:r w:rsidR="00083CC7" w:rsidRPr="0060304D">
        <w:rPr>
          <w:szCs w:val="22"/>
          <w:lang w:val="bg-BG"/>
        </w:rPr>
        <w:t>ml</w:t>
      </w:r>
      <w:r w:rsidR="00B0519D" w:rsidRPr="0060304D">
        <w:rPr>
          <w:szCs w:val="22"/>
          <w:lang w:val="bg-BG"/>
        </w:rPr>
        <w:t xml:space="preserve"> </w:t>
      </w:r>
      <w:r w:rsidR="00326CB9" w:rsidRPr="0060304D">
        <w:rPr>
          <w:szCs w:val="22"/>
          <w:lang w:val="bg-BG"/>
        </w:rPr>
        <w:t>концентрат</w:t>
      </w:r>
      <w:r w:rsidR="00B0519D" w:rsidRPr="0060304D">
        <w:rPr>
          <w:szCs w:val="22"/>
          <w:lang w:val="bg-BG"/>
        </w:rPr>
        <w:t xml:space="preserve"> </w:t>
      </w:r>
      <w:r w:rsidR="00326CB9" w:rsidRPr="0060304D">
        <w:rPr>
          <w:szCs w:val="22"/>
          <w:lang w:val="bg-BG"/>
        </w:rPr>
        <w:t>съдържа</w:t>
      </w:r>
      <w:r w:rsidR="00B0519D" w:rsidRPr="0060304D">
        <w:rPr>
          <w:szCs w:val="22"/>
          <w:lang w:val="bg-BG"/>
        </w:rPr>
        <w:t xml:space="preserve"> </w:t>
      </w:r>
      <w:r w:rsidR="00B263DC" w:rsidRPr="0060304D">
        <w:rPr>
          <w:szCs w:val="22"/>
          <w:lang w:val="bg-BG"/>
        </w:rPr>
        <w:t>840</w:t>
      </w:r>
      <w:r w:rsidR="0036081C" w:rsidRPr="0060304D">
        <w:rPr>
          <w:szCs w:val="22"/>
          <w:lang w:val="bg-BG"/>
        </w:rPr>
        <w:t> </w:t>
      </w:r>
      <w:r w:rsidR="00706C66" w:rsidRPr="0060304D">
        <w:rPr>
          <w:szCs w:val="22"/>
          <w:lang w:val="bg-BG"/>
        </w:rPr>
        <w:t>mg</w:t>
      </w:r>
      <w:r w:rsidR="00B0519D" w:rsidRPr="0060304D">
        <w:rPr>
          <w:szCs w:val="22"/>
          <w:lang w:val="bg-BG"/>
        </w:rPr>
        <w:t xml:space="preserve"> </w:t>
      </w:r>
      <w:r w:rsidR="00706C66" w:rsidRPr="0060304D">
        <w:rPr>
          <w:szCs w:val="22"/>
          <w:lang w:val="bg-BG"/>
        </w:rPr>
        <w:t>атезолизумаб</w:t>
      </w:r>
      <w:r w:rsidR="009132B9" w:rsidRPr="0060304D">
        <w:rPr>
          <w:szCs w:val="22"/>
          <w:lang w:val="bg-BG"/>
        </w:rPr>
        <w:t>.</w:t>
      </w:r>
    </w:p>
    <w:p w14:paraId="7EA0AA50" w14:textId="77777777" w:rsidR="00B0519D" w:rsidRPr="0060304D" w:rsidRDefault="004E0F1F" w:rsidP="00F2547B">
      <w:pPr>
        <w:rPr>
          <w:szCs w:val="22"/>
          <w:lang w:val="bg-BG"/>
        </w:rPr>
      </w:pPr>
      <w:r w:rsidRPr="0060304D">
        <w:rPr>
          <w:szCs w:val="22"/>
          <w:lang w:val="bg-BG"/>
        </w:rPr>
        <w:t>След разреждане, крайната концентрация на разредения разтвор трябва да бъде между 3,2 и 16,8 mg</w:t>
      </w:r>
      <w:r w:rsidRPr="000A1CC7">
        <w:rPr>
          <w:szCs w:val="22"/>
          <w:lang w:val="bg-BG"/>
        </w:rPr>
        <w:t>/</w:t>
      </w:r>
      <w:r w:rsidRPr="0060304D">
        <w:rPr>
          <w:szCs w:val="22"/>
          <w:lang w:val="bg-BG"/>
        </w:rPr>
        <w:t>ml</w:t>
      </w:r>
      <w:r w:rsidRPr="000A1CC7">
        <w:rPr>
          <w:szCs w:val="22"/>
          <w:lang w:val="bg-BG"/>
        </w:rPr>
        <w:t>.</w:t>
      </w:r>
    </w:p>
    <w:p w14:paraId="74B2ABB5" w14:textId="77777777" w:rsidR="00B0519D" w:rsidRPr="000A1CC7" w:rsidRDefault="00B0519D" w:rsidP="00F2547B">
      <w:pPr>
        <w:rPr>
          <w:szCs w:val="22"/>
          <w:lang w:val="bg-BG"/>
        </w:rPr>
      </w:pPr>
    </w:p>
    <w:p w14:paraId="05722748" w14:textId="77777777" w:rsidR="00115986" w:rsidRPr="000A1CC7" w:rsidRDefault="00115986" w:rsidP="00F2547B">
      <w:pPr>
        <w:rPr>
          <w:szCs w:val="22"/>
          <w:lang w:val="bg-BG"/>
        </w:rPr>
      </w:pPr>
    </w:p>
    <w:p w14:paraId="0759B79F" w14:textId="77777777" w:rsidR="00B0519D" w:rsidRPr="0060304D" w:rsidRDefault="00B0519D" w:rsidP="00F2547B">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3.</w:t>
      </w:r>
      <w:r w:rsidRPr="0060304D">
        <w:rPr>
          <w:b/>
          <w:szCs w:val="22"/>
          <w:lang w:val="bg-BG"/>
        </w:rPr>
        <w:tab/>
      </w:r>
      <w:r w:rsidR="00AA59C2" w:rsidRPr="0060304D">
        <w:rPr>
          <w:b/>
          <w:szCs w:val="22"/>
          <w:lang w:val="bg-BG"/>
        </w:rPr>
        <w:t>СПИСЪК НА ПОМОЩНИТЕ ВЕЩЕСТВА</w:t>
      </w:r>
    </w:p>
    <w:p w14:paraId="17E606A9" w14:textId="77777777" w:rsidR="00B0519D" w:rsidRPr="0060304D" w:rsidRDefault="00B0519D" w:rsidP="00F2547B">
      <w:pPr>
        <w:rPr>
          <w:szCs w:val="22"/>
          <w:lang w:val="bg-BG"/>
        </w:rPr>
      </w:pPr>
    </w:p>
    <w:p w14:paraId="6E9A4833" w14:textId="77777777" w:rsidR="00B0519D" w:rsidRPr="0060304D" w:rsidRDefault="00DD6610" w:rsidP="00F2547B">
      <w:pPr>
        <w:rPr>
          <w:szCs w:val="22"/>
          <w:lang w:val="bg-BG"/>
        </w:rPr>
      </w:pPr>
      <w:r w:rsidRPr="0060304D">
        <w:rPr>
          <w:szCs w:val="22"/>
          <w:lang w:val="bg-BG"/>
        </w:rPr>
        <w:t xml:space="preserve">Помощни вещества: </w:t>
      </w:r>
      <w:r w:rsidR="004B4997" w:rsidRPr="0060304D">
        <w:rPr>
          <w:szCs w:val="22"/>
          <w:lang w:val="bg-BG"/>
        </w:rPr>
        <w:t>L</w:t>
      </w:r>
      <w:r w:rsidR="00B0519D" w:rsidRPr="0060304D">
        <w:rPr>
          <w:szCs w:val="22"/>
          <w:lang w:val="bg-BG"/>
        </w:rPr>
        <w:t>-</w:t>
      </w:r>
      <w:r w:rsidR="00965602" w:rsidRPr="0060304D">
        <w:rPr>
          <w:szCs w:val="22"/>
          <w:lang w:val="bg-BG"/>
        </w:rPr>
        <w:t>хистидин</w:t>
      </w:r>
      <w:r w:rsidRPr="0060304D">
        <w:rPr>
          <w:szCs w:val="22"/>
          <w:lang w:val="bg-BG"/>
        </w:rPr>
        <w:t>,</w:t>
      </w:r>
      <w:r w:rsidR="009132B9" w:rsidRPr="0060304D">
        <w:rPr>
          <w:szCs w:val="22"/>
          <w:lang w:val="bg-BG"/>
        </w:rPr>
        <w:t xml:space="preserve"> </w:t>
      </w:r>
      <w:r w:rsidRPr="0060304D">
        <w:rPr>
          <w:szCs w:val="22"/>
          <w:lang w:val="bg-BG"/>
        </w:rPr>
        <w:t>л</w:t>
      </w:r>
      <w:r w:rsidR="00337FD7" w:rsidRPr="0060304D">
        <w:rPr>
          <w:szCs w:val="22"/>
          <w:lang w:val="bg-BG"/>
        </w:rPr>
        <w:t>едена оцетна киселина</w:t>
      </w:r>
      <w:r w:rsidRPr="0060304D">
        <w:rPr>
          <w:szCs w:val="22"/>
          <w:lang w:val="bg-BG"/>
        </w:rPr>
        <w:t>,</w:t>
      </w:r>
      <w:r w:rsidR="009132B9" w:rsidRPr="0060304D">
        <w:rPr>
          <w:szCs w:val="22"/>
          <w:lang w:val="bg-BG"/>
        </w:rPr>
        <w:t xml:space="preserve"> </w:t>
      </w:r>
      <w:r w:rsidRPr="0060304D">
        <w:rPr>
          <w:szCs w:val="22"/>
          <w:lang w:val="bg-BG"/>
        </w:rPr>
        <w:t>з</w:t>
      </w:r>
      <w:r w:rsidR="00337FD7" w:rsidRPr="0060304D">
        <w:rPr>
          <w:szCs w:val="22"/>
          <w:lang w:val="bg-BG"/>
        </w:rPr>
        <w:t>ахароза</w:t>
      </w:r>
      <w:r w:rsidRPr="0060304D">
        <w:rPr>
          <w:szCs w:val="22"/>
          <w:lang w:val="bg-BG"/>
        </w:rPr>
        <w:t>,</w:t>
      </w:r>
      <w:r w:rsidR="009132B9" w:rsidRPr="0060304D">
        <w:rPr>
          <w:szCs w:val="22"/>
          <w:lang w:val="bg-BG"/>
        </w:rPr>
        <w:t xml:space="preserve"> </w:t>
      </w:r>
      <w:r w:rsidRPr="0060304D">
        <w:rPr>
          <w:szCs w:val="22"/>
          <w:lang w:val="bg-BG"/>
        </w:rPr>
        <w:t>п</w:t>
      </w:r>
      <w:r w:rsidR="000526C2" w:rsidRPr="0060304D">
        <w:rPr>
          <w:szCs w:val="22"/>
          <w:lang w:val="bg-BG"/>
        </w:rPr>
        <w:t>олисорбат</w:t>
      </w:r>
      <w:r w:rsidR="00B0519D" w:rsidRPr="0060304D">
        <w:rPr>
          <w:szCs w:val="22"/>
          <w:lang w:val="bg-BG"/>
        </w:rPr>
        <w:t xml:space="preserve"> 20</w:t>
      </w:r>
      <w:r w:rsidRPr="0060304D">
        <w:rPr>
          <w:szCs w:val="22"/>
          <w:lang w:val="bg-BG"/>
        </w:rPr>
        <w:t>,</w:t>
      </w:r>
      <w:r w:rsidR="009132B9" w:rsidRPr="0060304D">
        <w:rPr>
          <w:szCs w:val="22"/>
          <w:lang w:val="bg-BG"/>
        </w:rPr>
        <w:t xml:space="preserve"> </w:t>
      </w:r>
      <w:r w:rsidRPr="0060304D">
        <w:rPr>
          <w:szCs w:val="22"/>
          <w:lang w:val="bg-BG"/>
        </w:rPr>
        <w:t>в</w:t>
      </w:r>
      <w:r w:rsidR="00337FD7" w:rsidRPr="0060304D">
        <w:rPr>
          <w:szCs w:val="22"/>
          <w:lang w:val="bg-BG"/>
        </w:rPr>
        <w:t>ода за инжекции</w:t>
      </w:r>
      <w:r w:rsidR="00E94436" w:rsidRPr="0060304D">
        <w:rPr>
          <w:szCs w:val="22"/>
          <w:lang w:val="bg-BG"/>
        </w:rPr>
        <w:t>.</w:t>
      </w:r>
    </w:p>
    <w:p w14:paraId="2FD0BF52" w14:textId="77777777" w:rsidR="00B0519D" w:rsidRPr="0060304D" w:rsidRDefault="00B0519D" w:rsidP="00F2547B">
      <w:pPr>
        <w:rPr>
          <w:szCs w:val="22"/>
          <w:lang w:val="bg-BG"/>
        </w:rPr>
      </w:pPr>
    </w:p>
    <w:p w14:paraId="76486AC0" w14:textId="77777777" w:rsidR="00B0519D" w:rsidRPr="0060304D" w:rsidRDefault="00B0519D" w:rsidP="00F2547B">
      <w:pPr>
        <w:rPr>
          <w:szCs w:val="22"/>
          <w:lang w:val="bg-BG"/>
        </w:rPr>
      </w:pPr>
    </w:p>
    <w:p w14:paraId="53345045" w14:textId="77777777" w:rsidR="00B0519D" w:rsidRPr="0060304D" w:rsidRDefault="00B0519D" w:rsidP="00F2547B">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4.</w:t>
      </w:r>
      <w:r w:rsidRPr="0060304D">
        <w:rPr>
          <w:b/>
          <w:szCs w:val="22"/>
          <w:lang w:val="bg-BG"/>
        </w:rPr>
        <w:tab/>
      </w:r>
      <w:r w:rsidR="00AA59C2" w:rsidRPr="0060304D">
        <w:rPr>
          <w:b/>
          <w:szCs w:val="22"/>
          <w:lang w:val="bg-BG"/>
        </w:rPr>
        <w:t>ЛЕКАРСТВЕНА ФОРМА И КОЛИЧЕСТВО В ЕДНА ОПАКОВКА</w:t>
      </w:r>
    </w:p>
    <w:p w14:paraId="18F83F1C" w14:textId="77777777" w:rsidR="00B0519D" w:rsidRPr="0060304D" w:rsidRDefault="00B0519D" w:rsidP="00F2547B">
      <w:pPr>
        <w:rPr>
          <w:szCs w:val="22"/>
          <w:lang w:val="bg-BG"/>
        </w:rPr>
      </w:pPr>
    </w:p>
    <w:p w14:paraId="0699D910" w14:textId="77777777" w:rsidR="00B0519D" w:rsidRPr="0060304D" w:rsidRDefault="00326CB9" w:rsidP="00F2547B">
      <w:pPr>
        <w:rPr>
          <w:szCs w:val="22"/>
          <w:lang w:val="bg-BG"/>
        </w:rPr>
      </w:pPr>
      <w:r w:rsidRPr="0060304D">
        <w:rPr>
          <w:szCs w:val="22"/>
          <w:highlight w:val="lightGray"/>
          <w:lang w:val="bg-BG"/>
        </w:rPr>
        <w:t>Концентрат за инфузионен разтвор</w:t>
      </w:r>
    </w:p>
    <w:p w14:paraId="5728DDA7" w14:textId="77777777" w:rsidR="00B0519D" w:rsidRPr="0060304D" w:rsidRDefault="00A65486" w:rsidP="00F2547B">
      <w:pPr>
        <w:rPr>
          <w:szCs w:val="22"/>
          <w:lang w:val="bg-BG"/>
        </w:rPr>
      </w:pPr>
      <w:r w:rsidRPr="0060304D">
        <w:rPr>
          <w:szCs w:val="22"/>
          <w:lang w:val="bg-BG"/>
        </w:rPr>
        <w:t>840</w:t>
      </w:r>
      <w:r w:rsidR="00450FA0" w:rsidRPr="0060304D">
        <w:rPr>
          <w:szCs w:val="22"/>
          <w:lang w:val="bg-BG"/>
        </w:rPr>
        <w:t> </w:t>
      </w:r>
      <w:r w:rsidR="00706C66" w:rsidRPr="0060304D">
        <w:rPr>
          <w:szCs w:val="22"/>
          <w:lang w:val="bg-BG"/>
        </w:rPr>
        <w:t>mg</w:t>
      </w:r>
      <w:r w:rsidR="00B0519D" w:rsidRPr="0060304D">
        <w:rPr>
          <w:szCs w:val="22"/>
          <w:lang w:val="bg-BG"/>
        </w:rPr>
        <w:t>/</w:t>
      </w:r>
      <w:r w:rsidRPr="0060304D">
        <w:rPr>
          <w:szCs w:val="22"/>
          <w:lang w:val="bg-BG"/>
        </w:rPr>
        <w:t>14</w:t>
      </w:r>
      <w:r w:rsidR="00450FA0" w:rsidRPr="0060304D">
        <w:rPr>
          <w:szCs w:val="22"/>
          <w:lang w:val="bg-BG"/>
        </w:rPr>
        <w:t> </w:t>
      </w:r>
      <w:r w:rsidR="00083CC7" w:rsidRPr="0060304D">
        <w:rPr>
          <w:szCs w:val="22"/>
          <w:lang w:val="bg-BG"/>
        </w:rPr>
        <w:t>ml</w:t>
      </w:r>
    </w:p>
    <w:p w14:paraId="55CC3B44" w14:textId="77777777" w:rsidR="00B0519D" w:rsidRPr="0060304D" w:rsidRDefault="00B0519D" w:rsidP="00F2547B">
      <w:pPr>
        <w:rPr>
          <w:szCs w:val="22"/>
          <w:lang w:val="bg-BG"/>
        </w:rPr>
      </w:pPr>
      <w:r w:rsidRPr="0060304D">
        <w:rPr>
          <w:szCs w:val="22"/>
          <w:lang w:val="bg-BG"/>
        </w:rPr>
        <w:t xml:space="preserve">1 </w:t>
      </w:r>
      <w:r w:rsidR="00326CB9" w:rsidRPr="0060304D">
        <w:rPr>
          <w:szCs w:val="22"/>
          <w:lang w:val="bg-BG"/>
        </w:rPr>
        <w:t>флакон</w:t>
      </w:r>
    </w:p>
    <w:p w14:paraId="170A7340" w14:textId="77777777" w:rsidR="00B0519D" w:rsidRPr="0060304D" w:rsidRDefault="00B0519D" w:rsidP="00F2547B">
      <w:pPr>
        <w:rPr>
          <w:szCs w:val="22"/>
          <w:lang w:val="bg-BG"/>
        </w:rPr>
      </w:pPr>
    </w:p>
    <w:p w14:paraId="06F42609" w14:textId="77777777" w:rsidR="00B0519D" w:rsidRPr="0060304D" w:rsidRDefault="00B0519D" w:rsidP="00F2547B">
      <w:pPr>
        <w:rPr>
          <w:szCs w:val="22"/>
          <w:lang w:val="bg-BG"/>
        </w:rPr>
      </w:pPr>
    </w:p>
    <w:p w14:paraId="5F63DB31" w14:textId="77777777" w:rsidR="00B0519D" w:rsidRPr="0060304D" w:rsidRDefault="00B0519D" w:rsidP="00BA7062">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5.</w:t>
      </w:r>
      <w:r w:rsidRPr="0060304D">
        <w:rPr>
          <w:b/>
          <w:szCs w:val="22"/>
          <w:lang w:val="bg-BG"/>
        </w:rPr>
        <w:tab/>
      </w:r>
      <w:r w:rsidR="00AA59C2" w:rsidRPr="0060304D">
        <w:rPr>
          <w:b/>
          <w:szCs w:val="22"/>
          <w:lang w:val="bg-BG"/>
        </w:rPr>
        <w:t>НАЧИН НА ПРИЛОЖЕНИЕ И ПЪТ(ИЩА) НА ВЪВЕЖДАНЕ</w:t>
      </w:r>
    </w:p>
    <w:p w14:paraId="14DCE249" w14:textId="77777777" w:rsidR="00B0519D" w:rsidRPr="0060304D" w:rsidRDefault="00B0519D" w:rsidP="00F2547B">
      <w:pPr>
        <w:rPr>
          <w:szCs w:val="22"/>
          <w:lang w:val="bg-BG"/>
        </w:rPr>
      </w:pPr>
    </w:p>
    <w:p w14:paraId="78E1CB2E" w14:textId="69EDDB95" w:rsidR="00B0519D" w:rsidRPr="0060304D" w:rsidRDefault="00AA59C2" w:rsidP="00F2547B">
      <w:pPr>
        <w:rPr>
          <w:szCs w:val="22"/>
          <w:lang w:val="bg-BG"/>
        </w:rPr>
      </w:pPr>
      <w:r w:rsidRPr="0060304D">
        <w:rPr>
          <w:szCs w:val="22"/>
          <w:lang w:val="bg-BG"/>
        </w:rPr>
        <w:t>Преди употреба прочетете листовката</w:t>
      </w:r>
    </w:p>
    <w:p w14:paraId="093C9A8D" w14:textId="650DC4C2" w:rsidR="00B0519D" w:rsidRPr="0060304D" w:rsidRDefault="006100DC" w:rsidP="00F2547B">
      <w:pPr>
        <w:rPr>
          <w:szCs w:val="22"/>
          <w:lang w:val="bg-BG"/>
        </w:rPr>
      </w:pPr>
      <w:r w:rsidRPr="0060304D">
        <w:rPr>
          <w:szCs w:val="22"/>
          <w:lang w:val="bg-BG"/>
        </w:rPr>
        <w:t>За интравенозно приложение</w:t>
      </w:r>
      <w:r w:rsidR="00B0519D" w:rsidRPr="0060304D">
        <w:rPr>
          <w:szCs w:val="22"/>
          <w:lang w:val="bg-BG"/>
        </w:rPr>
        <w:t xml:space="preserve"> </w:t>
      </w:r>
      <w:r w:rsidR="00326CB9" w:rsidRPr="0060304D">
        <w:rPr>
          <w:szCs w:val="22"/>
          <w:lang w:val="bg-BG"/>
        </w:rPr>
        <w:t>след</w:t>
      </w:r>
      <w:r w:rsidR="00B0519D" w:rsidRPr="0060304D">
        <w:rPr>
          <w:szCs w:val="22"/>
          <w:lang w:val="bg-BG"/>
        </w:rPr>
        <w:t xml:space="preserve"> </w:t>
      </w:r>
      <w:r w:rsidR="00326CB9" w:rsidRPr="0060304D">
        <w:rPr>
          <w:szCs w:val="22"/>
          <w:lang w:val="bg-BG"/>
        </w:rPr>
        <w:t>разреждане</w:t>
      </w:r>
    </w:p>
    <w:p w14:paraId="7501C9FE" w14:textId="77777777" w:rsidR="00B0519D" w:rsidRPr="0060304D" w:rsidRDefault="00B0519D" w:rsidP="00F2547B">
      <w:pPr>
        <w:rPr>
          <w:szCs w:val="22"/>
          <w:lang w:val="bg-BG"/>
        </w:rPr>
      </w:pPr>
    </w:p>
    <w:p w14:paraId="60AF0D02" w14:textId="77777777" w:rsidR="00B0519D" w:rsidRPr="0060304D" w:rsidRDefault="00B0519D" w:rsidP="00F2547B">
      <w:pPr>
        <w:rPr>
          <w:szCs w:val="22"/>
          <w:lang w:val="bg-BG"/>
        </w:rPr>
      </w:pPr>
    </w:p>
    <w:p w14:paraId="3692E9C2" w14:textId="77777777" w:rsidR="00B0519D" w:rsidRPr="0060304D" w:rsidRDefault="00B0519D" w:rsidP="00515E71">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6.</w:t>
      </w:r>
      <w:r w:rsidRPr="0060304D">
        <w:rPr>
          <w:b/>
          <w:szCs w:val="22"/>
          <w:lang w:val="bg-BG"/>
        </w:rPr>
        <w:tab/>
      </w:r>
      <w:r w:rsidR="00AA59C2" w:rsidRPr="0060304D">
        <w:rPr>
          <w:b/>
          <w:szCs w:val="22"/>
          <w:lang w:val="bg-BG"/>
        </w:rPr>
        <w:t>СПЕЦИАЛНО ПРЕДУПРЕЖДЕНИЕ, ЧЕ ЛЕКАРСТВЕНИЯТ ПРОДУКТ ТРЯБВА ДА СЕ СЪХРАНЯВА НА МЯСТО ДАЛЕЧЕ ОТ ПОГЛЕДА И ДОСЕГА НА ДЕЦА</w:t>
      </w:r>
    </w:p>
    <w:p w14:paraId="3D1E7DC3" w14:textId="77777777" w:rsidR="00B0519D" w:rsidRPr="0060304D" w:rsidRDefault="00B0519D" w:rsidP="00F2547B">
      <w:pPr>
        <w:rPr>
          <w:szCs w:val="22"/>
          <w:lang w:val="bg-BG"/>
        </w:rPr>
      </w:pPr>
    </w:p>
    <w:p w14:paraId="55CB63DA" w14:textId="77777777" w:rsidR="00B0519D" w:rsidRPr="0060304D" w:rsidRDefault="00B0519D" w:rsidP="00F2547B">
      <w:pPr>
        <w:rPr>
          <w:szCs w:val="22"/>
          <w:lang w:val="bg-BG"/>
        </w:rPr>
      </w:pPr>
    </w:p>
    <w:p w14:paraId="76C27D01" w14:textId="77777777" w:rsidR="00B0519D" w:rsidRPr="0060304D" w:rsidRDefault="00B0519D" w:rsidP="00F2547B">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7.</w:t>
      </w:r>
      <w:r w:rsidRPr="0060304D">
        <w:rPr>
          <w:b/>
          <w:szCs w:val="22"/>
          <w:lang w:val="bg-BG"/>
        </w:rPr>
        <w:tab/>
      </w:r>
      <w:r w:rsidR="00AA59C2" w:rsidRPr="0060304D">
        <w:rPr>
          <w:b/>
          <w:szCs w:val="22"/>
          <w:lang w:val="bg-BG"/>
        </w:rPr>
        <w:t>ДРУГИ СПЕЦИАЛНИ ПРЕДУПРЕЖДЕНИЯ, АКО Е НЕОБХОДИМО</w:t>
      </w:r>
    </w:p>
    <w:p w14:paraId="1E429543" w14:textId="77777777" w:rsidR="00B0519D" w:rsidRPr="0060304D" w:rsidRDefault="00B0519D" w:rsidP="00F2547B">
      <w:pPr>
        <w:tabs>
          <w:tab w:val="left" w:pos="749"/>
        </w:tabs>
        <w:rPr>
          <w:szCs w:val="22"/>
          <w:lang w:val="bg-BG"/>
        </w:rPr>
      </w:pPr>
    </w:p>
    <w:p w14:paraId="7B64F597" w14:textId="77777777" w:rsidR="009A2E61" w:rsidRPr="0060304D" w:rsidRDefault="009A2E61" w:rsidP="009A2E61">
      <w:pPr>
        <w:rPr>
          <w:szCs w:val="22"/>
          <w:lang w:val="bg-BG"/>
        </w:rPr>
      </w:pPr>
      <w:r w:rsidRPr="0060304D">
        <w:rPr>
          <w:szCs w:val="22"/>
          <w:lang w:val="bg-BG"/>
        </w:rPr>
        <w:t>Да не се разклаща флаконът</w:t>
      </w:r>
    </w:p>
    <w:p w14:paraId="6B2EA248" w14:textId="77777777" w:rsidR="009A2E61" w:rsidRPr="0060304D" w:rsidRDefault="009A2E61" w:rsidP="00F2547B">
      <w:pPr>
        <w:tabs>
          <w:tab w:val="left" w:pos="749"/>
        </w:tabs>
        <w:rPr>
          <w:szCs w:val="22"/>
          <w:lang w:val="bg-BG"/>
        </w:rPr>
      </w:pPr>
    </w:p>
    <w:p w14:paraId="77148AE1" w14:textId="77777777" w:rsidR="00B0519D" w:rsidRPr="0060304D" w:rsidRDefault="00B0519D" w:rsidP="00F2547B">
      <w:pPr>
        <w:tabs>
          <w:tab w:val="left" w:pos="749"/>
        </w:tabs>
        <w:rPr>
          <w:szCs w:val="22"/>
          <w:lang w:val="bg-BG"/>
        </w:rPr>
      </w:pPr>
    </w:p>
    <w:p w14:paraId="6A20DB23" w14:textId="77777777" w:rsidR="00B0519D" w:rsidRPr="0060304D" w:rsidRDefault="00B0519D" w:rsidP="00F2547B">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8.</w:t>
      </w:r>
      <w:r w:rsidRPr="0060304D">
        <w:rPr>
          <w:b/>
          <w:szCs w:val="22"/>
          <w:lang w:val="bg-BG"/>
        </w:rPr>
        <w:tab/>
      </w:r>
      <w:r w:rsidR="00AA59C2" w:rsidRPr="0060304D">
        <w:rPr>
          <w:b/>
          <w:szCs w:val="22"/>
          <w:lang w:val="bg-BG"/>
        </w:rPr>
        <w:t>ДАТА НА ИЗТИЧАНЕ НА СРОКА НА ГОДНОСТ</w:t>
      </w:r>
    </w:p>
    <w:p w14:paraId="0983C23B" w14:textId="77777777" w:rsidR="00B0519D" w:rsidRPr="0060304D" w:rsidRDefault="00B0519D" w:rsidP="00F2547B">
      <w:pPr>
        <w:rPr>
          <w:szCs w:val="22"/>
          <w:lang w:val="bg-BG"/>
        </w:rPr>
      </w:pPr>
    </w:p>
    <w:p w14:paraId="1EBF1638" w14:textId="77777777" w:rsidR="00B0519D" w:rsidRPr="0060304D" w:rsidRDefault="00AA59C2" w:rsidP="00F2547B">
      <w:pPr>
        <w:rPr>
          <w:szCs w:val="22"/>
          <w:lang w:val="bg-BG"/>
        </w:rPr>
      </w:pPr>
      <w:r w:rsidRPr="0060304D">
        <w:rPr>
          <w:szCs w:val="22"/>
          <w:lang w:val="bg-BG"/>
        </w:rPr>
        <w:t>Годен до:</w:t>
      </w:r>
    </w:p>
    <w:p w14:paraId="23C43272" w14:textId="77777777" w:rsidR="00B0519D" w:rsidRPr="0060304D" w:rsidRDefault="00B0519D" w:rsidP="00F2547B">
      <w:pPr>
        <w:rPr>
          <w:szCs w:val="22"/>
          <w:lang w:val="bg-BG"/>
        </w:rPr>
      </w:pPr>
    </w:p>
    <w:p w14:paraId="38CFF98F" w14:textId="77777777" w:rsidR="00B0519D" w:rsidRPr="0060304D" w:rsidRDefault="00B0519D" w:rsidP="00F2547B">
      <w:pPr>
        <w:rPr>
          <w:szCs w:val="22"/>
          <w:lang w:val="bg-BG"/>
        </w:rPr>
      </w:pPr>
    </w:p>
    <w:p w14:paraId="1DA5BAFE" w14:textId="77777777" w:rsidR="00B0519D" w:rsidRPr="0060304D" w:rsidRDefault="00B0519D" w:rsidP="00385E62">
      <w:pPr>
        <w:keepNext/>
        <w:keepLines/>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lastRenderedPageBreak/>
        <w:t>9.</w:t>
      </w:r>
      <w:r w:rsidRPr="0060304D">
        <w:rPr>
          <w:b/>
          <w:szCs w:val="22"/>
          <w:lang w:val="bg-BG"/>
        </w:rPr>
        <w:tab/>
      </w:r>
      <w:r w:rsidR="00C025E4" w:rsidRPr="0060304D">
        <w:rPr>
          <w:b/>
          <w:szCs w:val="22"/>
          <w:lang w:val="bg-BG"/>
        </w:rPr>
        <w:t>СПЕЦИАЛНИ</w:t>
      </w:r>
      <w:r w:rsidRPr="0060304D">
        <w:rPr>
          <w:b/>
          <w:szCs w:val="22"/>
          <w:lang w:val="bg-BG"/>
        </w:rPr>
        <w:t xml:space="preserve"> </w:t>
      </w:r>
      <w:r w:rsidR="00AA59C2" w:rsidRPr="0060304D">
        <w:rPr>
          <w:b/>
          <w:szCs w:val="22"/>
          <w:lang w:val="bg-BG"/>
        </w:rPr>
        <w:t>УСЛОВИЯ НА СЪХРАНЕНИЕ</w:t>
      </w:r>
    </w:p>
    <w:p w14:paraId="7A036628" w14:textId="77777777" w:rsidR="00B0519D" w:rsidRPr="0060304D" w:rsidRDefault="00B0519D" w:rsidP="00385E62">
      <w:pPr>
        <w:keepNext/>
        <w:keepLines/>
        <w:rPr>
          <w:szCs w:val="22"/>
          <w:lang w:val="bg-BG"/>
        </w:rPr>
      </w:pPr>
    </w:p>
    <w:p w14:paraId="6F72FC19" w14:textId="7C5C8CF4" w:rsidR="00836E7B" w:rsidRPr="0060304D" w:rsidRDefault="006100DC" w:rsidP="00385E62">
      <w:pPr>
        <w:keepNext/>
        <w:keepLines/>
        <w:ind w:left="567" w:hanging="567"/>
        <w:rPr>
          <w:szCs w:val="22"/>
          <w:lang w:val="bg-BG"/>
        </w:rPr>
      </w:pPr>
      <w:r w:rsidRPr="0060304D">
        <w:rPr>
          <w:szCs w:val="22"/>
          <w:lang w:val="bg-BG"/>
        </w:rPr>
        <w:t>Да се съхранява в хладилник</w:t>
      </w:r>
    </w:p>
    <w:p w14:paraId="293E36C1" w14:textId="1AFDC3E0" w:rsidR="00B0519D" w:rsidRPr="0060304D" w:rsidRDefault="00F20779" w:rsidP="008108C8">
      <w:pPr>
        <w:keepNext/>
        <w:keepLines/>
        <w:ind w:left="567" w:hanging="567"/>
        <w:rPr>
          <w:szCs w:val="22"/>
          <w:lang w:val="bg-BG"/>
        </w:rPr>
      </w:pPr>
      <w:r w:rsidRPr="0060304D">
        <w:rPr>
          <w:szCs w:val="22"/>
          <w:lang w:val="bg-BG"/>
        </w:rPr>
        <w:t>Да не се замразява</w:t>
      </w:r>
    </w:p>
    <w:p w14:paraId="52C764B3" w14:textId="400C563C" w:rsidR="00B0519D" w:rsidRPr="0060304D" w:rsidRDefault="006100DC" w:rsidP="008108C8">
      <w:pPr>
        <w:keepNext/>
        <w:keepLines/>
        <w:rPr>
          <w:szCs w:val="22"/>
          <w:lang w:val="bg-BG"/>
        </w:rPr>
      </w:pPr>
      <w:r w:rsidRPr="0060304D">
        <w:rPr>
          <w:szCs w:val="22"/>
          <w:lang w:val="bg-BG"/>
        </w:rPr>
        <w:t>Съхранявайте флакона във външната картонена кутия, за да се предпази от светлина</w:t>
      </w:r>
    </w:p>
    <w:p w14:paraId="466F1805" w14:textId="77777777" w:rsidR="00B0519D" w:rsidRPr="0060304D" w:rsidRDefault="00B0519D" w:rsidP="008108C8">
      <w:pPr>
        <w:keepNext/>
        <w:keepLines/>
        <w:ind w:left="567" w:hanging="567"/>
        <w:rPr>
          <w:szCs w:val="22"/>
          <w:lang w:val="bg-BG"/>
        </w:rPr>
      </w:pPr>
    </w:p>
    <w:p w14:paraId="2EF94E5C" w14:textId="77777777" w:rsidR="00B0519D" w:rsidRPr="0060304D" w:rsidRDefault="00B0519D" w:rsidP="00F2547B">
      <w:pPr>
        <w:ind w:left="567" w:hanging="567"/>
        <w:rPr>
          <w:szCs w:val="22"/>
          <w:lang w:val="bg-BG"/>
        </w:rPr>
      </w:pPr>
    </w:p>
    <w:p w14:paraId="2D3FF165" w14:textId="77777777" w:rsidR="00B0519D" w:rsidRPr="0060304D" w:rsidRDefault="00B0519D" w:rsidP="00F2547B">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10.</w:t>
      </w:r>
      <w:r w:rsidRPr="0060304D">
        <w:rPr>
          <w:b/>
          <w:szCs w:val="22"/>
          <w:lang w:val="bg-BG"/>
        </w:rPr>
        <w:tab/>
      </w:r>
      <w:r w:rsidR="00C5635E" w:rsidRPr="0060304D">
        <w:rPr>
          <w:b/>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091C7E98" w14:textId="77777777" w:rsidR="00B0519D" w:rsidRPr="0060304D" w:rsidRDefault="00B0519D" w:rsidP="00F2547B">
      <w:pPr>
        <w:rPr>
          <w:szCs w:val="22"/>
          <w:lang w:val="bg-BG"/>
        </w:rPr>
      </w:pPr>
    </w:p>
    <w:p w14:paraId="25314AF6" w14:textId="77777777" w:rsidR="00B0519D" w:rsidRPr="0060304D" w:rsidRDefault="00B0519D" w:rsidP="00F2547B">
      <w:pPr>
        <w:rPr>
          <w:szCs w:val="22"/>
          <w:lang w:val="bg-BG"/>
        </w:rPr>
      </w:pPr>
    </w:p>
    <w:p w14:paraId="6F158C9E" w14:textId="77777777" w:rsidR="00B0519D" w:rsidRPr="0060304D" w:rsidRDefault="00B0519D" w:rsidP="00C910AE">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11.</w:t>
      </w:r>
      <w:r w:rsidRPr="0060304D">
        <w:rPr>
          <w:b/>
          <w:szCs w:val="22"/>
          <w:lang w:val="bg-BG"/>
        </w:rPr>
        <w:tab/>
      </w:r>
      <w:r w:rsidR="00C5635E" w:rsidRPr="0060304D">
        <w:rPr>
          <w:b/>
          <w:szCs w:val="22"/>
          <w:lang w:val="bg-BG"/>
        </w:rPr>
        <w:t>ИМЕ И АДРЕС НА ПРИТЕЖАТЕЛЯ НА РАЗРЕШЕНИЕТО ЗА УПОТРЕБА</w:t>
      </w:r>
    </w:p>
    <w:p w14:paraId="28C06DA7" w14:textId="77777777" w:rsidR="00B0519D" w:rsidRPr="0060304D" w:rsidRDefault="00B0519D" w:rsidP="00F2547B">
      <w:pPr>
        <w:rPr>
          <w:szCs w:val="22"/>
          <w:lang w:val="bg-BG"/>
        </w:rPr>
      </w:pPr>
    </w:p>
    <w:p w14:paraId="793B7B01" w14:textId="77777777" w:rsidR="00130A56" w:rsidRPr="0060304D" w:rsidRDefault="00130A56" w:rsidP="00130A56">
      <w:pPr>
        <w:rPr>
          <w:lang w:val="bg-BG"/>
        </w:rPr>
      </w:pPr>
      <w:r w:rsidRPr="0060304D">
        <w:rPr>
          <w:lang w:val="bg-BG"/>
        </w:rPr>
        <w:t xml:space="preserve">Roche Registration GmbH </w:t>
      </w:r>
    </w:p>
    <w:p w14:paraId="79EABF4F" w14:textId="77777777" w:rsidR="00130A56" w:rsidRPr="0060304D" w:rsidRDefault="00130A56" w:rsidP="00130A56">
      <w:pPr>
        <w:rPr>
          <w:lang w:val="bg-BG"/>
        </w:rPr>
      </w:pPr>
      <w:r w:rsidRPr="0060304D">
        <w:rPr>
          <w:lang w:val="bg-BG"/>
        </w:rPr>
        <w:t>Emil-Barell-Strasse 1</w:t>
      </w:r>
    </w:p>
    <w:p w14:paraId="3DBA33E8" w14:textId="77777777" w:rsidR="00130A56" w:rsidRPr="0060304D" w:rsidRDefault="00130A56" w:rsidP="00130A56">
      <w:pPr>
        <w:rPr>
          <w:lang w:val="bg-BG"/>
        </w:rPr>
      </w:pPr>
      <w:r w:rsidRPr="0060304D">
        <w:rPr>
          <w:lang w:val="bg-BG"/>
        </w:rPr>
        <w:t>79639 Grenzach-Wyhlen</w:t>
      </w:r>
    </w:p>
    <w:p w14:paraId="2B662F03" w14:textId="77777777" w:rsidR="00130A56" w:rsidRPr="0060304D" w:rsidRDefault="00130A56" w:rsidP="00130A56">
      <w:pPr>
        <w:rPr>
          <w:lang w:val="bg-BG"/>
        </w:rPr>
      </w:pPr>
      <w:r w:rsidRPr="0060304D">
        <w:rPr>
          <w:lang w:val="bg-BG"/>
        </w:rPr>
        <w:t>Германия</w:t>
      </w:r>
    </w:p>
    <w:p w14:paraId="0A2656DE" w14:textId="77777777" w:rsidR="00B0519D" w:rsidRPr="0060304D" w:rsidRDefault="00B0519D" w:rsidP="00F2547B">
      <w:pPr>
        <w:rPr>
          <w:szCs w:val="22"/>
          <w:lang w:val="bg-BG"/>
        </w:rPr>
      </w:pPr>
    </w:p>
    <w:p w14:paraId="7BDF2EC7" w14:textId="77777777" w:rsidR="00B0519D" w:rsidRPr="0060304D" w:rsidRDefault="00B0519D" w:rsidP="00F2547B">
      <w:pPr>
        <w:rPr>
          <w:szCs w:val="22"/>
          <w:lang w:val="bg-BG"/>
        </w:rPr>
      </w:pPr>
    </w:p>
    <w:p w14:paraId="3C1287F9" w14:textId="77777777" w:rsidR="00B0519D" w:rsidRPr="0060304D" w:rsidRDefault="00B0519D" w:rsidP="00C910AE">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12.</w:t>
      </w:r>
      <w:r w:rsidRPr="0060304D">
        <w:rPr>
          <w:b/>
          <w:szCs w:val="22"/>
          <w:lang w:val="bg-BG"/>
        </w:rPr>
        <w:tab/>
      </w:r>
      <w:r w:rsidR="00C5635E" w:rsidRPr="0060304D">
        <w:rPr>
          <w:b/>
          <w:szCs w:val="22"/>
          <w:lang w:val="bg-BG"/>
        </w:rPr>
        <w:t>НОМЕР(А) НА РАЗРЕШЕНИЕТО ЗА УПОТРЕБА</w:t>
      </w:r>
    </w:p>
    <w:p w14:paraId="2DF722B7" w14:textId="77777777" w:rsidR="00B0519D" w:rsidRPr="0060304D" w:rsidRDefault="00B0519D" w:rsidP="00F2547B">
      <w:pPr>
        <w:rPr>
          <w:szCs w:val="22"/>
          <w:lang w:val="bg-BG"/>
        </w:rPr>
      </w:pPr>
    </w:p>
    <w:p w14:paraId="7CFB965A" w14:textId="77777777" w:rsidR="00E07CFB" w:rsidRPr="0060304D" w:rsidRDefault="00A65486" w:rsidP="00E07CFB">
      <w:pPr>
        <w:tabs>
          <w:tab w:val="left" w:pos="2029"/>
        </w:tabs>
        <w:rPr>
          <w:lang w:val="bg-BG"/>
        </w:rPr>
      </w:pPr>
      <w:r w:rsidRPr="0060304D">
        <w:rPr>
          <w:lang w:val="bg-BG"/>
        </w:rPr>
        <w:t>EU/1/17/1220/002</w:t>
      </w:r>
      <w:r w:rsidR="00E07CFB" w:rsidRPr="0060304D">
        <w:rPr>
          <w:lang w:val="bg-BG"/>
        </w:rPr>
        <w:tab/>
      </w:r>
    </w:p>
    <w:p w14:paraId="5AC3ECA9" w14:textId="77777777" w:rsidR="00E07CFB" w:rsidRPr="0060304D" w:rsidRDefault="00E07CFB" w:rsidP="00F2547B">
      <w:pPr>
        <w:rPr>
          <w:szCs w:val="22"/>
          <w:lang w:val="bg-BG"/>
        </w:rPr>
      </w:pPr>
    </w:p>
    <w:p w14:paraId="295AF3E0" w14:textId="77777777" w:rsidR="00B0519D" w:rsidRPr="0060304D" w:rsidRDefault="00B0519D" w:rsidP="00F2547B">
      <w:pPr>
        <w:rPr>
          <w:szCs w:val="22"/>
          <w:lang w:val="bg-BG"/>
        </w:rPr>
      </w:pPr>
    </w:p>
    <w:p w14:paraId="214AA21B" w14:textId="77777777" w:rsidR="00B0519D" w:rsidRPr="0060304D" w:rsidRDefault="00B0519D" w:rsidP="00BA7062">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13.</w:t>
      </w:r>
      <w:r w:rsidRPr="0060304D">
        <w:rPr>
          <w:b/>
          <w:szCs w:val="22"/>
          <w:lang w:val="bg-BG"/>
        </w:rPr>
        <w:tab/>
      </w:r>
      <w:r w:rsidR="00C5635E" w:rsidRPr="0060304D">
        <w:rPr>
          <w:b/>
          <w:szCs w:val="22"/>
          <w:lang w:val="bg-BG"/>
        </w:rPr>
        <w:t>ПАРТИДЕН НОМЕР</w:t>
      </w:r>
    </w:p>
    <w:p w14:paraId="4739B575" w14:textId="77777777" w:rsidR="00B0519D" w:rsidRPr="0060304D" w:rsidRDefault="00B0519D" w:rsidP="00F2547B">
      <w:pPr>
        <w:rPr>
          <w:i/>
          <w:szCs w:val="22"/>
          <w:lang w:val="bg-BG"/>
        </w:rPr>
      </w:pPr>
    </w:p>
    <w:p w14:paraId="0BF32691" w14:textId="77777777" w:rsidR="00B0519D" w:rsidRPr="0060304D" w:rsidRDefault="00C5635E" w:rsidP="00F2547B">
      <w:pPr>
        <w:rPr>
          <w:szCs w:val="22"/>
          <w:lang w:val="bg-BG"/>
        </w:rPr>
      </w:pPr>
      <w:r w:rsidRPr="0060304D">
        <w:rPr>
          <w:szCs w:val="22"/>
          <w:lang w:val="bg-BG"/>
        </w:rPr>
        <w:t>Парт</w:t>
      </w:r>
      <w:r w:rsidR="00450FA0" w:rsidRPr="0060304D">
        <w:rPr>
          <w:szCs w:val="22"/>
          <w:lang w:val="bg-BG"/>
        </w:rPr>
        <w:t>. №</w:t>
      </w:r>
    </w:p>
    <w:p w14:paraId="0A1B5315" w14:textId="77777777" w:rsidR="00B0519D" w:rsidRPr="0060304D" w:rsidRDefault="00B0519D" w:rsidP="00F2547B">
      <w:pPr>
        <w:rPr>
          <w:szCs w:val="22"/>
          <w:lang w:val="bg-BG"/>
        </w:rPr>
      </w:pPr>
    </w:p>
    <w:p w14:paraId="554F0E44" w14:textId="77777777" w:rsidR="00B0519D" w:rsidRPr="0060304D" w:rsidRDefault="00B0519D" w:rsidP="00F2547B">
      <w:pPr>
        <w:rPr>
          <w:szCs w:val="22"/>
          <w:lang w:val="bg-BG"/>
        </w:rPr>
      </w:pPr>
    </w:p>
    <w:p w14:paraId="54E32509" w14:textId="77777777" w:rsidR="00B0519D" w:rsidRPr="0060304D" w:rsidRDefault="00B0519D" w:rsidP="00C910AE">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14.</w:t>
      </w:r>
      <w:r w:rsidRPr="0060304D">
        <w:rPr>
          <w:b/>
          <w:szCs w:val="22"/>
          <w:lang w:val="bg-BG"/>
        </w:rPr>
        <w:tab/>
      </w:r>
      <w:r w:rsidR="00C5635E" w:rsidRPr="0060304D">
        <w:rPr>
          <w:b/>
          <w:szCs w:val="22"/>
          <w:lang w:val="bg-BG"/>
        </w:rPr>
        <w:t>НАЧИН НА ОТПУСКАНЕ</w:t>
      </w:r>
    </w:p>
    <w:p w14:paraId="2910BE69" w14:textId="77777777" w:rsidR="00B0519D" w:rsidRPr="0060304D" w:rsidRDefault="00B0519D" w:rsidP="00F2547B">
      <w:pPr>
        <w:tabs>
          <w:tab w:val="left" w:pos="2730"/>
        </w:tabs>
        <w:rPr>
          <w:i/>
          <w:szCs w:val="22"/>
          <w:lang w:val="bg-BG"/>
        </w:rPr>
      </w:pPr>
    </w:p>
    <w:p w14:paraId="02658A74" w14:textId="77777777" w:rsidR="00B0519D" w:rsidRPr="0060304D" w:rsidRDefault="00B0519D" w:rsidP="00F2547B">
      <w:pPr>
        <w:rPr>
          <w:szCs w:val="22"/>
          <w:lang w:val="bg-BG"/>
        </w:rPr>
      </w:pPr>
    </w:p>
    <w:p w14:paraId="0C7D427C" w14:textId="77777777" w:rsidR="00B0519D" w:rsidRPr="0060304D" w:rsidRDefault="00B0519D" w:rsidP="00C910AE">
      <w:pPr>
        <w:pBdr>
          <w:top w:val="single" w:sz="4" w:space="2"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15.</w:t>
      </w:r>
      <w:r w:rsidRPr="0060304D">
        <w:rPr>
          <w:b/>
          <w:szCs w:val="22"/>
          <w:lang w:val="bg-BG"/>
        </w:rPr>
        <w:tab/>
      </w:r>
      <w:r w:rsidR="00C5635E" w:rsidRPr="0060304D">
        <w:rPr>
          <w:b/>
          <w:szCs w:val="22"/>
          <w:lang w:val="bg-BG"/>
        </w:rPr>
        <w:t>УКАЗАНИЯ ЗА УПОТРЕБА</w:t>
      </w:r>
    </w:p>
    <w:p w14:paraId="3C6C4752" w14:textId="77777777" w:rsidR="00B0519D" w:rsidRPr="0060304D" w:rsidRDefault="00B0519D" w:rsidP="00F2547B">
      <w:pPr>
        <w:rPr>
          <w:szCs w:val="22"/>
          <w:lang w:val="bg-BG"/>
        </w:rPr>
      </w:pPr>
    </w:p>
    <w:p w14:paraId="20F8EF12" w14:textId="77777777" w:rsidR="00B0519D" w:rsidRPr="0060304D" w:rsidRDefault="00B0519D" w:rsidP="00F2547B">
      <w:pPr>
        <w:rPr>
          <w:szCs w:val="22"/>
          <w:lang w:val="bg-BG"/>
        </w:rPr>
      </w:pPr>
    </w:p>
    <w:p w14:paraId="08F84B60" w14:textId="77777777" w:rsidR="00B0519D" w:rsidRPr="0060304D" w:rsidRDefault="00B0519D" w:rsidP="00C910AE">
      <w:pPr>
        <w:pBdr>
          <w:top w:val="single" w:sz="4" w:space="1" w:color="auto"/>
          <w:left w:val="single" w:sz="4" w:space="4" w:color="auto"/>
          <w:bottom w:val="single" w:sz="4" w:space="0" w:color="auto"/>
          <w:right w:val="single" w:sz="4" w:space="4" w:color="auto"/>
        </w:pBdr>
        <w:ind w:left="567" w:hanging="567"/>
        <w:rPr>
          <w:szCs w:val="22"/>
          <w:lang w:val="bg-BG"/>
        </w:rPr>
      </w:pPr>
      <w:r w:rsidRPr="0060304D">
        <w:rPr>
          <w:b/>
          <w:szCs w:val="22"/>
          <w:lang w:val="bg-BG"/>
        </w:rPr>
        <w:t>16.</w:t>
      </w:r>
      <w:r w:rsidRPr="0060304D">
        <w:rPr>
          <w:b/>
          <w:szCs w:val="22"/>
          <w:lang w:val="bg-BG"/>
        </w:rPr>
        <w:tab/>
      </w:r>
      <w:r w:rsidR="00C5635E" w:rsidRPr="0060304D">
        <w:rPr>
          <w:b/>
          <w:szCs w:val="22"/>
          <w:lang w:val="bg-BG"/>
        </w:rPr>
        <w:t>ИНФОРМАЦИЯ НА БРАЙЛОВА АЗБУКА</w:t>
      </w:r>
    </w:p>
    <w:p w14:paraId="38706071" w14:textId="77777777" w:rsidR="00B0519D" w:rsidRPr="0060304D" w:rsidRDefault="00B0519D" w:rsidP="00F2547B">
      <w:pPr>
        <w:rPr>
          <w:szCs w:val="22"/>
          <w:lang w:val="bg-BG"/>
        </w:rPr>
      </w:pPr>
    </w:p>
    <w:p w14:paraId="4A309C3A" w14:textId="77777777" w:rsidR="009A2E61" w:rsidRPr="0060304D" w:rsidRDefault="009A2E61" w:rsidP="00F2547B">
      <w:pPr>
        <w:rPr>
          <w:szCs w:val="22"/>
          <w:lang w:val="bg-BG"/>
        </w:rPr>
      </w:pPr>
      <w:r w:rsidRPr="0060304D">
        <w:rPr>
          <w:szCs w:val="22"/>
          <w:highlight w:val="lightGray"/>
          <w:lang w:val="bg-BG"/>
        </w:rPr>
        <w:t xml:space="preserve">Прието е основание да не се включи информация </w:t>
      </w:r>
      <w:r w:rsidR="002965EA" w:rsidRPr="0060304D">
        <w:rPr>
          <w:szCs w:val="22"/>
          <w:highlight w:val="lightGray"/>
          <w:lang w:val="bg-BG"/>
        </w:rPr>
        <w:t>н</w:t>
      </w:r>
      <w:r w:rsidRPr="0060304D">
        <w:rPr>
          <w:szCs w:val="22"/>
          <w:highlight w:val="lightGray"/>
          <w:lang w:val="bg-BG"/>
        </w:rPr>
        <w:t>а Брайлова азбука</w:t>
      </w:r>
    </w:p>
    <w:p w14:paraId="45E63A5B" w14:textId="77777777" w:rsidR="009A2E61" w:rsidRPr="0060304D" w:rsidRDefault="009A2E61" w:rsidP="00F2547B">
      <w:pPr>
        <w:rPr>
          <w:szCs w:val="22"/>
          <w:lang w:val="bg-BG"/>
        </w:rPr>
      </w:pPr>
    </w:p>
    <w:p w14:paraId="2C59945E" w14:textId="77777777" w:rsidR="00B0519D" w:rsidRPr="0060304D" w:rsidRDefault="00B0519D" w:rsidP="00E57E22">
      <w:pPr>
        <w:rPr>
          <w:szCs w:val="22"/>
          <w:shd w:val="clear" w:color="auto" w:fill="CCCCCC"/>
          <w:lang w:val="bg-BG"/>
        </w:rPr>
      </w:pPr>
    </w:p>
    <w:p w14:paraId="039DB5CA" w14:textId="77777777" w:rsidR="00B0519D" w:rsidRPr="0060304D" w:rsidRDefault="00B0519D" w:rsidP="00C910AE">
      <w:pPr>
        <w:pBdr>
          <w:top w:val="single" w:sz="4" w:space="1" w:color="auto"/>
          <w:left w:val="single" w:sz="4" w:space="4" w:color="auto"/>
          <w:bottom w:val="single" w:sz="4" w:space="0" w:color="auto"/>
          <w:right w:val="single" w:sz="4" w:space="4" w:color="auto"/>
        </w:pBdr>
        <w:ind w:left="567" w:hanging="567"/>
        <w:rPr>
          <w:i/>
          <w:szCs w:val="22"/>
          <w:lang w:val="bg-BG"/>
        </w:rPr>
      </w:pPr>
      <w:r w:rsidRPr="0060304D">
        <w:rPr>
          <w:b/>
          <w:szCs w:val="22"/>
          <w:lang w:val="bg-BG"/>
        </w:rPr>
        <w:t>17.</w:t>
      </w:r>
      <w:r w:rsidRPr="0060304D">
        <w:rPr>
          <w:b/>
          <w:szCs w:val="22"/>
          <w:lang w:val="bg-BG"/>
        </w:rPr>
        <w:tab/>
      </w:r>
      <w:r w:rsidR="00C5635E" w:rsidRPr="0060304D">
        <w:rPr>
          <w:b/>
          <w:szCs w:val="22"/>
          <w:lang w:val="bg-BG"/>
        </w:rPr>
        <w:t>УНИКАЛЕН ИДЕНТИФИКАТОР — ДВУИЗМЕРЕН БАРКОД</w:t>
      </w:r>
    </w:p>
    <w:p w14:paraId="5453BF7A" w14:textId="77777777" w:rsidR="00B0519D" w:rsidRPr="0060304D" w:rsidRDefault="00B0519D" w:rsidP="00E57E22">
      <w:pPr>
        <w:rPr>
          <w:szCs w:val="22"/>
          <w:lang w:val="bg-BG"/>
        </w:rPr>
      </w:pPr>
    </w:p>
    <w:p w14:paraId="2BE594E5" w14:textId="77777777" w:rsidR="006B2484" w:rsidRPr="0060304D" w:rsidRDefault="00C5635E" w:rsidP="006B2484">
      <w:pPr>
        <w:rPr>
          <w:szCs w:val="22"/>
          <w:lang w:val="bg-BG"/>
        </w:rPr>
      </w:pPr>
      <w:r w:rsidRPr="0060304D">
        <w:rPr>
          <w:szCs w:val="22"/>
          <w:highlight w:val="lightGray"/>
          <w:lang w:val="bg-BG"/>
        </w:rPr>
        <w:t>Двуизмерен баркод с включен уникален идентификатор</w:t>
      </w:r>
    </w:p>
    <w:p w14:paraId="218DEC69" w14:textId="77777777" w:rsidR="00B0519D" w:rsidRPr="0060304D" w:rsidRDefault="00B0519D" w:rsidP="00E57E22">
      <w:pPr>
        <w:rPr>
          <w:szCs w:val="22"/>
          <w:lang w:val="bg-BG"/>
        </w:rPr>
      </w:pPr>
    </w:p>
    <w:p w14:paraId="5CB33C1A" w14:textId="77777777" w:rsidR="00177E13" w:rsidRPr="0060304D" w:rsidRDefault="00177E13" w:rsidP="00E57E22">
      <w:pPr>
        <w:rPr>
          <w:szCs w:val="22"/>
          <w:lang w:val="bg-BG"/>
        </w:rPr>
      </w:pPr>
    </w:p>
    <w:p w14:paraId="6315A7FB" w14:textId="77777777" w:rsidR="00B0519D" w:rsidRPr="0060304D" w:rsidRDefault="00B0519D" w:rsidP="00C910AE">
      <w:pPr>
        <w:pBdr>
          <w:top w:val="single" w:sz="4" w:space="1" w:color="auto"/>
          <w:left w:val="single" w:sz="4" w:space="4" w:color="auto"/>
          <w:bottom w:val="single" w:sz="4" w:space="0" w:color="auto"/>
          <w:right w:val="single" w:sz="4" w:space="4" w:color="auto"/>
        </w:pBdr>
        <w:ind w:left="567" w:hanging="567"/>
        <w:rPr>
          <w:i/>
          <w:szCs w:val="22"/>
          <w:lang w:val="bg-BG"/>
        </w:rPr>
      </w:pPr>
      <w:r w:rsidRPr="0060304D">
        <w:rPr>
          <w:b/>
          <w:szCs w:val="22"/>
          <w:lang w:val="bg-BG"/>
        </w:rPr>
        <w:t>18.</w:t>
      </w:r>
      <w:r w:rsidRPr="0060304D">
        <w:rPr>
          <w:b/>
          <w:szCs w:val="22"/>
          <w:lang w:val="bg-BG"/>
        </w:rPr>
        <w:tab/>
      </w:r>
      <w:r w:rsidR="00C5635E" w:rsidRPr="0060304D">
        <w:rPr>
          <w:b/>
          <w:szCs w:val="22"/>
          <w:lang w:val="bg-BG"/>
        </w:rPr>
        <w:t>УНИКАЛЕН ИДЕНТИФИКАТОР — ДАННИ ЗА ЧЕТЕНЕ ОТ ХОРА</w:t>
      </w:r>
    </w:p>
    <w:p w14:paraId="50DA2FA9" w14:textId="77777777" w:rsidR="00B0519D" w:rsidRPr="0060304D" w:rsidRDefault="00B0519D" w:rsidP="00E57E22">
      <w:pPr>
        <w:rPr>
          <w:szCs w:val="22"/>
          <w:lang w:val="bg-BG"/>
        </w:rPr>
      </w:pPr>
    </w:p>
    <w:p w14:paraId="5D633A50" w14:textId="77777777" w:rsidR="00B0519D" w:rsidRPr="0060304D" w:rsidRDefault="00B0519D" w:rsidP="00FD03A0">
      <w:pPr>
        <w:rPr>
          <w:szCs w:val="22"/>
          <w:lang w:val="bg-BG"/>
        </w:rPr>
      </w:pPr>
      <w:r w:rsidRPr="0060304D">
        <w:rPr>
          <w:szCs w:val="22"/>
          <w:lang w:val="bg-BG"/>
        </w:rPr>
        <w:t xml:space="preserve">PC </w:t>
      </w:r>
    </w:p>
    <w:p w14:paraId="42C0F9B0" w14:textId="77777777" w:rsidR="00B0519D" w:rsidRPr="0060304D" w:rsidRDefault="00B0519D" w:rsidP="00FD03A0">
      <w:pPr>
        <w:rPr>
          <w:szCs w:val="22"/>
          <w:lang w:val="bg-BG"/>
        </w:rPr>
      </w:pPr>
      <w:r w:rsidRPr="0060304D">
        <w:rPr>
          <w:szCs w:val="22"/>
          <w:lang w:val="bg-BG"/>
        </w:rPr>
        <w:t xml:space="preserve">SN </w:t>
      </w:r>
    </w:p>
    <w:p w14:paraId="00379AA0" w14:textId="77777777" w:rsidR="00B0519D" w:rsidRPr="0060304D" w:rsidRDefault="00B0519D" w:rsidP="00FD03A0">
      <w:pPr>
        <w:rPr>
          <w:szCs w:val="22"/>
          <w:lang w:val="bg-BG"/>
        </w:rPr>
      </w:pPr>
      <w:r w:rsidRPr="0060304D">
        <w:rPr>
          <w:szCs w:val="22"/>
          <w:lang w:val="bg-BG"/>
        </w:rPr>
        <w:t>NN</w:t>
      </w:r>
    </w:p>
    <w:p w14:paraId="70339CC0" w14:textId="77777777" w:rsidR="00B03739" w:rsidRPr="0060304D" w:rsidRDefault="00B03739" w:rsidP="00F2547B">
      <w:pPr>
        <w:rPr>
          <w:szCs w:val="22"/>
          <w:shd w:val="clear" w:color="auto" w:fill="CCCCCC"/>
          <w:lang w:val="bg-BG"/>
        </w:rPr>
      </w:pPr>
    </w:p>
    <w:p w14:paraId="07116D89" w14:textId="77777777" w:rsidR="00B0519D" w:rsidRPr="0060304D" w:rsidRDefault="00B0519D" w:rsidP="00F2547B">
      <w:pPr>
        <w:rPr>
          <w:b/>
          <w:szCs w:val="22"/>
          <w:lang w:val="bg-BG"/>
        </w:rPr>
      </w:pPr>
      <w:r w:rsidRPr="0060304D">
        <w:rPr>
          <w:szCs w:val="22"/>
          <w:shd w:val="clear" w:color="auto" w:fill="CCCCCC"/>
          <w:lang w:val="bg-BG"/>
        </w:rPr>
        <w:br w:type="page"/>
      </w:r>
    </w:p>
    <w:p w14:paraId="42A3E554" w14:textId="77777777" w:rsidR="00B0519D" w:rsidRPr="0060304D" w:rsidRDefault="00C5635E" w:rsidP="00F2547B">
      <w:pPr>
        <w:pBdr>
          <w:top w:val="single" w:sz="4" w:space="1" w:color="auto"/>
          <w:left w:val="single" w:sz="4" w:space="4" w:color="auto"/>
          <w:bottom w:val="single" w:sz="4" w:space="1" w:color="auto"/>
          <w:right w:val="single" w:sz="4" w:space="4" w:color="auto"/>
        </w:pBdr>
        <w:rPr>
          <w:b/>
          <w:szCs w:val="22"/>
          <w:lang w:val="bg-BG"/>
        </w:rPr>
      </w:pPr>
      <w:r w:rsidRPr="0060304D">
        <w:rPr>
          <w:b/>
          <w:szCs w:val="22"/>
          <w:lang w:val="bg-BG"/>
        </w:rPr>
        <w:lastRenderedPageBreak/>
        <w:t>МИНИМУМ ДАННИ, КОИТО ТРЯБВА ДА СЪДЪРЖАТ МАЛКИТЕ ЕДИНИЧНИ ПЪРВИЧНИ ОПАКОВКИ</w:t>
      </w:r>
    </w:p>
    <w:p w14:paraId="24A1A913" w14:textId="77777777" w:rsidR="00C5635E" w:rsidRPr="0060304D" w:rsidRDefault="00C5635E" w:rsidP="00F2547B">
      <w:pPr>
        <w:pBdr>
          <w:top w:val="single" w:sz="4" w:space="1" w:color="auto"/>
          <w:left w:val="single" w:sz="4" w:space="4" w:color="auto"/>
          <w:bottom w:val="single" w:sz="4" w:space="1" w:color="auto"/>
          <w:right w:val="single" w:sz="4" w:space="4" w:color="auto"/>
        </w:pBdr>
        <w:rPr>
          <w:b/>
          <w:szCs w:val="22"/>
          <w:lang w:val="bg-BG"/>
        </w:rPr>
      </w:pPr>
    </w:p>
    <w:p w14:paraId="68E00468" w14:textId="77777777" w:rsidR="00B0519D" w:rsidRPr="0060304D" w:rsidRDefault="00326CB9" w:rsidP="00F2547B">
      <w:pPr>
        <w:pBdr>
          <w:top w:val="single" w:sz="4" w:space="1" w:color="auto"/>
          <w:left w:val="single" w:sz="4" w:space="4" w:color="auto"/>
          <w:bottom w:val="single" w:sz="4" w:space="1" w:color="auto"/>
          <w:right w:val="single" w:sz="4" w:space="4" w:color="auto"/>
        </w:pBdr>
        <w:rPr>
          <w:b/>
          <w:szCs w:val="22"/>
          <w:lang w:val="bg-BG"/>
        </w:rPr>
      </w:pPr>
      <w:r w:rsidRPr="0060304D">
        <w:rPr>
          <w:b/>
          <w:szCs w:val="22"/>
          <w:lang w:val="bg-BG"/>
        </w:rPr>
        <w:t>ФЛАКОН</w:t>
      </w:r>
    </w:p>
    <w:p w14:paraId="7516070F" w14:textId="77777777" w:rsidR="00B0519D" w:rsidRPr="0060304D" w:rsidRDefault="00B0519D" w:rsidP="00F2547B">
      <w:pPr>
        <w:rPr>
          <w:szCs w:val="22"/>
          <w:lang w:val="bg-BG"/>
        </w:rPr>
      </w:pPr>
    </w:p>
    <w:p w14:paraId="6919BF43" w14:textId="77777777" w:rsidR="00B0519D" w:rsidRPr="0060304D" w:rsidRDefault="00B0519D" w:rsidP="00F2547B">
      <w:pPr>
        <w:rPr>
          <w:szCs w:val="22"/>
          <w:lang w:val="bg-BG"/>
        </w:rPr>
      </w:pPr>
    </w:p>
    <w:p w14:paraId="1BCB4E13" w14:textId="77777777" w:rsidR="00B0519D" w:rsidRPr="0060304D" w:rsidRDefault="00B0519D" w:rsidP="00C910AE">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1.</w:t>
      </w:r>
      <w:r w:rsidRPr="0060304D">
        <w:rPr>
          <w:b/>
          <w:szCs w:val="22"/>
          <w:lang w:val="bg-BG"/>
        </w:rPr>
        <w:tab/>
      </w:r>
      <w:r w:rsidR="00C5635E" w:rsidRPr="0060304D">
        <w:rPr>
          <w:b/>
          <w:szCs w:val="22"/>
          <w:lang w:val="bg-BG"/>
        </w:rPr>
        <w:t>ИМЕ НА ЛЕКАРСТВЕНИЯ ПРОДУКT И ПЪТ(ИЩА) НА ВЪВЕЖДАНЕ</w:t>
      </w:r>
    </w:p>
    <w:p w14:paraId="617EF57C" w14:textId="77777777" w:rsidR="00B0519D" w:rsidRPr="0060304D" w:rsidRDefault="00B0519D" w:rsidP="00F2547B">
      <w:pPr>
        <w:ind w:left="567" w:hanging="567"/>
        <w:rPr>
          <w:szCs w:val="22"/>
          <w:lang w:val="bg-BG"/>
        </w:rPr>
      </w:pPr>
    </w:p>
    <w:p w14:paraId="5E9C73EE" w14:textId="77777777" w:rsidR="00B0519D" w:rsidRPr="0060304D" w:rsidRDefault="00B0519D" w:rsidP="00F2547B">
      <w:pPr>
        <w:rPr>
          <w:szCs w:val="22"/>
          <w:lang w:val="bg-BG"/>
        </w:rPr>
      </w:pPr>
      <w:r w:rsidRPr="0060304D">
        <w:rPr>
          <w:szCs w:val="22"/>
          <w:lang w:val="bg-BG"/>
        </w:rPr>
        <w:t xml:space="preserve">Tecentriq </w:t>
      </w:r>
      <w:r w:rsidR="00DE2A9F" w:rsidRPr="0060304D">
        <w:rPr>
          <w:szCs w:val="22"/>
          <w:lang w:val="bg-BG"/>
        </w:rPr>
        <w:t>840</w:t>
      </w:r>
      <w:r w:rsidR="00450FA0" w:rsidRPr="0060304D">
        <w:rPr>
          <w:szCs w:val="22"/>
          <w:lang w:val="bg-BG"/>
        </w:rPr>
        <w:t> </w:t>
      </w:r>
      <w:r w:rsidR="00706C66" w:rsidRPr="0060304D">
        <w:rPr>
          <w:szCs w:val="22"/>
          <w:lang w:val="bg-BG"/>
        </w:rPr>
        <w:t>mg</w:t>
      </w:r>
      <w:r w:rsidRPr="0060304D">
        <w:rPr>
          <w:szCs w:val="22"/>
          <w:lang w:val="bg-BG"/>
        </w:rPr>
        <w:t xml:space="preserve"> </w:t>
      </w:r>
      <w:r w:rsidR="00326CB9" w:rsidRPr="0060304D">
        <w:rPr>
          <w:szCs w:val="22"/>
          <w:lang w:val="bg-BG"/>
        </w:rPr>
        <w:t>концентрат за инфузионен разтвор</w:t>
      </w:r>
    </w:p>
    <w:p w14:paraId="33186227" w14:textId="77777777" w:rsidR="00B0519D" w:rsidRPr="0060304D" w:rsidRDefault="009A2E61" w:rsidP="00F2547B">
      <w:pPr>
        <w:rPr>
          <w:b/>
          <w:szCs w:val="22"/>
          <w:lang w:val="bg-BG"/>
        </w:rPr>
      </w:pPr>
      <w:r w:rsidRPr="0060304D">
        <w:rPr>
          <w:szCs w:val="22"/>
          <w:lang w:val="bg-BG"/>
        </w:rPr>
        <w:t>а</w:t>
      </w:r>
      <w:r w:rsidR="00706C66" w:rsidRPr="0060304D">
        <w:rPr>
          <w:szCs w:val="22"/>
          <w:lang w:val="bg-BG"/>
        </w:rPr>
        <w:t>тезолизумаб</w:t>
      </w:r>
    </w:p>
    <w:p w14:paraId="497A5333" w14:textId="77777777" w:rsidR="00B0519D" w:rsidRPr="0060304D" w:rsidRDefault="006100DC" w:rsidP="00F2547B">
      <w:pPr>
        <w:rPr>
          <w:szCs w:val="22"/>
          <w:lang w:val="bg-BG"/>
        </w:rPr>
      </w:pPr>
      <w:r w:rsidRPr="0060304D">
        <w:rPr>
          <w:szCs w:val="22"/>
          <w:lang w:val="bg-BG"/>
        </w:rPr>
        <w:t>Интравенозно приложение</w:t>
      </w:r>
    </w:p>
    <w:p w14:paraId="74D6ADFB" w14:textId="77777777" w:rsidR="00B0519D" w:rsidRPr="0060304D" w:rsidRDefault="00B0519D" w:rsidP="00F2547B">
      <w:pPr>
        <w:rPr>
          <w:szCs w:val="22"/>
          <w:lang w:val="bg-BG"/>
        </w:rPr>
      </w:pPr>
    </w:p>
    <w:p w14:paraId="6ADD69F2" w14:textId="77777777" w:rsidR="00B0519D" w:rsidRPr="0060304D" w:rsidRDefault="00B0519D" w:rsidP="00F2547B">
      <w:pPr>
        <w:rPr>
          <w:szCs w:val="22"/>
          <w:lang w:val="bg-BG"/>
        </w:rPr>
      </w:pPr>
    </w:p>
    <w:p w14:paraId="4B365B2E" w14:textId="77777777" w:rsidR="00B0519D" w:rsidRPr="0060304D" w:rsidRDefault="00B0519D" w:rsidP="00BA7062">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2.</w:t>
      </w:r>
      <w:r w:rsidRPr="0060304D">
        <w:rPr>
          <w:b/>
          <w:szCs w:val="22"/>
          <w:lang w:val="bg-BG"/>
        </w:rPr>
        <w:tab/>
      </w:r>
      <w:r w:rsidR="00C5635E" w:rsidRPr="0060304D">
        <w:rPr>
          <w:b/>
          <w:szCs w:val="22"/>
          <w:lang w:val="bg-BG"/>
        </w:rPr>
        <w:t xml:space="preserve">НАЧИН НА </w:t>
      </w:r>
      <w:r w:rsidR="00206B5B" w:rsidRPr="0060304D">
        <w:rPr>
          <w:b/>
          <w:szCs w:val="22"/>
          <w:lang w:val="bg-BG"/>
        </w:rPr>
        <w:t>ПРИЛОЖЕНИЕ</w:t>
      </w:r>
    </w:p>
    <w:p w14:paraId="7F54CDB2" w14:textId="77777777" w:rsidR="00B0519D" w:rsidRPr="0060304D" w:rsidRDefault="00B0519D" w:rsidP="00F2547B">
      <w:pPr>
        <w:rPr>
          <w:szCs w:val="22"/>
          <w:lang w:val="bg-BG"/>
        </w:rPr>
      </w:pPr>
    </w:p>
    <w:p w14:paraId="73642BA2" w14:textId="67B2BD9F" w:rsidR="00B0519D" w:rsidRPr="0060304D" w:rsidRDefault="006100DC" w:rsidP="00F2547B">
      <w:pPr>
        <w:rPr>
          <w:szCs w:val="22"/>
          <w:lang w:val="bg-BG"/>
        </w:rPr>
      </w:pPr>
      <w:r w:rsidRPr="0060304D">
        <w:rPr>
          <w:szCs w:val="22"/>
          <w:lang w:val="bg-BG"/>
        </w:rPr>
        <w:t>За интравенозно приложение</w:t>
      </w:r>
      <w:r w:rsidR="00B0519D" w:rsidRPr="0060304D">
        <w:rPr>
          <w:szCs w:val="22"/>
          <w:lang w:val="bg-BG"/>
        </w:rPr>
        <w:t xml:space="preserve"> </w:t>
      </w:r>
      <w:r w:rsidR="00326CB9" w:rsidRPr="0060304D">
        <w:rPr>
          <w:szCs w:val="22"/>
          <w:lang w:val="bg-BG"/>
        </w:rPr>
        <w:t>след</w:t>
      </w:r>
      <w:r w:rsidR="00B0519D" w:rsidRPr="0060304D">
        <w:rPr>
          <w:szCs w:val="22"/>
          <w:lang w:val="bg-BG"/>
        </w:rPr>
        <w:t xml:space="preserve"> </w:t>
      </w:r>
      <w:r w:rsidR="00326CB9" w:rsidRPr="0060304D">
        <w:rPr>
          <w:szCs w:val="22"/>
          <w:lang w:val="bg-BG"/>
        </w:rPr>
        <w:t>разреждане</w:t>
      </w:r>
    </w:p>
    <w:p w14:paraId="64EADD5C" w14:textId="77777777" w:rsidR="00B0519D" w:rsidRPr="0060304D" w:rsidRDefault="00B0519D" w:rsidP="00F2547B">
      <w:pPr>
        <w:rPr>
          <w:szCs w:val="22"/>
          <w:lang w:val="bg-BG"/>
        </w:rPr>
      </w:pPr>
    </w:p>
    <w:p w14:paraId="213B07D6" w14:textId="77777777" w:rsidR="00B0519D" w:rsidRPr="0060304D" w:rsidRDefault="00B0519D" w:rsidP="00F2547B">
      <w:pPr>
        <w:rPr>
          <w:szCs w:val="22"/>
          <w:lang w:val="bg-BG"/>
        </w:rPr>
      </w:pPr>
    </w:p>
    <w:p w14:paraId="70A8686B" w14:textId="77777777" w:rsidR="00B0519D" w:rsidRPr="0060304D" w:rsidRDefault="00B0519D" w:rsidP="00C910AE">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3.</w:t>
      </w:r>
      <w:r w:rsidRPr="0060304D">
        <w:rPr>
          <w:b/>
          <w:szCs w:val="22"/>
          <w:lang w:val="bg-BG"/>
        </w:rPr>
        <w:tab/>
      </w:r>
      <w:r w:rsidR="00C5635E" w:rsidRPr="0060304D">
        <w:rPr>
          <w:b/>
          <w:szCs w:val="22"/>
          <w:lang w:val="bg-BG"/>
        </w:rPr>
        <w:t>ДАТА НА ИЗТИЧАНЕ НА СРОКА НА ГОДНОСТ</w:t>
      </w:r>
    </w:p>
    <w:p w14:paraId="07BABC3F" w14:textId="77777777" w:rsidR="00B0519D" w:rsidRPr="0060304D" w:rsidRDefault="00B0519D" w:rsidP="00F2547B">
      <w:pPr>
        <w:rPr>
          <w:szCs w:val="22"/>
          <w:lang w:val="bg-BG"/>
        </w:rPr>
      </w:pPr>
    </w:p>
    <w:p w14:paraId="21D47B9B" w14:textId="77777777" w:rsidR="00B0519D" w:rsidRPr="0060304D" w:rsidRDefault="00450FA0" w:rsidP="00F2547B">
      <w:pPr>
        <w:rPr>
          <w:szCs w:val="22"/>
          <w:lang w:val="bg-BG"/>
        </w:rPr>
      </w:pPr>
      <w:r w:rsidRPr="0060304D">
        <w:rPr>
          <w:szCs w:val="22"/>
          <w:lang w:val="bg-BG"/>
        </w:rPr>
        <w:t>EXP</w:t>
      </w:r>
    </w:p>
    <w:p w14:paraId="6F969E0E" w14:textId="77777777" w:rsidR="00B0519D" w:rsidRPr="0060304D" w:rsidRDefault="00B0519D" w:rsidP="00F2547B">
      <w:pPr>
        <w:rPr>
          <w:szCs w:val="22"/>
          <w:lang w:val="bg-BG"/>
        </w:rPr>
      </w:pPr>
    </w:p>
    <w:p w14:paraId="003A7A7F" w14:textId="77777777" w:rsidR="00B0519D" w:rsidRPr="0060304D" w:rsidRDefault="00B0519D" w:rsidP="00F2547B">
      <w:pPr>
        <w:rPr>
          <w:szCs w:val="22"/>
          <w:lang w:val="bg-BG"/>
        </w:rPr>
      </w:pPr>
    </w:p>
    <w:p w14:paraId="5E7A13E8" w14:textId="77777777" w:rsidR="00B0519D" w:rsidRPr="0060304D" w:rsidRDefault="00B0519D" w:rsidP="00C910AE">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4.</w:t>
      </w:r>
      <w:r w:rsidRPr="0060304D">
        <w:rPr>
          <w:b/>
          <w:szCs w:val="22"/>
          <w:lang w:val="bg-BG"/>
        </w:rPr>
        <w:tab/>
      </w:r>
      <w:r w:rsidR="00C5635E" w:rsidRPr="0060304D">
        <w:rPr>
          <w:b/>
          <w:szCs w:val="22"/>
          <w:lang w:val="bg-BG"/>
        </w:rPr>
        <w:t>ПАРТИДЕН НОМЕР</w:t>
      </w:r>
    </w:p>
    <w:p w14:paraId="0C5A86D9" w14:textId="77777777" w:rsidR="00B0519D" w:rsidRPr="0060304D" w:rsidRDefault="00B0519D" w:rsidP="00F2547B">
      <w:pPr>
        <w:ind w:right="113"/>
        <w:rPr>
          <w:szCs w:val="22"/>
          <w:lang w:val="bg-BG"/>
        </w:rPr>
      </w:pPr>
    </w:p>
    <w:p w14:paraId="07F3F359" w14:textId="77777777" w:rsidR="00B0519D" w:rsidRPr="0060304D" w:rsidRDefault="00450FA0" w:rsidP="00F2547B">
      <w:pPr>
        <w:ind w:right="113"/>
        <w:rPr>
          <w:szCs w:val="22"/>
          <w:lang w:val="bg-BG"/>
        </w:rPr>
      </w:pPr>
      <w:r w:rsidRPr="0060304D">
        <w:rPr>
          <w:szCs w:val="22"/>
          <w:lang w:val="bg-BG"/>
        </w:rPr>
        <w:t>Lot</w:t>
      </w:r>
    </w:p>
    <w:p w14:paraId="34CB5FDF" w14:textId="77777777" w:rsidR="00B0519D" w:rsidRPr="0060304D" w:rsidRDefault="00B0519D" w:rsidP="00F2547B">
      <w:pPr>
        <w:ind w:right="113"/>
        <w:rPr>
          <w:szCs w:val="22"/>
          <w:lang w:val="bg-BG"/>
        </w:rPr>
      </w:pPr>
    </w:p>
    <w:p w14:paraId="7929ACE0" w14:textId="77777777" w:rsidR="00B0519D" w:rsidRPr="0060304D" w:rsidRDefault="00B0519D" w:rsidP="00F2547B">
      <w:pPr>
        <w:ind w:right="113"/>
        <w:rPr>
          <w:szCs w:val="22"/>
          <w:lang w:val="bg-BG"/>
        </w:rPr>
      </w:pPr>
    </w:p>
    <w:p w14:paraId="4ED9F66D" w14:textId="77777777" w:rsidR="00B0519D" w:rsidRPr="0060304D" w:rsidRDefault="00B0519D" w:rsidP="00BA7062">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5.</w:t>
      </w:r>
      <w:r w:rsidRPr="0060304D">
        <w:rPr>
          <w:b/>
          <w:szCs w:val="22"/>
          <w:lang w:val="bg-BG"/>
        </w:rPr>
        <w:tab/>
      </w:r>
      <w:r w:rsidR="00C5635E" w:rsidRPr="0060304D">
        <w:rPr>
          <w:b/>
          <w:szCs w:val="22"/>
          <w:lang w:val="bg-BG"/>
        </w:rPr>
        <w:t>СЪДЪРЖАНИЕ КАТО МАСА, ОБЕМ ИЛИ ЕДИНИЦИ</w:t>
      </w:r>
    </w:p>
    <w:p w14:paraId="1ACF808D" w14:textId="77777777" w:rsidR="00B0519D" w:rsidRPr="0060304D" w:rsidRDefault="00B0519D" w:rsidP="00F2547B">
      <w:pPr>
        <w:ind w:right="113"/>
        <w:rPr>
          <w:szCs w:val="22"/>
          <w:lang w:val="bg-BG"/>
        </w:rPr>
      </w:pPr>
    </w:p>
    <w:p w14:paraId="2583699B" w14:textId="77777777" w:rsidR="00B0519D" w:rsidRPr="0060304D" w:rsidRDefault="00DE2A9F" w:rsidP="00F2547B">
      <w:pPr>
        <w:ind w:right="113"/>
        <w:rPr>
          <w:szCs w:val="22"/>
          <w:lang w:val="bg-BG"/>
        </w:rPr>
      </w:pPr>
      <w:r w:rsidRPr="0060304D">
        <w:rPr>
          <w:szCs w:val="22"/>
          <w:lang w:val="bg-BG"/>
        </w:rPr>
        <w:t>840</w:t>
      </w:r>
      <w:r w:rsidR="00450FA0" w:rsidRPr="0060304D">
        <w:rPr>
          <w:szCs w:val="22"/>
          <w:lang w:val="bg-BG"/>
        </w:rPr>
        <w:t> </w:t>
      </w:r>
      <w:r w:rsidR="00B0519D" w:rsidRPr="0060304D">
        <w:rPr>
          <w:szCs w:val="22"/>
          <w:lang w:val="bg-BG"/>
        </w:rPr>
        <w:t>mg/</w:t>
      </w:r>
      <w:r w:rsidRPr="0060304D">
        <w:rPr>
          <w:szCs w:val="22"/>
          <w:lang w:val="bg-BG"/>
        </w:rPr>
        <w:t>14</w:t>
      </w:r>
      <w:r w:rsidR="00450FA0" w:rsidRPr="0060304D">
        <w:rPr>
          <w:szCs w:val="22"/>
          <w:lang w:val="bg-BG"/>
        </w:rPr>
        <w:t> </w:t>
      </w:r>
      <w:r w:rsidR="00083CC7" w:rsidRPr="0060304D">
        <w:rPr>
          <w:szCs w:val="22"/>
          <w:lang w:val="bg-BG"/>
        </w:rPr>
        <w:t>ml</w:t>
      </w:r>
    </w:p>
    <w:p w14:paraId="3D77249E" w14:textId="77777777" w:rsidR="00B0519D" w:rsidRPr="0060304D" w:rsidRDefault="00B0519D" w:rsidP="00F2547B">
      <w:pPr>
        <w:ind w:right="113"/>
        <w:rPr>
          <w:szCs w:val="22"/>
          <w:lang w:val="bg-BG"/>
        </w:rPr>
      </w:pPr>
    </w:p>
    <w:p w14:paraId="1EC49BEA" w14:textId="77777777" w:rsidR="00B0519D" w:rsidRPr="0060304D" w:rsidRDefault="00B0519D" w:rsidP="00F2547B">
      <w:pPr>
        <w:ind w:right="113"/>
        <w:rPr>
          <w:szCs w:val="22"/>
          <w:lang w:val="bg-BG"/>
        </w:rPr>
      </w:pPr>
    </w:p>
    <w:p w14:paraId="779E23AA" w14:textId="77777777" w:rsidR="00B0519D" w:rsidRPr="0060304D" w:rsidRDefault="00B0519D" w:rsidP="00C910AE">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6.</w:t>
      </w:r>
      <w:r w:rsidRPr="0060304D">
        <w:rPr>
          <w:b/>
          <w:szCs w:val="22"/>
          <w:lang w:val="bg-BG"/>
        </w:rPr>
        <w:tab/>
      </w:r>
      <w:r w:rsidR="00C5635E" w:rsidRPr="0060304D">
        <w:rPr>
          <w:b/>
          <w:szCs w:val="22"/>
          <w:lang w:val="bg-BG"/>
        </w:rPr>
        <w:t>ДРУГО</w:t>
      </w:r>
    </w:p>
    <w:p w14:paraId="08CB31CA" w14:textId="77777777" w:rsidR="00B03739" w:rsidRPr="0060304D" w:rsidRDefault="00B03739" w:rsidP="00B263DC">
      <w:pPr>
        <w:shd w:val="clear" w:color="auto" w:fill="FFFFFF"/>
        <w:rPr>
          <w:szCs w:val="22"/>
          <w:lang w:val="bg-BG"/>
        </w:rPr>
      </w:pPr>
    </w:p>
    <w:p w14:paraId="7641BDC3" w14:textId="77777777" w:rsidR="00B263DC" w:rsidRPr="0060304D" w:rsidRDefault="000E4AF7" w:rsidP="00B263DC">
      <w:pPr>
        <w:shd w:val="clear" w:color="auto" w:fill="FFFFFF"/>
        <w:rPr>
          <w:szCs w:val="22"/>
          <w:lang w:val="bg-BG"/>
        </w:rPr>
      </w:pPr>
      <w:r w:rsidRPr="0060304D">
        <w:rPr>
          <w:szCs w:val="22"/>
          <w:lang w:val="bg-BG"/>
        </w:rPr>
        <w:br w:type="page"/>
      </w:r>
    </w:p>
    <w:p w14:paraId="5319E88F" w14:textId="77777777" w:rsidR="00B263DC" w:rsidRPr="0060304D" w:rsidRDefault="00B263DC" w:rsidP="00B263DC">
      <w:pPr>
        <w:pBdr>
          <w:top w:val="single" w:sz="4" w:space="1" w:color="auto"/>
          <w:left w:val="single" w:sz="4" w:space="4" w:color="auto"/>
          <w:bottom w:val="single" w:sz="4" w:space="1" w:color="auto"/>
          <w:right w:val="single" w:sz="4" w:space="4" w:color="auto"/>
        </w:pBdr>
        <w:rPr>
          <w:b/>
          <w:szCs w:val="22"/>
          <w:lang w:val="bg-BG"/>
        </w:rPr>
      </w:pPr>
      <w:r w:rsidRPr="0060304D">
        <w:rPr>
          <w:b/>
          <w:szCs w:val="22"/>
          <w:lang w:val="bg-BG"/>
        </w:rPr>
        <w:lastRenderedPageBreak/>
        <w:t>ДАННИ, КОИТО ТРЯБВА ДА СЪДЪРЖА ВТОРИЧНАТА ОПАКОВКА</w:t>
      </w:r>
    </w:p>
    <w:p w14:paraId="23FBA692" w14:textId="77777777" w:rsidR="00B263DC" w:rsidRPr="0060304D" w:rsidRDefault="00B263DC" w:rsidP="00B263DC">
      <w:pPr>
        <w:pBdr>
          <w:top w:val="single" w:sz="4" w:space="1" w:color="auto"/>
          <w:left w:val="single" w:sz="4" w:space="4" w:color="auto"/>
          <w:bottom w:val="single" w:sz="4" w:space="1" w:color="auto"/>
          <w:right w:val="single" w:sz="4" w:space="4" w:color="auto"/>
        </w:pBdr>
        <w:ind w:left="567" w:hanging="567"/>
        <w:rPr>
          <w:szCs w:val="22"/>
          <w:lang w:val="bg-BG"/>
        </w:rPr>
      </w:pPr>
    </w:p>
    <w:p w14:paraId="0831E2BE" w14:textId="77777777" w:rsidR="00B263DC" w:rsidRPr="0060304D" w:rsidRDefault="00B263DC" w:rsidP="00B263DC">
      <w:pPr>
        <w:pBdr>
          <w:top w:val="single" w:sz="4" w:space="1" w:color="auto"/>
          <w:left w:val="single" w:sz="4" w:space="4" w:color="auto"/>
          <w:bottom w:val="single" w:sz="4" w:space="1" w:color="auto"/>
          <w:right w:val="single" w:sz="4" w:space="4" w:color="auto"/>
        </w:pBdr>
        <w:rPr>
          <w:szCs w:val="22"/>
          <w:lang w:val="bg-BG"/>
        </w:rPr>
      </w:pPr>
      <w:r w:rsidRPr="0060304D">
        <w:rPr>
          <w:b/>
          <w:szCs w:val="22"/>
          <w:lang w:val="bg-BG"/>
        </w:rPr>
        <w:t>ВЪНШНА КАРТОНЕНА КУТИЯ</w:t>
      </w:r>
    </w:p>
    <w:p w14:paraId="7CD4533C" w14:textId="77777777" w:rsidR="00B263DC" w:rsidRPr="0060304D" w:rsidRDefault="00B263DC" w:rsidP="00B263DC">
      <w:pPr>
        <w:rPr>
          <w:szCs w:val="22"/>
          <w:lang w:val="bg-BG"/>
        </w:rPr>
      </w:pPr>
    </w:p>
    <w:p w14:paraId="788A182F" w14:textId="77777777" w:rsidR="00B263DC" w:rsidRPr="0060304D" w:rsidRDefault="00B263DC" w:rsidP="00B263DC">
      <w:pPr>
        <w:rPr>
          <w:szCs w:val="22"/>
          <w:lang w:val="bg-BG"/>
        </w:rPr>
      </w:pPr>
    </w:p>
    <w:p w14:paraId="64CEB8C9" w14:textId="77777777" w:rsidR="00B263DC" w:rsidRPr="0060304D" w:rsidRDefault="00B263DC" w:rsidP="00B263DC">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1.</w:t>
      </w:r>
      <w:r w:rsidRPr="0060304D">
        <w:rPr>
          <w:b/>
          <w:szCs w:val="22"/>
          <w:lang w:val="bg-BG"/>
        </w:rPr>
        <w:tab/>
        <w:t>ИМЕ НА ЛЕКАРСТВЕНИЯ ПРОДУКТ</w:t>
      </w:r>
    </w:p>
    <w:p w14:paraId="6993DEA5" w14:textId="77777777" w:rsidR="00B263DC" w:rsidRPr="0060304D" w:rsidRDefault="00B263DC" w:rsidP="00B263DC">
      <w:pPr>
        <w:rPr>
          <w:szCs w:val="22"/>
          <w:lang w:val="bg-BG"/>
        </w:rPr>
      </w:pPr>
    </w:p>
    <w:p w14:paraId="68D141CC" w14:textId="77777777" w:rsidR="00B263DC" w:rsidRPr="0060304D" w:rsidRDefault="00B263DC" w:rsidP="00B263DC">
      <w:pPr>
        <w:rPr>
          <w:szCs w:val="22"/>
          <w:lang w:val="bg-BG"/>
        </w:rPr>
      </w:pPr>
      <w:r w:rsidRPr="0060304D">
        <w:rPr>
          <w:szCs w:val="22"/>
          <w:lang w:val="bg-BG"/>
        </w:rPr>
        <w:t>Tecentriq 1200 mg концентрат за инфузионен разтвор</w:t>
      </w:r>
    </w:p>
    <w:p w14:paraId="3ED6117E" w14:textId="77777777" w:rsidR="00B263DC" w:rsidRPr="0060304D" w:rsidRDefault="00B263DC" w:rsidP="00B263DC">
      <w:pPr>
        <w:rPr>
          <w:szCs w:val="22"/>
          <w:lang w:val="bg-BG"/>
        </w:rPr>
      </w:pPr>
      <w:r w:rsidRPr="0060304D">
        <w:rPr>
          <w:szCs w:val="22"/>
          <w:lang w:val="bg-BG"/>
        </w:rPr>
        <w:t>атезолизумаб</w:t>
      </w:r>
    </w:p>
    <w:p w14:paraId="3569D535" w14:textId="77777777" w:rsidR="00B263DC" w:rsidRPr="0060304D" w:rsidRDefault="00B263DC" w:rsidP="00B263DC">
      <w:pPr>
        <w:rPr>
          <w:szCs w:val="22"/>
          <w:lang w:val="bg-BG"/>
        </w:rPr>
      </w:pPr>
    </w:p>
    <w:p w14:paraId="38252234" w14:textId="77777777" w:rsidR="00B263DC" w:rsidRPr="0060304D" w:rsidRDefault="00B263DC" w:rsidP="00B263DC">
      <w:pPr>
        <w:rPr>
          <w:szCs w:val="22"/>
          <w:lang w:val="bg-BG"/>
        </w:rPr>
      </w:pPr>
    </w:p>
    <w:p w14:paraId="039DF777" w14:textId="77777777" w:rsidR="00B263DC" w:rsidRPr="0060304D" w:rsidRDefault="00B263DC" w:rsidP="00BA7062">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2.</w:t>
      </w:r>
      <w:r w:rsidRPr="0060304D">
        <w:rPr>
          <w:b/>
          <w:szCs w:val="22"/>
          <w:lang w:val="bg-BG"/>
        </w:rPr>
        <w:tab/>
        <w:t>ОБЯВЯВАНЕ НА АКТИВНОТО(ИТЕ) ВЕЩЕСТВО(А)</w:t>
      </w:r>
    </w:p>
    <w:p w14:paraId="5E2B4A26" w14:textId="77777777" w:rsidR="00B263DC" w:rsidRPr="0060304D" w:rsidRDefault="00B263DC" w:rsidP="00B263DC">
      <w:pPr>
        <w:rPr>
          <w:szCs w:val="22"/>
          <w:lang w:val="bg-BG"/>
        </w:rPr>
      </w:pPr>
    </w:p>
    <w:p w14:paraId="3DC87D4E" w14:textId="77777777" w:rsidR="00B263DC" w:rsidRPr="0060304D" w:rsidRDefault="00B263DC" w:rsidP="00B263DC">
      <w:pPr>
        <w:rPr>
          <w:szCs w:val="22"/>
          <w:lang w:val="bg-BG"/>
        </w:rPr>
      </w:pPr>
      <w:r w:rsidRPr="0060304D">
        <w:rPr>
          <w:szCs w:val="22"/>
          <w:lang w:val="bg-BG"/>
        </w:rPr>
        <w:t>Всеки флакон с 20 ml концентрат съдържа 1200 mg атезолизумаб.</w:t>
      </w:r>
    </w:p>
    <w:p w14:paraId="4F7BE995" w14:textId="77777777" w:rsidR="00B263DC" w:rsidRPr="0060304D" w:rsidRDefault="004E0F1F" w:rsidP="00B263DC">
      <w:pPr>
        <w:rPr>
          <w:szCs w:val="22"/>
          <w:lang w:val="bg-BG"/>
        </w:rPr>
      </w:pPr>
      <w:r w:rsidRPr="000A1CC7">
        <w:rPr>
          <w:szCs w:val="22"/>
          <w:lang w:val="bg-BG"/>
        </w:rPr>
        <w:t xml:space="preserve">След разреждане, крайната концентрация на разредения разтвор трябва да бъде между 3,2 и </w:t>
      </w:r>
      <w:r w:rsidRPr="0060304D">
        <w:rPr>
          <w:szCs w:val="22"/>
          <w:lang w:val="bg-BG"/>
        </w:rPr>
        <w:t>16,8 mg</w:t>
      </w:r>
      <w:r w:rsidRPr="000A1CC7">
        <w:rPr>
          <w:szCs w:val="22"/>
          <w:lang w:val="bg-BG"/>
        </w:rPr>
        <w:t>/</w:t>
      </w:r>
      <w:r w:rsidRPr="0060304D">
        <w:rPr>
          <w:szCs w:val="22"/>
          <w:lang w:val="bg-BG"/>
        </w:rPr>
        <w:t>ml</w:t>
      </w:r>
      <w:r w:rsidRPr="000A1CC7">
        <w:rPr>
          <w:szCs w:val="22"/>
          <w:lang w:val="bg-BG"/>
        </w:rPr>
        <w:t>.</w:t>
      </w:r>
    </w:p>
    <w:p w14:paraId="5FBCE792" w14:textId="77777777" w:rsidR="00B263DC" w:rsidRPr="000A1CC7" w:rsidRDefault="00B263DC" w:rsidP="00B263DC">
      <w:pPr>
        <w:rPr>
          <w:szCs w:val="22"/>
          <w:lang w:val="bg-BG"/>
        </w:rPr>
      </w:pPr>
    </w:p>
    <w:p w14:paraId="6D0CC233" w14:textId="77777777" w:rsidR="00115986" w:rsidRPr="000A1CC7" w:rsidRDefault="00115986" w:rsidP="00B263DC">
      <w:pPr>
        <w:rPr>
          <w:szCs w:val="22"/>
          <w:lang w:val="bg-BG"/>
        </w:rPr>
      </w:pPr>
    </w:p>
    <w:p w14:paraId="1D830987" w14:textId="77777777" w:rsidR="00B263DC" w:rsidRPr="0060304D" w:rsidRDefault="00B263DC" w:rsidP="00B263DC">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3.</w:t>
      </w:r>
      <w:r w:rsidRPr="0060304D">
        <w:rPr>
          <w:b/>
          <w:szCs w:val="22"/>
          <w:lang w:val="bg-BG"/>
        </w:rPr>
        <w:tab/>
        <w:t>СПИСЪК НА ПОМОЩНИТЕ ВЕЩЕСТВА</w:t>
      </w:r>
    </w:p>
    <w:p w14:paraId="47114234" w14:textId="77777777" w:rsidR="00B263DC" w:rsidRPr="0060304D" w:rsidRDefault="00B263DC" w:rsidP="00B263DC">
      <w:pPr>
        <w:rPr>
          <w:szCs w:val="22"/>
          <w:lang w:val="bg-BG"/>
        </w:rPr>
      </w:pPr>
    </w:p>
    <w:p w14:paraId="7C25ADA3" w14:textId="77777777" w:rsidR="00B263DC" w:rsidRPr="0060304D" w:rsidRDefault="00B263DC" w:rsidP="00B263DC">
      <w:pPr>
        <w:rPr>
          <w:szCs w:val="22"/>
          <w:lang w:val="bg-BG"/>
        </w:rPr>
      </w:pPr>
      <w:r w:rsidRPr="0060304D">
        <w:rPr>
          <w:szCs w:val="22"/>
          <w:lang w:val="bg-BG"/>
        </w:rPr>
        <w:t>Помощни вещества: L-хистидин, ледена оцетна киселина, захароза, полисорбат 20, вода за инжекции.</w:t>
      </w:r>
    </w:p>
    <w:p w14:paraId="4C8343DF" w14:textId="77777777" w:rsidR="00B263DC" w:rsidRPr="0060304D" w:rsidRDefault="00B263DC" w:rsidP="00B263DC">
      <w:pPr>
        <w:rPr>
          <w:szCs w:val="22"/>
          <w:lang w:val="bg-BG"/>
        </w:rPr>
      </w:pPr>
    </w:p>
    <w:p w14:paraId="62CF8D03" w14:textId="77777777" w:rsidR="00B263DC" w:rsidRPr="0060304D" w:rsidRDefault="00B263DC" w:rsidP="00B263DC">
      <w:pPr>
        <w:rPr>
          <w:szCs w:val="22"/>
          <w:lang w:val="bg-BG"/>
        </w:rPr>
      </w:pPr>
    </w:p>
    <w:p w14:paraId="4F61A579" w14:textId="77777777" w:rsidR="00B263DC" w:rsidRPr="0060304D" w:rsidRDefault="00B263DC" w:rsidP="00B263DC">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4.</w:t>
      </w:r>
      <w:r w:rsidRPr="0060304D">
        <w:rPr>
          <w:b/>
          <w:szCs w:val="22"/>
          <w:lang w:val="bg-BG"/>
        </w:rPr>
        <w:tab/>
        <w:t>ЛЕКАРСТВЕНА ФОРМА И КОЛИЧЕСТВО В ЕДНА ОПАКОВКА</w:t>
      </w:r>
    </w:p>
    <w:p w14:paraId="7015F6AF" w14:textId="77777777" w:rsidR="00B263DC" w:rsidRPr="0060304D" w:rsidRDefault="00B263DC" w:rsidP="00B263DC">
      <w:pPr>
        <w:rPr>
          <w:szCs w:val="22"/>
          <w:lang w:val="bg-BG"/>
        </w:rPr>
      </w:pPr>
    </w:p>
    <w:p w14:paraId="15A58EB7" w14:textId="77777777" w:rsidR="00B263DC" w:rsidRPr="0060304D" w:rsidRDefault="00B263DC" w:rsidP="00B263DC">
      <w:pPr>
        <w:rPr>
          <w:szCs w:val="22"/>
          <w:lang w:val="bg-BG"/>
        </w:rPr>
      </w:pPr>
      <w:r w:rsidRPr="0060304D">
        <w:rPr>
          <w:szCs w:val="22"/>
          <w:highlight w:val="lightGray"/>
          <w:lang w:val="bg-BG"/>
        </w:rPr>
        <w:t>Концентрат за инфузионен разтвор</w:t>
      </w:r>
    </w:p>
    <w:p w14:paraId="0B60AEC4" w14:textId="77777777" w:rsidR="00B263DC" w:rsidRPr="0060304D" w:rsidRDefault="00B263DC" w:rsidP="00B263DC">
      <w:pPr>
        <w:rPr>
          <w:szCs w:val="22"/>
          <w:lang w:val="bg-BG"/>
        </w:rPr>
      </w:pPr>
      <w:r w:rsidRPr="0060304D">
        <w:rPr>
          <w:szCs w:val="22"/>
          <w:lang w:val="bg-BG"/>
        </w:rPr>
        <w:t>1200 mg/20 ml</w:t>
      </w:r>
    </w:p>
    <w:p w14:paraId="171D5618" w14:textId="77777777" w:rsidR="00B263DC" w:rsidRPr="0060304D" w:rsidRDefault="00B263DC" w:rsidP="00B263DC">
      <w:pPr>
        <w:rPr>
          <w:szCs w:val="22"/>
          <w:lang w:val="bg-BG"/>
        </w:rPr>
      </w:pPr>
      <w:r w:rsidRPr="0060304D">
        <w:rPr>
          <w:szCs w:val="22"/>
          <w:lang w:val="bg-BG"/>
        </w:rPr>
        <w:t>1 флакон</w:t>
      </w:r>
    </w:p>
    <w:p w14:paraId="5B7C95BB" w14:textId="77777777" w:rsidR="00B263DC" w:rsidRPr="0060304D" w:rsidRDefault="00B263DC" w:rsidP="00B263DC">
      <w:pPr>
        <w:rPr>
          <w:szCs w:val="22"/>
          <w:lang w:val="bg-BG"/>
        </w:rPr>
      </w:pPr>
    </w:p>
    <w:p w14:paraId="55891DEB" w14:textId="77777777" w:rsidR="00B263DC" w:rsidRPr="0060304D" w:rsidRDefault="00B263DC" w:rsidP="00B263DC">
      <w:pPr>
        <w:rPr>
          <w:szCs w:val="22"/>
          <w:lang w:val="bg-BG"/>
        </w:rPr>
      </w:pPr>
    </w:p>
    <w:p w14:paraId="084DAB4C" w14:textId="77777777" w:rsidR="00B263DC" w:rsidRPr="0060304D" w:rsidRDefault="00B263DC" w:rsidP="00B263DC">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5.</w:t>
      </w:r>
      <w:r w:rsidRPr="0060304D">
        <w:rPr>
          <w:b/>
          <w:szCs w:val="22"/>
          <w:lang w:val="bg-BG"/>
        </w:rPr>
        <w:tab/>
        <w:t>НАЧИН НА ПРИЛОЖЕНИЕ И ПЪТ(ИЩА) НА ВЪВЕЖДАНЕ</w:t>
      </w:r>
    </w:p>
    <w:p w14:paraId="26B13DCE" w14:textId="77777777" w:rsidR="00B263DC" w:rsidRPr="0060304D" w:rsidRDefault="00B263DC" w:rsidP="00B263DC">
      <w:pPr>
        <w:rPr>
          <w:szCs w:val="22"/>
          <w:lang w:val="bg-BG"/>
        </w:rPr>
      </w:pPr>
    </w:p>
    <w:p w14:paraId="789CCE57" w14:textId="5C5D3540" w:rsidR="00B263DC" w:rsidRPr="0060304D" w:rsidRDefault="00B263DC" w:rsidP="00B263DC">
      <w:pPr>
        <w:rPr>
          <w:szCs w:val="22"/>
          <w:lang w:val="bg-BG"/>
        </w:rPr>
      </w:pPr>
      <w:r w:rsidRPr="0060304D">
        <w:rPr>
          <w:szCs w:val="22"/>
          <w:lang w:val="bg-BG"/>
        </w:rPr>
        <w:t>Преди употреба прочетете листовката</w:t>
      </w:r>
    </w:p>
    <w:p w14:paraId="32A4DCE3" w14:textId="7ED0B3CF" w:rsidR="00B263DC" w:rsidRPr="0060304D" w:rsidRDefault="00B263DC" w:rsidP="00B263DC">
      <w:pPr>
        <w:rPr>
          <w:szCs w:val="22"/>
          <w:lang w:val="bg-BG"/>
        </w:rPr>
      </w:pPr>
      <w:r w:rsidRPr="0060304D">
        <w:rPr>
          <w:szCs w:val="22"/>
          <w:lang w:val="bg-BG"/>
        </w:rPr>
        <w:t>За интравенозно приложение след разреждане</w:t>
      </w:r>
    </w:p>
    <w:p w14:paraId="79BABEE9" w14:textId="77777777" w:rsidR="00B263DC" w:rsidRPr="0060304D" w:rsidRDefault="00B263DC" w:rsidP="00B263DC">
      <w:pPr>
        <w:rPr>
          <w:szCs w:val="22"/>
          <w:lang w:val="bg-BG"/>
        </w:rPr>
      </w:pPr>
    </w:p>
    <w:p w14:paraId="0C3AF7AB" w14:textId="77777777" w:rsidR="00B263DC" w:rsidRPr="0060304D" w:rsidRDefault="00B263DC" w:rsidP="00B263DC">
      <w:pPr>
        <w:rPr>
          <w:szCs w:val="22"/>
          <w:lang w:val="bg-BG"/>
        </w:rPr>
      </w:pPr>
    </w:p>
    <w:p w14:paraId="4D3C1AE2" w14:textId="77777777" w:rsidR="00B263DC" w:rsidRPr="0060304D" w:rsidRDefault="00B263DC" w:rsidP="00B263DC">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6.</w:t>
      </w:r>
      <w:r w:rsidRPr="0060304D">
        <w:rPr>
          <w:b/>
          <w:szCs w:val="22"/>
          <w:lang w:val="bg-BG"/>
        </w:rPr>
        <w:tab/>
        <w:t>СПЕЦИАЛНО ПРЕДУПРЕЖДЕНИЕ, ЧЕ ЛЕКАРСТВЕНИЯТ ПРОДУКТ ТРЯБВА ДА СЕ СЪХРАНЯВА НА МЯСТО ДАЛЕЧЕ ОТ ПОГЛЕДА И ДОСЕГА НА ДЕЦА</w:t>
      </w:r>
    </w:p>
    <w:p w14:paraId="15E0400C" w14:textId="77777777" w:rsidR="00B263DC" w:rsidRPr="0060304D" w:rsidRDefault="00B263DC" w:rsidP="00B263DC">
      <w:pPr>
        <w:rPr>
          <w:szCs w:val="22"/>
          <w:lang w:val="bg-BG"/>
        </w:rPr>
      </w:pPr>
    </w:p>
    <w:p w14:paraId="5705CE12" w14:textId="77777777" w:rsidR="00B263DC" w:rsidRPr="0060304D" w:rsidRDefault="00B263DC" w:rsidP="00B263DC">
      <w:pPr>
        <w:rPr>
          <w:szCs w:val="22"/>
          <w:lang w:val="bg-BG"/>
        </w:rPr>
      </w:pPr>
    </w:p>
    <w:p w14:paraId="14BF6DD8" w14:textId="77777777" w:rsidR="00B263DC" w:rsidRPr="0060304D" w:rsidRDefault="00B263DC" w:rsidP="00B263DC">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7.</w:t>
      </w:r>
      <w:r w:rsidRPr="0060304D">
        <w:rPr>
          <w:b/>
          <w:szCs w:val="22"/>
          <w:lang w:val="bg-BG"/>
        </w:rPr>
        <w:tab/>
        <w:t>ДРУГИ СПЕЦИАЛНИ ПРЕДУПРЕЖДЕНИЯ, АКО Е НЕОБХОДИМО</w:t>
      </w:r>
    </w:p>
    <w:p w14:paraId="0EE5C120" w14:textId="77777777" w:rsidR="00B263DC" w:rsidRPr="0060304D" w:rsidRDefault="00B263DC" w:rsidP="00B263DC">
      <w:pPr>
        <w:tabs>
          <w:tab w:val="left" w:pos="749"/>
        </w:tabs>
        <w:rPr>
          <w:szCs w:val="22"/>
          <w:lang w:val="bg-BG"/>
        </w:rPr>
      </w:pPr>
    </w:p>
    <w:p w14:paraId="1F2EB14F" w14:textId="77777777" w:rsidR="00B263DC" w:rsidRPr="0060304D" w:rsidRDefault="00B263DC" w:rsidP="00B263DC">
      <w:pPr>
        <w:rPr>
          <w:szCs w:val="22"/>
          <w:lang w:val="bg-BG"/>
        </w:rPr>
      </w:pPr>
      <w:r w:rsidRPr="0060304D">
        <w:rPr>
          <w:szCs w:val="22"/>
          <w:lang w:val="bg-BG"/>
        </w:rPr>
        <w:t>Да не се разклаща флаконът</w:t>
      </w:r>
    </w:p>
    <w:p w14:paraId="5D54DE84" w14:textId="77777777" w:rsidR="00B263DC" w:rsidRPr="0060304D" w:rsidRDefault="00B263DC" w:rsidP="00B263DC">
      <w:pPr>
        <w:tabs>
          <w:tab w:val="left" w:pos="749"/>
        </w:tabs>
        <w:rPr>
          <w:szCs w:val="22"/>
          <w:lang w:val="bg-BG"/>
        </w:rPr>
      </w:pPr>
    </w:p>
    <w:p w14:paraId="1BE95E59" w14:textId="77777777" w:rsidR="00B263DC" w:rsidRPr="0060304D" w:rsidRDefault="00B263DC" w:rsidP="00B263DC">
      <w:pPr>
        <w:tabs>
          <w:tab w:val="left" w:pos="749"/>
        </w:tabs>
        <w:rPr>
          <w:szCs w:val="22"/>
          <w:lang w:val="bg-BG"/>
        </w:rPr>
      </w:pPr>
    </w:p>
    <w:p w14:paraId="62D5417D" w14:textId="77777777" w:rsidR="00B263DC" w:rsidRPr="0060304D" w:rsidRDefault="00B263DC" w:rsidP="00BA7062">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8.</w:t>
      </w:r>
      <w:r w:rsidRPr="0060304D">
        <w:rPr>
          <w:b/>
          <w:szCs w:val="22"/>
          <w:lang w:val="bg-BG"/>
        </w:rPr>
        <w:tab/>
        <w:t>ДАТА НА ИЗТИЧАНЕ НА СРОКА НА ГОДНОСТ</w:t>
      </w:r>
    </w:p>
    <w:p w14:paraId="2A3E4B5A" w14:textId="77777777" w:rsidR="00B263DC" w:rsidRPr="0060304D" w:rsidRDefault="00B263DC" w:rsidP="00B263DC">
      <w:pPr>
        <w:rPr>
          <w:szCs w:val="22"/>
          <w:lang w:val="bg-BG"/>
        </w:rPr>
      </w:pPr>
    </w:p>
    <w:p w14:paraId="32DD8799" w14:textId="77777777" w:rsidR="00B263DC" w:rsidRPr="0060304D" w:rsidRDefault="00B263DC" w:rsidP="00B263DC">
      <w:pPr>
        <w:rPr>
          <w:szCs w:val="22"/>
          <w:lang w:val="bg-BG"/>
        </w:rPr>
      </w:pPr>
      <w:r w:rsidRPr="0060304D">
        <w:rPr>
          <w:szCs w:val="22"/>
          <w:lang w:val="bg-BG"/>
        </w:rPr>
        <w:t>Годен до:</w:t>
      </w:r>
    </w:p>
    <w:p w14:paraId="77A7D27E" w14:textId="77777777" w:rsidR="00B263DC" w:rsidRPr="0060304D" w:rsidRDefault="00B263DC" w:rsidP="00B263DC">
      <w:pPr>
        <w:rPr>
          <w:szCs w:val="22"/>
          <w:lang w:val="bg-BG"/>
        </w:rPr>
      </w:pPr>
    </w:p>
    <w:p w14:paraId="7C432AC6" w14:textId="77777777" w:rsidR="00B263DC" w:rsidRPr="0060304D" w:rsidRDefault="00B263DC" w:rsidP="00B263DC">
      <w:pPr>
        <w:rPr>
          <w:szCs w:val="22"/>
          <w:lang w:val="bg-BG"/>
        </w:rPr>
      </w:pPr>
    </w:p>
    <w:p w14:paraId="37CCE9A3" w14:textId="77777777" w:rsidR="00B263DC" w:rsidRPr="0060304D" w:rsidRDefault="00B263DC" w:rsidP="00385E62">
      <w:pPr>
        <w:keepNext/>
        <w:keepLines/>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lastRenderedPageBreak/>
        <w:t>9.</w:t>
      </w:r>
      <w:r w:rsidRPr="0060304D">
        <w:rPr>
          <w:b/>
          <w:szCs w:val="22"/>
          <w:lang w:val="bg-BG"/>
        </w:rPr>
        <w:tab/>
        <w:t>СПЕЦИАЛНИ УСЛОВИЯ НА СЪХРАНЕНИЕ</w:t>
      </w:r>
    </w:p>
    <w:p w14:paraId="4B2BE7DC" w14:textId="77777777" w:rsidR="00B263DC" w:rsidRPr="0060304D" w:rsidRDefault="00B263DC" w:rsidP="00385E62">
      <w:pPr>
        <w:keepNext/>
        <w:keepLines/>
        <w:rPr>
          <w:szCs w:val="22"/>
          <w:lang w:val="bg-BG"/>
        </w:rPr>
      </w:pPr>
    </w:p>
    <w:p w14:paraId="6E6AADFF" w14:textId="03C6DF71" w:rsidR="00B263DC" w:rsidRPr="0060304D" w:rsidRDefault="00B263DC" w:rsidP="00385E62">
      <w:pPr>
        <w:keepNext/>
        <w:keepLines/>
        <w:ind w:left="567" w:hanging="567"/>
        <w:rPr>
          <w:szCs w:val="22"/>
          <w:lang w:val="bg-BG"/>
        </w:rPr>
      </w:pPr>
      <w:r w:rsidRPr="0060304D">
        <w:rPr>
          <w:szCs w:val="22"/>
          <w:lang w:val="bg-BG"/>
        </w:rPr>
        <w:t>Да се съхранява в хладилник</w:t>
      </w:r>
    </w:p>
    <w:p w14:paraId="0DA20FFE" w14:textId="716FBEEF" w:rsidR="00B263DC" w:rsidRPr="0060304D" w:rsidRDefault="00B263DC" w:rsidP="008108C8">
      <w:pPr>
        <w:keepNext/>
        <w:ind w:left="567" w:hanging="567"/>
        <w:rPr>
          <w:szCs w:val="22"/>
          <w:lang w:val="bg-BG"/>
        </w:rPr>
      </w:pPr>
      <w:r w:rsidRPr="0060304D">
        <w:rPr>
          <w:szCs w:val="22"/>
          <w:lang w:val="bg-BG"/>
        </w:rPr>
        <w:t>Да не се замразява</w:t>
      </w:r>
    </w:p>
    <w:p w14:paraId="1D4C3C99" w14:textId="597BC3C5" w:rsidR="00B263DC" w:rsidRPr="0060304D" w:rsidRDefault="00B263DC" w:rsidP="008108C8">
      <w:pPr>
        <w:keepNext/>
        <w:rPr>
          <w:szCs w:val="22"/>
          <w:lang w:val="bg-BG"/>
        </w:rPr>
      </w:pPr>
      <w:r w:rsidRPr="0060304D">
        <w:rPr>
          <w:szCs w:val="22"/>
          <w:lang w:val="bg-BG"/>
        </w:rPr>
        <w:t>Съхранявайте флакона във външната картонена кутия, за да се предпази от светлина</w:t>
      </w:r>
    </w:p>
    <w:p w14:paraId="10BD6B56" w14:textId="77777777" w:rsidR="00B263DC" w:rsidRPr="0060304D" w:rsidRDefault="00B263DC" w:rsidP="00B263DC">
      <w:pPr>
        <w:ind w:left="567" w:hanging="567"/>
        <w:rPr>
          <w:szCs w:val="22"/>
          <w:lang w:val="bg-BG"/>
        </w:rPr>
      </w:pPr>
    </w:p>
    <w:p w14:paraId="4DCB8D18" w14:textId="77777777" w:rsidR="00B263DC" w:rsidRPr="0060304D" w:rsidRDefault="00B263DC" w:rsidP="00B263DC">
      <w:pPr>
        <w:ind w:left="567" w:hanging="567"/>
        <w:rPr>
          <w:szCs w:val="22"/>
          <w:lang w:val="bg-BG"/>
        </w:rPr>
      </w:pPr>
    </w:p>
    <w:p w14:paraId="14F0BD2B" w14:textId="77777777" w:rsidR="00B263DC" w:rsidRPr="0060304D" w:rsidRDefault="00B263DC" w:rsidP="00B263DC">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10.</w:t>
      </w:r>
      <w:r w:rsidRPr="0060304D">
        <w:rPr>
          <w:b/>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7295E03A" w14:textId="77777777" w:rsidR="00B263DC" w:rsidRPr="0060304D" w:rsidRDefault="00B263DC" w:rsidP="00B263DC">
      <w:pPr>
        <w:rPr>
          <w:szCs w:val="22"/>
          <w:lang w:val="bg-BG"/>
        </w:rPr>
      </w:pPr>
    </w:p>
    <w:p w14:paraId="7AC80774" w14:textId="77777777" w:rsidR="00B263DC" w:rsidRPr="0060304D" w:rsidRDefault="00B263DC" w:rsidP="00B263DC">
      <w:pPr>
        <w:rPr>
          <w:szCs w:val="22"/>
          <w:lang w:val="bg-BG"/>
        </w:rPr>
      </w:pPr>
    </w:p>
    <w:p w14:paraId="66D2ED0B" w14:textId="77777777" w:rsidR="00B263DC" w:rsidRPr="0060304D" w:rsidRDefault="00B263DC" w:rsidP="00B263DC">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11.</w:t>
      </w:r>
      <w:r w:rsidRPr="0060304D">
        <w:rPr>
          <w:b/>
          <w:szCs w:val="22"/>
          <w:lang w:val="bg-BG"/>
        </w:rPr>
        <w:tab/>
        <w:t>ИМЕ И АДРЕС НА ПРИТЕЖАТЕЛЯ НА РАЗРЕШЕНИЕТО ЗА УПОТРЕБА</w:t>
      </w:r>
    </w:p>
    <w:p w14:paraId="44DC9B3C" w14:textId="77777777" w:rsidR="00B263DC" w:rsidRPr="0060304D" w:rsidRDefault="00B263DC" w:rsidP="00B263DC">
      <w:pPr>
        <w:rPr>
          <w:szCs w:val="22"/>
          <w:lang w:val="bg-BG"/>
        </w:rPr>
      </w:pPr>
    </w:p>
    <w:p w14:paraId="5E3C1746" w14:textId="77777777" w:rsidR="00B263DC" w:rsidRPr="0060304D" w:rsidRDefault="00B263DC" w:rsidP="00B263DC">
      <w:pPr>
        <w:rPr>
          <w:lang w:val="bg-BG"/>
        </w:rPr>
      </w:pPr>
      <w:r w:rsidRPr="0060304D">
        <w:rPr>
          <w:lang w:val="bg-BG"/>
        </w:rPr>
        <w:t xml:space="preserve">Roche Registration GmbH </w:t>
      </w:r>
    </w:p>
    <w:p w14:paraId="4255C766" w14:textId="77777777" w:rsidR="00B263DC" w:rsidRPr="0060304D" w:rsidRDefault="00B263DC" w:rsidP="00B263DC">
      <w:pPr>
        <w:rPr>
          <w:lang w:val="bg-BG"/>
        </w:rPr>
      </w:pPr>
      <w:r w:rsidRPr="0060304D">
        <w:rPr>
          <w:lang w:val="bg-BG"/>
        </w:rPr>
        <w:t>Emil-Barell-Strasse 1</w:t>
      </w:r>
    </w:p>
    <w:p w14:paraId="6FCF6E44" w14:textId="77777777" w:rsidR="00B263DC" w:rsidRPr="0060304D" w:rsidRDefault="00B263DC" w:rsidP="00B263DC">
      <w:pPr>
        <w:rPr>
          <w:lang w:val="bg-BG"/>
        </w:rPr>
      </w:pPr>
      <w:r w:rsidRPr="0060304D">
        <w:rPr>
          <w:lang w:val="bg-BG"/>
        </w:rPr>
        <w:t>79639 Grenzach-Wyhlen</w:t>
      </w:r>
    </w:p>
    <w:p w14:paraId="03C61B38" w14:textId="77777777" w:rsidR="00B263DC" w:rsidRPr="0060304D" w:rsidRDefault="00B263DC" w:rsidP="00B263DC">
      <w:pPr>
        <w:rPr>
          <w:lang w:val="bg-BG"/>
        </w:rPr>
      </w:pPr>
      <w:r w:rsidRPr="0060304D">
        <w:rPr>
          <w:lang w:val="bg-BG"/>
        </w:rPr>
        <w:t>Германия</w:t>
      </w:r>
    </w:p>
    <w:p w14:paraId="620EF833" w14:textId="77777777" w:rsidR="00B263DC" w:rsidRPr="0060304D" w:rsidRDefault="00B263DC" w:rsidP="00B263DC">
      <w:pPr>
        <w:rPr>
          <w:szCs w:val="22"/>
          <w:lang w:val="bg-BG"/>
        </w:rPr>
      </w:pPr>
    </w:p>
    <w:p w14:paraId="7354B9F4" w14:textId="77777777" w:rsidR="00B263DC" w:rsidRPr="0060304D" w:rsidRDefault="00B263DC" w:rsidP="00B263DC">
      <w:pPr>
        <w:rPr>
          <w:szCs w:val="22"/>
          <w:lang w:val="bg-BG"/>
        </w:rPr>
      </w:pPr>
    </w:p>
    <w:p w14:paraId="146EC865" w14:textId="77777777" w:rsidR="00B263DC" w:rsidRPr="0060304D" w:rsidRDefault="00B263DC" w:rsidP="00B263DC">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12.</w:t>
      </w:r>
      <w:r w:rsidRPr="0060304D">
        <w:rPr>
          <w:b/>
          <w:szCs w:val="22"/>
          <w:lang w:val="bg-BG"/>
        </w:rPr>
        <w:tab/>
        <w:t>НОМЕР(А) НА РАЗРЕШЕНИЕТО ЗА УПОТРЕБА</w:t>
      </w:r>
    </w:p>
    <w:p w14:paraId="790A7CD1" w14:textId="77777777" w:rsidR="00B263DC" w:rsidRPr="0060304D" w:rsidRDefault="00B263DC" w:rsidP="00B263DC">
      <w:pPr>
        <w:rPr>
          <w:szCs w:val="22"/>
          <w:lang w:val="bg-BG"/>
        </w:rPr>
      </w:pPr>
    </w:p>
    <w:p w14:paraId="22634B9F" w14:textId="77777777" w:rsidR="00B263DC" w:rsidRPr="0060304D" w:rsidRDefault="00B263DC" w:rsidP="00B263DC">
      <w:pPr>
        <w:tabs>
          <w:tab w:val="left" w:pos="2029"/>
        </w:tabs>
        <w:rPr>
          <w:lang w:val="bg-BG"/>
        </w:rPr>
      </w:pPr>
      <w:r w:rsidRPr="0060304D">
        <w:rPr>
          <w:lang w:val="bg-BG"/>
        </w:rPr>
        <w:t>EU/1/17/1220/001</w:t>
      </w:r>
      <w:r w:rsidRPr="0060304D">
        <w:rPr>
          <w:lang w:val="bg-BG"/>
        </w:rPr>
        <w:tab/>
      </w:r>
    </w:p>
    <w:p w14:paraId="5658E99A" w14:textId="77777777" w:rsidR="00B263DC" w:rsidRPr="0060304D" w:rsidRDefault="00B263DC" w:rsidP="00B263DC">
      <w:pPr>
        <w:rPr>
          <w:szCs w:val="22"/>
          <w:lang w:val="bg-BG"/>
        </w:rPr>
      </w:pPr>
    </w:p>
    <w:p w14:paraId="2C06A6CB" w14:textId="77777777" w:rsidR="00B263DC" w:rsidRPr="0060304D" w:rsidRDefault="00B263DC" w:rsidP="00B263DC">
      <w:pPr>
        <w:rPr>
          <w:szCs w:val="22"/>
          <w:lang w:val="bg-BG"/>
        </w:rPr>
      </w:pPr>
    </w:p>
    <w:p w14:paraId="1639782A" w14:textId="77777777" w:rsidR="00B263DC" w:rsidRPr="0060304D" w:rsidRDefault="00B263DC" w:rsidP="00B263DC">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13.</w:t>
      </w:r>
      <w:r w:rsidRPr="0060304D">
        <w:rPr>
          <w:b/>
          <w:szCs w:val="22"/>
          <w:lang w:val="bg-BG"/>
        </w:rPr>
        <w:tab/>
        <w:t>ПАРТИДЕН НОМЕР</w:t>
      </w:r>
    </w:p>
    <w:p w14:paraId="35C3A280" w14:textId="77777777" w:rsidR="00B263DC" w:rsidRPr="0060304D" w:rsidRDefault="00B263DC" w:rsidP="00B263DC">
      <w:pPr>
        <w:rPr>
          <w:i/>
          <w:szCs w:val="22"/>
          <w:lang w:val="bg-BG"/>
        </w:rPr>
      </w:pPr>
    </w:p>
    <w:p w14:paraId="2D3DC7AB" w14:textId="77777777" w:rsidR="00B263DC" w:rsidRPr="0060304D" w:rsidRDefault="00B263DC" w:rsidP="00B263DC">
      <w:pPr>
        <w:rPr>
          <w:szCs w:val="22"/>
          <w:lang w:val="bg-BG"/>
        </w:rPr>
      </w:pPr>
      <w:r w:rsidRPr="0060304D">
        <w:rPr>
          <w:szCs w:val="22"/>
          <w:lang w:val="bg-BG"/>
        </w:rPr>
        <w:t>Парт. №</w:t>
      </w:r>
    </w:p>
    <w:p w14:paraId="3621A351" w14:textId="77777777" w:rsidR="00B263DC" w:rsidRPr="0060304D" w:rsidRDefault="00B263DC" w:rsidP="00B263DC">
      <w:pPr>
        <w:rPr>
          <w:szCs w:val="22"/>
          <w:lang w:val="bg-BG"/>
        </w:rPr>
      </w:pPr>
    </w:p>
    <w:p w14:paraId="43833D1B" w14:textId="77777777" w:rsidR="00B263DC" w:rsidRPr="0060304D" w:rsidRDefault="00B263DC" w:rsidP="00B263DC">
      <w:pPr>
        <w:rPr>
          <w:szCs w:val="22"/>
          <w:lang w:val="bg-BG"/>
        </w:rPr>
      </w:pPr>
    </w:p>
    <w:p w14:paraId="1CCC171E" w14:textId="77777777" w:rsidR="00B263DC" w:rsidRPr="0060304D" w:rsidRDefault="00B263DC" w:rsidP="00B263DC">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14.</w:t>
      </w:r>
      <w:r w:rsidRPr="0060304D">
        <w:rPr>
          <w:b/>
          <w:szCs w:val="22"/>
          <w:lang w:val="bg-BG"/>
        </w:rPr>
        <w:tab/>
        <w:t>НАЧИН НА ОТПУСКАНЕ</w:t>
      </w:r>
    </w:p>
    <w:p w14:paraId="5C9F995C" w14:textId="77777777" w:rsidR="00B263DC" w:rsidRPr="0060304D" w:rsidRDefault="00B263DC" w:rsidP="00B263DC">
      <w:pPr>
        <w:tabs>
          <w:tab w:val="left" w:pos="2730"/>
        </w:tabs>
        <w:rPr>
          <w:i/>
          <w:szCs w:val="22"/>
          <w:lang w:val="bg-BG"/>
        </w:rPr>
      </w:pPr>
    </w:p>
    <w:p w14:paraId="71CB58DA" w14:textId="77777777" w:rsidR="00B263DC" w:rsidRPr="0060304D" w:rsidRDefault="00B263DC" w:rsidP="00B263DC">
      <w:pPr>
        <w:rPr>
          <w:szCs w:val="22"/>
          <w:lang w:val="bg-BG"/>
        </w:rPr>
      </w:pPr>
    </w:p>
    <w:p w14:paraId="211C9BC2" w14:textId="77777777" w:rsidR="00B263DC" w:rsidRPr="0060304D" w:rsidRDefault="00B263DC" w:rsidP="00BA7062">
      <w:pPr>
        <w:pBdr>
          <w:top w:val="single" w:sz="4" w:space="2"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15.</w:t>
      </w:r>
      <w:r w:rsidRPr="0060304D">
        <w:rPr>
          <w:b/>
          <w:szCs w:val="22"/>
          <w:lang w:val="bg-BG"/>
        </w:rPr>
        <w:tab/>
        <w:t>УКАЗАНИЯ ЗА УПОТРЕБА</w:t>
      </w:r>
    </w:p>
    <w:p w14:paraId="61901EFE" w14:textId="77777777" w:rsidR="00B263DC" w:rsidRPr="0060304D" w:rsidRDefault="00B263DC" w:rsidP="00B263DC">
      <w:pPr>
        <w:rPr>
          <w:szCs w:val="22"/>
          <w:lang w:val="bg-BG"/>
        </w:rPr>
      </w:pPr>
    </w:p>
    <w:p w14:paraId="7101D4FB" w14:textId="77777777" w:rsidR="00B263DC" w:rsidRPr="0060304D" w:rsidRDefault="00B263DC" w:rsidP="00B263DC">
      <w:pPr>
        <w:rPr>
          <w:szCs w:val="22"/>
          <w:lang w:val="bg-BG"/>
        </w:rPr>
      </w:pPr>
    </w:p>
    <w:p w14:paraId="6E5491CC" w14:textId="77777777" w:rsidR="00B263DC" w:rsidRPr="0060304D" w:rsidRDefault="00B263DC" w:rsidP="00B263DC">
      <w:pPr>
        <w:pBdr>
          <w:top w:val="single" w:sz="4" w:space="1" w:color="auto"/>
          <w:left w:val="single" w:sz="4" w:space="4" w:color="auto"/>
          <w:bottom w:val="single" w:sz="4" w:space="0" w:color="auto"/>
          <w:right w:val="single" w:sz="4" w:space="4" w:color="auto"/>
        </w:pBdr>
        <w:ind w:left="567" w:hanging="567"/>
        <w:rPr>
          <w:szCs w:val="22"/>
          <w:lang w:val="bg-BG"/>
        </w:rPr>
      </w:pPr>
      <w:r w:rsidRPr="0060304D">
        <w:rPr>
          <w:b/>
          <w:szCs w:val="22"/>
          <w:lang w:val="bg-BG"/>
        </w:rPr>
        <w:t>16.</w:t>
      </w:r>
      <w:r w:rsidRPr="0060304D">
        <w:rPr>
          <w:b/>
          <w:szCs w:val="22"/>
          <w:lang w:val="bg-BG"/>
        </w:rPr>
        <w:tab/>
        <w:t>ИНФОРМАЦИЯ НА БРАЙЛОВА АЗБУКА</w:t>
      </w:r>
    </w:p>
    <w:p w14:paraId="3D6A3F9D" w14:textId="77777777" w:rsidR="00B263DC" w:rsidRPr="0060304D" w:rsidRDefault="00B263DC" w:rsidP="00B263DC">
      <w:pPr>
        <w:rPr>
          <w:szCs w:val="22"/>
          <w:lang w:val="bg-BG"/>
        </w:rPr>
      </w:pPr>
    </w:p>
    <w:p w14:paraId="3017314B" w14:textId="77777777" w:rsidR="00B263DC" w:rsidRPr="0060304D" w:rsidRDefault="00B263DC" w:rsidP="00B263DC">
      <w:pPr>
        <w:rPr>
          <w:szCs w:val="22"/>
          <w:lang w:val="bg-BG"/>
        </w:rPr>
      </w:pPr>
      <w:r w:rsidRPr="0060304D">
        <w:rPr>
          <w:szCs w:val="22"/>
          <w:highlight w:val="lightGray"/>
          <w:lang w:val="bg-BG"/>
        </w:rPr>
        <w:t>Прието е основание да не се включи информация на Брайлова азбука</w:t>
      </w:r>
    </w:p>
    <w:p w14:paraId="04CADA20" w14:textId="77777777" w:rsidR="00B263DC" w:rsidRPr="0060304D" w:rsidRDefault="00B263DC" w:rsidP="00B263DC">
      <w:pPr>
        <w:rPr>
          <w:szCs w:val="22"/>
          <w:lang w:val="bg-BG"/>
        </w:rPr>
      </w:pPr>
    </w:p>
    <w:p w14:paraId="751EA2DD" w14:textId="77777777" w:rsidR="00B263DC" w:rsidRPr="0060304D" w:rsidRDefault="00B263DC" w:rsidP="00B263DC">
      <w:pPr>
        <w:rPr>
          <w:szCs w:val="22"/>
          <w:shd w:val="clear" w:color="auto" w:fill="CCCCCC"/>
          <w:lang w:val="bg-BG"/>
        </w:rPr>
      </w:pPr>
    </w:p>
    <w:p w14:paraId="335ADCB1" w14:textId="77777777" w:rsidR="00B263DC" w:rsidRPr="0060304D" w:rsidRDefault="00B263DC" w:rsidP="00B263DC">
      <w:pPr>
        <w:pBdr>
          <w:top w:val="single" w:sz="4" w:space="1" w:color="auto"/>
          <w:left w:val="single" w:sz="4" w:space="4" w:color="auto"/>
          <w:bottom w:val="single" w:sz="4" w:space="0" w:color="auto"/>
          <w:right w:val="single" w:sz="4" w:space="4" w:color="auto"/>
        </w:pBdr>
        <w:ind w:left="567" w:hanging="567"/>
        <w:rPr>
          <w:i/>
          <w:szCs w:val="22"/>
          <w:lang w:val="bg-BG"/>
        </w:rPr>
      </w:pPr>
      <w:r w:rsidRPr="0060304D">
        <w:rPr>
          <w:b/>
          <w:szCs w:val="22"/>
          <w:lang w:val="bg-BG"/>
        </w:rPr>
        <w:t>17.</w:t>
      </w:r>
      <w:r w:rsidRPr="0060304D">
        <w:rPr>
          <w:b/>
          <w:szCs w:val="22"/>
          <w:lang w:val="bg-BG"/>
        </w:rPr>
        <w:tab/>
        <w:t>УНИКАЛЕН ИДЕНТИФИКАТОР — ДВУИЗМЕРЕН БАРКОД</w:t>
      </w:r>
    </w:p>
    <w:p w14:paraId="3FD13510" w14:textId="77777777" w:rsidR="00B263DC" w:rsidRPr="0060304D" w:rsidRDefault="00B263DC" w:rsidP="00B263DC">
      <w:pPr>
        <w:rPr>
          <w:szCs w:val="22"/>
          <w:lang w:val="bg-BG"/>
        </w:rPr>
      </w:pPr>
    </w:p>
    <w:p w14:paraId="57ED7A95" w14:textId="77777777" w:rsidR="00B263DC" w:rsidRPr="0060304D" w:rsidRDefault="00B263DC" w:rsidP="00B263DC">
      <w:pPr>
        <w:rPr>
          <w:szCs w:val="22"/>
          <w:lang w:val="bg-BG"/>
        </w:rPr>
      </w:pPr>
      <w:r w:rsidRPr="0060304D">
        <w:rPr>
          <w:szCs w:val="22"/>
          <w:highlight w:val="lightGray"/>
          <w:lang w:val="bg-BG"/>
        </w:rPr>
        <w:t>Двуизмерен баркод с включен уникален идентификатор</w:t>
      </w:r>
    </w:p>
    <w:p w14:paraId="4C8482D1" w14:textId="77777777" w:rsidR="00B263DC" w:rsidRPr="0060304D" w:rsidRDefault="00B263DC" w:rsidP="00B263DC">
      <w:pPr>
        <w:rPr>
          <w:szCs w:val="22"/>
          <w:lang w:val="bg-BG"/>
        </w:rPr>
      </w:pPr>
    </w:p>
    <w:p w14:paraId="129B59DB" w14:textId="77777777" w:rsidR="00B263DC" w:rsidRPr="0060304D" w:rsidRDefault="00B263DC" w:rsidP="00B263DC">
      <w:pPr>
        <w:rPr>
          <w:szCs w:val="22"/>
          <w:lang w:val="bg-BG"/>
        </w:rPr>
      </w:pPr>
    </w:p>
    <w:p w14:paraId="6CD2D66F" w14:textId="77777777" w:rsidR="00B263DC" w:rsidRPr="0060304D" w:rsidRDefault="00B263DC" w:rsidP="00B263DC">
      <w:pPr>
        <w:pBdr>
          <w:top w:val="single" w:sz="4" w:space="1" w:color="auto"/>
          <w:left w:val="single" w:sz="4" w:space="4" w:color="auto"/>
          <w:bottom w:val="single" w:sz="4" w:space="0" w:color="auto"/>
          <w:right w:val="single" w:sz="4" w:space="4" w:color="auto"/>
        </w:pBdr>
        <w:ind w:left="567" w:hanging="567"/>
        <w:rPr>
          <w:i/>
          <w:szCs w:val="22"/>
          <w:lang w:val="bg-BG"/>
        </w:rPr>
      </w:pPr>
      <w:r w:rsidRPr="0060304D">
        <w:rPr>
          <w:b/>
          <w:szCs w:val="22"/>
          <w:lang w:val="bg-BG"/>
        </w:rPr>
        <w:t>18.</w:t>
      </w:r>
      <w:r w:rsidRPr="0060304D">
        <w:rPr>
          <w:b/>
          <w:szCs w:val="22"/>
          <w:lang w:val="bg-BG"/>
        </w:rPr>
        <w:tab/>
        <w:t>УНИКАЛЕН ИДЕНТИФИКАТОР — ДАННИ ЗА ЧЕТЕНЕ ОТ ХОРА</w:t>
      </w:r>
    </w:p>
    <w:p w14:paraId="6F796325" w14:textId="77777777" w:rsidR="00B263DC" w:rsidRPr="0060304D" w:rsidRDefault="00B263DC" w:rsidP="00B263DC">
      <w:pPr>
        <w:rPr>
          <w:szCs w:val="22"/>
          <w:lang w:val="bg-BG"/>
        </w:rPr>
      </w:pPr>
    </w:p>
    <w:p w14:paraId="1EDD8857" w14:textId="77777777" w:rsidR="00B263DC" w:rsidRPr="0060304D" w:rsidRDefault="00B263DC" w:rsidP="00B263DC">
      <w:pPr>
        <w:rPr>
          <w:szCs w:val="22"/>
          <w:lang w:val="bg-BG"/>
        </w:rPr>
      </w:pPr>
      <w:r w:rsidRPr="0060304D">
        <w:rPr>
          <w:szCs w:val="22"/>
          <w:lang w:val="bg-BG"/>
        </w:rPr>
        <w:t xml:space="preserve">PC </w:t>
      </w:r>
    </w:p>
    <w:p w14:paraId="33C43BDC" w14:textId="77777777" w:rsidR="00B263DC" w:rsidRPr="0060304D" w:rsidRDefault="00B263DC" w:rsidP="00B263DC">
      <w:pPr>
        <w:rPr>
          <w:szCs w:val="22"/>
          <w:lang w:val="bg-BG"/>
        </w:rPr>
      </w:pPr>
      <w:r w:rsidRPr="0060304D">
        <w:rPr>
          <w:szCs w:val="22"/>
          <w:lang w:val="bg-BG"/>
        </w:rPr>
        <w:t xml:space="preserve">SN </w:t>
      </w:r>
    </w:p>
    <w:p w14:paraId="0A3940FD" w14:textId="77777777" w:rsidR="00B263DC" w:rsidRPr="0060304D" w:rsidRDefault="00B263DC" w:rsidP="00B263DC">
      <w:pPr>
        <w:rPr>
          <w:szCs w:val="22"/>
          <w:lang w:val="bg-BG"/>
        </w:rPr>
      </w:pPr>
      <w:r w:rsidRPr="0060304D">
        <w:rPr>
          <w:szCs w:val="22"/>
          <w:lang w:val="bg-BG"/>
        </w:rPr>
        <w:t>NN</w:t>
      </w:r>
    </w:p>
    <w:p w14:paraId="517EEA1F" w14:textId="77777777" w:rsidR="00B03739" w:rsidRPr="0060304D" w:rsidRDefault="00B03739" w:rsidP="00B263DC">
      <w:pPr>
        <w:rPr>
          <w:szCs w:val="22"/>
          <w:shd w:val="clear" w:color="auto" w:fill="CCCCCC"/>
          <w:lang w:val="bg-BG"/>
        </w:rPr>
      </w:pPr>
    </w:p>
    <w:p w14:paraId="0CE89AA8" w14:textId="77777777" w:rsidR="00B263DC" w:rsidRPr="0060304D" w:rsidRDefault="00B263DC" w:rsidP="00B263DC">
      <w:pPr>
        <w:rPr>
          <w:b/>
          <w:szCs w:val="22"/>
          <w:lang w:val="bg-BG"/>
        </w:rPr>
      </w:pPr>
      <w:r w:rsidRPr="0060304D">
        <w:rPr>
          <w:szCs w:val="22"/>
          <w:shd w:val="clear" w:color="auto" w:fill="CCCCCC"/>
          <w:lang w:val="bg-BG"/>
        </w:rPr>
        <w:br w:type="page"/>
      </w:r>
    </w:p>
    <w:p w14:paraId="5281C804" w14:textId="77777777" w:rsidR="00B263DC" w:rsidRPr="0060304D" w:rsidRDefault="00B263DC" w:rsidP="00B263DC">
      <w:pPr>
        <w:pBdr>
          <w:top w:val="single" w:sz="4" w:space="1" w:color="auto"/>
          <w:left w:val="single" w:sz="4" w:space="4" w:color="auto"/>
          <w:bottom w:val="single" w:sz="4" w:space="1" w:color="auto"/>
          <w:right w:val="single" w:sz="4" w:space="4" w:color="auto"/>
        </w:pBdr>
        <w:rPr>
          <w:b/>
          <w:szCs w:val="22"/>
          <w:lang w:val="bg-BG"/>
        </w:rPr>
      </w:pPr>
      <w:r w:rsidRPr="0060304D">
        <w:rPr>
          <w:b/>
          <w:szCs w:val="22"/>
          <w:lang w:val="bg-BG"/>
        </w:rPr>
        <w:lastRenderedPageBreak/>
        <w:t>МИНИМУМ ДАННИ, КОИТО ТРЯБВА ДА СЪДЪРЖАТ МАЛКИТЕ ЕДИНИЧНИ ПЪРВИЧНИ ОПАКОВКИ</w:t>
      </w:r>
    </w:p>
    <w:p w14:paraId="57E32901" w14:textId="77777777" w:rsidR="00B263DC" w:rsidRPr="0060304D" w:rsidRDefault="00B263DC" w:rsidP="00B263DC">
      <w:pPr>
        <w:pBdr>
          <w:top w:val="single" w:sz="4" w:space="1" w:color="auto"/>
          <w:left w:val="single" w:sz="4" w:space="4" w:color="auto"/>
          <w:bottom w:val="single" w:sz="4" w:space="1" w:color="auto"/>
          <w:right w:val="single" w:sz="4" w:space="4" w:color="auto"/>
        </w:pBdr>
        <w:rPr>
          <w:b/>
          <w:szCs w:val="22"/>
          <w:lang w:val="bg-BG"/>
        </w:rPr>
      </w:pPr>
    </w:p>
    <w:p w14:paraId="40A8E640" w14:textId="77777777" w:rsidR="00B263DC" w:rsidRPr="0060304D" w:rsidRDefault="00B263DC" w:rsidP="00B263DC">
      <w:pPr>
        <w:pBdr>
          <w:top w:val="single" w:sz="4" w:space="1" w:color="auto"/>
          <w:left w:val="single" w:sz="4" w:space="4" w:color="auto"/>
          <w:bottom w:val="single" w:sz="4" w:space="1" w:color="auto"/>
          <w:right w:val="single" w:sz="4" w:space="4" w:color="auto"/>
        </w:pBdr>
        <w:rPr>
          <w:b/>
          <w:szCs w:val="22"/>
          <w:lang w:val="bg-BG"/>
        </w:rPr>
      </w:pPr>
      <w:r w:rsidRPr="0060304D">
        <w:rPr>
          <w:b/>
          <w:szCs w:val="22"/>
          <w:lang w:val="bg-BG"/>
        </w:rPr>
        <w:t>ФЛАКОН</w:t>
      </w:r>
    </w:p>
    <w:p w14:paraId="2A960BC1" w14:textId="77777777" w:rsidR="00B263DC" w:rsidRPr="0060304D" w:rsidRDefault="00B263DC" w:rsidP="00B263DC">
      <w:pPr>
        <w:rPr>
          <w:szCs w:val="22"/>
          <w:lang w:val="bg-BG"/>
        </w:rPr>
      </w:pPr>
    </w:p>
    <w:p w14:paraId="594DB12C" w14:textId="77777777" w:rsidR="00B263DC" w:rsidRPr="0060304D" w:rsidRDefault="00B263DC" w:rsidP="00B263DC">
      <w:pPr>
        <w:rPr>
          <w:szCs w:val="22"/>
          <w:lang w:val="bg-BG"/>
        </w:rPr>
      </w:pPr>
    </w:p>
    <w:p w14:paraId="1492B875" w14:textId="77777777" w:rsidR="00B263DC" w:rsidRPr="0060304D" w:rsidRDefault="00B263DC" w:rsidP="00B263DC">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1.</w:t>
      </w:r>
      <w:r w:rsidRPr="0060304D">
        <w:rPr>
          <w:b/>
          <w:szCs w:val="22"/>
          <w:lang w:val="bg-BG"/>
        </w:rPr>
        <w:tab/>
        <w:t>ИМЕ НА ЛЕКАРСТВЕНИЯ ПРОДУКT И ПЪТ(ИЩА) НА ВЪВЕЖДАНЕ</w:t>
      </w:r>
    </w:p>
    <w:p w14:paraId="5BBB2151" w14:textId="77777777" w:rsidR="00B263DC" w:rsidRPr="0060304D" w:rsidRDefault="00B263DC" w:rsidP="00B263DC">
      <w:pPr>
        <w:ind w:left="567" w:hanging="567"/>
        <w:rPr>
          <w:szCs w:val="22"/>
          <w:lang w:val="bg-BG"/>
        </w:rPr>
      </w:pPr>
    </w:p>
    <w:p w14:paraId="34F9FED6" w14:textId="77777777" w:rsidR="00B263DC" w:rsidRPr="0060304D" w:rsidRDefault="00B263DC" w:rsidP="00B263DC">
      <w:pPr>
        <w:rPr>
          <w:szCs w:val="22"/>
          <w:lang w:val="bg-BG"/>
        </w:rPr>
      </w:pPr>
      <w:r w:rsidRPr="0060304D">
        <w:rPr>
          <w:szCs w:val="22"/>
          <w:lang w:val="bg-BG"/>
        </w:rPr>
        <w:t>Tecentriq 1200 mg концентрат за инфузионен разтвор</w:t>
      </w:r>
    </w:p>
    <w:p w14:paraId="75B22C7C" w14:textId="77777777" w:rsidR="00B263DC" w:rsidRPr="0060304D" w:rsidRDefault="00B263DC" w:rsidP="00B263DC">
      <w:pPr>
        <w:rPr>
          <w:b/>
          <w:szCs w:val="22"/>
          <w:lang w:val="bg-BG"/>
        </w:rPr>
      </w:pPr>
      <w:r w:rsidRPr="0060304D">
        <w:rPr>
          <w:szCs w:val="22"/>
          <w:lang w:val="bg-BG"/>
        </w:rPr>
        <w:t>атезолизумаб</w:t>
      </w:r>
    </w:p>
    <w:p w14:paraId="4F617B98" w14:textId="77777777" w:rsidR="00B263DC" w:rsidRPr="0060304D" w:rsidRDefault="00B263DC" w:rsidP="00B263DC">
      <w:pPr>
        <w:rPr>
          <w:szCs w:val="22"/>
          <w:lang w:val="bg-BG"/>
        </w:rPr>
      </w:pPr>
      <w:r w:rsidRPr="0060304D">
        <w:rPr>
          <w:szCs w:val="22"/>
          <w:lang w:val="bg-BG"/>
        </w:rPr>
        <w:t>Интравенозно приложение</w:t>
      </w:r>
    </w:p>
    <w:p w14:paraId="69CF5B72" w14:textId="77777777" w:rsidR="00B263DC" w:rsidRPr="0060304D" w:rsidRDefault="00B263DC" w:rsidP="00B263DC">
      <w:pPr>
        <w:rPr>
          <w:szCs w:val="22"/>
          <w:lang w:val="bg-BG"/>
        </w:rPr>
      </w:pPr>
    </w:p>
    <w:p w14:paraId="52F40D76" w14:textId="77777777" w:rsidR="00B263DC" w:rsidRPr="0060304D" w:rsidRDefault="00B263DC" w:rsidP="00B263DC">
      <w:pPr>
        <w:rPr>
          <w:szCs w:val="22"/>
          <w:lang w:val="bg-BG"/>
        </w:rPr>
      </w:pPr>
    </w:p>
    <w:p w14:paraId="77B55B07" w14:textId="77777777" w:rsidR="00B263DC" w:rsidRPr="0060304D" w:rsidRDefault="00B263DC" w:rsidP="00B263DC">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2.</w:t>
      </w:r>
      <w:r w:rsidRPr="0060304D">
        <w:rPr>
          <w:b/>
          <w:szCs w:val="22"/>
          <w:lang w:val="bg-BG"/>
        </w:rPr>
        <w:tab/>
        <w:t>НАЧИН НА ПРИЛОЖЕНИЕ</w:t>
      </w:r>
    </w:p>
    <w:p w14:paraId="037222B8" w14:textId="77777777" w:rsidR="00B263DC" w:rsidRPr="0060304D" w:rsidRDefault="00B263DC" w:rsidP="00B263DC">
      <w:pPr>
        <w:rPr>
          <w:szCs w:val="22"/>
          <w:lang w:val="bg-BG"/>
        </w:rPr>
      </w:pPr>
    </w:p>
    <w:p w14:paraId="4CAA9408" w14:textId="586A5F88" w:rsidR="00B263DC" w:rsidRPr="0060304D" w:rsidRDefault="00B263DC" w:rsidP="00B263DC">
      <w:pPr>
        <w:rPr>
          <w:szCs w:val="22"/>
          <w:lang w:val="bg-BG"/>
        </w:rPr>
      </w:pPr>
      <w:r w:rsidRPr="0060304D">
        <w:rPr>
          <w:szCs w:val="22"/>
          <w:lang w:val="bg-BG"/>
        </w:rPr>
        <w:t>За интравенозно приложение след разреждане</w:t>
      </w:r>
    </w:p>
    <w:p w14:paraId="46FDD0AC" w14:textId="77777777" w:rsidR="00B263DC" w:rsidRPr="0060304D" w:rsidRDefault="00B263DC" w:rsidP="00B263DC">
      <w:pPr>
        <w:rPr>
          <w:szCs w:val="22"/>
          <w:lang w:val="bg-BG"/>
        </w:rPr>
      </w:pPr>
    </w:p>
    <w:p w14:paraId="123B2131" w14:textId="77777777" w:rsidR="00B263DC" w:rsidRPr="0060304D" w:rsidRDefault="00B263DC" w:rsidP="00B263DC">
      <w:pPr>
        <w:rPr>
          <w:szCs w:val="22"/>
          <w:lang w:val="bg-BG"/>
        </w:rPr>
      </w:pPr>
    </w:p>
    <w:p w14:paraId="01750BF4" w14:textId="77777777" w:rsidR="00B263DC" w:rsidRPr="0060304D" w:rsidRDefault="00B263DC" w:rsidP="00B263DC">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3.</w:t>
      </w:r>
      <w:r w:rsidRPr="0060304D">
        <w:rPr>
          <w:b/>
          <w:szCs w:val="22"/>
          <w:lang w:val="bg-BG"/>
        </w:rPr>
        <w:tab/>
        <w:t>ДАТА НА ИЗТИЧАНЕ НА СРОКА НА ГОДНОСТ</w:t>
      </w:r>
    </w:p>
    <w:p w14:paraId="02583722" w14:textId="77777777" w:rsidR="00B263DC" w:rsidRPr="0060304D" w:rsidRDefault="00B263DC" w:rsidP="00B263DC">
      <w:pPr>
        <w:rPr>
          <w:szCs w:val="22"/>
          <w:lang w:val="bg-BG"/>
        </w:rPr>
      </w:pPr>
    </w:p>
    <w:p w14:paraId="0D47BC44" w14:textId="77777777" w:rsidR="00B263DC" w:rsidRPr="0060304D" w:rsidRDefault="00B263DC" w:rsidP="00B263DC">
      <w:pPr>
        <w:rPr>
          <w:szCs w:val="22"/>
          <w:lang w:val="bg-BG"/>
        </w:rPr>
      </w:pPr>
      <w:r w:rsidRPr="0060304D">
        <w:rPr>
          <w:szCs w:val="22"/>
          <w:lang w:val="bg-BG"/>
        </w:rPr>
        <w:t>EXP</w:t>
      </w:r>
    </w:p>
    <w:p w14:paraId="140E426D" w14:textId="77777777" w:rsidR="00B263DC" w:rsidRPr="0060304D" w:rsidRDefault="00B263DC" w:rsidP="00B263DC">
      <w:pPr>
        <w:rPr>
          <w:szCs w:val="22"/>
          <w:lang w:val="bg-BG"/>
        </w:rPr>
      </w:pPr>
    </w:p>
    <w:p w14:paraId="0216FFE7" w14:textId="77777777" w:rsidR="00B263DC" w:rsidRPr="0060304D" w:rsidRDefault="00B263DC" w:rsidP="00B263DC">
      <w:pPr>
        <w:rPr>
          <w:szCs w:val="22"/>
          <w:lang w:val="bg-BG"/>
        </w:rPr>
      </w:pPr>
    </w:p>
    <w:p w14:paraId="4763F30B" w14:textId="77777777" w:rsidR="00B263DC" w:rsidRPr="0060304D" w:rsidRDefault="00B263DC" w:rsidP="00BA7062">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4.</w:t>
      </w:r>
      <w:r w:rsidRPr="0060304D">
        <w:rPr>
          <w:b/>
          <w:szCs w:val="22"/>
          <w:lang w:val="bg-BG"/>
        </w:rPr>
        <w:tab/>
        <w:t>ПАРТИДЕН НОМЕР</w:t>
      </w:r>
    </w:p>
    <w:p w14:paraId="606FDAB1" w14:textId="77777777" w:rsidR="00B263DC" w:rsidRPr="0060304D" w:rsidRDefault="00B263DC" w:rsidP="00B263DC">
      <w:pPr>
        <w:ind w:right="113"/>
        <w:rPr>
          <w:szCs w:val="22"/>
          <w:lang w:val="bg-BG"/>
        </w:rPr>
      </w:pPr>
    </w:p>
    <w:p w14:paraId="3E25A625" w14:textId="77777777" w:rsidR="00B263DC" w:rsidRPr="0060304D" w:rsidRDefault="00B263DC" w:rsidP="00B263DC">
      <w:pPr>
        <w:ind w:right="113"/>
        <w:rPr>
          <w:szCs w:val="22"/>
          <w:lang w:val="bg-BG"/>
        </w:rPr>
      </w:pPr>
      <w:r w:rsidRPr="0060304D">
        <w:rPr>
          <w:szCs w:val="22"/>
          <w:lang w:val="bg-BG"/>
        </w:rPr>
        <w:t>Lot</w:t>
      </w:r>
    </w:p>
    <w:p w14:paraId="4563BE38" w14:textId="77777777" w:rsidR="00B263DC" w:rsidRPr="0060304D" w:rsidRDefault="00B263DC" w:rsidP="00B263DC">
      <w:pPr>
        <w:ind w:right="113"/>
        <w:rPr>
          <w:szCs w:val="22"/>
          <w:lang w:val="bg-BG"/>
        </w:rPr>
      </w:pPr>
    </w:p>
    <w:p w14:paraId="1E854FF3" w14:textId="77777777" w:rsidR="00B263DC" w:rsidRPr="0060304D" w:rsidRDefault="00B263DC" w:rsidP="00B263DC">
      <w:pPr>
        <w:ind w:right="113"/>
        <w:rPr>
          <w:szCs w:val="22"/>
          <w:lang w:val="bg-BG"/>
        </w:rPr>
      </w:pPr>
    </w:p>
    <w:p w14:paraId="7B58DC70" w14:textId="77777777" w:rsidR="00B263DC" w:rsidRPr="0060304D" w:rsidRDefault="00B263DC" w:rsidP="00B263DC">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5.</w:t>
      </w:r>
      <w:r w:rsidRPr="0060304D">
        <w:rPr>
          <w:b/>
          <w:szCs w:val="22"/>
          <w:lang w:val="bg-BG"/>
        </w:rPr>
        <w:tab/>
        <w:t>СЪДЪРЖАНИЕ КАТО МАСА, ОБЕМ ИЛИ ЕДИНИЦИ</w:t>
      </w:r>
    </w:p>
    <w:p w14:paraId="1B0DB99D" w14:textId="77777777" w:rsidR="00B263DC" w:rsidRPr="0060304D" w:rsidRDefault="00B263DC" w:rsidP="00B263DC">
      <w:pPr>
        <w:ind w:right="113"/>
        <w:rPr>
          <w:szCs w:val="22"/>
          <w:lang w:val="bg-BG"/>
        </w:rPr>
      </w:pPr>
    </w:p>
    <w:p w14:paraId="78967880" w14:textId="77777777" w:rsidR="00B263DC" w:rsidRPr="0060304D" w:rsidRDefault="00B263DC" w:rsidP="00B263DC">
      <w:pPr>
        <w:ind w:right="113"/>
        <w:rPr>
          <w:szCs w:val="22"/>
          <w:lang w:val="bg-BG"/>
        </w:rPr>
      </w:pPr>
      <w:r w:rsidRPr="0060304D">
        <w:rPr>
          <w:szCs w:val="22"/>
          <w:lang w:val="bg-BG"/>
        </w:rPr>
        <w:t>1200 mg/20 ml</w:t>
      </w:r>
    </w:p>
    <w:p w14:paraId="3F99B6BE" w14:textId="77777777" w:rsidR="00B263DC" w:rsidRPr="0060304D" w:rsidRDefault="00B263DC" w:rsidP="00B263DC">
      <w:pPr>
        <w:ind w:right="113"/>
        <w:rPr>
          <w:szCs w:val="22"/>
          <w:lang w:val="bg-BG"/>
        </w:rPr>
      </w:pPr>
    </w:p>
    <w:p w14:paraId="070474C3" w14:textId="77777777" w:rsidR="00B263DC" w:rsidRPr="0060304D" w:rsidRDefault="00B263DC" w:rsidP="00B263DC">
      <w:pPr>
        <w:ind w:right="113"/>
        <w:rPr>
          <w:szCs w:val="22"/>
          <w:lang w:val="bg-BG"/>
        </w:rPr>
      </w:pPr>
    </w:p>
    <w:p w14:paraId="5100193B" w14:textId="77777777" w:rsidR="00B263DC" w:rsidRPr="0060304D" w:rsidRDefault="00B263DC" w:rsidP="00B263DC">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6.</w:t>
      </w:r>
      <w:r w:rsidRPr="0060304D">
        <w:rPr>
          <w:b/>
          <w:szCs w:val="22"/>
          <w:lang w:val="bg-BG"/>
        </w:rPr>
        <w:tab/>
        <w:t>ДРУГО</w:t>
      </w:r>
    </w:p>
    <w:p w14:paraId="0BD4D5B6" w14:textId="77777777" w:rsidR="00B263DC" w:rsidRPr="0060304D" w:rsidRDefault="00B263DC" w:rsidP="00B263DC">
      <w:pPr>
        <w:ind w:right="113"/>
        <w:rPr>
          <w:szCs w:val="22"/>
          <w:lang w:val="bg-BG"/>
        </w:rPr>
      </w:pPr>
    </w:p>
    <w:p w14:paraId="7ACCB111" w14:textId="77777777" w:rsidR="00235325" w:rsidRPr="0060304D" w:rsidRDefault="00235325">
      <w:pPr>
        <w:rPr>
          <w:noProof/>
          <w:szCs w:val="22"/>
          <w:lang w:val="bg-BG"/>
        </w:rPr>
      </w:pPr>
    </w:p>
    <w:p w14:paraId="584060B9" w14:textId="77777777" w:rsidR="00235325" w:rsidRPr="0060304D" w:rsidRDefault="00235325">
      <w:pPr>
        <w:rPr>
          <w:noProof/>
          <w:szCs w:val="22"/>
          <w:lang w:val="bg-BG"/>
        </w:rPr>
      </w:pPr>
      <w:r w:rsidRPr="0060304D">
        <w:rPr>
          <w:noProof/>
          <w:szCs w:val="22"/>
          <w:lang w:val="bg-BG"/>
        </w:rPr>
        <w:br w:type="page"/>
      </w:r>
    </w:p>
    <w:p w14:paraId="064CD361" w14:textId="77777777" w:rsidR="00235325" w:rsidRPr="0060304D" w:rsidRDefault="00235325" w:rsidP="00235325">
      <w:pPr>
        <w:pBdr>
          <w:top w:val="single" w:sz="4" w:space="1" w:color="auto"/>
          <w:left w:val="single" w:sz="4" w:space="4" w:color="auto"/>
          <w:bottom w:val="single" w:sz="4" w:space="1" w:color="auto"/>
          <w:right w:val="single" w:sz="4" w:space="4" w:color="auto"/>
        </w:pBdr>
        <w:rPr>
          <w:b/>
          <w:szCs w:val="22"/>
          <w:lang w:val="bg-BG"/>
        </w:rPr>
      </w:pPr>
      <w:r w:rsidRPr="0060304D">
        <w:rPr>
          <w:b/>
          <w:szCs w:val="22"/>
          <w:lang w:val="bg-BG"/>
        </w:rPr>
        <w:lastRenderedPageBreak/>
        <w:t>ДАННИ, КОИТО ТРЯБВА ДА СЪДЪРЖА ВТОРИЧНАТА ОПАКОВКА</w:t>
      </w:r>
    </w:p>
    <w:p w14:paraId="4C55EA28" w14:textId="77777777" w:rsidR="00235325" w:rsidRPr="0060304D" w:rsidRDefault="00235325" w:rsidP="00235325">
      <w:pPr>
        <w:pBdr>
          <w:top w:val="single" w:sz="4" w:space="1" w:color="auto"/>
          <w:left w:val="single" w:sz="4" w:space="4" w:color="auto"/>
          <w:bottom w:val="single" w:sz="4" w:space="1" w:color="auto"/>
          <w:right w:val="single" w:sz="4" w:space="4" w:color="auto"/>
        </w:pBdr>
        <w:ind w:left="567" w:hanging="567"/>
        <w:rPr>
          <w:szCs w:val="22"/>
          <w:lang w:val="bg-BG"/>
        </w:rPr>
      </w:pPr>
    </w:p>
    <w:p w14:paraId="1704EA08" w14:textId="77777777" w:rsidR="00235325" w:rsidRPr="0060304D" w:rsidRDefault="00235325" w:rsidP="00235325">
      <w:pPr>
        <w:pBdr>
          <w:top w:val="single" w:sz="4" w:space="1" w:color="auto"/>
          <w:left w:val="single" w:sz="4" w:space="4" w:color="auto"/>
          <w:bottom w:val="single" w:sz="4" w:space="1" w:color="auto"/>
          <w:right w:val="single" w:sz="4" w:space="4" w:color="auto"/>
        </w:pBdr>
        <w:rPr>
          <w:szCs w:val="22"/>
          <w:lang w:val="bg-BG"/>
        </w:rPr>
      </w:pPr>
      <w:r w:rsidRPr="0060304D">
        <w:rPr>
          <w:b/>
          <w:szCs w:val="22"/>
          <w:lang w:val="bg-BG"/>
        </w:rPr>
        <w:t>ВЪНШНА КАРТОНЕНА КУТИЯ</w:t>
      </w:r>
    </w:p>
    <w:p w14:paraId="32930528" w14:textId="77777777" w:rsidR="00235325" w:rsidRPr="0060304D" w:rsidRDefault="00235325" w:rsidP="00235325">
      <w:pPr>
        <w:rPr>
          <w:szCs w:val="22"/>
          <w:lang w:val="bg-BG"/>
        </w:rPr>
      </w:pPr>
    </w:p>
    <w:p w14:paraId="4D39979D" w14:textId="77777777" w:rsidR="00235325" w:rsidRPr="0060304D" w:rsidRDefault="00235325" w:rsidP="00235325">
      <w:pPr>
        <w:rPr>
          <w:szCs w:val="22"/>
          <w:lang w:val="bg-BG"/>
        </w:rPr>
      </w:pPr>
    </w:p>
    <w:p w14:paraId="357A31D6" w14:textId="77777777" w:rsidR="00235325" w:rsidRPr="0060304D" w:rsidRDefault="00235325" w:rsidP="00235325">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1.</w:t>
      </w:r>
      <w:r w:rsidRPr="0060304D">
        <w:rPr>
          <w:b/>
          <w:szCs w:val="22"/>
          <w:lang w:val="bg-BG"/>
        </w:rPr>
        <w:tab/>
        <w:t>ИМЕ НА ЛЕКАРСТВЕНИЯ ПРОДУКТ</w:t>
      </w:r>
    </w:p>
    <w:p w14:paraId="2BD6A361" w14:textId="77777777" w:rsidR="00235325" w:rsidRPr="0060304D" w:rsidRDefault="00235325" w:rsidP="00235325">
      <w:pPr>
        <w:rPr>
          <w:szCs w:val="22"/>
          <w:lang w:val="bg-BG"/>
        </w:rPr>
      </w:pPr>
    </w:p>
    <w:p w14:paraId="00056BCF" w14:textId="57E563A7" w:rsidR="00235325" w:rsidRPr="0060304D" w:rsidRDefault="00235325" w:rsidP="00235325">
      <w:pPr>
        <w:rPr>
          <w:szCs w:val="22"/>
          <w:lang w:val="bg-BG"/>
        </w:rPr>
      </w:pPr>
      <w:r w:rsidRPr="0060304D">
        <w:rPr>
          <w:szCs w:val="22"/>
          <w:lang w:val="bg-BG"/>
        </w:rPr>
        <w:t>Tecentriq 1 875 mg инжекционен разтвор</w:t>
      </w:r>
    </w:p>
    <w:p w14:paraId="41D05082" w14:textId="43B83473" w:rsidR="00235325" w:rsidRPr="000A1CC7" w:rsidRDefault="00597819" w:rsidP="00235325">
      <w:pPr>
        <w:rPr>
          <w:color w:val="000000" w:themeColor="text1"/>
          <w:lang w:val="bg-BG"/>
        </w:rPr>
      </w:pPr>
      <w:r w:rsidRPr="0060304D">
        <w:rPr>
          <w:color w:val="000000" w:themeColor="text1"/>
          <w:lang w:val="bg-BG"/>
        </w:rPr>
        <w:t>атезолизумаб</w:t>
      </w:r>
    </w:p>
    <w:p w14:paraId="5036DDEB" w14:textId="77777777" w:rsidR="00235325" w:rsidRPr="0060304D" w:rsidRDefault="00235325" w:rsidP="00235325">
      <w:pPr>
        <w:rPr>
          <w:szCs w:val="22"/>
          <w:lang w:val="bg-BG"/>
        </w:rPr>
      </w:pPr>
    </w:p>
    <w:p w14:paraId="16700EDB" w14:textId="77777777" w:rsidR="00235325" w:rsidRPr="0060304D" w:rsidRDefault="00235325" w:rsidP="00235325">
      <w:pPr>
        <w:rPr>
          <w:szCs w:val="22"/>
          <w:lang w:val="bg-BG"/>
        </w:rPr>
      </w:pPr>
    </w:p>
    <w:p w14:paraId="63EC5A5C" w14:textId="77777777" w:rsidR="00235325" w:rsidRPr="0060304D" w:rsidRDefault="00235325" w:rsidP="00235325">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2.</w:t>
      </w:r>
      <w:r w:rsidRPr="0060304D">
        <w:rPr>
          <w:b/>
          <w:szCs w:val="22"/>
          <w:lang w:val="bg-BG"/>
        </w:rPr>
        <w:tab/>
        <w:t>ОБЯВЯВАНЕ НА АКТИВНОТО(ИТЕ) ВЕЩЕСТВО(А)</w:t>
      </w:r>
    </w:p>
    <w:p w14:paraId="7D535B07" w14:textId="77777777" w:rsidR="00235325" w:rsidRPr="0060304D" w:rsidRDefault="00235325" w:rsidP="00235325">
      <w:pPr>
        <w:rPr>
          <w:szCs w:val="22"/>
          <w:lang w:val="bg-BG"/>
        </w:rPr>
      </w:pPr>
    </w:p>
    <w:p w14:paraId="4B9A3D65" w14:textId="697995BF" w:rsidR="00235325" w:rsidRPr="0060304D" w:rsidRDefault="00235325" w:rsidP="00235325">
      <w:pPr>
        <w:rPr>
          <w:szCs w:val="22"/>
          <w:lang w:val="bg-BG"/>
        </w:rPr>
      </w:pPr>
      <w:r w:rsidRPr="0060304D">
        <w:rPr>
          <w:szCs w:val="22"/>
          <w:lang w:val="bg-BG"/>
        </w:rPr>
        <w:t xml:space="preserve">Един флакон </w:t>
      </w:r>
      <w:r w:rsidR="00A65962" w:rsidRPr="0060304D">
        <w:rPr>
          <w:szCs w:val="22"/>
          <w:lang w:val="bg-BG"/>
        </w:rPr>
        <w:t>с</w:t>
      </w:r>
      <w:r w:rsidRPr="0060304D">
        <w:rPr>
          <w:szCs w:val="22"/>
          <w:lang w:val="bg-BG"/>
        </w:rPr>
        <w:t xml:space="preserve"> 15 ml разтвор съдържа 1 875 mg атезолизумаб.</w:t>
      </w:r>
    </w:p>
    <w:p w14:paraId="183A57A1" w14:textId="77777777" w:rsidR="00235325" w:rsidRPr="000A1CC7" w:rsidRDefault="00235325" w:rsidP="00235325">
      <w:pPr>
        <w:rPr>
          <w:szCs w:val="22"/>
          <w:lang w:val="bg-BG"/>
        </w:rPr>
      </w:pPr>
    </w:p>
    <w:p w14:paraId="773227B3" w14:textId="77777777" w:rsidR="00235325" w:rsidRPr="000A1CC7" w:rsidRDefault="00235325" w:rsidP="00235325">
      <w:pPr>
        <w:rPr>
          <w:szCs w:val="22"/>
          <w:lang w:val="bg-BG"/>
        </w:rPr>
      </w:pPr>
    </w:p>
    <w:p w14:paraId="5A2A0054" w14:textId="77777777" w:rsidR="00235325" w:rsidRPr="0060304D" w:rsidRDefault="00235325" w:rsidP="00235325">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3.</w:t>
      </w:r>
      <w:r w:rsidRPr="0060304D">
        <w:rPr>
          <w:b/>
          <w:szCs w:val="22"/>
          <w:lang w:val="bg-BG"/>
        </w:rPr>
        <w:tab/>
        <w:t>СПИСЪК НА ПОМОЩНИТЕ ВЕЩЕСТВА</w:t>
      </w:r>
    </w:p>
    <w:p w14:paraId="185B6B90" w14:textId="77777777" w:rsidR="00235325" w:rsidRPr="0060304D" w:rsidRDefault="00235325" w:rsidP="00235325">
      <w:pPr>
        <w:rPr>
          <w:szCs w:val="22"/>
          <w:lang w:val="bg-BG"/>
        </w:rPr>
      </w:pPr>
    </w:p>
    <w:p w14:paraId="063A2D03" w14:textId="321E2738" w:rsidR="00235325" w:rsidRPr="0060304D" w:rsidRDefault="00235325" w:rsidP="00235325">
      <w:pPr>
        <w:rPr>
          <w:szCs w:val="22"/>
          <w:lang w:val="bg-BG"/>
        </w:rPr>
      </w:pPr>
      <w:r w:rsidRPr="0060304D">
        <w:rPr>
          <w:szCs w:val="22"/>
          <w:lang w:val="bg-BG"/>
        </w:rPr>
        <w:t>Помощни вещества: рекомбинантна човешка хиалуронидаза (rHuPH20), L-хистидин, оцетна киселина, L-метионин, полисорбат 20, захароза, вода за инжекции.</w:t>
      </w:r>
    </w:p>
    <w:p w14:paraId="00DD7A53" w14:textId="77777777" w:rsidR="00235325" w:rsidRPr="0060304D" w:rsidRDefault="00235325" w:rsidP="00235325">
      <w:pPr>
        <w:rPr>
          <w:szCs w:val="22"/>
          <w:lang w:val="bg-BG"/>
        </w:rPr>
      </w:pPr>
    </w:p>
    <w:p w14:paraId="4BAA7866" w14:textId="77777777" w:rsidR="00235325" w:rsidRPr="0060304D" w:rsidRDefault="00235325" w:rsidP="00235325">
      <w:pPr>
        <w:rPr>
          <w:szCs w:val="22"/>
          <w:lang w:val="bg-BG"/>
        </w:rPr>
      </w:pPr>
    </w:p>
    <w:p w14:paraId="65D9CE60" w14:textId="77777777" w:rsidR="00235325" w:rsidRPr="0060304D" w:rsidRDefault="00235325" w:rsidP="00235325">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4.</w:t>
      </w:r>
      <w:r w:rsidRPr="0060304D">
        <w:rPr>
          <w:b/>
          <w:szCs w:val="22"/>
          <w:lang w:val="bg-BG"/>
        </w:rPr>
        <w:tab/>
        <w:t>ЛЕКАРСТВЕНА ФОРМА И КОЛИЧЕСТВО В ЕДНА ОПАКОВКА</w:t>
      </w:r>
    </w:p>
    <w:p w14:paraId="6FCF1EB3" w14:textId="77777777" w:rsidR="00235325" w:rsidRPr="0060304D" w:rsidRDefault="00235325" w:rsidP="00235325">
      <w:pPr>
        <w:rPr>
          <w:szCs w:val="22"/>
          <w:lang w:val="bg-BG"/>
        </w:rPr>
      </w:pPr>
    </w:p>
    <w:p w14:paraId="77D9B375" w14:textId="327741B8" w:rsidR="00235325" w:rsidRPr="0060304D" w:rsidRDefault="00235325" w:rsidP="00235325">
      <w:pPr>
        <w:rPr>
          <w:szCs w:val="22"/>
          <w:lang w:val="bg-BG"/>
        </w:rPr>
      </w:pPr>
      <w:r w:rsidRPr="0060304D">
        <w:rPr>
          <w:szCs w:val="22"/>
          <w:highlight w:val="lightGray"/>
          <w:lang w:val="bg-BG"/>
        </w:rPr>
        <w:t>Инжекционен разтвор</w:t>
      </w:r>
    </w:p>
    <w:p w14:paraId="75C68836" w14:textId="0A894607" w:rsidR="00235325" w:rsidRPr="0060304D" w:rsidRDefault="00235325" w:rsidP="00235325">
      <w:pPr>
        <w:rPr>
          <w:szCs w:val="22"/>
          <w:lang w:val="bg-BG"/>
        </w:rPr>
      </w:pPr>
      <w:r w:rsidRPr="0060304D">
        <w:rPr>
          <w:szCs w:val="22"/>
          <w:lang w:val="bg-BG"/>
        </w:rPr>
        <w:t>1 875 mg/15 ml</w:t>
      </w:r>
    </w:p>
    <w:p w14:paraId="5C64716F" w14:textId="77777777" w:rsidR="00235325" w:rsidRPr="0060304D" w:rsidRDefault="00235325" w:rsidP="00235325">
      <w:pPr>
        <w:rPr>
          <w:szCs w:val="22"/>
          <w:lang w:val="bg-BG"/>
        </w:rPr>
      </w:pPr>
      <w:r w:rsidRPr="0060304D">
        <w:rPr>
          <w:szCs w:val="22"/>
          <w:lang w:val="bg-BG"/>
        </w:rPr>
        <w:t>1 флакон</w:t>
      </w:r>
    </w:p>
    <w:p w14:paraId="146085DF" w14:textId="77777777" w:rsidR="00235325" w:rsidRPr="0060304D" w:rsidRDefault="00235325" w:rsidP="00235325">
      <w:pPr>
        <w:rPr>
          <w:szCs w:val="22"/>
          <w:lang w:val="bg-BG"/>
        </w:rPr>
      </w:pPr>
    </w:p>
    <w:p w14:paraId="55FC679E" w14:textId="77777777" w:rsidR="00235325" w:rsidRPr="0060304D" w:rsidRDefault="00235325" w:rsidP="00235325">
      <w:pPr>
        <w:rPr>
          <w:szCs w:val="22"/>
          <w:lang w:val="bg-BG"/>
        </w:rPr>
      </w:pPr>
    </w:p>
    <w:p w14:paraId="4F200DA9" w14:textId="77777777" w:rsidR="00235325" w:rsidRPr="0060304D" w:rsidRDefault="00235325" w:rsidP="00235325">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5.</w:t>
      </w:r>
      <w:r w:rsidRPr="0060304D">
        <w:rPr>
          <w:b/>
          <w:szCs w:val="22"/>
          <w:lang w:val="bg-BG"/>
        </w:rPr>
        <w:tab/>
        <w:t>НАЧИН НА ПРИЛОЖЕНИЕ И ПЪТ(ИЩА) НА ВЪВЕЖДАНЕ</w:t>
      </w:r>
    </w:p>
    <w:p w14:paraId="1BB8F080" w14:textId="77777777" w:rsidR="00235325" w:rsidRPr="0060304D" w:rsidRDefault="00235325" w:rsidP="00235325">
      <w:pPr>
        <w:rPr>
          <w:szCs w:val="22"/>
          <w:lang w:val="bg-BG"/>
        </w:rPr>
      </w:pPr>
    </w:p>
    <w:p w14:paraId="20EF2BC1" w14:textId="78AA932D" w:rsidR="00235325" w:rsidRPr="0060304D" w:rsidRDefault="00235325" w:rsidP="00235325">
      <w:pPr>
        <w:rPr>
          <w:szCs w:val="22"/>
          <w:lang w:val="bg-BG"/>
        </w:rPr>
      </w:pPr>
      <w:r w:rsidRPr="0060304D">
        <w:rPr>
          <w:szCs w:val="22"/>
          <w:lang w:val="bg-BG"/>
        </w:rPr>
        <w:t>Преди употреба прочетете листовката</w:t>
      </w:r>
    </w:p>
    <w:p w14:paraId="126E4902" w14:textId="0819CF24" w:rsidR="00235325" w:rsidRPr="0060304D" w:rsidRDefault="00235325" w:rsidP="00235325">
      <w:pPr>
        <w:rPr>
          <w:szCs w:val="22"/>
          <w:lang w:val="bg-BG"/>
        </w:rPr>
      </w:pPr>
      <w:r w:rsidRPr="0060304D">
        <w:rPr>
          <w:szCs w:val="22"/>
          <w:lang w:val="bg-BG"/>
        </w:rPr>
        <w:t>Само за подкожно приложение</w:t>
      </w:r>
    </w:p>
    <w:p w14:paraId="2BF3868D" w14:textId="77777777" w:rsidR="00235325" w:rsidRPr="0060304D" w:rsidRDefault="00235325" w:rsidP="00235325">
      <w:pPr>
        <w:rPr>
          <w:szCs w:val="22"/>
          <w:lang w:val="bg-BG"/>
        </w:rPr>
      </w:pPr>
    </w:p>
    <w:p w14:paraId="387DAB3C" w14:textId="77777777" w:rsidR="00235325" w:rsidRPr="0060304D" w:rsidRDefault="00235325" w:rsidP="00235325">
      <w:pPr>
        <w:rPr>
          <w:szCs w:val="22"/>
          <w:lang w:val="bg-BG"/>
        </w:rPr>
      </w:pPr>
    </w:p>
    <w:p w14:paraId="481EF8BC" w14:textId="77777777" w:rsidR="00235325" w:rsidRPr="0060304D" w:rsidRDefault="00235325" w:rsidP="00235325">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6.</w:t>
      </w:r>
      <w:r w:rsidRPr="0060304D">
        <w:rPr>
          <w:b/>
          <w:szCs w:val="22"/>
          <w:lang w:val="bg-BG"/>
        </w:rPr>
        <w:tab/>
        <w:t>СПЕЦИАЛНО ПРЕДУПРЕЖДЕНИЕ, ЧЕ ЛЕКАРСТВЕНИЯТ ПРОДУКТ ТРЯБВА ДА СЕ СЪХРАНЯВА НА МЯСТО ДАЛЕЧЕ ОТ ПОГЛЕДА И ДОСЕГА НА ДЕЦА</w:t>
      </w:r>
    </w:p>
    <w:p w14:paraId="4692672F" w14:textId="77777777" w:rsidR="00235325" w:rsidRPr="0060304D" w:rsidRDefault="00235325" w:rsidP="00235325">
      <w:pPr>
        <w:rPr>
          <w:szCs w:val="22"/>
          <w:lang w:val="bg-BG"/>
        </w:rPr>
      </w:pPr>
    </w:p>
    <w:p w14:paraId="67391943" w14:textId="539EEEBE" w:rsidR="00235325" w:rsidRPr="0060304D" w:rsidRDefault="00235325" w:rsidP="00235325">
      <w:pPr>
        <w:rPr>
          <w:szCs w:val="22"/>
          <w:lang w:val="bg-BG"/>
        </w:rPr>
      </w:pPr>
      <w:r w:rsidRPr="0060304D">
        <w:rPr>
          <w:szCs w:val="22"/>
          <w:lang w:val="bg-BG"/>
        </w:rPr>
        <w:t>Да се съхранява на място, недостъпно за деца</w:t>
      </w:r>
    </w:p>
    <w:p w14:paraId="148B1ECC" w14:textId="77777777" w:rsidR="00235325" w:rsidRPr="000A1CC7" w:rsidRDefault="00235325" w:rsidP="00235325">
      <w:pPr>
        <w:rPr>
          <w:szCs w:val="22"/>
          <w:lang w:val="bg-BG"/>
        </w:rPr>
      </w:pPr>
    </w:p>
    <w:p w14:paraId="2F1DB9CF" w14:textId="77777777" w:rsidR="00F375F8" w:rsidRPr="000A1CC7" w:rsidRDefault="00F375F8" w:rsidP="00235325">
      <w:pPr>
        <w:rPr>
          <w:szCs w:val="22"/>
          <w:lang w:val="bg-BG"/>
        </w:rPr>
      </w:pPr>
    </w:p>
    <w:p w14:paraId="38292A76" w14:textId="77777777" w:rsidR="00235325" w:rsidRPr="0060304D" w:rsidRDefault="00235325" w:rsidP="00235325">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7.</w:t>
      </w:r>
      <w:r w:rsidRPr="0060304D">
        <w:rPr>
          <w:b/>
          <w:szCs w:val="22"/>
          <w:lang w:val="bg-BG"/>
        </w:rPr>
        <w:tab/>
        <w:t>ДРУГИ СПЕЦИАЛНИ ПРЕДУПРЕЖДЕНИЯ, АКО Е НЕОБХОДИМО</w:t>
      </w:r>
    </w:p>
    <w:p w14:paraId="1E4ECD1B" w14:textId="77777777" w:rsidR="00235325" w:rsidRPr="0060304D" w:rsidRDefault="00235325" w:rsidP="00235325">
      <w:pPr>
        <w:tabs>
          <w:tab w:val="left" w:pos="749"/>
        </w:tabs>
        <w:rPr>
          <w:szCs w:val="22"/>
          <w:lang w:val="bg-BG"/>
        </w:rPr>
      </w:pPr>
    </w:p>
    <w:p w14:paraId="501F4F49" w14:textId="1339DCB9" w:rsidR="00235325" w:rsidRPr="0060304D" w:rsidRDefault="00A65962" w:rsidP="00235325">
      <w:pPr>
        <w:rPr>
          <w:szCs w:val="22"/>
          <w:lang w:val="bg-BG"/>
        </w:rPr>
      </w:pPr>
      <w:r w:rsidRPr="0060304D">
        <w:rPr>
          <w:szCs w:val="22"/>
          <w:lang w:val="bg-BG"/>
        </w:rPr>
        <w:t>Не</w:t>
      </w:r>
      <w:r w:rsidR="00235325" w:rsidRPr="0060304D">
        <w:rPr>
          <w:szCs w:val="22"/>
          <w:lang w:val="bg-BG"/>
        </w:rPr>
        <w:t xml:space="preserve"> разклаща</w:t>
      </w:r>
      <w:r w:rsidRPr="0060304D">
        <w:rPr>
          <w:szCs w:val="22"/>
          <w:lang w:val="bg-BG"/>
        </w:rPr>
        <w:t>йте</w:t>
      </w:r>
      <w:r w:rsidR="00235325" w:rsidRPr="0060304D">
        <w:rPr>
          <w:szCs w:val="22"/>
          <w:lang w:val="bg-BG"/>
        </w:rPr>
        <w:t xml:space="preserve"> флакон</w:t>
      </w:r>
      <w:r w:rsidRPr="0060304D">
        <w:rPr>
          <w:szCs w:val="22"/>
          <w:lang w:val="bg-BG"/>
        </w:rPr>
        <w:t>а</w:t>
      </w:r>
    </w:p>
    <w:p w14:paraId="5C31927D" w14:textId="77777777" w:rsidR="00235325" w:rsidRPr="0060304D" w:rsidRDefault="00235325" w:rsidP="00235325">
      <w:pPr>
        <w:tabs>
          <w:tab w:val="left" w:pos="749"/>
        </w:tabs>
        <w:rPr>
          <w:szCs w:val="22"/>
          <w:lang w:val="bg-BG"/>
        </w:rPr>
      </w:pPr>
    </w:p>
    <w:p w14:paraId="74CD9F9F" w14:textId="77777777" w:rsidR="00235325" w:rsidRPr="0060304D" w:rsidRDefault="00235325" w:rsidP="00235325">
      <w:pPr>
        <w:tabs>
          <w:tab w:val="left" w:pos="749"/>
        </w:tabs>
        <w:rPr>
          <w:szCs w:val="22"/>
          <w:lang w:val="bg-BG"/>
        </w:rPr>
      </w:pPr>
    </w:p>
    <w:p w14:paraId="0F718B47" w14:textId="77777777" w:rsidR="00235325" w:rsidRPr="0060304D" w:rsidRDefault="00235325" w:rsidP="00235325">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8.</w:t>
      </w:r>
      <w:r w:rsidRPr="0060304D">
        <w:rPr>
          <w:b/>
          <w:szCs w:val="22"/>
          <w:lang w:val="bg-BG"/>
        </w:rPr>
        <w:tab/>
        <w:t>ДАТА НА ИЗТИЧАНЕ НА СРОКА НА ГОДНОСТ</w:t>
      </w:r>
    </w:p>
    <w:p w14:paraId="11F8E7A8" w14:textId="77777777" w:rsidR="00235325" w:rsidRPr="0060304D" w:rsidRDefault="00235325" w:rsidP="00235325">
      <w:pPr>
        <w:rPr>
          <w:szCs w:val="22"/>
          <w:lang w:val="bg-BG"/>
        </w:rPr>
      </w:pPr>
    </w:p>
    <w:p w14:paraId="14DBC8BD" w14:textId="77777777" w:rsidR="00235325" w:rsidRPr="0060304D" w:rsidRDefault="00235325" w:rsidP="00235325">
      <w:pPr>
        <w:rPr>
          <w:szCs w:val="22"/>
          <w:lang w:val="bg-BG"/>
        </w:rPr>
      </w:pPr>
      <w:r w:rsidRPr="0060304D">
        <w:rPr>
          <w:szCs w:val="22"/>
          <w:lang w:val="bg-BG"/>
        </w:rPr>
        <w:t>Годен до:</w:t>
      </w:r>
    </w:p>
    <w:p w14:paraId="4EB0B0AF" w14:textId="77777777" w:rsidR="00235325" w:rsidRPr="0060304D" w:rsidRDefault="00235325" w:rsidP="00235325">
      <w:pPr>
        <w:rPr>
          <w:szCs w:val="22"/>
          <w:lang w:val="bg-BG"/>
        </w:rPr>
      </w:pPr>
    </w:p>
    <w:p w14:paraId="6B7701FD" w14:textId="77777777" w:rsidR="00235325" w:rsidRPr="0060304D" w:rsidRDefault="00235325" w:rsidP="00235325">
      <w:pPr>
        <w:rPr>
          <w:szCs w:val="22"/>
          <w:lang w:val="bg-BG"/>
        </w:rPr>
      </w:pPr>
    </w:p>
    <w:p w14:paraId="4F942DA3" w14:textId="77777777" w:rsidR="00235325" w:rsidRPr="0060304D" w:rsidRDefault="00235325" w:rsidP="00697EAF">
      <w:pPr>
        <w:keepNext/>
        <w:keepLines/>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lastRenderedPageBreak/>
        <w:t>9.</w:t>
      </w:r>
      <w:r w:rsidRPr="0060304D">
        <w:rPr>
          <w:b/>
          <w:szCs w:val="22"/>
          <w:lang w:val="bg-BG"/>
        </w:rPr>
        <w:tab/>
        <w:t>СПЕЦИАЛНИ УСЛОВИЯ НА СЪХРАНЕНИЕ</w:t>
      </w:r>
    </w:p>
    <w:p w14:paraId="02A7A142" w14:textId="77777777" w:rsidR="00235325" w:rsidRPr="0060304D" w:rsidRDefault="00235325" w:rsidP="00697EAF">
      <w:pPr>
        <w:keepNext/>
        <w:keepLines/>
        <w:rPr>
          <w:szCs w:val="22"/>
          <w:lang w:val="bg-BG"/>
        </w:rPr>
      </w:pPr>
    </w:p>
    <w:p w14:paraId="73E208B0" w14:textId="08E0B98E" w:rsidR="00235325" w:rsidRPr="0060304D" w:rsidRDefault="00235325" w:rsidP="00697EAF">
      <w:pPr>
        <w:keepNext/>
        <w:keepLines/>
        <w:ind w:left="567" w:hanging="567"/>
        <w:rPr>
          <w:szCs w:val="22"/>
          <w:lang w:val="bg-BG"/>
        </w:rPr>
      </w:pPr>
      <w:r w:rsidRPr="0060304D">
        <w:rPr>
          <w:szCs w:val="22"/>
          <w:lang w:val="bg-BG"/>
        </w:rPr>
        <w:t>Да се съхранява в хладилник</w:t>
      </w:r>
      <w:r w:rsidR="00A65962" w:rsidRPr="0060304D">
        <w:rPr>
          <w:szCs w:val="22"/>
          <w:lang w:val="bg-BG"/>
        </w:rPr>
        <w:t>.</w:t>
      </w:r>
    </w:p>
    <w:p w14:paraId="41742C1F" w14:textId="2B10D36C" w:rsidR="00235325" w:rsidRPr="0060304D" w:rsidRDefault="00235325" w:rsidP="000A1CC7">
      <w:pPr>
        <w:keepNext/>
        <w:keepLines/>
        <w:ind w:left="567" w:hanging="567"/>
        <w:rPr>
          <w:szCs w:val="22"/>
          <w:lang w:val="bg-BG"/>
        </w:rPr>
      </w:pPr>
      <w:r w:rsidRPr="0060304D">
        <w:rPr>
          <w:szCs w:val="22"/>
          <w:lang w:val="bg-BG"/>
        </w:rPr>
        <w:t>Да не се замразява</w:t>
      </w:r>
      <w:r w:rsidR="00A65962" w:rsidRPr="0060304D">
        <w:rPr>
          <w:szCs w:val="22"/>
          <w:lang w:val="bg-BG"/>
        </w:rPr>
        <w:t>.</w:t>
      </w:r>
    </w:p>
    <w:p w14:paraId="20CD6620" w14:textId="6C8FC780" w:rsidR="00235325" w:rsidRPr="0060304D" w:rsidRDefault="00235325" w:rsidP="000A1CC7">
      <w:pPr>
        <w:keepNext/>
        <w:keepLines/>
        <w:rPr>
          <w:szCs w:val="22"/>
          <w:lang w:val="bg-BG"/>
        </w:rPr>
      </w:pPr>
      <w:r w:rsidRPr="0060304D">
        <w:rPr>
          <w:szCs w:val="22"/>
          <w:lang w:val="bg-BG"/>
        </w:rPr>
        <w:t>Съхранявайте флакона във външната картонена кутия, за да се предпази от светлина</w:t>
      </w:r>
      <w:r w:rsidR="00597819" w:rsidRPr="0060304D">
        <w:rPr>
          <w:szCs w:val="22"/>
          <w:lang w:val="bg-BG"/>
        </w:rPr>
        <w:t>.</w:t>
      </w:r>
    </w:p>
    <w:p w14:paraId="02D38A55" w14:textId="77777777" w:rsidR="00235325" w:rsidRPr="0060304D" w:rsidRDefault="00235325" w:rsidP="00235325">
      <w:pPr>
        <w:ind w:left="567" w:hanging="567"/>
        <w:rPr>
          <w:szCs w:val="22"/>
          <w:lang w:val="bg-BG"/>
        </w:rPr>
      </w:pPr>
    </w:p>
    <w:p w14:paraId="086E94E8" w14:textId="77777777" w:rsidR="00235325" w:rsidRPr="0060304D" w:rsidRDefault="00235325" w:rsidP="00235325">
      <w:pPr>
        <w:ind w:left="567" w:hanging="567"/>
        <w:rPr>
          <w:szCs w:val="22"/>
          <w:lang w:val="bg-BG"/>
        </w:rPr>
      </w:pPr>
    </w:p>
    <w:p w14:paraId="15533A57" w14:textId="77777777" w:rsidR="00235325" w:rsidRPr="0060304D" w:rsidRDefault="00235325" w:rsidP="00235325">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10.</w:t>
      </w:r>
      <w:r w:rsidRPr="0060304D">
        <w:rPr>
          <w:b/>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34F1CC9A" w14:textId="77777777" w:rsidR="00235325" w:rsidRPr="0060304D" w:rsidRDefault="00235325" w:rsidP="00235325">
      <w:pPr>
        <w:rPr>
          <w:szCs w:val="22"/>
          <w:lang w:val="bg-BG"/>
        </w:rPr>
      </w:pPr>
    </w:p>
    <w:p w14:paraId="3B42F298" w14:textId="77777777" w:rsidR="00235325" w:rsidRPr="0060304D" w:rsidRDefault="00235325" w:rsidP="00235325">
      <w:pPr>
        <w:rPr>
          <w:szCs w:val="22"/>
          <w:lang w:val="bg-BG"/>
        </w:rPr>
      </w:pPr>
    </w:p>
    <w:p w14:paraId="12618DB9" w14:textId="77777777" w:rsidR="00235325" w:rsidRPr="0060304D" w:rsidRDefault="00235325" w:rsidP="00235325">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11.</w:t>
      </w:r>
      <w:r w:rsidRPr="0060304D">
        <w:rPr>
          <w:b/>
          <w:szCs w:val="22"/>
          <w:lang w:val="bg-BG"/>
        </w:rPr>
        <w:tab/>
        <w:t>ИМЕ И АДРЕС НА ПРИТЕЖАТЕЛЯ НА РАЗРЕШЕНИЕТО ЗА УПОТРЕБА</w:t>
      </w:r>
    </w:p>
    <w:p w14:paraId="43869B91" w14:textId="77777777" w:rsidR="00235325" w:rsidRPr="0060304D" w:rsidRDefault="00235325" w:rsidP="00235325">
      <w:pPr>
        <w:rPr>
          <w:szCs w:val="22"/>
          <w:lang w:val="bg-BG"/>
        </w:rPr>
      </w:pPr>
    </w:p>
    <w:p w14:paraId="1E0AEDB5" w14:textId="77777777" w:rsidR="00235325" w:rsidRPr="0060304D" w:rsidRDefault="00235325" w:rsidP="00235325">
      <w:pPr>
        <w:rPr>
          <w:lang w:val="bg-BG"/>
        </w:rPr>
      </w:pPr>
      <w:r w:rsidRPr="0060304D">
        <w:rPr>
          <w:lang w:val="bg-BG"/>
        </w:rPr>
        <w:t xml:space="preserve">Roche Registration GmbH </w:t>
      </w:r>
    </w:p>
    <w:p w14:paraId="244DFF0A" w14:textId="77777777" w:rsidR="00235325" w:rsidRPr="0060304D" w:rsidRDefault="00235325" w:rsidP="00235325">
      <w:pPr>
        <w:rPr>
          <w:lang w:val="bg-BG"/>
        </w:rPr>
      </w:pPr>
      <w:r w:rsidRPr="0060304D">
        <w:rPr>
          <w:lang w:val="bg-BG"/>
        </w:rPr>
        <w:t>Emil-Barell-Strasse 1</w:t>
      </w:r>
    </w:p>
    <w:p w14:paraId="5F3DE4A5" w14:textId="77777777" w:rsidR="00235325" w:rsidRPr="0060304D" w:rsidRDefault="00235325" w:rsidP="00235325">
      <w:pPr>
        <w:rPr>
          <w:lang w:val="bg-BG"/>
        </w:rPr>
      </w:pPr>
      <w:r w:rsidRPr="0060304D">
        <w:rPr>
          <w:lang w:val="bg-BG"/>
        </w:rPr>
        <w:t>79639 Grenzach-Wyhlen</w:t>
      </w:r>
    </w:p>
    <w:p w14:paraId="647968C1" w14:textId="77777777" w:rsidR="00235325" w:rsidRPr="0060304D" w:rsidRDefault="00235325" w:rsidP="00235325">
      <w:pPr>
        <w:rPr>
          <w:lang w:val="bg-BG"/>
        </w:rPr>
      </w:pPr>
      <w:r w:rsidRPr="0060304D">
        <w:rPr>
          <w:lang w:val="bg-BG"/>
        </w:rPr>
        <w:t>Германия</w:t>
      </w:r>
    </w:p>
    <w:p w14:paraId="20B493A6" w14:textId="77777777" w:rsidR="00235325" w:rsidRPr="0060304D" w:rsidRDefault="00235325" w:rsidP="00235325">
      <w:pPr>
        <w:rPr>
          <w:szCs w:val="22"/>
          <w:lang w:val="bg-BG"/>
        </w:rPr>
      </w:pPr>
    </w:p>
    <w:p w14:paraId="4A91117C" w14:textId="77777777" w:rsidR="00235325" w:rsidRPr="0060304D" w:rsidRDefault="00235325" w:rsidP="00235325">
      <w:pPr>
        <w:rPr>
          <w:szCs w:val="22"/>
          <w:lang w:val="bg-BG"/>
        </w:rPr>
      </w:pPr>
    </w:p>
    <w:p w14:paraId="3A589525" w14:textId="77777777" w:rsidR="00235325" w:rsidRPr="0060304D" w:rsidRDefault="00235325" w:rsidP="00235325">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12.</w:t>
      </w:r>
      <w:r w:rsidRPr="0060304D">
        <w:rPr>
          <w:b/>
          <w:szCs w:val="22"/>
          <w:lang w:val="bg-BG"/>
        </w:rPr>
        <w:tab/>
        <w:t>НОМЕР(А) НА РАЗРЕШЕНИЕТО ЗА УПОТРЕБА</w:t>
      </w:r>
    </w:p>
    <w:p w14:paraId="735E70C6" w14:textId="77777777" w:rsidR="00235325" w:rsidRPr="0060304D" w:rsidRDefault="00235325" w:rsidP="00235325">
      <w:pPr>
        <w:rPr>
          <w:szCs w:val="22"/>
          <w:lang w:val="bg-BG"/>
        </w:rPr>
      </w:pPr>
    </w:p>
    <w:p w14:paraId="09194EF3" w14:textId="650AF6DF" w:rsidR="00235325" w:rsidRPr="0060304D" w:rsidRDefault="00235325" w:rsidP="00235325">
      <w:pPr>
        <w:tabs>
          <w:tab w:val="left" w:pos="2029"/>
        </w:tabs>
        <w:rPr>
          <w:lang w:val="bg-BG"/>
        </w:rPr>
      </w:pPr>
      <w:r w:rsidRPr="0060304D">
        <w:rPr>
          <w:lang w:val="bg-BG"/>
        </w:rPr>
        <w:t>EU/1/17/1220/003</w:t>
      </w:r>
      <w:r w:rsidRPr="0060304D">
        <w:rPr>
          <w:lang w:val="bg-BG"/>
        </w:rPr>
        <w:tab/>
      </w:r>
    </w:p>
    <w:p w14:paraId="2AF66CDC" w14:textId="77777777" w:rsidR="00235325" w:rsidRPr="0060304D" w:rsidRDefault="00235325" w:rsidP="00235325">
      <w:pPr>
        <w:rPr>
          <w:szCs w:val="22"/>
          <w:lang w:val="bg-BG"/>
        </w:rPr>
      </w:pPr>
    </w:p>
    <w:p w14:paraId="4ABB10AF" w14:textId="77777777" w:rsidR="00235325" w:rsidRPr="0060304D" w:rsidRDefault="00235325" w:rsidP="00235325">
      <w:pPr>
        <w:rPr>
          <w:szCs w:val="22"/>
          <w:lang w:val="bg-BG"/>
        </w:rPr>
      </w:pPr>
    </w:p>
    <w:p w14:paraId="057BDE79" w14:textId="77777777" w:rsidR="00235325" w:rsidRPr="0060304D" w:rsidRDefault="00235325" w:rsidP="00235325">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13.</w:t>
      </w:r>
      <w:r w:rsidRPr="0060304D">
        <w:rPr>
          <w:b/>
          <w:szCs w:val="22"/>
          <w:lang w:val="bg-BG"/>
        </w:rPr>
        <w:tab/>
        <w:t>ПАРТИДЕН НОМЕР</w:t>
      </w:r>
    </w:p>
    <w:p w14:paraId="7C1273B6" w14:textId="77777777" w:rsidR="00235325" w:rsidRPr="0060304D" w:rsidRDefault="00235325" w:rsidP="00235325">
      <w:pPr>
        <w:rPr>
          <w:i/>
          <w:szCs w:val="22"/>
          <w:lang w:val="bg-BG"/>
        </w:rPr>
      </w:pPr>
    </w:p>
    <w:p w14:paraId="6AEE1050" w14:textId="77777777" w:rsidR="00235325" w:rsidRPr="0060304D" w:rsidRDefault="00235325" w:rsidP="00235325">
      <w:pPr>
        <w:rPr>
          <w:szCs w:val="22"/>
          <w:lang w:val="bg-BG"/>
        </w:rPr>
      </w:pPr>
      <w:r w:rsidRPr="0060304D">
        <w:rPr>
          <w:szCs w:val="22"/>
          <w:lang w:val="bg-BG"/>
        </w:rPr>
        <w:t>Парт. №</w:t>
      </w:r>
    </w:p>
    <w:p w14:paraId="49F4CF5D" w14:textId="77777777" w:rsidR="00235325" w:rsidRPr="0060304D" w:rsidRDefault="00235325" w:rsidP="00235325">
      <w:pPr>
        <w:rPr>
          <w:szCs w:val="22"/>
          <w:lang w:val="bg-BG"/>
        </w:rPr>
      </w:pPr>
    </w:p>
    <w:p w14:paraId="4FC3F7D4" w14:textId="77777777" w:rsidR="00235325" w:rsidRPr="0060304D" w:rsidRDefault="00235325" w:rsidP="00235325">
      <w:pPr>
        <w:rPr>
          <w:szCs w:val="22"/>
          <w:lang w:val="bg-BG"/>
        </w:rPr>
      </w:pPr>
    </w:p>
    <w:p w14:paraId="2C076013" w14:textId="77777777" w:rsidR="00235325" w:rsidRPr="0060304D" w:rsidRDefault="00235325" w:rsidP="00235325">
      <w:pPr>
        <w:pBdr>
          <w:top w:val="single" w:sz="4" w:space="1"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14.</w:t>
      </w:r>
      <w:r w:rsidRPr="0060304D">
        <w:rPr>
          <w:b/>
          <w:szCs w:val="22"/>
          <w:lang w:val="bg-BG"/>
        </w:rPr>
        <w:tab/>
        <w:t>НАЧИН НА ОТПУСКАНЕ</w:t>
      </w:r>
    </w:p>
    <w:p w14:paraId="31FD8D7F" w14:textId="77777777" w:rsidR="00235325" w:rsidRPr="0060304D" w:rsidRDefault="00235325" w:rsidP="00235325">
      <w:pPr>
        <w:tabs>
          <w:tab w:val="left" w:pos="2730"/>
        </w:tabs>
        <w:rPr>
          <w:i/>
          <w:szCs w:val="22"/>
          <w:lang w:val="bg-BG"/>
        </w:rPr>
      </w:pPr>
    </w:p>
    <w:p w14:paraId="672A1DBF" w14:textId="77777777" w:rsidR="00235325" w:rsidRPr="0060304D" w:rsidRDefault="00235325" w:rsidP="00235325">
      <w:pPr>
        <w:rPr>
          <w:szCs w:val="22"/>
          <w:lang w:val="bg-BG"/>
        </w:rPr>
      </w:pPr>
    </w:p>
    <w:p w14:paraId="55C415B5" w14:textId="77777777" w:rsidR="00235325" w:rsidRPr="0060304D" w:rsidRDefault="00235325" w:rsidP="00235325">
      <w:pPr>
        <w:pBdr>
          <w:top w:val="single" w:sz="4" w:space="2" w:color="auto"/>
          <w:left w:val="single" w:sz="4" w:space="4" w:color="auto"/>
          <w:bottom w:val="single" w:sz="4" w:space="1" w:color="auto"/>
          <w:right w:val="single" w:sz="4" w:space="4" w:color="auto"/>
        </w:pBdr>
        <w:ind w:left="567" w:hanging="567"/>
        <w:outlineLvl w:val="0"/>
        <w:rPr>
          <w:szCs w:val="22"/>
          <w:lang w:val="bg-BG"/>
        </w:rPr>
      </w:pPr>
      <w:r w:rsidRPr="0060304D">
        <w:rPr>
          <w:b/>
          <w:szCs w:val="22"/>
          <w:lang w:val="bg-BG"/>
        </w:rPr>
        <w:t>15.</w:t>
      </w:r>
      <w:r w:rsidRPr="0060304D">
        <w:rPr>
          <w:b/>
          <w:szCs w:val="22"/>
          <w:lang w:val="bg-BG"/>
        </w:rPr>
        <w:tab/>
        <w:t>УКАЗАНИЯ ЗА УПОТРЕБА</w:t>
      </w:r>
    </w:p>
    <w:p w14:paraId="5E819B1E" w14:textId="77777777" w:rsidR="00235325" w:rsidRPr="0060304D" w:rsidRDefault="00235325" w:rsidP="00235325">
      <w:pPr>
        <w:rPr>
          <w:szCs w:val="22"/>
          <w:lang w:val="bg-BG"/>
        </w:rPr>
      </w:pPr>
    </w:p>
    <w:p w14:paraId="2D28A9FD" w14:textId="77777777" w:rsidR="00235325" w:rsidRPr="0060304D" w:rsidRDefault="00235325" w:rsidP="00235325">
      <w:pPr>
        <w:rPr>
          <w:szCs w:val="22"/>
          <w:lang w:val="bg-BG"/>
        </w:rPr>
      </w:pPr>
    </w:p>
    <w:p w14:paraId="0C0E0B75" w14:textId="77777777" w:rsidR="00235325" w:rsidRPr="0060304D" w:rsidRDefault="00235325" w:rsidP="00235325">
      <w:pPr>
        <w:pBdr>
          <w:top w:val="single" w:sz="4" w:space="1" w:color="auto"/>
          <w:left w:val="single" w:sz="4" w:space="4" w:color="auto"/>
          <w:bottom w:val="single" w:sz="4" w:space="0" w:color="auto"/>
          <w:right w:val="single" w:sz="4" w:space="4" w:color="auto"/>
        </w:pBdr>
        <w:ind w:left="567" w:hanging="567"/>
        <w:rPr>
          <w:szCs w:val="22"/>
          <w:lang w:val="bg-BG"/>
        </w:rPr>
      </w:pPr>
      <w:r w:rsidRPr="0060304D">
        <w:rPr>
          <w:b/>
          <w:szCs w:val="22"/>
          <w:lang w:val="bg-BG"/>
        </w:rPr>
        <w:t>16.</w:t>
      </w:r>
      <w:r w:rsidRPr="0060304D">
        <w:rPr>
          <w:b/>
          <w:szCs w:val="22"/>
          <w:lang w:val="bg-BG"/>
        </w:rPr>
        <w:tab/>
        <w:t>ИНФОРМАЦИЯ НА БРАЙЛОВА АЗБУКА</w:t>
      </w:r>
    </w:p>
    <w:p w14:paraId="11DA31FE" w14:textId="77777777" w:rsidR="00235325" w:rsidRPr="0060304D" w:rsidRDefault="00235325" w:rsidP="00235325">
      <w:pPr>
        <w:rPr>
          <w:szCs w:val="22"/>
          <w:lang w:val="bg-BG"/>
        </w:rPr>
      </w:pPr>
    </w:p>
    <w:p w14:paraId="7ABC905F" w14:textId="77777777" w:rsidR="00235325" w:rsidRPr="0060304D" w:rsidRDefault="00235325" w:rsidP="00235325">
      <w:pPr>
        <w:rPr>
          <w:szCs w:val="22"/>
          <w:lang w:val="bg-BG"/>
        </w:rPr>
      </w:pPr>
      <w:r w:rsidRPr="0060304D">
        <w:rPr>
          <w:szCs w:val="22"/>
          <w:highlight w:val="lightGray"/>
          <w:lang w:val="bg-BG"/>
        </w:rPr>
        <w:t>Прието е основание да не се включи информация на Брайлова азбука</w:t>
      </w:r>
    </w:p>
    <w:p w14:paraId="2EFB8812" w14:textId="77777777" w:rsidR="00235325" w:rsidRPr="0060304D" w:rsidRDefault="00235325" w:rsidP="00235325">
      <w:pPr>
        <w:rPr>
          <w:szCs w:val="22"/>
          <w:lang w:val="bg-BG"/>
        </w:rPr>
      </w:pPr>
    </w:p>
    <w:p w14:paraId="029FE240" w14:textId="77777777" w:rsidR="00235325" w:rsidRPr="0060304D" w:rsidRDefault="00235325" w:rsidP="00235325">
      <w:pPr>
        <w:rPr>
          <w:szCs w:val="22"/>
          <w:shd w:val="clear" w:color="auto" w:fill="CCCCCC"/>
          <w:lang w:val="bg-BG"/>
        </w:rPr>
      </w:pPr>
    </w:p>
    <w:p w14:paraId="4AB75E35" w14:textId="77777777" w:rsidR="00235325" w:rsidRPr="0060304D" w:rsidRDefault="00235325" w:rsidP="00235325">
      <w:pPr>
        <w:pBdr>
          <w:top w:val="single" w:sz="4" w:space="1" w:color="auto"/>
          <w:left w:val="single" w:sz="4" w:space="4" w:color="auto"/>
          <w:bottom w:val="single" w:sz="4" w:space="0" w:color="auto"/>
          <w:right w:val="single" w:sz="4" w:space="4" w:color="auto"/>
        </w:pBdr>
        <w:ind w:left="567" w:hanging="567"/>
        <w:rPr>
          <w:i/>
          <w:szCs w:val="22"/>
          <w:lang w:val="bg-BG"/>
        </w:rPr>
      </w:pPr>
      <w:r w:rsidRPr="0060304D">
        <w:rPr>
          <w:b/>
          <w:szCs w:val="22"/>
          <w:lang w:val="bg-BG"/>
        </w:rPr>
        <w:t>17.</w:t>
      </w:r>
      <w:r w:rsidRPr="0060304D">
        <w:rPr>
          <w:b/>
          <w:szCs w:val="22"/>
          <w:lang w:val="bg-BG"/>
        </w:rPr>
        <w:tab/>
        <w:t>УНИКАЛЕН ИДЕНТИФИКАТОР — ДВУИЗМЕРЕН БАРКОД</w:t>
      </w:r>
    </w:p>
    <w:p w14:paraId="77A5F07E" w14:textId="77777777" w:rsidR="00235325" w:rsidRPr="0060304D" w:rsidRDefault="00235325" w:rsidP="00235325">
      <w:pPr>
        <w:rPr>
          <w:szCs w:val="22"/>
          <w:lang w:val="bg-BG"/>
        </w:rPr>
      </w:pPr>
    </w:p>
    <w:p w14:paraId="34080F6E" w14:textId="77777777" w:rsidR="00235325" w:rsidRPr="0060304D" w:rsidRDefault="00235325" w:rsidP="00235325">
      <w:pPr>
        <w:rPr>
          <w:szCs w:val="22"/>
          <w:lang w:val="bg-BG"/>
        </w:rPr>
      </w:pPr>
      <w:r w:rsidRPr="0060304D">
        <w:rPr>
          <w:szCs w:val="22"/>
          <w:highlight w:val="lightGray"/>
          <w:lang w:val="bg-BG"/>
        </w:rPr>
        <w:t>Двуизмерен баркод с включен уникален идентификатор</w:t>
      </w:r>
    </w:p>
    <w:p w14:paraId="3444B9F7" w14:textId="77777777" w:rsidR="00235325" w:rsidRPr="0060304D" w:rsidRDefault="00235325" w:rsidP="00235325">
      <w:pPr>
        <w:rPr>
          <w:szCs w:val="22"/>
          <w:lang w:val="bg-BG"/>
        </w:rPr>
      </w:pPr>
    </w:p>
    <w:p w14:paraId="4B9F0BC0" w14:textId="77777777" w:rsidR="00235325" w:rsidRPr="0060304D" w:rsidRDefault="00235325" w:rsidP="00235325">
      <w:pPr>
        <w:rPr>
          <w:szCs w:val="22"/>
          <w:lang w:val="bg-BG"/>
        </w:rPr>
      </w:pPr>
    </w:p>
    <w:p w14:paraId="2F92A87B" w14:textId="77777777" w:rsidR="00235325" w:rsidRPr="0060304D" w:rsidRDefault="00235325" w:rsidP="00235325">
      <w:pPr>
        <w:pBdr>
          <w:top w:val="single" w:sz="4" w:space="1" w:color="auto"/>
          <w:left w:val="single" w:sz="4" w:space="4" w:color="auto"/>
          <w:bottom w:val="single" w:sz="4" w:space="0" w:color="auto"/>
          <w:right w:val="single" w:sz="4" w:space="4" w:color="auto"/>
        </w:pBdr>
        <w:ind w:left="567" w:hanging="567"/>
        <w:rPr>
          <w:i/>
          <w:szCs w:val="22"/>
          <w:lang w:val="bg-BG"/>
        </w:rPr>
      </w:pPr>
      <w:r w:rsidRPr="0060304D">
        <w:rPr>
          <w:b/>
          <w:szCs w:val="22"/>
          <w:lang w:val="bg-BG"/>
        </w:rPr>
        <w:t>18.</w:t>
      </w:r>
      <w:r w:rsidRPr="0060304D">
        <w:rPr>
          <w:b/>
          <w:szCs w:val="22"/>
          <w:lang w:val="bg-BG"/>
        </w:rPr>
        <w:tab/>
        <w:t>УНИКАЛЕН ИДЕНТИФИКАТОР — ДАННИ ЗА ЧЕТЕНЕ ОТ ХОРА</w:t>
      </w:r>
    </w:p>
    <w:p w14:paraId="28564775" w14:textId="77777777" w:rsidR="00235325" w:rsidRPr="0060304D" w:rsidRDefault="00235325" w:rsidP="00235325">
      <w:pPr>
        <w:rPr>
          <w:szCs w:val="22"/>
          <w:lang w:val="bg-BG"/>
        </w:rPr>
      </w:pPr>
    </w:p>
    <w:p w14:paraId="11002601" w14:textId="77777777" w:rsidR="00235325" w:rsidRPr="0060304D" w:rsidRDefault="00235325" w:rsidP="00235325">
      <w:pPr>
        <w:rPr>
          <w:szCs w:val="22"/>
          <w:lang w:val="bg-BG"/>
        </w:rPr>
      </w:pPr>
      <w:r w:rsidRPr="0060304D">
        <w:rPr>
          <w:szCs w:val="22"/>
          <w:lang w:val="bg-BG"/>
        </w:rPr>
        <w:t xml:space="preserve">PC </w:t>
      </w:r>
    </w:p>
    <w:p w14:paraId="4DBEA750" w14:textId="77777777" w:rsidR="00235325" w:rsidRPr="0060304D" w:rsidRDefault="00235325" w:rsidP="00235325">
      <w:pPr>
        <w:rPr>
          <w:szCs w:val="22"/>
          <w:lang w:val="bg-BG"/>
        </w:rPr>
      </w:pPr>
      <w:r w:rsidRPr="0060304D">
        <w:rPr>
          <w:szCs w:val="22"/>
          <w:lang w:val="bg-BG"/>
        </w:rPr>
        <w:t xml:space="preserve">SN </w:t>
      </w:r>
    </w:p>
    <w:p w14:paraId="262595AF" w14:textId="77777777" w:rsidR="00235325" w:rsidRPr="0060304D" w:rsidRDefault="00235325" w:rsidP="00235325">
      <w:pPr>
        <w:rPr>
          <w:szCs w:val="22"/>
          <w:lang w:val="bg-BG"/>
        </w:rPr>
      </w:pPr>
      <w:r w:rsidRPr="0060304D">
        <w:rPr>
          <w:szCs w:val="22"/>
          <w:lang w:val="bg-BG"/>
        </w:rPr>
        <w:t>NN</w:t>
      </w:r>
    </w:p>
    <w:p w14:paraId="0AEC2A74" w14:textId="77777777" w:rsidR="00235325" w:rsidRPr="0060304D" w:rsidRDefault="00235325" w:rsidP="00235325">
      <w:pPr>
        <w:rPr>
          <w:szCs w:val="22"/>
          <w:shd w:val="clear" w:color="auto" w:fill="CCCCCC"/>
          <w:lang w:val="bg-BG"/>
        </w:rPr>
      </w:pPr>
    </w:p>
    <w:p w14:paraId="21254962" w14:textId="77777777" w:rsidR="00235325" w:rsidRPr="0060304D" w:rsidRDefault="00235325" w:rsidP="00235325">
      <w:pPr>
        <w:rPr>
          <w:b/>
          <w:szCs w:val="22"/>
          <w:lang w:val="bg-BG"/>
        </w:rPr>
      </w:pPr>
      <w:r w:rsidRPr="0060304D">
        <w:rPr>
          <w:szCs w:val="22"/>
          <w:shd w:val="clear" w:color="auto" w:fill="CCCCCC"/>
          <w:lang w:val="bg-BG"/>
        </w:rPr>
        <w:br w:type="page"/>
      </w:r>
    </w:p>
    <w:p w14:paraId="2E7CF2A5" w14:textId="77777777" w:rsidR="00235325" w:rsidRPr="0060304D" w:rsidRDefault="00235325" w:rsidP="00235325">
      <w:pPr>
        <w:pBdr>
          <w:top w:val="single" w:sz="4" w:space="1" w:color="auto"/>
          <w:left w:val="single" w:sz="4" w:space="4" w:color="auto"/>
          <w:bottom w:val="single" w:sz="4" w:space="1" w:color="auto"/>
          <w:right w:val="single" w:sz="4" w:space="4" w:color="auto"/>
        </w:pBdr>
        <w:rPr>
          <w:b/>
          <w:szCs w:val="22"/>
          <w:lang w:val="bg-BG"/>
        </w:rPr>
      </w:pPr>
      <w:r w:rsidRPr="0060304D">
        <w:rPr>
          <w:b/>
          <w:szCs w:val="22"/>
          <w:lang w:val="bg-BG"/>
        </w:rPr>
        <w:lastRenderedPageBreak/>
        <w:t>МИНИМУМ ДАННИ, КОИТО ТРЯБВА ДА СЪДЪРЖАТ МАЛКИТЕ ЕДИНИЧНИ ПЪРВИЧНИ ОПАКОВКИ</w:t>
      </w:r>
    </w:p>
    <w:p w14:paraId="0A7566B5" w14:textId="77777777" w:rsidR="00235325" w:rsidRPr="0060304D" w:rsidRDefault="00235325" w:rsidP="00235325">
      <w:pPr>
        <w:pBdr>
          <w:top w:val="single" w:sz="4" w:space="1" w:color="auto"/>
          <w:left w:val="single" w:sz="4" w:space="4" w:color="auto"/>
          <w:bottom w:val="single" w:sz="4" w:space="1" w:color="auto"/>
          <w:right w:val="single" w:sz="4" w:space="4" w:color="auto"/>
        </w:pBdr>
        <w:rPr>
          <w:b/>
          <w:szCs w:val="22"/>
          <w:lang w:val="bg-BG"/>
        </w:rPr>
      </w:pPr>
    </w:p>
    <w:p w14:paraId="54F1DB29" w14:textId="77777777" w:rsidR="00235325" w:rsidRPr="0060304D" w:rsidRDefault="00235325" w:rsidP="00235325">
      <w:pPr>
        <w:pBdr>
          <w:top w:val="single" w:sz="4" w:space="1" w:color="auto"/>
          <w:left w:val="single" w:sz="4" w:space="4" w:color="auto"/>
          <w:bottom w:val="single" w:sz="4" w:space="1" w:color="auto"/>
          <w:right w:val="single" w:sz="4" w:space="4" w:color="auto"/>
        </w:pBdr>
        <w:rPr>
          <w:b/>
          <w:szCs w:val="22"/>
          <w:lang w:val="bg-BG"/>
        </w:rPr>
      </w:pPr>
      <w:r w:rsidRPr="0060304D">
        <w:rPr>
          <w:b/>
          <w:szCs w:val="22"/>
          <w:lang w:val="bg-BG"/>
        </w:rPr>
        <w:t>ФЛАКОН</w:t>
      </w:r>
    </w:p>
    <w:p w14:paraId="5D719094" w14:textId="77777777" w:rsidR="00235325" w:rsidRPr="0060304D" w:rsidRDefault="00235325" w:rsidP="00235325">
      <w:pPr>
        <w:rPr>
          <w:szCs w:val="22"/>
          <w:lang w:val="bg-BG"/>
        </w:rPr>
      </w:pPr>
    </w:p>
    <w:p w14:paraId="68C4720D" w14:textId="77777777" w:rsidR="00235325" w:rsidRPr="0060304D" w:rsidRDefault="00235325" w:rsidP="00235325">
      <w:pPr>
        <w:rPr>
          <w:szCs w:val="22"/>
          <w:lang w:val="bg-BG"/>
        </w:rPr>
      </w:pPr>
    </w:p>
    <w:p w14:paraId="53585954" w14:textId="77777777" w:rsidR="00235325" w:rsidRPr="0060304D" w:rsidRDefault="00235325" w:rsidP="00235325">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1.</w:t>
      </w:r>
      <w:r w:rsidRPr="0060304D">
        <w:rPr>
          <w:b/>
          <w:szCs w:val="22"/>
          <w:lang w:val="bg-BG"/>
        </w:rPr>
        <w:tab/>
        <w:t>ИМЕ НА ЛЕКАРСТВЕНИЯ ПРОДУКT И ПЪТ(ИЩА) НА ВЪВЕЖДАНЕ</w:t>
      </w:r>
    </w:p>
    <w:p w14:paraId="7F67C7F9" w14:textId="77777777" w:rsidR="00235325" w:rsidRPr="0060304D" w:rsidRDefault="00235325" w:rsidP="00235325">
      <w:pPr>
        <w:ind w:left="567" w:hanging="567"/>
        <w:rPr>
          <w:szCs w:val="22"/>
          <w:lang w:val="bg-BG"/>
        </w:rPr>
      </w:pPr>
    </w:p>
    <w:p w14:paraId="095861B7" w14:textId="77777777" w:rsidR="002734A1" w:rsidRPr="0060304D" w:rsidRDefault="002734A1" w:rsidP="002734A1">
      <w:pPr>
        <w:rPr>
          <w:szCs w:val="22"/>
          <w:lang w:val="bg-BG"/>
        </w:rPr>
      </w:pPr>
      <w:r w:rsidRPr="0060304D">
        <w:rPr>
          <w:szCs w:val="22"/>
          <w:lang w:val="bg-BG"/>
        </w:rPr>
        <w:t>Tecentriq 1 875 mg инжекционен разтвор</w:t>
      </w:r>
    </w:p>
    <w:p w14:paraId="1EA96294" w14:textId="77777777" w:rsidR="002734A1" w:rsidRPr="0060304D" w:rsidRDefault="002734A1" w:rsidP="002734A1">
      <w:pPr>
        <w:rPr>
          <w:szCs w:val="22"/>
          <w:lang w:val="bg-BG"/>
        </w:rPr>
      </w:pPr>
      <w:r w:rsidRPr="0060304D">
        <w:rPr>
          <w:szCs w:val="22"/>
          <w:lang w:val="bg-BG"/>
        </w:rPr>
        <w:t>атезолизумаб</w:t>
      </w:r>
    </w:p>
    <w:p w14:paraId="1B97E6CD" w14:textId="2DD555B0" w:rsidR="00235325" w:rsidRPr="0060304D" w:rsidRDefault="002734A1" w:rsidP="002734A1">
      <w:pPr>
        <w:rPr>
          <w:szCs w:val="22"/>
          <w:lang w:val="bg-BG"/>
        </w:rPr>
      </w:pPr>
      <w:r w:rsidRPr="0060304D">
        <w:rPr>
          <w:szCs w:val="22"/>
          <w:lang w:val="bg-BG"/>
        </w:rPr>
        <w:t>Само за подкожно приложение</w:t>
      </w:r>
    </w:p>
    <w:p w14:paraId="54D20783" w14:textId="77777777" w:rsidR="002734A1" w:rsidRPr="0060304D" w:rsidRDefault="002734A1" w:rsidP="002734A1">
      <w:pPr>
        <w:rPr>
          <w:szCs w:val="22"/>
          <w:lang w:val="bg-BG"/>
        </w:rPr>
      </w:pPr>
    </w:p>
    <w:p w14:paraId="2D7DF42E" w14:textId="77777777" w:rsidR="00235325" w:rsidRPr="0060304D" w:rsidRDefault="00235325" w:rsidP="00235325">
      <w:pPr>
        <w:rPr>
          <w:szCs w:val="22"/>
          <w:lang w:val="bg-BG"/>
        </w:rPr>
      </w:pPr>
    </w:p>
    <w:p w14:paraId="540D5AE8" w14:textId="77777777" w:rsidR="00235325" w:rsidRPr="0060304D" w:rsidRDefault="00235325" w:rsidP="00235325">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2.</w:t>
      </w:r>
      <w:r w:rsidRPr="0060304D">
        <w:rPr>
          <w:b/>
          <w:szCs w:val="22"/>
          <w:lang w:val="bg-BG"/>
        </w:rPr>
        <w:tab/>
        <w:t>НАЧИН НА ПРИЛОЖЕНИЕ</w:t>
      </w:r>
    </w:p>
    <w:p w14:paraId="1F655A17" w14:textId="77777777" w:rsidR="00235325" w:rsidRPr="0060304D" w:rsidRDefault="00235325" w:rsidP="00235325">
      <w:pPr>
        <w:rPr>
          <w:szCs w:val="22"/>
          <w:lang w:val="bg-BG"/>
        </w:rPr>
      </w:pPr>
    </w:p>
    <w:p w14:paraId="0E3DD5BD" w14:textId="6C45086B" w:rsidR="00235325" w:rsidRPr="0060304D" w:rsidRDefault="00A65962" w:rsidP="00235325">
      <w:pPr>
        <w:rPr>
          <w:szCs w:val="22"/>
          <w:lang w:val="bg-BG"/>
        </w:rPr>
      </w:pPr>
      <w:r w:rsidRPr="0060304D">
        <w:rPr>
          <w:szCs w:val="22"/>
          <w:highlight w:val="lightGray"/>
          <w:lang w:val="bg-BG"/>
        </w:rPr>
        <w:t>Само з</w:t>
      </w:r>
      <w:r w:rsidR="00235325" w:rsidRPr="0060304D">
        <w:rPr>
          <w:szCs w:val="22"/>
          <w:highlight w:val="lightGray"/>
          <w:lang w:val="bg-BG"/>
        </w:rPr>
        <w:t xml:space="preserve">а </w:t>
      </w:r>
      <w:r w:rsidRPr="0060304D">
        <w:rPr>
          <w:szCs w:val="22"/>
          <w:highlight w:val="lightGray"/>
          <w:lang w:val="bg-BG"/>
        </w:rPr>
        <w:t>подкожно</w:t>
      </w:r>
      <w:r w:rsidR="00235325" w:rsidRPr="0060304D">
        <w:rPr>
          <w:szCs w:val="22"/>
          <w:highlight w:val="lightGray"/>
          <w:lang w:val="bg-BG"/>
        </w:rPr>
        <w:t xml:space="preserve"> приложение</w:t>
      </w:r>
    </w:p>
    <w:p w14:paraId="753D5BAB" w14:textId="77777777" w:rsidR="00235325" w:rsidRPr="0060304D" w:rsidRDefault="00235325" w:rsidP="00235325">
      <w:pPr>
        <w:rPr>
          <w:szCs w:val="22"/>
          <w:lang w:val="bg-BG"/>
        </w:rPr>
      </w:pPr>
    </w:p>
    <w:p w14:paraId="4DF2AF2C" w14:textId="77777777" w:rsidR="00235325" w:rsidRPr="0060304D" w:rsidRDefault="00235325" w:rsidP="00235325">
      <w:pPr>
        <w:rPr>
          <w:szCs w:val="22"/>
          <w:lang w:val="bg-BG"/>
        </w:rPr>
      </w:pPr>
    </w:p>
    <w:p w14:paraId="72371528" w14:textId="77777777" w:rsidR="00235325" w:rsidRPr="0060304D" w:rsidRDefault="00235325" w:rsidP="00235325">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3.</w:t>
      </w:r>
      <w:r w:rsidRPr="0060304D">
        <w:rPr>
          <w:b/>
          <w:szCs w:val="22"/>
          <w:lang w:val="bg-BG"/>
        </w:rPr>
        <w:tab/>
        <w:t>ДАТА НА ИЗТИЧАНЕ НА СРОКА НА ГОДНОСТ</w:t>
      </w:r>
    </w:p>
    <w:p w14:paraId="46338822" w14:textId="77777777" w:rsidR="00235325" w:rsidRPr="0060304D" w:rsidRDefault="00235325" w:rsidP="00235325">
      <w:pPr>
        <w:rPr>
          <w:szCs w:val="22"/>
          <w:lang w:val="bg-BG"/>
        </w:rPr>
      </w:pPr>
    </w:p>
    <w:p w14:paraId="41FA49B5" w14:textId="77777777" w:rsidR="00235325" w:rsidRPr="0060304D" w:rsidRDefault="00235325" w:rsidP="00235325">
      <w:pPr>
        <w:rPr>
          <w:szCs w:val="22"/>
          <w:lang w:val="bg-BG"/>
        </w:rPr>
      </w:pPr>
      <w:r w:rsidRPr="0060304D">
        <w:rPr>
          <w:szCs w:val="22"/>
          <w:lang w:val="bg-BG"/>
        </w:rPr>
        <w:t>EXP</w:t>
      </w:r>
    </w:p>
    <w:p w14:paraId="39EA77ED" w14:textId="77777777" w:rsidR="00235325" w:rsidRPr="0060304D" w:rsidRDefault="00235325" w:rsidP="00235325">
      <w:pPr>
        <w:rPr>
          <w:szCs w:val="22"/>
          <w:lang w:val="bg-BG"/>
        </w:rPr>
      </w:pPr>
    </w:p>
    <w:p w14:paraId="73078A66" w14:textId="77777777" w:rsidR="00235325" w:rsidRPr="0060304D" w:rsidRDefault="00235325" w:rsidP="00235325">
      <w:pPr>
        <w:rPr>
          <w:szCs w:val="22"/>
          <w:lang w:val="bg-BG"/>
        </w:rPr>
      </w:pPr>
    </w:p>
    <w:p w14:paraId="035559F4" w14:textId="77777777" w:rsidR="00235325" w:rsidRPr="0060304D" w:rsidRDefault="00235325" w:rsidP="00235325">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4.</w:t>
      </w:r>
      <w:r w:rsidRPr="0060304D">
        <w:rPr>
          <w:b/>
          <w:szCs w:val="22"/>
          <w:lang w:val="bg-BG"/>
        </w:rPr>
        <w:tab/>
        <w:t>ПАРТИДЕН НОМЕР</w:t>
      </w:r>
    </w:p>
    <w:p w14:paraId="7C689285" w14:textId="77777777" w:rsidR="00235325" w:rsidRPr="0060304D" w:rsidRDefault="00235325" w:rsidP="00235325">
      <w:pPr>
        <w:ind w:right="113"/>
        <w:rPr>
          <w:szCs w:val="22"/>
          <w:lang w:val="bg-BG"/>
        </w:rPr>
      </w:pPr>
    </w:p>
    <w:p w14:paraId="52C9F0F4" w14:textId="77777777" w:rsidR="00235325" w:rsidRPr="0060304D" w:rsidRDefault="00235325" w:rsidP="00235325">
      <w:pPr>
        <w:ind w:right="113"/>
        <w:rPr>
          <w:szCs w:val="22"/>
          <w:lang w:val="bg-BG"/>
        </w:rPr>
      </w:pPr>
      <w:r w:rsidRPr="0060304D">
        <w:rPr>
          <w:szCs w:val="22"/>
          <w:lang w:val="bg-BG"/>
        </w:rPr>
        <w:t>Lot</w:t>
      </w:r>
    </w:p>
    <w:p w14:paraId="282D9C21" w14:textId="77777777" w:rsidR="00235325" w:rsidRPr="0060304D" w:rsidRDefault="00235325" w:rsidP="00235325">
      <w:pPr>
        <w:ind w:right="113"/>
        <w:rPr>
          <w:szCs w:val="22"/>
          <w:lang w:val="bg-BG"/>
        </w:rPr>
      </w:pPr>
    </w:p>
    <w:p w14:paraId="78CB6F82" w14:textId="77777777" w:rsidR="00235325" w:rsidRPr="0060304D" w:rsidRDefault="00235325" w:rsidP="00235325">
      <w:pPr>
        <w:ind w:right="113"/>
        <w:rPr>
          <w:szCs w:val="22"/>
          <w:lang w:val="bg-BG"/>
        </w:rPr>
      </w:pPr>
    </w:p>
    <w:p w14:paraId="2F81C00B" w14:textId="77777777" w:rsidR="00235325" w:rsidRPr="0060304D" w:rsidRDefault="00235325" w:rsidP="00235325">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5.</w:t>
      </w:r>
      <w:r w:rsidRPr="0060304D">
        <w:rPr>
          <w:b/>
          <w:szCs w:val="22"/>
          <w:lang w:val="bg-BG"/>
        </w:rPr>
        <w:tab/>
        <w:t>СЪДЪРЖАНИЕ КАТО МАСА, ОБЕМ ИЛИ ЕДИНИЦИ</w:t>
      </w:r>
    </w:p>
    <w:p w14:paraId="1FB13C8A" w14:textId="77777777" w:rsidR="00235325" w:rsidRPr="0060304D" w:rsidRDefault="00235325" w:rsidP="00235325">
      <w:pPr>
        <w:ind w:right="113"/>
        <w:rPr>
          <w:szCs w:val="22"/>
          <w:lang w:val="bg-BG"/>
        </w:rPr>
      </w:pPr>
    </w:p>
    <w:p w14:paraId="6D6C4C1A" w14:textId="1D7DB1AE" w:rsidR="00235325" w:rsidRPr="0060304D" w:rsidRDefault="002734A1" w:rsidP="00235325">
      <w:pPr>
        <w:ind w:right="113"/>
        <w:rPr>
          <w:szCs w:val="22"/>
          <w:lang w:val="bg-BG"/>
        </w:rPr>
      </w:pPr>
      <w:r w:rsidRPr="0060304D">
        <w:rPr>
          <w:szCs w:val="22"/>
          <w:lang w:val="bg-BG"/>
        </w:rPr>
        <w:t>1 875</w:t>
      </w:r>
      <w:r w:rsidR="00235325" w:rsidRPr="0060304D">
        <w:rPr>
          <w:szCs w:val="22"/>
          <w:lang w:val="bg-BG"/>
        </w:rPr>
        <w:t> mg/</w:t>
      </w:r>
      <w:r w:rsidRPr="0060304D">
        <w:rPr>
          <w:szCs w:val="22"/>
          <w:lang w:val="bg-BG"/>
        </w:rPr>
        <w:t>15</w:t>
      </w:r>
      <w:r w:rsidR="00235325" w:rsidRPr="0060304D">
        <w:rPr>
          <w:szCs w:val="22"/>
          <w:lang w:val="bg-BG"/>
        </w:rPr>
        <w:t> ml</w:t>
      </w:r>
    </w:p>
    <w:p w14:paraId="6EB076B5" w14:textId="77777777" w:rsidR="00235325" w:rsidRPr="0060304D" w:rsidRDefault="00235325" w:rsidP="00235325">
      <w:pPr>
        <w:ind w:right="113"/>
        <w:rPr>
          <w:szCs w:val="22"/>
          <w:lang w:val="bg-BG"/>
        </w:rPr>
      </w:pPr>
    </w:p>
    <w:p w14:paraId="02C6E1F0" w14:textId="77777777" w:rsidR="00235325" w:rsidRPr="0060304D" w:rsidRDefault="00235325" w:rsidP="00235325">
      <w:pPr>
        <w:ind w:right="113"/>
        <w:rPr>
          <w:szCs w:val="22"/>
          <w:lang w:val="bg-BG"/>
        </w:rPr>
      </w:pPr>
    </w:p>
    <w:p w14:paraId="22D6621F" w14:textId="77777777" w:rsidR="00235325" w:rsidRPr="0060304D" w:rsidRDefault="00235325" w:rsidP="00235325">
      <w:pPr>
        <w:pBdr>
          <w:top w:val="single" w:sz="4" w:space="1" w:color="auto"/>
          <w:left w:val="single" w:sz="4" w:space="4" w:color="auto"/>
          <w:bottom w:val="single" w:sz="4" w:space="1" w:color="auto"/>
          <w:right w:val="single" w:sz="4" w:space="4" w:color="auto"/>
        </w:pBdr>
        <w:ind w:left="567" w:hanging="567"/>
        <w:outlineLvl w:val="0"/>
        <w:rPr>
          <w:b/>
          <w:szCs w:val="22"/>
          <w:lang w:val="bg-BG"/>
        </w:rPr>
      </w:pPr>
      <w:r w:rsidRPr="0060304D">
        <w:rPr>
          <w:b/>
          <w:szCs w:val="22"/>
          <w:lang w:val="bg-BG"/>
        </w:rPr>
        <w:t>6.</w:t>
      </w:r>
      <w:r w:rsidRPr="0060304D">
        <w:rPr>
          <w:b/>
          <w:szCs w:val="22"/>
          <w:lang w:val="bg-BG"/>
        </w:rPr>
        <w:tab/>
        <w:t>ДРУГО</w:t>
      </w:r>
    </w:p>
    <w:p w14:paraId="157F0001" w14:textId="77777777" w:rsidR="00235325" w:rsidRPr="0060304D" w:rsidRDefault="00235325" w:rsidP="00235325">
      <w:pPr>
        <w:ind w:right="113"/>
        <w:rPr>
          <w:szCs w:val="22"/>
          <w:lang w:val="bg-BG"/>
        </w:rPr>
      </w:pPr>
    </w:p>
    <w:p w14:paraId="7F176275" w14:textId="19B1E239" w:rsidR="00B0519D" w:rsidRPr="0060304D" w:rsidRDefault="00B0519D">
      <w:pPr>
        <w:rPr>
          <w:szCs w:val="22"/>
          <w:lang w:val="bg-BG"/>
        </w:rPr>
      </w:pPr>
      <w:r w:rsidRPr="0060304D">
        <w:rPr>
          <w:noProof/>
          <w:szCs w:val="22"/>
          <w:lang w:val="bg-BG"/>
        </w:rPr>
        <w:br w:type="page"/>
      </w:r>
    </w:p>
    <w:p w14:paraId="3F291D50" w14:textId="77777777" w:rsidR="00B0519D" w:rsidRPr="0060304D" w:rsidRDefault="00B0519D" w:rsidP="00896FBE">
      <w:pPr>
        <w:rPr>
          <w:szCs w:val="22"/>
          <w:lang w:val="bg-BG"/>
        </w:rPr>
      </w:pPr>
    </w:p>
    <w:p w14:paraId="275654D0" w14:textId="77777777" w:rsidR="00B0519D" w:rsidRPr="0060304D" w:rsidRDefault="00B0519D" w:rsidP="00896FBE">
      <w:pPr>
        <w:rPr>
          <w:szCs w:val="22"/>
          <w:lang w:val="bg-BG"/>
        </w:rPr>
      </w:pPr>
    </w:p>
    <w:p w14:paraId="360085BB" w14:textId="77777777" w:rsidR="00B0519D" w:rsidRPr="0060304D" w:rsidRDefault="00B0519D" w:rsidP="00896FBE">
      <w:pPr>
        <w:rPr>
          <w:szCs w:val="22"/>
          <w:lang w:val="bg-BG"/>
        </w:rPr>
      </w:pPr>
    </w:p>
    <w:p w14:paraId="4D172C6D" w14:textId="77777777" w:rsidR="00B0519D" w:rsidRPr="0060304D" w:rsidRDefault="00B0519D" w:rsidP="00896FBE">
      <w:pPr>
        <w:rPr>
          <w:szCs w:val="22"/>
          <w:lang w:val="bg-BG"/>
        </w:rPr>
      </w:pPr>
    </w:p>
    <w:p w14:paraId="0D10351B" w14:textId="77777777" w:rsidR="00B0519D" w:rsidRPr="0060304D" w:rsidRDefault="00B0519D" w:rsidP="00896FBE">
      <w:pPr>
        <w:rPr>
          <w:szCs w:val="22"/>
          <w:lang w:val="bg-BG"/>
        </w:rPr>
      </w:pPr>
    </w:p>
    <w:p w14:paraId="41D208AD" w14:textId="77777777" w:rsidR="00B0519D" w:rsidRPr="0060304D" w:rsidRDefault="00B0519D" w:rsidP="00896FBE">
      <w:pPr>
        <w:rPr>
          <w:szCs w:val="22"/>
          <w:lang w:val="bg-BG"/>
        </w:rPr>
      </w:pPr>
    </w:p>
    <w:p w14:paraId="31A3B3B5" w14:textId="77777777" w:rsidR="00B0519D" w:rsidRPr="0060304D" w:rsidRDefault="00B0519D" w:rsidP="00896FBE">
      <w:pPr>
        <w:rPr>
          <w:szCs w:val="22"/>
          <w:lang w:val="bg-BG"/>
        </w:rPr>
      </w:pPr>
    </w:p>
    <w:p w14:paraId="7031FEF1" w14:textId="77777777" w:rsidR="00B0519D" w:rsidRPr="0060304D" w:rsidRDefault="00B0519D" w:rsidP="00896FBE">
      <w:pPr>
        <w:rPr>
          <w:szCs w:val="22"/>
          <w:lang w:val="bg-BG"/>
        </w:rPr>
      </w:pPr>
    </w:p>
    <w:p w14:paraId="490E5BBC" w14:textId="77777777" w:rsidR="00B0519D" w:rsidRPr="0060304D" w:rsidRDefault="00B0519D" w:rsidP="00896FBE">
      <w:pPr>
        <w:rPr>
          <w:szCs w:val="22"/>
          <w:lang w:val="bg-BG"/>
        </w:rPr>
      </w:pPr>
    </w:p>
    <w:p w14:paraId="46E2229F" w14:textId="77777777" w:rsidR="00B0519D" w:rsidRPr="0060304D" w:rsidRDefault="00B0519D" w:rsidP="00896FBE">
      <w:pPr>
        <w:rPr>
          <w:szCs w:val="22"/>
          <w:lang w:val="bg-BG"/>
        </w:rPr>
      </w:pPr>
    </w:p>
    <w:p w14:paraId="6C571A1B" w14:textId="77777777" w:rsidR="00B0519D" w:rsidRPr="0060304D" w:rsidRDefault="00B0519D" w:rsidP="00896FBE">
      <w:pPr>
        <w:rPr>
          <w:szCs w:val="22"/>
          <w:lang w:val="bg-BG"/>
        </w:rPr>
      </w:pPr>
    </w:p>
    <w:p w14:paraId="649170AC" w14:textId="77777777" w:rsidR="00B0519D" w:rsidRPr="0060304D" w:rsidRDefault="00B0519D" w:rsidP="00896FBE">
      <w:pPr>
        <w:rPr>
          <w:szCs w:val="22"/>
          <w:lang w:val="bg-BG"/>
        </w:rPr>
      </w:pPr>
    </w:p>
    <w:p w14:paraId="3A9C61DB" w14:textId="77777777" w:rsidR="00B0519D" w:rsidRPr="0060304D" w:rsidRDefault="00B0519D" w:rsidP="00896FBE">
      <w:pPr>
        <w:rPr>
          <w:szCs w:val="22"/>
          <w:lang w:val="bg-BG"/>
        </w:rPr>
      </w:pPr>
    </w:p>
    <w:p w14:paraId="1C62F390" w14:textId="77777777" w:rsidR="00B0519D" w:rsidRPr="0060304D" w:rsidRDefault="00B0519D" w:rsidP="00896FBE">
      <w:pPr>
        <w:rPr>
          <w:szCs w:val="22"/>
          <w:lang w:val="bg-BG"/>
        </w:rPr>
      </w:pPr>
    </w:p>
    <w:p w14:paraId="1B26AF76" w14:textId="77777777" w:rsidR="00B0519D" w:rsidRPr="0060304D" w:rsidRDefault="00B0519D" w:rsidP="00896FBE">
      <w:pPr>
        <w:rPr>
          <w:szCs w:val="22"/>
          <w:lang w:val="bg-BG"/>
        </w:rPr>
      </w:pPr>
    </w:p>
    <w:p w14:paraId="3625F4AB" w14:textId="77777777" w:rsidR="00B0519D" w:rsidRPr="0060304D" w:rsidRDefault="00B0519D" w:rsidP="00896FBE">
      <w:pPr>
        <w:rPr>
          <w:szCs w:val="22"/>
          <w:lang w:val="bg-BG"/>
        </w:rPr>
      </w:pPr>
    </w:p>
    <w:p w14:paraId="692823CD" w14:textId="77777777" w:rsidR="00B0519D" w:rsidRPr="0060304D" w:rsidRDefault="00B0519D" w:rsidP="00896FBE">
      <w:pPr>
        <w:rPr>
          <w:szCs w:val="22"/>
          <w:lang w:val="bg-BG"/>
        </w:rPr>
      </w:pPr>
    </w:p>
    <w:p w14:paraId="43F26DF4" w14:textId="77777777" w:rsidR="00B0519D" w:rsidRPr="0060304D" w:rsidRDefault="00B0519D" w:rsidP="00896FBE">
      <w:pPr>
        <w:rPr>
          <w:szCs w:val="22"/>
          <w:lang w:val="bg-BG"/>
        </w:rPr>
      </w:pPr>
    </w:p>
    <w:p w14:paraId="4670F47E" w14:textId="77777777" w:rsidR="00723CE2" w:rsidRPr="0060304D" w:rsidRDefault="00723CE2" w:rsidP="00896FBE">
      <w:pPr>
        <w:rPr>
          <w:szCs w:val="22"/>
          <w:lang w:val="bg-BG"/>
        </w:rPr>
      </w:pPr>
    </w:p>
    <w:p w14:paraId="76607138" w14:textId="77777777" w:rsidR="00B0519D" w:rsidRPr="0060304D" w:rsidRDefault="00B0519D" w:rsidP="00896FBE">
      <w:pPr>
        <w:rPr>
          <w:szCs w:val="22"/>
          <w:lang w:val="bg-BG"/>
        </w:rPr>
      </w:pPr>
    </w:p>
    <w:p w14:paraId="6CE45D50" w14:textId="77777777" w:rsidR="00B0519D" w:rsidRPr="0060304D" w:rsidRDefault="00B0519D" w:rsidP="00896FBE">
      <w:pPr>
        <w:rPr>
          <w:szCs w:val="22"/>
          <w:lang w:val="bg-BG"/>
        </w:rPr>
      </w:pPr>
    </w:p>
    <w:p w14:paraId="0FDCBC87" w14:textId="77777777" w:rsidR="00B0519D" w:rsidRPr="0060304D" w:rsidRDefault="00B0519D" w:rsidP="00896FBE">
      <w:pPr>
        <w:rPr>
          <w:szCs w:val="22"/>
          <w:lang w:val="bg-BG"/>
        </w:rPr>
      </w:pPr>
    </w:p>
    <w:p w14:paraId="22394144" w14:textId="77777777" w:rsidR="00B0519D" w:rsidRPr="0060304D" w:rsidRDefault="00B0519D" w:rsidP="00896FBE">
      <w:pPr>
        <w:rPr>
          <w:szCs w:val="22"/>
          <w:lang w:val="bg-BG"/>
        </w:rPr>
      </w:pPr>
    </w:p>
    <w:p w14:paraId="0989865A" w14:textId="77777777" w:rsidR="00B0519D" w:rsidRPr="0060304D" w:rsidRDefault="00C5635E" w:rsidP="00C910E7">
      <w:pPr>
        <w:pStyle w:val="Annex"/>
        <w:rPr>
          <w:szCs w:val="22"/>
          <w:lang w:val="bg-BG"/>
        </w:rPr>
      </w:pPr>
      <w:r w:rsidRPr="0060304D">
        <w:rPr>
          <w:szCs w:val="22"/>
          <w:lang w:val="bg-BG"/>
        </w:rPr>
        <w:t>Б. ЛИСТОВКА</w:t>
      </w:r>
    </w:p>
    <w:p w14:paraId="7BF3EA75" w14:textId="77777777" w:rsidR="00B0519D" w:rsidRPr="0060304D" w:rsidRDefault="00B0519D" w:rsidP="00746A8F">
      <w:pPr>
        <w:rPr>
          <w:szCs w:val="22"/>
          <w:lang w:val="bg-BG"/>
        </w:rPr>
      </w:pPr>
    </w:p>
    <w:p w14:paraId="57767A72" w14:textId="77777777" w:rsidR="00DE2A9F" w:rsidRPr="0060304D" w:rsidRDefault="00B0519D" w:rsidP="00B921CF">
      <w:pPr>
        <w:jc w:val="center"/>
        <w:outlineLvl w:val="0"/>
        <w:rPr>
          <w:szCs w:val="22"/>
          <w:lang w:val="bg-BG"/>
        </w:rPr>
      </w:pPr>
      <w:r w:rsidRPr="0060304D">
        <w:rPr>
          <w:szCs w:val="22"/>
          <w:lang w:val="bg-BG"/>
        </w:rPr>
        <w:br w:type="page"/>
      </w:r>
      <w:r w:rsidR="00EB6419" w:rsidRPr="0060304D" w:rsidDel="00EB6419">
        <w:rPr>
          <w:b/>
          <w:szCs w:val="22"/>
          <w:lang w:val="bg-BG"/>
        </w:rPr>
        <w:lastRenderedPageBreak/>
        <w:t xml:space="preserve"> </w:t>
      </w:r>
      <w:r w:rsidR="00DE2A9F" w:rsidRPr="0060304D">
        <w:rPr>
          <w:b/>
          <w:szCs w:val="22"/>
          <w:lang w:val="bg-BG"/>
        </w:rPr>
        <w:t>Листовка: информация за пациента</w:t>
      </w:r>
    </w:p>
    <w:p w14:paraId="77444FA3" w14:textId="77777777" w:rsidR="00635BA3" w:rsidRPr="0060304D" w:rsidRDefault="00635BA3" w:rsidP="00DE2A9F">
      <w:pPr>
        <w:tabs>
          <w:tab w:val="left" w:pos="993"/>
        </w:tabs>
        <w:jc w:val="center"/>
        <w:outlineLvl w:val="0"/>
        <w:rPr>
          <w:szCs w:val="22"/>
          <w:lang w:val="bg-BG"/>
        </w:rPr>
      </w:pPr>
    </w:p>
    <w:p w14:paraId="12B01375" w14:textId="77777777" w:rsidR="00635BA3" w:rsidRPr="0060304D" w:rsidRDefault="00635BA3" w:rsidP="00635BA3">
      <w:pPr>
        <w:tabs>
          <w:tab w:val="left" w:pos="993"/>
        </w:tabs>
        <w:jc w:val="center"/>
        <w:outlineLvl w:val="0"/>
        <w:rPr>
          <w:b/>
          <w:szCs w:val="22"/>
          <w:lang w:val="bg-BG"/>
        </w:rPr>
      </w:pPr>
      <w:r w:rsidRPr="0060304D">
        <w:rPr>
          <w:b/>
          <w:szCs w:val="22"/>
          <w:lang w:val="bg-BG"/>
        </w:rPr>
        <w:t>Tecentriq 840 mg концентрат за инфузионен разтвор</w:t>
      </w:r>
    </w:p>
    <w:p w14:paraId="07E73112" w14:textId="77777777" w:rsidR="00486D30" w:rsidRPr="0060304D" w:rsidRDefault="00486D30" w:rsidP="00635BA3">
      <w:pPr>
        <w:tabs>
          <w:tab w:val="left" w:pos="993"/>
        </w:tabs>
        <w:jc w:val="center"/>
        <w:outlineLvl w:val="0"/>
        <w:rPr>
          <w:b/>
          <w:szCs w:val="22"/>
          <w:lang w:val="bg-BG"/>
        </w:rPr>
      </w:pPr>
    </w:p>
    <w:p w14:paraId="4B52308B" w14:textId="77777777" w:rsidR="00DE2A9F" w:rsidRPr="0060304D" w:rsidRDefault="00DE2A9F" w:rsidP="00DE2A9F">
      <w:pPr>
        <w:tabs>
          <w:tab w:val="left" w:pos="993"/>
        </w:tabs>
        <w:jc w:val="center"/>
        <w:outlineLvl w:val="0"/>
        <w:rPr>
          <w:b/>
          <w:szCs w:val="22"/>
          <w:lang w:val="bg-BG"/>
        </w:rPr>
      </w:pPr>
      <w:r w:rsidRPr="0060304D">
        <w:rPr>
          <w:b/>
          <w:szCs w:val="22"/>
          <w:lang w:val="bg-BG"/>
        </w:rPr>
        <w:t>Tecentriq 1 200 mg концентрат за инфузионен разтвор</w:t>
      </w:r>
    </w:p>
    <w:p w14:paraId="2B1D1665" w14:textId="77777777" w:rsidR="00486D30" w:rsidRPr="0060304D" w:rsidRDefault="00486D30" w:rsidP="00DE2A9F">
      <w:pPr>
        <w:tabs>
          <w:tab w:val="left" w:pos="993"/>
        </w:tabs>
        <w:jc w:val="center"/>
        <w:outlineLvl w:val="0"/>
        <w:rPr>
          <w:b/>
          <w:szCs w:val="22"/>
          <w:lang w:val="bg-BG"/>
        </w:rPr>
      </w:pPr>
    </w:p>
    <w:p w14:paraId="15F0E8A0" w14:textId="77777777" w:rsidR="00DE2A9F" w:rsidRPr="0060304D" w:rsidRDefault="00DE2A9F" w:rsidP="00DE2A9F">
      <w:pPr>
        <w:numPr>
          <w:ilvl w:val="12"/>
          <w:numId w:val="0"/>
        </w:numPr>
        <w:jc w:val="center"/>
        <w:rPr>
          <w:szCs w:val="22"/>
          <w:lang w:val="bg-BG"/>
        </w:rPr>
      </w:pPr>
      <w:r w:rsidRPr="0060304D">
        <w:rPr>
          <w:szCs w:val="22"/>
          <w:lang w:val="bg-BG"/>
        </w:rPr>
        <w:t>атезолизумаб (</w:t>
      </w:r>
      <w:r w:rsidRPr="0060304D">
        <w:rPr>
          <w:lang w:val="bg-BG"/>
        </w:rPr>
        <w:t>atezolizumab</w:t>
      </w:r>
      <w:r w:rsidRPr="0060304D">
        <w:rPr>
          <w:szCs w:val="22"/>
          <w:lang w:val="bg-BG"/>
        </w:rPr>
        <w:t>)</w:t>
      </w:r>
    </w:p>
    <w:p w14:paraId="18BACDCA" w14:textId="77777777" w:rsidR="00DE2A9F" w:rsidRPr="0060304D" w:rsidRDefault="00DE2A9F" w:rsidP="00DE2A9F">
      <w:pPr>
        <w:rPr>
          <w:szCs w:val="22"/>
          <w:lang w:val="bg-BG"/>
        </w:rPr>
      </w:pPr>
    </w:p>
    <w:p w14:paraId="51757FCB" w14:textId="77777777" w:rsidR="00DE2A9F" w:rsidRPr="0060304D" w:rsidRDefault="00DE2A9F" w:rsidP="00DE2A9F">
      <w:pPr>
        <w:suppressAutoHyphens/>
        <w:rPr>
          <w:b/>
          <w:szCs w:val="22"/>
          <w:lang w:val="bg-BG"/>
        </w:rPr>
      </w:pPr>
      <w:r w:rsidRPr="0060304D">
        <w:rPr>
          <w:b/>
          <w:szCs w:val="22"/>
          <w:lang w:val="bg-BG"/>
        </w:rPr>
        <w:t>Прочетете внимателно цялата листовка, преди да започнете да използвате това лекарство, тъй като тя съдържа важна за Вас информация.</w:t>
      </w:r>
    </w:p>
    <w:p w14:paraId="23B47E8B" w14:textId="77777777" w:rsidR="00DE2A9F" w:rsidRPr="0060304D" w:rsidRDefault="00DE2A9F" w:rsidP="00DE2A9F">
      <w:pPr>
        <w:suppressAutoHyphens/>
        <w:rPr>
          <w:b/>
          <w:szCs w:val="22"/>
          <w:lang w:val="bg-BG"/>
        </w:rPr>
      </w:pPr>
    </w:p>
    <w:p w14:paraId="5E674E45" w14:textId="77777777" w:rsidR="00DE2A9F" w:rsidRPr="0060304D" w:rsidRDefault="00DE2A9F" w:rsidP="00B86E65">
      <w:pPr>
        <w:ind w:left="567" w:hanging="567"/>
        <w:rPr>
          <w:szCs w:val="22"/>
          <w:lang w:val="bg-BG"/>
        </w:rPr>
      </w:pPr>
      <w:r w:rsidRPr="0060304D">
        <w:rPr>
          <w:szCs w:val="22"/>
          <w:lang w:val="bg-BG"/>
        </w:rPr>
        <w:sym w:font="Symbol" w:char="F0B7"/>
      </w:r>
      <w:r w:rsidRPr="0060304D">
        <w:rPr>
          <w:szCs w:val="22"/>
          <w:lang w:val="bg-BG"/>
        </w:rPr>
        <w:tab/>
        <w:t xml:space="preserve">Запазете тази листовка. Може да се наложи да я прочетете отново. </w:t>
      </w:r>
    </w:p>
    <w:p w14:paraId="77EF0B47" w14:textId="2E415CEF" w:rsidR="00A810A1" w:rsidRPr="0060304D" w:rsidRDefault="00A810A1" w:rsidP="00A810A1">
      <w:pPr>
        <w:ind w:left="567" w:hanging="567"/>
        <w:rPr>
          <w:szCs w:val="22"/>
          <w:lang w:val="bg-BG"/>
        </w:rPr>
      </w:pPr>
      <w:r w:rsidRPr="0060304D">
        <w:rPr>
          <w:szCs w:val="22"/>
          <w:lang w:val="bg-BG"/>
        </w:rPr>
        <w:sym w:font="Symbol" w:char="F0B7"/>
      </w:r>
      <w:r w:rsidRPr="0060304D">
        <w:rPr>
          <w:szCs w:val="22"/>
          <w:lang w:val="bg-BG"/>
        </w:rPr>
        <w:tab/>
      </w:r>
      <w:r w:rsidR="001D2FD8" w:rsidRPr="0060304D">
        <w:rPr>
          <w:szCs w:val="22"/>
          <w:lang w:val="bg-BG"/>
        </w:rPr>
        <w:t>Важно е да държите Картата на пациента със себе си по време на лечението.</w:t>
      </w:r>
    </w:p>
    <w:p w14:paraId="3C329A9D" w14:textId="77777777" w:rsidR="00DE2A9F" w:rsidRPr="0060304D" w:rsidRDefault="00DE2A9F" w:rsidP="00E73C0E">
      <w:pPr>
        <w:ind w:left="567" w:hanging="567"/>
        <w:rPr>
          <w:szCs w:val="22"/>
          <w:lang w:val="bg-BG"/>
        </w:rPr>
      </w:pPr>
      <w:r w:rsidRPr="0060304D">
        <w:rPr>
          <w:szCs w:val="22"/>
          <w:lang w:val="bg-BG"/>
        </w:rPr>
        <w:sym w:font="Symbol" w:char="F0B7"/>
      </w:r>
      <w:r w:rsidRPr="0060304D">
        <w:rPr>
          <w:szCs w:val="22"/>
          <w:lang w:val="bg-BG"/>
        </w:rPr>
        <w:tab/>
        <w:t>Ако имате някакви допълнителни въпроси, попитайте Вашия лекар или медицинска сестра.</w:t>
      </w:r>
    </w:p>
    <w:p w14:paraId="7C6241F0" w14:textId="77777777" w:rsidR="00DE2A9F" w:rsidRPr="0060304D" w:rsidRDefault="00DE2A9F" w:rsidP="00E73C0E">
      <w:pPr>
        <w:ind w:left="567" w:hanging="567"/>
        <w:rPr>
          <w:szCs w:val="22"/>
          <w:lang w:val="bg-BG"/>
        </w:rPr>
      </w:pPr>
      <w:r w:rsidRPr="0060304D">
        <w:rPr>
          <w:szCs w:val="22"/>
          <w:lang w:val="bg-BG"/>
        </w:rPr>
        <w:sym w:font="Symbol" w:char="F0B7"/>
      </w:r>
      <w:r w:rsidRPr="0060304D">
        <w:rPr>
          <w:szCs w:val="22"/>
          <w:lang w:val="bg-BG"/>
        </w:rPr>
        <w:tab/>
        <w:t>Ако получите някакви нежелани реакции, уведомете Вашия лекар или медицинска сестра. Това включва и всички възможни нежелани реакции, неописани в тази листовка. Вижте точка 4.</w:t>
      </w:r>
    </w:p>
    <w:p w14:paraId="60888A46" w14:textId="77777777" w:rsidR="00DE2A9F" w:rsidRPr="0060304D" w:rsidRDefault="00DE2A9F" w:rsidP="00DE2A9F">
      <w:pPr>
        <w:ind w:right="-2"/>
        <w:rPr>
          <w:szCs w:val="22"/>
          <w:lang w:val="bg-BG"/>
        </w:rPr>
      </w:pPr>
    </w:p>
    <w:p w14:paraId="712D8375" w14:textId="77777777" w:rsidR="00DE2A9F" w:rsidRPr="0060304D" w:rsidRDefault="00DE2A9F" w:rsidP="00DE2A9F">
      <w:pPr>
        <w:keepNext/>
        <w:numPr>
          <w:ilvl w:val="12"/>
          <w:numId w:val="0"/>
        </w:numPr>
        <w:ind w:right="-2"/>
        <w:outlineLvl w:val="0"/>
        <w:rPr>
          <w:b/>
          <w:szCs w:val="22"/>
          <w:lang w:val="bg-BG"/>
        </w:rPr>
      </w:pPr>
      <w:r w:rsidRPr="0060304D">
        <w:rPr>
          <w:b/>
          <w:szCs w:val="22"/>
          <w:lang w:val="bg-BG"/>
        </w:rPr>
        <w:t>Какво съдържа тази листовка</w:t>
      </w:r>
    </w:p>
    <w:p w14:paraId="7A190C26" w14:textId="77777777" w:rsidR="00DE2A9F" w:rsidRPr="0060304D" w:rsidRDefault="00DE2A9F" w:rsidP="00DE2A9F">
      <w:pPr>
        <w:keepNext/>
        <w:numPr>
          <w:ilvl w:val="12"/>
          <w:numId w:val="0"/>
        </w:numPr>
        <w:ind w:right="-2"/>
        <w:outlineLvl w:val="0"/>
        <w:rPr>
          <w:szCs w:val="22"/>
          <w:lang w:val="bg-BG"/>
        </w:rPr>
      </w:pPr>
    </w:p>
    <w:p w14:paraId="2DF3F655" w14:textId="77777777" w:rsidR="00DE2A9F" w:rsidRPr="0060304D" w:rsidRDefault="00DE2A9F" w:rsidP="00B86E65">
      <w:pPr>
        <w:ind w:left="567" w:hanging="567"/>
        <w:rPr>
          <w:szCs w:val="22"/>
          <w:lang w:val="bg-BG"/>
        </w:rPr>
      </w:pPr>
      <w:r w:rsidRPr="0060304D">
        <w:rPr>
          <w:szCs w:val="22"/>
          <w:lang w:val="bg-BG"/>
        </w:rPr>
        <w:t>1.</w:t>
      </w:r>
      <w:r w:rsidRPr="0060304D">
        <w:rPr>
          <w:szCs w:val="22"/>
          <w:lang w:val="bg-BG"/>
        </w:rPr>
        <w:tab/>
        <w:t>Какво представлява Tecentriq и за какво се използва</w:t>
      </w:r>
    </w:p>
    <w:p w14:paraId="033DDD58" w14:textId="77777777" w:rsidR="00DE2A9F" w:rsidRPr="0060304D" w:rsidRDefault="00DE2A9F" w:rsidP="00E73C0E">
      <w:pPr>
        <w:ind w:left="567" w:hanging="567"/>
        <w:rPr>
          <w:szCs w:val="22"/>
          <w:lang w:val="bg-BG"/>
        </w:rPr>
      </w:pPr>
      <w:r w:rsidRPr="0060304D">
        <w:rPr>
          <w:szCs w:val="22"/>
          <w:lang w:val="bg-BG"/>
        </w:rPr>
        <w:t>2.</w:t>
      </w:r>
      <w:r w:rsidRPr="0060304D">
        <w:rPr>
          <w:szCs w:val="22"/>
          <w:lang w:val="bg-BG"/>
        </w:rPr>
        <w:tab/>
        <w:t>Какво трябва да знаете, преди да Ви се приложи Tecentriq</w:t>
      </w:r>
    </w:p>
    <w:p w14:paraId="776130DD" w14:textId="77777777" w:rsidR="00DE2A9F" w:rsidRPr="0060304D" w:rsidRDefault="00DE2A9F" w:rsidP="00E73C0E">
      <w:pPr>
        <w:ind w:left="567" w:hanging="567"/>
        <w:rPr>
          <w:szCs w:val="22"/>
          <w:lang w:val="bg-BG"/>
        </w:rPr>
      </w:pPr>
      <w:r w:rsidRPr="0060304D">
        <w:rPr>
          <w:szCs w:val="22"/>
          <w:lang w:val="bg-BG"/>
        </w:rPr>
        <w:t>3.</w:t>
      </w:r>
      <w:r w:rsidRPr="0060304D">
        <w:rPr>
          <w:szCs w:val="22"/>
          <w:lang w:val="bg-BG"/>
        </w:rPr>
        <w:tab/>
        <w:t>Как се прилага Tecentriq</w:t>
      </w:r>
    </w:p>
    <w:p w14:paraId="669C7B75" w14:textId="77777777" w:rsidR="00DE2A9F" w:rsidRPr="0060304D" w:rsidRDefault="00DE2A9F" w:rsidP="00B630F2">
      <w:pPr>
        <w:ind w:left="567" w:hanging="567"/>
        <w:rPr>
          <w:szCs w:val="22"/>
          <w:lang w:val="bg-BG"/>
        </w:rPr>
      </w:pPr>
      <w:r w:rsidRPr="0060304D">
        <w:rPr>
          <w:szCs w:val="22"/>
          <w:lang w:val="bg-BG"/>
        </w:rPr>
        <w:t>4.</w:t>
      </w:r>
      <w:r w:rsidRPr="0060304D">
        <w:rPr>
          <w:szCs w:val="22"/>
          <w:lang w:val="bg-BG"/>
        </w:rPr>
        <w:tab/>
        <w:t>Възможни нежелани реакции</w:t>
      </w:r>
    </w:p>
    <w:p w14:paraId="1C391AF0" w14:textId="77777777" w:rsidR="00DE2A9F" w:rsidRPr="0060304D" w:rsidRDefault="00DE2A9F" w:rsidP="003E5041">
      <w:pPr>
        <w:ind w:left="567" w:hanging="567"/>
        <w:rPr>
          <w:szCs w:val="22"/>
          <w:lang w:val="bg-BG"/>
        </w:rPr>
      </w:pPr>
      <w:r w:rsidRPr="0060304D">
        <w:rPr>
          <w:szCs w:val="22"/>
          <w:lang w:val="bg-BG"/>
        </w:rPr>
        <w:t>5.</w:t>
      </w:r>
      <w:r w:rsidRPr="0060304D">
        <w:rPr>
          <w:szCs w:val="22"/>
          <w:lang w:val="bg-BG"/>
        </w:rPr>
        <w:tab/>
        <w:t>Как да съхранявате Tecentriq</w:t>
      </w:r>
    </w:p>
    <w:p w14:paraId="55CB1E16" w14:textId="77777777" w:rsidR="00DE2A9F" w:rsidRPr="0060304D" w:rsidRDefault="00DE2A9F" w:rsidP="00B65119">
      <w:pPr>
        <w:ind w:left="567" w:hanging="567"/>
        <w:rPr>
          <w:szCs w:val="22"/>
          <w:lang w:val="bg-BG"/>
        </w:rPr>
      </w:pPr>
      <w:r w:rsidRPr="0060304D">
        <w:rPr>
          <w:szCs w:val="22"/>
          <w:lang w:val="bg-BG"/>
        </w:rPr>
        <w:t>6.</w:t>
      </w:r>
      <w:r w:rsidRPr="0060304D">
        <w:rPr>
          <w:szCs w:val="22"/>
          <w:lang w:val="bg-BG"/>
        </w:rPr>
        <w:tab/>
        <w:t>Съдържание на опаковката и допълнителна информация</w:t>
      </w:r>
    </w:p>
    <w:p w14:paraId="6C4E14F8" w14:textId="77777777" w:rsidR="00DE2A9F" w:rsidRPr="0060304D" w:rsidRDefault="00DE2A9F" w:rsidP="00DE2A9F">
      <w:pPr>
        <w:ind w:left="66" w:hanging="66"/>
        <w:rPr>
          <w:szCs w:val="22"/>
          <w:lang w:val="bg-BG"/>
        </w:rPr>
      </w:pPr>
    </w:p>
    <w:p w14:paraId="0A876C47" w14:textId="77777777" w:rsidR="00DE2A9F" w:rsidRPr="0060304D" w:rsidRDefault="00DE2A9F" w:rsidP="00DE2A9F">
      <w:pPr>
        <w:ind w:left="66" w:hanging="66"/>
        <w:rPr>
          <w:szCs w:val="22"/>
          <w:lang w:val="bg-BG"/>
        </w:rPr>
      </w:pPr>
    </w:p>
    <w:p w14:paraId="08518EC7" w14:textId="77777777" w:rsidR="00DE2A9F" w:rsidRPr="0060304D" w:rsidRDefault="00DE2A9F" w:rsidP="00DE2A9F">
      <w:pPr>
        <w:ind w:left="567" w:hanging="567"/>
        <w:rPr>
          <w:b/>
          <w:szCs w:val="22"/>
          <w:lang w:val="bg-BG"/>
        </w:rPr>
      </w:pPr>
      <w:r w:rsidRPr="0060304D">
        <w:rPr>
          <w:b/>
          <w:szCs w:val="22"/>
          <w:lang w:val="bg-BG"/>
        </w:rPr>
        <w:t>1.</w:t>
      </w:r>
      <w:r w:rsidRPr="0060304D">
        <w:rPr>
          <w:b/>
          <w:szCs w:val="22"/>
          <w:lang w:val="bg-BG"/>
        </w:rPr>
        <w:tab/>
        <w:t xml:space="preserve">Какво представлява Tecentriq и за какво се използва </w:t>
      </w:r>
    </w:p>
    <w:p w14:paraId="3BDF1780" w14:textId="77777777" w:rsidR="00DE2A9F" w:rsidRPr="0060304D" w:rsidRDefault="00DE2A9F" w:rsidP="00DE2A9F">
      <w:pPr>
        <w:ind w:left="795"/>
        <w:rPr>
          <w:b/>
          <w:szCs w:val="22"/>
          <w:lang w:val="bg-BG"/>
        </w:rPr>
      </w:pPr>
    </w:p>
    <w:p w14:paraId="78954D9B" w14:textId="77777777" w:rsidR="00DE2A9F" w:rsidRPr="0060304D" w:rsidRDefault="00DE2A9F" w:rsidP="00DE2A9F">
      <w:pPr>
        <w:rPr>
          <w:b/>
          <w:szCs w:val="22"/>
          <w:lang w:val="bg-BG"/>
        </w:rPr>
      </w:pPr>
      <w:r w:rsidRPr="0060304D">
        <w:rPr>
          <w:b/>
          <w:szCs w:val="22"/>
          <w:lang w:val="bg-BG"/>
        </w:rPr>
        <w:t xml:space="preserve">Какво представлява Tecentriq </w:t>
      </w:r>
    </w:p>
    <w:p w14:paraId="12CF37C9" w14:textId="77777777" w:rsidR="00DE2A9F" w:rsidRPr="0060304D" w:rsidRDefault="00DE2A9F" w:rsidP="00DE2A9F">
      <w:pPr>
        <w:rPr>
          <w:b/>
          <w:szCs w:val="22"/>
          <w:lang w:val="bg-BG"/>
        </w:rPr>
      </w:pPr>
    </w:p>
    <w:p w14:paraId="329BD2E4" w14:textId="77777777" w:rsidR="001B5C30" w:rsidRPr="0060304D" w:rsidRDefault="00DE2A9F" w:rsidP="00DE2A9F">
      <w:pPr>
        <w:rPr>
          <w:szCs w:val="22"/>
          <w:lang w:val="bg-BG"/>
        </w:rPr>
      </w:pPr>
      <w:r w:rsidRPr="0060304D">
        <w:rPr>
          <w:szCs w:val="22"/>
          <w:lang w:val="bg-BG"/>
        </w:rPr>
        <w:t xml:space="preserve">Tecentriq е противораково лекарство, което съдържа активното вещество атезолизумаб. </w:t>
      </w:r>
    </w:p>
    <w:p w14:paraId="1EF64980" w14:textId="77777777" w:rsidR="001B5C30" w:rsidRPr="0060304D" w:rsidRDefault="00CF5F0C" w:rsidP="00B86E65">
      <w:pPr>
        <w:ind w:left="567" w:hanging="567"/>
        <w:rPr>
          <w:szCs w:val="22"/>
          <w:lang w:val="bg-BG"/>
        </w:rPr>
      </w:pPr>
      <w:r w:rsidRPr="0060304D">
        <w:rPr>
          <w:szCs w:val="22"/>
          <w:lang w:val="bg-BG"/>
        </w:rPr>
        <w:sym w:font="Symbol" w:char="F0B7"/>
      </w:r>
      <w:r w:rsidRPr="0060304D">
        <w:rPr>
          <w:szCs w:val="22"/>
          <w:lang w:val="bg-BG"/>
        </w:rPr>
        <w:tab/>
      </w:r>
      <w:r w:rsidR="00DE2A9F" w:rsidRPr="0060304D">
        <w:rPr>
          <w:szCs w:val="22"/>
          <w:lang w:val="bg-BG"/>
        </w:rPr>
        <w:t xml:space="preserve">Той принадлежи към групата лекарства, наречени моноклонални антитела. </w:t>
      </w:r>
    </w:p>
    <w:p w14:paraId="696E70B7" w14:textId="77777777" w:rsidR="00DE2A9F" w:rsidRPr="0060304D" w:rsidRDefault="00CF5F0C" w:rsidP="00E73C0E">
      <w:pPr>
        <w:ind w:left="567" w:hanging="567"/>
        <w:rPr>
          <w:szCs w:val="22"/>
          <w:lang w:val="bg-BG"/>
        </w:rPr>
      </w:pPr>
      <w:r w:rsidRPr="0060304D">
        <w:rPr>
          <w:szCs w:val="22"/>
          <w:lang w:val="bg-BG"/>
        </w:rPr>
        <w:sym w:font="Symbol" w:char="F0B7"/>
      </w:r>
      <w:r w:rsidRPr="0060304D">
        <w:rPr>
          <w:szCs w:val="22"/>
          <w:lang w:val="bg-BG"/>
        </w:rPr>
        <w:tab/>
      </w:r>
      <w:r w:rsidR="00DE2A9F" w:rsidRPr="0060304D">
        <w:rPr>
          <w:szCs w:val="22"/>
          <w:lang w:val="bg-BG"/>
        </w:rPr>
        <w:t>Моноклоналното антитяло представлява вид белтък, предназначен да разпознае и да се прикрепи към специфична „мишена“ в организма.</w:t>
      </w:r>
    </w:p>
    <w:p w14:paraId="4CE705AE" w14:textId="77777777" w:rsidR="001B5C30" w:rsidRPr="0060304D" w:rsidRDefault="00CF5F0C" w:rsidP="00E73C0E">
      <w:pPr>
        <w:ind w:left="567" w:hanging="567"/>
        <w:rPr>
          <w:szCs w:val="22"/>
          <w:lang w:val="bg-BG"/>
        </w:rPr>
      </w:pPr>
      <w:r w:rsidRPr="0060304D">
        <w:rPr>
          <w:szCs w:val="22"/>
          <w:lang w:val="bg-BG"/>
        </w:rPr>
        <w:sym w:font="Symbol" w:char="F0B7"/>
      </w:r>
      <w:r w:rsidRPr="0060304D">
        <w:rPr>
          <w:szCs w:val="22"/>
          <w:lang w:val="bg-BG"/>
        </w:rPr>
        <w:tab/>
      </w:r>
      <w:r w:rsidR="001B5C30" w:rsidRPr="0060304D">
        <w:rPr>
          <w:szCs w:val="22"/>
          <w:lang w:val="bg-BG"/>
        </w:rPr>
        <w:t>Това моноклонално антитяло може да помогне на имунната Ви система да се бори с рака.</w:t>
      </w:r>
    </w:p>
    <w:p w14:paraId="55D1BEF3" w14:textId="77777777" w:rsidR="00DE2A9F" w:rsidRPr="0060304D" w:rsidRDefault="00DE2A9F" w:rsidP="00DE2A9F">
      <w:pPr>
        <w:rPr>
          <w:szCs w:val="22"/>
          <w:lang w:val="bg-BG"/>
        </w:rPr>
      </w:pPr>
    </w:p>
    <w:p w14:paraId="6A9748D7" w14:textId="77777777" w:rsidR="00DE2A9F" w:rsidRPr="0060304D" w:rsidRDefault="00DE2A9F" w:rsidP="00DE2A9F">
      <w:pPr>
        <w:rPr>
          <w:b/>
          <w:szCs w:val="22"/>
          <w:lang w:val="bg-BG"/>
        </w:rPr>
      </w:pPr>
      <w:r w:rsidRPr="0060304D">
        <w:rPr>
          <w:b/>
          <w:szCs w:val="22"/>
          <w:lang w:val="bg-BG"/>
        </w:rPr>
        <w:t xml:space="preserve">За какво се използва Tecentriq </w:t>
      </w:r>
    </w:p>
    <w:p w14:paraId="48D254C5" w14:textId="77777777" w:rsidR="00DE2A9F" w:rsidRPr="0060304D" w:rsidRDefault="00DE2A9F" w:rsidP="00DE2A9F">
      <w:pPr>
        <w:rPr>
          <w:b/>
          <w:szCs w:val="22"/>
          <w:lang w:val="bg-BG"/>
        </w:rPr>
      </w:pPr>
    </w:p>
    <w:p w14:paraId="480ADC49" w14:textId="77777777" w:rsidR="00DE2A9F" w:rsidRPr="0060304D" w:rsidRDefault="00DE2A9F" w:rsidP="00DE2A9F">
      <w:pPr>
        <w:rPr>
          <w:szCs w:val="22"/>
          <w:lang w:val="bg-BG"/>
        </w:rPr>
      </w:pPr>
      <w:r w:rsidRPr="0060304D">
        <w:rPr>
          <w:szCs w:val="22"/>
          <w:lang w:val="bg-BG"/>
        </w:rPr>
        <w:t>Tecentriq се използва за лечение на възрастни с:</w:t>
      </w:r>
    </w:p>
    <w:p w14:paraId="63B1CABD" w14:textId="77777777" w:rsidR="001B5C30" w:rsidRPr="0060304D" w:rsidRDefault="00A30D21" w:rsidP="00674B25">
      <w:pPr>
        <w:ind w:left="567" w:hanging="567"/>
        <w:rPr>
          <w:szCs w:val="22"/>
          <w:lang w:val="bg-BG"/>
        </w:rPr>
      </w:pPr>
      <w:r w:rsidRPr="0060304D">
        <w:rPr>
          <w:szCs w:val="22"/>
          <w:lang w:val="bg-BG"/>
        </w:rPr>
        <w:sym w:font="Symbol" w:char="F0B7"/>
      </w:r>
      <w:r w:rsidR="004B5917" w:rsidRPr="0060304D">
        <w:rPr>
          <w:szCs w:val="22"/>
          <w:lang w:val="bg-BG"/>
        </w:rPr>
        <w:tab/>
      </w:r>
      <w:r w:rsidR="001B5C30" w:rsidRPr="0060304D">
        <w:rPr>
          <w:szCs w:val="22"/>
          <w:lang w:val="bg-BG"/>
        </w:rPr>
        <w:t>Вид рак на пикочния мехур, наречен уротелен карцином</w:t>
      </w:r>
    </w:p>
    <w:p w14:paraId="36BB95EB" w14:textId="77777777" w:rsidR="001B5C30" w:rsidRPr="0060304D" w:rsidRDefault="00A30D21" w:rsidP="00836EC5">
      <w:pPr>
        <w:ind w:left="567" w:hanging="567"/>
        <w:rPr>
          <w:szCs w:val="22"/>
          <w:lang w:val="bg-BG"/>
        </w:rPr>
      </w:pPr>
      <w:r w:rsidRPr="0060304D">
        <w:rPr>
          <w:szCs w:val="22"/>
          <w:lang w:val="bg-BG"/>
        </w:rPr>
        <w:sym w:font="Symbol" w:char="F0B7"/>
      </w:r>
      <w:r w:rsidR="004B5917" w:rsidRPr="0060304D">
        <w:rPr>
          <w:szCs w:val="22"/>
          <w:lang w:val="bg-BG"/>
        </w:rPr>
        <w:tab/>
      </w:r>
      <w:r w:rsidR="001B5C30" w:rsidRPr="0060304D">
        <w:rPr>
          <w:szCs w:val="22"/>
          <w:lang w:val="bg-BG"/>
        </w:rPr>
        <w:t>Вид рак на белия дроб, наречен недребноклетъчен рак на белия дроб</w:t>
      </w:r>
    </w:p>
    <w:p w14:paraId="5573295E" w14:textId="77777777" w:rsidR="001B5C30" w:rsidRPr="0060304D" w:rsidRDefault="00A30D21" w:rsidP="00753B33">
      <w:pPr>
        <w:ind w:left="567" w:hanging="567"/>
        <w:rPr>
          <w:szCs w:val="22"/>
          <w:lang w:val="bg-BG"/>
        </w:rPr>
      </w:pPr>
      <w:r w:rsidRPr="0060304D">
        <w:rPr>
          <w:szCs w:val="22"/>
          <w:lang w:val="bg-BG"/>
        </w:rPr>
        <w:sym w:font="Symbol" w:char="F0B7"/>
      </w:r>
      <w:r w:rsidR="004B5917" w:rsidRPr="0060304D">
        <w:rPr>
          <w:szCs w:val="22"/>
          <w:lang w:val="bg-BG"/>
        </w:rPr>
        <w:tab/>
      </w:r>
      <w:r w:rsidR="00E73C0E" w:rsidRPr="0060304D">
        <w:rPr>
          <w:szCs w:val="22"/>
          <w:lang w:val="bg-BG"/>
        </w:rPr>
        <w:t xml:space="preserve">Вид рак на белия дроб, наречен дребноклетъчен рак на белия дроб </w:t>
      </w:r>
    </w:p>
    <w:p w14:paraId="3E06E28D" w14:textId="77777777" w:rsidR="00635BA3" w:rsidRPr="0060304D" w:rsidRDefault="00635BA3" w:rsidP="00753B33">
      <w:pPr>
        <w:ind w:left="567" w:hanging="567"/>
        <w:rPr>
          <w:szCs w:val="22"/>
          <w:lang w:val="bg-BG"/>
        </w:rPr>
      </w:pPr>
      <w:r w:rsidRPr="0060304D">
        <w:rPr>
          <w:szCs w:val="22"/>
          <w:lang w:val="bg-BG"/>
        </w:rPr>
        <w:sym w:font="Symbol" w:char="F0B7"/>
      </w:r>
      <w:r w:rsidRPr="0060304D">
        <w:rPr>
          <w:szCs w:val="22"/>
          <w:lang w:val="bg-BG"/>
        </w:rPr>
        <w:tab/>
        <w:t>Вид рак на гърдата, наречен тройнонегативен рак на гърдата</w:t>
      </w:r>
    </w:p>
    <w:p w14:paraId="292E082D" w14:textId="77777777" w:rsidR="00B43616" w:rsidRPr="0060304D" w:rsidRDefault="00DF49FB" w:rsidP="00753B33">
      <w:pPr>
        <w:ind w:left="567" w:hanging="567"/>
        <w:rPr>
          <w:szCs w:val="22"/>
          <w:lang w:val="bg-BG"/>
        </w:rPr>
      </w:pPr>
      <w:r w:rsidRPr="0060304D">
        <w:rPr>
          <w:szCs w:val="22"/>
          <w:lang w:val="bg-BG"/>
        </w:rPr>
        <w:sym w:font="Symbol" w:char="F0B7"/>
      </w:r>
      <w:r w:rsidRPr="0060304D">
        <w:rPr>
          <w:szCs w:val="22"/>
          <w:lang w:val="bg-BG"/>
        </w:rPr>
        <w:tab/>
      </w:r>
      <w:r w:rsidR="00B43616" w:rsidRPr="0060304D">
        <w:rPr>
          <w:szCs w:val="22"/>
          <w:lang w:val="bg-BG"/>
        </w:rPr>
        <w:t>Вид рак на черния дроб, наречен хепатоцелуларен карцином</w:t>
      </w:r>
    </w:p>
    <w:p w14:paraId="65FC6EBA" w14:textId="77777777" w:rsidR="001B5C30" w:rsidRPr="0060304D" w:rsidRDefault="001B5C30" w:rsidP="001B5C30">
      <w:pPr>
        <w:rPr>
          <w:szCs w:val="22"/>
          <w:lang w:val="bg-BG"/>
        </w:rPr>
      </w:pPr>
    </w:p>
    <w:p w14:paraId="2030C13F" w14:textId="77777777" w:rsidR="001B5C30" w:rsidRPr="0060304D" w:rsidRDefault="001B5C30" w:rsidP="001B5C30">
      <w:pPr>
        <w:rPr>
          <w:szCs w:val="22"/>
          <w:lang w:val="bg-BG"/>
        </w:rPr>
      </w:pPr>
      <w:r w:rsidRPr="0060304D">
        <w:rPr>
          <w:szCs w:val="22"/>
          <w:lang w:val="bg-BG"/>
        </w:rPr>
        <w:t xml:space="preserve">Пациентите </w:t>
      </w:r>
      <w:r w:rsidR="003E03E8" w:rsidRPr="0060304D">
        <w:rPr>
          <w:szCs w:val="22"/>
          <w:lang w:val="bg-BG"/>
        </w:rPr>
        <w:t xml:space="preserve">може да </w:t>
      </w:r>
      <w:r w:rsidRPr="0060304D">
        <w:rPr>
          <w:szCs w:val="22"/>
          <w:lang w:val="bg-BG"/>
        </w:rPr>
        <w:t xml:space="preserve">получават Tecentriq, когато техният рак се е разпространил до други части на тялото или </w:t>
      </w:r>
      <w:r w:rsidR="00CE50CC" w:rsidRPr="0060304D">
        <w:rPr>
          <w:szCs w:val="22"/>
          <w:lang w:val="bg-BG"/>
        </w:rPr>
        <w:t xml:space="preserve">се е появил отново </w:t>
      </w:r>
      <w:r w:rsidRPr="0060304D">
        <w:rPr>
          <w:szCs w:val="22"/>
          <w:lang w:val="bg-BG"/>
        </w:rPr>
        <w:t>след предшестващо лечение.</w:t>
      </w:r>
    </w:p>
    <w:p w14:paraId="0972420A" w14:textId="77777777" w:rsidR="003E03E8" w:rsidRPr="0060304D" w:rsidRDefault="003E03E8" w:rsidP="001B5C30">
      <w:pPr>
        <w:rPr>
          <w:szCs w:val="22"/>
          <w:lang w:val="bg-BG"/>
        </w:rPr>
      </w:pPr>
    </w:p>
    <w:p w14:paraId="7F5C3D4A" w14:textId="77777777" w:rsidR="003E03E8" w:rsidRPr="0060304D" w:rsidRDefault="003E03E8" w:rsidP="001B5C30">
      <w:pPr>
        <w:rPr>
          <w:szCs w:val="22"/>
          <w:lang w:val="bg-BG"/>
        </w:rPr>
      </w:pPr>
      <w:r w:rsidRPr="0060304D">
        <w:rPr>
          <w:szCs w:val="22"/>
          <w:lang w:val="bg-BG"/>
        </w:rPr>
        <w:t>Пациентите може да получават Tecentriq, когато техният рак на белия дроб не се е разпространил до други части на тялото и когато лечението ще се приложи след операция и химиотерапия. Лечението след операция се нарича адювантно лечение.</w:t>
      </w:r>
    </w:p>
    <w:p w14:paraId="10A840EA" w14:textId="77777777" w:rsidR="001B5C30" w:rsidRPr="0060304D" w:rsidRDefault="001B5C30" w:rsidP="001B5C30">
      <w:pPr>
        <w:rPr>
          <w:szCs w:val="22"/>
          <w:lang w:val="bg-BG"/>
        </w:rPr>
      </w:pPr>
    </w:p>
    <w:p w14:paraId="21CEFC65" w14:textId="77777777" w:rsidR="001B5C30" w:rsidRPr="0060304D" w:rsidRDefault="001B5C30" w:rsidP="001B5C30">
      <w:pPr>
        <w:rPr>
          <w:szCs w:val="22"/>
          <w:lang w:val="bg-BG"/>
        </w:rPr>
      </w:pPr>
      <w:r w:rsidRPr="0060304D">
        <w:rPr>
          <w:szCs w:val="22"/>
          <w:lang w:val="bg-BG"/>
        </w:rPr>
        <w:lastRenderedPageBreak/>
        <w:t>Tecentriq може да се дава в комбинация с други противоракови лекарства. Важно е да прочетете листовката на останалите противоракови лекарства, които може да получавате. Ако имате някакви въпроси за тези лекарства, попитайте Вашия лекар.</w:t>
      </w:r>
    </w:p>
    <w:p w14:paraId="1CB568B0" w14:textId="77777777" w:rsidR="001B5C30" w:rsidRPr="0060304D" w:rsidRDefault="001B5C30" w:rsidP="00DE2A9F">
      <w:pPr>
        <w:rPr>
          <w:szCs w:val="22"/>
          <w:lang w:val="bg-BG"/>
        </w:rPr>
      </w:pPr>
    </w:p>
    <w:p w14:paraId="767DF20A" w14:textId="77777777" w:rsidR="00DE2A9F" w:rsidRPr="0060304D" w:rsidRDefault="00DE2A9F" w:rsidP="00AC287D">
      <w:pPr>
        <w:keepNext/>
        <w:keepLines/>
        <w:ind w:left="567" w:hanging="567"/>
        <w:rPr>
          <w:b/>
          <w:szCs w:val="22"/>
          <w:lang w:val="bg-BG"/>
        </w:rPr>
      </w:pPr>
      <w:r w:rsidRPr="0060304D">
        <w:rPr>
          <w:b/>
          <w:szCs w:val="22"/>
          <w:lang w:val="bg-BG"/>
        </w:rPr>
        <w:t xml:space="preserve">Как действа Tecentriq </w:t>
      </w:r>
    </w:p>
    <w:p w14:paraId="58BB5C1F" w14:textId="77777777" w:rsidR="00DE2A9F" w:rsidRPr="0060304D" w:rsidRDefault="00DE2A9F" w:rsidP="00472E86">
      <w:pPr>
        <w:keepNext/>
        <w:keepLines/>
        <w:rPr>
          <w:b/>
          <w:szCs w:val="22"/>
          <w:lang w:val="bg-BG"/>
        </w:rPr>
      </w:pPr>
    </w:p>
    <w:p w14:paraId="26CA0015" w14:textId="77777777" w:rsidR="00DE2A9F" w:rsidRPr="0060304D" w:rsidRDefault="00DE2A9F" w:rsidP="0004105C">
      <w:pPr>
        <w:keepNext/>
        <w:keepLines/>
        <w:rPr>
          <w:szCs w:val="22"/>
          <w:lang w:val="bg-BG"/>
        </w:rPr>
      </w:pPr>
      <w:r w:rsidRPr="0060304D">
        <w:rPr>
          <w:szCs w:val="22"/>
          <w:lang w:val="bg-BG"/>
        </w:rPr>
        <w:t>Tecentriq действа като се свързва към специфичен белтък в организма, наречен лиганд 1 на рецептора на програмирана клетъчна смърт (PD-L1). Този белтък потиска действието на имунната (защитна) система на организма, като по този начин предпазва раковите клетки от атаката на имунните клетки. Като се прикрепи към белтъка, Tecentriq помага на имунната система да се бори с рака.</w:t>
      </w:r>
    </w:p>
    <w:p w14:paraId="2E71F1E8" w14:textId="77777777" w:rsidR="00DE2A9F" w:rsidRPr="000A1CC7" w:rsidRDefault="00DE2A9F" w:rsidP="00DE2A9F">
      <w:pPr>
        <w:rPr>
          <w:szCs w:val="22"/>
          <w:lang w:val="bg-BG"/>
        </w:rPr>
      </w:pPr>
    </w:p>
    <w:p w14:paraId="645A27AC" w14:textId="77777777" w:rsidR="00DE2A9F" w:rsidRPr="0060304D" w:rsidRDefault="00DE2A9F" w:rsidP="00DE2A9F">
      <w:pPr>
        <w:rPr>
          <w:szCs w:val="22"/>
          <w:lang w:val="bg-BG"/>
        </w:rPr>
      </w:pPr>
    </w:p>
    <w:p w14:paraId="71B0DBE1" w14:textId="77777777" w:rsidR="00DE2A9F" w:rsidRPr="0060304D" w:rsidRDefault="00DE2A9F" w:rsidP="00BA7062">
      <w:pPr>
        <w:keepNext/>
        <w:ind w:left="567" w:hanging="567"/>
        <w:rPr>
          <w:b/>
          <w:szCs w:val="22"/>
          <w:lang w:val="bg-BG"/>
        </w:rPr>
      </w:pPr>
      <w:r w:rsidRPr="0060304D">
        <w:rPr>
          <w:b/>
          <w:szCs w:val="22"/>
          <w:lang w:val="bg-BG"/>
        </w:rPr>
        <w:t>2.</w:t>
      </w:r>
      <w:r w:rsidRPr="0060304D">
        <w:rPr>
          <w:b/>
          <w:szCs w:val="22"/>
          <w:lang w:val="bg-BG"/>
        </w:rPr>
        <w:tab/>
        <w:t xml:space="preserve">Какво трябва да знаете, преди да Ви се приложи Tecentriq </w:t>
      </w:r>
    </w:p>
    <w:p w14:paraId="28F0443F" w14:textId="77777777" w:rsidR="00DE2A9F" w:rsidRPr="0060304D" w:rsidRDefault="00DE2A9F" w:rsidP="00DE2A9F">
      <w:pPr>
        <w:keepNext/>
        <w:rPr>
          <w:b/>
          <w:szCs w:val="22"/>
          <w:lang w:val="bg-BG"/>
        </w:rPr>
      </w:pPr>
    </w:p>
    <w:p w14:paraId="2476E1F5" w14:textId="77777777" w:rsidR="00DE2A9F" w:rsidRPr="0060304D" w:rsidRDefault="00DE2A9F" w:rsidP="00DE2A9F">
      <w:pPr>
        <w:keepNext/>
        <w:rPr>
          <w:b/>
          <w:szCs w:val="22"/>
          <w:lang w:val="bg-BG"/>
        </w:rPr>
      </w:pPr>
      <w:r w:rsidRPr="0060304D">
        <w:rPr>
          <w:b/>
          <w:szCs w:val="22"/>
          <w:lang w:val="bg-BG"/>
        </w:rPr>
        <w:t>Не трябва да Ви се прилага Tecentriq:</w:t>
      </w:r>
    </w:p>
    <w:p w14:paraId="7FC728E6" w14:textId="77777777" w:rsidR="00DE2A9F" w:rsidRPr="0060304D" w:rsidRDefault="00DE2A9F" w:rsidP="00DE2A9F">
      <w:pPr>
        <w:keepNext/>
        <w:rPr>
          <w:b/>
          <w:szCs w:val="22"/>
          <w:lang w:val="bg-BG"/>
        </w:rPr>
      </w:pPr>
    </w:p>
    <w:p w14:paraId="167908E7" w14:textId="77777777" w:rsidR="00DE2A9F" w:rsidRPr="0060304D" w:rsidRDefault="00DE2A9F" w:rsidP="00B86E65">
      <w:pPr>
        <w:keepNext/>
        <w:ind w:left="567" w:hanging="567"/>
        <w:rPr>
          <w:szCs w:val="22"/>
          <w:lang w:val="bg-BG"/>
        </w:rPr>
      </w:pPr>
      <w:r w:rsidRPr="0060304D">
        <w:rPr>
          <w:szCs w:val="22"/>
          <w:lang w:val="bg-BG"/>
        </w:rPr>
        <w:sym w:font="Symbol" w:char="F0B7"/>
      </w:r>
      <w:r w:rsidRPr="0060304D">
        <w:rPr>
          <w:szCs w:val="22"/>
          <w:lang w:val="bg-BG"/>
        </w:rPr>
        <w:tab/>
        <w:t xml:space="preserve">ако сте алергични към атезолизумаб или към някоя от останалите съставки на това лекарство (изброени в точка 6). </w:t>
      </w:r>
    </w:p>
    <w:p w14:paraId="3C573772" w14:textId="77777777" w:rsidR="00DE2A9F" w:rsidRPr="0060304D" w:rsidRDefault="00DE2A9F" w:rsidP="00DE2A9F">
      <w:pPr>
        <w:keepNext/>
        <w:ind w:right="-2"/>
        <w:rPr>
          <w:szCs w:val="22"/>
          <w:lang w:val="bg-BG"/>
        </w:rPr>
      </w:pPr>
    </w:p>
    <w:p w14:paraId="78F6ECB9" w14:textId="77777777" w:rsidR="00DE2A9F" w:rsidRPr="0060304D" w:rsidRDefault="00DE2A9F" w:rsidP="00DE2A9F">
      <w:pPr>
        <w:keepNext/>
        <w:ind w:right="-2"/>
        <w:rPr>
          <w:szCs w:val="22"/>
          <w:lang w:val="bg-BG"/>
        </w:rPr>
      </w:pPr>
      <w:r w:rsidRPr="0060304D">
        <w:rPr>
          <w:szCs w:val="22"/>
          <w:lang w:val="bg-BG"/>
        </w:rPr>
        <w:t>Ако не сте сигурни, говорете с Вашия лекар или медицинска сестра, преди да Ви се приложи Tecentriq.</w:t>
      </w:r>
    </w:p>
    <w:p w14:paraId="33E46D05" w14:textId="77777777" w:rsidR="00DE2A9F" w:rsidRPr="0060304D" w:rsidRDefault="00DE2A9F" w:rsidP="00DE2A9F">
      <w:pPr>
        <w:keepNext/>
        <w:ind w:right="-2"/>
        <w:rPr>
          <w:szCs w:val="22"/>
          <w:lang w:val="bg-BG"/>
        </w:rPr>
      </w:pPr>
    </w:p>
    <w:p w14:paraId="5D371D60" w14:textId="77777777" w:rsidR="00DE2A9F" w:rsidRPr="0060304D" w:rsidRDefault="00DE2A9F" w:rsidP="00DE2A9F">
      <w:pPr>
        <w:keepNext/>
        <w:keepLines/>
        <w:numPr>
          <w:ilvl w:val="12"/>
          <w:numId w:val="0"/>
        </w:numPr>
        <w:outlineLvl w:val="0"/>
        <w:rPr>
          <w:b/>
          <w:szCs w:val="22"/>
          <w:lang w:val="bg-BG"/>
        </w:rPr>
      </w:pPr>
      <w:r w:rsidRPr="0060304D">
        <w:rPr>
          <w:b/>
          <w:szCs w:val="22"/>
          <w:lang w:val="bg-BG"/>
        </w:rPr>
        <w:t xml:space="preserve">Предупреждения и предпазни мерки </w:t>
      </w:r>
    </w:p>
    <w:p w14:paraId="266ECD6F" w14:textId="77777777" w:rsidR="00DE2A9F" w:rsidRPr="0060304D" w:rsidRDefault="00DE2A9F" w:rsidP="00DE2A9F">
      <w:pPr>
        <w:keepNext/>
        <w:keepLines/>
        <w:numPr>
          <w:ilvl w:val="12"/>
          <w:numId w:val="0"/>
        </w:numPr>
        <w:rPr>
          <w:szCs w:val="22"/>
          <w:lang w:val="bg-BG"/>
        </w:rPr>
      </w:pPr>
    </w:p>
    <w:p w14:paraId="03CBE1D6" w14:textId="77777777" w:rsidR="00DE2A9F" w:rsidRPr="0060304D" w:rsidRDefault="00DE2A9F" w:rsidP="00DE2A9F">
      <w:pPr>
        <w:keepNext/>
        <w:keepLines/>
        <w:numPr>
          <w:ilvl w:val="12"/>
          <w:numId w:val="0"/>
        </w:numPr>
        <w:rPr>
          <w:szCs w:val="22"/>
          <w:lang w:val="bg-BG"/>
        </w:rPr>
      </w:pPr>
      <w:r w:rsidRPr="0060304D">
        <w:rPr>
          <w:szCs w:val="22"/>
          <w:lang w:val="bg-BG"/>
        </w:rPr>
        <w:t>Говорете с Вашия лекар или медицинска сестра, преди да Ви се приложи Tecentriq, ако Вие:</w:t>
      </w:r>
    </w:p>
    <w:p w14:paraId="3FA37F4C" w14:textId="77777777" w:rsidR="00DE2A9F" w:rsidRPr="0060304D" w:rsidRDefault="00DE2A9F" w:rsidP="00B86E65">
      <w:pPr>
        <w:ind w:left="567" w:hanging="567"/>
        <w:rPr>
          <w:szCs w:val="22"/>
          <w:lang w:val="bg-BG" w:eastAsia="zh-CN"/>
        </w:rPr>
      </w:pPr>
      <w:r w:rsidRPr="0060304D">
        <w:rPr>
          <w:szCs w:val="22"/>
          <w:lang w:val="bg-BG"/>
        </w:rPr>
        <w:sym w:font="Symbol" w:char="F0B7"/>
      </w:r>
      <w:r w:rsidRPr="0060304D">
        <w:rPr>
          <w:szCs w:val="22"/>
          <w:lang w:val="bg-BG"/>
        </w:rPr>
        <w:tab/>
        <w:t>имате автоимунно</w:t>
      </w:r>
      <w:r w:rsidRPr="0060304D">
        <w:rPr>
          <w:szCs w:val="22"/>
          <w:lang w:val="bg-BG" w:eastAsia="zh-CN"/>
        </w:rPr>
        <w:t xml:space="preserve"> заболяване (заболяване, при което организмът атакува собствените си клетки)</w:t>
      </w:r>
    </w:p>
    <w:p w14:paraId="7E57550E" w14:textId="77777777" w:rsidR="00DE2A9F" w:rsidRPr="0060304D" w:rsidRDefault="00DE2A9F" w:rsidP="00E73C0E">
      <w:pPr>
        <w:ind w:left="567" w:hanging="567"/>
        <w:rPr>
          <w:szCs w:val="22"/>
          <w:lang w:val="bg-BG" w:eastAsia="zh-CN"/>
        </w:rPr>
      </w:pPr>
      <w:r w:rsidRPr="0060304D">
        <w:rPr>
          <w:szCs w:val="22"/>
          <w:lang w:val="bg-BG"/>
        </w:rPr>
        <w:sym w:font="Symbol" w:char="F0B7"/>
      </w:r>
      <w:r w:rsidRPr="0060304D">
        <w:rPr>
          <w:szCs w:val="22"/>
          <w:lang w:val="bg-BG"/>
        </w:rPr>
        <w:tab/>
        <w:t>Ви е казано, че ракът се е разпространил в мозъка</w:t>
      </w:r>
      <w:r w:rsidRPr="0060304D">
        <w:rPr>
          <w:szCs w:val="22"/>
          <w:lang w:val="bg-BG" w:eastAsia="zh-CN"/>
        </w:rPr>
        <w:t xml:space="preserve"> </w:t>
      </w:r>
    </w:p>
    <w:p w14:paraId="7767011B" w14:textId="77777777" w:rsidR="00DE2A9F" w:rsidRPr="0060304D" w:rsidRDefault="00DE2A9F" w:rsidP="00E73C0E">
      <w:pPr>
        <w:ind w:left="567" w:hanging="567"/>
        <w:rPr>
          <w:lang w:val="bg-BG"/>
        </w:rPr>
      </w:pPr>
      <w:r w:rsidRPr="0060304D">
        <w:rPr>
          <w:lang w:val="bg-BG"/>
        </w:rPr>
        <w:sym w:font="Symbol" w:char="F0B7"/>
      </w:r>
      <w:r w:rsidRPr="0060304D">
        <w:rPr>
          <w:lang w:val="bg-BG"/>
        </w:rPr>
        <w:tab/>
        <w:t>в миналото сте имали възпаление на бели</w:t>
      </w:r>
      <w:r w:rsidR="00306E21" w:rsidRPr="0060304D">
        <w:rPr>
          <w:lang w:val="bg-BG"/>
        </w:rPr>
        <w:t>я</w:t>
      </w:r>
      <w:r w:rsidRPr="0060304D">
        <w:rPr>
          <w:lang w:val="bg-BG"/>
        </w:rPr>
        <w:t xml:space="preserve"> дроб (наречено пневмонит) </w:t>
      </w:r>
    </w:p>
    <w:p w14:paraId="45A24EF0" w14:textId="77777777" w:rsidR="00DE2A9F" w:rsidRPr="0060304D" w:rsidRDefault="00DE2A9F" w:rsidP="00ED5D21">
      <w:pPr>
        <w:ind w:left="567" w:hanging="567"/>
        <w:rPr>
          <w:lang w:val="bg-BG"/>
        </w:rPr>
      </w:pPr>
      <w:r w:rsidRPr="0060304D">
        <w:rPr>
          <w:lang w:val="bg-BG"/>
        </w:rPr>
        <w:sym w:font="Symbol" w:char="F0B7"/>
      </w:r>
      <w:r w:rsidRPr="0060304D">
        <w:rPr>
          <w:lang w:val="bg-BG"/>
        </w:rPr>
        <w:tab/>
        <w:t xml:space="preserve">имате или сте имали хронична вирусна инфекция на черния дроб, включително хепатит B </w:t>
      </w:r>
      <w:r w:rsidR="00177402" w:rsidRPr="0060304D">
        <w:rPr>
          <w:lang w:val="bg-BG"/>
        </w:rPr>
        <w:t xml:space="preserve"> </w:t>
      </w:r>
      <w:r w:rsidRPr="0060304D">
        <w:rPr>
          <w:lang w:val="bg-BG"/>
        </w:rPr>
        <w:t xml:space="preserve">или хепатит C </w:t>
      </w:r>
    </w:p>
    <w:p w14:paraId="7EBB16D7" w14:textId="77777777" w:rsidR="00DE2A9F" w:rsidRPr="0060304D" w:rsidRDefault="00DE2A9F" w:rsidP="00ED5D21">
      <w:pPr>
        <w:ind w:left="567" w:hanging="567"/>
        <w:rPr>
          <w:lang w:val="bg-BG"/>
        </w:rPr>
      </w:pPr>
      <w:r w:rsidRPr="0060304D">
        <w:rPr>
          <w:lang w:val="bg-BG"/>
        </w:rPr>
        <w:sym w:font="Symbol" w:char="F0B7"/>
      </w:r>
      <w:r w:rsidRPr="0060304D">
        <w:rPr>
          <w:lang w:val="bg-BG"/>
        </w:rPr>
        <w:tab/>
        <w:t>имате инфекция с човешки имунодефицитен вирус (ХИВ) или синдром на придобита имунна недостатъчност (СПИН)</w:t>
      </w:r>
    </w:p>
    <w:p w14:paraId="6A682526" w14:textId="77777777" w:rsidR="00762CA3" w:rsidRPr="0060304D" w:rsidRDefault="00674B25" w:rsidP="00753B33">
      <w:pPr>
        <w:ind w:left="567" w:hanging="567"/>
        <w:rPr>
          <w:lang w:val="bg-BG"/>
        </w:rPr>
      </w:pPr>
      <w:r w:rsidRPr="0060304D">
        <w:rPr>
          <w:lang w:val="bg-BG"/>
        </w:rPr>
        <w:sym w:font="Symbol" w:char="F0B7"/>
      </w:r>
      <w:r w:rsidRPr="0060304D">
        <w:rPr>
          <w:lang w:val="bg-BG"/>
        </w:rPr>
        <w:tab/>
      </w:r>
      <w:r w:rsidR="00762CA3" w:rsidRPr="0060304D">
        <w:rPr>
          <w:lang w:val="bg-BG"/>
        </w:rPr>
        <w:t>имате значимо сърдечносъдово (сърдечно) заболяване или нарушения на кръвта, или увреждане на органите поради проблеми с кръвообращението</w:t>
      </w:r>
    </w:p>
    <w:p w14:paraId="38660423"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имали сте сериозни нежелани реакции поради други терапии с антитела, които помагат на имунната система да се бори с рака</w:t>
      </w:r>
    </w:p>
    <w:p w14:paraId="3CB98AAE"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 xml:space="preserve">са Ви дадени лекарства за стимулиране на имунната система  </w:t>
      </w:r>
    </w:p>
    <w:p w14:paraId="350A187E"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са Ви дадени лекарства за потискане на имунната система</w:t>
      </w:r>
    </w:p>
    <w:p w14:paraId="5F5A6719" w14:textId="77777777" w:rsidR="00DE2A9F" w:rsidRPr="0060304D" w:rsidRDefault="00DE2A9F" w:rsidP="0032409C">
      <w:pPr>
        <w:ind w:left="567" w:hanging="567"/>
        <w:rPr>
          <w:szCs w:val="22"/>
          <w:lang w:val="bg-BG"/>
        </w:rPr>
      </w:pPr>
      <w:r w:rsidRPr="0060304D">
        <w:rPr>
          <w:szCs w:val="22"/>
          <w:lang w:val="bg-BG"/>
        </w:rPr>
        <w:sym w:font="Symbol" w:char="F0B7"/>
      </w:r>
      <w:r w:rsidRPr="0060304D">
        <w:rPr>
          <w:szCs w:val="22"/>
          <w:lang w:val="bg-BG"/>
        </w:rPr>
        <w:tab/>
        <w:t>Ви е приложена жива, атенюирана ваксина</w:t>
      </w:r>
    </w:p>
    <w:p w14:paraId="2A32154E" w14:textId="77777777" w:rsidR="00B43616" w:rsidRPr="0060304D" w:rsidRDefault="003510BC" w:rsidP="0032409C">
      <w:pPr>
        <w:ind w:left="567" w:hanging="567"/>
        <w:rPr>
          <w:szCs w:val="22"/>
          <w:lang w:val="bg-BG"/>
        </w:rPr>
      </w:pPr>
      <w:r w:rsidRPr="0060304D">
        <w:rPr>
          <w:szCs w:val="22"/>
          <w:lang w:val="bg-BG"/>
        </w:rPr>
        <w:sym w:font="Symbol" w:char="F0B7"/>
      </w:r>
      <w:r w:rsidRPr="0060304D">
        <w:rPr>
          <w:szCs w:val="22"/>
          <w:lang w:val="bg-BG"/>
        </w:rPr>
        <w:tab/>
      </w:r>
      <w:r w:rsidR="00B43616" w:rsidRPr="0060304D">
        <w:rPr>
          <w:szCs w:val="22"/>
          <w:lang w:val="bg-BG"/>
        </w:rPr>
        <w:t>са Ви прилагани лекарства, използвани за лечение на инфекции (антибиотици) в изминалите две седмици</w:t>
      </w:r>
    </w:p>
    <w:p w14:paraId="5E682867" w14:textId="77777777" w:rsidR="00B43616" w:rsidRPr="0060304D" w:rsidRDefault="00B43616" w:rsidP="0032409C">
      <w:pPr>
        <w:ind w:left="567" w:hanging="567"/>
        <w:rPr>
          <w:szCs w:val="22"/>
          <w:lang w:val="bg-BG" w:eastAsia="zh-CN"/>
        </w:rPr>
      </w:pPr>
    </w:p>
    <w:p w14:paraId="3A790C29" w14:textId="2E7157AE" w:rsidR="00E43972" w:rsidRPr="0060304D" w:rsidRDefault="00E43972" w:rsidP="00CC09EA">
      <w:pPr>
        <w:rPr>
          <w:szCs w:val="22"/>
          <w:lang w:val="bg-BG" w:eastAsia="zh-CN"/>
        </w:rPr>
      </w:pPr>
      <w:r w:rsidRPr="0060304D">
        <w:rPr>
          <w:szCs w:val="22"/>
          <w:lang w:val="bg-BG" w:eastAsia="zh-CN"/>
        </w:rPr>
        <w:t xml:space="preserve">Tecentriq действа върху имунната </w:t>
      </w:r>
      <w:r w:rsidR="00552E12" w:rsidRPr="0060304D">
        <w:rPr>
          <w:szCs w:val="22"/>
          <w:lang w:val="bg-BG" w:eastAsia="zh-CN"/>
        </w:rPr>
        <w:t>В</w:t>
      </w:r>
      <w:r w:rsidRPr="0060304D">
        <w:rPr>
          <w:szCs w:val="22"/>
          <w:lang w:val="bg-BG" w:eastAsia="zh-CN"/>
        </w:rPr>
        <w:t xml:space="preserve">и система. Може да причини възпаление в части от тялото </w:t>
      </w:r>
      <w:r w:rsidR="00BD3A94" w:rsidRPr="0060304D">
        <w:rPr>
          <w:szCs w:val="22"/>
          <w:lang w:val="bg-BG" w:eastAsia="zh-CN"/>
        </w:rPr>
        <w:t>В</w:t>
      </w:r>
      <w:r w:rsidRPr="0060304D">
        <w:rPr>
          <w:szCs w:val="22"/>
          <w:lang w:val="bg-BG" w:eastAsia="zh-CN"/>
        </w:rPr>
        <w:t xml:space="preserve">и. Рискът за Вас от тези нежелани реакции може да е по-висок, ако вече имате автоимунно заболяване (състояние, при което тялото атакува собствените си клетки). Може също така да </w:t>
      </w:r>
      <w:r w:rsidR="00552E12" w:rsidRPr="0060304D">
        <w:rPr>
          <w:szCs w:val="22"/>
          <w:lang w:val="bg-BG" w:eastAsia="zh-CN"/>
        </w:rPr>
        <w:t>получавате</w:t>
      </w:r>
      <w:r w:rsidRPr="0060304D">
        <w:rPr>
          <w:szCs w:val="22"/>
          <w:lang w:val="bg-BG" w:eastAsia="zh-CN"/>
        </w:rPr>
        <w:t xml:space="preserve"> чести пристъпи на Вашето автоимунно заболяване, които в повечето случаи са леки.</w:t>
      </w:r>
    </w:p>
    <w:p w14:paraId="6341DA84" w14:textId="77777777" w:rsidR="00E43972" w:rsidRPr="0060304D" w:rsidRDefault="00E43972" w:rsidP="0032409C">
      <w:pPr>
        <w:ind w:left="567" w:hanging="567"/>
        <w:rPr>
          <w:szCs w:val="22"/>
          <w:lang w:val="bg-BG" w:eastAsia="zh-CN"/>
        </w:rPr>
      </w:pPr>
    </w:p>
    <w:p w14:paraId="5CE2D3CE" w14:textId="77777777" w:rsidR="00DE2A9F" w:rsidRPr="0060304D" w:rsidRDefault="00DE2A9F" w:rsidP="00DE2A9F">
      <w:pPr>
        <w:numPr>
          <w:ilvl w:val="12"/>
          <w:numId w:val="0"/>
        </w:numPr>
        <w:rPr>
          <w:szCs w:val="22"/>
          <w:lang w:val="bg-BG"/>
        </w:rPr>
      </w:pPr>
      <w:r w:rsidRPr="0060304D">
        <w:rPr>
          <w:szCs w:val="22"/>
          <w:lang w:val="bg-BG"/>
        </w:rPr>
        <w:t>Ако нещо от горните се отнася до Вас (или не сте сигурни), говорете с Вашия лекар или медицинска сестра, преди да Ви се приложи Tecentriq.</w:t>
      </w:r>
    </w:p>
    <w:p w14:paraId="04E45E41" w14:textId="77777777" w:rsidR="00DE2A9F" w:rsidRPr="0060304D" w:rsidRDefault="00DE2A9F" w:rsidP="00DE2A9F">
      <w:pPr>
        <w:numPr>
          <w:ilvl w:val="12"/>
          <w:numId w:val="0"/>
        </w:numPr>
        <w:rPr>
          <w:szCs w:val="22"/>
          <w:lang w:val="bg-BG"/>
        </w:rPr>
      </w:pPr>
    </w:p>
    <w:p w14:paraId="4800A3FA" w14:textId="77777777" w:rsidR="00DE2A9F" w:rsidRPr="0060304D" w:rsidRDefault="00DE2A9F" w:rsidP="008108C8">
      <w:pPr>
        <w:keepNext/>
        <w:keepLines/>
        <w:numPr>
          <w:ilvl w:val="12"/>
          <w:numId w:val="0"/>
        </w:numPr>
        <w:rPr>
          <w:szCs w:val="22"/>
          <w:lang w:val="bg-BG"/>
        </w:rPr>
      </w:pPr>
      <w:r w:rsidRPr="0060304D">
        <w:rPr>
          <w:szCs w:val="22"/>
          <w:lang w:val="bg-BG"/>
        </w:rPr>
        <w:lastRenderedPageBreak/>
        <w:t>Tecentriq може да причини някои нежелани реакции, за които трябва да кажете веднага на Вашия лекар. Те може да настъпят седмици или месеци след последната Ви доза. Кажете веднага на Вашия лекар, ако забележите някои от симптомите по-долу:</w:t>
      </w:r>
    </w:p>
    <w:p w14:paraId="5B9F88C8" w14:textId="77777777" w:rsidR="00DE2A9F" w:rsidRPr="0060304D" w:rsidRDefault="00DE2A9F" w:rsidP="008108C8">
      <w:pPr>
        <w:keepNext/>
        <w:keepLines/>
        <w:ind w:left="567" w:hanging="567"/>
        <w:rPr>
          <w:szCs w:val="22"/>
          <w:lang w:val="bg-BG"/>
        </w:rPr>
      </w:pPr>
      <w:r w:rsidRPr="0060304D">
        <w:rPr>
          <w:szCs w:val="22"/>
          <w:lang w:val="bg-BG"/>
        </w:rPr>
        <w:sym w:font="Symbol" w:char="F0B7"/>
      </w:r>
      <w:r w:rsidRPr="0060304D">
        <w:rPr>
          <w:szCs w:val="22"/>
          <w:lang w:val="bg-BG"/>
        </w:rPr>
        <w:tab/>
        <w:t>възпаление на бели</w:t>
      </w:r>
      <w:r w:rsidR="00306E21" w:rsidRPr="0060304D">
        <w:rPr>
          <w:szCs w:val="22"/>
          <w:lang w:val="bg-BG"/>
        </w:rPr>
        <w:t>я</w:t>
      </w:r>
      <w:r w:rsidRPr="0060304D">
        <w:rPr>
          <w:szCs w:val="22"/>
          <w:lang w:val="bg-BG"/>
        </w:rPr>
        <w:t xml:space="preserve"> дроб (пневмонит): симптомите може да включват нова поява или влошаване на кашлица, недостиг на въздух и болка в гърдите</w:t>
      </w:r>
    </w:p>
    <w:p w14:paraId="124F4E21" w14:textId="77777777" w:rsidR="00DE2A9F" w:rsidRPr="0060304D" w:rsidRDefault="00DE2A9F" w:rsidP="00E73C0E">
      <w:pPr>
        <w:ind w:left="567" w:hanging="567"/>
        <w:rPr>
          <w:szCs w:val="22"/>
          <w:lang w:val="bg-BG"/>
        </w:rPr>
      </w:pPr>
      <w:r w:rsidRPr="0060304D">
        <w:rPr>
          <w:szCs w:val="22"/>
          <w:lang w:val="bg-BG"/>
        </w:rPr>
        <w:sym w:font="Symbol" w:char="F0B7"/>
      </w:r>
      <w:r w:rsidRPr="0060304D">
        <w:rPr>
          <w:szCs w:val="22"/>
          <w:lang w:val="bg-BG"/>
        </w:rPr>
        <w:tab/>
        <w:t>възпаление на черния дроб (хепатит): симптомите може да включват пожълтяване на кожата или очите, гадене, повръщане, кървене или насиняване, тъмна урина и стомашна болка</w:t>
      </w:r>
    </w:p>
    <w:p w14:paraId="077509EE" w14:textId="77777777" w:rsidR="00DE2A9F" w:rsidRPr="0060304D" w:rsidRDefault="00DE2A9F" w:rsidP="00E73C0E">
      <w:pPr>
        <w:ind w:left="567" w:hanging="567"/>
        <w:rPr>
          <w:szCs w:val="22"/>
          <w:lang w:val="bg-BG"/>
        </w:rPr>
      </w:pPr>
      <w:r w:rsidRPr="0060304D">
        <w:rPr>
          <w:szCs w:val="22"/>
          <w:lang w:val="bg-BG"/>
        </w:rPr>
        <w:sym w:font="Symbol" w:char="F0B7"/>
      </w:r>
      <w:r w:rsidRPr="0060304D">
        <w:rPr>
          <w:szCs w:val="22"/>
          <w:lang w:val="bg-BG"/>
        </w:rPr>
        <w:tab/>
        <w:t>възпаление на червата (колит): симптомите може да включват диария (воднисти, редки или кашави изпражнения), кръв в изпражненията и стомашна болка</w:t>
      </w:r>
    </w:p>
    <w:p w14:paraId="300A9CF2" w14:textId="77777777" w:rsidR="00DE2A9F" w:rsidRPr="0060304D" w:rsidRDefault="00DE2A9F" w:rsidP="00C9109B">
      <w:pPr>
        <w:keepNext/>
        <w:keepLines/>
        <w:widowControl w:val="0"/>
        <w:ind w:left="567" w:hanging="567"/>
        <w:rPr>
          <w:lang w:val="bg-BG"/>
        </w:rPr>
      </w:pPr>
      <w:r w:rsidRPr="0060304D">
        <w:rPr>
          <w:szCs w:val="22"/>
          <w:lang w:val="bg-BG"/>
        </w:rPr>
        <w:sym w:font="Symbol" w:char="F0B7"/>
      </w:r>
      <w:r w:rsidRPr="0060304D">
        <w:rPr>
          <w:szCs w:val="22"/>
          <w:lang w:val="bg-BG"/>
        </w:rPr>
        <w:tab/>
        <w:t>възпаление на щитовидната</w:t>
      </w:r>
      <w:r w:rsidR="00177402" w:rsidRPr="0060304D">
        <w:rPr>
          <w:szCs w:val="22"/>
          <w:lang w:val="bg-BG"/>
        </w:rPr>
        <w:t xml:space="preserve"> жлеза</w:t>
      </w:r>
      <w:r w:rsidRPr="0060304D">
        <w:rPr>
          <w:szCs w:val="22"/>
          <w:lang w:val="bg-BG"/>
        </w:rPr>
        <w:t>, надбъбречн</w:t>
      </w:r>
      <w:r w:rsidR="00177402" w:rsidRPr="0060304D">
        <w:rPr>
          <w:szCs w:val="22"/>
          <w:lang w:val="bg-BG"/>
        </w:rPr>
        <w:t>ите</w:t>
      </w:r>
      <w:r w:rsidRPr="0060304D">
        <w:rPr>
          <w:szCs w:val="22"/>
          <w:lang w:val="bg-BG"/>
        </w:rPr>
        <w:t xml:space="preserve"> жлези и хипофизната жлеза (хипотиреоидизъм, хипертиреоидизъм, надбъбречна недостатъчност или хипофизит): симптомите може да включват умора, загуба на тегло, наддаване на тегло, промяна в настроението, косопад, запек, замайване, главоболие, засилена жажда, повишено отделяне на урина и промени в зрението</w:t>
      </w:r>
    </w:p>
    <w:p w14:paraId="2233AD35" w14:textId="77777777" w:rsidR="00DE2A9F" w:rsidRPr="0060304D" w:rsidRDefault="00DE2A9F" w:rsidP="00E755FD">
      <w:pPr>
        <w:keepNext/>
        <w:keepLines/>
        <w:widowControl w:val="0"/>
        <w:ind w:left="567" w:hanging="567"/>
        <w:rPr>
          <w:szCs w:val="22"/>
          <w:lang w:val="bg-BG"/>
        </w:rPr>
      </w:pPr>
      <w:r w:rsidRPr="0060304D">
        <w:rPr>
          <w:szCs w:val="22"/>
          <w:lang w:val="bg-BG"/>
        </w:rPr>
        <w:sym w:font="Symbol" w:char="F0B7"/>
      </w:r>
      <w:r w:rsidRPr="0060304D">
        <w:rPr>
          <w:szCs w:val="22"/>
          <w:lang w:val="bg-BG"/>
        </w:rPr>
        <w:tab/>
        <w:t xml:space="preserve">диабет тип 1, включително </w:t>
      </w:r>
      <w:r w:rsidR="00D737B5" w:rsidRPr="0060304D">
        <w:rPr>
          <w:szCs w:val="22"/>
          <w:lang w:val="bg-BG"/>
        </w:rPr>
        <w:t xml:space="preserve">сериозен, понякога животозастрашаващ проблем, </w:t>
      </w:r>
      <w:r w:rsidR="00E703B1" w:rsidRPr="0060304D">
        <w:rPr>
          <w:szCs w:val="22"/>
          <w:lang w:val="bg-BG"/>
        </w:rPr>
        <w:t xml:space="preserve">поради </w:t>
      </w:r>
      <w:r w:rsidR="00177402" w:rsidRPr="0060304D">
        <w:rPr>
          <w:szCs w:val="22"/>
          <w:lang w:val="bg-BG"/>
        </w:rPr>
        <w:t xml:space="preserve">повишена </w:t>
      </w:r>
      <w:r w:rsidRPr="0060304D">
        <w:rPr>
          <w:szCs w:val="22"/>
          <w:lang w:val="bg-BG"/>
        </w:rPr>
        <w:t>киселинност на кръвта поради диабета (диабетна кетоацидоза): симптомите може да включват по-силно от обичайното усещане за глад или жажда, необходимост от по-често уриниране, загуба на тегло</w:t>
      </w:r>
      <w:r w:rsidR="00D737B5" w:rsidRPr="000A1CC7">
        <w:rPr>
          <w:szCs w:val="22"/>
          <w:lang w:val="bg-BG"/>
        </w:rPr>
        <w:t>,</w:t>
      </w:r>
      <w:r w:rsidRPr="0060304D">
        <w:rPr>
          <w:szCs w:val="22"/>
          <w:lang w:val="bg-BG"/>
        </w:rPr>
        <w:t xml:space="preserve"> усещане за умора</w:t>
      </w:r>
      <w:r w:rsidR="00D737B5" w:rsidRPr="000A1CC7">
        <w:rPr>
          <w:szCs w:val="22"/>
          <w:lang w:val="bg-BG"/>
        </w:rPr>
        <w:t xml:space="preserve"> </w:t>
      </w:r>
      <w:r w:rsidR="00D737B5" w:rsidRPr="0060304D">
        <w:rPr>
          <w:szCs w:val="22"/>
          <w:lang w:val="bg-BG"/>
        </w:rPr>
        <w:t xml:space="preserve">или затруднения при мислене, плодова или сладникава миризма на дъха, сладък или метален вкус в устата, както и различна миризма на урината или потта Ви, </w:t>
      </w:r>
      <w:r w:rsidR="00762CA3" w:rsidRPr="0060304D">
        <w:rPr>
          <w:szCs w:val="22"/>
          <w:lang w:val="bg-BG"/>
        </w:rPr>
        <w:t xml:space="preserve">гадене </w:t>
      </w:r>
      <w:r w:rsidR="00D737B5" w:rsidRPr="0060304D">
        <w:rPr>
          <w:szCs w:val="22"/>
          <w:lang w:val="bg-BG"/>
        </w:rPr>
        <w:t>или повръщане, болка в стомаха и дълбоко или бързо дишане</w:t>
      </w:r>
    </w:p>
    <w:p w14:paraId="3388940F" w14:textId="77777777" w:rsidR="00DE2A9F" w:rsidRPr="0060304D" w:rsidRDefault="00DE2A9F" w:rsidP="00EF5A87">
      <w:pPr>
        <w:widowControl w:val="0"/>
        <w:ind w:left="567" w:hanging="567"/>
        <w:rPr>
          <w:szCs w:val="22"/>
          <w:lang w:val="bg-BG"/>
        </w:rPr>
      </w:pPr>
      <w:r w:rsidRPr="0060304D">
        <w:rPr>
          <w:szCs w:val="22"/>
          <w:lang w:val="bg-BG"/>
        </w:rPr>
        <w:sym w:font="Symbol" w:char="F0B7"/>
      </w:r>
      <w:r w:rsidRPr="0060304D">
        <w:rPr>
          <w:szCs w:val="22"/>
          <w:lang w:val="bg-BG"/>
        </w:rPr>
        <w:tab/>
        <w:t xml:space="preserve">възпаление на мозъка (енцефалит) или възпаление на </w:t>
      </w:r>
      <w:r w:rsidR="00177402" w:rsidRPr="0060304D">
        <w:rPr>
          <w:szCs w:val="22"/>
          <w:lang w:val="bg-BG"/>
        </w:rPr>
        <w:t>обвивките на</w:t>
      </w:r>
      <w:r w:rsidR="00E60E3D" w:rsidRPr="0060304D">
        <w:rPr>
          <w:szCs w:val="22"/>
          <w:lang w:val="bg-BG"/>
        </w:rPr>
        <w:t xml:space="preserve"> </w:t>
      </w:r>
      <w:r w:rsidRPr="0060304D">
        <w:rPr>
          <w:szCs w:val="22"/>
          <w:lang w:val="bg-BG"/>
        </w:rPr>
        <w:t xml:space="preserve">гръбначния и главния мозък (менингит): симптомите може да включват скованост на врата, главоболие, повишена температура, студени тръпки, повръщане, чувствителност на очите към светлина, обърканост и безсъние </w:t>
      </w:r>
    </w:p>
    <w:p w14:paraId="19A4DA12" w14:textId="77777777" w:rsidR="00DE2A9F" w:rsidRPr="0060304D" w:rsidRDefault="00DE2A9F" w:rsidP="001E77E0">
      <w:pPr>
        <w:keepNext/>
        <w:keepLines/>
        <w:ind w:left="567" w:hanging="567"/>
        <w:rPr>
          <w:szCs w:val="22"/>
          <w:lang w:val="bg-BG"/>
        </w:rPr>
      </w:pPr>
      <w:r w:rsidRPr="0060304D">
        <w:rPr>
          <w:szCs w:val="22"/>
          <w:lang w:val="bg-BG"/>
        </w:rPr>
        <w:sym w:font="Symbol" w:char="F0B7"/>
      </w:r>
      <w:r w:rsidRPr="0060304D">
        <w:rPr>
          <w:szCs w:val="22"/>
          <w:lang w:val="bg-BG"/>
        </w:rPr>
        <w:tab/>
        <w:t xml:space="preserve">възпаление или проблеми с нервите (невропатия): симптомите може да включват </w:t>
      </w:r>
      <w:r w:rsidR="00B9751D" w:rsidRPr="0060304D">
        <w:rPr>
          <w:szCs w:val="22"/>
          <w:lang w:val="bg-BG"/>
        </w:rPr>
        <w:t>слабост на мускулите на ръцете и краката или на мускулите на лицето, двойно виждане, затруднени</w:t>
      </w:r>
      <w:r w:rsidR="00DD402E" w:rsidRPr="0060304D">
        <w:rPr>
          <w:szCs w:val="22"/>
          <w:lang w:val="bg-BG"/>
        </w:rPr>
        <w:t>я</w:t>
      </w:r>
      <w:r w:rsidR="00B9751D" w:rsidRPr="0060304D">
        <w:rPr>
          <w:szCs w:val="22"/>
          <w:lang w:val="bg-BG"/>
        </w:rPr>
        <w:t xml:space="preserve"> </w:t>
      </w:r>
      <w:r w:rsidR="00DD402E" w:rsidRPr="0060304D">
        <w:rPr>
          <w:szCs w:val="22"/>
          <w:lang w:val="bg-BG"/>
        </w:rPr>
        <w:t>в</w:t>
      </w:r>
      <w:r w:rsidR="00B9751D" w:rsidRPr="0060304D">
        <w:rPr>
          <w:szCs w:val="22"/>
          <w:lang w:val="bg-BG"/>
        </w:rPr>
        <w:t xml:space="preserve"> говор</w:t>
      </w:r>
      <w:r w:rsidR="00DD402E" w:rsidRPr="0060304D">
        <w:rPr>
          <w:szCs w:val="22"/>
          <w:lang w:val="bg-BG"/>
        </w:rPr>
        <w:t>а</w:t>
      </w:r>
      <w:r w:rsidR="00B9751D" w:rsidRPr="0060304D">
        <w:rPr>
          <w:szCs w:val="22"/>
          <w:lang w:val="bg-BG"/>
        </w:rPr>
        <w:t xml:space="preserve"> и </w:t>
      </w:r>
      <w:r w:rsidR="00DD402E" w:rsidRPr="0060304D">
        <w:rPr>
          <w:szCs w:val="22"/>
          <w:lang w:val="bg-BG"/>
        </w:rPr>
        <w:t xml:space="preserve">при </w:t>
      </w:r>
      <w:r w:rsidR="00B9751D" w:rsidRPr="0060304D">
        <w:rPr>
          <w:szCs w:val="22"/>
          <w:lang w:val="bg-BG"/>
        </w:rPr>
        <w:t>дъвчене,</w:t>
      </w:r>
      <w:r w:rsidRPr="0060304D">
        <w:rPr>
          <w:szCs w:val="22"/>
          <w:lang w:val="bg-BG"/>
        </w:rPr>
        <w:t xml:space="preserve"> изтръпване</w:t>
      </w:r>
      <w:r w:rsidR="00B9751D" w:rsidRPr="0060304D">
        <w:rPr>
          <w:szCs w:val="22"/>
          <w:lang w:val="bg-BG"/>
        </w:rPr>
        <w:t xml:space="preserve"> и </w:t>
      </w:r>
      <w:r w:rsidRPr="0060304D">
        <w:rPr>
          <w:szCs w:val="22"/>
          <w:lang w:val="bg-BG"/>
        </w:rPr>
        <w:t>мравучкане на дланите и стъпалата</w:t>
      </w:r>
    </w:p>
    <w:p w14:paraId="644E971D" w14:textId="77777777" w:rsidR="00B9751D" w:rsidRPr="0060304D" w:rsidRDefault="00B9751D" w:rsidP="001E77E0">
      <w:pPr>
        <w:keepNext/>
        <w:keepLines/>
        <w:ind w:left="567" w:hanging="567"/>
        <w:rPr>
          <w:szCs w:val="22"/>
          <w:lang w:val="bg-BG"/>
        </w:rPr>
      </w:pPr>
      <w:r w:rsidRPr="0060304D">
        <w:rPr>
          <w:szCs w:val="22"/>
          <w:lang w:val="bg-BG"/>
        </w:rPr>
        <w:sym w:font="Symbol" w:char="F0B7"/>
      </w:r>
      <w:r w:rsidRPr="0060304D">
        <w:rPr>
          <w:szCs w:val="22"/>
          <w:lang w:val="bg-BG"/>
        </w:rPr>
        <w:tab/>
        <w:t>възпаление на гръбначния мозък (миелит): симптомите може да включват болка, необичайни усещания като изтръпване, мравучкане, студ или парене, слабост в ръцете или краката и проблеми с пикочния мехур и червата</w:t>
      </w:r>
    </w:p>
    <w:p w14:paraId="360824AE" w14:textId="77777777" w:rsidR="00DE2A9F" w:rsidRPr="0060304D" w:rsidRDefault="00DE2A9F" w:rsidP="00434B94">
      <w:pPr>
        <w:keepNext/>
        <w:keepLines/>
        <w:ind w:left="567" w:hanging="567"/>
        <w:rPr>
          <w:szCs w:val="22"/>
          <w:lang w:val="bg-BG"/>
        </w:rPr>
      </w:pPr>
      <w:r w:rsidRPr="0060304D">
        <w:rPr>
          <w:szCs w:val="22"/>
          <w:lang w:val="bg-BG"/>
        </w:rPr>
        <w:sym w:font="Symbol" w:char="F0B7"/>
      </w:r>
      <w:r w:rsidRPr="0060304D">
        <w:rPr>
          <w:szCs w:val="22"/>
          <w:lang w:val="bg-BG"/>
        </w:rPr>
        <w:tab/>
        <w:t>възпаление на панкреаса (панкреатит): симптомите може да включват коремна болка, гадене и повръщане</w:t>
      </w:r>
    </w:p>
    <w:p w14:paraId="7173E553" w14:textId="77777777" w:rsidR="00DE2A9F" w:rsidRPr="0060304D" w:rsidRDefault="00DE2A9F" w:rsidP="00E2657A">
      <w:pPr>
        <w:keepNext/>
        <w:keepLines/>
        <w:ind w:left="567" w:hanging="567"/>
        <w:rPr>
          <w:szCs w:val="22"/>
          <w:lang w:val="bg-BG"/>
        </w:rPr>
      </w:pPr>
      <w:r w:rsidRPr="0060304D">
        <w:rPr>
          <w:szCs w:val="22"/>
          <w:lang w:val="bg-BG"/>
        </w:rPr>
        <w:sym w:font="Symbol" w:char="F0B7"/>
      </w:r>
      <w:r w:rsidRPr="0060304D">
        <w:rPr>
          <w:szCs w:val="22"/>
          <w:lang w:val="bg-BG"/>
        </w:rPr>
        <w:tab/>
        <w:t xml:space="preserve">възпаление на сърдечния мускул (миокардит): симптомите може да включват недостиг на въздух, намалена издържливост при физически упражнения, усещане за умора, болка в гърдите, оток на глезените или краката, </w:t>
      </w:r>
      <w:r w:rsidR="00177402" w:rsidRPr="0060304D">
        <w:rPr>
          <w:szCs w:val="22"/>
          <w:lang w:val="bg-BG"/>
        </w:rPr>
        <w:t>неравномерен</w:t>
      </w:r>
      <w:r w:rsidR="00E60E3D" w:rsidRPr="0060304D">
        <w:rPr>
          <w:szCs w:val="22"/>
          <w:lang w:val="bg-BG"/>
        </w:rPr>
        <w:t xml:space="preserve"> </w:t>
      </w:r>
      <w:r w:rsidRPr="0060304D">
        <w:rPr>
          <w:szCs w:val="22"/>
          <w:lang w:val="bg-BG"/>
        </w:rPr>
        <w:t>сърдечен ритъм и припадъци</w:t>
      </w:r>
    </w:p>
    <w:p w14:paraId="06319140" w14:textId="77777777" w:rsidR="00DE2A9F" w:rsidRPr="0060304D" w:rsidRDefault="00DE2A9F" w:rsidP="00E95A34">
      <w:pPr>
        <w:ind w:left="567" w:hanging="567"/>
        <w:rPr>
          <w:lang w:val="bg-BG"/>
        </w:rPr>
      </w:pPr>
      <w:r w:rsidRPr="0060304D">
        <w:rPr>
          <w:rFonts w:ascii="Symbol" w:hAnsi="Symbol"/>
          <w:lang w:val="bg-BG"/>
        </w:rPr>
        <w:sym w:font="Symbol" w:char="F0B7"/>
      </w:r>
      <w:r w:rsidRPr="0060304D">
        <w:rPr>
          <w:lang w:val="bg-BG"/>
        </w:rPr>
        <w:tab/>
      </w:r>
      <w:r w:rsidRPr="0060304D">
        <w:rPr>
          <w:bCs/>
          <w:lang w:val="bg-BG"/>
        </w:rPr>
        <w:t>възпаление на бъбреците (нефрит)</w:t>
      </w:r>
      <w:r w:rsidR="002F76EC" w:rsidRPr="0060304D">
        <w:rPr>
          <w:bCs/>
          <w:lang w:val="bg-BG"/>
        </w:rPr>
        <w:t>:</w:t>
      </w:r>
      <w:r w:rsidRPr="0060304D">
        <w:rPr>
          <w:bCs/>
          <w:lang w:val="bg-BG"/>
        </w:rPr>
        <w:t xml:space="preserve"> симптомите може да включват промени в количеството и цвета на урината</w:t>
      </w:r>
      <w:r w:rsidRPr="0060304D">
        <w:rPr>
          <w:lang w:val="bg-BG"/>
        </w:rPr>
        <w:t>, болка в таза и отичане на тялото и може да довед</w:t>
      </w:r>
      <w:r w:rsidR="00113F09" w:rsidRPr="0060304D">
        <w:rPr>
          <w:lang w:val="bg-BG"/>
        </w:rPr>
        <w:t>ат</w:t>
      </w:r>
      <w:r w:rsidRPr="0060304D">
        <w:rPr>
          <w:lang w:val="bg-BG"/>
        </w:rPr>
        <w:t xml:space="preserve"> до бъбречна недостатъчност</w:t>
      </w:r>
    </w:p>
    <w:p w14:paraId="369DED89" w14:textId="77777777" w:rsidR="00B43616" w:rsidRPr="0060304D" w:rsidRDefault="003510BC" w:rsidP="00C90991">
      <w:pPr>
        <w:ind w:left="567" w:hanging="567"/>
        <w:rPr>
          <w:lang w:val="bg-BG"/>
        </w:rPr>
      </w:pPr>
      <w:r w:rsidRPr="0060304D">
        <w:rPr>
          <w:szCs w:val="22"/>
          <w:lang w:val="bg-BG"/>
        </w:rPr>
        <w:sym w:font="Symbol" w:char="F0B7"/>
      </w:r>
      <w:r w:rsidRPr="0060304D">
        <w:rPr>
          <w:szCs w:val="22"/>
          <w:lang w:val="bg-BG"/>
        </w:rPr>
        <w:tab/>
      </w:r>
      <w:r w:rsidR="00B43616" w:rsidRPr="0060304D">
        <w:rPr>
          <w:lang w:val="bg-BG"/>
        </w:rPr>
        <w:t>възпаление на мускулите (миозит)</w:t>
      </w:r>
      <w:r w:rsidR="002F76EC" w:rsidRPr="0060304D">
        <w:rPr>
          <w:lang w:val="bg-BG"/>
        </w:rPr>
        <w:t>:</w:t>
      </w:r>
      <w:r w:rsidR="00B43616" w:rsidRPr="0060304D">
        <w:rPr>
          <w:lang w:val="bg-BG"/>
        </w:rPr>
        <w:t xml:space="preserve"> симптомите може да включват мускулна слабост, умора след ходене или стоене прав, спъване или падане, и затруднения в преглъщането или дишането</w:t>
      </w:r>
    </w:p>
    <w:p w14:paraId="63AE7DD4" w14:textId="7048FF7D" w:rsidR="005D5C0E" w:rsidRPr="0060304D" w:rsidRDefault="00DE2A9F" w:rsidP="00944B43">
      <w:pPr>
        <w:keepNext/>
        <w:keepLines/>
        <w:ind w:left="567" w:hanging="567"/>
        <w:rPr>
          <w:szCs w:val="22"/>
          <w:lang w:val="bg-BG"/>
        </w:rPr>
      </w:pPr>
      <w:r w:rsidRPr="0060304D">
        <w:rPr>
          <w:szCs w:val="22"/>
          <w:lang w:val="bg-BG"/>
        </w:rPr>
        <w:sym w:font="Symbol" w:char="F0B7"/>
      </w:r>
      <w:r w:rsidRPr="0060304D">
        <w:rPr>
          <w:szCs w:val="22"/>
          <w:lang w:val="bg-BG"/>
        </w:rPr>
        <w:tab/>
        <w:t>тежки реакции, свързани с инфузията</w:t>
      </w:r>
      <w:ins w:id="131" w:author="Author" w:date="2025-05-20T11:24:00Z">
        <w:r w:rsidR="005748E3">
          <w:rPr>
            <w:szCs w:val="22"/>
            <w:lang w:val="bg-BG"/>
          </w:rPr>
          <w:t xml:space="preserve">, включително сериозни алергични </w:t>
        </w:r>
      </w:ins>
      <w:ins w:id="132" w:author="Author" w:date="2025-05-20T11:25:00Z">
        <w:r w:rsidR="005748E3">
          <w:rPr>
            <w:szCs w:val="22"/>
            <w:lang w:val="bg-BG"/>
          </w:rPr>
          <w:t>реакции</w:t>
        </w:r>
      </w:ins>
      <w:r w:rsidRPr="0060304D">
        <w:rPr>
          <w:szCs w:val="22"/>
          <w:lang w:val="bg-BG"/>
        </w:rPr>
        <w:t xml:space="preserve"> (събития, възникващи по време на инфузията или в рамките на един ден от инфузията): може да включват повишена температура, студени тръпки, недостиг на въздух и зачервяване</w:t>
      </w:r>
    </w:p>
    <w:p w14:paraId="381E1EC9" w14:textId="77777777" w:rsidR="004A0E1A" w:rsidRPr="0060304D" w:rsidRDefault="008F57F4" w:rsidP="0072020B">
      <w:pPr>
        <w:tabs>
          <w:tab w:val="left" w:pos="0"/>
          <w:tab w:val="left" w:pos="540"/>
        </w:tabs>
        <w:ind w:left="567" w:hanging="567"/>
        <w:rPr>
          <w:szCs w:val="22"/>
          <w:lang w:val="bg-BG"/>
        </w:rPr>
      </w:pPr>
      <w:r w:rsidRPr="0060304D">
        <w:rPr>
          <w:szCs w:val="22"/>
          <w:lang w:val="bg-BG"/>
        </w:rPr>
        <w:sym w:font="Symbol" w:char="F0B7"/>
      </w:r>
      <w:r w:rsidRPr="0060304D">
        <w:rPr>
          <w:szCs w:val="22"/>
          <w:lang w:val="bg-BG"/>
        </w:rPr>
        <w:tab/>
      </w:r>
      <w:r w:rsidR="003A323C" w:rsidRPr="0060304D">
        <w:rPr>
          <w:szCs w:val="22"/>
          <w:lang w:val="bg-BG"/>
        </w:rPr>
        <w:t xml:space="preserve">тежки кожни реакции (ТКР): които могат да включват обрив, сърбеж, поява на мехури, белене на кожата или разязвявания, и/или язви в устата или по </w:t>
      </w:r>
      <w:r w:rsidR="00332ED8" w:rsidRPr="0060304D">
        <w:rPr>
          <w:szCs w:val="22"/>
          <w:lang w:val="bg-BG"/>
        </w:rPr>
        <w:t xml:space="preserve">лигавицата </w:t>
      </w:r>
      <w:r w:rsidR="003A323C" w:rsidRPr="0060304D">
        <w:rPr>
          <w:szCs w:val="22"/>
          <w:lang w:val="bg-BG"/>
        </w:rPr>
        <w:t>на носа, гърлото или гениталната област</w:t>
      </w:r>
    </w:p>
    <w:p w14:paraId="768FC6A7" w14:textId="04CA9F45" w:rsidR="0072020B" w:rsidRPr="0060304D" w:rsidRDefault="00D833E7" w:rsidP="008108C8">
      <w:pPr>
        <w:pStyle w:val="ListParagraph"/>
        <w:tabs>
          <w:tab w:val="left" w:pos="0"/>
          <w:tab w:val="left" w:pos="540"/>
        </w:tabs>
        <w:ind w:left="567" w:hanging="567"/>
        <w:contextualSpacing w:val="0"/>
        <w:rPr>
          <w:szCs w:val="22"/>
          <w:lang w:val="bg-BG"/>
        </w:rPr>
      </w:pPr>
      <w:r w:rsidRPr="0060304D">
        <w:rPr>
          <w:szCs w:val="22"/>
          <w:lang w:val="bg-BG"/>
        </w:rPr>
        <w:sym w:font="Symbol" w:char="F0B7"/>
      </w:r>
      <w:r w:rsidRPr="0060304D">
        <w:rPr>
          <w:szCs w:val="22"/>
          <w:lang w:val="bg-BG"/>
        </w:rPr>
        <w:tab/>
      </w:r>
      <w:r w:rsidR="0072020B" w:rsidRPr="0060304D">
        <w:rPr>
          <w:szCs w:val="22"/>
          <w:lang w:val="bg-BG"/>
        </w:rPr>
        <w:t xml:space="preserve">възпаление на </w:t>
      </w:r>
      <w:r w:rsidR="000F31E1" w:rsidRPr="0060304D">
        <w:rPr>
          <w:szCs w:val="22"/>
          <w:lang w:val="bg-BG"/>
        </w:rPr>
        <w:t>обвивката на сърцето</w:t>
      </w:r>
      <w:r w:rsidR="0072020B" w:rsidRPr="0060304D">
        <w:rPr>
          <w:szCs w:val="22"/>
          <w:lang w:val="bg-BG"/>
        </w:rPr>
        <w:t xml:space="preserve"> с натрупване на течност в </w:t>
      </w:r>
      <w:r w:rsidR="001D58A7" w:rsidRPr="0060304D">
        <w:rPr>
          <w:szCs w:val="22"/>
          <w:lang w:val="bg-BG"/>
        </w:rPr>
        <w:t>нея</w:t>
      </w:r>
      <w:r w:rsidR="0072020B" w:rsidRPr="0060304D">
        <w:rPr>
          <w:szCs w:val="22"/>
          <w:lang w:val="bg-BG"/>
        </w:rPr>
        <w:t xml:space="preserve"> (в някои случаи) (перикардни </w:t>
      </w:r>
      <w:r w:rsidR="001D58A7" w:rsidRPr="0060304D">
        <w:rPr>
          <w:szCs w:val="22"/>
          <w:lang w:val="bg-BG"/>
        </w:rPr>
        <w:t>нарушения</w:t>
      </w:r>
      <w:r w:rsidR="0072020B" w:rsidRPr="0060304D">
        <w:rPr>
          <w:szCs w:val="22"/>
          <w:lang w:val="bg-BG"/>
        </w:rPr>
        <w:t xml:space="preserve">): симптомите са подобни на тези при миокардит и могат да включват гръдна болка (обикновено в предната част на гръдния кош, </w:t>
      </w:r>
      <w:r w:rsidR="001D58A7" w:rsidRPr="0060304D">
        <w:rPr>
          <w:szCs w:val="22"/>
          <w:lang w:val="bg-BG"/>
        </w:rPr>
        <w:t xml:space="preserve">която е </w:t>
      </w:r>
      <w:r w:rsidR="0072020B" w:rsidRPr="0060304D">
        <w:rPr>
          <w:szCs w:val="22"/>
          <w:lang w:val="bg-BG"/>
        </w:rPr>
        <w:t xml:space="preserve">остра и </w:t>
      </w:r>
      <w:r w:rsidR="001D58A7" w:rsidRPr="0060304D">
        <w:rPr>
          <w:szCs w:val="22"/>
          <w:lang w:val="bg-BG"/>
        </w:rPr>
        <w:t>се засилва при</w:t>
      </w:r>
      <w:r w:rsidR="0072020B" w:rsidRPr="0060304D">
        <w:rPr>
          <w:szCs w:val="22"/>
          <w:lang w:val="bg-BG"/>
        </w:rPr>
        <w:t xml:space="preserve"> дълбоко дишане</w:t>
      </w:r>
      <w:r w:rsidR="00901DEB" w:rsidRPr="0060304D">
        <w:rPr>
          <w:szCs w:val="22"/>
          <w:lang w:val="bg-BG"/>
        </w:rPr>
        <w:t>,</w:t>
      </w:r>
      <w:r w:rsidR="0072020B" w:rsidRPr="0060304D">
        <w:rPr>
          <w:szCs w:val="22"/>
          <w:lang w:val="bg-BG"/>
        </w:rPr>
        <w:t xml:space="preserve"> и </w:t>
      </w:r>
      <w:r w:rsidR="00901DEB" w:rsidRPr="0060304D">
        <w:rPr>
          <w:szCs w:val="22"/>
          <w:lang w:val="bg-BG"/>
        </w:rPr>
        <w:t>отслабва</w:t>
      </w:r>
      <w:r w:rsidR="0072020B" w:rsidRPr="0060304D">
        <w:rPr>
          <w:szCs w:val="22"/>
          <w:lang w:val="bg-BG"/>
        </w:rPr>
        <w:t xml:space="preserve">, когато седнете и се наведете напред, в случай на възпаление на </w:t>
      </w:r>
      <w:r w:rsidR="00901DEB" w:rsidRPr="0060304D">
        <w:rPr>
          <w:szCs w:val="22"/>
          <w:lang w:val="bg-BG"/>
        </w:rPr>
        <w:t>обвивката на сърцето</w:t>
      </w:r>
      <w:r w:rsidR="0072020B" w:rsidRPr="0060304D">
        <w:rPr>
          <w:szCs w:val="22"/>
          <w:lang w:val="bg-BG"/>
        </w:rPr>
        <w:t>), кашлица, неправилен сърдечен ритъм, подуване на глезените, краката или корема, задух, умора и припадък</w:t>
      </w:r>
    </w:p>
    <w:p w14:paraId="04C4F95F" w14:textId="77777777" w:rsidR="004A0E1A" w:rsidRPr="0060304D" w:rsidRDefault="004A0E1A" w:rsidP="00243496">
      <w:pPr>
        <w:tabs>
          <w:tab w:val="left" w:pos="0"/>
          <w:tab w:val="left" w:pos="936"/>
        </w:tabs>
        <w:ind w:left="567" w:hanging="567"/>
        <w:rPr>
          <w:szCs w:val="22"/>
          <w:lang w:val="bg-BG"/>
        </w:rPr>
      </w:pPr>
      <w:r w:rsidRPr="0060304D">
        <w:rPr>
          <w:szCs w:val="22"/>
          <w:lang w:val="bg-BG"/>
        </w:rPr>
        <w:lastRenderedPageBreak/>
        <w:sym w:font="Symbol" w:char="F0B7"/>
      </w:r>
      <w:r w:rsidRPr="0060304D">
        <w:rPr>
          <w:szCs w:val="22"/>
          <w:lang w:val="bg-BG"/>
        </w:rPr>
        <w:tab/>
        <w:t>състояние, при което имунната система произвежда твърде много клетки за борба с инфекциите, наречени хистиоцити и лимфоцити, които могат да причинят различни симптоми (хемофагоцитна лимфохистиоцитоза)</w:t>
      </w:r>
      <w:r w:rsidR="008A7570" w:rsidRPr="0060304D">
        <w:rPr>
          <w:szCs w:val="22"/>
          <w:lang w:val="bg-BG"/>
        </w:rPr>
        <w:t>.</w:t>
      </w:r>
      <w:r w:rsidRPr="0060304D">
        <w:rPr>
          <w:szCs w:val="22"/>
          <w:lang w:val="bg-BG"/>
        </w:rPr>
        <w:t xml:space="preserve"> </w:t>
      </w:r>
      <w:r w:rsidR="008A7570" w:rsidRPr="0060304D">
        <w:rPr>
          <w:szCs w:val="22"/>
          <w:lang w:val="bg-BG"/>
        </w:rPr>
        <w:t>С</w:t>
      </w:r>
      <w:r w:rsidRPr="0060304D">
        <w:rPr>
          <w:szCs w:val="22"/>
          <w:lang w:val="bg-BG"/>
        </w:rPr>
        <w:t>имптомите може да включват</w:t>
      </w:r>
      <w:r w:rsidR="008A7570" w:rsidRPr="0060304D">
        <w:rPr>
          <w:szCs w:val="22"/>
          <w:lang w:val="bg-BG"/>
        </w:rPr>
        <w:t>:</w:t>
      </w:r>
      <w:r w:rsidRPr="0060304D">
        <w:rPr>
          <w:szCs w:val="22"/>
          <w:lang w:val="bg-BG"/>
        </w:rPr>
        <w:t xml:space="preserve"> у</w:t>
      </w:r>
      <w:r w:rsidR="008A7570" w:rsidRPr="0060304D">
        <w:rPr>
          <w:szCs w:val="22"/>
          <w:lang w:val="bg-BG"/>
        </w:rPr>
        <w:t>големен</w:t>
      </w:r>
      <w:r w:rsidRPr="0060304D">
        <w:rPr>
          <w:szCs w:val="22"/>
          <w:lang w:val="bg-BG"/>
        </w:rPr>
        <w:t xml:space="preserve"> чер</w:t>
      </w:r>
      <w:r w:rsidR="008A7570" w:rsidRPr="0060304D">
        <w:rPr>
          <w:szCs w:val="22"/>
          <w:lang w:val="bg-BG"/>
        </w:rPr>
        <w:t>ен</w:t>
      </w:r>
      <w:r w:rsidRPr="0060304D">
        <w:rPr>
          <w:szCs w:val="22"/>
          <w:lang w:val="bg-BG"/>
        </w:rPr>
        <w:t xml:space="preserve"> дроб и/или далак, кожен обрив, уголемяване на лимфните възли, проблеми с дишането, лесно образуване на синини, бъбречни нарушения и проблеми със сърцето</w:t>
      </w:r>
    </w:p>
    <w:p w14:paraId="139F5901" w14:textId="77777777" w:rsidR="00DE2A9F" w:rsidRPr="0060304D" w:rsidRDefault="00DE2A9F" w:rsidP="00E46EEE">
      <w:pPr>
        <w:keepNext/>
        <w:keepLines/>
        <w:ind w:left="567" w:hanging="567"/>
        <w:rPr>
          <w:szCs w:val="22"/>
          <w:lang w:val="bg-BG"/>
        </w:rPr>
      </w:pPr>
    </w:p>
    <w:p w14:paraId="63262446" w14:textId="77777777" w:rsidR="00DE2A9F" w:rsidRPr="0060304D" w:rsidRDefault="00DE2A9F" w:rsidP="00DE2A9F">
      <w:pPr>
        <w:keepNext/>
        <w:keepLines/>
        <w:ind w:right="-2"/>
        <w:rPr>
          <w:szCs w:val="22"/>
          <w:lang w:val="bg-BG" w:eastAsia="en-US"/>
        </w:rPr>
      </w:pPr>
      <w:r w:rsidRPr="0060304D">
        <w:rPr>
          <w:szCs w:val="22"/>
          <w:lang w:val="bg-BG" w:eastAsia="en-US"/>
        </w:rPr>
        <w:t>Ако забележите някои от горните симптоми, кажете веднага на Вашия лекар.</w:t>
      </w:r>
    </w:p>
    <w:p w14:paraId="494A7203" w14:textId="77777777" w:rsidR="00DE2A9F" w:rsidRPr="0060304D" w:rsidRDefault="00DE2A9F" w:rsidP="00DE2A9F">
      <w:pPr>
        <w:keepNext/>
        <w:keepLines/>
        <w:ind w:right="-2"/>
        <w:rPr>
          <w:szCs w:val="22"/>
          <w:lang w:val="bg-BG"/>
        </w:rPr>
      </w:pPr>
    </w:p>
    <w:p w14:paraId="4804BC19" w14:textId="77777777" w:rsidR="00DE2A9F" w:rsidRPr="0060304D" w:rsidRDefault="00DE2A9F" w:rsidP="00DE2A9F">
      <w:pPr>
        <w:rPr>
          <w:szCs w:val="22"/>
          <w:lang w:val="bg-BG"/>
        </w:rPr>
      </w:pPr>
      <w:r w:rsidRPr="0060304D">
        <w:rPr>
          <w:szCs w:val="22"/>
          <w:lang w:val="bg-BG"/>
        </w:rPr>
        <w:t>Не се опитвайте да се лекувате сами с други лекарства. Вашият лекар може:</w:t>
      </w:r>
    </w:p>
    <w:p w14:paraId="78B0F135" w14:textId="77777777" w:rsidR="00DE2A9F" w:rsidRPr="0060304D" w:rsidRDefault="00DE2A9F" w:rsidP="00B86E65">
      <w:pPr>
        <w:ind w:left="567" w:hanging="567"/>
        <w:rPr>
          <w:szCs w:val="22"/>
          <w:lang w:val="bg-BG"/>
        </w:rPr>
      </w:pPr>
      <w:r w:rsidRPr="0060304D">
        <w:rPr>
          <w:szCs w:val="22"/>
          <w:lang w:val="bg-BG"/>
        </w:rPr>
        <w:sym w:font="Symbol" w:char="F0B7"/>
      </w:r>
      <w:r w:rsidRPr="0060304D">
        <w:rPr>
          <w:szCs w:val="22"/>
          <w:lang w:val="bg-BG"/>
        </w:rPr>
        <w:tab/>
        <w:t>да Ви даде други лекарства за предотвратяване на усложненията и намаляване на симптомите.</w:t>
      </w:r>
    </w:p>
    <w:p w14:paraId="37226E33" w14:textId="77777777" w:rsidR="00DE2A9F" w:rsidRPr="0060304D" w:rsidRDefault="00DE2A9F" w:rsidP="00E73C0E">
      <w:pPr>
        <w:ind w:left="567" w:hanging="567"/>
        <w:rPr>
          <w:szCs w:val="22"/>
          <w:lang w:val="bg-BG"/>
        </w:rPr>
      </w:pPr>
      <w:r w:rsidRPr="0060304D">
        <w:rPr>
          <w:szCs w:val="22"/>
          <w:lang w:val="bg-BG"/>
        </w:rPr>
        <w:sym w:font="Symbol" w:char="F0B7"/>
      </w:r>
      <w:r w:rsidRPr="0060304D">
        <w:rPr>
          <w:szCs w:val="22"/>
          <w:lang w:val="bg-BG"/>
        </w:rPr>
        <w:tab/>
        <w:t xml:space="preserve">да </w:t>
      </w:r>
      <w:r w:rsidR="00177402" w:rsidRPr="0060304D">
        <w:rPr>
          <w:szCs w:val="22"/>
          <w:lang w:val="bg-BG"/>
        </w:rPr>
        <w:t>отложи</w:t>
      </w:r>
      <w:r w:rsidR="00E60E3D" w:rsidRPr="0060304D">
        <w:rPr>
          <w:szCs w:val="22"/>
          <w:lang w:val="bg-BG"/>
        </w:rPr>
        <w:t xml:space="preserve"> </w:t>
      </w:r>
      <w:r w:rsidRPr="0060304D">
        <w:rPr>
          <w:szCs w:val="22"/>
          <w:lang w:val="bg-BG"/>
        </w:rPr>
        <w:t>приложението на следващата Ви доза Tecentriq.</w:t>
      </w:r>
    </w:p>
    <w:p w14:paraId="3EEA5C64" w14:textId="77777777" w:rsidR="00DE2A9F" w:rsidRPr="0060304D" w:rsidRDefault="00DE2A9F" w:rsidP="00922FFA">
      <w:pPr>
        <w:ind w:left="567" w:hanging="567"/>
        <w:rPr>
          <w:szCs w:val="22"/>
          <w:lang w:val="bg-BG"/>
        </w:rPr>
      </w:pPr>
      <w:r w:rsidRPr="0060304D">
        <w:rPr>
          <w:szCs w:val="22"/>
          <w:lang w:val="bg-BG"/>
        </w:rPr>
        <w:sym w:font="Symbol" w:char="F0B7"/>
      </w:r>
      <w:r w:rsidRPr="0060304D">
        <w:rPr>
          <w:szCs w:val="22"/>
          <w:lang w:val="bg-BG"/>
        </w:rPr>
        <w:tab/>
        <w:t>да спре лечението Ви с Tecentriq.</w:t>
      </w:r>
    </w:p>
    <w:p w14:paraId="3FE73534" w14:textId="77777777" w:rsidR="00DE2A9F" w:rsidRPr="0060304D" w:rsidRDefault="00DE2A9F" w:rsidP="00DE2A9F">
      <w:pPr>
        <w:rPr>
          <w:b/>
          <w:szCs w:val="22"/>
          <w:lang w:val="bg-BG"/>
        </w:rPr>
      </w:pPr>
    </w:p>
    <w:p w14:paraId="23F0F3AB" w14:textId="77777777" w:rsidR="00DE2A9F" w:rsidRPr="0060304D" w:rsidRDefault="00DE2A9F" w:rsidP="00DE2A9F">
      <w:pPr>
        <w:rPr>
          <w:b/>
          <w:szCs w:val="22"/>
          <w:lang w:val="bg-BG"/>
        </w:rPr>
      </w:pPr>
      <w:r w:rsidRPr="0060304D">
        <w:rPr>
          <w:b/>
          <w:szCs w:val="22"/>
          <w:lang w:val="bg-BG"/>
        </w:rPr>
        <w:t>Изследвания и прегледи</w:t>
      </w:r>
    </w:p>
    <w:p w14:paraId="6DC0B08C" w14:textId="77777777" w:rsidR="00DE2A9F" w:rsidRPr="0060304D" w:rsidRDefault="00DE2A9F" w:rsidP="00DE2A9F">
      <w:pPr>
        <w:rPr>
          <w:b/>
          <w:szCs w:val="22"/>
          <w:lang w:val="bg-BG"/>
        </w:rPr>
      </w:pPr>
    </w:p>
    <w:p w14:paraId="1441EB5D" w14:textId="77777777" w:rsidR="00DE2A9F" w:rsidRPr="0060304D" w:rsidRDefault="00DE2A9F" w:rsidP="00DE2A9F">
      <w:pPr>
        <w:ind w:right="-2"/>
        <w:rPr>
          <w:szCs w:val="22"/>
          <w:lang w:val="bg-BG"/>
        </w:rPr>
      </w:pPr>
      <w:r w:rsidRPr="0060304D">
        <w:rPr>
          <w:szCs w:val="22"/>
          <w:lang w:val="bg-BG"/>
        </w:rPr>
        <w:t xml:space="preserve">Преди лечението Вашият лекар ще провери общото Ви здравословно състояние. Освен това ще </w:t>
      </w:r>
      <w:r w:rsidR="00177402" w:rsidRPr="0060304D">
        <w:rPr>
          <w:szCs w:val="22"/>
          <w:lang w:val="bg-BG"/>
        </w:rPr>
        <w:t>правите</w:t>
      </w:r>
      <w:r w:rsidRPr="0060304D">
        <w:rPr>
          <w:szCs w:val="22"/>
          <w:lang w:val="bg-BG"/>
        </w:rPr>
        <w:t xml:space="preserve"> кръвни изследвания по време на лечението си.</w:t>
      </w:r>
    </w:p>
    <w:p w14:paraId="3FEF160B" w14:textId="77777777" w:rsidR="00DE2A9F" w:rsidRPr="0060304D" w:rsidRDefault="00DE2A9F" w:rsidP="00DE2A9F">
      <w:pPr>
        <w:ind w:right="-2"/>
        <w:rPr>
          <w:szCs w:val="22"/>
          <w:lang w:val="bg-BG"/>
        </w:rPr>
      </w:pPr>
    </w:p>
    <w:p w14:paraId="522D73DE" w14:textId="77777777" w:rsidR="00DE2A9F" w:rsidRPr="0060304D" w:rsidRDefault="00DE2A9F" w:rsidP="00DE2A9F">
      <w:pPr>
        <w:keepNext/>
        <w:keepLines/>
        <w:numPr>
          <w:ilvl w:val="12"/>
          <w:numId w:val="0"/>
        </w:numPr>
        <w:rPr>
          <w:b/>
          <w:bCs/>
          <w:szCs w:val="22"/>
          <w:lang w:val="bg-BG"/>
        </w:rPr>
      </w:pPr>
      <w:r w:rsidRPr="0060304D">
        <w:rPr>
          <w:b/>
          <w:bCs/>
          <w:szCs w:val="22"/>
          <w:lang w:val="bg-BG"/>
        </w:rPr>
        <w:t>Деца и юноши</w:t>
      </w:r>
    </w:p>
    <w:p w14:paraId="34C2FD9E" w14:textId="77777777" w:rsidR="00DE2A9F" w:rsidRPr="0060304D" w:rsidRDefault="00DE2A9F" w:rsidP="00DE2A9F">
      <w:pPr>
        <w:keepNext/>
        <w:keepLines/>
        <w:numPr>
          <w:ilvl w:val="12"/>
          <w:numId w:val="0"/>
        </w:numPr>
        <w:rPr>
          <w:b/>
          <w:bCs/>
          <w:szCs w:val="22"/>
          <w:lang w:val="bg-BG"/>
        </w:rPr>
      </w:pPr>
    </w:p>
    <w:p w14:paraId="37885471" w14:textId="77777777" w:rsidR="00DE2A9F" w:rsidRPr="0060304D" w:rsidRDefault="00DE2A9F" w:rsidP="00DE2A9F">
      <w:pPr>
        <w:keepNext/>
        <w:keepLines/>
        <w:numPr>
          <w:ilvl w:val="12"/>
          <w:numId w:val="0"/>
        </w:numPr>
        <w:rPr>
          <w:bCs/>
          <w:szCs w:val="22"/>
          <w:lang w:val="bg-BG"/>
        </w:rPr>
      </w:pPr>
      <w:r w:rsidRPr="0060304D">
        <w:rPr>
          <w:bCs/>
          <w:szCs w:val="22"/>
          <w:lang w:val="bg-BG"/>
        </w:rPr>
        <w:t xml:space="preserve">Това лекарство не трябва да се прилага при деца или юноши под 18-годишна възраст. Това е така, защото </w:t>
      </w:r>
      <w:r w:rsidR="00D463F6" w:rsidRPr="0060304D">
        <w:rPr>
          <w:bCs/>
          <w:szCs w:val="22"/>
          <w:lang w:val="bg-BG"/>
        </w:rPr>
        <w:t>безопасността и ефикасността на Tecentriq</w:t>
      </w:r>
      <w:r w:rsidR="00D463F6" w:rsidRPr="000A1CC7">
        <w:rPr>
          <w:bCs/>
          <w:szCs w:val="22"/>
          <w:lang w:val="bg-BG"/>
        </w:rPr>
        <w:t xml:space="preserve"> </w:t>
      </w:r>
      <w:r w:rsidR="00D463F6" w:rsidRPr="0060304D">
        <w:rPr>
          <w:bCs/>
          <w:szCs w:val="22"/>
          <w:lang w:val="bg-BG"/>
        </w:rPr>
        <w:t>не са установени при тази възрастова група.</w:t>
      </w:r>
    </w:p>
    <w:p w14:paraId="041C35D1" w14:textId="77777777" w:rsidR="00DE2A9F" w:rsidRPr="0060304D" w:rsidRDefault="00DE2A9F" w:rsidP="00DE2A9F">
      <w:pPr>
        <w:numPr>
          <w:ilvl w:val="12"/>
          <w:numId w:val="0"/>
        </w:numPr>
        <w:rPr>
          <w:bCs/>
          <w:szCs w:val="22"/>
          <w:lang w:val="bg-BG"/>
        </w:rPr>
      </w:pPr>
    </w:p>
    <w:p w14:paraId="49494055" w14:textId="77777777" w:rsidR="00DE2A9F" w:rsidRPr="0060304D" w:rsidRDefault="00DE2A9F" w:rsidP="00B92A00">
      <w:pPr>
        <w:keepNext/>
        <w:keepLines/>
        <w:numPr>
          <w:ilvl w:val="12"/>
          <w:numId w:val="0"/>
        </w:numPr>
        <w:rPr>
          <w:b/>
          <w:szCs w:val="22"/>
          <w:lang w:val="bg-BG"/>
        </w:rPr>
      </w:pPr>
      <w:r w:rsidRPr="0060304D">
        <w:rPr>
          <w:b/>
          <w:bCs/>
          <w:szCs w:val="22"/>
          <w:lang w:val="bg-BG"/>
        </w:rPr>
        <w:t xml:space="preserve">Други лекарства и </w:t>
      </w:r>
      <w:r w:rsidRPr="0060304D">
        <w:rPr>
          <w:b/>
          <w:szCs w:val="22"/>
          <w:lang w:val="bg-BG"/>
        </w:rPr>
        <w:t>Tecentriq</w:t>
      </w:r>
    </w:p>
    <w:p w14:paraId="1A35D991" w14:textId="77777777" w:rsidR="00DE2A9F" w:rsidRPr="0060304D" w:rsidRDefault="00DE2A9F" w:rsidP="00B92A00">
      <w:pPr>
        <w:keepNext/>
        <w:keepLines/>
        <w:numPr>
          <w:ilvl w:val="12"/>
          <w:numId w:val="0"/>
        </w:numPr>
        <w:rPr>
          <w:szCs w:val="22"/>
          <w:lang w:val="bg-BG"/>
        </w:rPr>
      </w:pPr>
    </w:p>
    <w:p w14:paraId="1EE85D9B" w14:textId="77777777" w:rsidR="00DE2A9F" w:rsidRPr="0060304D" w:rsidRDefault="00DE2A9F" w:rsidP="00DE2A9F">
      <w:pPr>
        <w:numPr>
          <w:ilvl w:val="12"/>
          <w:numId w:val="0"/>
        </w:numPr>
        <w:ind w:right="-2"/>
        <w:rPr>
          <w:szCs w:val="22"/>
          <w:lang w:val="bg-BG"/>
        </w:rPr>
      </w:pPr>
      <w:r w:rsidRPr="0060304D">
        <w:rPr>
          <w:szCs w:val="22"/>
          <w:lang w:val="bg-BG"/>
        </w:rPr>
        <w:t>Кажете на Вашия лекар или медицинска сестра, ако приемате, наскоро сте приемали или е възможно да приемате други лекарства. Това включва лекарства, получени без рецепта, включително билкови лекарства.</w:t>
      </w:r>
    </w:p>
    <w:p w14:paraId="535BB330" w14:textId="77777777" w:rsidR="00DE2A9F" w:rsidRPr="0060304D" w:rsidRDefault="00DE2A9F" w:rsidP="00DE2A9F">
      <w:pPr>
        <w:numPr>
          <w:ilvl w:val="12"/>
          <w:numId w:val="0"/>
        </w:numPr>
        <w:ind w:right="-2"/>
        <w:rPr>
          <w:szCs w:val="22"/>
          <w:lang w:val="bg-BG"/>
        </w:rPr>
      </w:pPr>
    </w:p>
    <w:p w14:paraId="7FF614E5" w14:textId="77777777" w:rsidR="00DE2A9F" w:rsidRPr="0060304D" w:rsidRDefault="00DE2A9F" w:rsidP="00DE2A9F">
      <w:pPr>
        <w:keepNext/>
        <w:numPr>
          <w:ilvl w:val="12"/>
          <w:numId w:val="0"/>
        </w:numPr>
        <w:outlineLvl w:val="0"/>
        <w:rPr>
          <w:b/>
          <w:szCs w:val="22"/>
          <w:lang w:val="bg-BG"/>
        </w:rPr>
      </w:pPr>
      <w:r w:rsidRPr="0060304D">
        <w:rPr>
          <w:b/>
          <w:szCs w:val="22"/>
          <w:lang w:val="bg-BG"/>
        </w:rPr>
        <w:t>Бременност и контрацепция</w:t>
      </w:r>
    </w:p>
    <w:p w14:paraId="1E8C9AF1" w14:textId="77777777" w:rsidR="00DE2A9F" w:rsidRPr="0060304D" w:rsidRDefault="00DE2A9F" w:rsidP="00DE2A9F">
      <w:pPr>
        <w:keepNext/>
        <w:numPr>
          <w:ilvl w:val="12"/>
          <w:numId w:val="0"/>
        </w:numPr>
        <w:outlineLvl w:val="0"/>
        <w:rPr>
          <w:b/>
          <w:szCs w:val="22"/>
          <w:lang w:val="bg-BG"/>
        </w:rPr>
      </w:pPr>
    </w:p>
    <w:p w14:paraId="1320CBDF" w14:textId="77777777" w:rsidR="00DE2A9F" w:rsidRPr="0060304D" w:rsidRDefault="00DE2A9F" w:rsidP="00B86E65">
      <w:pPr>
        <w:keepNext/>
        <w:ind w:left="567" w:hanging="567"/>
        <w:rPr>
          <w:szCs w:val="22"/>
          <w:lang w:val="bg-BG"/>
        </w:rPr>
      </w:pPr>
      <w:r w:rsidRPr="0060304D">
        <w:rPr>
          <w:szCs w:val="22"/>
          <w:lang w:val="bg-BG"/>
        </w:rPr>
        <w:sym w:font="Symbol" w:char="F0B7"/>
      </w:r>
      <w:r w:rsidRPr="0060304D">
        <w:rPr>
          <w:szCs w:val="22"/>
          <w:lang w:val="bg-BG"/>
        </w:rPr>
        <w:tab/>
      </w:r>
      <w:r w:rsidR="00762CA3" w:rsidRPr="0060304D">
        <w:rPr>
          <w:szCs w:val="22"/>
          <w:lang w:val="bg-BG"/>
        </w:rPr>
        <w:t>А</w:t>
      </w:r>
      <w:r w:rsidRPr="0060304D">
        <w:rPr>
          <w:szCs w:val="22"/>
          <w:lang w:val="bg-BG"/>
        </w:rPr>
        <w:t>ко сте бременна</w:t>
      </w:r>
      <w:r w:rsidR="00762CA3" w:rsidRPr="0060304D">
        <w:rPr>
          <w:szCs w:val="22"/>
          <w:lang w:val="bg-BG"/>
        </w:rPr>
        <w:t xml:space="preserve"> или кърмите</w:t>
      </w:r>
      <w:r w:rsidRPr="0060304D">
        <w:rPr>
          <w:szCs w:val="22"/>
          <w:lang w:val="bg-BG"/>
        </w:rPr>
        <w:t>, смятате, че може да сте бременна или планирате бременност</w:t>
      </w:r>
      <w:r w:rsidR="00762CA3" w:rsidRPr="0060304D">
        <w:rPr>
          <w:szCs w:val="22"/>
          <w:lang w:val="bg-BG"/>
        </w:rPr>
        <w:t>, попитайте Вашия лекар за съвет, преди да приемете това лекарство</w:t>
      </w:r>
      <w:r w:rsidRPr="0060304D">
        <w:rPr>
          <w:szCs w:val="22"/>
          <w:lang w:val="bg-BG"/>
        </w:rPr>
        <w:t>.</w:t>
      </w:r>
    </w:p>
    <w:p w14:paraId="6C39E5F4" w14:textId="77777777" w:rsidR="00DE2A9F" w:rsidRPr="0060304D" w:rsidRDefault="00DE2A9F" w:rsidP="00E73C0E">
      <w:pPr>
        <w:keepNext/>
        <w:ind w:left="567" w:hanging="567"/>
        <w:rPr>
          <w:szCs w:val="22"/>
          <w:lang w:val="bg-BG"/>
        </w:rPr>
      </w:pPr>
      <w:r w:rsidRPr="0060304D">
        <w:rPr>
          <w:szCs w:val="22"/>
          <w:lang w:val="bg-BG"/>
        </w:rPr>
        <w:sym w:font="Symbol" w:char="F0B7"/>
      </w:r>
      <w:r w:rsidRPr="0060304D">
        <w:rPr>
          <w:szCs w:val="22"/>
          <w:lang w:val="bg-BG"/>
        </w:rPr>
        <w:tab/>
        <w:t>Няма да Ви се даде Tecentriq ако сте бременна, освен ако Вашият лекар не смята, че това е необходимо. Това е така, защото ефектът на Tecentriq при бременни жени не е известен- възможно е той да увреди плода.</w:t>
      </w:r>
    </w:p>
    <w:p w14:paraId="0437A779" w14:textId="77777777" w:rsidR="00DE2A9F" w:rsidRPr="0060304D" w:rsidRDefault="00DE2A9F" w:rsidP="00922FFA">
      <w:pPr>
        <w:ind w:left="567" w:hanging="567"/>
        <w:rPr>
          <w:szCs w:val="22"/>
          <w:lang w:val="bg-BG"/>
        </w:rPr>
      </w:pPr>
      <w:r w:rsidRPr="0060304D">
        <w:rPr>
          <w:szCs w:val="22"/>
          <w:lang w:val="bg-BG"/>
        </w:rPr>
        <w:sym w:font="Symbol" w:char="F0B7"/>
      </w:r>
      <w:r w:rsidRPr="0060304D">
        <w:rPr>
          <w:szCs w:val="22"/>
          <w:lang w:val="bg-BG"/>
        </w:rPr>
        <w:tab/>
        <w:t>Ако има възможност да забременеете, трябва да използвате ефективна контрацепция</w:t>
      </w:r>
      <w:r w:rsidR="00762CA3" w:rsidRPr="0060304D">
        <w:rPr>
          <w:szCs w:val="22"/>
          <w:lang w:val="bg-BG"/>
        </w:rPr>
        <w:t>:</w:t>
      </w:r>
    </w:p>
    <w:p w14:paraId="66207ABC" w14:textId="77777777" w:rsidR="00DE2A9F" w:rsidRPr="0060304D" w:rsidRDefault="00DE2A9F" w:rsidP="00ED5D21">
      <w:pPr>
        <w:ind w:left="1134" w:hanging="567"/>
        <w:rPr>
          <w:szCs w:val="22"/>
          <w:lang w:val="bg-BG"/>
        </w:rPr>
      </w:pPr>
      <w:r w:rsidRPr="0060304D">
        <w:rPr>
          <w:szCs w:val="22"/>
          <w:lang w:val="bg-BG"/>
        </w:rPr>
        <w:t>-</w:t>
      </w:r>
      <w:r w:rsidRPr="0060304D">
        <w:rPr>
          <w:szCs w:val="22"/>
          <w:lang w:val="bg-BG"/>
        </w:rPr>
        <w:tab/>
        <w:t xml:space="preserve">докато се лекувате с Tecentriq и </w:t>
      </w:r>
    </w:p>
    <w:p w14:paraId="07117DD4" w14:textId="77777777" w:rsidR="00DE2A9F" w:rsidRPr="0060304D" w:rsidRDefault="00DE2A9F" w:rsidP="00ED5D21">
      <w:pPr>
        <w:ind w:left="1134" w:hanging="567"/>
        <w:rPr>
          <w:szCs w:val="22"/>
          <w:lang w:val="bg-BG"/>
        </w:rPr>
      </w:pPr>
      <w:r w:rsidRPr="0060304D">
        <w:rPr>
          <w:szCs w:val="22"/>
          <w:lang w:val="bg-BG"/>
        </w:rPr>
        <w:t>-</w:t>
      </w:r>
      <w:r w:rsidRPr="0060304D">
        <w:rPr>
          <w:szCs w:val="22"/>
          <w:lang w:val="bg-BG"/>
        </w:rPr>
        <w:tab/>
        <w:t>в продължение на 5 месеца след последната доза.</w:t>
      </w:r>
    </w:p>
    <w:p w14:paraId="4514E756"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Ако забременеете, докато се лекувате с Tecentriq, кажете на Вашия лекар.</w:t>
      </w:r>
    </w:p>
    <w:p w14:paraId="4DFBA65B" w14:textId="77777777" w:rsidR="00DE2A9F" w:rsidRPr="0060304D" w:rsidRDefault="00DE2A9F" w:rsidP="00DE2A9F">
      <w:pPr>
        <w:keepNext/>
        <w:keepLines/>
        <w:numPr>
          <w:ilvl w:val="12"/>
          <w:numId w:val="0"/>
        </w:numPr>
        <w:rPr>
          <w:b/>
          <w:szCs w:val="22"/>
          <w:lang w:val="bg-BG"/>
        </w:rPr>
      </w:pPr>
    </w:p>
    <w:p w14:paraId="4A29E246" w14:textId="77777777" w:rsidR="00DE2A9F" w:rsidRPr="0060304D" w:rsidRDefault="00DE2A9F" w:rsidP="00DE2A9F">
      <w:pPr>
        <w:keepNext/>
        <w:keepLines/>
        <w:numPr>
          <w:ilvl w:val="12"/>
          <w:numId w:val="0"/>
        </w:numPr>
        <w:rPr>
          <w:b/>
          <w:szCs w:val="22"/>
          <w:lang w:val="bg-BG"/>
        </w:rPr>
      </w:pPr>
      <w:r w:rsidRPr="0060304D">
        <w:rPr>
          <w:b/>
          <w:szCs w:val="22"/>
          <w:lang w:val="bg-BG"/>
        </w:rPr>
        <w:t>Кърмене</w:t>
      </w:r>
    </w:p>
    <w:p w14:paraId="43DA82E0" w14:textId="77777777" w:rsidR="00DE2A9F" w:rsidRPr="0060304D" w:rsidRDefault="00DE2A9F" w:rsidP="00DE2A9F">
      <w:pPr>
        <w:keepNext/>
        <w:keepLines/>
        <w:numPr>
          <w:ilvl w:val="12"/>
          <w:numId w:val="0"/>
        </w:numPr>
        <w:rPr>
          <w:b/>
          <w:szCs w:val="22"/>
          <w:lang w:val="bg-BG"/>
        </w:rPr>
      </w:pPr>
    </w:p>
    <w:p w14:paraId="30DBB759" w14:textId="77777777" w:rsidR="00DE2A9F" w:rsidRPr="0060304D" w:rsidRDefault="00DE2A9F" w:rsidP="00DE2A9F">
      <w:pPr>
        <w:keepNext/>
        <w:keepLines/>
        <w:numPr>
          <w:ilvl w:val="12"/>
          <w:numId w:val="0"/>
        </w:numPr>
        <w:rPr>
          <w:szCs w:val="22"/>
          <w:lang w:val="bg-BG"/>
        </w:rPr>
      </w:pPr>
      <w:r w:rsidRPr="0060304D">
        <w:rPr>
          <w:szCs w:val="22"/>
          <w:lang w:val="bg-BG"/>
        </w:rPr>
        <w:t>Не е известно дали Tecentriq преминава в кърмата. Попитайте Вашия лекар дали трябва да спрете кърменето или да спрете лечението с Tecentriq.</w:t>
      </w:r>
    </w:p>
    <w:p w14:paraId="7815A15A" w14:textId="77777777" w:rsidR="00DE2A9F" w:rsidRPr="0060304D" w:rsidRDefault="00DE2A9F" w:rsidP="00DE2A9F">
      <w:pPr>
        <w:numPr>
          <w:ilvl w:val="12"/>
          <w:numId w:val="0"/>
        </w:numPr>
        <w:rPr>
          <w:szCs w:val="22"/>
          <w:lang w:val="bg-BG"/>
        </w:rPr>
      </w:pPr>
    </w:p>
    <w:p w14:paraId="70DBF998" w14:textId="77777777" w:rsidR="00DE2A9F" w:rsidRPr="0060304D" w:rsidRDefault="00DE2A9F" w:rsidP="00DE2A9F">
      <w:pPr>
        <w:keepNext/>
        <w:numPr>
          <w:ilvl w:val="12"/>
          <w:numId w:val="0"/>
        </w:numPr>
        <w:outlineLvl w:val="0"/>
        <w:rPr>
          <w:b/>
          <w:szCs w:val="22"/>
          <w:lang w:val="bg-BG"/>
        </w:rPr>
      </w:pPr>
      <w:r w:rsidRPr="0060304D">
        <w:rPr>
          <w:b/>
          <w:szCs w:val="22"/>
          <w:lang w:val="bg-BG"/>
        </w:rPr>
        <w:t>Шофиране и работа с машини</w:t>
      </w:r>
    </w:p>
    <w:p w14:paraId="42033ED2" w14:textId="77777777" w:rsidR="00DE2A9F" w:rsidRPr="0060304D" w:rsidRDefault="00DE2A9F" w:rsidP="00DE2A9F">
      <w:pPr>
        <w:keepNext/>
        <w:numPr>
          <w:ilvl w:val="12"/>
          <w:numId w:val="0"/>
        </w:numPr>
        <w:outlineLvl w:val="0"/>
        <w:rPr>
          <w:szCs w:val="22"/>
          <w:lang w:val="bg-BG"/>
        </w:rPr>
      </w:pPr>
    </w:p>
    <w:p w14:paraId="118DC8D9" w14:textId="77777777" w:rsidR="00DE2A9F" w:rsidRPr="0060304D" w:rsidRDefault="00DE2A9F" w:rsidP="00DE2A9F">
      <w:pPr>
        <w:numPr>
          <w:ilvl w:val="12"/>
          <w:numId w:val="0"/>
        </w:numPr>
        <w:ind w:right="-2"/>
        <w:rPr>
          <w:szCs w:val="22"/>
          <w:lang w:val="bg-BG"/>
        </w:rPr>
      </w:pPr>
      <w:r w:rsidRPr="0060304D">
        <w:rPr>
          <w:szCs w:val="22"/>
          <w:lang w:val="bg-BG"/>
        </w:rPr>
        <w:t>Tecentriq</w:t>
      </w:r>
      <w:r w:rsidRPr="0060304D" w:rsidDel="00716235">
        <w:rPr>
          <w:szCs w:val="22"/>
          <w:lang w:val="bg-BG"/>
        </w:rPr>
        <w:t xml:space="preserve"> </w:t>
      </w:r>
      <w:r w:rsidRPr="0060304D">
        <w:rPr>
          <w:szCs w:val="22"/>
          <w:lang w:val="bg-BG"/>
        </w:rPr>
        <w:t>повлиява в малка степен способността за шофиране и работа с машини. Ако се чувствате уморени, не шофирайте и не работете с машини, докато не се почувствате по-добре.</w:t>
      </w:r>
    </w:p>
    <w:p w14:paraId="2BF5737D" w14:textId="77777777" w:rsidR="00F25AC2" w:rsidRPr="0060304D" w:rsidRDefault="00F25AC2" w:rsidP="00DE2A9F">
      <w:pPr>
        <w:numPr>
          <w:ilvl w:val="12"/>
          <w:numId w:val="0"/>
        </w:numPr>
        <w:ind w:right="-2"/>
        <w:rPr>
          <w:szCs w:val="22"/>
          <w:lang w:val="bg-BG"/>
        </w:rPr>
      </w:pPr>
    </w:p>
    <w:p w14:paraId="0996FA48" w14:textId="086E78D3" w:rsidR="00F25AC2" w:rsidRPr="000A1CC7" w:rsidRDefault="00F25AC2" w:rsidP="000A1CC7">
      <w:pPr>
        <w:keepNext/>
        <w:keepLines/>
        <w:numPr>
          <w:ilvl w:val="12"/>
          <w:numId w:val="0"/>
        </w:numPr>
        <w:rPr>
          <w:b/>
          <w:bCs/>
          <w:szCs w:val="22"/>
          <w:lang w:val="bg-BG"/>
        </w:rPr>
      </w:pPr>
      <w:r w:rsidRPr="000A1CC7">
        <w:rPr>
          <w:b/>
          <w:bCs/>
          <w:szCs w:val="22"/>
          <w:lang w:val="bg-BG"/>
        </w:rPr>
        <w:lastRenderedPageBreak/>
        <w:t>Tecentriq съдържа полисорбат</w:t>
      </w:r>
      <w:ins w:id="133" w:author="Author" w:date="2025-05-20T11:25:00Z">
        <w:r w:rsidR="005748E3">
          <w:rPr>
            <w:b/>
            <w:bCs/>
            <w:szCs w:val="22"/>
            <w:lang w:val="bg-BG"/>
          </w:rPr>
          <w:t xml:space="preserve"> </w:t>
        </w:r>
        <w:r w:rsidR="005748E3" w:rsidRPr="008D0603">
          <w:rPr>
            <w:b/>
            <w:szCs w:val="22"/>
            <w:lang w:val="en-GB"/>
          </w:rPr>
          <w:t>(E 432)</w:t>
        </w:r>
      </w:ins>
    </w:p>
    <w:p w14:paraId="000C4BBD" w14:textId="77777777" w:rsidR="00F25AC2" w:rsidRPr="0060304D" w:rsidRDefault="00F25AC2" w:rsidP="000A1CC7">
      <w:pPr>
        <w:keepNext/>
        <w:keepLines/>
        <w:numPr>
          <w:ilvl w:val="12"/>
          <w:numId w:val="0"/>
        </w:numPr>
        <w:rPr>
          <w:szCs w:val="22"/>
          <w:lang w:val="bg-BG"/>
        </w:rPr>
      </w:pPr>
    </w:p>
    <w:p w14:paraId="72C2523F" w14:textId="77777777" w:rsidR="00F25AC2" w:rsidRPr="0060304D" w:rsidRDefault="00F25AC2" w:rsidP="000A1CC7">
      <w:pPr>
        <w:keepNext/>
        <w:keepLines/>
        <w:numPr>
          <w:ilvl w:val="12"/>
          <w:numId w:val="0"/>
        </w:numPr>
        <w:rPr>
          <w:szCs w:val="22"/>
          <w:lang w:val="bg-BG"/>
        </w:rPr>
      </w:pPr>
      <w:r w:rsidRPr="0060304D">
        <w:rPr>
          <w:szCs w:val="22"/>
          <w:lang w:val="bg-BG"/>
        </w:rPr>
        <w:t>Tecentriq 840 mg съдържа 5,6 mg полисорбат 20 във всяка доза от 14 ml, което е еквивалентно на 0,4 mg/ml. Tecentriq 1 200 mg съдържа 8,0 mg полисорбат 20 във всяка доза от 20 ml, което е еквивалентно на 0,4 mg/ml. Полисорбатите могат да причинят алергични реакции. Уведомете Вашия лекар, ако имате известни алергии.</w:t>
      </w:r>
    </w:p>
    <w:p w14:paraId="23DA2AC2" w14:textId="77777777" w:rsidR="00F25AC2" w:rsidRPr="0060304D" w:rsidRDefault="00F25AC2" w:rsidP="00F25AC2">
      <w:pPr>
        <w:numPr>
          <w:ilvl w:val="12"/>
          <w:numId w:val="0"/>
        </w:numPr>
        <w:ind w:right="-2"/>
        <w:rPr>
          <w:szCs w:val="22"/>
          <w:lang w:val="bg-BG"/>
        </w:rPr>
      </w:pPr>
    </w:p>
    <w:p w14:paraId="03A71CF0" w14:textId="77777777" w:rsidR="00F25AC2" w:rsidRPr="000A1CC7" w:rsidRDefault="00F25AC2" w:rsidP="00F25AC2">
      <w:pPr>
        <w:numPr>
          <w:ilvl w:val="12"/>
          <w:numId w:val="0"/>
        </w:numPr>
        <w:ind w:right="-2"/>
        <w:rPr>
          <w:b/>
          <w:bCs/>
          <w:szCs w:val="22"/>
          <w:lang w:val="bg-BG"/>
        </w:rPr>
      </w:pPr>
      <w:r w:rsidRPr="000A1CC7">
        <w:rPr>
          <w:b/>
          <w:bCs/>
          <w:szCs w:val="22"/>
          <w:lang w:val="bg-BG"/>
        </w:rPr>
        <w:t>Карта на пациента</w:t>
      </w:r>
    </w:p>
    <w:p w14:paraId="3D0DC91A" w14:textId="77777777" w:rsidR="00F25AC2" w:rsidRPr="0060304D" w:rsidRDefault="00F25AC2" w:rsidP="00F25AC2">
      <w:pPr>
        <w:numPr>
          <w:ilvl w:val="12"/>
          <w:numId w:val="0"/>
        </w:numPr>
        <w:ind w:right="-2"/>
        <w:rPr>
          <w:szCs w:val="22"/>
          <w:lang w:val="bg-BG"/>
        </w:rPr>
      </w:pPr>
    </w:p>
    <w:p w14:paraId="7F846153" w14:textId="54E8C0D6" w:rsidR="00F25AC2" w:rsidRPr="0060304D" w:rsidRDefault="00F25AC2" w:rsidP="00F25AC2">
      <w:pPr>
        <w:numPr>
          <w:ilvl w:val="12"/>
          <w:numId w:val="0"/>
        </w:numPr>
        <w:ind w:right="-2"/>
        <w:rPr>
          <w:szCs w:val="22"/>
          <w:lang w:val="bg-BG"/>
        </w:rPr>
      </w:pPr>
      <w:r w:rsidRPr="0060304D">
        <w:rPr>
          <w:szCs w:val="22"/>
          <w:lang w:val="bg-BG"/>
        </w:rPr>
        <w:t>Важна информация от тази листовка може да бъде намерена в Картата на пациента, която сте получили от Вашия лекар. Важно е да пазите тази карта на пациента и да я показвате на вашия партньор или лица, които се грижат за вас.</w:t>
      </w:r>
    </w:p>
    <w:p w14:paraId="075ED60C" w14:textId="77777777" w:rsidR="00DE2A9F" w:rsidRPr="0060304D" w:rsidRDefault="00DE2A9F" w:rsidP="00DE2A9F">
      <w:pPr>
        <w:numPr>
          <w:ilvl w:val="12"/>
          <w:numId w:val="0"/>
        </w:numPr>
        <w:ind w:right="-2"/>
        <w:rPr>
          <w:szCs w:val="22"/>
          <w:lang w:val="bg-BG"/>
        </w:rPr>
      </w:pPr>
    </w:p>
    <w:p w14:paraId="5C463A16" w14:textId="77777777" w:rsidR="00DE2A9F" w:rsidRPr="0060304D" w:rsidRDefault="00DE2A9F" w:rsidP="00DE2A9F">
      <w:pPr>
        <w:numPr>
          <w:ilvl w:val="12"/>
          <w:numId w:val="0"/>
        </w:numPr>
        <w:ind w:right="-2"/>
        <w:rPr>
          <w:szCs w:val="22"/>
          <w:lang w:val="bg-BG"/>
        </w:rPr>
      </w:pPr>
    </w:p>
    <w:p w14:paraId="0D2F52E2" w14:textId="77777777" w:rsidR="00DE2A9F" w:rsidRPr="0060304D" w:rsidRDefault="00DE2A9F" w:rsidP="008108C8">
      <w:pPr>
        <w:keepNext/>
        <w:keepLines/>
        <w:ind w:left="567" w:hanging="567"/>
        <w:rPr>
          <w:b/>
          <w:szCs w:val="22"/>
          <w:lang w:val="bg-BG"/>
        </w:rPr>
      </w:pPr>
      <w:r w:rsidRPr="0060304D">
        <w:rPr>
          <w:b/>
          <w:szCs w:val="22"/>
          <w:lang w:val="bg-BG"/>
        </w:rPr>
        <w:t>3.</w:t>
      </w:r>
      <w:r w:rsidRPr="0060304D">
        <w:rPr>
          <w:b/>
          <w:szCs w:val="22"/>
          <w:lang w:val="bg-BG"/>
        </w:rPr>
        <w:tab/>
        <w:t xml:space="preserve">Как се прилага Tecentriq </w:t>
      </w:r>
    </w:p>
    <w:p w14:paraId="6B8B695D" w14:textId="77777777" w:rsidR="00DE2A9F" w:rsidRPr="0060304D" w:rsidRDefault="00DE2A9F" w:rsidP="008108C8">
      <w:pPr>
        <w:keepNext/>
        <w:keepLines/>
        <w:numPr>
          <w:ilvl w:val="12"/>
          <w:numId w:val="0"/>
        </w:numPr>
        <w:rPr>
          <w:szCs w:val="22"/>
          <w:lang w:val="bg-BG"/>
        </w:rPr>
      </w:pPr>
    </w:p>
    <w:p w14:paraId="5E55F6A4" w14:textId="77777777" w:rsidR="00DE2A9F" w:rsidRPr="0060304D" w:rsidRDefault="00DE2A9F" w:rsidP="008108C8">
      <w:pPr>
        <w:keepNext/>
        <w:keepLines/>
        <w:numPr>
          <w:ilvl w:val="12"/>
          <w:numId w:val="0"/>
        </w:numPr>
        <w:rPr>
          <w:szCs w:val="22"/>
          <w:lang w:val="bg-BG"/>
        </w:rPr>
      </w:pPr>
      <w:r w:rsidRPr="0060304D">
        <w:rPr>
          <w:szCs w:val="22"/>
          <w:lang w:val="bg-BG"/>
        </w:rPr>
        <w:t xml:space="preserve">Tecentriq ще Ви бъде приложен от лекар с опит в лечението на рак в болница или клиника. </w:t>
      </w:r>
    </w:p>
    <w:p w14:paraId="22E3D41C" w14:textId="77777777" w:rsidR="00DE2A9F" w:rsidRDefault="00DE2A9F" w:rsidP="008108C8">
      <w:pPr>
        <w:keepNext/>
        <w:keepLines/>
        <w:numPr>
          <w:ilvl w:val="12"/>
          <w:numId w:val="0"/>
        </w:numPr>
        <w:rPr>
          <w:b/>
          <w:szCs w:val="22"/>
          <w:lang w:val="bg-BG"/>
        </w:rPr>
      </w:pPr>
    </w:p>
    <w:p w14:paraId="557D3120" w14:textId="6901FBBE" w:rsidR="00BA6736" w:rsidRPr="004A4AEB" w:rsidRDefault="00BA6736" w:rsidP="008108C8">
      <w:pPr>
        <w:keepNext/>
        <w:keepLines/>
        <w:numPr>
          <w:ilvl w:val="12"/>
          <w:numId w:val="0"/>
        </w:numPr>
        <w:rPr>
          <w:szCs w:val="22"/>
          <w:lang w:val="bg-BG"/>
        </w:rPr>
      </w:pPr>
      <w:r w:rsidRPr="004A4AEB">
        <w:rPr>
          <w:szCs w:val="22"/>
          <w:lang w:val="bg-BG"/>
        </w:rPr>
        <w:t xml:space="preserve">Съществуват два различни </w:t>
      </w:r>
      <w:r w:rsidR="00550693">
        <w:rPr>
          <w:szCs w:val="22"/>
          <w:lang w:val="bg-BG"/>
        </w:rPr>
        <w:t>вида</w:t>
      </w:r>
      <w:r w:rsidRPr="004A4AEB">
        <w:rPr>
          <w:szCs w:val="22"/>
          <w:lang w:val="bg-BG"/>
        </w:rPr>
        <w:t xml:space="preserve"> (лекарс</w:t>
      </w:r>
      <w:r w:rsidR="0081632C" w:rsidRPr="004A4AEB">
        <w:rPr>
          <w:szCs w:val="22"/>
          <w:lang w:val="bg-BG"/>
        </w:rPr>
        <w:t>т</w:t>
      </w:r>
      <w:r w:rsidRPr="004A4AEB">
        <w:rPr>
          <w:szCs w:val="22"/>
          <w:lang w:val="bg-BG"/>
        </w:rPr>
        <w:t>вен</w:t>
      </w:r>
      <w:r w:rsidR="00550693">
        <w:rPr>
          <w:szCs w:val="22"/>
          <w:lang w:val="bg-BG"/>
        </w:rPr>
        <w:t>а</w:t>
      </w:r>
      <w:r w:rsidRPr="004A4AEB">
        <w:rPr>
          <w:szCs w:val="22"/>
          <w:lang w:val="bg-BG"/>
        </w:rPr>
        <w:t xml:space="preserve"> форм</w:t>
      </w:r>
      <w:r w:rsidR="00550693">
        <w:rPr>
          <w:szCs w:val="22"/>
          <w:lang w:val="bg-BG"/>
        </w:rPr>
        <w:t>а</w:t>
      </w:r>
      <w:r w:rsidRPr="004A4AEB">
        <w:rPr>
          <w:szCs w:val="22"/>
          <w:lang w:val="bg-BG"/>
        </w:rPr>
        <w:t>) Tecentriq:</w:t>
      </w:r>
    </w:p>
    <w:p w14:paraId="2BCC13A3" w14:textId="392E8FFE" w:rsidR="00BA6736" w:rsidRPr="0060304D" w:rsidRDefault="00BA6736" w:rsidP="00BA6736">
      <w:pPr>
        <w:ind w:left="540" w:hanging="540"/>
        <w:rPr>
          <w:szCs w:val="22"/>
          <w:lang w:val="bg-BG"/>
        </w:rPr>
      </w:pPr>
      <w:r w:rsidRPr="0060304D">
        <w:rPr>
          <w:szCs w:val="22"/>
          <w:lang w:val="bg-BG"/>
        </w:rPr>
        <w:sym w:font="Symbol" w:char="F0B7"/>
      </w:r>
      <w:r w:rsidRPr="0060304D">
        <w:rPr>
          <w:szCs w:val="22"/>
          <w:lang w:val="bg-BG"/>
        </w:rPr>
        <w:tab/>
      </w:r>
      <w:r w:rsidRPr="00BA6736">
        <w:rPr>
          <w:szCs w:val="22"/>
          <w:lang w:val="bg-BG"/>
        </w:rPr>
        <w:t>ед</w:t>
      </w:r>
      <w:r>
        <w:rPr>
          <w:szCs w:val="22"/>
          <w:lang w:val="bg-BG"/>
        </w:rPr>
        <w:t>ната</w:t>
      </w:r>
      <w:r w:rsidRPr="00BA6736">
        <w:rPr>
          <w:szCs w:val="22"/>
          <w:lang w:val="bg-BG"/>
        </w:rPr>
        <w:t xml:space="preserve"> се прилага като инфузия във вена (интравенозна инфузия)</w:t>
      </w:r>
    </w:p>
    <w:p w14:paraId="1F4041AB" w14:textId="390C1A25" w:rsidR="00BA6736" w:rsidRDefault="00BA6736" w:rsidP="00BA6736">
      <w:pPr>
        <w:keepNext/>
        <w:keepLines/>
        <w:numPr>
          <w:ilvl w:val="12"/>
          <w:numId w:val="0"/>
        </w:numPr>
        <w:rPr>
          <w:szCs w:val="22"/>
          <w:lang w:val="bg-BG"/>
        </w:rPr>
      </w:pPr>
      <w:r w:rsidRPr="0060304D">
        <w:rPr>
          <w:szCs w:val="22"/>
          <w:lang w:val="bg-BG"/>
        </w:rPr>
        <w:sym w:font="Symbol" w:char="F0B7"/>
      </w:r>
      <w:r w:rsidRPr="0060304D">
        <w:rPr>
          <w:szCs w:val="22"/>
          <w:lang w:val="bg-BG"/>
        </w:rPr>
        <w:tab/>
      </w:r>
      <w:r>
        <w:rPr>
          <w:szCs w:val="22"/>
          <w:lang w:val="bg-BG"/>
        </w:rPr>
        <w:t xml:space="preserve">  </w:t>
      </w:r>
      <w:r w:rsidRPr="00BA6736">
        <w:rPr>
          <w:szCs w:val="22"/>
          <w:lang w:val="bg-BG"/>
        </w:rPr>
        <w:t>друг</w:t>
      </w:r>
      <w:r>
        <w:rPr>
          <w:szCs w:val="22"/>
          <w:lang w:val="bg-BG"/>
        </w:rPr>
        <w:t>ата</w:t>
      </w:r>
      <w:r w:rsidRPr="00BA6736">
        <w:rPr>
          <w:szCs w:val="22"/>
          <w:lang w:val="bg-BG"/>
        </w:rPr>
        <w:t xml:space="preserve"> се прилага като подкожна инжекция (подкожна инжекция).</w:t>
      </w:r>
    </w:p>
    <w:p w14:paraId="5E8AB83F" w14:textId="77777777" w:rsidR="00BA6736" w:rsidRDefault="00BA6736" w:rsidP="00BA6736">
      <w:pPr>
        <w:keepNext/>
        <w:keepLines/>
        <w:numPr>
          <w:ilvl w:val="12"/>
          <w:numId w:val="0"/>
        </w:numPr>
        <w:rPr>
          <w:b/>
          <w:szCs w:val="22"/>
          <w:lang w:val="bg-BG"/>
        </w:rPr>
      </w:pPr>
    </w:p>
    <w:p w14:paraId="464B75EE" w14:textId="434BE5A3" w:rsidR="00BA6736" w:rsidRPr="004A4AEB" w:rsidRDefault="00BA6736" w:rsidP="00BA6736">
      <w:pPr>
        <w:keepNext/>
        <w:keepLines/>
        <w:numPr>
          <w:ilvl w:val="12"/>
          <w:numId w:val="0"/>
        </w:numPr>
        <w:rPr>
          <w:bCs/>
          <w:szCs w:val="22"/>
          <w:lang w:val="bg-BG"/>
        </w:rPr>
      </w:pPr>
      <w:r w:rsidRPr="004A4AEB">
        <w:rPr>
          <w:bCs/>
          <w:szCs w:val="22"/>
          <w:lang w:val="bg-BG"/>
        </w:rPr>
        <w:t xml:space="preserve">Вашият лекар може да </w:t>
      </w:r>
      <w:r w:rsidR="00550693">
        <w:rPr>
          <w:bCs/>
          <w:szCs w:val="22"/>
          <w:lang w:val="bg-BG"/>
        </w:rPr>
        <w:t>прецени, че е добре да</w:t>
      </w:r>
      <w:r w:rsidRPr="004A4AEB">
        <w:rPr>
          <w:bCs/>
          <w:szCs w:val="22"/>
          <w:lang w:val="bg-BG"/>
        </w:rPr>
        <w:t xml:space="preserve"> премин</w:t>
      </w:r>
      <w:r w:rsidR="00550693">
        <w:rPr>
          <w:bCs/>
          <w:szCs w:val="22"/>
          <w:lang w:val="bg-BG"/>
        </w:rPr>
        <w:t>ете</w:t>
      </w:r>
      <w:r w:rsidRPr="004A4AEB">
        <w:rPr>
          <w:bCs/>
          <w:szCs w:val="22"/>
          <w:lang w:val="bg-BG"/>
        </w:rPr>
        <w:t xml:space="preserve"> от интравенозно лечение с Tecentriq към подкожно лечение с Tecentriq (и</w:t>
      </w:r>
      <w:r w:rsidR="00550693">
        <w:rPr>
          <w:bCs/>
          <w:szCs w:val="22"/>
          <w:lang w:val="bg-BG"/>
        </w:rPr>
        <w:t>ли</w:t>
      </w:r>
      <w:r w:rsidRPr="004A4AEB">
        <w:rPr>
          <w:bCs/>
          <w:szCs w:val="22"/>
          <w:lang w:val="bg-BG"/>
        </w:rPr>
        <w:t xml:space="preserve"> обратно), ако </w:t>
      </w:r>
      <w:r w:rsidR="00550693">
        <w:rPr>
          <w:bCs/>
          <w:szCs w:val="22"/>
          <w:lang w:val="bg-BG"/>
        </w:rPr>
        <w:t xml:space="preserve">е </w:t>
      </w:r>
      <w:r w:rsidRPr="004A4AEB">
        <w:rPr>
          <w:bCs/>
          <w:szCs w:val="22"/>
          <w:lang w:val="bg-BG"/>
        </w:rPr>
        <w:t>подходящо за Вас.</w:t>
      </w:r>
    </w:p>
    <w:p w14:paraId="6803CBCA" w14:textId="77777777" w:rsidR="00BA6736" w:rsidRPr="0060304D" w:rsidRDefault="00BA6736" w:rsidP="00BA6736">
      <w:pPr>
        <w:keepNext/>
        <w:keepLines/>
        <w:numPr>
          <w:ilvl w:val="12"/>
          <w:numId w:val="0"/>
        </w:numPr>
        <w:rPr>
          <w:b/>
          <w:szCs w:val="22"/>
          <w:lang w:val="bg-BG"/>
        </w:rPr>
      </w:pPr>
    </w:p>
    <w:p w14:paraId="194D0A8B" w14:textId="75E98E59" w:rsidR="00DE2A9F" w:rsidRPr="0060304D" w:rsidRDefault="00DE2A9F" w:rsidP="00DE2A9F">
      <w:pPr>
        <w:numPr>
          <w:ilvl w:val="12"/>
          <w:numId w:val="0"/>
        </w:numPr>
        <w:rPr>
          <w:b/>
          <w:szCs w:val="22"/>
          <w:lang w:val="bg-BG"/>
        </w:rPr>
      </w:pPr>
      <w:r w:rsidRPr="0060304D">
        <w:rPr>
          <w:b/>
          <w:szCs w:val="22"/>
          <w:lang w:val="bg-BG"/>
        </w:rPr>
        <w:t>Колко Tecentriq</w:t>
      </w:r>
      <w:r w:rsidR="00BA6736">
        <w:rPr>
          <w:b/>
          <w:szCs w:val="22"/>
          <w:lang w:val="bg-BG"/>
        </w:rPr>
        <w:t xml:space="preserve"> за интравенозно приложение</w:t>
      </w:r>
      <w:r w:rsidRPr="0060304D">
        <w:rPr>
          <w:b/>
          <w:szCs w:val="22"/>
          <w:lang w:val="bg-BG"/>
        </w:rPr>
        <w:t xml:space="preserve"> се прилага</w:t>
      </w:r>
    </w:p>
    <w:p w14:paraId="3B9A3E34" w14:textId="77777777" w:rsidR="00DE2A9F" w:rsidRPr="0060304D" w:rsidRDefault="00DE2A9F" w:rsidP="00DE2A9F">
      <w:pPr>
        <w:numPr>
          <w:ilvl w:val="12"/>
          <w:numId w:val="0"/>
        </w:numPr>
        <w:rPr>
          <w:b/>
          <w:szCs w:val="22"/>
          <w:lang w:val="bg-BG"/>
        </w:rPr>
      </w:pPr>
    </w:p>
    <w:p w14:paraId="27512436" w14:textId="77777777" w:rsidR="00E55D4D" w:rsidRPr="0060304D" w:rsidRDefault="00DE2A9F" w:rsidP="00E55D4D">
      <w:pPr>
        <w:numPr>
          <w:ilvl w:val="12"/>
          <w:numId w:val="0"/>
        </w:numPr>
        <w:ind w:right="-2"/>
        <w:rPr>
          <w:szCs w:val="22"/>
          <w:lang w:val="bg-BG"/>
        </w:rPr>
      </w:pPr>
      <w:r w:rsidRPr="0060304D">
        <w:rPr>
          <w:szCs w:val="22"/>
          <w:lang w:val="bg-BG"/>
        </w:rPr>
        <w:t>Препоръчителната доза е</w:t>
      </w:r>
      <w:r w:rsidR="00E55D4D" w:rsidRPr="0060304D">
        <w:rPr>
          <w:szCs w:val="22"/>
          <w:lang w:val="bg-BG"/>
        </w:rPr>
        <w:t xml:space="preserve"> или:</w:t>
      </w:r>
    </w:p>
    <w:p w14:paraId="6EE704DB" w14:textId="77777777" w:rsidR="00E55D4D" w:rsidRPr="0060304D" w:rsidRDefault="00E55D4D" w:rsidP="002C678E">
      <w:pPr>
        <w:ind w:left="540" w:hanging="540"/>
        <w:rPr>
          <w:szCs w:val="22"/>
          <w:lang w:val="bg-BG"/>
        </w:rPr>
      </w:pPr>
      <w:r w:rsidRPr="0060304D">
        <w:rPr>
          <w:szCs w:val="22"/>
          <w:lang w:val="bg-BG"/>
        </w:rPr>
        <w:sym w:font="Symbol" w:char="F0B7"/>
      </w:r>
      <w:r w:rsidRPr="0060304D">
        <w:rPr>
          <w:szCs w:val="22"/>
          <w:lang w:val="bg-BG"/>
        </w:rPr>
        <w:tab/>
        <w:t xml:space="preserve">840 милиграма (mg) </w:t>
      </w:r>
      <w:r w:rsidR="0007575E" w:rsidRPr="0060304D">
        <w:rPr>
          <w:szCs w:val="22"/>
          <w:lang w:val="bg-BG"/>
        </w:rPr>
        <w:t>през</w:t>
      </w:r>
      <w:r w:rsidRPr="0060304D">
        <w:rPr>
          <w:szCs w:val="22"/>
          <w:lang w:val="bg-BG"/>
        </w:rPr>
        <w:t xml:space="preserve"> две седмици, или</w:t>
      </w:r>
    </w:p>
    <w:p w14:paraId="2FB22C36" w14:textId="77777777" w:rsidR="00E55D4D" w:rsidRPr="0060304D" w:rsidRDefault="00030334" w:rsidP="00C9109B">
      <w:pPr>
        <w:ind w:left="567" w:hanging="567"/>
        <w:rPr>
          <w:szCs w:val="22"/>
          <w:lang w:val="bg-BG"/>
        </w:rPr>
      </w:pPr>
      <w:r w:rsidRPr="0060304D">
        <w:rPr>
          <w:szCs w:val="22"/>
          <w:lang w:val="bg-BG"/>
        </w:rPr>
        <w:sym w:font="Symbol" w:char="F0B7"/>
      </w:r>
      <w:r w:rsidRPr="0060304D">
        <w:rPr>
          <w:szCs w:val="22"/>
          <w:lang w:val="bg-BG"/>
        </w:rPr>
        <w:tab/>
      </w:r>
      <w:r w:rsidR="00E55D4D" w:rsidRPr="0060304D">
        <w:rPr>
          <w:szCs w:val="22"/>
          <w:lang w:val="bg-BG"/>
        </w:rPr>
        <w:t>1 200 милиграма (mg) през три седмици, или</w:t>
      </w:r>
    </w:p>
    <w:p w14:paraId="6156E7C3" w14:textId="77777777" w:rsidR="00E55D4D" w:rsidRPr="0060304D" w:rsidRDefault="00E55D4D" w:rsidP="002C678E">
      <w:pPr>
        <w:ind w:left="540" w:hanging="540"/>
        <w:rPr>
          <w:szCs w:val="22"/>
          <w:lang w:val="bg-BG"/>
        </w:rPr>
      </w:pPr>
      <w:r w:rsidRPr="0060304D">
        <w:rPr>
          <w:szCs w:val="22"/>
          <w:lang w:val="bg-BG"/>
        </w:rPr>
        <w:sym w:font="Symbol" w:char="F0B7"/>
      </w:r>
      <w:r w:rsidRPr="0060304D">
        <w:rPr>
          <w:szCs w:val="22"/>
          <w:lang w:val="bg-BG"/>
        </w:rPr>
        <w:tab/>
        <w:t xml:space="preserve">1 680 милиграма (mg) </w:t>
      </w:r>
      <w:r w:rsidR="0007575E" w:rsidRPr="0060304D">
        <w:rPr>
          <w:szCs w:val="22"/>
          <w:lang w:val="bg-BG"/>
        </w:rPr>
        <w:t>през</w:t>
      </w:r>
      <w:r w:rsidRPr="0060304D">
        <w:rPr>
          <w:szCs w:val="22"/>
          <w:lang w:val="bg-BG"/>
        </w:rPr>
        <w:t xml:space="preserve"> четири седмици.</w:t>
      </w:r>
    </w:p>
    <w:p w14:paraId="5E05FD01" w14:textId="77777777" w:rsidR="00DE2A9F" w:rsidRPr="0060304D" w:rsidRDefault="00DE2A9F" w:rsidP="00DE2A9F">
      <w:pPr>
        <w:numPr>
          <w:ilvl w:val="12"/>
          <w:numId w:val="0"/>
        </w:numPr>
        <w:ind w:right="-2"/>
        <w:rPr>
          <w:szCs w:val="22"/>
          <w:lang w:val="bg-BG"/>
        </w:rPr>
      </w:pPr>
    </w:p>
    <w:p w14:paraId="26C7EF0C" w14:textId="693EC0F7" w:rsidR="00DE2A9F" w:rsidRPr="0060304D" w:rsidRDefault="00DE2A9F" w:rsidP="00DE2A9F">
      <w:pPr>
        <w:rPr>
          <w:b/>
          <w:szCs w:val="22"/>
          <w:lang w:val="bg-BG"/>
        </w:rPr>
      </w:pPr>
      <w:r w:rsidRPr="0060304D">
        <w:rPr>
          <w:b/>
          <w:szCs w:val="22"/>
          <w:lang w:val="bg-BG"/>
        </w:rPr>
        <w:t xml:space="preserve">Как се прилага Tecentriq </w:t>
      </w:r>
      <w:r w:rsidR="00BA6736">
        <w:rPr>
          <w:b/>
          <w:szCs w:val="22"/>
          <w:lang w:val="bg-BG"/>
        </w:rPr>
        <w:t>за интравенозно приложение</w:t>
      </w:r>
    </w:p>
    <w:p w14:paraId="5F2A7779" w14:textId="77777777" w:rsidR="00DE2A9F" w:rsidRPr="0060304D" w:rsidRDefault="00DE2A9F" w:rsidP="00DE2A9F">
      <w:pPr>
        <w:rPr>
          <w:b/>
          <w:szCs w:val="22"/>
          <w:lang w:val="bg-BG"/>
        </w:rPr>
      </w:pPr>
    </w:p>
    <w:p w14:paraId="7B364E2C" w14:textId="77777777" w:rsidR="00DE2A9F" w:rsidRPr="0060304D" w:rsidRDefault="00DE2A9F" w:rsidP="00DE2A9F">
      <w:pPr>
        <w:rPr>
          <w:szCs w:val="22"/>
          <w:lang w:val="bg-BG"/>
        </w:rPr>
      </w:pPr>
      <w:r w:rsidRPr="0060304D">
        <w:rPr>
          <w:szCs w:val="22"/>
          <w:lang w:val="bg-BG"/>
        </w:rPr>
        <w:t>Tecentriq се прилага капково във вена (интравенозна инфузия).</w:t>
      </w:r>
    </w:p>
    <w:p w14:paraId="6D61D96E" w14:textId="77777777" w:rsidR="00DE2A9F" w:rsidRPr="0060304D" w:rsidRDefault="00DE2A9F" w:rsidP="00DE2A9F">
      <w:pPr>
        <w:rPr>
          <w:szCs w:val="22"/>
          <w:lang w:val="bg-BG"/>
        </w:rPr>
      </w:pPr>
    </w:p>
    <w:p w14:paraId="5DDF3D15" w14:textId="77777777" w:rsidR="00DE2A9F" w:rsidRPr="0060304D" w:rsidRDefault="00DE2A9F" w:rsidP="00DE2A9F">
      <w:pPr>
        <w:rPr>
          <w:szCs w:val="22"/>
          <w:lang w:val="bg-BG"/>
        </w:rPr>
      </w:pPr>
      <w:r w:rsidRPr="0060304D">
        <w:rPr>
          <w:szCs w:val="22"/>
          <w:lang w:val="bg-BG"/>
        </w:rPr>
        <w:t xml:space="preserve">Първата инфузия ще Ви бъде приложена за 60 минути. </w:t>
      </w:r>
    </w:p>
    <w:p w14:paraId="58372CAA" w14:textId="77777777" w:rsidR="00DE2A9F" w:rsidRPr="0060304D" w:rsidRDefault="00DE2A9F" w:rsidP="00B86E65">
      <w:pPr>
        <w:ind w:left="567" w:hanging="567"/>
        <w:rPr>
          <w:szCs w:val="22"/>
          <w:lang w:val="bg-BG"/>
        </w:rPr>
      </w:pPr>
      <w:r w:rsidRPr="0060304D">
        <w:rPr>
          <w:szCs w:val="22"/>
          <w:lang w:val="bg-BG"/>
        </w:rPr>
        <w:sym w:font="Symbol" w:char="F0B7"/>
      </w:r>
      <w:r w:rsidRPr="0060304D">
        <w:rPr>
          <w:szCs w:val="22"/>
          <w:lang w:val="bg-BG"/>
        </w:rPr>
        <w:tab/>
        <w:t xml:space="preserve">Вашият лекар ще Ви наблюдава внимателно по време на първата инфузия. </w:t>
      </w:r>
    </w:p>
    <w:p w14:paraId="57B94E06" w14:textId="77777777" w:rsidR="00DE2A9F" w:rsidRPr="0060304D" w:rsidRDefault="00DE2A9F" w:rsidP="00E73C0E">
      <w:pPr>
        <w:ind w:left="567" w:hanging="567"/>
        <w:rPr>
          <w:szCs w:val="22"/>
          <w:lang w:val="bg-BG"/>
        </w:rPr>
      </w:pPr>
      <w:r w:rsidRPr="0060304D">
        <w:rPr>
          <w:szCs w:val="22"/>
          <w:lang w:val="bg-BG"/>
        </w:rPr>
        <w:sym w:font="Symbol" w:char="F0B7"/>
      </w:r>
      <w:r w:rsidRPr="0060304D">
        <w:rPr>
          <w:szCs w:val="22"/>
          <w:lang w:val="bg-BG"/>
        </w:rPr>
        <w:tab/>
        <w:t xml:space="preserve">Ако нямате реакция към инфузията по време на първата инфузия, следващите инфузии ще Ви бъдат приложени за период от 30 минути. </w:t>
      </w:r>
    </w:p>
    <w:p w14:paraId="7AF314F7" w14:textId="77777777" w:rsidR="00DE2A9F" w:rsidRPr="0060304D" w:rsidRDefault="00DE2A9F" w:rsidP="00DE2A9F">
      <w:pPr>
        <w:ind w:left="425" w:hanging="357"/>
        <w:rPr>
          <w:szCs w:val="22"/>
          <w:lang w:val="bg-BG"/>
        </w:rPr>
      </w:pPr>
    </w:p>
    <w:p w14:paraId="5A78514C" w14:textId="77777777" w:rsidR="00DE2A9F" w:rsidRPr="0060304D" w:rsidRDefault="00DE2A9F" w:rsidP="005917D3">
      <w:pPr>
        <w:keepNext/>
        <w:tabs>
          <w:tab w:val="left" w:pos="5960"/>
        </w:tabs>
        <w:rPr>
          <w:b/>
          <w:szCs w:val="22"/>
          <w:lang w:val="bg-BG"/>
        </w:rPr>
      </w:pPr>
      <w:r w:rsidRPr="0060304D">
        <w:rPr>
          <w:b/>
          <w:szCs w:val="22"/>
          <w:lang w:val="bg-BG"/>
        </w:rPr>
        <w:t>Колко продължава лечението</w:t>
      </w:r>
    </w:p>
    <w:p w14:paraId="54D3BD54" w14:textId="77777777" w:rsidR="00DE2A9F" w:rsidRPr="0060304D" w:rsidRDefault="00DE2A9F" w:rsidP="005917D3">
      <w:pPr>
        <w:keepNext/>
        <w:tabs>
          <w:tab w:val="left" w:pos="5960"/>
        </w:tabs>
        <w:rPr>
          <w:b/>
          <w:szCs w:val="22"/>
          <w:lang w:val="bg-BG"/>
        </w:rPr>
      </w:pPr>
    </w:p>
    <w:p w14:paraId="5A132EDC" w14:textId="77777777" w:rsidR="00DE2A9F" w:rsidRPr="0060304D" w:rsidRDefault="00DE2A9F" w:rsidP="00DE2A9F">
      <w:pPr>
        <w:rPr>
          <w:szCs w:val="22"/>
          <w:lang w:val="bg-BG"/>
        </w:rPr>
      </w:pPr>
      <w:r w:rsidRPr="0060304D">
        <w:rPr>
          <w:szCs w:val="22"/>
          <w:lang w:val="bg-BG"/>
        </w:rPr>
        <w:t>Вашият лекар ще продължи да Ви прилага Tecentriq до изчерпване на ползата от него. Приложението може обаче да бъде спряно, ако нежеланите ефекти станат силно проблемни.</w:t>
      </w:r>
    </w:p>
    <w:p w14:paraId="2CF9849E" w14:textId="77777777" w:rsidR="00DE2A9F" w:rsidRPr="0060304D" w:rsidRDefault="00DE2A9F" w:rsidP="00DE2A9F">
      <w:pPr>
        <w:rPr>
          <w:szCs w:val="22"/>
          <w:lang w:val="bg-BG"/>
        </w:rPr>
      </w:pPr>
    </w:p>
    <w:p w14:paraId="7B615AF1" w14:textId="77777777" w:rsidR="00DE2A9F" w:rsidRPr="0060304D" w:rsidRDefault="00DE2A9F" w:rsidP="00434D85">
      <w:pPr>
        <w:keepNext/>
        <w:keepLines/>
        <w:numPr>
          <w:ilvl w:val="12"/>
          <w:numId w:val="0"/>
        </w:numPr>
        <w:outlineLvl w:val="0"/>
        <w:rPr>
          <w:b/>
          <w:szCs w:val="22"/>
          <w:lang w:val="bg-BG"/>
        </w:rPr>
      </w:pPr>
      <w:r w:rsidRPr="0060304D">
        <w:rPr>
          <w:b/>
          <w:szCs w:val="22"/>
          <w:lang w:val="bg-BG"/>
        </w:rPr>
        <w:t>Ако сте пропуснали доза Tecentriq</w:t>
      </w:r>
    </w:p>
    <w:p w14:paraId="60EABC92" w14:textId="77777777" w:rsidR="00DE2A9F" w:rsidRPr="0060304D" w:rsidRDefault="00DE2A9F" w:rsidP="00434D85">
      <w:pPr>
        <w:keepNext/>
        <w:keepLines/>
        <w:numPr>
          <w:ilvl w:val="12"/>
          <w:numId w:val="0"/>
        </w:numPr>
        <w:outlineLvl w:val="0"/>
        <w:rPr>
          <w:szCs w:val="22"/>
          <w:lang w:val="bg-BG"/>
        </w:rPr>
      </w:pPr>
    </w:p>
    <w:p w14:paraId="285111F8" w14:textId="77777777" w:rsidR="00DE2A9F" w:rsidRPr="0060304D" w:rsidRDefault="00DE2A9F" w:rsidP="00434D85">
      <w:pPr>
        <w:keepNext/>
        <w:keepLines/>
        <w:numPr>
          <w:ilvl w:val="12"/>
          <w:numId w:val="0"/>
        </w:numPr>
        <w:outlineLvl w:val="0"/>
        <w:rPr>
          <w:szCs w:val="22"/>
          <w:lang w:val="bg-BG"/>
        </w:rPr>
      </w:pPr>
      <w:r w:rsidRPr="0060304D">
        <w:rPr>
          <w:szCs w:val="22"/>
          <w:lang w:val="bg-BG"/>
        </w:rPr>
        <w:t xml:space="preserve">Ако пропуснете часа си, определете си веднага друг час. За да бъде лечението напълно ефективно, много е важно да продължавате да получавате инфузиите. </w:t>
      </w:r>
    </w:p>
    <w:p w14:paraId="492B2445" w14:textId="77777777" w:rsidR="00DE2A9F" w:rsidRPr="0060304D" w:rsidRDefault="00DE2A9F" w:rsidP="00C9109B">
      <w:pPr>
        <w:numPr>
          <w:ilvl w:val="12"/>
          <w:numId w:val="0"/>
        </w:numPr>
        <w:outlineLvl w:val="0"/>
        <w:rPr>
          <w:szCs w:val="22"/>
          <w:lang w:val="bg-BG"/>
        </w:rPr>
      </w:pPr>
    </w:p>
    <w:p w14:paraId="171B485B" w14:textId="77777777" w:rsidR="00DE2A9F" w:rsidRPr="0060304D" w:rsidRDefault="00DE2A9F" w:rsidP="00515E71">
      <w:pPr>
        <w:keepNext/>
        <w:keepLines/>
        <w:numPr>
          <w:ilvl w:val="12"/>
          <w:numId w:val="0"/>
        </w:numPr>
        <w:outlineLvl w:val="0"/>
        <w:rPr>
          <w:b/>
          <w:szCs w:val="22"/>
          <w:lang w:val="bg-BG"/>
        </w:rPr>
      </w:pPr>
      <w:r w:rsidRPr="0060304D">
        <w:rPr>
          <w:b/>
          <w:szCs w:val="22"/>
          <w:lang w:val="bg-BG"/>
        </w:rPr>
        <w:lastRenderedPageBreak/>
        <w:t>Ако сте спрели приема на Tecentriq</w:t>
      </w:r>
    </w:p>
    <w:p w14:paraId="0CB38402" w14:textId="77777777" w:rsidR="00DE2A9F" w:rsidRPr="0060304D" w:rsidRDefault="00DE2A9F" w:rsidP="00C9109B">
      <w:pPr>
        <w:keepNext/>
        <w:keepLines/>
        <w:numPr>
          <w:ilvl w:val="12"/>
          <w:numId w:val="0"/>
        </w:numPr>
        <w:outlineLvl w:val="0"/>
        <w:rPr>
          <w:b/>
          <w:szCs w:val="22"/>
          <w:lang w:val="bg-BG"/>
        </w:rPr>
      </w:pPr>
    </w:p>
    <w:p w14:paraId="5DDBF600" w14:textId="77777777" w:rsidR="00DE2A9F" w:rsidRPr="0060304D" w:rsidRDefault="00DE2A9F" w:rsidP="00C9109B">
      <w:pPr>
        <w:keepNext/>
        <w:keepLines/>
        <w:numPr>
          <w:ilvl w:val="12"/>
          <w:numId w:val="0"/>
        </w:numPr>
        <w:rPr>
          <w:szCs w:val="22"/>
          <w:lang w:val="bg-BG"/>
        </w:rPr>
      </w:pPr>
      <w:r w:rsidRPr="0060304D">
        <w:rPr>
          <w:szCs w:val="22"/>
          <w:lang w:val="bg-BG"/>
        </w:rPr>
        <w:t>Не спирайте лечението с Tecentriq, освен ако не сте обсъдили това с Вашия лекар. Това е така, защото спирането на лечението може да прекрати ефекта на лекарството.</w:t>
      </w:r>
    </w:p>
    <w:p w14:paraId="5A793D75" w14:textId="77777777" w:rsidR="00030334" w:rsidRPr="0060304D" w:rsidRDefault="00030334" w:rsidP="00C9109B">
      <w:pPr>
        <w:keepNext/>
        <w:keepLines/>
        <w:numPr>
          <w:ilvl w:val="12"/>
          <w:numId w:val="0"/>
        </w:numPr>
        <w:rPr>
          <w:szCs w:val="22"/>
          <w:lang w:val="bg-BG"/>
        </w:rPr>
      </w:pPr>
    </w:p>
    <w:p w14:paraId="78379B13" w14:textId="77777777" w:rsidR="00DE2A9F" w:rsidRPr="0060304D" w:rsidRDefault="00DE2A9F" w:rsidP="00DE2A9F">
      <w:pPr>
        <w:numPr>
          <w:ilvl w:val="12"/>
          <w:numId w:val="0"/>
        </w:numPr>
        <w:ind w:right="-28"/>
        <w:rPr>
          <w:szCs w:val="22"/>
          <w:lang w:val="bg-BG"/>
        </w:rPr>
      </w:pPr>
      <w:r w:rsidRPr="0060304D">
        <w:rPr>
          <w:szCs w:val="22"/>
          <w:lang w:val="bg-BG"/>
        </w:rPr>
        <w:t>Ако имате някакви допълнителни въпроси, свързани с употребата на това лекарство,  попитайте Вашия лекар или медицинска сестра.</w:t>
      </w:r>
    </w:p>
    <w:p w14:paraId="0845257C" w14:textId="77777777" w:rsidR="00DE2A9F" w:rsidRPr="0060304D" w:rsidRDefault="00DE2A9F" w:rsidP="00DE2A9F">
      <w:pPr>
        <w:numPr>
          <w:ilvl w:val="12"/>
          <w:numId w:val="0"/>
        </w:numPr>
        <w:rPr>
          <w:szCs w:val="22"/>
          <w:lang w:val="bg-BG"/>
        </w:rPr>
      </w:pPr>
    </w:p>
    <w:p w14:paraId="5FBBCA01" w14:textId="77777777" w:rsidR="00DE2A9F" w:rsidRPr="0060304D" w:rsidRDefault="00DE2A9F" w:rsidP="00DE2A9F">
      <w:pPr>
        <w:numPr>
          <w:ilvl w:val="12"/>
          <w:numId w:val="0"/>
        </w:numPr>
        <w:rPr>
          <w:szCs w:val="22"/>
          <w:lang w:val="bg-BG"/>
        </w:rPr>
      </w:pPr>
    </w:p>
    <w:p w14:paraId="42417EE6" w14:textId="77777777" w:rsidR="00DE2A9F" w:rsidRPr="0060304D" w:rsidRDefault="00DE2A9F" w:rsidP="00DE2A9F">
      <w:pPr>
        <w:keepNext/>
        <w:keepLines/>
        <w:ind w:left="567" w:hanging="567"/>
        <w:rPr>
          <w:b/>
          <w:szCs w:val="22"/>
          <w:lang w:val="bg-BG"/>
        </w:rPr>
      </w:pPr>
      <w:r w:rsidRPr="0060304D">
        <w:rPr>
          <w:b/>
          <w:szCs w:val="22"/>
          <w:lang w:val="bg-BG"/>
        </w:rPr>
        <w:t>4.</w:t>
      </w:r>
      <w:r w:rsidRPr="0060304D">
        <w:rPr>
          <w:b/>
          <w:szCs w:val="22"/>
          <w:lang w:val="bg-BG"/>
        </w:rPr>
        <w:tab/>
        <w:t>Възможни нежелани реакции</w:t>
      </w:r>
    </w:p>
    <w:p w14:paraId="65AE2507" w14:textId="77777777" w:rsidR="00DE2A9F" w:rsidRPr="0060304D" w:rsidRDefault="00DE2A9F" w:rsidP="00DE2A9F">
      <w:pPr>
        <w:keepNext/>
        <w:keepLines/>
        <w:rPr>
          <w:b/>
          <w:szCs w:val="22"/>
          <w:lang w:val="bg-BG"/>
        </w:rPr>
      </w:pPr>
    </w:p>
    <w:p w14:paraId="64CF77D3" w14:textId="77777777" w:rsidR="00DE2A9F" w:rsidRPr="0060304D" w:rsidRDefault="00DE2A9F" w:rsidP="00DE2A9F">
      <w:pPr>
        <w:keepNext/>
        <w:keepLines/>
        <w:numPr>
          <w:ilvl w:val="12"/>
          <w:numId w:val="0"/>
        </w:numPr>
        <w:ind w:right="-28"/>
        <w:rPr>
          <w:szCs w:val="22"/>
          <w:lang w:val="bg-BG"/>
        </w:rPr>
      </w:pPr>
      <w:r w:rsidRPr="0060304D">
        <w:rPr>
          <w:szCs w:val="22"/>
          <w:lang w:val="bg-BG"/>
        </w:rPr>
        <w:t>Както всички лекарства, това лекарство може да предизвика нежелани реакции, въпреки че не всеки ги получава.</w:t>
      </w:r>
    </w:p>
    <w:p w14:paraId="0634C447" w14:textId="77777777" w:rsidR="00DE2A9F" w:rsidRPr="0060304D" w:rsidRDefault="00DE2A9F" w:rsidP="00DE2A9F">
      <w:pPr>
        <w:numPr>
          <w:ilvl w:val="12"/>
          <w:numId w:val="0"/>
        </w:numPr>
        <w:ind w:right="-2"/>
        <w:rPr>
          <w:b/>
          <w:szCs w:val="22"/>
          <w:lang w:val="bg-BG"/>
        </w:rPr>
      </w:pPr>
    </w:p>
    <w:p w14:paraId="315A9D7A" w14:textId="77777777" w:rsidR="00DE2A9F" w:rsidRPr="0060304D" w:rsidRDefault="00DE2A9F" w:rsidP="00AC287D">
      <w:pPr>
        <w:widowControl w:val="0"/>
        <w:numPr>
          <w:ilvl w:val="12"/>
          <w:numId w:val="0"/>
        </w:numPr>
        <w:ind w:right="-2"/>
        <w:rPr>
          <w:szCs w:val="22"/>
          <w:lang w:val="bg-BG"/>
        </w:rPr>
      </w:pPr>
      <w:r w:rsidRPr="0060304D">
        <w:rPr>
          <w:b/>
          <w:szCs w:val="22"/>
          <w:lang w:val="bg-BG"/>
        </w:rPr>
        <w:t>Кажете веднага</w:t>
      </w:r>
      <w:r w:rsidRPr="0060304D">
        <w:rPr>
          <w:szCs w:val="22"/>
          <w:lang w:val="bg-BG"/>
        </w:rPr>
        <w:t xml:space="preserve"> </w:t>
      </w:r>
      <w:r w:rsidRPr="0060304D">
        <w:rPr>
          <w:b/>
          <w:szCs w:val="22"/>
          <w:lang w:val="bg-BG"/>
        </w:rPr>
        <w:t xml:space="preserve">на Вашия лекар, </w:t>
      </w:r>
      <w:r w:rsidRPr="0060304D">
        <w:rPr>
          <w:szCs w:val="22"/>
          <w:lang w:val="bg-BG"/>
        </w:rPr>
        <w:t>ако забележите някои от нежеланите реакции по-долу или ако те се влошат. Те може да възникнат седмици или месеци след последната Ви доза. Не се опитвайте да се лекувате сами с други лекарства</w:t>
      </w:r>
      <w:r w:rsidR="005E42F2" w:rsidRPr="0060304D">
        <w:rPr>
          <w:szCs w:val="22"/>
          <w:lang w:val="bg-BG"/>
        </w:rPr>
        <w:t>.</w:t>
      </w:r>
    </w:p>
    <w:p w14:paraId="7C58284F" w14:textId="77777777" w:rsidR="005E42F2" w:rsidRPr="0060304D" w:rsidRDefault="005E42F2" w:rsidP="00AC287D">
      <w:pPr>
        <w:widowControl w:val="0"/>
        <w:numPr>
          <w:ilvl w:val="12"/>
          <w:numId w:val="0"/>
        </w:numPr>
        <w:ind w:right="-28"/>
        <w:rPr>
          <w:szCs w:val="22"/>
          <w:lang w:val="bg-BG"/>
        </w:rPr>
      </w:pPr>
    </w:p>
    <w:p w14:paraId="5D0F5A7B" w14:textId="77777777" w:rsidR="005E42F2" w:rsidRPr="000A1CC7" w:rsidRDefault="005E42F2" w:rsidP="00AC287D">
      <w:pPr>
        <w:keepNext/>
        <w:keepLines/>
        <w:widowControl w:val="0"/>
        <w:numPr>
          <w:ilvl w:val="12"/>
          <w:numId w:val="0"/>
        </w:numPr>
        <w:ind w:right="-28"/>
        <w:rPr>
          <w:b/>
          <w:szCs w:val="22"/>
          <w:lang w:val="bg-BG"/>
        </w:rPr>
      </w:pPr>
      <w:r w:rsidRPr="0060304D">
        <w:rPr>
          <w:b/>
          <w:szCs w:val="22"/>
          <w:lang w:val="bg-BG"/>
        </w:rPr>
        <w:t>Tecentriq, използван самостоятелно</w:t>
      </w:r>
    </w:p>
    <w:p w14:paraId="310EFD39" w14:textId="77777777" w:rsidR="00DF2EFA" w:rsidRPr="000A1CC7" w:rsidRDefault="00DF2EFA" w:rsidP="00AC287D">
      <w:pPr>
        <w:keepNext/>
        <w:keepLines/>
        <w:widowControl w:val="0"/>
        <w:numPr>
          <w:ilvl w:val="12"/>
          <w:numId w:val="0"/>
        </w:numPr>
        <w:ind w:right="-28"/>
        <w:rPr>
          <w:b/>
          <w:szCs w:val="22"/>
          <w:lang w:val="bg-BG"/>
        </w:rPr>
      </w:pPr>
    </w:p>
    <w:p w14:paraId="271533B3" w14:textId="77777777" w:rsidR="00DE2A9F" w:rsidRPr="0060304D" w:rsidRDefault="00DE2A9F" w:rsidP="00AC287D">
      <w:pPr>
        <w:widowControl w:val="0"/>
        <w:numPr>
          <w:ilvl w:val="12"/>
          <w:numId w:val="0"/>
        </w:numPr>
        <w:ind w:right="-28"/>
        <w:rPr>
          <w:szCs w:val="22"/>
          <w:lang w:val="bg-BG"/>
        </w:rPr>
      </w:pPr>
      <w:r w:rsidRPr="0060304D">
        <w:rPr>
          <w:szCs w:val="22"/>
          <w:lang w:val="bg-BG"/>
        </w:rPr>
        <w:t xml:space="preserve">Следните нежелани реакции се съобщават в клиничните изпитвания с Tecentriq, използван самостоятелно: </w:t>
      </w:r>
    </w:p>
    <w:p w14:paraId="736D1225" w14:textId="77777777" w:rsidR="00DE2A9F" w:rsidRPr="0060304D" w:rsidRDefault="00DE2A9F" w:rsidP="00DE2A9F">
      <w:pPr>
        <w:keepNext/>
        <w:keepLines/>
        <w:numPr>
          <w:ilvl w:val="12"/>
          <w:numId w:val="0"/>
        </w:numPr>
        <w:ind w:right="-28"/>
        <w:rPr>
          <w:szCs w:val="22"/>
          <w:lang w:val="bg-BG"/>
        </w:rPr>
      </w:pPr>
    </w:p>
    <w:p w14:paraId="3A5E1785" w14:textId="77777777" w:rsidR="00D70FA6" w:rsidRPr="0060304D" w:rsidRDefault="00DE2A9F" w:rsidP="00DE2A9F">
      <w:pPr>
        <w:keepNext/>
        <w:keepLines/>
        <w:numPr>
          <w:ilvl w:val="12"/>
          <w:numId w:val="0"/>
        </w:numPr>
        <w:rPr>
          <w:b/>
          <w:szCs w:val="22"/>
          <w:lang w:val="bg-BG"/>
        </w:rPr>
      </w:pPr>
      <w:r w:rsidRPr="0060304D">
        <w:rPr>
          <w:b/>
          <w:szCs w:val="22"/>
          <w:lang w:val="bg-BG"/>
        </w:rPr>
        <w:t xml:space="preserve">Много чести: </w:t>
      </w:r>
      <w:r w:rsidRPr="0060304D">
        <w:rPr>
          <w:szCs w:val="22"/>
          <w:lang w:val="bg-BG"/>
        </w:rPr>
        <w:t>може да засегнат над 1 на 10 души</w:t>
      </w:r>
    </w:p>
    <w:p w14:paraId="46B90961" w14:textId="77777777" w:rsidR="00DE2A9F" w:rsidRPr="0060304D" w:rsidRDefault="00DE2A9F" w:rsidP="00B86E65">
      <w:pPr>
        <w:ind w:left="567" w:hanging="567"/>
        <w:rPr>
          <w:szCs w:val="22"/>
          <w:lang w:val="bg-BG"/>
        </w:rPr>
      </w:pPr>
      <w:r w:rsidRPr="0060304D">
        <w:rPr>
          <w:szCs w:val="22"/>
          <w:lang w:val="bg-BG"/>
        </w:rPr>
        <w:sym w:font="Symbol" w:char="F0B7"/>
      </w:r>
      <w:r w:rsidRPr="0060304D">
        <w:rPr>
          <w:szCs w:val="22"/>
          <w:lang w:val="bg-BG"/>
        </w:rPr>
        <w:tab/>
        <w:t>повишена температура</w:t>
      </w:r>
    </w:p>
    <w:p w14:paraId="43A9B3B1" w14:textId="77777777" w:rsidR="00DE2A9F" w:rsidRPr="0060304D" w:rsidRDefault="00DE2A9F" w:rsidP="00E73C0E">
      <w:pPr>
        <w:ind w:left="567" w:hanging="567"/>
        <w:rPr>
          <w:szCs w:val="22"/>
          <w:lang w:val="bg-BG"/>
        </w:rPr>
      </w:pPr>
      <w:r w:rsidRPr="0060304D">
        <w:rPr>
          <w:szCs w:val="22"/>
          <w:lang w:val="bg-BG"/>
        </w:rPr>
        <w:sym w:font="Symbol" w:char="F0B7"/>
      </w:r>
      <w:r w:rsidRPr="0060304D">
        <w:rPr>
          <w:szCs w:val="22"/>
          <w:lang w:val="bg-BG"/>
        </w:rPr>
        <w:tab/>
        <w:t>гадене</w:t>
      </w:r>
    </w:p>
    <w:p w14:paraId="605F64E4" w14:textId="77777777" w:rsidR="00DE2A9F" w:rsidRPr="0060304D" w:rsidRDefault="00DE2A9F" w:rsidP="00922FFA">
      <w:pPr>
        <w:ind w:left="567" w:hanging="567"/>
        <w:rPr>
          <w:szCs w:val="22"/>
          <w:lang w:val="bg-BG"/>
        </w:rPr>
      </w:pPr>
      <w:r w:rsidRPr="0060304D">
        <w:rPr>
          <w:szCs w:val="22"/>
          <w:lang w:val="bg-BG"/>
        </w:rPr>
        <w:sym w:font="Symbol" w:char="F0B7"/>
      </w:r>
      <w:r w:rsidRPr="0060304D">
        <w:rPr>
          <w:szCs w:val="22"/>
          <w:lang w:val="bg-BG"/>
        </w:rPr>
        <w:tab/>
        <w:t>повръщане</w:t>
      </w:r>
    </w:p>
    <w:p w14:paraId="46AE65A1"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 xml:space="preserve">усещане за </w:t>
      </w:r>
      <w:r w:rsidR="00177402" w:rsidRPr="0060304D">
        <w:rPr>
          <w:szCs w:val="22"/>
          <w:lang w:val="bg-BG"/>
        </w:rPr>
        <w:t xml:space="preserve">силна </w:t>
      </w:r>
      <w:r w:rsidRPr="0060304D">
        <w:rPr>
          <w:szCs w:val="22"/>
          <w:lang w:val="bg-BG"/>
        </w:rPr>
        <w:t>умора и липса на енергия</w:t>
      </w:r>
    </w:p>
    <w:p w14:paraId="2B7DB36C"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липса на енергия</w:t>
      </w:r>
    </w:p>
    <w:p w14:paraId="1058F939"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сърбеж по кожата</w:t>
      </w:r>
    </w:p>
    <w:p w14:paraId="405DC205"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диария</w:t>
      </w:r>
    </w:p>
    <w:p w14:paraId="67E90A23" w14:textId="77777777" w:rsidR="00DE2A9F" w:rsidRPr="0060304D" w:rsidRDefault="00DE2A9F" w:rsidP="00ED5D21">
      <w:pPr>
        <w:ind w:left="567" w:hanging="567"/>
        <w:rPr>
          <w:szCs w:val="22"/>
          <w:lang w:val="bg-BG" w:eastAsia="zh-CN"/>
        </w:rPr>
      </w:pPr>
      <w:r w:rsidRPr="0060304D">
        <w:rPr>
          <w:szCs w:val="22"/>
          <w:lang w:val="bg-BG"/>
        </w:rPr>
        <w:sym w:font="Symbol" w:char="F0B7"/>
      </w:r>
      <w:r w:rsidRPr="0060304D">
        <w:rPr>
          <w:szCs w:val="22"/>
          <w:lang w:val="bg-BG"/>
        </w:rPr>
        <w:tab/>
        <w:t>болка в ставите</w:t>
      </w:r>
    </w:p>
    <w:p w14:paraId="7236D620"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обрив</w:t>
      </w:r>
    </w:p>
    <w:p w14:paraId="3CC17BAB"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загуба на апетит</w:t>
      </w:r>
    </w:p>
    <w:p w14:paraId="65B21447"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недостиг на въздух</w:t>
      </w:r>
    </w:p>
    <w:p w14:paraId="7BC0DABB"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инфекция на пикочните пътища</w:t>
      </w:r>
    </w:p>
    <w:p w14:paraId="30942A33"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болка в гърба</w:t>
      </w:r>
    </w:p>
    <w:p w14:paraId="3F23C084"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кашлица</w:t>
      </w:r>
    </w:p>
    <w:p w14:paraId="599D678F" w14:textId="77777777" w:rsidR="00C90CD5" w:rsidRPr="0060304D" w:rsidRDefault="003510BC" w:rsidP="0032409C">
      <w:pPr>
        <w:ind w:left="567" w:hanging="567"/>
        <w:rPr>
          <w:szCs w:val="22"/>
          <w:lang w:val="bg-BG"/>
        </w:rPr>
      </w:pPr>
      <w:r w:rsidRPr="0060304D">
        <w:rPr>
          <w:szCs w:val="22"/>
          <w:lang w:val="bg-BG"/>
        </w:rPr>
        <w:sym w:font="Symbol" w:char="F0B7"/>
      </w:r>
      <w:r w:rsidRPr="0060304D">
        <w:rPr>
          <w:szCs w:val="22"/>
          <w:lang w:val="bg-BG"/>
        </w:rPr>
        <w:tab/>
      </w:r>
      <w:r w:rsidR="00C90CD5" w:rsidRPr="0060304D">
        <w:rPr>
          <w:szCs w:val="22"/>
          <w:lang w:val="bg-BG"/>
        </w:rPr>
        <w:t>главоболие</w:t>
      </w:r>
    </w:p>
    <w:p w14:paraId="069AD077" w14:textId="77777777" w:rsidR="00DE2A9F" w:rsidRPr="0060304D" w:rsidRDefault="00DE2A9F" w:rsidP="00DE2A9F">
      <w:pPr>
        <w:ind w:left="360" w:right="-2"/>
        <w:rPr>
          <w:szCs w:val="22"/>
          <w:lang w:val="bg-BG"/>
        </w:rPr>
      </w:pPr>
    </w:p>
    <w:p w14:paraId="7C3C0DD7" w14:textId="77777777" w:rsidR="00DE2A9F" w:rsidRPr="0060304D" w:rsidRDefault="00DE2A9F" w:rsidP="00DE2A9F">
      <w:pPr>
        <w:numPr>
          <w:ilvl w:val="12"/>
          <w:numId w:val="0"/>
        </w:numPr>
        <w:rPr>
          <w:szCs w:val="22"/>
          <w:lang w:val="bg-BG"/>
        </w:rPr>
      </w:pPr>
      <w:r w:rsidRPr="0060304D">
        <w:rPr>
          <w:b/>
          <w:szCs w:val="22"/>
          <w:lang w:val="bg-BG"/>
        </w:rPr>
        <w:t xml:space="preserve">Чести: </w:t>
      </w:r>
      <w:r w:rsidRPr="0060304D">
        <w:rPr>
          <w:szCs w:val="22"/>
          <w:lang w:val="bg-BG"/>
        </w:rPr>
        <w:t>може да засегнат до 1 на 10 души</w:t>
      </w:r>
    </w:p>
    <w:p w14:paraId="26EBDC2E" w14:textId="77777777" w:rsidR="00DE2A9F" w:rsidRPr="0060304D" w:rsidRDefault="00DE2A9F" w:rsidP="00B86E65">
      <w:pPr>
        <w:ind w:left="567" w:hanging="567"/>
        <w:rPr>
          <w:szCs w:val="22"/>
          <w:lang w:val="bg-BG"/>
        </w:rPr>
      </w:pPr>
      <w:r w:rsidRPr="0060304D">
        <w:rPr>
          <w:szCs w:val="22"/>
          <w:lang w:val="bg-BG"/>
        </w:rPr>
        <w:sym w:font="Symbol" w:char="F0B7"/>
      </w:r>
      <w:r w:rsidRPr="0060304D">
        <w:rPr>
          <w:szCs w:val="22"/>
          <w:lang w:val="bg-BG"/>
        </w:rPr>
        <w:tab/>
        <w:t>възпаление на бели</w:t>
      </w:r>
      <w:r w:rsidR="00306E21" w:rsidRPr="0060304D">
        <w:rPr>
          <w:szCs w:val="22"/>
          <w:lang w:val="bg-BG"/>
        </w:rPr>
        <w:t>я</w:t>
      </w:r>
      <w:r w:rsidRPr="0060304D">
        <w:rPr>
          <w:szCs w:val="22"/>
          <w:lang w:val="bg-BG"/>
        </w:rPr>
        <w:t xml:space="preserve"> дроб (пневмонит)</w:t>
      </w:r>
    </w:p>
    <w:p w14:paraId="416A99EB" w14:textId="77777777" w:rsidR="00DE2A9F" w:rsidRPr="0060304D" w:rsidRDefault="00DE2A9F" w:rsidP="00E73C0E">
      <w:pPr>
        <w:ind w:left="567" w:hanging="567"/>
        <w:rPr>
          <w:szCs w:val="22"/>
          <w:lang w:val="bg-BG"/>
        </w:rPr>
      </w:pPr>
      <w:r w:rsidRPr="0060304D">
        <w:rPr>
          <w:szCs w:val="22"/>
          <w:lang w:val="bg-BG"/>
        </w:rPr>
        <w:sym w:font="Symbol" w:char="F0B7"/>
      </w:r>
      <w:r w:rsidRPr="0060304D">
        <w:rPr>
          <w:szCs w:val="22"/>
          <w:lang w:val="bg-BG"/>
        </w:rPr>
        <w:tab/>
        <w:t>ниски нива на кислород, което може да причини недостиг на въздух, вследствие на възпалени бели дробове (хипоксия)</w:t>
      </w:r>
    </w:p>
    <w:p w14:paraId="319F919B" w14:textId="77777777" w:rsidR="003E03E8" w:rsidRPr="0060304D" w:rsidRDefault="00DE2A9F" w:rsidP="003E03E8">
      <w:pPr>
        <w:ind w:left="567" w:hanging="567"/>
        <w:rPr>
          <w:szCs w:val="22"/>
          <w:lang w:val="bg-BG"/>
        </w:rPr>
      </w:pPr>
      <w:r w:rsidRPr="0060304D">
        <w:rPr>
          <w:szCs w:val="22"/>
          <w:lang w:val="bg-BG"/>
        </w:rPr>
        <w:sym w:font="Symbol" w:char="F0B7"/>
      </w:r>
      <w:r w:rsidRPr="0060304D">
        <w:rPr>
          <w:szCs w:val="22"/>
          <w:lang w:val="bg-BG"/>
        </w:rPr>
        <w:tab/>
        <w:t>стомашна болка</w:t>
      </w:r>
    </w:p>
    <w:p w14:paraId="51A1BADA" w14:textId="77777777" w:rsidR="003E03E8" w:rsidRPr="0060304D" w:rsidRDefault="003E03E8" w:rsidP="003E03E8">
      <w:pPr>
        <w:ind w:left="567" w:hanging="567"/>
        <w:rPr>
          <w:szCs w:val="22"/>
          <w:lang w:val="bg-BG"/>
        </w:rPr>
      </w:pPr>
      <w:r w:rsidRPr="0060304D">
        <w:rPr>
          <w:szCs w:val="22"/>
          <w:lang w:val="bg-BG"/>
        </w:rPr>
        <w:sym w:font="Symbol" w:char="F0B7"/>
      </w:r>
      <w:r w:rsidRPr="0060304D">
        <w:rPr>
          <w:szCs w:val="22"/>
          <w:lang w:val="bg-BG"/>
        </w:rPr>
        <w:tab/>
        <w:t>болка в мускулите и костите</w:t>
      </w:r>
    </w:p>
    <w:p w14:paraId="448A2B57"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възпаление на черния дроб</w:t>
      </w:r>
    </w:p>
    <w:p w14:paraId="03AD82E6"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повишени чернодробни ензими (доказват се с изследвания), които могат да бъдат признак на възпален</w:t>
      </w:r>
      <w:r w:rsidR="005305EF" w:rsidRPr="0060304D">
        <w:rPr>
          <w:szCs w:val="22"/>
          <w:lang w:val="bg-BG"/>
        </w:rPr>
        <w:t xml:space="preserve">ие на </w:t>
      </w:r>
      <w:r w:rsidRPr="0060304D">
        <w:rPr>
          <w:szCs w:val="22"/>
          <w:lang w:val="bg-BG"/>
        </w:rPr>
        <w:t>черн</w:t>
      </w:r>
      <w:r w:rsidR="005305EF" w:rsidRPr="0060304D">
        <w:rPr>
          <w:szCs w:val="22"/>
          <w:lang w:val="bg-BG"/>
        </w:rPr>
        <w:t xml:space="preserve">ия </w:t>
      </w:r>
      <w:r w:rsidRPr="0060304D">
        <w:rPr>
          <w:szCs w:val="22"/>
          <w:lang w:val="bg-BG"/>
        </w:rPr>
        <w:t>дроб</w:t>
      </w:r>
    </w:p>
    <w:p w14:paraId="32836050"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затруднено преглъщане</w:t>
      </w:r>
    </w:p>
    <w:p w14:paraId="75129DB9"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изследвания на кръвта, показващи ниски нива на калий (хипокалиемия) или натрий (хипонатриемия)</w:t>
      </w:r>
    </w:p>
    <w:p w14:paraId="6639B90B"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ниско кръвно налягане (хипотония)</w:t>
      </w:r>
    </w:p>
    <w:p w14:paraId="4F7CB822"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понижена функция на щитовидната жлеза (хипотиреоидизъм)</w:t>
      </w:r>
    </w:p>
    <w:p w14:paraId="3A967047" w14:textId="7C3DE05D" w:rsidR="009F0ECD" w:rsidRPr="006315C0" w:rsidDel="00ED10C0" w:rsidRDefault="00DE2A9F" w:rsidP="009F0ECD">
      <w:pPr>
        <w:ind w:left="567" w:hanging="567"/>
        <w:rPr>
          <w:ins w:id="134" w:author="Author" w:date="2025-05-20T12:18:00Z"/>
          <w:del w:id="135" w:author="Author" w:date="2025-05-22T10:11:00Z"/>
          <w:szCs w:val="22"/>
        </w:rPr>
      </w:pPr>
      <w:r w:rsidRPr="0060304D">
        <w:rPr>
          <w:szCs w:val="22"/>
          <w:lang w:val="bg-BG"/>
        </w:rPr>
        <w:lastRenderedPageBreak/>
        <w:sym w:font="Symbol" w:char="F0B7"/>
      </w:r>
      <w:r w:rsidRPr="0060304D">
        <w:rPr>
          <w:szCs w:val="22"/>
          <w:lang w:val="bg-BG"/>
        </w:rPr>
        <w:tab/>
      </w:r>
      <w:ins w:id="136" w:author="Author" w:date="2025-05-20T11:26:00Z">
        <w:r w:rsidR="005748E3">
          <w:rPr>
            <w:szCs w:val="22"/>
            <w:lang w:val="bg-BG"/>
          </w:rPr>
          <w:t>реакции, свързани с инфузията на ле</w:t>
        </w:r>
      </w:ins>
      <w:ins w:id="137" w:author="Author" w:date="2025-05-20T11:27:00Z">
        <w:r w:rsidR="005748E3">
          <w:rPr>
            <w:szCs w:val="22"/>
            <w:lang w:val="bg-BG"/>
          </w:rPr>
          <w:t>карството</w:t>
        </w:r>
      </w:ins>
      <w:del w:id="138" w:author="Author" w:date="2025-05-20T11:27:00Z">
        <w:r w:rsidRPr="0060304D" w:rsidDel="005748E3">
          <w:rPr>
            <w:szCs w:val="22"/>
            <w:lang w:val="bg-BG"/>
          </w:rPr>
          <w:delText>алергична реакция</w:delText>
        </w:r>
      </w:del>
      <w:r w:rsidRPr="0060304D">
        <w:rPr>
          <w:szCs w:val="22"/>
          <w:lang w:val="bg-BG"/>
        </w:rPr>
        <w:t xml:space="preserve"> (реакция, свързана с инфузията, свръхчувствителност</w:t>
      </w:r>
      <w:del w:id="139" w:author="Author" w:date="2025-05-20T12:19:00Z">
        <w:r w:rsidR="00F851AB" w:rsidRPr="0060304D" w:rsidDel="009F0ECD">
          <w:rPr>
            <w:szCs w:val="22"/>
            <w:lang w:val="bg-BG"/>
          </w:rPr>
          <w:delText xml:space="preserve"> </w:delText>
        </w:r>
      </w:del>
      <w:ins w:id="140" w:author="Author" w:date="2025-05-20T12:18:00Z">
        <w:r w:rsidR="009F0ECD">
          <w:t xml:space="preserve">, </w:t>
        </w:r>
        <w:proofErr w:type="spellStart"/>
        <w:r w:rsidR="009F0ECD">
          <w:t>синдром</w:t>
        </w:r>
        <w:proofErr w:type="spellEnd"/>
        <w:r w:rsidR="009F0ECD">
          <w:t xml:space="preserve"> </w:t>
        </w:r>
        <w:proofErr w:type="spellStart"/>
        <w:r w:rsidR="009F0ECD">
          <w:t>на</w:t>
        </w:r>
        <w:proofErr w:type="spellEnd"/>
        <w:r w:rsidR="009F0ECD">
          <w:t xml:space="preserve"> </w:t>
        </w:r>
        <w:proofErr w:type="spellStart"/>
        <w:r w:rsidR="009F0ECD">
          <w:t>освобождаване</w:t>
        </w:r>
        <w:proofErr w:type="spellEnd"/>
        <w:r w:rsidR="009F0ECD">
          <w:t xml:space="preserve"> </w:t>
        </w:r>
        <w:proofErr w:type="spellStart"/>
        <w:r w:rsidR="009F0ECD">
          <w:t>на</w:t>
        </w:r>
        <w:proofErr w:type="spellEnd"/>
        <w:r w:rsidR="009F0ECD">
          <w:t xml:space="preserve"> </w:t>
        </w:r>
        <w:proofErr w:type="spellStart"/>
        <w:r w:rsidR="009F0ECD">
          <w:t>цитокини</w:t>
        </w:r>
        <w:proofErr w:type="spellEnd"/>
        <w:r w:rsidR="009F0ECD">
          <w:t xml:space="preserve"> </w:t>
        </w:r>
        <w:proofErr w:type="spellStart"/>
        <w:r w:rsidR="009F0ECD">
          <w:t>или</w:t>
        </w:r>
        <w:proofErr w:type="spellEnd"/>
        <w:r w:rsidR="009F0ECD">
          <w:t xml:space="preserve"> </w:t>
        </w:r>
        <w:proofErr w:type="spellStart"/>
        <w:r w:rsidR="009F0ECD">
          <w:t>анафилаксия</w:t>
        </w:r>
        <w:proofErr w:type="spellEnd"/>
        <w:r w:rsidR="009F0ECD">
          <w:t>)</w:t>
        </w:r>
      </w:ins>
    </w:p>
    <w:p w14:paraId="7EB0C1B8" w14:textId="385E1E59" w:rsidR="00DE2A9F" w:rsidRPr="00ED10C0" w:rsidRDefault="00F851AB" w:rsidP="00ED10C0">
      <w:pPr>
        <w:ind w:left="567" w:hanging="567"/>
        <w:rPr>
          <w:szCs w:val="22"/>
          <w:lang w:val="en-GB"/>
          <w:rPrChange w:id="141" w:author="Author" w:date="2025-05-22T10:11:00Z">
            <w:rPr>
              <w:szCs w:val="22"/>
              <w:lang w:val="bg-BG"/>
            </w:rPr>
          </w:rPrChange>
        </w:rPr>
      </w:pPr>
      <w:del w:id="142" w:author="Author" w:date="2025-05-20T12:18:00Z">
        <w:r w:rsidRPr="0060304D" w:rsidDel="009F0ECD">
          <w:rPr>
            <w:szCs w:val="22"/>
            <w:lang w:val="bg-BG"/>
          </w:rPr>
          <w:delText>или анафилаксия</w:delText>
        </w:r>
      </w:del>
      <w:del w:id="143" w:author="Author" w:date="2025-05-22T10:11:00Z">
        <w:r w:rsidR="00DE2A9F" w:rsidRPr="0060304D" w:rsidDel="00ED10C0">
          <w:rPr>
            <w:szCs w:val="22"/>
            <w:lang w:val="bg-BG"/>
          </w:rPr>
          <w:delText>)</w:delText>
        </w:r>
      </w:del>
    </w:p>
    <w:p w14:paraId="5E04BA16"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грипоподобно заболяване</w:t>
      </w:r>
    </w:p>
    <w:p w14:paraId="7663BCC6"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 xml:space="preserve">студени тръпки </w:t>
      </w:r>
    </w:p>
    <w:p w14:paraId="6B4DEF83"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възпаление на червата</w:t>
      </w:r>
    </w:p>
    <w:p w14:paraId="27EA70E6" w14:textId="5EE4E440"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нисък брой тромбоцити, което може да предизвика по-лесно насиняване или кървене</w:t>
      </w:r>
      <w:r w:rsidR="000E04AA" w:rsidRPr="00804FFE">
        <w:rPr>
          <w:szCs w:val="22"/>
          <w:lang w:val="bg-BG"/>
        </w:rPr>
        <w:t xml:space="preserve"> </w:t>
      </w:r>
      <w:r w:rsidR="000E04AA" w:rsidRPr="000E04AA">
        <w:rPr>
          <w:szCs w:val="22"/>
          <w:lang w:val="bg-BG"/>
        </w:rPr>
        <w:t>(тромбоцитопения)</w:t>
      </w:r>
    </w:p>
    <w:p w14:paraId="67F9E837"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висока кръвна захар</w:t>
      </w:r>
    </w:p>
    <w:p w14:paraId="794E7CD0"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простуда</w:t>
      </w:r>
      <w:r w:rsidR="00722950" w:rsidRPr="000A1CC7">
        <w:rPr>
          <w:szCs w:val="22"/>
          <w:lang w:val="bg-BG"/>
        </w:rPr>
        <w:t xml:space="preserve"> (</w:t>
      </w:r>
      <w:r w:rsidR="00722950" w:rsidRPr="0060304D">
        <w:rPr>
          <w:szCs w:val="22"/>
          <w:lang w:val="bg-BG"/>
        </w:rPr>
        <w:t>назофарингит)</w:t>
      </w:r>
    </w:p>
    <w:p w14:paraId="53173AE9"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болка</w:t>
      </w:r>
      <w:r w:rsidR="00545C5B" w:rsidRPr="0060304D">
        <w:rPr>
          <w:szCs w:val="22"/>
          <w:lang w:val="bg-BG"/>
        </w:rPr>
        <w:t xml:space="preserve"> в устата и гърлото</w:t>
      </w:r>
      <w:r w:rsidR="003205EE" w:rsidRPr="0060304D">
        <w:rPr>
          <w:szCs w:val="22"/>
          <w:lang w:val="bg-BG"/>
        </w:rPr>
        <w:t xml:space="preserve"> или сухота в устата</w:t>
      </w:r>
    </w:p>
    <w:p w14:paraId="3D3BE685" w14:textId="77777777" w:rsidR="005613E6" w:rsidRPr="0060304D" w:rsidRDefault="00792355" w:rsidP="0032409C">
      <w:pPr>
        <w:ind w:left="567" w:hanging="567"/>
        <w:rPr>
          <w:szCs w:val="22"/>
          <w:lang w:val="bg-BG"/>
        </w:rPr>
      </w:pPr>
      <w:r w:rsidRPr="0060304D">
        <w:rPr>
          <w:szCs w:val="22"/>
          <w:lang w:val="bg-BG"/>
        </w:rPr>
        <w:sym w:font="Symbol" w:char="F0B7"/>
      </w:r>
      <w:r w:rsidRPr="0060304D">
        <w:rPr>
          <w:szCs w:val="22"/>
          <w:lang w:val="bg-BG"/>
        </w:rPr>
        <w:tab/>
      </w:r>
      <w:r w:rsidR="005613E6" w:rsidRPr="0060304D">
        <w:rPr>
          <w:szCs w:val="22"/>
          <w:lang w:val="bg-BG"/>
        </w:rPr>
        <w:t>суха кожа</w:t>
      </w:r>
    </w:p>
    <w:p w14:paraId="3E07490B" w14:textId="77777777" w:rsidR="005613E6" w:rsidRPr="0060304D" w:rsidRDefault="00792355" w:rsidP="0032409C">
      <w:pPr>
        <w:ind w:left="567" w:hanging="567"/>
        <w:rPr>
          <w:szCs w:val="22"/>
          <w:lang w:val="bg-BG"/>
        </w:rPr>
      </w:pPr>
      <w:r w:rsidRPr="0060304D">
        <w:rPr>
          <w:szCs w:val="22"/>
          <w:lang w:val="bg-BG"/>
        </w:rPr>
        <w:sym w:font="Symbol" w:char="F0B7"/>
      </w:r>
      <w:r w:rsidRPr="0060304D">
        <w:rPr>
          <w:szCs w:val="22"/>
          <w:lang w:val="bg-BG"/>
        </w:rPr>
        <w:tab/>
      </w:r>
      <w:r w:rsidR="00BE4931" w:rsidRPr="0060304D">
        <w:rPr>
          <w:szCs w:val="22"/>
          <w:lang w:val="bg-BG"/>
        </w:rPr>
        <w:t>отклонения</w:t>
      </w:r>
      <w:r w:rsidR="005613E6" w:rsidRPr="0060304D">
        <w:rPr>
          <w:szCs w:val="22"/>
          <w:lang w:val="bg-BG"/>
        </w:rPr>
        <w:t xml:space="preserve"> в бъбречните изследвания (възможно бъбречно увреждане)</w:t>
      </w:r>
    </w:p>
    <w:p w14:paraId="388A04D6" w14:textId="77777777" w:rsidR="00B07A48" w:rsidRPr="0060304D" w:rsidRDefault="00B07A48" w:rsidP="0032409C">
      <w:pPr>
        <w:ind w:left="567" w:hanging="567"/>
        <w:rPr>
          <w:szCs w:val="22"/>
          <w:lang w:val="bg-BG"/>
        </w:rPr>
      </w:pPr>
      <w:r w:rsidRPr="0060304D">
        <w:rPr>
          <w:szCs w:val="22"/>
          <w:lang w:val="bg-BG"/>
        </w:rPr>
        <w:sym w:font="Symbol" w:char="F0B7"/>
      </w:r>
      <w:r w:rsidRPr="0060304D">
        <w:rPr>
          <w:szCs w:val="22"/>
          <w:lang w:val="bg-BG"/>
        </w:rPr>
        <w:tab/>
        <w:t>повишена функция на щитовидната жлеза (хипертиреоидизъм)</w:t>
      </w:r>
    </w:p>
    <w:p w14:paraId="21E8576B" w14:textId="77777777" w:rsidR="00D354E8" w:rsidRPr="00804FFE" w:rsidRDefault="00D354E8" w:rsidP="0032409C">
      <w:pPr>
        <w:ind w:left="567" w:hanging="567"/>
        <w:rPr>
          <w:szCs w:val="22"/>
          <w:lang w:val="bg-BG"/>
        </w:rPr>
      </w:pPr>
      <w:r w:rsidRPr="0060304D">
        <w:rPr>
          <w:szCs w:val="22"/>
          <w:lang w:val="bg-BG"/>
        </w:rPr>
        <w:sym w:font="Symbol" w:char="F0B7"/>
      </w:r>
      <w:r w:rsidRPr="0060304D">
        <w:rPr>
          <w:szCs w:val="22"/>
          <w:lang w:val="bg-BG"/>
        </w:rPr>
        <w:tab/>
        <w:t xml:space="preserve">възпаление на </w:t>
      </w:r>
      <w:r w:rsidR="00901DEB" w:rsidRPr="0060304D">
        <w:rPr>
          <w:szCs w:val="22"/>
          <w:lang w:val="bg-BG"/>
        </w:rPr>
        <w:t>обвивката на сърцето</w:t>
      </w:r>
      <w:r w:rsidR="00053022" w:rsidRPr="0060304D">
        <w:rPr>
          <w:szCs w:val="22"/>
          <w:lang w:val="bg-BG"/>
        </w:rPr>
        <w:t xml:space="preserve"> с натрупване на течност в </w:t>
      </w:r>
      <w:r w:rsidR="00901DEB" w:rsidRPr="0060304D">
        <w:rPr>
          <w:szCs w:val="22"/>
          <w:lang w:val="bg-BG"/>
        </w:rPr>
        <w:t>нея</w:t>
      </w:r>
      <w:r w:rsidR="00053022" w:rsidRPr="0060304D">
        <w:rPr>
          <w:szCs w:val="22"/>
          <w:lang w:val="bg-BG"/>
        </w:rPr>
        <w:t xml:space="preserve"> (в някои случаи) (</w:t>
      </w:r>
      <w:r w:rsidR="00901DEB" w:rsidRPr="0060304D">
        <w:rPr>
          <w:szCs w:val="22"/>
          <w:lang w:val="bg-BG"/>
        </w:rPr>
        <w:t>перикардни нарушения</w:t>
      </w:r>
      <w:r w:rsidR="00053022" w:rsidRPr="0060304D">
        <w:rPr>
          <w:szCs w:val="22"/>
          <w:lang w:val="bg-BG"/>
        </w:rPr>
        <w:t>)</w:t>
      </w:r>
    </w:p>
    <w:p w14:paraId="539D6D2D" w14:textId="4CE2B267" w:rsidR="00315F57" w:rsidRPr="00556508" w:rsidRDefault="00315F57" w:rsidP="0032409C">
      <w:pPr>
        <w:ind w:left="567" w:hanging="567"/>
        <w:rPr>
          <w:szCs w:val="22"/>
          <w:lang w:val="bg-BG"/>
        </w:rPr>
      </w:pPr>
      <w:r w:rsidRPr="0060304D">
        <w:rPr>
          <w:szCs w:val="22"/>
          <w:lang w:val="bg-BG"/>
        </w:rPr>
        <w:sym w:font="Symbol" w:char="F0B7"/>
      </w:r>
      <w:r w:rsidRPr="0060304D">
        <w:rPr>
          <w:szCs w:val="22"/>
          <w:lang w:val="bg-BG"/>
        </w:rPr>
        <w:tab/>
      </w:r>
      <w:r w:rsidRPr="00804FFE">
        <w:rPr>
          <w:szCs w:val="22"/>
          <w:lang w:val="bg-BG"/>
        </w:rPr>
        <w:t>увреждане на нервите, водещо до евентуално изтръпване, болка и/или загуба на двигателна функция (периферна невропатия)</w:t>
      </w:r>
    </w:p>
    <w:p w14:paraId="696E56E5" w14:textId="77777777" w:rsidR="00DE2A9F" w:rsidRPr="0060304D" w:rsidRDefault="00297E6C" w:rsidP="00DE2A9F">
      <w:pPr>
        <w:ind w:left="360" w:right="-2"/>
        <w:rPr>
          <w:szCs w:val="22"/>
          <w:lang w:val="bg-BG"/>
        </w:rPr>
      </w:pPr>
      <w:r w:rsidRPr="0060304D">
        <w:rPr>
          <w:szCs w:val="22"/>
          <w:lang w:val="bg-BG"/>
        </w:rPr>
        <w:t xml:space="preserve"> </w:t>
      </w:r>
    </w:p>
    <w:p w14:paraId="490883C8" w14:textId="77777777" w:rsidR="00D70FA6" w:rsidRPr="0060304D" w:rsidRDefault="00DE2A9F" w:rsidP="00DE2A9F">
      <w:pPr>
        <w:numPr>
          <w:ilvl w:val="12"/>
          <w:numId w:val="0"/>
        </w:numPr>
        <w:rPr>
          <w:b/>
          <w:szCs w:val="22"/>
          <w:lang w:val="bg-BG"/>
        </w:rPr>
      </w:pPr>
      <w:r w:rsidRPr="0060304D">
        <w:rPr>
          <w:b/>
          <w:szCs w:val="22"/>
          <w:lang w:val="bg-BG"/>
        </w:rPr>
        <w:t xml:space="preserve">Нечести: </w:t>
      </w:r>
      <w:r w:rsidRPr="0060304D">
        <w:rPr>
          <w:szCs w:val="22"/>
          <w:lang w:val="bg-BG"/>
        </w:rPr>
        <w:t>може да засегнат до 1 на 100 души</w:t>
      </w:r>
    </w:p>
    <w:p w14:paraId="66B45B68" w14:textId="77777777" w:rsidR="00DE2A9F" w:rsidRPr="0060304D" w:rsidRDefault="00DE2A9F" w:rsidP="00B86E65">
      <w:pPr>
        <w:ind w:left="567" w:hanging="567"/>
        <w:rPr>
          <w:szCs w:val="22"/>
          <w:lang w:val="bg-BG"/>
        </w:rPr>
      </w:pPr>
      <w:r w:rsidRPr="0060304D">
        <w:rPr>
          <w:szCs w:val="22"/>
          <w:lang w:val="bg-BG"/>
        </w:rPr>
        <w:sym w:font="Symbol" w:char="F0B7"/>
      </w:r>
      <w:r w:rsidRPr="0060304D">
        <w:rPr>
          <w:szCs w:val="22"/>
          <w:lang w:val="bg-BG"/>
        </w:rPr>
        <w:tab/>
        <w:t>възпаление на панкреаса</w:t>
      </w:r>
    </w:p>
    <w:p w14:paraId="30239720" w14:textId="77777777" w:rsidR="00DE2A9F" w:rsidRPr="0060304D" w:rsidRDefault="00DE2A9F" w:rsidP="00E73C0E">
      <w:pPr>
        <w:ind w:left="567" w:hanging="567"/>
        <w:rPr>
          <w:szCs w:val="22"/>
          <w:lang w:val="bg-BG"/>
        </w:rPr>
      </w:pPr>
      <w:r w:rsidRPr="0060304D">
        <w:rPr>
          <w:szCs w:val="22"/>
          <w:lang w:val="bg-BG"/>
        </w:rPr>
        <w:sym w:font="Symbol" w:char="F0B7"/>
      </w:r>
      <w:r w:rsidRPr="0060304D">
        <w:rPr>
          <w:szCs w:val="22"/>
          <w:lang w:val="bg-BG"/>
        </w:rPr>
        <w:tab/>
        <w:t xml:space="preserve">изтръпване или парализа, които могат да бъдат признаци на синдром на Гилен-Баре </w:t>
      </w:r>
    </w:p>
    <w:p w14:paraId="60696124" w14:textId="77777777" w:rsidR="00DE2A9F" w:rsidRPr="0060304D" w:rsidRDefault="00DE2A9F" w:rsidP="00922FFA">
      <w:pPr>
        <w:ind w:left="567" w:hanging="567"/>
        <w:rPr>
          <w:szCs w:val="22"/>
          <w:lang w:val="bg-BG"/>
        </w:rPr>
      </w:pPr>
      <w:r w:rsidRPr="0060304D">
        <w:rPr>
          <w:szCs w:val="22"/>
          <w:lang w:val="bg-BG"/>
        </w:rPr>
        <w:sym w:font="Symbol" w:char="F0B7"/>
      </w:r>
      <w:r w:rsidRPr="0060304D">
        <w:rPr>
          <w:szCs w:val="22"/>
          <w:lang w:val="bg-BG"/>
        </w:rPr>
        <w:tab/>
        <w:t xml:space="preserve">възпаление на </w:t>
      </w:r>
      <w:r w:rsidR="00177402" w:rsidRPr="0060304D">
        <w:rPr>
          <w:szCs w:val="22"/>
          <w:lang w:val="bg-BG"/>
        </w:rPr>
        <w:t xml:space="preserve">обвивките на </w:t>
      </w:r>
      <w:r w:rsidRPr="0060304D">
        <w:rPr>
          <w:szCs w:val="22"/>
          <w:lang w:val="bg-BG"/>
        </w:rPr>
        <w:t xml:space="preserve">гръбначния и главния мозък </w:t>
      </w:r>
    </w:p>
    <w:p w14:paraId="45C09CF6"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 xml:space="preserve">ниски нива на надбъбречни хормони </w:t>
      </w:r>
    </w:p>
    <w:p w14:paraId="09525F04"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диабет тип 1</w:t>
      </w:r>
      <w:r w:rsidR="00E31B15" w:rsidRPr="000A1CC7">
        <w:rPr>
          <w:szCs w:val="22"/>
          <w:lang w:val="bg-BG"/>
        </w:rPr>
        <w:t xml:space="preserve"> </w:t>
      </w:r>
      <w:r w:rsidR="00E31B15" w:rsidRPr="0060304D">
        <w:rPr>
          <w:szCs w:val="22"/>
          <w:lang w:val="bg-BG"/>
        </w:rPr>
        <w:t>(включително диабетна кетоацидоза)</w:t>
      </w:r>
    </w:p>
    <w:p w14:paraId="3813C12B"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възпаление на мускулите (миозит)</w:t>
      </w:r>
    </w:p>
    <w:p w14:paraId="68E6689C" w14:textId="77777777" w:rsidR="005D5C0E" w:rsidRPr="0060304D" w:rsidRDefault="00F630BB" w:rsidP="005D5C0E">
      <w:pPr>
        <w:ind w:left="567" w:hanging="567"/>
        <w:rPr>
          <w:szCs w:val="22"/>
          <w:lang w:val="bg-BG"/>
        </w:rPr>
      </w:pPr>
      <w:r w:rsidRPr="0060304D">
        <w:rPr>
          <w:szCs w:val="22"/>
          <w:lang w:val="bg-BG"/>
        </w:rPr>
        <w:sym w:font="Symbol" w:char="F0B7"/>
      </w:r>
      <w:r w:rsidRPr="0060304D">
        <w:rPr>
          <w:szCs w:val="22"/>
          <w:lang w:val="bg-BG"/>
        </w:rPr>
        <w:tab/>
      </w:r>
      <w:r w:rsidR="00A0558D" w:rsidRPr="0060304D">
        <w:rPr>
          <w:szCs w:val="22"/>
          <w:lang w:val="bg-BG"/>
        </w:rPr>
        <w:t>за</w:t>
      </w:r>
      <w:r w:rsidR="00850D0B" w:rsidRPr="0060304D">
        <w:rPr>
          <w:szCs w:val="22"/>
          <w:lang w:val="bg-BG"/>
        </w:rPr>
        <w:t>червени, сухи, лю</w:t>
      </w:r>
      <w:r w:rsidR="00A0558D" w:rsidRPr="0060304D">
        <w:rPr>
          <w:szCs w:val="22"/>
          <w:lang w:val="bg-BG"/>
        </w:rPr>
        <w:t>щ</w:t>
      </w:r>
      <w:r w:rsidR="00850D0B" w:rsidRPr="0060304D">
        <w:rPr>
          <w:szCs w:val="22"/>
          <w:lang w:val="bg-BG"/>
        </w:rPr>
        <w:t xml:space="preserve">ещи се </w:t>
      </w:r>
      <w:r w:rsidR="0017095F" w:rsidRPr="0060304D">
        <w:rPr>
          <w:szCs w:val="22"/>
          <w:lang w:val="bg-BG"/>
        </w:rPr>
        <w:t xml:space="preserve">плаки от </w:t>
      </w:r>
      <w:r w:rsidR="00850D0B" w:rsidRPr="0060304D">
        <w:rPr>
          <w:szCs w:val="22"/>
          <w:lang w:val="bg-BG"/>
        </w:rPr>
        <w:t>удебелена кожа (псориазис)</w:t>
      </w:r>
    </w:p>
    <w:p w14:paraId="6A480847" w14:textId="77777777" w:rsidR="00B07A48" w:rsidRPr="0060304D" w:rsidRDefault="00B07A48" w:rsidP="00B07A48">
      <w:pPr>
        <w:keepNext/>
        <w:keepLines/>
        <w:ind w:left="567" w:hanging="567"/>
        <w:rPr>
          <w:szCs w:val="22"/>
          <w:lang w:val="bg-BG"/>
        </w:rPr>
      </w:pPr>
      <w:r w:rsidRPr="0060304D">
        <w:rPr>
          <w:szCs w:val="22"/>
          <w:lang w:val="bg-BG"/>
        </w:rPr>
        <w:sym w:font="Symbol" w:char="F0B7"/>
      </w:r>
      <w:r w:rsidRPr="0060304D">
        <w:rPr>
          <w:szCs w:val="22"/>
          <w:lang w:val="bg-BG"/>
        </w:rPr>
        <w:tab/>
        <w:t>възпаление на бъбреците</w:t>
      </w:r>
    </w:p>
    <w:p w14:paraId="6872834D" w14:textId="77777777" w:rsidR="003A323C" w:rsidRPr="0060304D" w:rsidRDefault="006E7DD8" w:rsidP="00D87FF8">
      <w:pPr>
        <w:tabs>
          <w:tab w:val="left" w:pos="720"/>
        </w:tabs>
        <w:ind w:left="540" w:hanging="540"/>
        <w:rPr>
          <w:szCs w:val="22"/>
          <w:lang w:val="bg-BG"/>
        </w:rPr>
      </w:pPr>
      <w:r w:rsidRPr="0060304D">
        <w:rPr>
          <w:szCs w:val="22"/>
          <w:lang w:val="bg-BG"/>
        </w:rPr>
        <w:sym w:font="Symbol" w:char="F0B7"/>
      </w:r>
      <w:r w:rsidRPr="0060304D">
        <w:rPr>
          <w:szCs w:val="22"/>
          <w:lang w:val="bg-BG"/>
        </w:rPr>
        <w:tab/>
      </w:r>
      <w:r w:rsidR="003A323C" w:rsidRPr="0060304D">
        <w:rPr>
          <w:szCs w:val="22"/>
          <w:lang w:val="bg-BG"/>
        </w:rPr>
        <w:t xml:space="preserve">сърбеж, поява на мехури, белене на кожата или разязвявания, и/или язви в устата или по </w:t>
      </w:r>
      <w:r w:rsidR="00073FA5" w:rsidRPr="0060304D">
        <w:rPr>
          <w:szCs w:val="22"/>
          <w:lang w:val="bg-BG"/>
        </w:rPr>
        <w:t xml:space="preserve">лигавицата </w:t>
      </w:r>
      <w:r w:rsidR="003A323C" w:rsidRPr="0060304D">
        <w:rPr>
          <w:szCs w:val="22"/>
          <w:lang w:val="bg-BG"/>
        </w:rPr>
        <w:t>на носа, гърлото или гениталната област, които могат да бъдат тежки (тежки кожни реакции)</w:t>
      </w:r>
    </w:p>
    <w:p w14:paraId="5F3048E4" w14:textId="77777777" w:rsidR="006D2835" w:rsidRPr="0060304D" w:rsidRDefault="006D2835" w:rsidP="006D2835">
      <w:pPr>
        <w:keepNext/>
        <w:keepLines/>
        <w:ind w:left="567" w:hanging="567"/>
        <w:rPr>
          <w:szCs w:val="22"/>
          <w:lang w:val="bg-BG"/>
        </w:rPr>
      </w:pPr>
      <w:r w:rsidRPr="0060304D">
        <w:rPr>
          <w:szCs w:val="22"/>
          <w:lang w:val="bg-BG"/>
        </w:rPr>
        <w:sym w:font="Symbol" w:char="F0B7"/>
      </w:r>
      <w:r w:rsidRPr="0060304D">
        <w:rPr>
          <w:szCs w:val="22"/>
          <w:lang w:val="bg-BG"/>
        </w:rPr>
        <w:tab/>
        <w:t>възпаление на хипофизната жлеза, разположена в основата на мозъка</w:t>
      </w:r>
    </w:p>
    <w:p w14:paraId="174447DB" w14:textId="6A5C931B" w:rsidR="00384835" w:rsidRPr="00804FFE" w:rsidRDefault="00384835" w:rsidP="006D2835">
      <w:pPr>
        <w:keepNext/>
        <w:keepLines/>
        <w:ind w:left="567" w:hanging="567"/>
        <w:rPr>
          <w:szCs w:val="22"/>
          <w:lang w:val="bg-BG"/>
        </w:rPr>
      </w:pPr>
      <w:r w:rsidRPr="0060304D">
        <w:rPr>
          <w:szCs w:val="22"/>
          <w:lang w:val="bg-BG"/>
        </w:rPr>
        <w:sym w:font="Symbol" w:char="F0B7"/>
      </w:r>
      <w:r w:rsidRPr="0060304D">
        <w:rPr>
          <w:szCs w:val="22"/>
          <w:lang w:val="bg-BG"/>
        </w:rPr>
        <w:tab/>
        <w:t>повишена креатин фосфокиназа в кръвта (показана в теста), което може да е признак на мускулно или сърдечно възпаление</w:t>
      </w:r>
    </w:p>
    <w:p w14:paraId="0B978CA3" w14:textId="2D839C44" w:rsidR="00C65CDF" w:rsidRPr="00804FFE" w:rsidRDefault="00C65CDF" w:rsidP="00C65CDF">
      <w:pPr>
        <w:widowControl w:val="0"/>
        <w:ind w:left="567" w:hanging="567"/>
        <w:rPr>
          <w:szCs w:val="22"/>
          <w:lang w:val="bg-BG"/>
        </w:rPr>
      </w:pPr>
      <w:r w:rsidRPr="006315C0">
        <w:rPr>
          <w:rFonts w:ascii="Symbol" w:hAnsi="Symbol"/>
          <w:szCs w:val="22"/>
          <w:lang w:val="en-GB"/>
        </w:rPr>
        <w:sym w:font="Symbol" w:char="F0B7"/>
      </w:r>
      <w:r w:rsidRPr="00804FFE">
        <w:rPr>
          <w:szCs w:val="22"/>
          <w:lang w:val="bg-BG"/>
        </w:rPr>
        <w:tab/>
        <w:t xml:space="preserve">промени във всяка област на кожата и/или </w:t>
      </w:r>
      <w:r w:rsidR="006A4124">
        <w:rPr>
          <w:szCs w:val="22"/>
          <w:lang w:val="bg-BG"/>
        </w:rPr>
        <w:t>в областта на половите органи</w:t>
      </w:r>
      <w:r w:rsidRPr="00804FFE">
        <w:rPr>
          <w:szCs w:val="22"/>
          <w:lang w:val="bg-BG"/>
        </w:rPr>
        <w:t>, свързани с</w:t>
      </w:r>
      <w:r w:rsidR="0002401A">
        <w:rPr>
          <w:szCs w:val="22"/>
          <w:lang w:val="bg-BG"/>
        </w:rPr>
        <w:t>ъс</w:t>
      </w:r>
      <w:r w:rsidRPr="00804FFE">
        <w:rPr>
          <w:szCs w:val="22"/>
          <w:lang w:val="bg-BG"/>
        </w:rPr>
        <w:t xml:space="preserve"> </w:t>
      </w:r>
      <w:r w:rsidR="0002401A">
        <w:rPr>
          <w:szCs w:val="22"/>
          <w:lang w:val="bg-BG"/>
        </w:rPr>
        <w:t>сухота</w:t>
      </w:r>
      <w:r w:rsidRPr="00804FFE">
        <w:rPr>
          <w:szCs w:val="22"/>
          <w:lang w:val="bg-BG"/>
        </w:rPr>
        <w:t>, изтъняване, сърбеж и болка (лишеи)</w:t>
      </w:r>
    </w:p>
    <w:p w14:paraId="5F78BFC5" w14:textId="77777777" w:rsidR="00D70FA6" w:rsidRPr="0060304D" w:rsidRDefault="00DE2A9F" w:rsidP="00DE2A9F">
      <w:pPr>
        <w:keepNext/>
        <w:keepLines/>
        <w:rPr>
          <w:b/>
          <w:szCs w:val="22"/>
          <w:lang w:val="bg-BG"/>
        </w:rPr>
      </w:pPr>
      <w:r w:rsidRPr="0060304D">
        <w:rPr>
          <w:b/>
          <w:szCs w:val="22"/>
          <w:lang w:val="bg-BG"/>
        </w:rPr>
        <w:lastRenderedPageBreak/>
        <w:t xml:space="preserve">Редки: </w:t>
      </w:r>
      <w:r w:rsidRPr="0060304D">
        <w:rPr>
          <w:szCs w:val="22"/>
          <w:lang w:val="bg-BG"/>
        </w:rPr>
        <w:t>може да засегнат до 1 на 1 000 души</w:t>
      </w:r>
    </w:p>
    <w:p w14:paraId="3661D810" w14:textId="77777777" w:rsidR="00DE2A9F" w:rsidRPr="0060304D" w:rsidRDefault="00DE2A9F" w:rsidP="00B86E65">
      <w:pPr>
        <w:keepNext/>
        <w:keepLines/>
        <w:ind w:left="567" w:hanging="567"/>
        <w:rPr>
          <w:szCs w:val="22"/>
          <w:lang w:val="bg-BG"/>
        </w:rPr>
      </w:pPr>
      <w:r w:rsidRPr="0060304D">
        <w:rPr>
          <w:szCs w:val="22"/>
          <w:lang w:val="bg-BG"/>
        </w:rPr>
        <w:sym w:font="Symbol" w:char="F0B7"/>
      </w:r>
      <w:r w:rsidRPr="0060304D">
        <w:rPr>
          <w:szCs w:val="22"/>
          <w:lang w:val="bg-BG"/>
        </w:rPr>
        <w:tab/>
        <w:t>възпаление на сърдечния мускул</w:t>
      </w:r>
    </w:p>
    <w:p w14:paraId="62AA9C13" w14:textId="77777777" w:rsidR="00DE2A9F" w:rsidRPr="0060304D" w:rsidRDefault="00DE2A9F" w:rsidP="00E73C0E">
      <w:pPr>
        <w:keepNext/>
        <w:keepLines/>
        <w:ind w:left="567" w:hanging="567"/>
        <w:rPr>
          <w:szCs w:val="22"/>
          <w:lang w:val="bg-BG"/>
        </w:rPr>
      </w:pPr>
      <w:r w:rsidRPr="0060304D">
        <w:rPr>
          <w:szCs w:val="22"/>
          <w:lang w:val="bg-BG"/>
        </w:rPr>
        <w:sym w:font="Symbol" w:char="F0B7"/>
      </w:r>
      <w:r w:rsidRPr="0060304D">
        <w:rPr>
          <w:szCs w:val="22"/>
          <w:lang w:val="bg-BG"/>
        </w:rPr>
        <w:tab/>
        <w:t>миастения гравис, болест, която може да предизвика мускулна слабост</w:t>
      </w:r>
    </w:p>
    <w:p w14:paraId="1AD5D23C" w14:textId="77777777" w:rsidR="00850D0B" w:rsidRPr="0060304D" w:rsidRDefault="00850D0B" w:rsidP="00850D0B">
      <w:pPr>
        <w:keepNext/>
        <w:keepLines/>
        <w:ind w:left="567" w:hanging="567"/>
        <w:rPr>
          <w:szCs w:val="22"/>
          <w:lang w:val="bg-BG"/>
        </w:rPr>
      </w:pPr>
      <w:r w:rsidRPr="0060304D">
        <w:rPr>
          <w:szCs w:val="22"/>
          <w:lang w:val="bg-BG"/>
        </w:rPr>
        <w:sym w:font="Symbol" w:char="F0B7"/>
      </w:r>
      <w:r w:rsidRPr="0060304D">
        <w:rPr>
          <w:szCs w:val="22"/>
          <w:lang w:val="bg-BG"/>
        </w:rPr>
        <w:tab/>
        <w:t>възпаление на окото (увеит)</w:t>
      </w:r>
    </w:p>
    <w:p w14:paraId="17EEFF3F" w14:textId="77777777" w:rsidR="004A0E1A" w:rsidRPr="0060304D" w:rsidRDefault="004A0E1A" w:rsidP="00243496">
      <w:pPr>
        <w:keepNext/>
        <w:keepLines/>
        <w:tabs>
          <w:tab w:val="left" w:pos="732"/>
        </w:tabs>
        <w:ind w:left="567" w:hanging="567"/>
        <w:rPr>
          <w:szCs w:val="22"/>
          <w:lang w:val="bg-BG"/>
        </w:rPr>
      </w:pPr>
      <w:r w:rsidRPr="0060304D">
        <w:rPr>
          <w:szCs w:val="22"/>
          <w:lang w:val="bg-BG"/>
        </w:rPr>
        <w:sym w:font="Symbol" w:char="F0B7"/>
      </w:r>
      <w:r w:rsidRPr="0060304D">
        <w:rPr>
          <w:szCs w:val="22"/>
          <w:lang w:val="bg-BG"/>
        </w:rPr>
        <w:tab/>
      </w:r>
      <w:r w:rsidR="00137919" w:rsidRPr="0060304D">
        <w:rPr>
          <w:szCs w:val="22"/>
          <w:lang w:val="bg-BG"/>
        </w:rPr>
        <w:t xml:space="preserve">хемофагоцитна лимфохистиоцитоза, </w:t>
      </w:r>
      <w:r w:rsidRPr="0060304D">
        <w:rPr>
          <w:szCs w:val="22"/>
          <w:lang w:val="bg-BG"/>
        </w:rPr>
        <w:t>състояние, при което имунната система произвежда твърде много клетки за борба с инфекциите, наречени хистиоцити и лимфоцити, които могат да причинят различни симптоми</w:t>
      </w:r>
    </w:p>
    <w:p w14:paraId="46C2D73F" w14:textId="77777777" w:rsidR="003205EE" w:rsidRPr="0060304D" w:rsidRDefault="003205EE" w:rsidP="003205EE">
      <w:pPr>
        <w:keepNext/>
        <w:keepLines/>
        <w:ind w:left="567" w:hanging="567"/>
        <w:rPr>
          <w:szCs w:val="22"/>
          <w:lang w:val="bg-BG"/>
        </w:rPr>
      </w:pPr>
      <w:r w:rsidRPr="0060304D">
        <w:rPr>
          <w:szCs w:val="22"/>
          <w:lang w:val="bg-BG"/>
        </w:rPr>
        <w:sym w:font="Symbol" w:char="F0B7"/>
      </w:r>
      <w:r w:rsidRPr="0060304D">
        <w:rPr>
          <w:szCs w:val="22"/>
          <w:lang w:val="bg-BG"/>
        </w:rPr>
        <w:tab/>
        <w:t>възпаление на гръбначния мозък (миелит)</w:t>
      </w:r>
    </w:p>
    <w:p w14:paraId="3BC8710A" w14:textId="77777777" w:rsidR="003205EE" w:rsidRPr="0060304D" w:rsidRDefault="003205EE" w:rsidP="003205EE">
      <w:pPr>
        <w:keepNext/>
        <w:keepLines/>
        <w:ind w:left="567" w:hanging="567"/>
        <w:rPr>
          <w:szCs w:val="22"/>
          <w:lang w:val="bg-BG"/>
        </w:rPr>
      </w:pPr>
      <w:r w:rsidRPr="0060304D">
        <w:rPr>
          <w:szCs w:val="22"/>
          <w:lang w:val="bg-BG"/>
        </w:rPr>
        <w:sym w:font="Symbol" w:char="F0B7"/>
      </w:r>
      <w:r w:rsidRPr="0060304D">
        <w:rPr>
          <w:szCs w:val="22"/>
          <w:lang w:val="bg-BG"/>
        </w:rPr>
        <w:tab/>
        <w:t>слабост на лицевите нерви и мускули (лицева пареза)</w:t>
      </w:r>
    </w:p>
    <w:p w14:paraId="18E60C6E" w14:textId="5B1ED2FD" w:rsidR="00534B98" w:rsidRPr="0060304D" w:rsidRDefault="00534B98" w:rsidP="003205EE">
      <w:pPr>
        <w:keepNext/>
        <w:keepLines/>
        <w:ind w:left="567" w:hanging="567"/>
        <w:rPr>
          <w:szCs w:val="22"/>
          <w:lang w:val="bg-BG"/>
        </w:rPr>
      </w:pPr>
      <w:r w:rsidRPr="0060304D">
        <w:rPr>
          <w:szCs w:val="22"/>
          <w:lang w:val="bg-BG"/>
        </w:rPr>
        <w:sym w:font="Symbol" w:char="F0B7"/>
      </w:r>
      <w:r w:rsidRPr="0060304D">
        <w:rPr>
          <w:szCs w:val="22"/>
          <w:lang w:val="bg-BG"/>
        </w:rPr>
        <w:tab/>
      </w:r>
      <w:del w:id="144" w:author="Author" w:date="2025-05-20T11:27:00Z">
        <w:r w:rsidRPr="0060304D" w:rsidDel="005748E3">
          <w:rPr>
            <w:szCs w:val="22"/>
            <w:lang w:val="bg-BG"/>
          </w:rPr>
          <w:delText>Ц</w:delText>
        </w:r>
      </w:del>
      <w:ins w:id="145" w:author="Author" w:date="2025-05-20T11:27:00Z">
        <w:r w:rsidR="005748E3">
          <w:rPr>
            <w:szCs w:val="22"/>
            <w:lang w:val="bg-BG"/>
          </w:rPr>
          <w:t>ц</w:t>
        </w:r>
      </w:ins>
      <w:r w:rsidRPr="0060304D">
        <w:rPr>
          <w:szCs w:val="22"/>
          <w:lang w:val="bg-BG"/>
        </w:rPr>
        <w:t>ьолиакия (характеризираща се със симптоми като стомашна болка, диария и подуване след употреба на храни, съдържащи глутен)</w:t>
      </w:r>
    </w:p>
    <w:p w14:paraId="13A56EB8" w14:textId="77777777" w:rsidR="00A12154" w:rsidRPr="0060304D" w:rsidRDefault="00A12154" w:rsidP="00850D0B">
      <w:pPr>
        <w:keepNext/>
        <w:keepLines/>
        <w:ind w:left="567" w:hanging="567"/>
        <w:rPr>
          <w:szCs w:val="22"/>
          <w:lang w:val="bg-BG"/>
        </w:rPr>
      </w:pPr>
    </w:p>
    <w:p w14:paraId="4C953367" w14:textId="739BC3B4" w:rsidR="00A12154" w:rsidRPr="0060304D" w:rsidRDefault="00A12154" w:rsidP="00850D0B">
      <w:pPr>
        <w:keepNext/>
        <w:keepLines/>
        <w:ind w:left="567" w:hanging="567"/>
        <w:rPr>
          <w:szCs w:val="22"/>
          <w:lang w:val="bg-BG"/>
        </w:rPr>
      </w:pPr>
      <w:r w:rsidRPr="0060304D">
        <w:rPr>
          <w:b/>
          <w:szCs w:val="22"/>
          <w:lang w:val="bg-BG"/>
        </w:rPr>
        <w:t>Други съобщавани нежелани реакции</w:t>
      </w:r>
      <w:r w:rsidRPr="0060304D">
        <w:rPr>
          <w:szCs w:val="22"/>
          <w:lang w:val="bg-BG"/>
        </w:rPr>
        <w:t xml:space="preserve"> </w:t>
      </w:r>
      <w:r w:rsidRPr="0060304D">
        <w:rPr>
          <w:b/>
          <w:bCs/>
          <w:szCs w:val="22"/>
          <w:lang w:val="bg-BG"/>
        </w:rPr>
        <w:t>с неизвестна честота</w:t>
      </w:r>
      <w:r w:rsidR="003E03E8" w:rsidRPr="0060304D">
        <w:rPr>
          <w:szCs w:val="22"/>
          <w:lang w:val="bg-BG"/>
        </w:rPr>
        <w:t xml:space="preserve"> </w:t>
      </w:r>
      <w:r w:rsidR="00534B98" w:rsidRPr="0060304D">
        <w:rPr>
          <w:szCs w:val="22"/>
          <w:lang w:val="bg-BG"/>
        </w:rPr>
        <w:t>(</w:t>
      </w:r>
      <w:r w:rsidR="003E03E8" w:rsidRPr="0060304D">
        <w:rPr>
          <w:szCs w:val="22"/>
          <w:lang w:val="bg-BG"/>
        </w:rPr>
        <w:t>от наличните данни</w:t>
      </w:r>
      <w:r w:rsidR="00EF1CA4" w:rsidRPr="0060304D">
        <w:rPr>
          <w:szCs w:val="22"/>
          <w:lang w:val="bg-BG"/>
        </w:rPr>
        <w:t xml:space="preserve"> не може да бъде направена оценка</w:t>
      </w:r>
      <w:r w:rsidRPr="0060304D">
        <w:rPr>
          <w:szCs w:val="22"/>
          <w:lang w:val="bg-BG"/>
        </w:rPr>
        <w:t>):</w:t>
      </w:r>
    </w:p>
    <w:p w14:paraId="12E1D6DB" w14:textId="77777777" w:rsidR="00A12154" w:rsidRPr="0060304D" w:rsidRDefault="005B0E6E" w:rsidP="00C353DD">
      <w:pPr>
        <w:keepNext/>
        <w:keepLines/>
        <w:ind w:left="567" w:hanging="567"/>
        <w:rPr>
          <w:szCs w:val="22"/>
          <w:lang w:val="bg-BG"/>
        </w:rPr>
      </w:pPr>
      <w:r w:rsidRPr="0060304D">
        <w:rPr>
          <w:szCs w:val="22"/>
          <w:lang w:val="bg-BG"/>
        </w:rPr>
        <w:sym w:font="Symbol" w:char="F0B7"/>
      </w:r>
      <w:r w:rsidRPr="0060304D">
        <w:rPr>
          <w:szCs w:val="22"/>
          <w:lang w:val="bg-BG"/>
        </w:rPr>
        <w:tab/>
      </w:r>
      <w:r w:rsidR="00A12154" w:rsidRPr="0060304D">
        <w:rPr>
          <w:szCs w:val="22"/>
          <w:lang w:val="bg-BG"/>
        </w:rPr>
        <w:t>възпаление на пикочния мехур; признаците и симптомите могат да включват често и/или болезнено уриниране, позиви за уриниране, кръв в урината, болка или напрежение в долната част на корема</w:t>
      </w:r>
    </w:p>
    <w:p w14:paraId="01ECF30E" w14:textId="0FDF3562" w:rsidR="00534B98" w:rsidRPr="0060304D" w:rsidRDefault="00534B98" w:rsidP="00C353DD">
      <w:pPr>
        <w:keepNext/>
        <w:keepLines/>
        <w:ind w:left="567" w:hanging="567"/>
        <w:rPr>
          <w:szCs w:val="22"/>
          <w:lang w:val="bg-BG"/>
        </w:rPr>
      </w:pPr>
      <w:r w:rsidRPr="0060304D">
        <w:rPr>
          <w:szCs w:val="22"/>
          <w:lang w:val="bg-BG"/>
        </w:rPr>
        <w:sym w:font="Symbol" w:char="F0B7"/>
      </w:r>
      <w:r w:rsidRPr="0060304D">
        <w:rPr>
          <w:szCs w:val="22"/>
          <w:lang w:val="bg-BG"/>
        </w:rPr>
        <w:tab/>
        <w:t>липса или намаляване на храносмилателните ензими, произвеждани от панкреаса (панкреасна екзокринна недостатъчност)</w:t>
      </w:r>
    </w:p>
    <w:p w14:paraId="7CFC3A44" w14:textId="77777777" w:rsidR="00266F7B" w:rsidRPr="0060304D" w:rsidRDefault="00266F7B" w:rsidP="0033143E">
      <w:pPr>
        <w:keepNext/>
        <w:keepLines/>
        <w:ind w:left="567" w:hanging="567"/>
        <w:rPr>
          <w:szCs w:val="22"/>
          <w:lang w:val="bg-BG"/>
        </w:rPr>
      </w:pPr>
    </w:p>
    <w:p w14:paraId="73543112" w14:textId="77777777" w:rsidR="00F851AB" w:rsidRPr="000A1CC7" w:rsidRDefault="00F851AB" w:rsidP="00DE2A9F">
      <w:pPr>
        <w:keepNext/>
        <w:keepLines/>
        <w:ind w:left="567" w:hanging="567"/>
        <w:rPr>
          <w:b/>
          <w:szCs w:val="22"/>
          <w:lang w:val="bg-BG"/>
        </w:rPr>
      </w:pPr>
      <w:r w:rsidRPr="0060304D">
        <w:rPr>
          <w:b/>
          <w:szCs w:val="22"/>
          <w:lang w:val="bg-BG"/>
        </w:rPr>
        <w:t>Tecentriq, използван в комбинация с противоракови лекарства</w:t>
      </w:r>
    </w:p>
    <w:p w14:paraId="7FEB6ECE" w14:textId="77777777" w:rsidR="00DF2EFA" w:rsidRPr="000A1CC7" w:rsidRDefault="00DF2EFA" w:rsidP="00DE2A9F">
      <w:pPr>
        <w:keepNext/>
        <w:keepLines/>
        <w:ind w:left="567" w:hanging="567"/>
        <w:rPr>
          <w:b/>
          <w:szCs w:val="22"/>
          <w:lang w:val="bg-BG"/>
        </w:rPr>
      </w:pPr>
    </w:p>
    <w:p w14:paraId="0606CB00" w14:textId="77777777" w:rsidR="00DE2A9F" w:rsidRPr="0060304D" w:rsidRDefault="00DE2A9F" w:rsidP="00DE2A9F">
      <w:pPr>
        <w:numPr>
          <w:ilvl w:val="12"/>
          <w:numId w:val="0"/>
        </w:numPr>
        <w:outlineLvl w:val="0"/>
        <w:rPr>
          <w:szCs w:val="22"/>
          <w:lang w:val="bg-BG"/>
        </w:rPr>
      </w:pPr>
      <w:r w:rsidRPr="0060304D">
        <w:rPr>
          <w:szCs w:val="22"/>
          <w:lang w:val="bg-BG"/>
        </w:rPr>
        <w:t>Следните нежелани реакции се съобщават в клинични изпитвания, когато Tecentriq се прилага в комбинация с противоракови лекарства:</w:t>
      </w:r>
    </w:p>
    <w:p w14:paraId="4DA683B5" w14:textId="77777777" w:rsidR="00DE2A9F" w:rsidRPr="0060304D" w:rsidRDefault="00DE2A9F" w:rsidP="00DE2A9F">
      <w:pPr>
        <w:numPr>
          <w:ilvl w:val="12"/>
          <w:numId w:val="0"/>
        </w:numPr>
        <w:outlineLvl w:val="0"/>
        <w:rPr>
          <w:szCs w:val="22"/>
          <w:lang w:val="bg-BG"/>
        </w:rPr>
      </w:pPr>
    </w:p>
    <w:p w14:paraId="0817A640" w14:textId="77777777" w:rsidR="00D70FA6" w:rsidRPr="0060304D" w:rsidRDefault="00DE2A9F" w:rsidP="00DE2A9F">
      <w:pPr>
        <w:numPr>
          <w:ilvl w:val="12"/>
          <w:numId w:val="0"/>
        </w:numPr>
        <w:rPr>
          <w:b/>
          <w:lang w:val="bg-BG"/>
        </w:rPr>
      </w:pPr>
      <w:r w:rsidRPr="0060304D">
        <w:rPr>
          <w:b/>
          <w:lang w:val="bg-BG"/>
        </w:rPr>
        <w:t xml:space="preserve">Много чести: </w:t>
      </w:r>
      <w:r w:rsidRPr="0060304D">
        <w:rPr>
          <w:lang w:val="bg-BG"/>
        </w:rPr>
        <w:t>може да засегнат повече от 1 на 10 души</w:t>
      </w:r>
    </w:p>
    <w:p w14:paraId="0E51A385" w14:textId="77777777" w:rsidR="00DE2A9F" w:rsidRPr="0060304D" w:rsidRDefault="00DE2A9F" w:rsidP="00B86E65">
      <w:pPr>
        <w:widowControl w:val="0"/>
        <w:ind w:left="567" w:hanging="567"/>
        <w:rPr>
          <w:szCs w:val="22"/>
          <w:lang w:val="bg-BG"/>
        </w:rPr>
      </w:pPr>
      <w:r w:rsidRPr="0060304D">
        <w:rPr>
          <w:szCs w:val="22"/>
          <w:lang w:val="bg-BG"/>
        </w:rPr>
        <w:sym w:font="Symbol" w:char="F0B7"/>
      </w:r>
      <w:r w:rsidRPr="0060304D">
        <w:rPr>
          <w:szCs w:val="22"/>
          <w:lang w:val="bg-BG"/>
        </w:rPr>
        <w:tab/>
        <w:t xml:space="preserve">нисък брой червени кръвни клетки, това може да предизвика умора и недостиг на въздух </w:t>
      </w:r>
    </w:p>
    <w:p w14:paraId="6CFAD69E" w14:textId="77777777" w:rsidR="00DE2A9F" w:rsidRPr="0060304D" w:rsidRDefault="00DE2A9F" w:rsidP="00E73C0E">
      <w:pPr>
        <w:widowControl w:val="0"/>
        <w:ind w:left="567" w:hanging="567"/>
        <w:rPr>
          <w:szCs w:val="22"/>
          <w:lang w:val="bg-BG"/>
        </w:rPr>
      </w:pPr>
      <w:r w:rsidRPr="0060304D">
        <w:rPr>
          <w:szCs w:val="22"/>
          <w:lang w:val="bg-BG"/>
        </w:rPr>
        <w:sym w:font="Symbol" w:char="F0B7"/>
      </w:r>
      <w:r w:rsidRPr="0060304D">
        <w:rPr>
          <w:szCs w:val="22"/>
          <w:lang w:val="bg-BG"/>
        </w:rPr>
        <w:tab/>
        <w:t>нисък брой бели кръвни клетки със и без повишена температура, това може да повиши риска от инфекция</w:t>
      </w:r>
      <w:r w:rsidR="00C11F24" w:rsidRPr="0060304D">
        <w:rPr>
          <w:szCs w:val="22"/>
          <w:lang w:val="bg-BG"/>
        </w:rPr>
        <w:t xml:space="preserve"> (неутропения, левкопения)</w:t>
      </w:r>
    </w:p>
    <w:p w14:paraId="6E08592A" w14:textId="77777777" w:rsidR="00DE2A9F" w:rsidRPr="0060304D" w:rsidRDefault="00DE2A9F" w:rsidP="00922FFA">
      <w:pPr>
        <w:widowControl w:val="0"/>
        <w:tabs>
          <w:tab w:val="left" w:pos="567"/>
          <w:tab w:val="left" w:pos="851"/>
        </w:tabs>
        <w:ind w:left="567" w:hanging="567"/>
        <w:rPr>
          <w:szCs w:val="22"/>
          <w:lang w:val="bg-BG"/>
        </w:rPr>
      </w:pPr>
      <w:r w:rsidRPr="0060304D">
        <w:rPr>
          <w:szCs w:val="22"/>
          <w:lang w:val="bg-BG"/>
        </w:rPr>
        <w:sym w:font="Symbol" w:char="F0B7"/>
      </w:r>
      <w:r w:rsidRPr="0060304D">
        <w:rPr>
          <w:szCs w:val="22"/>
          <w:lang w:val="bg-BG"/>
        </w:rPr>
        <w:tab/>
        <w:t>нисък брой тромбоцити, което може да е причина за по-</w:t>
      </w:r>
      <w:r w:rsidR="001C4232" w:rsidRPr="0060304D">
        <w:rPr>
          <w:szCs w:val="22"/>
          <w:lang w:val="bg-BG"/>
        </w:rPr>
        <w:t>лесна</w:t>
      </w:r>
      <w:r w:rsidRPr="0060304D">
        <w:rPr>
          <w:szCs w:val="22"/>
          <w:lang w:val="bg-BG"/>
        </w:rPr>
        <w:t xml:space="preserve"> поява на синини или кървене (тромбоцитопения)</w:t>
      </w:r>
    </w:p>
    <w:p w14:paraId="5151A481" w14:textId="77777777" w:rsidR="00DE2A9F" w:rsidRPr="0060304D" w:rsidRDefault="00DE2A9F" w:rsidP="00ED5D21">
      <w:pPr>
        <w:widowControl w:val="0"/>
        <w:ind w:left="567" w:hanging="567"/>
        <w:rPr>
          <w:szCs w:val="22"/>
          <w:lang w:val="bg-BG"/>
        </w:rPr>
      </w:pPr>
      <w:r w:rsidRPr="0060304D">
        <w:rPr>
          <w:szCs w:val="22"/>
          <w:lang w:val="bg-BG"/>
        </w:rPr>
        <w:sym w:font="Symbol" w:char="F0B7"/>
      </w:r>
      <w:r w:rsidRPr="0060304D">
        <w:rPr>
          <w:szCs w:val="22"/>
          <w:lang w:val="bg-BG"/>
        </w:rPr>
        <w:tab/>
        <w:t>запек</w:t>
      </w:r>
    </w:p>
    <w:p w14:paraId="4420D9A1" w14:textId="77777777" w:rsidR="00DE2A9F" w:rsidRPr="0060304D" w:rsidRDefault="00DE2A9F" w:rsidP="00ED5D21">
      <w:pPr>
        <w:widowControl w:val="0"/>
        <w:ind w:left="567" w:hanging="567"/>
        <w:rPr>
          <w:lang w:val="bg-BG" w:eastAsia="en-US"/>
        </w:rPr>
      </w:pPr>
      <w:r w:rsidRPr="0060304D">
        <w:rPr>
          <w:szCs w:val="22"/>
          <w:lang w:val="bg-BG"/>
        </w:rPr>
        <w:sym w:font="Symbol" w:char="F0B7"/>
      </w:r>
      <w:r w:rsidRPr="0060304D">
        <w:rPr>
          <w:szCs w:val="22"/>
          <w:lang w:val="bg-BG"/>
        </w:rPr>
        <w:tab/>
        <w:t xml:space="preserve">увреждане на нервите, водещо до евентуално изтръпване, болка и/или </w:t>
      </w:r>
      <w:r w:rsidRPr="0060304D">
        <w:rPr>
          <w:lang w:val="bg-BG" w:eastAsia="en-US"/>
        </w:rPr>
        <w:t xml:space="preserve">загуба на </w:t>
      </w:r>
      <w:r w:rsidR="00177402" w:rsidRPr="0060304D">
        <w:rPr>
          <w:lang w:val="bg-BG" w:eastAsia="en-US"/>
        </w:rPr>
        <w:t xml:space="preserve">двигателна </w:t>
      </w:r>
      <w:r w:rsidRPr="0060304D">
        <w:rPr>
          <w:lang w:val="bg-BG" w:eastAsia="en-US"/>
        </w:rPr>
        <w:t>функция (периферна невропатия)</w:t>
      </w:r>
    </w:p>
    <w:p w14:paraId="3B49DD7D" w14:textId="77777777" w:rsidR="00DE2A9F" w:rsidRPr="0060304D" w:rsidRDefault="00DE2A9F" w:rsidP="005D0D99">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понижена функция на щитовидната жлеза (хипотиреоидизъм)</w:t>
      </w:r>
    </w:p>
    <w:p w14:paraId="1BC2E2BF" w14:textId="77777777" w:rsidR="00DE2A9F" w:rsidRPr="0060304D" w:rsidRDefault="00DE2A9F" w:rsidP="005D0D99">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загуба на апетит</w:t>
      </w:r>
    </w:p>
    <w:p w14:paraId="1E81872A" w14:textId="77777777" w:rsidR="00DE2A9F" w:rsidRPr="0060304D" w:rsidRDefault="00DE2A9F" w:rsidP="005D0D99">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недостиг на въздух</w:t>
      </w:r>
    </w:p>
    <w:p w14:paraId="6A2B1E90" w14:textId="77777777" w:rsidR="00DE2A9F" w:rsidRPr="0060304D" w:rsidRDefault="00DE2A9F" w:rsidP="005D0D99">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диария</w:t>
      </w:r>
    </w:p>
    <w:p w14:paraId="13405F05" w14:textId="77777777" w:rsidR="00DE2A9F" w:rsidRPr="0060304D" w:rsidRDefault="00DE2A9F" w:rsidP="005D0D99">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гадене</w:t>
      </w:r>
    </w:p>
    <w:p w14:paraId="2789FB17" w14:textId="77777777" w:rsidR="00DE2A9F" w:rsidRPr="0060304D" w:rsidRDefault="00DE2A9F" w:rsidP="005D0D99">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сърбеж по кожата</w:t>
      </w:r>
    </w:p>
    <w:p w14:paraId="737264A3" w14:textId="77777777" w:rsidR="00DE2A9F" w:rsidRPr="0060304D" w:rsidRDefault="00DE2A9F" w:rsidP="005D0D99">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обрив</w:t>
      </w:r>
    </w:p>
    <w:p w14:paraId="068BC5C4" w14:textId="77777777" w:rsidR="00DE2A9F" w:rsidRPr="0060304D" w:rsidRDefault="00DE2A9F" w:rsidP="005D0D99">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ставна болка</w:t>
      </w:r>
    </w:p>
    <w:p w14:paraId="3B2EB01E" w14:textId="77777777" w:rsidR="00DE2A9F" w:rsidRPr="0060304D" w:rsidRDefault="00DE2A9F" w:rsidP="005D0D99">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 xml:space="preserve">усещане за силна умора </w:t>
      </w:r>
    </w:p>
    <w:p w14:paraId="0927466B" w14:textId="77777777" w:rsidR="00DE2A9F" w:rsidRPr="0060304D" w:rsidRDefault="00DE2A9F" w:rsidP="005D0D99">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повишена температура</w:t>
      </w:r>
    </w:p>
    <w:p w14:paraId="42C53057" w14:textId="77777777" w:rsidR="00DE2A9F" w:rsidRPr="0060304D" w:rsidRDefault="00DE2A9F" w:rsidP="00B86E65">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главоболие</w:t>
      </w:r>
    </w:p>
    <w:p w14:paraId="21DC5FA9" w14:textId="77777777" w:rsidR="00F851AB" w:rsidRPr="0060304D" w:rsidRDefault="007E108F" w:rsidP="00E73C0E">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r>
      <w:r w:rsidR="00F851AB" w:rsidRPr="0060304D">
        <w:rPr>
          <w:szCs w:val="22"/>
          <w:lang w:val="bg-BG"/>
        </w:rPr>
        <w:t>кашлица</w:t>
      </w:r>
    </w:p>
    <w:p w14:paraId="1E4E9902" w14:textId="77777777" w:rsidR="00F851AB" w:rsidRPr="0060304D" w:rsidRDefault="007E108F" w:rsidP="00922FFA">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r>
      <w:r w:rsidR="00F851AB" w:rsidRPr="0060304D">
        <w:rPr>
          <w:szCs w:val="22"/>
          <w:lang w:val="bg-BG"/>
        </w:rPr>
        <w:t>болка в мускулите и костите</w:t>
      </w:r>
    </w:p>
    <w:p w14:paraId="4850A78F" w14:textId="77777777" w:rsidR="00C11F24" w:rsidRPr="0060304D" w:rsidRDefault="004406DC" w:rsidP="00ED5D21">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r>
      <w:r w:rsidR="00C11F24" w:rsidRPr="0060304D">
        <w:rPr>
          <w:szCs w:val="22"/>
          <w:lang w:val="bg-BG"/>
        </w:rPr>
        <w:t>повръщане</w:t>
      </w:r>
    </w:p>
    <w:p w14:paraId="5938FDE0" w14:textId="77777777" w:rsidR="00C11F24" w:rsidRPr="0060304D" w:rsidRDefault="004406DC" w:rsidP="00ED5D21">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r>
      <w:r w:rsidR="00C11F24" w:rsidRPr="0060304D">
        <w:rPr>
          <w:szCs w:val="22"/>
          <w:lang w:val="bg-BG"/>
        </w:rPr>
        <w:t>болка в гърба</w:t>
      </w:r>
    </w:p>
    <w:p w14:paraId="7A706DE9" w14:textId="77777777" w:rsidR="00C11F24" w:rsidRPr="0060304D" w:rsidRDefault="004406DC" w:rsidP="00ED5D21">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r>
      <w:r w:rsidR="00C11F24" w:rsidRPr="0060304D">
        <w:rPr>
          <w:szCs w:val="22"/>
          <w:lang w:val="bg-BG"/>
        </w:rPr>
        <w:t>липса на енергия</w:t>
      </w:r>
    </w:p>
    <w:p w14:paraId="4635874B" w14:textId="77777777" w:rsidR="00C11F24" w:rsidRPr="0060304D" w:rsidRDefault="004406DC" w:rsidP="00ED5D21">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r>
      <w:r w:rsidR="00C11F24" w:rsidRPr="0060304D">
        <w:rPr>
          <w:szCs w:val="22"/>
          <w:lang w:val="bg-BG"/>
        </w:rPr>
        <w:t>инфекция на бели</w:t>
      </w:r>
      <w:r w:rsidR="00FF302F" w:rsidRPr="0060304D">
        <w:rPr>
          <w:szCs w:val="22"/>
          <w:lang w:val="bg-BG"/>
        </w:rPr>
        <w:t>я</w:t>
      </w:r>
      <w:r w:rsidR="00C11F24" w:rsidRPr="0060304D">
        <w:rPr>
          <w:szCs w:val="22"/>
          <w:lang w:val="bg-BG"/>
        </w:rPr>
        <w:t xml:space="preserve"> дроб</w:t>
      </w:r>
    </w:p>
    <w:p w14:paraId="0E9427A2" w14:textId="77777777" w:rsidR="00722950" w:rsidRPr="0060304D" w:rsidRDefault="00722950" w:rsidP="00ED5D21">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простуда (назофарингит)</w:t>
      </w:r>
    </w:p>
    <w:p w14:paraId="64C12E18" w14:textId="77777777" w:rsidR="001B5C30" w:rsidRPr="0060304D" w:rsidRDefault="004B5917" w:rsidP="00ED5D21">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r>
      <w:r w:rsidR="001B5C30" w:rsidRPr="0060304D">
        <w:rPr>
          <w:szCs w:val="22"/>
          <w:lang w:val="bg-BG"/>
        </w:rPr>
        <w:t>косопад</w:t>
      </w:r>
    </w:p>
    <w:p w14:paraId="62122A0E" w14:textId="77777777" w:rsidR="009109FA" w:rsidRPr="0060304D" w:rsidRDefault="00D114B7" w:rsidP="00ED5D21">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r>
      <w:r w:rsidR="00D70556" w:rsidRPr="0060304D">
        <w:rPr>
          <w:szCs w:val="22"/>
          <w:lang w:val="bg-BG"/>
        </w:rPr>
        <w:t>в</w:t>
      </w:r>
      <w:r w:rsidR="009109FA" w:rsidRPr="0060304D">
        <w:rPr>
          <w:szCs w:val="22"/>
          <w:lang w:val="bg-BG"/>
        </w:rPr>
        <w:t>исоко кръвно налягане (хипертония)</w:t>
      </w:r>
    </w:p>
    <w:p w14:paraId="6DE44508" w14:textId="77777777" w:rsidR="00B43616" w:rsidRPr="0060304D" w:rsidRDefault="00792355" w:rsidP="00C65A14">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r>
      <w:r w:rsidR="00B43616" w:rsidRPr="0060304D">
        <w:rPr>
          <w:szCs w:val="22"/>
          <w:lang w:val="bg-BG"/>
        </w:rPr>
        <w:t>подуване на ръцете или краката</w:t>
      </w:r>
    </w:p>
    <w:p w14:paraId="69393DF6" w14:textId="77777777" w:rsidR="00DE2A9F" w:rsidRPr="0060304D" w:rsidRDefault="00DE2A9F" w:rsidP="00DE2A9F">
      <w:pPr>
        <w:widowControl w:val="0"/>
        <w:tabs>
          <w:tab w:val="left" w:pos="567"/>
        </w:tabs>
        <w:ind w:left="567"/>
        <w:rPr>
          <w:szCs w:val="22"/>
          <w:lang w:val="bg-BG"/>
        </w:rPr>
      </w:pPr>
    </w:p>
    <w:p w14:paraId="540B0286" w14:textId="77777777" w:rsidR="00DE2A9F" w:rsidRPr="0060304D" w:rsidRDefault="00DE2A9F" w:rsidP="00DE2A9F">
      <w:pPr>
        <w:widowControl w:val="0"/>
        <w:ind w:left="567" w:hanging="567"/>
        <w:rPr>
          <w:lang w:val="bg-BG" w:eastAsia="en-US"/>
        </w:rPr>
      </w:pPr>
      <w:r w:rsidRPr="0060304D">
        <w:rPr>
          <w:b/>
          <w:lang w:val="bg-BG" w:eastAsia="en-US"/>
        </w:rPr>
        <w:t>Чести:</w:t>
      </w:r>
      <w:r w:rsidRPr="0060304D">
        <w:rPr>
          <w:lang w:val="bg-BG" w:eastAsia="en-US"/>
        </w:rPr>
        <w:t xml:space="preserve"> може да засегнат до 1 на 10 души</w:t>
      </w:r>
    </w:p>
    <w:p w14:paraId="456CA7B2" w14:textId="77777777" w:rsidR="00DE2A9F" w:rsidRPr="0060304D" w:rsidRDefault="00DE2A9F" w:rsidP="00B86E65">
      <w:pPr>
        <w:widowControl w:val="0"/>
        <w:ind w:left="567" w:hanging="567"/>
        <w:rPr>
          <w:szCs w:val="22"/>
          <w:lang w:val="bg-BG"/>
        </w:rPr>
      </w:pPr>
      <w:r w:rsidRPr="0060304D">
        <w:rPr>
          <w:szCs w:val="22"/>
          <w:lang w:val="bg-BG"/>
        </w:rPr>
        <w:sym w:font="Symbol" w:char="F0B7"/>
      </w:r>
      <w:r w:rsidRPr="0060304D">
        <w:rPr>
          <w:szCs w:val="22"/>
          <w:lang w:val="bg-BG"/>
        </w:rPr>
        <w:tab/>
        <w:t>кръвни изследвания, показващи ниски нива на калий (хипокалиемия) или на натрий (хипонатриемия)</w:t>
      </w:r>
    </w:p>
    <w:p w14:paraId="746A2968" w14:textId="77777777" w:rsidR="00DE2A9F" w:rsidRPr="0060304D" w:rsidRDefault="00DE2A9F" w:rsidP="00E73C0E">
      <w:pPr>
        <w:widowControl w:val="0"/>
        <w:ind w:left="567" w:hanging="567"/>
        <w:rPr>
          <w:szCs w:val="22"/>
          <w:lang w:val="bg-BG"/>
        </w:rPr>
      </w:pPr>
      <w:r w:rsidRPr="0060304D">
        <w:rPr>
          <w:szCs w:val="22"/>
          <w:lang w:val="bg-BG"/>
        </w:rPr>
        <w:sym w:font="Symbol" w:char="F0B7"/>
      </w:r>
      <w:r w:rsidRPr="0060304D">
        <w:rPr>
          <w:szCs w:val="22"/>
          <w:lang w:val="bg-BG"/>
        </w:rPr>
        <w:tab/>
        <w:t>възпаление на устата или устните</w:t>
      </w:r>
    </w:p>
    <w:p w14:paraId="27C38181" w14:textId="77777777" w:rsidR="00DE2A9F" w:rsidRPr="0060304D" w:rsidRDefault="00DE2A9F" w:rsidP="00922FFA">
      <w:pPr>
        <w:widowControl w:val="0"/>
        <w:ind w:left="567" w:hanging="567"/>
        <w:rPr>
          <w:szCs w:val="22"/>
          <w:lang w:val="bg-BG"/>
        </w:rPr>
      </w:pPr>
      <w:r w:rsidRPr="0060304D">
        <w:rPr>
          <w:szCs w:val="22"/>
          <w:lang w:val="bg-BG"/>
        </w:rPr>
        <w:sym w:font="Symbol" w:char="F0B7"/>
      </w:r>
      <w:r w:rsidRPr="0060304D">
        <w:rPr>
          <w:szCs w:val="22"/>
          <w:lang w:val="bg-BG"/>
        </w:rPr>
        <w:tab/>
        <w:t>прегракнал глас (дисфония)</w:t>
      </w:r>
    </w:p>
    <w:p w14:paraId="124BFC1F" w14:textId="77777777" w:rsidR="00F851AB" w:rsidRPr="0060304D" w:rsidRDefault="00F851AB" w:rsidP="005D0D99">
      <w:pPr>
        <w:widowControl w:val="0"/>
        <w:ind w:left="567" w:hanging="567"/>
        <w:rPr>
          <w:szCs w:val="22"/>
          <w:lang w:val="bg-BG"/>
        </w:rPr>
      </w:pPr>
      <w:r w:rsidRPr="0060304D">
        <w:rPr>
          <w:szCs w:val="22"/>
          <w:lang w:val="bg-BG"/>
        </w:rPr>
        <w:sym w:font="Symbol" w:char="F0B7"/>
      </w:r>
      <w:r w:rsidRPr="0060304D">
        <w:rPr>
          <w:szCs w:val="22"/>
          <w:lang w:val="bg-BG"/>
        </w:rPr>
        <w:tab/>
        <w:t>ниски нива на магнезий</w:t>
      </w:r>
      <w:r w:rsidR="00B43616" w:rsidRPr="0060304D">
        <w:rPr>
          <w:szCs w:val="22"/>
          <w:lang w:val="bg-BG"/>
        </w:rPr>
        <w:t xml:space="preserve"> (хипомагнезиемия)</w:t>
      </w:r>
      <w:r w:rsidRPr="0060304D">
        <w:rPr>
          <w:szCs w:val="22"/>
          <w:lang w:val="bg-BG"/>
        </w:rPr>
        <w:t>, това може да предизвика слабост и мускулни спазми,</w:t>
      </w:r>
      <w:r w:rsidR="0054121F" w:rsidRPr="000A1CC7">
        <w:rPr>
          <w:szCs w:val="22"/>
          <w:lang w:val="bg-BG"/>
        </w:rPr>
        <w:t xml:space="preserve"> </w:t>
      </w:r>
      <w:r w:rsidRPr="0060304D">
        <w:rPr>
          <w:szCs w:val="22"/>
          <w:lang w:val="bg-BG"/>
        </w:rPr>
        <w:t>изтръпване и болка в ръцете и краката</w:t>
      </w:r>
    </w:p>
    <w:p w14:paraId="0813E4F7" w14:textId="77777777" w:rsidR="00C11F24" w:rsidRPr="00804FFE" w:rsidRDefault="004406DC" w:rsidP="00B65119">
      <w:pPr>
        <w:widowControl w:val="0"/>
        <w:ind w:left="450" w:hanging="450"/>
        <w:rPr>
          <w:lang w:val="bg-BG"/>
        </w:rPr>
      </w:pPr>
      <w:r w:rsidRPr="0060304D">
        <w:rPr>
          <w:szCs w:val="22"/>
          <w:lang w:val="bg-BG"/>
        </w:rPr>
        <w:sym w:font="Symbol" w:char="F0B7"/>
      </w:r>
      <w:r w:rsidRPr="0060304D">
        <w:rPr>
          <w:szCs w:val="22"/>
          <w:lang w:val="bg-BG"/>
        </w:rPr>
        <w:tab/>
      </w:r>
      <w:r w:rsidR="00C11F24" w:rsidRPr="0060304D">
        <w:rPr>
          <w:lang w:val="bg-BG"/>
        </w:rPr>
        <w:t xml:space="preserve">  белтък в урината (протеинурия)</w:t>
      </w:r>
    </w:p>
    <w:p w14:paraId="2F7350A7" w14:textId="2D0EBB44" w:rsidR="00F87E27" w:rsidRPr="00804FFE" w:rsidRDefault="00D8074E" w:rsidP="00D8074E">
      <w:pPr>
        <w:widowControl w:val="0"/>
        <w:ind w:left="450" w:hanging="450"/>
        <w:rPr>
          <w:szCs w:val="22"/>
          <w:lang w:val="bg-BG"/>
        </w:rPr>
      </w:pPr>
      <w:r w:rsidRPr="006315C0">
        <w:rPr>
          <w:rFonts w:ascii="Symbol" w:hAnsi="Symbol"/>
          <w:szCs w:val="22"/>
          <w:lang w:val="en-GB"/>
        </w:rPr>
        <w:sym w:font="Symbol" w:char="F0B7"/>
      </w:r>
      <w:r w:rsidRPr="00804FFE">
        <w:rPr>
          <w:szCs w:val="22"/>
          <w:lang w:val="bg-BG"/>
        </w:rPr>
        <w:tab/>
        <w:t xml:space="preserve">  </w:t>
      </w:r>
      <w:r>
        <w:rPr>
          <w:szCs w:val="22"/>
          <w:lang w:val="bg-BG"/>
        </w:rPr>
        <w:t>в</w:t>
      </w:r>
      <w:r w:rsidRPr="00D8074E">
        <w:rPr>
          <w:szCs w:val="22"/>
          <w:lang w:val="bg-BG"/>
        </w:rPr>
        <w:t>ъзпаление на червата</w:t>
      </w:r>
    </w:p>
    <w:p w14:paraId="7E4397F1" w14:textId="77777777" w:rsidR="00C11F24" w:rsidRPr="0060304D" w:rsidRDefault="004406DC" w:rsidP="009C2B5B">
      <w:pPr>
        <w:widowControl w:val="0"/>
        <w:rPr>
          <w:lang w:val="bg-BG"/>
        </w:rPr>
      </w:pPr>
      <w:r w:rsidRPr="0060304D">
        <w:rPr>
          <w:szCs w:val="22"/>
          <w:lang w:val="bg-BG"/>
        </w:rPr>
        <w:sym w:font="Symbol" w:char="F0B7"/>
      </w:r>
      <w:r w:rsidRPr="0060304D">
        <w:rPr>
          <w:szCs w:val="22"/>
          <w:lang w:val="bg-BG"/>
        </w:rPr>
        <w:tab/>
      </w:r>
      <w:r w:rsidR="00545C5B" w:rsidRPr="0060304D">
        <w:rPr>
          <w:lang w:val="bg-BG"/>
        </w:rPr>
        <w:t xml:space="preserve">  припадъци</w:t>
      </w:r>
    </w:p>
    <w:p w14:paraId="0228EBF2" w14:textId="77777777" w:rsidR="00C11F24" w:rsidRPr="0060304D" w:rsidRDefault="004406DC" w:rsidP="00EF2E7C">
      <w:pPr>
        <w:keepNext/>
        <w:keepLines/>
        <w:widowControl w:val="0"/>
        <w:ind w:left="567" w:hanging="567"/>
        <w:rPr>
          <w:lang w:val="bg-BG"/>
        </w:rPr>
      </w:pPr>
      <w:r w:rsidRPr="0060304D">
        <w:rPr>
          <w:szCs w:val="22"/>
          <w:lang w:val="bg-BG"/>
        </w:rPr>
        <w:sym w:font="Symbol" w:char="F0B7"/>
      </w:r>
      <w:r w:rsidRPr="0060304D">
        <w:rPr>
          <w:szCs w:val="22"/>
          <w:lang w:val="bg-BG"/>
        </w:rPr>
        <w:tab/>
      </w:r>
      <w:r w:rsidR="00C11F24" w:rsidRPr="0060304D">
        <w:rPr>
          <w:lang w:val="bg-BG"/>
        </w:rPr>
        <w:t>повишени чернод</w:t>
      </w:r>
      <w:r w:rsidR="00545C5B" w:rsidRPr="0060304D">
        <w:rPr>
          <w:lang w:val="bg-BG"/>
        </w:rPr>
        <w:t>робни ензими (доказват се с изследвания</w:t>
      </w:r>
      <w:r w:rsidR="00C11F24" w:rsidRPr="0060304D">
        <w:rPr>
          <w:lang w:val="bg-BG"/>
        </w:rPr>
        <w:t xml:space="preserve">), което може да е признак за </w:t>
      </w:r>
      <w:r w:rsidR="001B5C30" w:rsidRPr="0060304D">
        <w:rPr>
          <w:lang w:val="bg-BG"/>
        </w:rPr>
        <w:t xml:space="preserve"> </w:t>
      </w:r>
      <w:r w:rsidR="00C11F24" w:rsidRPr="0060304D">
        <w:rPr>
          <w:lang w:val="bg-BG"/>
        </w:rPr>
        <w:t>възпален черен дроб</w:t>
      </w:r>
    </w:p>
    <w:p w14:paraId="76F04BE6" w14:textId="77777777" w:rsidR="00C11F24" w:rsidRPr="0060304D" w:rsidRDefault="004406DC" w:rsidP="00B65119">
      <w:pPr>
        <w:widowControl w:val="0"/>
        <w:ind w:left="450" w:hanging="450"/>
        <w:rPr>
          <w:lang w:val="bg-BG"/>
        </w:rPr>
      </w:pPr>
      <w:r w:rsidRPr="0060304D">
        <w:rPr>
          <w:szCs w:val="22"/>
          <w:lang w:val="bg-BG"/>
        </w:rPr>
        <w:sym w:font="Symbol" w:char="F0B7"/>
      </w:r>
      <w:r w:rsidRPr="0060304D">
        <w:rPr>
          <w:szCs w:val="22"/>
          <w:lang w:val="bg-BG"/>
        </w:rPr>
        <w:tab/>
      </w:r>
      <w:r w:rsidR="00C11F24" w:rsidRPr="0060304D">
        <w:rPr>
          <w:lang w:val="bg-BG"/>
        </w:rPr>
        <w:t xml:space="preserve">  промяна във вкусовите възприятия (дисгеузия)</w:t>
      </w:r>
    </w:p>
    <w:p w14:paraId="7B9C9E1B" w14:textId="77777777" w:rsidR="00C11F24" w:rsidRPr="0060304D" w:rsidRDefault="004406DC" w:rsidP="005D0D99">
      <w:pPr>
        <w:widowControl w:val="0"/>
        <w:ind w:left="567" w:hanging="567"/>
        <w:rPr>
          <w:lang w:val="bg-BG"/>
        </w:rPr>
      </w:pPr>
      <w:r w:rsidRPr="0060304D">
        <w:rPr>
          <w:szCs w:val="22"/>
          <w:lang w:val="bg-BG"/>
        </w:rPr>
        <w:sym w:font="Symbol" w:char="F0B7"/>
      </w:r>
      <w:r w:rsidRPr="0060304D">
        <w:rPr>
          <w:szCs w:val="22"/>
          <w:lang w:val="bg-BG"/>
        </w:rPr>
        <w:tab/>
      </w:r>
      <w:r w:rsidR="00C11F24" w:rsidRPr="0060304D">
        <w:rPr>
          <w:lang w:val="bg-BG"/>
        </w:rPr>
        <w:t>намален брой лимфоцити (вид бели кръвни клетки), което е свързано с повишен риск от инфекция</w:t>
      </w:r>
    </w:p>
    <w:p w14:paraId="426A63C6" w14:textId="77777777" w:rsidR="001B5C30" w:rsidRPr="0060304D" w:rsidRDefault="004B5917" w:rsidP="00AC287D">
      <w:pPr>
        <w:widowControl w:val="0"/>
        <w:tabs>
          <w:tab w:val="left" w:pos="540"/>
        </w:tabs>
        <w:ind w:left="567" w:hanging="567"/>
        <w:rPr>
          <w:lang w:val="bg-BG"/>
        </w:rPr>
      </w:pPr>
      <w:r w:rsidRPr="0060304D">
        <w:rPr>
          <w:szCs w:val="22"/>
          <w:lang w:val="bg-BG"/>
        </w:rPr>
        <w:sym w:font="Symbol" w:char="F0B7"/>
      </w:r>
      <w:r w:rsidRPr="0060304D">
        <w:rPr>
          <w:szCs w:val="22"/>
          <w:lang w:val="bg-BG"/>
        </w:rPr>
        <w:tab/>
      </w:r>
      <w:r w:rsidR="001B5C30" w:rsidRPr="0060304D">
        <w:rPr>
          <w:lang w:val="bg-BG"/>
        </w:rPr>
        <w:t>отклонения в бъбречните изследвания (възможно бъбречно увреждане)</w:t>
      </w:r>
    </w:p>
    <w:p w14:paraId="0682876A" w14:textId="77777777" w:rsidR="00445CC4" w:rsidRPr="0060304D" w:rsidRDefault="001824EC" w:rsidP="0032409C">
      <w:pPr>
        <w:widowControl w:val="0"/>
        <w:tabs>
          <w:tab w:val="left" w:pos="540"/>
        </w:tabs>
        <w:rPr>
          <w:lang w:val="bg-BG"/>
        </w:rPr>
      </w:pPr>
      <w:r w:rsidRPr="0060304D">
        <w:rPr>
          <w:szCs w:val="22"/>
          <w:lang w:val="bg-BG"/>
        </w:rPr>
        <w:sym w:font="Symbol" w:char="F0B7"/>
      </w:r>
      <w:r w:rsidRPr="0060304D">
        <w:rPr>
          <w:szCs w:val="22"/>
          <w:lang w:val="bg-BG"/>
        </w:rPr>
        <w:tab/>
      </w:r>
      <w:r w:rsidR="00D900EF" w:rsidRPr="0060304D">
        <w:rPr>
          <w:lang w:val="bg-BG"/>
        </w:rPr>
        <w:t>с</w:t>
      </w:r>
      <w:r w:rsidR="009109FA" w:rsidRPr="0060304D">
        <w:rPr>
          <w:lang w:val="bg-BG"/>
        </w:rPr>
        <w:t>връхактивна щитовидна жлеза (хипертиреоидизъм)</w:t>
      </w:r>
    </w:p>
    <w:p w14:paraId="589190DF" w14:textId="77777777" w:rsidR="00B43616" w:rsidRPr="0060304D" w:rsidRDefault="00792355" w:rsidP="0032409C">
      <w:pPr>
        <w:widowControl w:val="0"/>
        <w:tabs>
          <w:tab w:val="left" w:pos="540"/>
        </w:tabs>
        <w:ind w:left="567" w:hanging="567"/>
        <w:rPr>
          <w:lang w:val="bg-BG"/>
        </w:rPr>
      </w:pPr>
      <w:r w:rsidRPr="0060304D">
        <w:rPr>
          <w:szCs w:val="22"/>
          <w:lang w:val="bg-BG"/>
        </w:rPr>
        <w:sym w:font="Symbol" w:char="F0B7"/>
      </w:r>
      <w:r w:rsidRPr="0060304D">
        <w:rPr>
          <w:szCs w:val="22"/>
          <w:lang w:val="bg-BG"/>
        </w:rPr>
        <w:tab/>
      </w:r>
      <w:r w:rsidR="00B43616" w:rsidRPr="0060304D">
        <w:rPr>
          <w:lang w:val="bg-BG"/>
        </w:rPr>
        <w:t>замаяност</w:t>
      </w:r>
    </w:p>
    <w:p w14:paraId="636FB106" w14:textId="3E1F6A86" w:rsidR="00B43616" w:rsidRPr="0060304D" w:rsidRDefault="00792355" w:rsidP="0032409C">
      <w:pPr>
        <w:widowControl w:val="0"/>
        <w:tabs>
          <w:tab w:val="left" w:pos="540"/>
        </w:tabs>
        <w:ind w:left="567" w:hanging="567"/>
        <w:rPr>
          <w:lang w:val="bg-BG"/>
        </w:rPr>
      </w:pPr>
      <w:r w:rsidRPr="0060304D">
        <w:rPr>
          <w:szCs w:val="22"/>
          <w:lang w:val="bg-BG"/>
        </w:rPr>
        <w:sym w:font="Symbol" w:char="F0B7"/>
      </w:r>
      <w:r w:rsidRPr="0060304D">
        <w:rPr>
          <w:szCs w:val="22"/>
          <w:lang w:val="bg-BG"/>
        </w:rPr>
        <w:tab/>
      </w:r>
      <w:ins w:id="146" w:author="Author" w:date="2025-05-20T11:28:00Z">
        <w:r w:rsidR="005748E3">
          <w:rPr>
            <w:color w:val="000000" w:themeColor="text1"/>
            <w:lang w:val="bg-BG"/>
          </w:rPr>
          <w:t xml:space="preserve">реакции, свързани с инфузията на лекарството (реакция, свързана с инфузията, свръхчувствителност, </w:t>
        </w:r>
        <w:r w:rsidR="005748E3" w:rsidRPr="005E07F0">
          <w:rPr>
            <w:szCs w:val="22"/>
            <w:lang w:val="bg-BG"/>
          </w:rPr>
          <w:t xml:space="preserve">синдром на освобождаване на цитокини </w:t>
        </w:r>
        <w:r w:rsidR="005748E3">
          <w:rPr>
            <w:color w:val="000000" w:themeColor="text1"/>
            <w:lang w:val="bg-BG"/>
          </w:rPr>
          <w:t xml:space="preserve"> или анафилаксия)</w:t>
        </w:r>
      </w:ins>
      <w:del w:id="147" w:author="Author" w:date="2025-05-20T11:28:00Z">
        <w:r w:rsidR="00B43616" w:rsidRPr="0060304D" w:rsidDel="005748E3">
          <w:rPr>
            <w:lang w:val="bg-BG"/>
          </w:rPr>
          <w:delText>реакции, свързани с инфузията</w:delText>
        </w:r>
      </w:del>
    </w:p>
    <w:p w14:paraId="4EE7103D" w14:textId="77777777" w:rsidR="00B43616" w:rsidRPr="0060304D" w:rsidRDefault="00792355" w:rsidP="0032409C">
      <w:pPr>
        <w:widowControl w:val="0"/>
        <w:tabs>
          <w:tab w:val="left" w:pos="540"/>
        </w:tabs>
        <w:ind w:left="567" w:hanging="567"/>
        <w:rPr>
          <w:lang w:val="bg-BG"/>
        </w:rPr>
      </w:pPr>
      <w:r w:rsidRPr="0060304D">
        <w:rPr>
          <w:szCs w:val="22"/>
          <w:lang w:val="bg-BG"/>
        </w:rPr>
        <w:sym w:font="Symbol" w:char="F0B7"/>
      </w:r>
      <w:r w:rsidRPr="0060304D">
        <w:rPr>
          <w:szCs w:val="22"/>
          <w:lang w:val="bg-BG"/>
        </w:rPr>
        <w:tab/>
      </w:r>
      <w:r w:rsidR="00B43616" w:rsidRPr="0060304D">
        <w:rPr>
          <w:lang w:val="bg-BG"/>
        </w:rPr>
        <w:t>тежка инфекция на кръвта (сепсис)</w:t>
      </w:r>
    </w:p>
    <w:p w14:paraId="1166E4EE" w14:textId="77777777" w:rsidR="00B43616" w:rsidRPr="0060304D" w:rsidRDefault="00B43616" w:rsidP="0032409C">
      <w:pPr>
        <w:widowControl w:val="0"/>
        <w:tabs>
          <w:tab w:val="left" w:pos="540"/>
        </w:tabs>
        <w:ind w:left="567" w:hanging="567"/>
        <w:rPr>
          <w:szCs w:val="22"/>
          <w:lang w:val="bg-BG"/>
        </w:rPr>
      </w:pPr>
    </w:p>
    <w:p w14:paraId="33694019" w14:textId="77777777" w:rsidR="00445CC4" w:rsidRPr="0060304D" w:rsidRDefault="00445CC4" w:rsidP="00445CC4">
      <w:pPr>
        <w:widowControl w:val="0"/>
        <w:rPr>
          <w:lang w:val="bg-BG"/>
        </w:rPr>
      </w:pPr>
      <w:r w:rsidRPr="0060304D">
        <w:rPr>
          <w:b/>
          <w:lang w:val="bg-BG"/>
        </w:rPr>
        <w:t>Нечести</w:t>
      </w:r>
      <w:r w:rsidRPr="0060304D">
        <w:rPr>
          <w:lang w:val="bg-BG"/>
        </w:rPr>
        <w:t>: може да засегнат до 1 на 100 души</w:t>
      </w:r>
    </w:p>
    <w:p w14:paraId="67CCDD6A" w14:textId="77777777" w:rsidR="005D5C0E" w:rsidRPr="0060304D" w:rsidRDefault="009B6A10" w:rsidP="005D5C0E">
      <w:pPr>
        <w:tabs>
          <w:tab w:val="left" w:pos="540"/>
        </w:tabs>
        <w:ind w:left="567" w:hanging="567"/>
        <w:rPr>
          <w:szCs w:val="22"/>
          <w:lang w:val="bg-BG"/>
        </w:rPr>
      </w:pPr>
      <w:r w:rsidRPr="0060304D">
        <w:rPr>
          <w:szCs w:val="22"/>
          <w:lang w:val="bg-BG"/>
        </w:rPr>
        <w:sym w:font="Symbol" w:char="F0B7"/>
      </w:r>
      <w:r w:rsidRPr="0060304D">
        <w:rPr>
          <w:szCs w:val="22"/>
          <w:lang w:val="bg-BG"/>
        </w:rPr>
        <w:tab/>
      </w:r>
      <w:r w:rsidR="00C732E9" w:rsidRPr="0060304D">
        <w:rPr>
          <w:szCs w:val="22"/>
          <w:lang w:val="bg-BG"/>
        </w:rPr>
        <w:t>за</w:t>
      </w:r>
      <w:r w:rsidR="00445CC4" w:rsidRPr="0060304D">
        <w:rPr>
          <w:szCs w:val="22"/>
          <w:lang w:val="bg-BG"/>
        </w:rPr>
        <w:t>червени, сухи, лю</w:t>
      </w:r>
      <w:r w:rsidR="00C732E9" w:rsidRPr="0060304D">
        <w:rPr>
          <w:szCs w:val="22"/>
          <w:lang w:val="bg-BG"/>
        </w:rPr>
        <w:t>щ</w:t>
      </w:r>
      <w:r w:rsidR="00445CC4" w:rsidRPr="0060304D">
        <w:rPr>
          <w:szCs w:val="22"/>
          <w:lang w:val="bg-BG"/>
        </w:rPr>
        <w:t xml:space="preserve">ещи се </w:t>
      </w:r>
      <w:r w:rsidR="00C732E9" w:rsidRPr="0060304D">
        <w:rPr>
          <w:szCs w:val="22"/>
          <w:lang w:val="bg-BG"/>
        </w:rPr>
        <w:t xml:space="preserve">плаки от </w:t>
      </w:r>
      <w:r w:rsidR="00445CC4" w:rsidRPr="0060304D">
        <w:rPr>
          <w:szCs w:val="22"/>
          <w:lang w:val="bg-BG"/>
        </w:rPr>
        <w:t>удебелена кожа (псориазис)</w:t>
      </w:r>
      <w:r w:rsidR="005D5C0E" w:rsidRPr="0060304D">
        <w:rPr>
          <w:szCs w:val="22"/>
          <w:lang w:val="bg-BG"/>
        </w:rPr>
        <w:t xml:space="preserve"> </w:t>
      </w:r>
    </w:p>
    <w:p w14:paraId="39571FA6" w14:textId="77777777" w:rsidR="003A323C" w:rsidRPr="0060304D" w:rsidRDefault="00F43DDC" w:rsidP="00E46EEE">
      <w:pPr>
        <w:tabs>
          <w:tab w:val="left" w:pos="0"/>
        </w:tabs>
        <w:ind w:left="567" w:hanging="567"/>
        <w:rPr>
          <w:szCs w:val="22"/>
          <w:lang w:val="bg-BG"/>
        </w:rPr>
      </w:pPr>
      <w:r w:rsidRPr="0060304D">
        <w:rPr>
          <w:szCs w:val="22"/>
          <w:lang w:val="bg-BG"/>
        </w:rPr>
        <w:sym w:font="Symbol" w:char="F0B7"/>
      </w:r>
      <w:r w:rsidRPr="0060304D">
        <w:rPr>
          <w:szCs w:val="22"/>
          <w:lang w:val="bg-BG"/>
        </w:rPr>
        <w:tab/>
      </w:r>
      <w:r w:rsidR="003A323C" w:rsidRPr="0060304D">
        <w:rPr>
          <w:szCs w:val="22"/>
          <w:lang w:val="bg-BG"/>
        </w:rPr>
        <w:t xml:space="preserve">сърбеж, поява на мехури, белене на кожата или разязвявания, и/или язви в устата или по </w:t>
      </w:r>
      <w:r w:rsidR="00B62366" w:rsidRPr="0060304D">
        <w:rPr>
          <w:szCs w:val="22"/>
          <w:lang w:val="bg-BG"/>
        </w:rPr>
        <w:t xml:space="preserve">лигавицата </w:t>
      </w:r>
      <w:r w:rsidR="003A323C" w:rsidRPr="0060304D">
        <w:rPr>
          <w:szCs w:val="22"/>
          <w:lang w:val="bg-BG"/>
        </w:rPr>
        <w:t>на носа, гърлото или гениталната област, които могат да бъдат тежки (тежки кожни реакции)</w:t>
      </w:r>
    </w:p>
    <w:p w14:paraId="5E65EB9C" w14:textId="06B2D748" w:rsidR="00053022" w:rsidRPr="0060304D" w:rsidRDefault="00053022" w:rsidP="00367AA3">
      <w:pPr>
        <w:ind w:left="567" w:hanging="567"/>
        <w:rPr>
          <w:szCs w:val="22"/>
          <w:lang w:val="bg-BG"/>
        </w:rPr>
      </w:pPr>
      <w:r w:rsidRPr="0060304D">
        <w:rPr>
          <w:szCs w:val="22"/>
          <w:lang w:val="bg-BG"/>
        </w:rPr>
        <w:sym w:font="Symbol" w:char="F0B7"/>
      </w:r>
      <w:r w:rsidRPr="0060304D">
        <w:rPr>
          <w:szCs w:val="22"/>
          <w:lang w:val="bg-BG"/>
        </w:rPr>
        <w:tab/>
        <w:t xml:space="preserve">възпаление на </w:t>
      </w:r>
      <w:r w:rsidR="00754CE6" w:rsidRPr="0060304D">
        <w:rPr>
          <w:szCs w:val="22"/>
          <w:lang w:val="bg-BG"/>
        </w:rPr>
        <w:t>обвивката на сърцето</w:t>
      </w:r>
      <w:r w:rsidRPr="0060304D">
        <w:rPr>
          <w:szCs w:val="22"/>
          <w:lang w:val="bg-BG"/>
        </w:rPr>
        <w:t xml:space="preserve"> с натрупване на течност в </w:t>
      </w:r>
      <w:r w:rsidR="00754CE6" w:rsidRPr="0060304D">
        <w:rPr>
          <w:szCs w:val="22"/>
          <w:lang w:val="bg-BG"/>
        </w:rPr>
        <w:t>нея</w:t>
      </w:r>
      <w:r w:rsidRPr="0060304D">
        <w:rPr>
          <w:szCs w:val="22"/>
          <w:lang w:val="bg-BG"/>
        </w:rPr>
        <w:t xml:space="preserve"> (в някои случаи) (</w:t>
      </w:r>
      <w:r w:rsidR="00754CE6" w:rsidRPr="0060304D">
        <w:rPr>
          <w:szCs w:val="22"/>
          <w:lang w:val="bg-BG"/>
        </w:rPr>
        <w:t>перикардни нарушения</w:t>
      </w:r>
      <w:r w:rsidRPr="0060304D">
        <w:rPr>
          <w:szCs w:val="22"/>
          <w:lang w:val="bg-BG"/>
        </w:rPr>
        <w:t>)</w:t>
      </w:r>
    </w:p>
    <w:p w14:paraId="213A462D" w14:textId="6CC5C86C" w:rsidR="0031679D" w:rsidRPr="0060304D" w:rsidRDefault="00D833E7" w:rsidP="008108C8">
      <w:pPr>
        <w:pStyle w:val="ListParagraph"/>
        <w:keepNext/>
        <w:keepLines/>
        <w:ind w:left="567" w:hanging="567"/>
        <w:rPr>
          <w:szCs w:val="22"/>
          <w:lang w:val="bg-BG"/>
        </w:rPr>
      </w:pPr>
      <w:r w:rsidRPr="0060304D">
        <w:rPr>
          <w:szCs w:val="22"/>
          <w:lang w:val="bg-BG"/>
        </w:rPr>
        <w:sym w:font="Symbol" w:char="F0B7"/>
      </w:r>
      <w:r w:rsidRPr="0060304D">
        <w:rPr>
          <w:szCs w:val="22"/>
          <w:lang w:val="bg-BG"/>
        </w:rPr>
        <w:tab/>
      </w:r>
      <w:r w:rsidR="0031679D" w:rsidRPr="0060304D">
        <w:rPr>
          <w:szCs w:val="22"/>
          <w:lang w:val="bg-BG"/>
        </w:rPr>
        <w:t xml:space="preserve">    възпаление на хипофизната жлеза, разположена в основата на мозъка</w:t>
      </w:r>
    </w:p>
    <w:p w14:paraId="070CA461" w14:textId="77777777" w:rsidR="004A0E1A" w:rsidRPr="0060304D" w:rsidRDefault="004A0E1A" w:rsidP="00E46EEE">
      <w:pPr>
        <w:tabs>
          <w:tab w:val="left" w:pos="0"/>
        </w:tabs>
        <w:ind w:left="567" w:hanging="567"/>
        <w:rPr>
          <w:szCs w:val="22"/>
          <w:lang w:val="bg-BG"/>
        </w:rPr>
      </w:pPr>
    </w:p>
    <w:p w14:paraId="0B0AD583" w14:textId="77777777" w:rsidR="004A0E1A" w:rsidRPr="0060304D" w:rsidRDefault="004A0E1A" w:rsidP="004A0E1A">
      <w:pPr>
        <w:tabs>
          <w:tab w:val="left" w:pos="0"/>
        </w:tabs>
        <w:ind w:left="567" w:hanging="567"/>
        <w:rPr>
          <w:szCs w:val="22"/>
          <w:lang w:val="bg-BG"/>
        </w:rPr>
      </w:pPr>
      <w:r w:rsidRPr="0060304D">
        <w:rPr>
          <w:b/>
          <w:szCs w:val="22"/>
          <w:lang w:val="bg-BG"/>
        </w:rPr>
        <w:t>Редки</w:t>
      </w:r>
      <w:r w:rsidRPr="0060304D">
        <w:rPr>
          <w:szCs w:val="22"/>
          <w:lang w:val="bg-BG"/>
        </w:rPr>
        <w:t>: може да засегнат до 1 на 1</w:t>
      </w:r>
      <w:r w:rsidR="000D01AD" w:rsidRPr="0060304D">
        <w:rPr>
          <w:szCs w:val="22"/>
          <w:lang w:val="bg-BG"/>
        </w:rPr>
        <w:t> </w:t>
      </w:r>
      <w:r w:rsidRPr="0060304D">
        <w:rPr>
          <w:szCs w:val="22"/>
          <w:lang w:val="bg-BG"/>
        </w:rPr>
        <w:t>000 души</w:t>
      </w:r>
    </w:p>
    <w:p w14:paraId="39ADC5E0" w14:textId="77777777" w:rsidR="004A0E1A" w:rsidRPr="0060304D" w:rsidRDefault="004A0E1A" w:rsidP="004A0E1A">
      <w:pPr>
        <w:tabs>
          <w:tab w:val="left" w:pos="0"/>
        </w:tabs>
        <w:ind w:left="567" w:hanging="567"/>
        <w:rPr>
          <w:szCs w:val="22"/>
          <w:lang w:val="bg-BG"/>
        </w:rPr>
      </w:pPr>
      <w:r w:rsidRPr="0060304D">
        <w:rPr>
          <w:szCs w:val="22"/>
          <w:lang w:val="bg-BG"/>
        </w:rPr>
        <w:sym w:font="Symbol" w:char="F0B7"/>
      </w:r>
      <w:r w:rsidRPr="0060304D">
        <w:rPr>
          <w:szCs w:val="22"/>
          <w:lang w:val="bg-BG"/>
        </w:rPr>
        <w:tab/>
      </w:r>
      <w:r w:rsidR="00137919" w:rsidRPr="0060304D">
        <w:rPr>
          <w:szCs w:val="22"/>
          <w:lang w:val="bg-BG"/>
        </w:rPr>
        <w:t xml:space="preserve">хемофагоцитна лимфохистиоцитоза, </w:t>
      </w:r>
      <w:r w:rsidRPr="0060304D">
        <w:rPr>
          <w:szCs w:val="22"/>
          <w:lang w:val="bg-BG"/>
        </w:rPr>
        <w:t>състояние, при което имунната система произвежда твърде много клетки за борба с инфекциите, наречени хистиоцити и лимфоцити, които мога</w:t>
      </w:r>
      <w:r w:rsidR="00137919" w:rsidRPr="0060304D">
        <w:rPr>
          <w:szCs w:val="22"/>
          <w:lang w:val="bg-BG"/>
        </w:rPr>
        <w:t>т да причинят различни симптоми</w:t>
      </w:r>
    </w:p>
    <w:p w14:paraId="5A8D008F" w14:textId="77777777" w:rsidR="001E7480" w:rsidRPr="0060304D" w:rsidRDefault="001E7480" w:rsidP="001E7480">
      <w:pPr>
        <w:keepNext/>
        <w:keepLines/>
        <w:ind w:left="567" w:hanging="567"/>
        <w:rPr>
          <w:szCs w:val="22"/>
          <w:lang w:val="bg-BG"/>
        </w:rPr>
      </w:pPr>
      <w:r w:rsidRPr="0060304D">
        <w:rPr>
          <w:szCs w:val="22"/>
          <w:lang w:val="bg-BG"/>
        </w:rPr>
        <w:sym w:font="Symbol" w:char="F0B7"/>
      </w:r>
      <w:r w:rsidRPr="0060304D">
        <w:rPr>
          <w:szCs w:val="22"/>
          <w:lang w:val="bg-BG"/>
        </w:rPr>
        <w:tab/>
        <w:t>слабост на лицевите нерви и мускули (лицева пареза)</w:t>
      </w:r>
    </w:p>
    <w:p w14:paraId="6A98020E" w14:textId="30F21296" w:rsidR="007C4E86" w:rsidRDefault="007C4E86" w:rsidP="007C4E86">
      <w:pPr>
        <w:keepNext/>
        <w:keepLines/>
        <w:ind w:left="567" w:hanging="567"/>
        <w:rPr>
          <w:szCs w:val="22"/>
          <w:lang w:val="bg-BG"/>
        </w:rPr>
      </w:pPr>
      <w:r w:rsidRPr="0060304D">
        <w:rPr>
          <w:szCs w:val="22"/>
          <w:lang w:val="bg-BG"/>
        </w:rPr>
        <w:sym w:font="Symbol" w:char="F0B7"/>
      </w:r>
      <w:r w:rsidRPr="0060304D">
        <w:rPr>
          <w:szCs w:val="22"/>
          <w:lang w:val="bg-BG"/>
        </w:rPr>
        <w:tab/>
      </w:r>
      <w:del w:id="148" w:author="Author" w:date="2025-05-20T11:30:00Z">
        <w:r w:rsidRPr="0060304D" w:rsidDel="005748E3">
          <w:rPr>
            <w:szCs w:val="22"/>
            <w:lang w:val="bg-BG"/>
          </w:rPr>
          <w:delText>Ц</w:delText>
        </w:r>
      </w:del>
      <w:ins w:id="149" w:author="Author" w:date="2025-05-20T11:30:00Z">
        <w:r w:rsidR="005748E3">
          <w:rPr>
            <w:szCs w:val="22"/>
            <w:lang w:val="bg-BG"/>
          </w:rPr>
          <w:t>ц</w:t>
        </w:r>
      </w:ins>
      <w:r w:rsidRPr="0060304D">
        <w:rPr>
          <w:szCs w:val="22"/>
          <w:lang w:val="bg-BG"/>
        </w:rPr>
        <w:t>ьолиакия (характеризираща се със симптоми като стомашна болка, диария и подуване след употреба на храни, съдържащи глутен)</w:t>
      </w:r>
    </w:p>
    <w:p w14:paraId="48B647A9" w14:textId="10AD7EF2" w:rsidR="005A6CDE" w:rsidRPr="0060304D" w:rsidRDefault="00113120" w:rsidP="005A6CDE">
      <w:pPr>
        <w:keepNext/>
        <w:keepLines/>
        <w:ind w:left="567" w:hanging="567"/>
        <w:rPr>
          <w:szCs w:val="22"/>
          <w:lang w:val="bg-BG"/>
        </w:rPr>
      </w:pPr>
      <w:r w:rsidRPr="0060304D">
        <w:rPr>
          <w:szCs w:val="22"/>
          <w:lang w:val="bg-BG"/>
        </w:rPr>
        <w:sym w:font="Symbol" w:char="F0B7"/>
      </w:r>
      <w:r w:rsidRPr="0060304D">
        <w:rPr>
          <w:szCs w:val="22"/>
          <w:lang w:val="bg-BG"/>
        </w:rPr>
        <w:tab/>
      </w:r>
      <w:r w:rsidRPr="00113120">
        <w:rPr>
          <w:szCs w:val="22"/>
          <w:lang w:val="bg-BG"/>
        </w:rPr>
        <w:t xml:space="preserve">промени във всяка област на кожата и/или </w:t>
      </w:r>
      <w:r w:rsidR="00BD40F1">
        <w:rPr>
          <w:szCs w:val="22"/>
          <w:lang w:val="bg-BG"/>
        </w:rPr>
        <w:t>в областта на половите органи</w:t>
      </w:r>
      <w:r w:rsidRPr="00113120">
        <w:rPr>
          <w:szCs w:val="22"/>
          <w:lang w:val="bg-BG"/>
        </w:rPr>
        <w:t>, свързани с</w:t>
      </w:r>
      <w:r w:rsidR="00B824C9">
        <w:rPr>
          <w:szCs w:val="22"/>
          <w:lang w:val="bg-BG"/>
        </w:rPr>
        <w:t>ъс</w:t>
      </w:r>
      <w:r w:rsidRPr="00113120">
        <w:rPr>
          <w:szCs w:val="22"/>
          <w:lang w:val="bg-BG"/>
        </w:rPr>
        <w:t xml:space="preserve"> </w:t>
      </w:r>
      <w:r w:rsidR="00B824C9">
        <w:rPr>
          <w:szCs w:val="22"/>
          <w:lang w:val="bg-BG"/>
        </w:rPr>
        <w:t>сухота</w:t>
      </w:r>
      <w:r w:rsidRPr="00113120">
        <w:rPr>
          <w:szCs w:val="22"/>
          <w:lang w:val="bg-BG"/>
        </w:rPr>
        <w:t>, изтъняване, сърбеж и болка (лишеи)</w:t>
      </w:r>
    </w:p>
    <w:p w14:paraId="079B0B71" w14:textId="77777777" w:rsidR="007C4E86" w:rsidRPr="0060304D" w:rsidRDefault="007C4E86" w:rsidP="007C4E86">
      <w:pPr>
        <w:keepNext/>
        <w:keepLines/>
        <w:ind w:left="567" w:hanging="567"/>
        <w:rPr>
          <w:szCs w:val="22"/>
          <w:lang w:val="bg-BG"/>
        </w:rPr>
      </w:pPr>
      <w:r w:rsidRPr="0060304D">
        <w:rPr>
          <w:b/>
          <w:szCs w:val="22"/>
          <w:lang w:val="bg-BG"/>
        </w:rPr>
        <w:t>Други съобщавани нежелани реакции</w:t>
      </w:r>
      <w:r w:rsidRPr="0060304D">
        <w:rPr>
          <w:szCs w:val="22"/>
          <w:lang w:val="bg-BG"/>
        </w:rPr>
        <w:t xml:space="preserve"> </w:t>
      </w:r>
      <w:r w:rsidRPr="0060304D">
        <w:rPr>
          <w:b/>
          <w:bCs/>
          <w:szCs w:val="22"/>
          <w:lang w:val="bg-BG"/>
        </w:rPr>
        <w:t>с неизвестна честота</w:t>
      </w:r>
      <w:r w:rsidRPr="0060304D">
        <w:rPr>
          <w:szCs w:val="22"/>
          <w:lang w:val="bg-BG"/>
        </w:rPr>
        <w:t xml:space="preserve"> (от наличните данни не може да бъде направена оценка):</w:t>
      </w:r>
    </w:p>
    <w:p w14:paraId="7EA656E7" w14:textId="77777777" w:rsidR="007C4E86" w:rsidRPr="0060304D" w:rsidRDefault="007C4E86" w:rsidP="007C4E86">
      <w:pPr>
        <w:keepNext/>
        <w:keepLines/>
        <w:ind w:left="567" w:hanging="567"/>
        <w:rPr>
          <w:szCs w:val="22"/>
          <w:lang w:val="bg-BG"/>
        </w:rPr>
      </w:pPr>
      <w:r w:rsidRPr="0060304D">
        <w:rPr>
          <w:szCs w:val="22"/>
          <w:lang w:val="bg-BG"/>
        </w:rPr>
        <w:sym w:font="Symbol" w:char="F0B7"/>
      </w:r>
      <w:r w:rsidRPr="0060304D">
        <w:rPr>
          <w:szCs w:val="22"/>
          <w:lang w:val="bg-BG"/>
        </w:rPr>
        <w:tab/>
        <w:t>липса или намаляване на храносмилателните ензими, произвеждани от панкреаса (панкреасна екзокринна недостатъчност)</w:t>
      </w:r>
    </w:p>
    <w:p w14:paraId="6E5B5426" w14:textId="77777777" w:rsidR="00266F7B" w:rsidRPr="0060304D" w:rsidRDefault="00266F7B" w:rsidP="0033143E">
      <w:pPr>
        <w:widowControl w:val="0"/>
        <w:ind w:left="1151" w:hanging="1061"/>
        <w:rPr>
          <w:szCs w:val="22"/>
          <w:lang w:val="bg-BG"/>
        </w:rPr>
      </w:pPr>
    </w:p>
    <w:p w14:paraId="40B82CB7" w14:textId="77777777" w:rsidR="00DE2A9F" w:rsidRPr="0060304D" w:rsidRDefault="00DE2A9F" w:rsidP="00DE2A9F">
      <w:pPr>
        <w:numPr>
          <w:ilvl w:val="12"/>
          <w:numId w:val="0"/>
        </w:numPr>
        <w:outlineLvl w:val="0"/>
        <w:rPr>
          <w:szCs w:val="22"/>
          <w:lang w:val="bg-BG"/>
        </w:rPr>
      </w:pPr>
      <w:r w:rsidRPr="0060304D">
        <w:rPr>
          <w:szCs w:val="22"/>
          <w:lang w:val="bg-BG"/>
        </w:rPr>
        <w:t>Ако забележите някои от горните нежелани ефекти или ако те се влошат, кажете веднага на Вашия лекар.</w:t>
      </w:r>
    </w:p>
    <w:p w14:paraId="74984C82" w14:textId="77777777" w:rsidR="00DE2A9F" w:rsidRPr="0060304D" w:rsidRDefault="00DE2A9F" w:rsidP="00DE2A9F">
      <w:pPr>
        <w:numPr>
          <w:ilvl w:val="12"/>
          <w:numId w:val="0"/>
        </w:numPr>
        <w:outlineLvl w:val="0"/>
        <w:rPr>
          <w:b/>
          <w:szCs w:val="22"/>
          <w:lang w:val="bg-BG"/>
        </w:rPr>
      </w:pPr>
    </w:p>
    <w:p w14:paraId="11BC03E0" w14:textId="77777777" w:rsidR="00DE2A9F" w:rsidRPr="0060304D" w:rsidRDefault="00DE2A9F" w:rsidP="00DE2A9F">
      <w:pPr>
        <w:keepNext/>
        <w:keepLines/>
        <w:rPr>
          <w:b/>
          <w:szCs w:val="22"/>
          <w:lang w:val="bg-BG"/>
        </w:rPr>
      </w:pPr>
      <w:r w:rsidRPr="0060304D">
        <w:rPr>
          <w:b/>
          <w:szCs w:val="22"/>
          <w:lang w:val="bg-BG"/>
        </w:rPr>
        <w:lastRenderedPageBreak/>
        <w:t>Съобщаване на нежелани реакции</w:t>
      </w:r>
    </w:p>
    <w:p w14:paraId="74ED6A89" w14:textId="77777777" w:rsidR="00DE2A9F" w:rsidRPr="0060304D" w:rsidRDefault="00DE2A9F" w:rsidP="00DE2A9F">
      <w:pPr>
        <w:keepNext/>
        <w:keepLines/>
        <w:rPr>
          <w:b/>
          <w:szCs w:val="22"/>
          <w:lang w:val="bg-BG"/>
        </w:rPr>
      </w:pPr>
    </w:p>
    <w:p w14:paraId="531CF285" w14:textId="0506CF8F" w:rsidR="00DE2A9F" w:rsidRPr="0060304D" w:rsidRDefault="00DE2A9F" w:rsidP="00DE2A9F">
      <w:pPr>
        <w:keepNext/>
        <w:keepLines/>
        <w:tabs>
          <w:tab w:val="left" w:pos="567"/>
        </w:tabs>
        <w:ind w:right="-2"/>
        <w:rPr>
          <w:szCs w:val="22"/>
          <w:lang w:val="bg-BG" w:eastAsia="en-US"/>
        </w:rPr>
      </w:pPr>
      <w:r w:rsidRPr="0060304D">
        <w:rPr>
          <w:szCs w:val="22"/>
          <w:lang w:val="bg-BG" w:eastAsia="en-US"/>
        </w:rPr>
        <w:t>Ако получите някакви нежелани лекарствени реакции, уведомете Вашия лекар или медицинска сестра. Това включва всички възможни неописани в тази листовка нежелани реакции. Можете също да съобщите нежелани реакции директно чрез</w:t>
      </w:r>
      <w:r w:rsidRPr="0060304D">
        <w:rPr>
          <w:szCs w:val="22"/>
          <w:highlight w:val="lightGray"/>
          <w:lang w:val="bg-BG" w:eastAsia="en-US"/>
        </w:rPr>
        <w:t xml:space="preserve"> националната система за съобщаване, посочена в </w:t>
      </w:r>
      <w:hyperlink r:id="rId33" w:history="1">
        <w:r w:rsidRPr="0060304D">
          <w:rPr>
            <w:color w:val="0000FF"/>
            <w:szCs w:val="22"/>
            <w:highlight w:val="lightGray"/>
            <w:u w:val="single"/>
            <w:lang w:val="bg-BG" w:eastAsia="en-US"/>
          </w:rPr>
          <w:t>Приложение V</w:t>
        </w:r>
      </w:hyperlink>
      <w:r w:rsidRPr="0060304D">
        <w:rPr>
          <w:szCs w:val="22"/>
          <w:lang w:val="bg-BG" w:eastAsia="en-US"/>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1890AFC3" w14:textId="77777777" w:rsidR="00DE2A9F" w:rsidRPr="0060304D" w:rsidRDefault="00DE2A9F" w:rsidP="00DE2A9F">
      <w:pPr>
        <w:autoSpaceDE w:val="0"/>
        <w:autoSpaceDN w:val="0"/>
        <w:adjustRightInd w:val="0"/>
        <w:rPr>
          <w:szCs w:val="22"/>
          <w:lang w:val="bg-BG"/>
        </w:rPr>
      </w:pPr>
    </w:p>
    <w:p w14:paraId="01B37E58" w14:textId="77777777" w:rsidR="00DE2A9F" w:rsidRPr="0060304D" w:rsidRDefault="00DE2A9F" w:rsidP="00DE2A9F">
      <w:pPr>
        <w:autoSpaceDE w:val="0"/>
        <w:autoSpaceDN w:val="0"/>
        <w:adjustRightInd w:val="0"/>
        <w:rPr>
          <w:szCs w:val="22"/>
          <w:lang w:val="bg-BG"/>
        </w:rPr>
      </w:pPr>
    </w:p>
    <w:p w14:paraId="5E02B9C7" w14:textId="77777777" w:rsidR="00DE2A9F" w:rsidRPr="0060304D" w:rsidRDefault="00DE2A9F" w:rsidP="00C9109B">
      <w:pPr>
        <w:keepNext/>
        <w:keepLines/>
        <w:ind w:left="567" w:hanging="567"/>
        <w:rPr>
          <w:b/>
          <w:szCs w:val="22"/>
          <w:lang w:val="bg-BG"/>
        </w:rPr>
      </w:pPr>
      <w:r w:rsidRPr="0060304D">
        <w:rPr>
          <w:b/>
          <w:szCs w:val="22"/>
          <w:lang w:val="bg-BG"/>
        </w:rPr>
        <w:t>5.</w:t>
      </w:r>
      <w:r w:rsidRPr="0060304D">
        <w:rPr>
          <w:b/>
          <w:szCs w:val="22"/>
          <w:lang w:val="bg-BG"/>
        </w:rPr>
        <w:tab/>
        <w:t>Как да съхранявате Tecentriq</w:t>
      </w:r>
    </w:p>
    <w:p w14:paraId="299DEFE6" w14:textId="77777777" w:rsidR="00DE2A9F" w:rsidRPr="0060304D" w:rsidRDefault="00DE2A9F" w:rsidP="00515E71">
      <w:pPr>
        <w:keepNext/>
        <w:keepLines/>
        <w:numPr>
          <w:ilvl w:val="12"/>
          <w:numId w:val="0"/>
        </w:numPr>
        <w:rPr>
          <w:szCs w:val="22"/>
          <w:lang w:val="bg-BG"/>
        </w:rPr>
      </w:pPr>
    </w:p>
    <w:p w14:paraId="2B09048D" w14:textId="77777777" w:rsidR="00DE2A9F" w:rsidRPr="0060304D" w:rsidRDefault="00DE2A9F" w:rsidP="007971FD">
      <w:pPr>
        <w:keepNext/>
        <w:keepLines/>
        <w:numPr>
          <w:ilvl w:val="12"/>
          <w:numId w:val="0"/>
        </w:numPr>
        <w:rPr>
          <w:szCs w:val="22"/>
          <w:lang w:val="bg-BG"/>
        </w:rPr>
      </w:pPr>
      <w:r w:rsidRPr="0060304D">
        <w:rPr>
          <w:szCs w:val="22"/>
          <w:lang w:val="bg-BG"/>
        </w:rPr>
        <w:t>Tecentriq ще се съхранява от медицинските специалисти в болницата или клиниката. Условията за съхранение са както следва:</w:t>
      </w:r>
    </w:p>
    <w:p w14:paraId="14005F54" w14:textId="77777777" w:rsidR="00DE2A9F" w:rsidRPr="0060304D" w:rsidRDefault="00DE2A9F" w:rsidP="00E73C0E">
      <w:pPr>
        <w:ind w:left="567" w:hanging="567"/>
        <w:rPr>
          <w:szCs w:val="22"/>
          <w:lang w:val="bg-BG"/>
        </w:rPr>
      </w:pPr>
      <w:r w:rsidRPr="0060304D">
        <w:rPr>
          <w:szCs w:val="22"/>
          <w:lang w:val="bg-BG"/>
        </w:rPr>
        <w:sym w:font="Symbol" w:char="F0B7"/>
      </w:r>
      <w:r w:rsidRPr="0060304D">
        <w:rPr>
          <w:szCs w:val="22"/>
          <w:lang w:val="bg-BG"/>
        </w:rPr>
        <w:tab/>
        <w:t>Не използвайте това лекарство след срока на годност, отбелязан върху картонената опаковка и етикета на флакона след „Годен до:“</w:t>
      </w:r>
      <w:r w:rsidRPr="0060304D">
        <w:rPr>
          <w:szCs w:val="22"/>
          <w:lang w:val="bg-BG" w:bidi="th-TH"/>
        </w:rPr>
        <w:t xml:space="preserve"> и/или „</w:t>
      </w:r>
      <w:r w:rsidRPr="0060304D">
        <w:rPr>
          <w:szCs w:val="22"/>
          <w:lang w:val="bg-BG" w:eastAsia="en-US"/>
        </w:rPr>
        <w:t>EXP</w:t>
      </w:r>
      <w:r w:rsidRPr="0060304D">
        <w:rPr>
          <w:szCs w:val="22"/>
          <w:lang w:val="bg-BG" w:bidi="th-TH"/>
        </w:rPr>
        <w:t>“</w:t>
      </w:r>
      <w:r w:rsidRPr="0060304D">
        <w:rPr>
          <w:szCs w:val="22"/>
          <w:lang w:val="bg-BG"/>
        </w:rPr>
        <w:t>. Срокът на годност отговаря на последния ден от посочения месец.</w:t>
      </w:r>
    </w:p>
    <w:p w14:paraId="6D55E5A4" w14:textId="77777777" w:rsidR="00DE2A9F" w:rsidRPr="0060304D" w:rsidRDefault="00DE2A9F" w:rsidP="00922FFA">
      <w:pPr>
        <w:ind w:left="567" w:hanging="567"/>
        <w:rPr>
          <w:szCs w:val="22"/>
          <w:lang w:val="bg-BG"/>
        </w:rPr>
      </w:pPr>
      <w:r w:rsidRPr="0060304D">
        <w:rPr>
          <w:szCs w:val="22"/>
          <w:lang w:val="bg-BG"/>
        </w:rPr>
        <w:sym w:font="Symbol" w:char="F0B7"/>
      </w:r>
      <w:r w:rsidRPr="0060304D">
        <w:rPr>
          <w:szCs w:val="22"/>
          <w:lang w:val="bg-BG"/>
        </w:rPr>
        <w:tab/>
        <w:t>Да се съхранява в хладилник (2°C - 8°C). Да не се замразява.</w:t>
      </w:r>
    </w:p>
    <w:p w14:paraId="1357B366"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Съхранявайте флакона във външната картонена кутия, за да се предпази от светлина.</w:t>
      </w:r>
    </w:p>
    <w:p w14:paraId="268A1C69"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Разреденият разтвор не трябва да се съхранява повече от 24 часа на 2°C до 8°C или 8 часа на стайна температура</w:t>
      </w:r>
      <w:r w:rsidR="00F851AB" w:rsidRPr="0060304D">
        <w:rPr>
          <w:szCs w:val="22"/>
          <w:lang w:val="bg-BG"/>
        </w:rPr>
        <w:t xml:space="preserve"> (≤ 25°C)</w:t>
      </w:r>
      <w:r w:rsidRPr="0060304D">
        <w:rPr>
          <w:szCs w:val="22"/>
          <w:lang w:val="bg-BG"/>
        </w:rPr>
        <w:t>,</w:t>
      </w:r>
      <w:r w:rsidRPr="0060304D">
        <w:rPr>
          <w:lang w:val="bg-BG"/>
        </w:rPr>
        <w:t xml:space="preserve"> </w:t>
      </w:r>
      <w:r w:rsidRPr="0060304D">
        <w:rPr>
          <w:szCs w:val="22"/>
          <w:lang w:val="bg-BG"/>
        </w:rPr>
        <w:t>освен ако разреждането</w:t>
      </w:r>
      <w:r w:rsidR="00177402" w:rsidRPr="0060304D">
        <w:rPr>
          <w:szCs w:val="22"/>
          <w:lang w:val="bg-BG"/>
        </w:rPr>
        <w:t xml:space="preserve"> </w:t>
      </w:r>
      <w:r w:rsidRPr="0060304D">
        <w:rPr>
          <w:szCs w:val="22"/>
          <w:lang w:val="bg-BG"/>
        </w:rPr>
        <w:t xml:space="preserve"> е извършено при контролирани и валидирани асептични условия.</w:t>
      </w:r>
    </w:p>
    <w:p w14:paraId="1B709F25" w14:textId="77777777" w:rsidR="00DE2A9F" w:rsidRPr="0060304D" w:rsidRDefault="00DE2A9F" w:rsidP="00ED5D21">
      <w:pPr>
        <w:ind w:left="567" w:hanging="567"/>
        <w:rPr>
          <w:szCs w:val="22"/>
          <w:lang w:val="bg-BG"/>
        </w:rPr>
      </w:pPr>
      <w:r w:rsidRPr="0060304D">
        <w:rPr>
          <w:szCs w:val="22"/>
          <w:lang w:val="bg-BG"/>
        </w:rPr>
        <w:sym w:font="Symbol" w:char="F0B7"/>
      </w:r>
      <w:r w:rsidRPr="0060304D">
        <w:rPr>
          <w:szCs w:val="22"/>
          <w:lang w:val="bg-BG"/>
        </w:rPr>
        <w:tab/>
        <w:t>Не използвайте това лекарство, ако то е мътно, с променен цвят или съдържа частици.</w:t>
      </w:r>
    </w:p>
    <w:p w14:paraId="4A960E5B" w14:textId="77777777" w:rsidR="003403FB" w:rsidRPr="0060304D" w:rsidRDefault="003403FB" w:rsidP="00DE2A9F">
      <w:pPr>
        <w:numPr>
          <w:ilvl w:val="12"/>
          <w:numId w:val="0"/>
        </w:numPr>
        <w:rPr>
          <w:szCs w:val="22"/>
          <w:lang w:val="bg-BG"/>
        </w:rPr>
      </w:pPr>
    </w:p>
    <w:p w14:paraId="79B19092" w14:textId="77777777" w:rsidR="00DE2A9F" w:rsidRPr="0060304D" w:rsidRDefault="00DE2A9F" w:rsidP="00DE2A9F">
      <w:pPr>
        <w:numPr>
          <w:ilvl w:val="12"/>
          <w:numId w:val="0"/>
        </w:numPr>
        <w:rPr>
          <w:szCs w:val="22"/>
          <w:lang w:val="bg-BG"/>
        </w:rPr>
      </w:pPr>
      <w:r w:rsidRPr="0060304D">
        <w:rPr>
          <w:szCs w:val="22"/>
          <w:lang w:val="bg-BG"/>
        </w:rPr>
        <w:t>Не изхвърляйте лекарствата в канализацията или в контейнера за домашни отпадъци. Вашият медицински специалист ще изхвърли всички лекарства, които вече не се използват. Тези мерки ще спомогнат за опазване на околната среда.</w:t>
      </w:r>
    </w:p>
    <w:p w14:paraId="2C04373D" w14:textId="77777777" w:rsidR="00DE2A9F" w:rsidRPr="0060304D" w:rsidRDefault="00DE2A9F" w:rsidP="00DE2A9F">
      <w:pPr>
        <w:numPr>
          <w:ilvl w:val="12"/>
          <w:numId w:val="0"/>
        </w:numPr>
        <w:rPr>
          <w:szCs w:val="22"/>
          <w:lang w:val="bg-BG"/>
        </w:rPr>
      </w:pPr>
    </w:p>
    <w:p w14:paraId="38C7DEED" w14:textId="77777777" w:rsidR="00DE2A9F" w:rsidRPr="0060304D" w:rsidRDefault="00DE2A9F" w:rsidP="00DE2A9F">
      <w:pPr>
        <w:numPr>
          <w:ilvl w:val="12"/>
          <w:numId w:val="0"/>
        </w:numPr>
        <w:rPr>
          <w:szCs w:val="22"/>
          <w:lang w:val="bg-BG"/>
        </w:rPr>
      </w:pPr>
    </w:p>
    <w:p w14:paraId="66BFF3AD" w14:textId="77777777" w:rsidR="00DE2A9F" w:rsidRPr="0060304D" w:rsidRDefault="00DE2A9F" w:rsidP="00DE2A9F">
      <w:pPr>
        <w:keepNext/>
        <w:keepLines/>
        <w:ind w:left="567" w:hanging="567"/>
        <w:rPr>
          <w:b/>
          <w:szCs w:val="22"/>
          <w:lang w:val="bg-BG"/>
        </w:rPr>
      </w:pPr>
      <w:r w:rsidRPr="0060304D">
        <w:rPr>
          <w:b/>
          <w:szCs w:val="22"/>
          <w:lang w:val="bg-BG"/>
        </w:rPr>
        <w:t>6.</w:t>
      </w:r>
      <w:r w:rsidRPr="0060304D">
        <w:rPr>
          <w:b/>
          <w:szCs w:val="22"/>
          <w:lang w:val="bg-BG"/>
        </w:rPr>
        <w:tab/>
        <w:t>Съдържание на опаковката и допълнителна информация</w:t>
      </w:r>
    </w:p>
    <w:p w14:paraId="6CF41BEC" w14:textId="77777777" w:rsidR="00DE2A9F" w:rsidRPr="0060304D" w:rsidRDefault="00DE2A9F" w:rsidP="00DE2A9F">
      <w:pPr>
        <w:keepNext/>
        <w:keepLines/>
        <w:numPr>
          <w:ilvl w:val="12"/>
          <w:numId w:val="0"/>
        </w:numPr>
        <w:rPr>
          <w:b/>
          <w:szCs w:val="22"/>
          <w:lang w:val="bg-BG"/>
        </w:rPr>
      </w:pPr>
    </w:p>
    <w:p w14:paraId="6BE01209" w14:textId="77777777" w:rsidR="00DE2A9F" w:rsidRPr="0060304D" w:rsidRDefault="00DE2A9F" w:rsidP="00DE2A9F">
      <w:pPr>
        <w:keepNext/>
        <w:keepLines/>
        <w:numPr>
          <w:ilvl w:val="12"/>
          <w:numId w:val="0"/>
        </w:numPr>
        <w:rPr>
          <w:b/>
          <w:szCs w:val="22"/>
          <w:lang w:val="bg-BG"/>
        </w:rPr>
      </w:pPr>
      <w:r w:rsidRPr="0060304D">
        <w:rPr>
          <w:b/>
          <w:szCs w:val="22"/>
          <w:lang w:val="bg-BG"/>
        </w:rPr>
        <w:t xml:space="preserve">Какво съдържа Tecentriq </w:t>
      </w:r>
    </w:p>
    <w:p w14:paraId="0E20D34A" w14:textId="77777777" w:rsidR="00DE2A9F" w:rsidRPr="0060304D" w:rsidRDefault="00DE2A9F" w:rsidP="00DE2A9F">
      <w:pPr>
        <w:keepNext/>
        <w:keepLines/>
        <w:numPr>
          <w:ilvl w:val="12"/>
          <w:numId w:val="0"/>
        </w:numPr>
        <w:rPr>
          <w:b/>
          <w:szCs w:val="22"/>
          <w:lang w:val="bg-BG"/>
        </w:rPr>
      </w:pPr>
    </w:p>
    <w:p w14:paraId="1C5686A4" w14:textId="77777777" w:rsidR="00762CA3" w:rsidRPr="0060304D" w:rsidRDefault="00DE2A9F" w:rsidP="00B86E65">
      <w:pPr>
        <w:keepNext/>
        <w:keepLines/>
        <w:ind w:left="567" w:hanging="567"/>
        <w:rPr>
          <w:szCs w:val="22"/>
          <w:lang w:val="bg-BG"/>
        </w:rPr>
      </w:pPr>
      <w:r w:rsidRPr="0060304D">
        <w:rPr>
          <w:szCs w:val="22"/>
          <w:lang w:val="bg-BG"/>
        </w:rPr>
        <w:sym w:font="Symbol" w:char="F0B7"/>
      </w:r>
      <w:r w:rsidRPr="0060304D">
        <w:rPr>
          <w:szCs w:val="22"/>
          <w:lang w:val="bg-BG"/>
        </w:rPr>
        <w:tab/>
        <w:t>Активното вещество е атезолизумаб. Всеки ml съдържа 60</w:t>
      </w:r>
      <w:r w:rsidR="00716811" w:rsidRPr="0060304D">
        <w:rPr>
          <w:szCs w:val="22"/>
          <w:lang w:val="bg-BG"/>
        </w:rPr>
        <w:t> </w:t>
      </w:r>
      <w:r w:rsidRPr="0060304D">
        <w:rPr>
          <w:szCs w:val="22"/>
          <w:lang w:val="bg-BG"/>
        </w:rPr>
        <w:t xml:space="preserve">mg атезолизумаб. </w:t>
      </w:r>
    </w:p>
    <w:p w14:paraId="3E78035E" w14:textId="77777777" w:rsidR="00762CA3" w:rsidRPr="0060304D" w:rsidRDefault="00762CA3" w:rsidP="00B86E65">
      <w:pPr>
        <w:keepNext/>
        <w:keepLines/>
        <w:ind w:left="567" w:hanging="567"/>
        <w:rPr>
          <w:szCs w:val="22"/>
          <w:lang w:val="bg-BG"/>
        </w:rPr>
      </w:pPr>
      <w:r w:rsidRPr="0060304D">
        <w:rPr>
          <w:szCs w:val="22"/>
          <w:lang w:val="bg-BG"/>
        </w:rPr>
        <w:tab/>
      </w:r>
      <w:r w:rsidR="00E55D4D" w:rsidRPr="0060304D">
        <w:rPr>
          <w:szCs w:val="22"/>
          <w:lang w:val="bg-BG"/>
        </w:rPr>
        <w:t>Всеки флакон от 14 ml съдържа 840 mg атезолизумаб.</w:t>
      </w:r>
      <w:r w:rsidR="002C678E" w:rsidRPr="0060304D">
        <w:rPr>
          <w:szCs w:val="22"/>
          <w:lang w:val="bg-BG"/>
        </w:rPr>
        <w:t xml:space="preserve"> </w:t>
      </w:r>
    </w:p>
    <w:p w14:paraId="1D25F30F" w14:textId="77777777" w:rsidR="00DE2A9F" w:rsidRPr="0060304D" w:rsidRDefault="00762CA3" w:rsidP="00B86E65">
      <w:pPr>
        <w:keepNext/>
        <w:keepLines/>
        <w:ind w:left="567" w:hanging="567"/>
        <w:rPr>
          <w:szCs w:val="22"/>
          <w:lang w:val="bg-BG"/>
        </w:rPr>
      </w:pPr>
      <w:r w:rsidRPr="0060304D">
        <w:rPr>
          <w:szCs w:val="22"/>
          <w:lang w:val="bg-BG"/>
        </w:rPr>
        <w:tab/>
      </w:r>
      <w:r w:rsidR="00DE2A9F" w:rsidRPr="0060304D">
        <w:rPr>
          <w:szCs w:val="22"/>
          <w:lang w:val="bg-BG"/>
        </w:rPr>
        <w:t xml:space="preserve">Всеки флакон </w:t>
      </w:r>
      <w:r w:rsidR="00E55D4D" w:rsidRPr="0060304D">
        <w:rPr>
          <w:szCs w:val="22"/>
          <w:lang w:val="bg-BG"/>
        </w:rPr>
        <w:t>от 20 ml</w:t>
      </w:r>
      <w:r w:rsidR="00E55D4D" w:rsidRPr="000A1CC7">
        <w:rPr>
          <w:szCs w:val="22"/>
          <w:lang w:val="bg-BG"/>
        </w:rPr>
        <w:t xml:space="preserve"> </w:t>
      </w:r>
      <w:r w:rsidR="00DE2A9F" w:rsidRPr="0060304D">
        <w:rPr>
          <w:szCs w:val="22"/>
          <w:lang w:val="bg-BG"/>
        </w:rPr>
        <w:t>съдържа 1</w:t>
      </w:r>
      <w:r w:rsidR="00716811" w:rsidRPr="0060304D">
        <w:rPr>
          <w:szCs w:val="22"/>
          <w:lang w:val="bg-BG"/>
        </w:rPr>
        <w:t> </w:t>
      </w:r>
      <w:r w:rsidR="00DE2A9F" w:rsidRPr="0060304D">
        <w:rPr>
          <w:szCs w:val="22"/>
          <w:lang w:val="bg-BG"/>
        </w:rPr>
        <w:t>200 mg атезолизумаб</w:t>
      </w:r>
      <w:r w:rsidR="00E55D4D" w:rsidRPr="000A1CC7">
        <w:rPr>
          <w:szCs w:val="22"/>
          <w:lang w:val="bg-BG"/>
        </w:rPr>
        <w:t>.</w:t>
      </w:r>
    </w:p>
    <w:p w14:paraId="53EA4BFB" w14:textId="77777777" w:rsidR="001B0AFA" w:rsidRPr="0060304D" w:rsidRDefault="001B0AFA" w:rsidP="00E73C0E">
      <w:pPr>
        <w:keepNext/>
        <w:keepLines/>
        <w:ind w:left="567" w:hanging="567"/>
        <w:rPr>
          <w:szCs w:val="22"/>
          <w:lang w:val="bg-BG"/>
        </w:rPr>
      </w:pPr>
      <w:r w:rsidRPr="0060304D">
        <w:rPr>
          <w:szCs w:val="22"/>
          <w:lang w:val="bg-BG"/>
        </w:rPr>
        <w:sym w:font="Symbol" w:char="F0B7"/>
      </w:r>
      <w:r w:rsidRPr="0060304D">
        <w:rPr>
          <w:szCs w:val="22"/>
          <w:lang w:val="bg-BG"/>
        </w:rPr>
        <w:tab/>
        <w:t>След разреждане, крайната концентрация на разредения разтвор трябва да бъде между 3,2 и 16,8 mg</w:t>
      </w:r>
      <w:r w:rsidRPr="000A1CC7">
        <w:rPr>
          <w:szCs w:val="22"/>
          <w:lang w:val="bg-BG"/>
        </w:rPr>
        <w:t>/</w:t>
      </w:r>
      <w:r w:rsidRPr="0060304D">
        <w:rPr>
          <w:szCs w:val="22"/>
          <w:lang w:val="bg-BG"/>
        </w:rPr>
        <w:t>ml</w:t>
      </w:r>
      <w:r w:rsidRPr="000A1CC7">
        <w:rPr>
          <w:szCs w:val="22"/>
          <w:lang w:val="bg-BG"/>
        </w:rPr>
        <w:t>.</w:t>
      </w:r>
    </w:p>
    <w:p w14:paraId="5E71CB9A" w14:textId="68FFC546" w:rsidR="00DE2A9F" w:rsidRPr="0060304D" w:rsidRDefault="00DE2A9F" w:rsidP="00922FFA">
      <w:pPr>
        <w:ind w:left="567" w:hanging="567"/>
        <w:rPr>
          <w:szCs w:val="22"/>
          <w:lang w:val="bg-BG"/>
        </w:rPr>
      </w:pPr>
      <w:r w:rsidRPr="0060304D">
        <w:rPr>
          <w:szCs w:val="22"/>
          <w:lang w:val="bg-BG"/>
        </w:rPr>
        <w:sym w:font="Symbol" w:char="F0B7"/>
      </w:r>
      <w:r w:rsidRPr="0060304D">
        <w:rPr>
          <w:szCs w:val="22"/>
          <w:lang w:val="bg-BG"/>
        </w:rPr>
        <w:tab/>
        <w:t>Другите съставки са L-хистидин, ледена оцетна киселина, захароза, полисорбат 20</w:t>
      </w:r>
      <w:ins w:id="150" w:author="Author" w:date="2025-05-20T11:30:00Z">
        <w:r w:rsidR="005748E3">
          <w:rPr>
            <w:szCs w:val="22"/>
            <w:lang w:val="bg-BG"/>
          </w:rPr>
          <w:t xml:space="preserve"> </w:t>
        </w:r>
        <w:r w:rsidR="005748E3" w:rsidRPr="005748E3">
          <w:rPr>
            <w:color w:val="000000" w:themeColor="text1"/>
            <w:lang w:val="bg-BG"/>
            <w:rPrChange w:id="151" w:author="Author" w:date="2025-05-20T11:31:00Z">
              <w:rPr>
                <w:color w:val="000000" w:themeColor="text1"/>
                <w:lang w:val="en-GB"/>
              </w:rPr>
            </w:rPrChange>
          </w:rPr>
          <w:t>(</w:t>
        </w:r>
        <w:r w:rsidR="005748E3" w:rsidRPr="005E07F0">
          <w:rPr>
            <w:color w:val="000000" w:themeColor="text1"/>
            <w:lang w:val="en-GB"/>
          </w:rPr>
          <w:t>E </w:t>
        </w:r>
        <w:r w:rsidR="005748E3" w:rsidRPr="005748E3">
          <w:rPr>
            <w:color w:val="000000" w:themeColor="text1"/>
            <w:lang w:val="bg-BG"/>
            <w:rPrChange w:id="152" w:author="Author" w:date="2025-05-20T11:31:00Z">
              <w:rPr>
                <w:color w:val="000000" w:themeColor="text1"/>
                <w:lang w:val="en-GB"/>
              </w:rPr>
            </w:rPrChange>
          </w:rPr>
          <w:t>432)</w:t>
        </w:r>
      </w:ins>
      <w:r w:rsidR="00384835" w:rsidRPr="0060304D">
        <w:rPr>
          <w:szCs w:val="22"/>
          <w:lang w:val="bg-BG"/>
        </w:rPr>
        <w:t xml:space="preserve"> (вж. т</w:t>
      </w:r>
      <w:r w:rsidR="00931AE0" w:rsidRPr="0060304D">
        <w:rPr>
          <w:szCs w:val="22"/>
          <w:lang w:val="bg-BG"/>
        </w:rPr>
        <w:t xml:space="preserve">очка </w:t>
      </w:r>
      <w:r w:rsidR="00384835" w:rsidRPr="0060304D">
        <w:rPr>
          <w:szCs w:val="22"/>
          <w:lang w:val="bg-BG"/>
        </w:rPr>
        <w:t>2 „Tecentriq съдържа полисорбат“)</w:t>
      </w:r>
      <w:r w:rsidRPr="0060304D">
        <w:rPr>
          <w:szCs w:val="22"/>
          <w:lang w:val="bg-BG"/>
        </w:rPr>
        <w:t xml:space="preserve"> и вода за инжекции.</w:t>
      </w:r>
    </w:p>
    <w:p w14:paraId="4E9CB09B" w14:textId="77777777" w:rsidR="00DE2A9F" w:rsidRPr="0060304D" w:rsidRDefault="00DE2A9F" w:rsidP="00DE2A9F">
      <w:pPr>
        <w:rPr>
          <w:szCs w:val="22"/>
          <w:lang w:val="bg-BG"/>
        </w:rPr>
      </w:pPr>
    </w:p>
    <w:p w14:paraId="6C300618" w14:textId="77777777" w:rsidR="00DE2A9F" w:rsidRPr="0060304D" w:rsidRDefault="00DE2A9F" w:rsidP="00AB4A1B">
      <w:pPr>
        <w:keepNext/>
        <w:keepLines/>
        <w:rPr>
          <w:b/>
          <w:szCs w:val="22"/>
          <w:lang w:val="bg-BG"/>
        </w:rPr>
      </w:pPr>
      <w:r w:rsidRPr="0060304D">
        <w:rPr>
          <w:b/>
          <w:szCs w:val="22"/>
          <w:lang w:val="bg-BG"/>
        </w:rPr>
        <w:t xml:space="preserve">Как изглежда Tecentriq и какво съдържа опаковката </w:t>
      </w:r>
    </w:p>
    <w:p w14:paraId="0966B41E" w14:textId="77777777" w:rsidR="00DE2A9F" w:rsidRPr="0060304D" w:rsidRDefault="00DE2A9F" w:rsidP="00AB4A1B">
      <w:pPr>
        <w:keepNext/>
        <w:keepLines/>
        <w:rPr>
          <w:b/>
          <w:szCs w:val="22"/>
          <w:lang w:val="bg-BG"/>
        </w:rPr>
      </w:pPr>
    </w:p>
    <w:p w14:paraId="44189DDE" w14:textId="77777777" w:rsidR="00DE2A9F" w:rsidRPr="0060304D" w:rsidRDefault="00DE2A9F" w:rsidP="00AB4A1B">
      <w:pPr>
        <w:keepNext/>
        <w:keepLines/>
        <w:numPr>
          <w:ilvl w:val="12"/>
          <w:numId w:val="0"/>
        </w:numPr>
        <w:rPr>
          <w:szCs w:val="22"/>
          <w:lang w:val="bg-BG"/>
        </w:rPr>
      </w:pPr>
      <w:r w:rsidRPr="0060304D">
        <w:rPr>
          <w:szCs w:val="22"/>
          <w:lang w:val="bg-BG"/>
        </w:rPr>
        <w:t xml:space="preserve">Tecentriq е концентрат за инфузионен разтвор. Той е бистра, безцветна до бледожълта течност. </w:t>
      </w:r>
    </w:p>
    <w:p w14:paraId="7F6D259C" w14:textId="77777777" w:rsidR="00DE2A9F" w:rsidRPr="0060304D" w:rsidRDefault="00DE2A9F" w:rsidP="00AB4A1B">
      <w:pPr>
        <w:keepNext/>
        <w:keepLines/>
        <w:numPr>
          <w:ilvl w:val="12"/>
          <w:numId w:val="0"/>
        </w:numPr>
        <w:rPr>
          <w:szCs w:val="22"/>
          <w:lang w:val="bg-BG"/>
        </w:rPr>
      </w:pPr>
    </w:p>
    <w:p w14:paraId="1948DB51" w14:textId="77777777" w:rsidR="00DE2A9F" w:rsidRPr="0060304D" w:rsidRDefault="00DE2A9F" w:rsidP="00AB4A1B">
      <w:pPr>
        <w:keepNext/>
        <w:keepLines/>
        <w:numPr>
          <w:ilvl w:val="12"/>
          <w:numId w:val="0"/>
        </w:numPr>
        <w:rPr>
          <w:szCs w:val="22"/>
          <w:lang w:val="bg-BG"/>
        </w:rPr>
      </w:pPr>
      <w:r w:rsidRPr="0060304D">
        <w:rPr>
          <w:szCs w:val="22"/>
          <w:lang w:val="bg-BG"/>
        </w:rPr>
        <w:t>Tecentriq се пр</w:t>
      </w:r>
      <w:r w:rsidR="00177402" w:rsidRPr="0060304D">
        <w:rPr>
          <w:szCs w:val="22"/>
          <w:lang w:val="bg-BG"/>
        </w:rPr>
        <w:t>е</w:t>
      </w:r>
      <w:r w:rsidRPr="0060304D">
        <w:rPr>
          <w:szCs w:val="22"/>
          <w:lang w:val="bg-BG"/>
        </w:rPr>
        <w:t>длага в опаковка, съдържаща 1 стъклен флакон.</w:t>
      </w:r>
    </w:p>
    <w:p w14:paraId="1B127FD4" w14:textId="77777777" w:rsidR="00DE2A9F" w:rsidRPr="0060304D" w:rsidRDefault="00DE2A9F" w:rsidP="00DE2A9F">
      <w:pPr>
        <w:rPr>
          <w:szCs w:val="22"/>
          <w:lang w:val="bg-BG"/>
        </w:rPr>
      </w:pPr>
    </w:p>
    <w:p w14:paraId="2FBEB3D8" w14:textId="77777777" w:rsidR="00DE2A9F" w:rsidRPr="0060304D" w:rsidRDefault="00DE2A9F" w:rsidP="00AC287D">
      <w:pPr>
        <w:keepNext/>
        <w:keepLines/>
        <w:rPr>
          <w:b/>
          <w:szCs w:val="22"/>
          <w:lang w:val="bg-BG"/>
        </w:rPr>
      </w:pPr>
      <w:r w:rsidRPr="0060304D">
        <w:rPr>
          <w:b/>
          <w:szCs w:val="22"/>
          <w:lang w:val="bg-BG"/>
        </w:rPr>
        <w:t xml:space="preserve">Притежател на разрешението за употреба </w:t>
      </w:r>
    </w:p>
    <w:p w14:paraId="4206386A" w14:textId="77777777" w:rsidR="00DE2A9F" w:rsidRPr="0060304D" w:rsidRDefault="00DE2A9F" w:rsidP="00AC287D">
      <w:pPr>
        <w:keepNext/>
        <w:keepLines/>
        <w:rPr>
          <w:b/>
          <w:szCs w:val="22"/>
          <w:lang w:val="bg-BG"/>
        </w:rPr>
      </w:pPr>
    </w:p>
    <w:p w14:paraId="03AF1746" w14:textId="77777777" w:rsidR="00DE2A9F" w:rsidRPr="0060304D" w:rsidRDefault="00DE2A9F" w:rsidP="00AC287D">
      <w:pPr>
        <w:keepNext/>
        <w:keepLines/>
        <w:rPr>
          <w:lang w:val="bg-BG"/>
        </w:rPr>
      </w:pPr>
      <w:r w:rsidRPr="0060304D">
        <w:rPr>
          <w:lang w:val="bg-BG"/>
        </w:rPr>
        <w:t xml:space="preserve">Roche Registration GmbH </w:t>
      </w:r>
    </w:p>
    <w:p w14:paraId="6F1C86F5" w14:textId="77777777" w:rsidR="00DE2A9F" w:rsidRPr="0060304D" w:rsidRDefault="00DE2A9F" w:rsidP="00AC287D">
      <w:pPr>
        <w:keepNext/>
        <w:keepLines/>
        <w:rPr>
          <w:lang w:val="bg-BG"/>
        </w:rPr>
      </w:pPr>
      <w:r w:rsidRPr="0060304D">
        <w:rPr>
          <w:lang w:val="bg-BG"/>
        </w:rPr>
        <w:t>Emil-Barell-Strasse 1</w:t>
      </w:r>
    </w:p>
    <w:p w14:paraId="34725D7D" w14:textId="77777777" w:rsidR="00DE2A9F" w:rsidRPr="0060304D" w:rsidRDefault="00DE2A9F" w:rsidP="00AC287D">
      <w:pPr>
        <w:keepNext/>
        <w:keepLines/>
        <w:rPr>
          <w:lang w:val="bg-BG"/>
        </w:rPr>
      </w:pPr>
      <w:r w:rsidRPr="0060304D">
        <w:rPr>
          <w:lang w:val="bg-BG"/>
        </w:rPr>
        <w:t>79639 Grenzach-Wyhlen</w:t>
      </w:r>
    </w:p>
    <w:p w14:paraId="22796140" w14:textId="77777777" w:rsidR="00DE2A9F" w:rsidRPr="0060304D" w:rsidRDefault="00DE2A9F" w:rsidP="00B13C07">
      <w:pPr>
        <w:rPr>
          <w:lang w:val="bg-BG"/>
        </w:rPr>
      </w:pPr>
      <w:r w:rsidRPr="0060304D">
        <w:rPr>
          <w:lang w:val="bg-BG"/>
        </w:rPr>
        <w:t>Германия</w:t>
      </w:r>
    </w:p>
    <w:p w14:paraId="259489C0" w14:textId="77777777" w:rsidR="00DE2A9F" w:rsidRPr="0060304D" w:rsidRDefault="00DE2A9F" w:rsidP="00B13C07">
      <w:pPr>
        <w:numPr>
          <w:ilvl w:val="12"/>
          <w:numId w:val="0"/>
        </w:numPr>
        <w:ind w:right="-2"/>
        <w:rPr>
          <w:szCs w:val="22"/>
          <w:lang w:val="bg-BG"/>
        </w:rPr>
      </w:pPr>
    </w:p>
    <w:p w14:paraId="4E7558C0" w14:textId="77777777" w:rsidR="00DE2A9F" w:rsidRPr="0060304D" w:rsidRDefault="00DE2A9F" w:rsidP="00B13C07">
      <w:pPr>
        <w:keepNext/>
        <w:keepLines/>
        <w:rPr>
          <w:b/>
          <w:szCs w:val="22"/>
          <w:lang w:val="bg-BG"/>
        </w:rPr>
      </w:pPr>
      <w:r w:rsidRPr="0060304D">
        <w:rPr>
          <w:b/>
          <w:szCs w:val="22"/>
          <w:lang w:val="bg-BG"/>
        </w:rPr>
        <w:lastRenderedPageBreak/>
        <w:t xml:space="preserve">Производител  </w:t>
      </w:r>
    </w:p>
    <w:p w14:paraId="06DA9AF7" w14:textId="77777777" w:rsidR="00DE2A9F" w:rsidRPr="0060304D" w:rsidRDefault="00DE2A9F" w:rsidP="00B13C07">
      <w:pPr>
        <w:keepNext/>
        <w:keepLines/>
        <w:rPr>
          <w:b/>
          <w:szCs w:val="22"/>
          <w:lang w:val="bg-BG"/>
        </w:rPr>
      </w:pPr>
    </w:p>
    <w:p w14:paraId="0B77A7B6" w14:textId="77777777" w:rsidR="00DE2A9F" w:rsidRPr="0060304D" w:rsidRDefault="00DE2A9F" w:rsidP="00B13C07">
      <w:pPr>
        <w:keepNext/>
        <w:keepLines/>
        <w:numPr>
          <w:ilvl w:val="12"/>
          <w:numId w:val="0"/>
        </w:numPr>
        <w:ind w:right="-2"/>
        <w:rPr>
          <w:szCs w:val="22"/>
          <w:lang w:val="bg-BG"/>
        </w:rPr>
      </w:pPr>
      <w:r w:rsidRPr="0060304D">
        <w:rPr>
          <w:szCs w:val="22"/>
          <w:lang w:val="bg-BG"/>
        </w:rPr>
        <w:t>Roche Pharma AG</w:t>
      </w:r>
    </w:p>
    <w:p w14:paraId="0869AA84" w14:textId="77777777" w:rsidR="00DE2A9F" w:rsidRPr="0060304D" w:rsidRDefault="00DE2A9F" w:rsidP="00B13C07">
      <w:pPr>
        <w:keepNext/>
        <w:keepLines/>
        <w:numPr>
          <w:ilvl w:val="12"/>
          <w:numId w:val="0"/>
        </w:numPr>
        <w:ind w:right="-2"/>
        <w:rPr>
          <w:szCs w:val="22"/>
          <w:lang w:val="bg-BG"/>
        </w:rPr>
      </w:pPr>
      <w:r w:rsidRPr="0060304D">
        <w:rPr>
          <w:szCs w:val="22"/>
          <w:lang w:val="bg-BG"/>
        </w:rPr>
        <w:t>Emil-Barell-Strasse 1</w:t>
      </w:r>
    </w:p>
    <w:p w14:paraId="58BF42AC" w14:textId="7B24D4D3" w:rsidR="00DE2A9F" w:rsidRPr="0060304D" w:rsidRDefault="00DE2A9F" w:rsidP="00B13C07">
      <w:pPr>
        <w:keepNext/>
        <w:keepLines/>
        <w:numPr>
          <w:ilvl w:val="12"/>
          <w:numId w:val="0"/>
        </w:numPr>
        <w:ind w:right="-2"/>
        <w:rPr>
          <w:szCs w:val="22"/>
          <w:lang w:val="bg-BG"/>
        </w:rPr>
      </w:pPr>
      <w:r w:rsidRPr="0060304D">
        <w:rPr>
          <w:szCs w:val="22"/>
          <w:lang w:val="bg-BG"/>
        </w:rPr>
        <w:t>79639</w:t>
      </w:r>
    </w:p>
    <w:p w14:paraId="3C6DAD95" w14:textId="77777777" w:rsidR="00DE2A9F" w:rsidRPr="0060304D" w:rsidRDefault="00DE2A9F" w:rsidP="00B13C07">
      <w:pPr>
        <w:keepNext/>
        <w:keepLines/>
        <w:numPr>
          <w:ilvl w:val="12"/>
          <w:numId w:val="0"/>
        </w:numPr>
        <w:ind w:right="-2"/>
        <w:rPr>
          <w:szCs w:val="22"/>
          <w:lang w:val="bg-BG"/>
        </w:rPr>
      </w:pPr>
      <w:r w:rsidRPr="0060304D">
        <w:rPr>
          <w:szCs w:val="22"/>
          <w:lang w:val="bg-BG"/>
        </w:rPr>
        <w:t>Grenzach-Wyhlen</w:t>
      </w:r>
    </w:p>
    <w:p w14:paraId="56A8F296" w14:textId="77777777" w:rsidR="00DE2A9F" w:rsidRPr="0060304D" w:rsidRDefault="00DE2A9F" w:rsidP="00B13C07">
      <w:pPr>
        <w:keepNext/>
        <w:keepLines/>
        <w:numPr>
          <w:ilvl w:val="12"/>
          <w:numId w:val="0"/>
        </w:numPr>
        <w:ind w:right="-2"/>
        <w:rPr>
          <w:szCs w:val="22"/>
          <w:lang w:val="bg-BG"/>
        </w:rPr>
      </w:pPr>
      <w:r w:rsidRPr="0060304D">
        <w:rPr>
          <w:szCs w:val="22"/>
          <w:lang w:val="bg-BG"/>
        </w:rPr>
        <w:t>Германия</w:t>
      </w:r>
    </w:p>
    <w:p w14:paraId="2A6F4CF2" w14:textId="77777777" w:rsidR="00DE2A9F" w:rsidRPr="0060304D" w:rsidRDefault="00DE2A9F" w:rsidP="00DE2A9F">
      <w:pPr>
        <w:numPr>
          <w:ilvl w:val="12"/>
          <w:numId w:val="0"/>
        </w:numPr>
        <w:ind w:right="-2"/>
        <w:rPr>
          <w:szCs w:val="22"/>
          <w:lang w:val="bg-BG"/>
        </w:rPr>
      </w:pPr>
    </w:p>
    <w:p w14:paraId="0AE79B56" w14:textId="77777777" w:rsidR="00DE2A9F" w:rsidRPr="0060304D" w:rsidRDefault="00DE2A9F" w:rsidP="00DE2A9F">
      <w:pPr>
        <w:keepNext/>
        <w:keepLines/>
        <w:numPr>
          <w:ilvl w:val="12"/>
          <w:numId w:val="0"/>
        </w:numPr>
        <w:rPr>
          <w:szCs w:val="22"/>
          <w:lang w:val="bg-BG"/>
        </w:rPr>
      </w:pPr>
      <w:r w:rsidRPr="0060304D">
        <w:rPr>
          <w:szCs w:val="22"/>
          <w:lang w:val="bg-BG"/>
        </w:rPr>
        <w:t>За информация относно това лекарствo, моля, свържете се с локалния представител на притежателя на разрешението за употреба:</w:t>
      </w:r>
    </w:p>
    <w:p w14:paraId="723EE74A" w14:textId="77777777" w:rsidR="00DE2A9F" w:rsidRPr="0060304D" w:rsidRDefault="00DE2A9F" w:rsidP="00DE2A9F">
      <w:pPr>
        <w:keepNext/>
        <w:keepLines/>
        <w:rPr>
          <w:szCs w:val="22"/>
          <w:lang w:val="bg-BG"/>
        </w:rPr>
      </w:pPr>
    </w:p>
    <w:tbl>
      <w:tblPr>
        <w:tblW w:w="9356" w:type="dxa"/>
        <w:tblInd w:w="-34" w:type="dxa"/>
        <w:tblLayout w:type="fixed"/>
        <w:tblLook w:val="0000" w:firstRow="0" w:lastRow="0" w:firstColumn="0" w:lastColumn="0" w:noHBand="0" w:noVBand="0"/>
      </w:tblPr>
      <w:tblGrid>
        <w:gridCol w:w="4678"/>
        <w:gridCol w:w="4678"/>
      </w:tblGrid>
      <w:tr w:rsidR="00DE2A9F" w:rsidRPr="00C133D1" w14:paraId="4347FF96" w14:textId="77777777" w:rsidTr="00F622DC">
        <w:tc>
          <w:tcPr>
            <w:tcW w:w="4678" w:type="dxa"/>
          </w:tcPr>
          <w:p w14:paraId="723BF2CC" w14:textId="338DA4F9" w:rsidR="00DE2A9F" w:rsidRPr="0060304D" w:rsidRDefault="00DE2A9F" w:rsidP="00F622DC">
            <w:pPr>
              <w:keepNext/>
              <w:keepLines/>
              <w:rPr>
                <w:szCs w:val="22"/>
                <w:lang w:val="bg-BG"/>
              </w:rPr>
            </w:pPr>
            <w:r w:rsidRPr="0060304D">
              <w:rPr>
                <w:b/>
                <w:szCs w:val="22"/>
                <w:lang w:val="bg-BG"/>
              </w:rPr>
              <w:t>België/Belgique/Belgien</w:t>
            </w:r>
            <w:r w:rsidR="00250DF8" w:rsidRPr="0073727B">
              <w:rPr>
                <w:b/>
                <w:szCs w:val="22"/>
                <w:lang w:val="de-DE"/>
              </w:rPr>
              <w:t>, Luxembourg/Luxemburg</w:t>
            </w:r>
          </w:p>
          <w:p w14:paraId="00DE7220" w14:textId="77777777" w:rsidR="00DE2A9F" w:rsidRPr="00804FFE" w:rsidRDefault="00DE2A9F" w:rsidP="00F622DC">
            <w:pPr>
              <w:keepNext/>
              <w:keepLines/>
              <w:rPr>
                <w:szCs w:val="22"/>
                <w:lang w:val="fr-FR"/>
              </w:rPr>
            </w:pPr>
            <w:r w:rsidRPr="0060304D">
              <w:rPr>
                <w:szCs w:val="22"/>
                <w:lang w:val="bg-BG"/>
              </w:rPr>
              <w:t>N.V. Roche S.A.</w:t>
            </w:r>
          </w:p>
          <w:p w14:paraId="78D9E52B" w14:textId="77777777" w:rsidR="00250DF8" w:rsidRPr="00F21644" w:rsidRDefault="00250DF8" w:rsidP="00250DF8">
            <w:pPr>
              <w:keepNext/>
              <w:keepLines/>
              <w:rPr>
                <w:szCs w:val="22"/>
                <w:lang w:val="fr-FR"/>
              </w:rPr>
            </w:pPr>
            <w:r w:rsidRPr="00F21644">
              <w:rPr>
                <w:szCs w:val="22"/>
                <w:lang w:val="fr-FR"/>
              </w:rPr>
              <w:t>België/Belgique/Belgien</w:t>
            </w:r>
          </w:p>
          <w:p w14:paraId="70CCEC65" w14:textId="77777777" w:rsidR="00DE2A9F" w:rsidRPr="0060304D" w:rsidRDefault="00DE2A9F" w:rsidP="00F622DC">
            <w:pPr>
              <w:keepNext/>
              <w:keepLines/>
              <w:rPr>
                <w:szCs w:val="22"/>
                <w:lang w:val="bg-BG"/>
              </w:rPr>
            </w:pPr>
            <w:r w:rsidRPr="0060304D">
              <w:rPr>
                <w:szCs w:val="22"/>
                <w:lang w:val="bg-BG"/>
              </w:rPr>
              <w:t>Tél/Tel: +32 (0) 2 525 82 11</w:t>
            </w:r>
          </w:p>
          <w:p w14:paraId="0095D66F" w14:textId="77777777" w:rsidR="00DE2A9F" w:rsidRPr="0060304D" w:rsidRDefault="00DE2A9F" w:rsidP="00F622DC">
            <w:pPr>
              <w:keepNext/>
              <w:keepLines/>
              <w:ind w:right="34"/>
              <w:rPr>
                <w:szCs w:val="22"/>
                <w:lang w:val="bg-BG"/>
              </w:rPr>
            </w:pPr>
          </w:p>
        </w:tc>
        <w:tc>
          <w:tcPr>
            <w:tcW w:w="4678" w:type="dxa"/>
          </w:tcPr>
          <w:p w14:paraId="0F500305" w14:textId="77777777" w:rsidR="00DE2A9F" w:rsidRPr="0060304D" w:rsidRDefault="00DE2A9F" w:rsidP="00ED10C0">
            <w:pPr>
              <w:keepNext/>
              <w:keepLines/>
              <w:autoSpaceDE w:val="0"/>
              <w:autoSpaceDN w:val="0"/>
              <w:adjustRightInd w:val="0"/>
              <w:rPr>
                <w:szCs w:val="22"/>
                <w:lang w:val="bg-BG"/>
              </w:rPr>
            </w:pPr>
            <w:r w:rsidRPr="0060304D">
              <w:rPr>
                <w:b/>
                <w:szCs w:val="22"/>
                <w:lang w:val="bg-BG"/>
              </w:rPr>
              <w:t>Lietuva</w:t>
            </w:r>
          </w:p>
          <w:p w14:paraId="0B908E1E" w14:textId="77777777" w:rsidR="00DE2A9F" w:rsidRPr="0060304D" w:rsidRDefault="00DE2A9F" w:rsidP="00ED10C0">
            <w:pPr>
              <w:keepNext/>
              <w:keepLines/>
              <w:autoSpaceDE w:val="0"/>
              <w:autoSpaceDN w:val="0"/>
              <w:adjustRightInd w:val="0"/>
              <w:rPr>
                <w:szCs w:val="22"/>
                <w:lang w:val="bg-BG"/>
              </w:rPr>
            </w:pPr>
            <w:r w:rsidRPr="0060304D">
              <w:rPr>
                <w:szCs w:val="22"/>
                <w:lang w:val="bg-BG"/>
              </w:rPr>
              <w:t>UAB “Roche Lietuva”</w:t>
            </w:r>
          </w:p>
          <w:p w14:paraId="43A8D5D3" w14:textId="77777777" w:rsidR="00DE2A9F" w:rsidRPr="0060304D" w:rsidRDefault="00DE2A9F" w:rsidP="00ED10C0">
            <w:pPr>
              <w:keepNext/>
              <w:keepLines/>
              <w:autoSpaceDE w:val="0"/>
              <w:autoSpaceDN w:val="0"/>
              <w:adjustRightInd w:val="0"/>
              <w:rPr>
                <w:szCs w:val="22"/>
                <w:lang w:val="bg-BG"/>
              </w:rPr>
            </w:pPr>
            <w:r w:rsidRPr="0060304D">
              <w:rPr>
                <w:szCs w:val="22"/>
                <w:lang w:val="bg-BG"/>
              </w:rPr>
              <w:t>Tel: +370 5 2546799</w:t>
            </w:r>
          </w:p>
          <w:p w14:paraId="3F1FD555" w14:textId="77777777" w:rsidR="00DE2A9F" w:rsidRPr="0060304D" w:rsidRDefault="00DE2A9F" w:rsidP="00ED10C0">
            <w:pPr>
              <w:keepNext/>
              <w:keepLines/>
              <w:suppressAutoHyphens/>
              <w:rPr>
                <w:szCs w:val="22"/>
                <w:lang w:val="bg-BG"/>
              </w:rPr>
            </w:pPr>
          </w:p>
        </w:tc>
      </w:tr>
      <w:tr w:rsidR="00ED10C0" w:rsidRPr="00C133D1" w14:paraId="6303E76F" w14:textId="77777777" w:rsidTr="00F622DC">
        <w:tc>
          <w:tcPr>
            <w:tcW w:w="4678" w:type="dxa"/>
          </w:tcPr>
          <w:p w14:paraId="3C24F1F0" w14:textId="77777777" w:rsidR="00ED10C0" w:rsidRPr="0060304D" w:rsidRDefault="00ED10C0" w:rsidP="00F622DC">
            <w:pPr>
              <w:keepNext/>
              <w:keepLines/>
              <w:autoSpaceDE w:val="0"/>
              <w:autoSpaceDN w:val="0"/>
              <w:adjustRightInd w:val="0"/>
              <w:rPr>
                <w:b/>
                <w:szCs w:val="22"/>
                <w:lang w:val="bg-BG"/>
              </w:rPr>
            </w:pPr>
            <w:r w:rsidRPr="0060304D">
              <w:rPr>
                <w:b/>
                <w:bCs/>
                <w:szCs w:val="22"/>
                <w:lang w:val="bg-BG"/>
              </w:rPr>
              <w:t>България</w:t>
            </w:r>
          </w:p>
          <w:p w14:paraId="706252DC" w14:textId="77777777" w:rsidR="00ED10C0" w:rsidRPr="0060304D" w:rsidRDefault="00ED10C0" w:rsidP="00F622DC">
            <w:pPr>
              <w:keepNext/>
              <w:keepLines/>
              <w:tabs>
                <w:tab w:val="right" w:pos="8640"/>
              </w:tabs>
              <w:autoSpaceDE w:val="0"/>
              <w:autoSpaceDN w:val="0"/>
              <w:adjustRightInd w:val="0"/>
              <w:rPr>
                <w:szCs w:val="22"/>
                <w:lang w:val="bg-BG"/>
              </w:rPr>
            </w:pPr>
            <w:r w:rsidRPr="0060304D">
              <w:rPr>
                <w:szCs w:val="22"/>
                <w:lang w:val="bg-BG"/>
              </w:rPr>
              <w:t>Рош България ЕООД</w:t>
            </w:r>
          </w:p>
          <w:p w14:paraId="0711B77D" w14:textId="77777777" w:rsidR="00ED10C0" w:rsidRPr="0060304D" w:rsidRDefault="00ED10C0" w:rsidP="00F622DC">
            <w:pPr>
              <w:keepNext/>
              <w:keepLines/>
              <w:tabs>
                <w:tab w:val="right" w:pos="8640"/>
              </w:tabs>
              <w:autoSpaceDE w:val="0"/>
              <w:autoSpaceDN w:val="0"/>
              <w:adjustRightInd w:val="0"/>
              <w:rPr>
                <w:szCs w:val="22"/>
                <w:lang w:val="bg-BG"/>
              </w:rPr>
            </w:pPr>
            <w:r w:rsidRPr="0060304D">
              <w:rPr>
                <w:szCs w:val="22"/>
                <w:lang w:val="bg-BG"/>
              </w:rPr>
              <w:t>Тел: +359 2 818 44 44</w:t>
            </w:r>
          </w:p>
          <w:p w14:paraId="4DB8E9BC" w14:textId="77777777" w:rsidR="00ED10C0" w:rsidRPr="0060304D" w:rsidRDefault="00ED10C0" w:rsidP="00F622DC">
            <w:pPr>
              <w:keepNext/>
              <w:keepLines/>
              <w:tabs>
                <w:tab w:val="center" w:pos="4320"/>
                <w:tab w:val="right" w:pos="8640"/>
              </w:tabs>
              <w:autoSpaceDE w:val="0"/>
              <w:autoSpaceDN w:val="0"/>
              <w:adjustRightInd w:val="0"/>
              <w:rPr>
                <w:b/>
                <w:szCs w:val="22"/>
                <w:lang w:val="bg-BG"/>
              </w:rPr>
            </w:pPr>
          </w:p>
        </w:tc>
        <w:tc>
          <w:tcPr>
            <w:tcW w:w="4678" w:type="dxa"/>
          </w:tcPr>
          <w:p w14:paraId="505A60BA" w14:textId="77777777" w:rsidR="00ED10C0" w:rsidRPr="0060304D" w:rsidRDefault="00ED10C0" w:rsidP="0032409C">
            <w:pPr>
              <w:rPr>
                <w:b/>
                <w:szCs w:val="22"/>
                <w:lang w:val="bg-BG"/>
              </w:rPr>
            </w:pPr>
            <w:r w:rsidRPr="0060304D">
              <w:rPr>
                <w:b/>
                <w:szCs w:val="22"/>
                <w:lang w:val="bg-BG"/>
              </w:rPr>
              <w:t>Magyarország</w:t>
            </w:r>
          </w:p>
          <w:p w14:paraId="363D9BE2" w14:textId="77777777" w:rsidR="00ED10C0" w:rsidRPr="0060304D" w:rsidRDefault="00ED10C0" w:rsidP="0032409C">
            <w:pPr>
              <w:rPr>
                <w:szCs w:val="22"/>
                <w:lang w:val="bg-BG"/>
              </w:rPr>
            </w:pPr>
            <w:r w:rsidRPr="0060304D">
              <w:rPr>
                <w:szCs w:val="22"/>
                <w:lang w:val="bg-BG"/>
              </w:rPr>
              <w:t>Roche (Magyarország) Kft.</w:t>
            </w:r>
          </w:p>
          <w:p w14:paraId="7491FE8C" w14:textId="77777777" w:rsidR="00ED10C0" w:rsidRPr="0060304D" w:rsidRDefault="00ED10C0" w:rsidP="0032409C">
            <w:pPr>
              <w:rPr>
                <w:szCs w:val="22"/>
                <w:lang w:val="bg-BG"/>
              </w:rPr>
            </w:pPr>
            <w:r w:rsidRPr="0060304D">
              <w:rPr>
                <w:szCs w:val="22"/>
                <w:lang w:val="bg-BG"/>
              </w:rPr>
              <w:t xml:space="preserve">Tel: +36 - </w:t>
            </w:r>
            <w:r w:rsidRPr="0060304D">
              <w:rPr>
                <w:lang w:val="bg-BG"/>
              </w:rPr>
              <w:t>1 279 4500</w:t>
            </w:r>
          </w:p>
          <w:p w14:paraId="350384A1" w14:textId="77777777" w:rsidR="00ED10C0" w:rsidRPr="0060304D" w:rsidRDefault="00ED10C0" w:rsidP="00250DF8">
            <w:pPr>
              <w:keepNext/>
              <w:keepLines/>
              <w:tabs>
                <w:tab w:val="left" w:pos="-720"/>
              </w:tabs>
              <w:suppressAutoHyphens/>
              <w:rPr>
                <w:szCs w:val="22"/>
                <w:lang w:val="bg-BG"/>
              </w:rPr>
            </w:pPr>
          </w:p>
        </w:tc>
      </w:tr>
      <w:tr w:rsidR="00ED10C0" w:rsidRPr="00337BB2" w14:paraId="26F8C5A3" w14:textId="77777777" w:rsidTr="00F622DC">
        <w:trPr>
          <w:trHeight w:val="786"/>
        </w:trPr>
        <w:tc>
          <w:tcPr>
            <w:tcW w:w="4678" w:type="dxa"/>
          </w:tcPr>
          <w:p w14:paraId="27D26A16" w14:textId="77777777" w:rsidR="00ED10C0" w:rsidRPr="0060304D" w:rsidRDefault="00ED10C0" w:rsidP="0032409C">
            <w:pPr>
              <w:tabs>
                <w:tab w:val="left" w:pos="-720"/>
              </w:tabs>
              <w:suppressAutoHyphens/>
              <w:rPr>
                <w:szCs w:val="22"/>
                <w:lang w:val="bg-BG"/>
              </w:rPr>
            </w:pPr>
            <w:r w:rsidRPr="0060304D">
              <w:rPr>
                <w:b/>
                <w:szCs w:val="22"/>
                <w:lang w:val="bg-BG"/>
              </w:rPr>
              <w:t>Česká republika</w:t>
            </w:r>
          </w:p>
          <w:p w14:paraId="4E3CA2E3" w14:textId="77777777" w:rsidR="00ED10C0" w:rsidRPr="0060304D" w:rsidRDefault="00ED10C0" w:rsidP="0032409C">
            <w:pPr>
              <w:tabs>
                <w:tab w:val="left" w:pos="-720"/>
              </w:tabs>
              <w:suppressAutoHyphens/>
              <w:rPr>
                <w:szCs w:val="22"/>
                <w:lang w:val="bg-BG"/>
              </w:rPr>
            </w:pPr>
            <w:r w:rsidRPr="0060304D">
              <w:rPr>
                <w:szCs w:val="22"/>
                <w:lang w:val="bg-BG"/>
              </w:rPr>
              <w:t>Roche s. r. O.</w:t>
            </w:r>
          </w:p>
          <w:p w14:paraId="0741B097" w14:textId="77777777" w:rsidR="00ED10C0" w:rsidRPr="0060304D" w:rsidRDefault="00ED10C0" w:rsidP="0032409C">
            <w:pPr>
              <w:tabs>
                <w:tab w:val="left" w:pos="-720"/>
              </w:tabs>
              <w:suppressAutoHyphens/>
              <w:rPr>
                <w:szCs w:val="22"/>
                <w:lang w:val="bg-BG"/>
              </w:rPr>
            </w:pPr>
            <w:r w:rsidRPr="0060304D">
              <w:rPr>
                <w:szCs w:val="22"/>
                <w:lang w:val="bg-BG"/>
              </w:rPr>
              <w:t>Tel: +420 - 2 20382111</w:t>
            </w:r>
          </w:p>
        </w:tc>
        <w:tc>
          <w:tcPr>
            <w:tcW w:w="4678" w:type="dxa"/>
          </w:tcPr>
          <w:p w14:paraId="7D106033" w14:textId="77777777" w:rsidR="00ED10C0" w:rsidRPr="0060304D" w:rsidRDefault="00ED10C0" w:rsidP="0032409C">
            <w:pPr>
              <w:tabs>
                <w:tab w:val="left" w:pos="-720"/>
              </w:tabs>
              <w:suppressAutoHyphens/>
              <w:rPr>
                <w:szCs w:val="22"/>
                <w:lang w:val="bg-BG"/>
              </w:rPr>
            </w:pPr>
            <w:r w:rsidRPr="0060304D">
              <w:rPr>
                <w:b/>
                <w:szCs w:val="22"/>
                <w:lang w:val="bg-BG"/>
              </w:rPr>
              <w:t>Nederland</w:t>
            </w:r>
          </w:p>
          <w:p w14:paraId="78477165" w14:textId="77777777" w:rsidR="00ED10C0" w:rsidRPr="0060304D" w:rsidRDefault="00ED10C0" w:rsidP="0032409C">
            <w:pPr>
              <w:tabs>
                <w:tab w:val="left" w:pos="-720"/>
              </w:tabs>
              <w:suppressAutoHyphens/>
              <w:rPr>
                <w:szCs w:val="22"/>
                <w:lang w:val="bg-BG"/>
              </w:rPr>
            </w:pPr>
            <w:r w:rsidRPr="0060304D">
              <w:rPr>
                <w:szCs w:val="22"/>
                <w:lang w:val="bg-BG"/>
              </w:rPr>
              <w:t>Roche Nederland B.V.</w:t>
            </w:r>
          </w:p>
          <w:p w14:paraId="67D62D0B" w14:textId="77777777" w:rsidR="00ED10C0" w:rsidRPr="0060304D" w:rsidRDefault="00ED10C0" w:rsidP="0032409C">
            <w:pPr>
              <w:tabs>
                <w:tab w:val="left" w:pos="-720"/>
              </w:tabs>
              <w:suppressAutoHyphens/>
              <w:rPr>
                <w:szCs w:val="22"/>
                <w:lang w:val="bg-BG"/>
              </w:rPr>
            </w:pPr>
            <w:r w:rsidRPr="0060304D">
              <w:rPr>
                <w:szCs w:val="22"/>
                <w:lang w:val="bg-BG"/>
              </w:rPr>
              <w:t>Tel: +31 (0) 348 438050</w:t>
            </w:r>
          </w:p>
          <w:p w14:paraId="5432411D" w14:textId="77777777" w:rsidR="00ED10C0" w:rsidRPr="0060304D" w:rsidRDefault="00ED10C0" w:rsidP="0032409C">
            <w:pPr>
              <w:rPr>
                <w:szCs w:val="22"/>
                <w:lang w:val="bg-BG"/>
              </w:rPr>
            </w:pPr>
          </w:p>
        </w:tc>
      </w:tr>
      <w:tr w:rsidR="00ED10C0" w:rsidRPr="0060304D" w14:paraId="38B17E15" w14:textId="77777777" w:rsidTr="00F622DC">
        <w:tc>
          <w:tcPr>
            <w:tcW w:w="4678" w:type="dxa"/>
          </w:tcPr>
          <w:p w14:paraId="30C2B85C" w14:textId="77777777" w:rsidR="00ED10C0" w:rsidRPr="0060304D" w:rsidRDefault="00ED10C0" w:rsidP="005A3C70">
            <w:pPr>
              <w:keepNext/>
              <w:keepLines/>
              <w:rPr>
                <w:szCs w:val="22"/>
                <w:lang w:val="bg-BG"/>
              </w:rPr>
            </w:pPr>
            <w:r w:rsidRPr="0060304D">
              <w:rPr>
                <w:b/>
                <w:szCs w:val="22"/>
                <w:lang w:val="bg-BG"/>
              </w:rPr>
              <w:t>Danmark</w:t>
            </w:r>
          </w:p>
          <w:p w14:paraId="39277977" w14:textId="77777777" w:rsidR="00ED10C0" w:rsidRPr="0060304D" w:rsidRDefault="00ED10C0" w:rsidP="005A3C70">
            <w:pPr>
              <w:keepNext/>
              <w:keepLines/>
              <w:rPr>
                <w:szCs w:val="22"/>
                <w:lang w:val="bg-BG"/>
              </w:rPr>
            </w:pPr>
            <w:r w:rsidRPr="0060304D">
              <w:rPr>
                <w:szCs w:val="22"/>
                <w:lang w:val="bg-BG"/>
              </w:rPr>
              <w:t>Roche Pharmaceuticals A/S</w:t>
            </w:r>
          </w:p>
          <w:p w14:paraId="3A6B8E1E" w14:textId="77777777" w:rsidR="00ED10C0" w:rsidRPr="0060304D" w:rsidRDefault="00ED10C0" w:rsidP="005A3C70">
            <w:pPr>
              <w:keepNext/>
              <w:keepLines/>
              <w:rPr>
                <w:szCs w:val="22"/>
                <w:lang w:val="bg-BG"/>
              </w:rPr>
            </w:pPr>
            <w:r w:rsidRPr="0060304D">
              <w:rPr>
                <w:szCs w:val="22"/>
                <w:lang w:val="bg-BG"/>
              </w:rPr>
              <w:t>Tlf: +45 - 36 39 99 99</w:t>
            </w:r>
          </w:p>
          <w:p w14:paraId="4B37DE1A" w14:textId="77777777" w:rsidR="00ED10C0" w:rsidRPr="0060304D" w:rsidRDefault="00ED10C0" w:rsidP="005A3C70">
            <w:pPr>
              <w:keepNext/>
              <w:keepLines/>
              <w:rPr>
                <w:szCs w:val="22"/>
                <w:lang w:val="bg-BG"/>
              </w:rPr>
            </w:pPr>
            <w:r w:rsidRPr="0060304D">
              <w:rPr>
                <w:szCs w:val="22"/>
                <w:lang w:val="bg-BG"/>
              </w:rPr>
              <w:t xml:space="preserve"> </w:t>
            </w:r>
          </w:p>
        </w:tc>
        <w:tc>
          <w:tcPr>
            <w:tcW w:w="4678" w:type="dxa"/>
          </w:tcPr>
          <w:p w14:paraId="1E8AFADB" w14:textId="77777777" w:rsidR="00ED10C0" w:rsidRPr="0060304D" w:rsidRDefault="00ED10C0" w:rsidP="0032409C">
            <w:pPr>
              <w:keepNext/>
              <w:keepLines/>
              <w:rPr>
                <w:szCs w:val="22"/>
                <w:lang w:val="bg-BG"/>
              </w:rPr>
            </w:pPr>
            <w:r w:rsidRPr="0060304D">
              <w:rPr>
                <w:b/>
                <w:szCs w:val="22"/>
                <w:lang w:val="bg-BG"/>
              </w:rPr>
              <w:t>Norge</w:t>
            </w:r>
          </w:p>
          <w:p w14:paraId="54C660B3" w14:textId="77777777" w:rsidR="00ED10C0" w:rsidRPr="0060304D" w:rsidRDefault="00ED10C0" w:rsidP="0032409C">
            <w:pPr>
              <w:keepNext/>
              <w:keepLines/>
              <w:rPr>
                <w:szCs w:val="22"/>
                <w:lang w:val="bg-BG"/>
              </w:rPr>
            </w:pPr>
            <w:r w:rsidRPr="0060304D">
              <w:rPr>
                <w:szCs w:val="22"/>
                <w:lang w:val="bg-BG"/>
              </w:rPr>
              <w:t>Roche Norge AS</w:t>
            </w:r>
          </w:p>
          <w:p w14:paraId="59789542" w14:textId="77777777" w:rsidR="00ED10C0" w:rsidRPr="0060304D" w:rsidRDefault="00ED10C0" w:rsidP="0032409C">
            <w:pPr>
              <w:keepNext/>
              <w:keepLines/>
              <w:rPr>
                <w:szCs w:val="22"/>
                <w:lang w:val="bg-BG"/>
              </w:rPr>
            </w:pPr>
            <w:r w:rsidRPr="0060304D">
              <w:rPr>
                <w:szCs w:val="22"/>
                <w:lang w:val="bg-BG"/>
              </w:rPr>
              <w:t>Tlf: +47 - 22 78 90 00</w:t>
            </w:r>
          </w:p>
          <w:p w14:paraId="46620047" w14:textId="77777777" w:rsidR="00ED10C0" w:rsidRPr="0060304D" w:rsidRDefault="00ED10C0" w:rsidP="00250DF8">
            <w:pPr>
              <w:keepNext/>
              <w:keepLines/>
              <w:rPr>
                <w:szCs w:val="22"/>
                <w:lang w:val="bg-BG"/>
              </w:rPr>
            </w:pPr>
          </w:p>
        </w:tc>
      </w:tr>
      <w:tr w:rsidR="00ED10C0" w:rsidRPr="0060304D" w14:paraId="352ADA18" w14:textId="77777777" w:rsidTr="00F622DC">
        <w:tc>
          <w:tcPr>
            <w:tcW w:w="4678" w:type="dxa"/>
          </w:tcPr>
          <w:p w14:paraId="0C3EC0C0" w14:textId="77777777" w:rsidR="00ED10C0" w:rsidRPr="0060304D" w:rsidRDefault="00ED10C0" w:rsidP="0032409C">
            <w:pPr>
              <w:rPr>
                <w:szCs w:val="22"/>
                <w:lang w:val="bg-BG"/>
              </w:rPr>
            </w:pPr>
            <w:r w:rsidRPr="0060304D">
              <w:rPr>
                <w:b/>
                <w:szCs w:val="22"/>
                <w:lang w:val="bg-BG"/>
              </w:rPr>
              <w:t>Deutschland</w:t>
            </w:r>
          </w:p>
          <w:p w14:paraId="5E754669" w14:textId="77777777" w:rsidR="00ED10C0" w:rsidRPr="0060304D" w:rsidRDefault="00ED10C0" w:rsidP="0032409C">
            <w:pPr>
              <w:rPr>
                <w:szCs w:val="22"/>
                <w:lang w:val="bg-BG"/>
              </w:rPr>
            </w:pPr>
            <w:r w:rsidRPr="0060304D">
              <w:rPr>
                <w:szCs w:val="22"/>
                <w:lang w:val="bg-BG"/>
              </w:rPr>
              <w:t>Roche Pharma AG</w:t>
            </w:r>
          </w:p>
          <w:p w14:paraId="541B20FB" w14:textId="77777777" w:rsidR="00ED10C0" w:rsidRPr="0060304D" w:rsidRDefault="00ED10C0" w:rsidP="0032409C">
            <w:pPr>
              <w:rPr>
                <w:szCs w:val="22"/>
                <w:lang w:val="bg-BG"/>
              </w:rPr>
            </w:pPr>
            <w:r w:rsidRPr="0060304D">
              <w:rPr>
                <w:szCs w:val="22"/>
                <w:lang w:val="bg-BG"/>
              </w:rPr>
              <w:t xml:space="preserve">Tel: +49 (0) 7624 140 </w:t>
            </w:r>
          </w:p>
        </w:tc>
        <w:tc>
          <w:tcPr>
            <w:tcW w:w="4678" w:type="dxa"/>
          </w:tcPr>
          <w:p w14:paraId="0202E3D7" w14:textId="77777777" w:rsidR="00ED10C0" w:rsidRPr="0060304D" w:rsidRDefault="00ED10C0" w:rsidP="00F622DC">
            <w:pPr>
              <w:keepNext/>
              <w:keepLines/>
              <w:tabs>
                <w:tab w:val="left" w:pos="-720"/>
              </w:tabs>
              <w:suppressAutoHyphens/>
              <w:rPr>
                <w:szCs w:val="22"/>
                <w:lang w:val="bg-BG"/>
              </w:rPr>
            </w:pPr>
            <w:r w:rsidRPr="0060304D">
              <w:rPr>
                <w:b/>
                <w:szCs w:val="22"/>
                <w:lang w:val="bg-BG"/>
              </w:rPr>
              <w:t>Österreich</w:t>
            </w:r>
          </w:p>
          <w:p w14:paraId="43EB60EF" w14:textId="77777777" w:rsidR="00ED10C0" w:rsidRPr="0060304D" w:rsidRDefault="00ED10C0" w:rsidP="00F622DC">
            <w:pPr>
              <w:keepNext/>
              <w:keepLines/>
              <w:tabs>
                <w:tab w:val="left" w:pos="-720"/>
              </w:tabs>
              <w:suppressAutoHyphens/>
              <w:rPr>
                <w:szCs w:val="22"/>
                <w:lang w:val="bg-BG"/>
              </w:rPr>
            </w:pPr>
            <w:r w:rsidRPr="0060304D">
              <w:rPr>
                <w:szCs w:val="22"/>
                <w:lang w:val="bg-BG"/>
              </w:rPr>
              <w:t>Roche Austria GmbH</w:t>
            </w:r>
          </w:p>
          <w:p w14:paraId="37F282A6" w14:textId="77777777" w:rsidR="00ED10C0" w:rsidRPr="0060304D" w:rsidRDefault="00ED10C0" w:rsidP="00F622DC">
            <w:pPr>
              <w:keepNext/>
              <w:keepLines/>
              <w:tabs>
                <w:tab w:val="left" w:pos="-720"/>
              </w:tabs>
              <w:suppressAutoHyphens/>
              <w:rPr>
                <w:szCs w:val="22"/>
                <w:lang w:val="bg-BG"/>
              </w:rPr>
            </w:pPr>
            <w:r w:rsidRPr="0060304D">
              <w:rPr>
                <w:szCs w:val="22"/>
                <w:lang w:val="bg-BG"/>
              </w:rPr>
              <w:t>Tel: +43 (0) 1 27739</w:t>
            </w:r>
          </w:p>
          <w:p w14:paraId="4BA2873C" w14:textId="77777777" w:rsidR="00ED10C0" w:rsidRPr="0060304D" w:rsidRDefault="00ED10C0" w:rsidP="0032409C">
            <w:pPr>
              <w:tabs>
                <w:tab w:val="left" w:pos="-720"/>
              </w:tabs>
              <w:suppressAutoHyphens/>
              <w:rPr>
                <w:szCs w:val="22"/>
                <w:lang w:val="bg-BG"/>
              </w:rPr>
            </w:pPr>
          </w:p>
        </w:tc>
      </w:tr>
      <w:tr w:rsidR="00ED10C0" w:rsidRPr="0060304D" w14:paraId="24FFB825" w14:textId="77777777" w:rsidTr="00F622DC">
        <w:tc>
          <w:tcPr>
            <w:tcW w:w="4678" w:type="dxa"/>
          </w:tcPr>
          <w:p w14:paraId="47FDA7A1" w14:textId="77777777" w:rsidR="00ED10C0" w:rsidRPr="0060304D" w:rsidRDefault="00ED10C0" w:rsidP="0032409C">
            <w:pPr>
              <w:keepNext/>
              <w:keepLines/>
              <w:tabs>
                <w:tab w:val="left" w:pos="-720"/>
              </w:tabs>
              <w:suppressAutoHyphens/>
              <w:rPr>
                <w:b/>
                <w:szCs w:val="22"/>
                <w:lang w:val="bg-BG"/>
              </w:rPr>
            </w:pPr>
            <w:r w:rsidRPr="0060304D">
              <w:rPr>
                <w:b/>
                <w:szCs w:val="22"/>
                <w:lang w:val="bg-BG"/>
              </w:rPr>
              <w:t>Eesti</w:t>
            </w:r>
          </w:p>
          <w:p w14:paraId="6914AE51" w14:textId="77777777" w:rsidR="00ED10C0" w:rsidRPr="0060304D" w:rsidRDefault="00ED10C0" w:rsidP="0032409C">
            <w:pPr>
              <w:keepNext/>
              <w:keepLines/>
              <w:tabs>
                <w:tab w:val="left" w:pos="-720"/>
              </w:tabs>
              <w:suppressAutoHyphens/>
              <w:rPr>
                <w:szCs w:val="22"/>
                <w:lang w:val="bg-BG"/>
              </w:rPr>
            </w:pPr>
            <w:r w:rsidRPr="0060304D">
              <w:rPr>
                <w:szCs w:val="22"/>
                <w:lang w:val="bg-BG"/>
              </w:rPr>
              <w:t>Roche Eesti OÜ</w:t>
            </w:r>
          </w:p>
          <w:p w14:paraId="597049AB" w14:textId="77777777" w:rsidR="00ED10C0" w:rsidRPr="0060304D" w:rsidRDefault="00ED10C0" w:rsidP="0032409C">
            <w:pPr>
              <w:keepNext/>
              <w:keepLines/>
              <w:tabs>
                <w:tab w:val="left" w:pos="-720"/>
              </w:tabs>
              <w:suppressAutoHyphens/>
              <w:rPr>
                <w:szCs w:val="22"/>
                <w:lang w:val="bg-BG"/>
              </w:rPr>
            </w:pPr>
            <w:r w:rsidRPr="0060304D">
              <w:rPr>
                <w:szCs w:val="22"/>
                <w:lang w:val="bg-BG"/>
              </w:rPr>
              <w:t xml:space="preserve">Tel: + 372 - 6 177 380 </w:t>
            </w:r>
          </w:p>
          <w:p w14:paraId="43C702B5" w14:textId="77777777" w:rsidR="00ED10C0" w:rsidRPr="0060304D" w:rsidRDefault="00ED10C0" w:rsidP="0032409C">
            <w:pPr>
              <w:keepNext/>
              <w:keepLines/>
              <w:tabs>
                <w:tab w:val="left" w:pos="-720"/>
              </w:tabs>
              <w:suppressAutoHyphens/>
              <w:rPr>
                <w:szCs w:val="22"/>
                <w:lang w:val="bg-BG"/>
              </w:rPr>
            </w:pPr>
          </w:p>
        </w:tc>
        <w:tc>
          <w:tcPr>
            <w:tcW w:w="4678" w:type="dxa"/>
          </w:tcPr>
          <w:p w14:paraId="6D8AF245" w14:textId="77777777" w:rsidR="00ED10C0" w:rsidRPr="0060304D" w:rsidRDefault="00ED10C0" w:rsidP="00F622DC">
            <w:pPr>
              <w:tabs>
                <w:tab w:val="left" w:pos="-720"/>
              </w:tabs>
              <w:suppressAutoHyphens/>
              <w:rPr>
                <w:b/>
                <w:bCs/>
                <w:i/>
                <w:iCs/>
                <w:szCs w:val="22"/>
                <w:lang w:val="bg-BG"/>
              </w:rPr>
            </w:pPr>
            <w:r w:rsidRPr="0060304D">
              <w:rPr>
                <w:b/>
                <w:szCs w:val="22"/>
                <w:lang w:val="bg-BG"/>
              </w:rPr>
              <w:t>Polska</w:t>
            </w:r>
          </w:p>
          <w:p w14:paraId="067D245A" w14:textId="77777777" w:rsidR="00ED10C0" w:rsidRPr="0060304D" w:rsidRDefault="00ED10C0" w:rsidP="00F622DC">
            <w:pPr>
              <w:tabs>
                <w:tab w:val="left" w:pos="-720"/>
              </w:tabs>
              <w:suppressAutoHyphens/>
              <w:rPr>
                <w:szCs w:val="22"/>
                <w:lang w:val="bg-BG"/>
              </w:rPr>
            </w:pPr>
            <w:r w:rsidRPr="0060304D">
              <w:rPr>
                <w:szCs w:val="22"/>
                <w:lang w:val="bg-BG"/>
              </w:rPr>
              <w:t>Roche Polska Sp.z o.o.</w:t>
            </w:r>
          </w:p>
          <w:p w14:paraId="09E837BD" w14:textId="77777777" w:rsidR="00ED10C0" w:rsidRPr="0060304D" w:rsidRDefault="00ED10C0" w:rsidP="00F622DC">
            <w:pPr>
              <w:tabs>
                <w:tab w:val="left" w:pos="-720"/>
              </w:tabs>
              <w:suppressAutoHyphens/>
              <w:rPr>
                <w:szCs w:val="22"/>
                <w:lang w:val="bg-BG"/>
              </w:rPr>
            </w:pPr>
            <w:r w:rsidRPr="0060304D">
              <w:rPr>
                <w:szCs w:val="22"/>
                <w:lang w:val="bg-BG"/>
              </w:rPr>
              <w:t>Tel: +48 - 22 345 18 88</w:t>
            </w:r>
          </w:p>
          <w:p w14:paraId="3B897FFC" w14:textId="77777777" w:rsidR="00ED10C0" w:rsidRPr="0060304D" w:rsidRDefault="00ED10C0" w:rsidP="0032409C">
            <w:pPr>
              <w:keepNext/>
              <w:keepLines/>
              <w:rPr>
                <w:szCs w:val="22"/>
                <w:lang w:val="bg-BG"/>
              </w:rPr>
            </w:pPr>
          </w:p>
        </w:tc>
      </w:tr>
      <w:tr w:rsidR="00ED10C0" w:rsidRPr="004A4AEB" w14:paraId="0F6A0D48" w14:textId="77777777" w:rsidTr="00F622DC">
        <w:tc>
          <w:tcPr>
            <w:tcW w:w="4678" w:type="dxa"/>
          </w:tcPr>
          <w:p w14:paraId="014835DE" w14:textId="64774B4A" w:rsidR="00ED10C0" w:rsidRPr="0060304D" w:rsidRDefault="00ED10C0" w:rsidP="00F622DC">
            <w:pPr>
              <w:keepNext/>
              <w:keepLines/>
              <w:rPr>
                <w:szCs w:val="22"/>
                <w:lang w:val="bg-BG"/>
              </w:rPr>
            </w:pPr>
            <w:r w:rsidRPr="0060304D">
              <w:rPr>
                <w:b/>
                <w:szCs w:val="22"/>
                <w:lang w:val="bg-BG"/>
              </w:rPr>
              <w:t>Ελλάδα</w:t>
            </w:r>
            <w:r w:rsidRPr="00804FFE">
              <w:rPr>
                <w:b/>
                <w:szCs w:val="22"/>
                <w:lang w:val="el-GR"/>
              </w:rPr>
              <w:t>, Κύπρος</w:t>
            </w:r>
          </w:p>
          <w:p w14:paraId="4A4731A2" w14:textId="77777777" w:rsidR="00ED10C0" w:rsidRPr="0060304D" w:rsidRDefault="00ED10C0" w:rsidP="00F622DC">
            <w:pPr>
              <w:keepNext/>
              <w:keepLines/>
              <w:rPr>
                <w:szCs w:val="22"/>
                <w:lang w:val="bg-BG"/>
              </w:rPr>
            </w:pPr>
            <w:r w:rsidRPr="0060304D">
              <w:rPr>
                <w:szCs w:val="22"/>
                <w:lang w:val="bg-BG"/>
              </w:rPr>
              <w:t>Roche (Hellas) A.E.</w:t>
            </w:r>
          </w:p>
          <w:p w14:paraId="66FEBEF5" w14:textId="77777777" w:rsidR="00ED10C0" w:rsidRDefault="00ED10C0" w:rsidP="00250DF8">
            <w:pPr>
              <w:keepNext/>
              <w:keepLines/>
              <w:rPr>
                <w:szCs w:val="22"/>
                <w:lang w:val="en-GB"/>
              </w:rPr>
            </w:pPr>
            <w:proofErr w:type="spellStart"/>
            <w:r w:rsidRPr="00074748">
              <w:rPr>
                <w:szCs w:val="22"/>
                <w:lang w:val="en-GB"/>
              </w:rPr>
              <w:t>Ελλάδ</w:t>
            </w:r>
            <w:proofErr w:type="spellEnd"/>
            <w:r w:rsidRPr="00074748">
              <w:rPr>
                <w:szCs w:val="22"/>
                <w:lang w:val="en-GB"/>
              </w:rPr>
              <w:t>α</w:t>
            </w:r>
          </w:p>
          <w:p w14:paraId="2847DF3B" w14:textId="713234C6" w:rsidR="00ED10C0" w:rsidRPr="0060304D" w:rsidRDefault="00ED10C0" w:rsidP="00F622DC">
            <w:pPr>
              <w:keepNext/>
              <w:keepLines/>
              <w:rPr>
                <w:szCs w:val="22"/>
                <w:lang w:val="bg-BG"/>
              </w:rPr>
            </w:pPr>
            <w:r w:rsidRPr="0060304D">
              <w:rPr>
                <w:szCs w:val="22"/>
                <w:lang w:val="bg-BG"/>
              </w:rPr>
              <w:t>Τηλ: +30 210 61 66 100</w:t>
            </w:r>
          </w:p>
          <w:p w14:paraId="684BB565" w14:textId="77777777" w:rsidR="00ED10C0" w:rsidRPr="0060304D" w:rsidRDefault="00ED10C0" w:rsidP="00F622DC">
            <w:pPr>
              <w:keepNext/>
              <w:keepLines/>
              <w:rPr>
                <w:szCs w:val="22"/>
                <w:lang w:val="bg-BG"/>
              </w:rPr>
            </w:pPr>
          </w:p>
        </w:tc>
        <w:tc>
          <w:tcPr>
            <w:tcW w:w="4678" w:type="dxa"/>
          </w:tcPr>
          <w:p w14:paraId="2CAEF320" w14:textId="77777777" w:rsidR="00ED10C0" w:rsidRPr="0060304D" w:rsidRDefault="00ED10C0">
            <w:pPr>
              <w:tabs>
                <w:tab w:val="left" w:pos="-720"/>
              </w:tabs>
              <w:suppressAutoHyphens/>
              <w:rPr>
                <w:szCs w:val="22"/>
                <w:lang w:val="bg-BG"/>
              </w:rPr>
              <w:pPrChange w:id="153" w:author="Author" w:date="2025-05-22T10:12:00Z">
                <w:pPr>
                  <w:keepNext/>
                  <w:keepLines/>
                  <w:tabs>
                    <w:tab w:val="left" w:pos="-720"/>
                  </w:tabs>
                  <w:suppressAutoHyphens/>
                </w:pPr>
              </w:pPrChange>
            </w:pPr>
            <w:r w:rsidRPr="0060304D">
              <w:rPr>
                <w:b/>
                <w:szCs w:val="22"/>
                <w:lang w:val="bg-BG"/>
              </w:rPr>
              <w:t>Portugal</w:t>
            </w:r>
          </w:p>
          <w:p w14:paraId="4EB1E592" w14:textId="77777777" w:rsidR="00ED10C0" w:rsidRPr="0060304D" w:rsidRDefault="00ED10C0">
            <w:pPr>
              <w:tabs>
                <w:tab w:val="left" w:pos="-720"/>
              </w:tabs>
              <w:suppressAutoHyphens/>
              <w:rPr>
                <w:szCs w:val="22"/>
                <w:lang w:val="bg-BG"/>
              </w:rPr>
              <w:pPrChange w:id="154" w:author="Author" w:date="2025-05-22T10:12:00Z">
                <w:pPr>
                  <w:keepNext/>
                  <w:keepLines/>
                  <w:tabs>
                    <w:tab w:val="left" w:pos="-720"/>
                  </w:tabs>
                  <w:suppressAutoHyphens/>
                </w:pPr>
              </w:pPrChange>
            </w:pPr>
            <w:r w:rsidRPr="0060304D">
              <w:rPr>
                <w:szCs w:val="22"/>
                <w:lang w:val="bg-BG"/>
              </w:rPr>
              <w:t>Roche Farmacêutica Química, Lda</w:t>
            </w:r>
          </w:p>
          <w:p w14:paraId="19C0EECE" w14:textId="77777777" w:rsidR="00ED10C0" w:rsidRPr="0060304D" w:rsidRDefault="00ED10C0">
            <w:pPr>
              <w:tabs>
                <w:tab w:val="left" w:pos="-720"/>
              </w:tabs>
              <w:suppressAutoHyphens/>
              <w:rPr>
                <w:szCs w:val="22"/>
                <w:lang w:val="bg-BG"/>
              </w:rPr>
              <w:pPrChange w:id="155" w:author="Author" w:date="2025-05-22T10:12:00Z">
                <w:pPr>
                  <w:keepNext/>
                  <w:keepLines/>
                  <w:tabs>
                    <w:tab w:val="left" w:pos="-720"/>
                  </w:tabs>
                  <w:suppressAutoHyphens/>
                </w:pPr>
              </w:pPrChange>
            </w:pPr>
            <w:r w:rsidRPr="0060304D">
              <w:rPr>
                <w:szCs w:val="22"/>
                <w:lang w:val="bg-BG"/>
              </w:rPr>
              <w:t>Tel: +351 - 21 425 70 00</w:t>
            </w:r>
          </w:p>
          <w:p w14:paraId="5AD74474" w14:textId="77777777" w:rsidR="00ED10C0" w:rsidRPr="0060304D" w:rsidRDefault="00ED10C0" w:rsidP="00F622DC">
            <w:pPr>
              <w:keepNext/>
              <w:keepLines/>
              <w:tabs>
                <w:tab w:val="left" w:pos="-720"/>
              </w:tabs>
              <w:suppressAutoHyphens/>
              <w:rPr>
                <w:szCs w:val="22"/>
                <w:lang w:val="bg-BG"/>
              </w:rPr>
            </w:pPr>
          </w:p>
        </w:tc>
      </w:tr>
      <w:tr w:rsidR="00ED10C0" w:rsidRPr="0060304D" w14:paraId="0B9C4F42" w14:textId="77777777" w:rsidTr="00F622DC">
        <w:tc>
          <w:tcPr>
            <w:tcW w:w="4678" w:type="dxa"/>
          </w:tcPr>
          <w:p w14:paraId="728C2F49" w14:textId="77777777" w:rsidR="00ED10C0" w:rsidRPr="0060304D" w:rsidRDefault="00ED10C0" w:rsidP="00F622DC">
            <w:pPr>
              <w:tabs>
                <w:tab w:val="left" w:pos="-720"/>
                <w:tab w:val="left" w:pos="4536"/>
              </w:tabs>
              <w:suppressAutoHyphens/>
              <w:rPr>
                <w:b/>
                <w:szCs w:val="22"/>
                <w:lang w:val="bg-BG"/>
              </w:rPr>
            </w:pPr>
            <w:r w:rsidRPr="0060304D">
              <w:rPr>
                <w:b/>
                <w:szCs w:val="22"/>
                <w:lang w:val="bg-BG"/>
              </w:rPr>
              <w:t>España</w:t>
            </w:r>
          </w:p>
          <w:p w14:paraId="06FF0333" w14:textId="77777777" w:rsidR="00ED10C0" w:rsidRPr="0060304D" w:rsidRDefault="00ED10C0" w:rsidP="00F622DC">
            <w:pPr>
              <w:rPr>
                <w:szCs w:val="22"/>
                <w:lang w:val="bg-BG"/>
              </w:rPr>
            </w:pPr>
            <w:r w:rsidRPr="0060304D">
              <w:rPr>
                <w:szCs w:val="22"/>
                <w:lang w:val="bg-BG"/>
              </w:rPr>
              <w:t>Roche Farma S.A.</w:t>
            </w:r>
          </w:p>
          <w:p w14:paraId="002A82CA" w14:textId="77777777" w:rsidR="00ED10C0" w:rsidRPr="0060304D" w:rsidRDefault="00ED10C0" w:rsidP="00F622DC">
            <w:pPr>
              <w:rPr>
                <w:szCs w:val="22"/>
                <w:lang w:val="bg-BG"/>
              </w:rPr>
            </w:pPr>
            <w:r w:rsidRPr="0060304D">
              <w:rPr>
                <w:szCs w:val="22"/>
                <w:lang w:val="bg-BG"/>
              </w:rPr>
              <w:t>Tel: +34 - 91 324 81 00</w:t>
            </w:r>
          </w:p>
          <w:p w14:paraId="79E828E4" w14:textId="77777777" w:rsidR="00ED10C0" w:rsidRPr="0060304D" w:rsidRDefault="00ED10C0" w:rsidP="00F622DC">
            <w:pPr>
              <w:rPr>
                <w:szCs w:val="22"/>
                <w:lang w:val="bg-BG"/>
              </w:rPr>
            </w:pPr>
          </w:p>
        </w:tc>
        <w:tc>
          <w:tcPr>
            <w:tcW w:w="4678" w:type="dxa"/>
          </w:tcPr>
          <w:p w14:paraId="1996035E" w14:textId="77777777" w:rsidR="00ED10C0" w:rsidRPr="0060304D" w:rsidRDefault="00ED10C0">
            <w:pPr>
              <w:keepNext/>
              <w:keepLines/>
              <w:tabs>
                <w:tab w:val="left" w:pos="-720"/>
              </w:tabs>
              <w:suppressAutoHyphens/>
              <w:rPr>
                <w:b/>
                <w:szCs w:val="22"/>
                <w:lang w:val="bg-BG"/>
              </w:rPr>
              <w:pPrChange w:id="156" w:author="Author" w:date="2025-05-22T10:12:00Z">
                <w:pPr>
                  <w:tabs>
                    <w:tab w:val="left" w:pos="-720"/>
                  </w:tabs>
                  <w:suppressAutoHyphens/>
                </w:pPr>
              </w:pPrChange>
            </w:pPr>
            <w:r w:rsidRPr="0060304D">
              <w:rPr>
                <w:b/>
                <w:szCs w:val="22"/>
                <w:lang w:val="bg-BG"/>
              </w:rPr>
              <w:t>România</w:t>
            </w:r>
          </w:p>
          <w:p w14:paraId="2B0BFF45" w14:textId="77777777" w:rsidR="00ED10C0" w:rsidRPr="0060304D" w:rsidRDefault="00ED10C0">
            <w:pPr>
              <w:keepNext/>
              <w:keepLines/>
              <w:tabs>
                <w:tab w:val="left" w:pos="-720"/>
              </w:tabs>
              <w:suppressAutoHyphens/>
              <w:rPr>
                <w:szCs w:val="22"/>
                <w:lang w:val="bg-BG"/>
              </w:rPr>
              <w:pPrChange w:id="157" w:author="Author" w:date="2025-05-22T10:12:00Z">
                <w:pPr>
                  <w:tabs>
                    <w:tab w:val="left" w:pos="-720"/>
                  </w:tabs>
                  <w:suppressAutoHyphens/>
                </w:pPr>
              </w:pPrChange>
            </w:pPr>
            <w:r w:rsidRPr="0060304D">
              <w:rPr>
                <w:szCs w:val="22"/>
                <w:lang w:val="bg-BG"/>
              </w:rPr>
              <w:t>Roche România S.R.L.</w:t>
            </w:r>
          </w:p>
          <w:p w14:paraId="064CD6E8" w14:textId="77777777" w:rsidR="00ED10C0" w:rsidRPr="0060304D" w:rsidRDefault="00ED10C0">
            <w:pPr>
              <w:keepNext/>
              <w:keepLines/>
              <w:rPr>
                <w:szCs w:val="22"/>
                <w:lang w:val="bg-BG"/>
              </w:rPr>
              <w:pPrChange w:id="158" w:author="Author" w:date="2025-05-22T10:12:00Z">
                <w:pPr/>
              </w:pPrChange>
            </w:pPr>
            <w:r w:rsidRPr="0060304D">
              <w:rPr>
                <w:szCs w:val="22"/>
                <w:lang w:val="bg-BG"/>
              </w:rPr>
              <w:t>Tel: +40 21 206 47 01</w:t>
            </w:r>
          </w:p>
          <w:p w14:paraId="4CDD37C8" w14:textId="77777777" w:rsidR="00ED10C0" w:rsidRPr="0060304D" w:rsidRDefault="00ED10C0">
            <w:pPr>
              <w:keepNext/>
              <w:keepLines/>
              <w:rPr>
                <w:b/>
                <w:szCs w:val="22"/>
                <w:lang w:val="bg-BG"/>
              </w:rPr>
              <w:pPrChange w:id="159" w:author="Author" w:date="2025-05-22T10:12:00Z">
                <w:pPr/>
              </w:pPrChange>
            </w:pPr>
          </w:p>
          <w:p w14:paraId="2E624921" w14:textId="77777777" w:rsidR="00ED10C0" w:rsidRPr="0060304D" w:rsidRDefault="00ED10C0" w:rsidP="00ED10C0">
            <w:pPr>
              <w:keepNext/>
              <w:keepLines/>
              <w:tabs>
                <w:tab w:val="left" w:pos="-720"/>
              </w:tabs>
              <w:suppressAutoHyphens/>
              <w:rPr>
                <w:szCs w:val="22"/>
                <w:lang w:val="bg-BG"/>
              </w:rPr>
            </w:pPr>
          </w:p>
        </w:tc>
      </w:tr>
      <w:tr w:rsidR="00ED10C0" w:rsidRPr="00EB71D5" w14:paraId="11C594F3" w14:textId="77777777" w:rsidTr="00F622DC">
        <w:tc>
          <w:tcPr>
            <w:tcW w:w="4678" w:type="dxa"/>
          </w:tcPr>
          <w:p w14:paraId="06994968" w14:textId="77777777" w:rsidR="00ED10C0" w:rsidRPr="0060304D" w:rsidRDefault="00ED10C0">
            <w:pPr>
              <w:tabs>
                <w:tab w:val="left" w:pos="-720"/>
                <w:tab w:val="left" w:pos="4536"/>
              </w:tabs>
              <w:suppressAutoHyphens/>
              <w:rPr>
                <w:b/>
                <w:szCs w:val="22"/>
                <w:lang w:val="bg-BG"/>
              </w:rPr>
              <w:pPrChange w:id="160" w:author="Author" w:date="2025-05-22T10:12:00Z">
                <w:pPr>
                  <w:keepNext/>
                  <w:keepLines/>
                  <w:tabs>
                    <w:tab w:val="left" w:pos="-720"/>
                    <w:tab w:val="left" w:pos="4536"/>
                  </w:tabs>
                  <w:suppressAutoHyphens/>
                </w:pPr>
              </w:pPrChange>
            </w:pPr>
            <w:r w:rsidRPr="0060304D">
              <w:rPr>
                <w:b/>
                <w:szCs w:val="22"/>
                <w:lang w:val="bg-BG"/>
              </w:rPr>
              <w:t>France</w:t>
            </w:r>
          </w:p>
          <w:p w14:paraId="41A1D7A0" w14:textId="77777777" w:rsidR="00ED10C0" w:rsidRPr="0060304D" w:rsidRDefault="00ED10C0">
            <w:pPr>
              <w:rPr>
                <w:szCs w:val="22"/>
                <w:lang w:val="bg-BG"/>
              </w:rPr>
              <w:pPrChange w:id="161" w:author="Author" w:date="2025-05-22T10:12:00Z">
                <w:pPr>
                  <w:keepNext/>
                  <w:keepLines/>
                </w:pPr>
              </w:pPrChange>
            </w:pPr>
            <w:r w:rsidRPr="0060304D">
              <w:rPr>
                <w:szCs w:val="22"/>
                <w:lang w:val="bg-BG"/>
              </w:rPr>
              <w:t>Roche</w:t>
            </w:r>
          </w:p>
          <w:p w14:paraId="78D9DB7B" w14:textId="77777777" w:rsidR="00ED10C0" w:rsidRPr="0060304D" w:rsidRDefault="00ED10C0">
            <w:pPr>
              <w:rPr>
                <w:szCs w:val="22"/>
                <w:lang w:val="bg-BG"/>
              </w:rPr>
              <w:pPrChange w:id="162" w:author="Author" w:date="2025-05-22T10:12:00Z">
                <w:pPr>
                  <w:keepNext/>
                  <w:keepLines/>
                </w:pPr>
              </w:pPrChange>
            </w:pPr>
            <w:r w:rsidRPr="0060304D">
              <w:rPr>
                <w:szCs w:val="22"/>
                <w:lang w:val="bg-BG"/>
              </w:rPr>
              <w:t>Tél: +33 (0) 1 47 61 40 00</w:t>
            </w:r>
          </w:p>
          <w:p w14:paraId="58C5ED07" w14:textId="77777777" w:rsidR="00ED10C0" w:rsidRPr="0060304D" w:rsidRDefault="00ED10C0">
            <w:pPr>
              <w:rPr>
                <w:b/>
                <w:szCs w:val="22"/>
                <w:lang w:val="bg-BG"/>
              </w:rPr>
              <w:pPrChange w:id="163" w:author="Author" w:date="2025-05-22T10:12:00Z">
                <w:pPr>
                  <w:keepNext/>
                  <w:keepLines/>
                </w:pPr>
              </w:pPrChange>
            </w:pPr>
          </w:p>
        </w:tc>
        <w:tc>
          <w:tcPr>
            <w:tcW w:w="4678" w:type="dxa"/>
          </w:tcPr>
          <w:p w14:paraId="17DE6315" w14:textId="77777777" w:rsidR="00ED10C0" w:rsidRPr="0060304D" w:rsidRDefault="00ED10C0">
            <w:pPr>
              <w:keepNext/>
              <w:keepLines/>
              <w:rPr>
                <w:szCs w:val="22"/>
                <w:lang w:val="bg-BG"/>
              </w:rPr>
              <w:pPrChange w:id="164" w:author="Author" w:date="2025-05-22T10:12:00Z">
                <w:pPr/>
              </w:pPrChange>
            </w:pPr>
            <w:r w:rsidRPr="0060304D">
              <w:rPr>
                <w:b/>
                <w:szCs w:val="22"/>
                <w:lang w:val="bg-BG"/>
              </w:rPr>
              <w:t>Slovenija</w:t>
            </w:r>
          </w:p>
          <w:p w14:paraId="498BEB61" w14:textId="77777777" w:rsidR="00ED10C0" w:rsidRPr="0060304D" w:rsidRDefault="00ED10C0">
            <w:pPr>
              <w:keepNext/>
              <w:keepLines/>
              <w:rPr>
                <w:szCs w:val="22"/>
                <w:lang w:val="bg-BG"/>
              </w:rPr>
              <w:pPrChange w:id="165" w:author="Author" w:date="2025-05-22T10:12:00Z">
                <w:pPr/>
              </w:pPrChange>
            </w:pPr>
            <w:r w:rsidRPr="0060304D">
              <w:rPr>
                <w:szCs w:val="22"/>
                <w:lang w:val="bg-BG"/>
              </w:rPr>
              <w:t>Roche farmacevtska družba d.o.o.</w:t>
            </w:r>
          </w:p>
          <w:p w14:paraId="17D1BE69" w14:textId="77777777" w:rsidR="00ED10C0" w:rsidRPr="0060304D" w:rsidRDefault="00ED10C0">
            <w:pPr>
              <w:keepNext/>
              <w:keepLines/>
              <w:tabs>
                <w:tab w:val="left" w:pos="-720"/>
              </w:tabs>
              <w:suppressAutoHyphens/>
              <w:rPr>
                <w:szCs w:val="22"/>
                <w:lang w:val="bg-BG"/>
              </w:rPr>
              <w:pPrChange w:id="166" w:author="Author" w:date="2025-05-22T10:12:00Z">
                <w:pPr>
                  <w:tabs>
                    <w:tab w:val="left" w:pos="-720"/>
                  </w:tabs>
                  <w:suppressAutoHyphens/>
                </w:pPr>
              </w:pPrChange>
            </w:pPr>
            <w:r w:rsidRPr="0060304D">
              <w:rPr>
                <w:szCs w:val="22"/>
                <w:lang w:val="bg-BG"/>
              </w:rPr>
              <w:t>Tel: +386 - 1 360 26 00</w:t>
            </w:r>
          </w:p>
          <w:p w14:paraId="6C3A4067" w14:textId="77777777" w:rsidR="00ED10C0" w:rsidRPr="0060304D" w:rsidRDefault="00ED10C0">
            <w:pPr>
              <w:tabs>
                <w:tab w:val="left" w:pos="-720"/>
              </w:tabs>
              <w:suppressAutoHyphens/>
              <w:rPr>
                <w:szCs w:val="22"/>
                <w:lang w:val="bg-BG"/>
              </w:rPr>
              <w:pPrChange w:id="167" w:author="Author" w:date="2025-05-22T10:12:00Z">
                <w:pPr>
                  <w:keepNext/>
                  <w:keepLines/>
                  <w:tabs>
                    <w:tab w:val="left" w:pos="-720"/>
                  </w:tabs>
                  <w:suppressAutoHyphens/>
                </w:pPr>
              </w:pPrChange>
            </w:pPr>
          </w:p>
        </w:tc>
      </w:tr>
      <w:tr w:rsidR="00ED10C0" w:rsidRPr="0060304D" w14:paraId="77450671" w14:textId="77777777" w:rsidTr="00F622DC">
        <w:tc>
          <w:tcPr>
            <w:tcW w:w="4678" w:type="dxa"/>
          </w:tcPr>
          <w:p w14:paraId="63EFE68C" w14:textId="77777777" w:rsidR="00ED10C0" w:rsidRPr="0060304D" w:rsidRDefault="00ED10C0">
            <w:pPr>
              <w:keepNext/>
              <w:keepLines/>
              <w:rPr>
                <w:szCs w:val="22"/>
                <w:lang w:val="bg-BG"/>
              </w:rPr>
              <w:pPrChange w:id="168" w:author="Author" w:date="2025-05-22T10:12:00Z">
                <w:pPr/>
              </w:pPrChange>
            </w:pPr>
            <w:r w:rsidRPr="0060304D">
              <w:rPr>
                <w:szCs w:val="22"/>
                <w:lang w:val="bg-BG"/>
              </w:rPr>
              <w:lastRenderedPageBreak/>
              <w:br w:type="page"/>
            </w:r>
            <w:r w:rsidRPr="0060304D">
              <w:rPr>
                <w:b/>
                <w:szCs w:val="22"/>
                <w:lang w:val="bg-BG"/>
              </w:rPr>
              <w:t>Hrvatska</w:t>
            </w:r>
          </w:p>
          <w:p w14:paraId="056C7283" w14:textId="77777777" w:rsidR="00ED10C0" w:rsidRPr="0060304D" w:rsidRDefault="00ED10C0">
            <w:pPr>
              <w:keepNext/>
              <w:keepLines/>
              <w:rPr>
                <w:szCs w:val="22"/>
                <w:lang w:val="bg-BG"/>
              </w:rPr>
              <w:pPrChange w:id="169" w:author="Author" w:date="2025-05-22T10:12:00Z">
                <w:pPr/>
              </w:pPrChange>
            </w:pPr>
            <w:r w:rsidRPr="0060304D">
              <w:rPr>
                <w:szCs w:val="22"/>
                <w:lang w:val="bg-BG"/>
              </w:rPr>
              <w:t>Roche d.o.o.</w:t>
            </w:r>
          </w:p>
          <w:p w14:paraId="2C71C36A" w14:textId="77777777" w:rsidR="00ED10C0" w:rsidRPr="0060304D" w:rsidRDefault="00ED10C0">
            <w:pPr>
              <w:keepNext/>
              <w:keepLines/>
              <w:rPr>
                <w:szCs w:val="22"/>
                <w:lang w:val="bg-BG"/>
              </w:rPr>
              <w:pPrChange w:id="170" w:author="Author" w:date="2025-05-22T10:12:00Z">
                <w:pPr/>
              </w:pPrChange>
            </w:pPr>
            <w:r w:rsidRPr="0060304D">
              <w:rPr>
                <w:szCs w:val="22"/>
                <w:lang w:val="bg-BG"/>
              </w:rPr>
              <w:t>Tel: +385 1 4722 333</w:t>
            </w:r>
          </w:p>
          <w:p w14:paraId="23627959" w14:textId="5DC8D0CF" w:rsidR="00ED10C0" w:rsidRPr="0060304D" w:rsidDel="00ED10C0" w:rsidRDefault="00ED10C0">
            <w:pPr>
              <w:keepNext/>
              <w:keepLines/>
              <w:rPr>
                <w:del w:id="171" w:author="Author" w:date="2025-05-22T10:16:00Z"/>
                <w:szCs w:val="22"/>
                <w:lang w:val="bg-BG"/>
              </w:rPr>
              <w:pPrChange w:id="172" w:author="Author" w:date="2025-05-22T10:12:00Z">
                <w:pPr/>
              </w:pPrChange>
            </w:pPr>
          </w:p>
          <w:p w14:paraId="13D61BE2" w14:textId="4AF1A06D" w:rsidR="00ED10C0" w:rsidRPr="0060304D" w:rsidDel="005748E3" w:rsidRDefault="00ED10C0">
            <w:pPr>
              <w:keepNext/>
              <w:keepLines/>
              <w:rPr>
                <w:del w:id="173" w:author="Author" w:date="2025-05-20T11:31:00Z"/>
                <w:szCs w:val="22"/>
                <w:lang w:val="bg-BG"/>
              </w:rPr>
              <w:pPrChange w:id="174" w:author="Author" w:date="2025-05-22T10:12:00Z">
                <w:pPr/>
              </w:pPrChange>
            </w:pPr>
            <w:del w:id="175" w:author="Author" w:date="2025-05-20T11:31:00Z">
              <w:r w:rsidRPr="0060304D" w:rsidDel="005748E3">
                <w:rPr>
                  <w:b/>
                  <w:szCs w:val="22"/>
                  <w:lang w:val="bg-BG"/>
                </w:rPr>
                <w:delText>Ireland</w:delText>
              </w:r>
              <w:r w:rsidRPr="00074748" w:rsidDel="005748E3">
                <w:rPr>
                  <w:b/>
                  <w:szCs w:val="22"/>
                  <w:lang w:val="en-GB"/>
                </w:rPr>
                <w:delText>, Malta</w:delText>
              </w:r>
            </w:del>
          </w:p>
          <w:p w14:paraId="17F86AB2" w14:textId="66AA74C9" w:rsidR="00ED10C0" w:rsidDel="005748E3" w:rsidRDefault="00ED10C0">
            <w:pPr>
              <w:keepNext/>
              <w:keepLines/>
              <w:rPr>
                <w:del w:id="176" w:author="Author" w:date="2025-05-20T11:31:00Z"/>
                <w:szCs w:val="22"/>
              </w:rPr>
              <w:pPrChange w:id="177" w:author="Author" w:date="2025-05-22T10:12:00Z">
                <w:pPr/>
              </w:pPrChange>
            </w:pPr>
            <w:del w:id="178" w:author="Author" w:date="2025-05-20T11:31:00Z">
              <w:r w:rsidRPr="0060304D" w:rsidDel="005748E3">
                <w:rPr>
                  <w:szCs w:val="22"/>
                  <w:lang w:val="bg-BG"/>
                </w:rPr>
                <w:delText>Roche Products (Ireland) Ltd.</w:delText>
              </w:r>
            </w:del>
          </w:p>
          <w:p w14:paraId="19241811" w14:textId="5D65CF50" w:rsidR="00ED10C0" w:rsidDel="005748E3" w:rsidRDefault="00ED10C0">
            <w:pPr>
              <w:keepNext/>
              <w:keepLines/>
              <w:widowControl w:val="0"/>
              <w:tabs>
                <w:tab w:val="left" w:pos="-720"/>
              </w:tabs>
              <w:suppressAutoHyphens/>
              <w:rPr>
                <w:del w:id="179" w:author="Author" w:date="2025-05-20T11:31:00Z"/>
                <w:szCs w:val="22"/>
                <w:lang w:val="en-GB"/>
              </w:rPr>
              <w:pPrChange w:id="180" w:author="Author" w:date="2025-05-22T10:12:00Z">
                <w:pPr>
                  <w:widowControl w:val="0"/>
                  <w:tabs>
                    <w:tab w:val="left" w:pos="-720"/>
                  </w:tabs>
                  <w:suppressAutoHyphens/>
                </w:pPr>
              </w:pPrChange>
            </w:pPr>
            <w:del w:id="181" w:author="Author" w:date="2025-05-20T11:31:00Z">
              <w:r w:rsidRPr="00074748" w:rsidDel="005748E3">
                <w:rPr>
                  <w:szCs w:val="22"/>
                  <w:lang w:val="en-GB"/>
                </w:rPr>
                <w:delText>Ireland/L-Irlanda</w:delText>
              </w:r>
            </w:del>
          </w:p>
          <w:p w14:paraId="3021EDFB" w14:textId="13D567EB" w:rsidR="00ED10C0" w:rsidRPr="0060304D" w:rsidDel="005748E3" w:rsidRDefault="00ED10C0">
            <w:pPr>
              <w:keepNext/>
              <w:keepLines/>
              <w:tabs>
                <w:tab w:val="left" w:pos="-720"/>
              </w:tabs>
              <w:suppressAutoHyphens/>
              <w:rPr>
                <w:del w:id="182" w:author="Author" w:date="2025-05-20T11:31:00Z"/>
                <w:szCs w:val="22"/>
                <w:lang w:val="bg-BG"/>
              </w:rPr>
              <w:pPrChange w:id="183" w:author="Author" w:date="2025-05-22T10:12:00Z">
                <w:pPr>
                  <w:tabs>
                    <w:tab w:val="left" w:pos="-720"/>
                  </w:tabs>
                  <w:suppressAutoHyphens/>
                </w:pPr>
              </w:pPrChange>
            </w:pPr>
            <w:del w:id="184" w:author="Author" w:date="2025-05-20T11:31:00Z">
              <w:r w:rsidRPr="0060304D" w:rsidDel="005748E3">
                <w:rPr>
                  <w:szCs w:val="22"/>
                  <w:lang w:val="bg-BG"/>
                </w:rPr>
                <w:delText>Tel: +353 (0) 1 469 0700</w:delText>
              </w:r>
            </w:del>
          </w:p>
          <w:p w14:paraId="20B37C52" w14:textId="3F76DA20" w:rsidR="00ED10C0" w:rsidRPr="0060304D" w:rsidRDefault="00ED10C0">
            <w:pPr>
              <w:keepNext/>
              <w:keepLines/>
              <w:tabs>
                <w:tab w:val="left" w:pos="-720"/>
              </w:tabs>
              <w:suppressAutoHyphens/>
              <w:rPr>
                <w:szCs w:val="22"/>
                <w:lang w:val="bg-BG"/>
              </w:rPr>
              <w:pPrChange w:id="185" w:author="Author" w:date="2025-05-22T10:12:00Z">
                <w:pPr>
                  <w:tabs>
                    <w:tab w:val="left" w:pos="-720"/>
                  </w:tabs>
                  <w:suppressAutoHyphens/>
                </w:pPr>
              </w:pPrChange>
            </w:pPr>
          </w:p>
        </w:tc>
        <w:tc>
          <w:tcPr>
            <w:tcW w:w="4678" w:type="dxa"/>
          </w:tcPr>
          <w:p w14:paraId="346B4D19" w14:textId="77777777" w:rsidR="00ED10C0" w:rsidRPr="0060304D" w:rsidRDefault="00ED10C0" w:rsidP="00ED10C0">
            <w:pPr>
              <w:tabs>
                <w:tab w:val="left" w:pos="-720"/>
              </w:tabs>
              <w:suppressAutoHyphens/>
              <w:rPr>
                <w:b/>
                <w:szCs w:val="22"/>
                <w:lang w:val="bg-BG"/>
              </w:rPr>
            </w:pPr>
            <w:r w:rsidRPr="0060304D">
              <w:rPr>
                <w:b/>
                <w:szCs w:val="22"/>
                <w:lang w:val="bg-BG"/>
              </w:rPr>
              <w:t>Slovenská republika</w:t>
            </w:r>
          </w:p>
          <w:p w14:paraId="13797FB7" w14:textId="77777777" w:rsidR="00ED10C0" w:rsidRPr="0060304D" w:rsidRDefault="00ED10C0" w:rsidP="00ED10C0">
            <w:pPr>
              <w:rPr>
                <w:szCs w:val="22"/>
                <w:lang w:val="bg-BG"/>
              </w:rPr>
            </w:pPr>
            <w:r w:rsidRPr="0060304D">
              <w:rPr>
                <w:szCs w:val="22"/>
                <w:lang w:val="bg-BG"/>
              </w:rPr>
              <w:t>Roche Slovensko, s.r.o.</w:t>
            </w:r>
          </w:p>
          <w:p w14:paraId="37255BD5" w14:textId="77777777" w:rsidR="00ED10C0" w:rsidRPr="0060304D" w:rsidRDefault="00ED10C0" w:rsidP="00ED10C0">
            <w:pPr>
              <w:tabs>
                <w:tab w:val="left" w:pos="-720"/>
              </w:tabs>
              <w:suppressAutoHyphens/>
              <w:rPr>
                <w:szCs w:val="22"/>
                <w:lang w:val="bg-BG"/>
              </w:rPr>
            </w:pPr>
            <w:r w:rsidRPr="0060304D">
              <w:rPr>
                <w:szCs w:val="22"/>
                <w:lang w:val="bg-BG"/>
              </w:rPr>
              <w:t>Tel: +421 - 2 52638201</w:t>
            </w:r>
          </w:p>
          <w:p w14:paraId="45235372" w14:textId="77777777" w:rsidR="00ED10C0" w:rsidRPr="0060304D" w:rsidRDefault="00ED10C0">
            <w:pPr>
              <w:keepNext/>
              <w:keepLines/>
              <w:tabs>
                <w:tab w:val="left" w:pos="-720"/>
              </w:tabs>
              <w:suppressAutoHyphens/>
              <w:rPr>
                <w:szCs w:val="22"/>
                <w:lang w:val="bg-BG"/>
              </w:rPr>
              <w:pPrChange w:id="186" w:author="Author" w:date="2025-05-22T10:12:00Z">
                <w:pPr>
                  <w:tabs>
                    <w:tab w:val="left" w:pos="-720"/>
                  </w:tabs>
                  <w:suppressAutoHyphens/>
                </w:pPr>
              </w:pPrChange>
            </w:pPr>
          </w:p>
        </w:tc>
      </w:tr>
      <w:tr w:rsidR="00ED10C0" w:rsidRPr="0060304D" w14:paraId="2A816808" w14:textId="77777777" w:rsidTr="00F622DC">
        <w:tc>
          <w:tcPr>
            <w:tcW w:w="4678" w:type="dxa"/>
          </w:tcPr>
          <w:p w14:paraId="50FAA498" w14:textId="77777777" w:rsidR="00ED10C0" w:rsidRPr="006315C0" w:rsidRDefault="00ED10C0">
            <w:pPr>
              <w:keepNext/>
              <w:keepLines/>
              <w:widowControl w:val="0"/>
              <w:rPr>
                <w:ins w:id="187" w:author="Author" w:date="2025-05-20T11:31:00Z"/>
                <w:szCs w:val="22"/>
                <w:lang w:val="en-GB"/>
              </w:rPr>
              <w:pPrChange w:id="188" w:author="Author" w:date="2025-05-22T10:12:00Z">
                <w:pPr>
                  <w:widowControl w:val="0"/>
                </w:pPr>
              </w:pPrChange>
            </w:pPr>
            <w:ins w:id="189" w:author="Author" w:date="2025-05-20T11:31:00Z">
              <w:r w:rsidRPr="006315C0">
                <w:rPr>
                  <w:b/>
                  <w:szCs w:val="22"/>
                  <w:lang w:val="en-GB"/>
                </w:rPr>
                <w:t>Ireland</w:t>
              </w:r>
              <w:r w:rsidRPr="00074748">
                <w:rPr>
                  <w:b/>
                  <w:szCs w:val="22"/>
                  <w:lang w:val="en-GB"/>
                </w:rPr>
                <w:t>, Malta</w:t>
              </w:r>
            </w:ins>
          </w:p>
          <w:p w14:paraId="3A893CED" w14:textId="77777777" w:rsidR="00ED10C0" w:rsidRPr="006315C0" w:rsidRDefault="00ED10C0">
            <w:pPr>
              <w:keepNext/>
              <w:keepLines/>
              <w:widowControl w:val="0"/>
              <w:rPr>
                <w:ins w:id="190" w:author="Author" w:date="2025-05-20T11:31:00Z"/>
                <w:szCs w:val="22"/>
                <w:lang w:val="en-GB"/>
              </w:rPr>
              <w:pPrChange w:id="191" w:author="Author" w:date="2025-05-22T10:12:00Z">
                <w:pPr>
                  <w:widowControl w:val="0"/>
                </w:pPr>
              </w:pPrChange>
            </w:pPr>
            <w:ins w:id="192" w:author="Author" w:date="2025-05-20T11:31:00Z">
              <w:r w:rsidRPr="006315C0">
                <w:rPr>
                  <w:szCs w:val="22"/>
                  <w:lang w:val="en-GB"/>
                </w:rPr>
                <w:t>Roche Products (Ireland) Ltd.</w:t>
              </w:r>
            </w:ins>
          </w:p>
          <w:p w14:paraId="3DF3248B" w14:textId="77777777" w:rsidR="00ED10C0" w:rsidRDefault="00ED10C0">
            <w:pPr>
              <w:keepNext/>
              <w:keepLines/>
              <w:widowControl w:val="0"/>
              <w:tabs>
                <w:tab w:val="left" w:pos="-720"/>
              </w:tabs>
              <w:suppressAutoHyphens/>
              <w:rPr>
                <w:ins w:id="193" w:author="Author" w:date="2025-05-20T11:31:00Z"/>
                <w:szCs w:val="22"/>
                <w:lang w:val="en-GB"/>
              </w:rPr>
              <w:pPrChange w:id="194" w:author="Author" w:date="2025-05-22T10:12:00Z">
                <w:pPr>
                  <w:widowControl w:val="0"/>
                  <w:tabs>
                    <w:tab w:val="left" w:pos="-720"/>
                  </w:tabs>
                  <w:suppressAutoHyphens/>
                </w:pPr>
              </w:pPrChange>
            </w:pPr>
            <w:ins w:id="195" w:author="Author" w:date="2025-05-20T11:31:00Z">
              <w:r w:rsidRPr="00074748">
                <w:rPr>
                  <w:szCs w:val="22"/>
                  <w:lang w:val="en-GB"/>
                </w:rPr>
                <w:t>Ireland/L-Irlanda</w:t>
              </w:r>
            </w:ins>
          </w:p>
          <w:p w14:paraId="33CDB72C" w14:textId="77777777" w:rsidR="00ED10C0" w:rsidRDefault="00ED10C0">
            <w:pPr>
              <w:keepNext/>
              <w:keepLines/>
              <w:tabs>
                <w:tab w:val="left" w:pos="-720"/>
              </w:tabs>
              <w:suppressAutoHyphens/>
              <w:rPr>
                <w:ins w:id="196" w:author="Author" w:date="2025-05-22T10:12:00Z"/>
                <w:szCs w:val="22"/>
                <w:lang w:val="en-GB"/>
              </w:rPr>
              <w:pPrChange w:id="197" w:author="Author" w:date="2025-05-22T10:12:00Z">
                <w:pPr>
                  <w:tabs>
                    <w:tab w:val="left" w:pos="-720"/>
                  </w:tabs>
                  <w:suppressAutoHyphens/>
                </w:pPr>
              </w:pPrChange>
            </w:pPr>
            <w:ins w:id="198" w:author="Author" w:date="2025-05-20T11:31:00Z">
              <w:r w:rsidRPr="006315C0">
                <w:rPr>
                  <w:szCs w:val="22"/>
                  <w:lang w:val="en-GB"/>
                </w:rPr>
                <w:t>Tel: +353 (0) 1 469 0700</w:t>
              </w:r>
            </w:ins>
          </w:p>
          <w:p w14:paraId="714D78A1" w14:textId="77777777" w:rsidR="00ED10C0" w:rsidRPr="0060304D" w:rsidRDefault="00ED10C0" w:rsidP="00ED10C0">
            <w:pPr>
              <w:keepNext/>
              <w:keepLines/>
              <w:rPr>
                <w:szCs w:val="22"/>
                <w:lang w:val="bg-BG"/>
              </w:rPr>
            </w:pPr>
          </w:p>
        </w:tc>
        <w:tc>
          <w:tcPr>
            <w:tcW w:w="4678" w:type="dxa"/>
          </w:tcPr>
          <w:p w14:paraId="3D2AE48B" w14:textId="77777777" w:rsidR="00ED10C0" w:rsidRPr="0060304D" w:rsidRDefault="00ED10C0" w:rsidP="00ED10C0">
            <w:pPr>
              <w:keepNext/>
              <w:keepLines/>
              <w:tabs>
                <w:tab w:val="left" w:pos="-720"/>
                <w:tab w:val="left" w:pos="4536"/>
              </w:tabs>
              <w:suppressAutoHyphens/>
              <w:rPr>
                <w:szCs w:val="22"/>
                <w:lang w:val="bg-BG"/>
              </w:rPr>
            </w:pPr>
            <w:r w:rsidRPr="0060304D">
              <w:rPr>
                <w:b/>
                <w:szCs w:val="22"/>
                <w:lang w:val="bg-BG"/>
              </w:rPr>
              <w:t>Suomi/Finland</w:t>
            </w:r>
          </w:p>
          <w:p w14:paraId="318E6D48" w14:textId="77777777" w:rsidR="00ED10C0" w:rsidRPr="0060304D" w:rsidRDefault="00ED10C0" w:rsidP="00ED10C0">
            <w:pPr>
              <w:keepNext/>
              <w:keepLines/>
              <w:rPr>
                <w:szCs w:val="22"/>
                <w:lang w:val="bg-BG"/>
              </w:rPr>
            </w:pPr>
            <w:r w:rsidRPr="0060304D">
              <w:rPr>
                <w:szCs w:val="22"/>
                <w:lang w:val="bg-BG"/>
              </w:rPr>
              <w:t>Roche Oy</w:t>
            </w:r>
          </w:p>
          <w:p w14:paraId="40033341" w14:textId="77777777" w:rsidR="00ED10C0" w:rsidRPr="0060304D" w:rsidRDefault="00ED10C0" w:rsidP="00ED10C0">
            <w:pPr>
              <w:keepNext/>
              <w:keepLines/>
              <w:tabs>
                <w:tab w:val="left" w:pos="-720"/>
              </w:tabs>
              <w:suppressAutoHyphens/>
              <w:rPr>
                <w:szCs w:val="22"/>
                <w:lang w:val="bg-BG"/>
              </w:rPr>
            </w:pPr>
            <w:r w:rsidRPr="0060304D">
              <w:rPr>
                <w:szCs w:val="22"/>
                <w:lang w:val="bg-BG"/>
              </w:rPr>
              <w:t>Puh/Tel: +358 (0) 10 554 500</w:t>
            </w:r>
          </w:p>
          <w:p w14:paraId="4419BD56" w14:textId="77777777" w:rsidR="00ED10C0" w:rsidRPr="0060304D" w:rsidRDefault="00ED10C0" w:rsidP="00ED10C0">
            <w:pPr>
              <w:tabs>
                <w:tab w:val="left" w:pos="-720"/>
              </w:tabs>
              <w:suppressAutoHyphens/>
              <w:rPr>
                <w:b/>
                <w:szCs w:val="22"/>
                <w:lang w:val="bg-BG"/>
              </w:rPr>
            </w:pPr>
          </w:p>
        </w:tc>
      </w:tr>
      <w:tr w:rsidR="00ED10C0" w:rsidRPr="0060304D" w14:paraId="4C317883" w14:textId="77777777" w:rsidTr="00F622DC">
        <w:tc>
          <w:tcPr>
            <w:tcW w:w="4678" w:type="dxa"/>
          </w:tcPr>
          <w:p w14:paraId="2E150893" w14:textId="77777777" w:rsidR="00ED10C0" w:rsidRPr="0060304D" w:rsidRDefault="00ED10C0" w:rsidP="00804FFE">
            <w:pPr>
              <w:rPr>
                <w:b/>
                <w:szCs w:val="22"/>
                <w:lang w:val="bg-BG"/>
              </w:rPr>
            </w:pPr>
            <w:r w:rsidRPr="0060304D">
              <w:rPr>
                <w:b/>
                <w:szCs w:val="22"/>
                <w:lang w:val="bg-BG"/>
              </w:rPr>
              <w:t>Ísland</w:t>
            </w:r>
          </w:p>
          <w:p w14:paraId="77F6BC0D" w14:textId="77777777" w:rsidR="00ED10C0" w:rsidRPr="0060304D" w:rsidRDefault="00ED10C0" w:rsidP="00804FFE">
            <w:pPr>
              <w:rPr>
                <w:szCs w:val="22"/>
                <w:lang w:val="bg-BG"/>
              </w:rPr>
            </w:pPr>
            <w:r w:rsidRPr="0060304D">
              <w:rPr>
                <w:szCs w:val="22"/>
                <w:lang w:val="bg-BG"/>
              </w:rPr>
              <w:t>Roche Pharmaceuticals A/S</w:t>
            </w:r>
          </w:p>
          <w:p w14:paraId="4F9937F5" w14:textId="77777777" w:rsidR="00ED10C0" w:rsidRPr="0060304D" w:rsidRDefault="00ED10C0" w:rsidP="00804FFE">
            <w:pPr>
              <w:rPr>
                <w:szCs w:val="22"/>
                <w:lang w:val="bg-BG"/>
              </w:rPr>
            </w:pPr>
            <w:r w:rsidRPr="0060304D">
              <w:rPr>
                <w:szCs w:val="22"/>
                <w:lang w:val="bg-BG"/>
              </w:rPr>
              <w:t>c/o Icepharma hf</w:t>
            </w:r>
          </w:p>
          <w:p w14:paraId="440487F2" w14:textId="77777777" w:rsidR="00ED10C0" w:rsidRPr="0060304D" w:rsidRDefault="00ED10C0" w:rsidP="00804FFE">
            <w:pPr>
              <w:tabs>
                <w:tab w:val="left" w:pos="-720"/>
              </w:tabs>
              <w:suppressAutoHyphens/>
              <w:rPr>
                <w:szCs w:val="22"/>
                <w:lang w:val="bg-BG"/>
              </w:rPr>
            </w:pPr>
            <w:r w:rsidRPr="0060304D">
              <w:rPr>
                <w:szCs w:val="22"/>
                <w:lang w:val="bg-BG"/>
              </w:rPr>
              <w:t>Sími: +354 540 8000</w:t>
            </w:r>
          </w:p>
          <w:p w14:paraId="7CE035DD" w14:textId="77777777" w:rsidR="00ED10C0" w:rsidRPr="0060304D" w:rsidRDefault="00ED10C0" w:rsidP="00804FFE">
            <w:pPr>
              <w:tabs>
                <w:tab w:val="left" w:pos="-720"/>
              </w:tabs>
              <w:suppressAutoHyphens/>
              <w:rPr>
                <w:szCs w:val="22"/>
                <w:lang w:val="bg-BG"/>
              </w:rPr>
            </w:pPr>
          </w:p>
        </w:tc>
        <w:tc>
          <w:tcPr>
            <w:tcW w:w="4678" w:type="dxa"/>
          </w:tcPr>
          <w:p w14:paraId="55D2251F" w14:textId="77777777" w:rsidR="00ED10C0" w:rsidRPr="0060304D" w:rsidRDefault="00ED10C0" w:rsidP="00ED10C0">
            <w:pPr>
              <w:keepNext/>
              <w:keepLines/>
              <w:tabs>
                <w:tab w:val="left" w:pos="-720"/>
                <w:tab w:val="left" w:pos="4536"/>
              </w:tabs>
              <w:suppressAutoHyphens/>
              <w:rPr>
                <w:b/>
                <w:szCs w:val="22"/>
                <w:lang w:val="bg-BG"/>
              </w:rPr>
            </w:pPr>
            <w:r w:rsidRPr="0060304D">
              <w:rPr>
                <w:b/>
                <w:szCs w:val="22"/>
                <w:lang w:val="bg-BG"/>
              </w:rPr>
              <w:t>Sverige</w:t>
            </w:r>
          </w:p>
          <w:p w14:paraId="79E6EE4D" w14:textId="77777777" w:rsidR="00ED10C0" w:rsidRPr="0060304D" w:rsidRDefault="00ED10C0" w:rsidP="00ED10C0">
            <w:pPr>
              <w:keepNext/>
              <w:keepLines/>
              <w:rPr>
                <w:szCs w:val="22"/>
                <w:lang w:val="bg-BG"/>
              </w:rPr>
            </w:pPr>
            <w:r w:rsidRPr="0060304D">
              <w:rPr>
                <w:szCs w:val="22"/>
                <w:lang w:val="bg-BG"/>
              </w:rPr>
              <w:t>Roche AB</w:t>
            </w:r>
          </w:p>
          <w:p w14:paraId="2B50EA39" w14:textId="77777777" w:rsidR="00ED10C0" w:rsidRPr="0060304D" w:rsidRDefault="00ED10C0" w:rsidP="00ED10C0">
            <w:pPr>
              <w:keepNext/>
              <w:keepLines/>
              <w:tabs>
                <w:tab w:val="left" w:pos="-720"/>
                <w:tab w:val="left" w:pos="4536"/>
              </w:tabs>
              <w:suppressAutoHyphens/>
              <w:rPr>
                <w:szCs w:val="22"/>
                <w:lang w:val="bg-BG"/>
              </w:rPr>
            </w:pPr>
            <w:r w:rsidRPr="0060304D">
              <w:rPr>
                <w:szCs w:val="22"/>
                <w:lang w:val="bg-BG"/>
              </w:rPr>
              <w:t>Tel: +46 (0) 8 726 1200</w:t>
            </w:r>
          </w:p>
          <w:p w14:paraId="5A365610" w14:textId="77777777" w:rsidR="00ED10C0" w:rsidRPr="0060304D" w:rsidDel="005748E3" w:rsidRDefault="00ED10C0" w:rsidP="00515E71">
            <w:pPr>
              <w:tabs>
                <w:tab w:val="left" w:pos="-720"/>
                <w:tab w:val="left" w:pos="4536"/>
              </w:tabs>
              <w:suppressAutoHyphens/>
              <w:rPr>
                <w:del w:id="199" w:author="Author" w:date="2025-05-20T11:31:00Z"/>
                <w:b/>
                <w:szCs w:val="22"/>
                <w:lang w:val="bg-BG"/>
              </w:rPr>
            </w:pPr>
            <w:del w:id="200" w:author="Author" w:date="2025-05-20T11:31:00Z">
              <w:r w:rsidRPr="0060304D" w:rsidDel="005748E3">
                <w:rPr>
                  <w:b/>
                  <w:szCs w:val="22"/>
                  <w:lang w:val="bg-BG"/>
                </w:rPr>
                <w:delText>United Kingdom (Northern Ireland)</w:delText>
              </w:r>
            </w:del>
          </w:p>
          <w:p w14:paraId="719076FB" w14:textId="77777777" w:rsidR="00ED10C0" w:rsidRPr="0060304D" w:rsidDel="005748E3" w:rsidRDefault="00ED10C0" w:rsidP="00515E71">
            <w:pPr>
              <w:rPr>
                <w:del w:id="201" w:author="Author" w:date="2025-05-20T11:31:00Z"/>
                <w:szCs w:val="22"/>
                <w:lang w:val="bg-BG"/>
              </w:rPr>
            </w:pPr>
            <w:del w:id="202" w:author="Author" w:date="2025-05-20T11:31:00Z">
              <w:r w:rsidRPr="0060304D" w:rsidDel="005748E3">
                <w:rPr>
                  <w:szCs w:val="22"/>
                  <w:lang w:val="bg-BG"/>
                </w:rPr>
                <w:delText>Roche Products (Ireland) Ltd.</w:delText>
              </w:r>
            </w:del>
          </w:p>
          <w:p w14:paraId="4E316CD9" w14:textId="77777777" w:rsidR="00ED10C0" w:rsidRPr="0060304D" w:rsidDel="005748E3" w:rsidRDefault="00ED10C0" w:rsidP="00515E71">
            <w:pPr>
              <w:rPr>
                <w:del w:id="203" w:author="Author" w:date="2025-05-20T11:31:00Z"/>
                <w:szCs w:val="22"/>
                <w:lang w:val="bg-BG"/>
              </w:rPr>
            </w:pPr>
            <w:del w:id="204" w:author="Author" w:date="2025-05-20T11:31:00Z">
              <w:r w:rsidRPr="0060304D" w:rsidDel="005748E3">
                <w:rPr>
                  <w:szCs w:val="22"/>
                  <w:lang w:val="bg-BG"/>
                </w:rPr>
                <w:delText>Tel: +44 (0) 1707 366000</w:delText>
              </w:r>
            </w:del>
          </w:p>
          <w:p w14:paraId="4A94DEBB" w14:textId="77777777" w:rsidR="00ED10C0" w:rsidRPr="0060304D" w:rsidRDefault="00ED10C0" w:rsidP="00ED10C0">
            <w:pPr>
              <w:keepNext/>
              <w:keepLines/>
              <w:tabs>
                <w:tab w:val="left" w:pos="-720"/>
                <w:tab w:val="left" w:pos="4536"/>
              </w:tabs>
              <w:suppressAutoHyphens/>
              <w:rPr>
                <w:b/>
                <w:color w:val="008000"/>
                <w:szCs w:val="22"/>
                <w:lang w:val="bg-BG"/>
              </w:rPr>
            </w:pPr>
          </w:p>
        </w:tc>
      </w:tr>
      <w:tr w:rsidR="00ED10C0" w:rsidRPr="004A4AEB" w14:paraId="28C3D636" w14:textId="77777777" w:rsidTr="00F622DC">
        <w:tc>
          <w:tcPr>
            <w:tcW w:w="4678" w:type="dxa"/>
          </w:tcPr>
          <w:p w14:paraId="20E9057F" w14:textId="77777777" w:rsidR="00ED10C0" w:rsidRPr="0060304D" w:rsidRDefault="00ED10C0" w:rsidP="00804FFE">
            <w:pPr>
              <w:keepNext/>
              <w:keepLines/>
              <w:rPr>
                <w:szCs w:val="22"/>
                <w:lang w:val="bg-BG"/>
              </w:rPr>
            </w:pPr>
            <w:r w:rsidRPr="0060304D">
              <w:rPr>
                <w:b/>
                <w:szCs w:val="22"/>
                <w:lang w:val="bg-BG"/>
              </w:rPr>
              <w:t>Italia</w:t>
            </w:r>
          </w:p>
          <w:p w14:paraId="26848CB0" w14:textId="77777777" w:rsidR="00ED10C0" w:rsidRPr="0060304D" w:rsidRDefault="00ED10C0" w:rsidP="00804FFE">
            <w:pPr>
              <w:keepNext/>
              <w:keepLines/>
              <w:rPr>
                <w:szCs w:val="22"/>
                <w:lang w:val="bg-BG"/>
              </w:rPr>
            </w:pPr>
            <w:r w:rsidRPr="0060304D">
              <w:rPr>
                <w:szCs w:val="22"/>
                <w:lang w:val="bg-BG"/>
              </w:rPr>
              <w:t>Roche S.p.A.</w:t>
            </w:r>
          </w:p>
          <w:p w14:paraId="46161494" w14:textId="77777777" w:rsidR="00ED10C0" w:rsidRPr="0060304D" w:rsidRDefault="00ED10C0" w:rsidP="00804FFE">
            <w:pPr>
              <w:keepNext/>
              <w:keepLines/>
              <w:rPr>
                <w:szCs w:val="22"/>
                <w:lang w:val="bg-BG"/>
              </w:rPr>
            </w:pPr>
            <w:r w:rsidRPr="0060304D">
              <w:rPr>
                <w:szCs w:val="22"/>
                <w:lang w:val="bg-BG"/>
              </w:rPr>
              <w:t>Tel: +39 - 039 2471</w:t>
            </w:r>
          </w:p>
          <w:p w14:paraId="58204708" w14:textId="77777777" w:rsidR="00ED10C0" w:rsidRPr="0060304D" w:rsidRDefault="00ED10C0" w:rsidP="00804FFE">
            <w:pPr>
              <w:keepNext/>
              <w:keepLines/>
              <w:rPr>
                <w:b/>
                <w:szCs w:val="22"/>
                <w:lang w:val="bg-BG"/>
              </w:rPr>
            </w:pPr>
          </w:p>
        </w:tc>
        <w:tc>
          <w:tcPr>
            <w:tcW w:w="4678" w:type="dxa"/>
          </w:tcPr>
          <w:p w14:paraId="45AA13BB" w14:textId="77777777" w:rsidR="00ED10C0" w:rsidRPr="0060304D" w:rsidRDefault="00ED10C0" w:rsidP="00804FFE">
            <w:pPr>
              <w:keepNext/>
              <w:keepLines/>
              <w:tabs>
                <w:tab w:val="left" w:pos="-720"/>
              </w:tabs>
              <w:suppressAutoHyphens/>
              <w:rPr>
                <w:szCs w:val="22"/>
                <w:lang w:val="bg-BG"/>
              </w:rPr>
            </w:pPr>
          </w:p>
        </w:tc>
      </w:tr>
      <w:tr w:rsidR="00ED10C0" w:rsidRPr="0060304D" w14:paraId="5EB13D71" w14:textId="77777777" w:rsidTr="00F622DC">
        <w:tc>
          <w:tcPr>
            <w:tcW w:w="4678" w:type="dxa"/>
          </w:tcPr>
          <w:p w14:paraId="4E536E3B" w14:textId="6F56D8FB" w:rsidR="00ED10C0" w:rsidRPr="0060304D" w:rsidRDefault="00ED10C0" w:rsidP="00097D09">
            <w:pPr>
              <w:keepNext/>
              <w:keepLines/>
              <w:rPr>
                <w:b/>
                <w:szCs w:val="22"/>
                <w:lang w:val="bg-BG"/>
              </w:rPr>
            </w:pPr>
          </w:p>
        </w:tc>
        <w:tc>
          <w:tcPr>
            <w:tcW w:w="4678" w:type="dxa"/>
          </w:tcPr>
          <w:p w14:paraId="38DF0435" w14:textId="77777777" w:rsidR="00ED10C0" w:rsidRPr="0060304D" w:rsidRDefault="00ED10C0" w:rsidP="00F622DC">
            <w:pPr>
              <w:keepNext/>
              <w:keepLines/>
              <w:tabs>
                <w:tab w:val="left" w:pos="-720"/>
                <w:tab w:val="left" w:pos="4536"/>
              </w:tabs>
              <w:suppressAutoHyphens/>
              <w:rPr>
                <w:b/>
                <w:szCs w:val="22"/>
                <w:lang w:val="bg-BG"/>
              </w:rPr>
            </w:pPr>
          </w:p>
        </w:tc>
      </w:tr>
      <w:tr w:rsidR="00ED10C0" w:rsidRPr="0060304D" w14:paraId="6BE0BFF5" w14:textId="77777777" w:rsidTr="00F622DC">
        <w:tc>
          <w:tcPr>
            <w:tcW w:w="4678" w:type="dxa"/>
          </w:tcPr>
          <w:p w14:paraId="508F103C" w14:textId="77777777" w:rsidR="00ED10C0" w:rsidRPr="0060304D" w:rsidRDefault="00ED10C0" w:rsidP="00F622DC">
            <w:pPr>
              <w:rPr>
                <w:b/>
                <w:szCs w:val="22"/>
                <w:lang w:val="bg-BG"/>
              </w:rPr>
            </w:pPr>
            <w:r w:rsidRPr="0060304D">
              <w:rPr>
                <w:b/>
                <w:szCs w:val="22"/>
                <w:lang w:val="bg-BG"/>
              </w:rPr>
              <w:t>Latvija</w:t>
            </w:r>
          </w:p>
          <w:p w14:paraId="1B6EB520" w14:textId="77777777" w:rsidR="00ED10C0" w:rsidRPr="0060304D" w:rsidRDefault="00ED10C0" w:rsidP="00F622DC">
            <w:pPr>
              <w:rPr>
                <w:szCs w:val="22"/>
                <w:lang w:val="bg-BG"/>
              </w:rPr>
            </w:pPr>
            <w:r w:rsidRPr="0060304D">
              <w:rPr>
                <w:szCs w:val="22"/>
                <w:lang w:val="bg-BG"/>
              </w:rPr>
              <w:t>Roche Latvija SIA</w:t>
            </w:r>
          </w:p>
          <w:p w14:paraId="0127529D" w14:textId="77777777" w:rsidR="00ED10C0" w:rsidRPr="0060304D" w:rsidRDefault="00ED10C0" w:rsidP="00F622DC">
            <w:pPr>
              <w:tabs>
                <w:tab w:val="left" w:pos="-720"/>
              </w:tabs>
              <w:suppressAutoHyphens/>
              <w:rPr>
                <w:szCs w:val="22"/>
                <w:lang w:val="bg-BG"/>
              </w:rPr>
            </w:pPr>
            <w:r w:rsidRPr="0060304D">
              <w:rPr>
                <w:szCs w:val="22"/>
                <w:lang w:val="bg-BG"/>
              </w:rPr>
              <w:t>Tel: +371 - 6 7039831</w:t>
            </w:r>
          </w:p>
          <w:p w14:paraId="5C98F72C" w14:textId="77777777" w:rsidR="00ED10C0" w:rsidRPr="0060304D" w:rsidRDefault="00ED10C0" w:rsidP="00F622DC">
            <w:pPr>
              <w:tabs>
                <w:tab w:val="left" w:pos="-720"/>
              </w:tabs>
              <w:suppressAutoHyphens/>
              <w:rPr>
                <w:szCs w:val="22"/>
                <w:lang w:val="bg-BG"/>
              </w:rPr>
            </w:pPr>
          </w:p>
        </w:tc>
        <w:tc>
          <w:tcPr>
            <w:tcW w:w="4678" w:type="dxa"/>
          </w:tcPr>
          <w:p w14:paraId="30313C3D" w14:textId="77777777" w:rsidR="00ED10C0" w:rsidRPr="0060304D" w:rsidRDefault="00ED10C0" w:rsidP="005748E3">
            <w:pPr>
              <w:rPr>
                <w:szCs w:val="22"/>
                <w:lang w:val="bg-BG"/>
              </w:rPr>
            </w:pPr>
          </w:p>
        </w:tc>
      </w:tr>
    </w:tbl>
    <w:p w14:paraId="28310501" w14:textId="77777777" w:rsidR="00DE2A9F" w:rsidRPr="0060304D" w:rsidRDefault="00DE2A9F" w:rsidP="00DE2A9F">
      <w:pPr>
        <w:keepNext/>
        <w:keepLines/>
        <w:numPr>
          <w:ilvl w:val="12"/>
          <w:numId w:val="0"/>
        </w:numPr>
        <w:outlineLvl w:val="0"/>
        <w:rPr>
          <w:b/>
          <w:szCs w:val="22"/>
          <w:lang w:val="bg-BG"/>
        </w:rPr>
      </w:pPr>
    </w:p>
    <w:p w14:paraId="7B99B986" w14:textId="77777777" w:rsidR="00DE2A9F" w:rsidRPr="0060304D" w:rsidRDefault="00DE2A9F" w:rsidP="00DE2A9F">
      <w:pPr>
        <w:keepNext/>
        <w:keepLines/>
        <w:numPr>
          <w:ilvl w:val="12"/>
          <w:numId w:val="0"/>
        </w:numPr>
        <w:outlineLvl w:val="0"/>
        <w:rPr>
          <w:szCs w:val="22"/>
          <w:lang w:val="bg-BG"/>
        </w:rPr>
      </w:pPr>
      <w:r w:rsidRPr="0060304D">
        <w:rPr>
          <w:b/>
          <w:szCs w:val="22"/>
          <w:lang w:val="bg-BG"/>
        </w:rPr>
        <w:t xml:space="preserve">Дата на последно преразглеждане на листовката </w:t>
      </w:r>
    </w:p>
    <w:p w14:paraId="536F326E" w14:textId="77777777" w:rsidR="00DE2A9F" w:rsidRPr="0060304D" w:rsidRDefault="00DE2A9F" w:rsidP="00DE2A9F">
      <w:pPr>
        <w:numPr>
          <w:ilvl w:val="12"/>
          <w:numId w:val="0"/>
        </w:numPr>
        <w:ind w:right="-2"/>
        <w:rPr>
          <w:b/>
          <w:szCs w:val="22"/>
          <w:lang w:val="bg-BG"/>
        </w:rPr>
      </w:pPr>
    </w:p>
    <w:p w14:paraId="6BEE7D66" w14:textId="77777777" w:rsidR="00DE2A9F" w:rsidRPr="0060304D" w:rsidRDefault="00DE2A9F" w:rsidP="00DE2A9F">
      <w:pPr>
        <w:keepNext/>
        <w:keepLines/>
        <w:numPr>
          <w:ilvl w:val="12"/>
          <w:numId w:val="0"/>
        </w:numPr>
        <w:rPr>
          <w:b/>
          <w:szCs w:val="22"/>
          <w:lang w:val="bg-BG"/>
        </w:rPr>
      </w:pPr>
      <w:r w:rsidRPr="0060304D">
        <w:rPr>
          <w:b/>
          <w:szCs w:val="22"/>
          <w:lang w:val="bg-BG"/>
        </w:rPr>
        <w:t>Други източници на информация</w:t>
      </w:r>
    </w:p>
    <w:p w14:paraId="374DB149" w14:textId="77777777" w:rsidR="00DE2A9F" w:rsidRPr="0060304D" w:rsidRDefault="00DE2A9F" w:rsidP="00DE2A9F">
      <w:pPr>
        <w:keepNext/>
        <w:keepLines/>
        <w:numPr>
          <w:ilvl w:val="12"/>
          <w:numId w:val="0"/>
        </w:numPr>
        <w:rPr>
          <w:b/>
          <w:szCs w:val="22"/>
          <w:lang w:val="bg-BG"/>
        </w:rPr>
      </w:pPr>
    </w:p>
    <w:p w14:paraId="3A97017B" w14:textId="77777777" w:rsidR="00DE2A9F" w:rsidRPr="004A4AEB" w:rsidRDefault="00DE2A9F" w:rsidP="00DE2A9F">
      <w:pPr>
        <w:keepNext/>
        <w:keepLines/>
        <w:numPr>
          <w:ilvl w:val="12"/>
          <w:numId w:val="0"/>
        </w:numPr>
        <w:tabs>
          <w:tab w:val="left" w:pos="1141"/>
        </w:tabs>
        <w:rPr>
          <w:color w:val="0000FF"/>
          <w:szCs w:val="22"/>
          <w:u w:val="single"/>
          <w:shd w:val="clear" w:color="auto" w:fill="FFFFFF"/>
          <w:lang w:val="bg-BG"/>
        </w:rPr>
      </w:pPr>
      <w:r w:rsidRPr="0060304D">
        <w:rPr>
          <w:szCs w:val="22"/>
          <w:lang w:val="bg-BG"/>
        </w:rPr>
        <w:t xml:space="preserve">Подробна информация за това лекарствo е предоставена на уебсайта на Европейската агенция по лекарствата: </w:t>
      </w:r>
      <w:r>
        <w:fldChar w:fldCharType="begin"/>
      </w:r>
      <w:r>
        <w:instrText>HYPERLINK</w:instrText>
      </w:r>
      <w:r w:rsidRPr="00804FFE">
        <w:rPr>
          <w:lang w:val="bg-BG"/>
        </w:rPr>
        <w:instrText xml:space="preserve"> "</w:instrText>
      </w:r>
      <w:r>
        <w:instrText>http</w:instrText>
      </w:r>
      <w:r w:rsidRPr="00804FFE">
        <w:rPr>
          <w:lang w:val="bg-BG"/>
        </w:rPr>
        <w:instrText>://</w:instrText>
      </w:r>
      <w:r>
        <w:instrText>www</w:instrText>
      </w:r>
      <w:r w:rsidRPr="00804FFE">
        <w:rPr>
          <w:lang w:val="bg-BG"/>
        </w:rPr>
        <w:instrText>.</w:instrText>
      </w:r>
      <w:r>
        <w:instrText>ema</w:instrText>
      </w:r>
      <w:r w:rsidRPr="00804FFE">
        <w:rPr>
          <w:lang w:val="bg-BG"/>
        </w:rPr>
        <w:instrText>.</w:instrText>
      </w:r>
      <w:r>
        <w:instrText>europa</w:instrText>
      </w:r>
      <w:r w:rsidRPr="00804FFE">
        <w:rPr>
          <w:lang w:val="bg-BG"/>
        </w:rPr>
        <w:instrText>.</w:instrText>
      </w:r>
      <w:r>
        <w:instrText>eu</w:instrText>
      </w:r>
      <w:r w:rsidRPr="00804FFE">
        <w:rPr>
          <w:lang w:val="bg-BG"/>
        </w:rPr>
        <w:instrText>"</w:instrText>
      </w:r>
      <w:r>
        <w:fldChar w:fldCharType="separate"/>
      </w:r>
      <w:r w:rsidRPr="0060304D">
        <w:rPr>
          <w:rStyle w:val="Hyperlink"/>
          <w:szCs w:val="22"/>
          <w:shd w:val="clear" w:color="auto" w:fill="FFFFFF"/>
          <w:lang w:val="bg-BG"/>
        </w:rPr>
        <w:t>http://www.ema.europa.eu</w:t>
      </w:r>
      <w:r>
        <w:fldChar w:fldCharType="end"/>
      </w:r>
    </w:p>
    <w:p w14:paraId="4E209BDB" w14:textId="77777777" w:rsidR="00B03739" w:rsidRPr="0060304D" w:rsidRDefault="00B03739" w:rsidP="00DE2A9F">
      <w:pPr>
        <w:numPr>
          <w:ilvl w:val="12"/>
          <w:numId w:val="0"/>
        </w:numPr>
        <w:ind w:right="-2"/>
        <w:rPr>
          <w:szCs w:val="22"/>
          <w:highlight w:val="darkYellow"/>
          <w:lang w:val="bg-BG"/>
        </w:rPr>
      </w:pPr>
    </w:p>
    <w:p w14:paraId="4BD24114" w14:textId="77777777" w:rsidR="00BE5522" w:rsidRDefault="00BE5522">
      <w:pPr>
        <w:rPr>
          <w:szCs w:val="22"/>
          <w:lang w:val="bg-BG"/>
        </w:rPr>
      </w:pPr>
      <w:r>
        <w:rPr>
          <w:szCs w:val="22"/>
          <w:lang w:val="bg-BG"/>
        </w:rPr>
        <w:br w:type="page"/>
      </w:r>
    </w:p>
    <w:p w14:paraId="54080809" w14:textId="63B25776" w:rsidR="00DE2A9F" w:rsidRPr="0060304D" w:rsidRDefault="00DE2A9F" w:rsidP="00DE2A9F">
      <w:pPr>
        <w:numPr>
          <w:ilvl w:val="12"/>
          <w:numId w:val="0"/>
        </w:numPr>
        <w:ind w:right="-2"/>
        <w:rPr>
          <w:szCs w:val="22"/>
          <w:lang w:val="bg-BG"/>
        </w:rPr>
      </w:pPr>
      <w:r w:rsidRPr="0060304D">
        <w:rPr>
          <w:szCs w:val="22"/>
          <w:lang w:val="bg-BG"/>
        </w:rPr>
        <w:lastRenderedPageBreak/>
        <w:t>---------------------------------------------------------------------------------------------------------------------------</w:t>
      </w:r>
    </w:p>
    <w:p w14:paraId="53291530" w14:textId="77777777" w:rsidR="00DE2A9F" w:rsidRPr="0060304D" w:rsidRDefault="00DE2A9F" w:rsidP="00DE2A9F">
      <w:pPr>
        <w:numPr>
          <w:ilvl w:val="12"/>
          <w:numId w:val="0"/>
        </w:numPr>
        <w:ind w:right="-2"/>
        <w:rPr>
          <w:szCs w:val="22"/>
          <w:lang w:val="bg-BG"/>
        </w:rPr>
      </w:pPr>
    </w:p>
    <w:p w14:paraId="6A1EBD0F" w14:textId="77777777" w:rsidR="00DE2A9F" w:rsidRPr="0060304D" w:rsidRDefault="00DE2A9F" w:rsidP="00DE2A9F">
      <w:pPr>
        <w:numPr>
          <w:ilvl w:val="12"/>
          <w:numId w:val="0"/>
        </w:numPr>
        <w:ind w:right="-2"/>
        <w:rPr>
          <w:b/>
          <w:szCs w:val="22"/>
          <w:lang w:val="bg-BG"/>
        </w:rPr>
      </w:pPr>
      <w:r w:rsidRPr="0060304D">
        <w:rPr>
          <w:b/>
          <w:szCs w:val="22"/>
          <w:lang w:val="bg-BG"/>
        </w:rPr>
        <w:t>Посочената по-долу информация е предназначена само за медицински специалисти:</w:t>
      </w:r>
    </w:p>
    <w:p w14:paraId="3847D47F" w14:textId="77777777" w:rsidR="00DE2A9F" w:rsidRPr="0060304D" w:rsidRDefault="00DE2A9F" w:rsidP="00DE2A9F">
      <w:pPr>
        <w:numPr>
          <w:ilvl w:val="12"/>
          <w:numId w:val="0"/>
        </w:numPr>
        <w:ind w:right="-2"/>
        <w:rPr>
          <w:szCs w:val="22"/>
          <w:lang w:val="bg-BG"/>
        </w:rPr>
      </w:pPr>
    </w:p>
    <w:p w14:paraId="36AFE321" w14:textId="77777777" w:rsidR="00DE2A9F" w:rsidRPr="0060304D" w:rsidRDefault="00DE2A9F" w:rsidP="00DE2A9F">
      <w:pPr>
        <w:rPr>
          <w:szCs w:val="22"/>
          <w:u w:val="single"/>
          <w:lang w:val="bg-BG"/>
        </w:rPr>
      </w:pPr>
      <w:r w:rsidRPr="0060304D">
        <w:rPr>
          <w:szCs w:val="22"/>
          <w:u w:val="single"/>
          <w:lang w:val="bg-BG"/>
        </w:rPr>
        <w:t>Указания за разреждане</w:t>
      </w:r>
    </w:p>
    <w:p w14:paraId="14A93E69" w14:textId="77777777" w:rsidR="00DE2A9F" w:rsidRPr="0060304D" w:rsidRDefault="00DE2A9F" w:rsidP="00DE2A9F">
      <w:pPr>
        <w:rPr>
          <w:szCs w:val="22"/>
          <w:u w:val="single"/>
          <w:lang w:val="bg-BG"/>
        </w:rPr>
      </w:pPr>
    </w:p>
    <w:p w14:paraId="3BCBF851" w14:textId="77777777" w:rsidR="00E55D4D" w:rsidRPr="0060304D" w:rsidRDefault="00E55D4D" w:rsidP="00E55D4D">
      <w:pPr>
        <w:tabs>
          <w:tab w:val="left" w:pos="7371"/>
        </w:tabs>
        <w:rPr>
          <w:szCs w:val="22"/>
          <w:lang w:val="bg-BG"/>
        </w:rPr>
      </w:pPr>
      <w:r w:rsidRPr="0060304D">
        <w:rPr>
          <w:szCs w:val="22"/>
          <w:lang w:val="bg-BG"/>
        </w:rPr>
        <w:t xml:space="preserve">За препоръчителната доза от 840 mg: четиринадесет ml Tecentriq концентрат трябва да се изтеглят от флакона и да се разредят в инфузионен сак от </w:t>
      </w:r>
      <w:r w:rsidR="005B3602" w:rsidRPr="0060304D">
        <w:rPr>
          <w:szCs w:val="22"/>
          <w:lang w:val="bg-BG"/>
        </w:rPr>
        <w:t>поливинил</w:t>
      </w:r>
      <w:r w:rsidRPr="0060304D">
        <w:rPr>
          <w:szCs w:val="22"/>
          <w:lang w:val="bg-BG"/>
        </w:rPr>
        <w:t xml:space="preserve">хлорид (PVC), полиолефин (PO), полиетилен (PE) или полипропилен (PP), съдържащ натриев хлорид 9 mg/ml (0,9%) инжекционен разтвор. </w:t>
      </w:r>
    </w:p>
    <w:p w14:paraId="1B0221C8" w14:textId="77777777" w:rsidR="00E55D4D" w:rsidRPr="0060304D" w:rsidRDefault="00E55D4D" w:rsidP="00DE2A9F">
      <w:pPr>
        <w:tabs>
          <w:tab w:val="left" w:pos="7371"/>
        </w:tabs>
        <w:rPr>
          <w:szCs w:val="22"/>
          <w:lang w:val="bg-BG"/>
        </w:rPr>
      </w:pPr>
    </w:p>
    <w:p w14:paraId="3BD6ADC7" w14:textId="77777777" w:rsidR="00545C5B" w:rsidRPr="0060304D" w:rsidRDefault="00E55D4D" w:rsidP="00DE2A9F">
      <w:pPr>
        <w:tabs>
          <w:tab w:val="left" w:pos="7371"/>
        </w:tabs>
        <w:rPr>
          <w:szCs w:val="22"/>
          <w:lang w:val="bg-BG"/>
        </w:rPr>
      </w:pPr>
      <w:r w:rsidRPr="0060304D">
        <w:rPr>
          <w:szCs w:val="22"/>
          <w:lang w:val="bg-BG"/>
        </w:rPr>
        <w:t>За препоръчителната доза от 1 200 mg</w:t>
      </w:r>
      <w:r w:rsidRPr="000A1CC7">
        <w:rPr>
          <w:szCs w:val="22"/>
          <w:lang w:val="bg-BG"/>
        </w:rPr>
        <w:t xml:space="preserve">: </w:t>
      </w:r>
      <w:r w:rsidRPr="0060304D">
        <w:rPr>
          <w:szCs w:val="22"/>
          <w:lang w:val="bg-BG"/>
        </w:rPr>
        <w:t>д</w:t>
      </w:r>
      <w:r w:rsidR="00DE2A9F" w:rsidRPr="0060304D">
        <w:rPr>
          <w:szCs w:val="22"/>
          <w:lang w:val="bg-BG"/>
        </w:rPr>
        <w:t xml:space="preserve">вадесет ml Tecentriq концентрат трябва да се изтеглят от флакона и да се разредят в инфузионен сак от </w:t>
      </w:r>
      <w:r w:rsidR="00F851AB" w:rsidRPr="0060304D">
        <w:rPr>
          <w:szCs w:val="22"/>
          <w:lang w:val="bg-BG"/>
        </w:rPr>
        <w:t>поливинилхлорид (</w:t>
      </w:r>
      <w:r w:rsidR="00DE2A9F" w:rsidRPr="0060304D">
        <w:rPr>
          <w:szCs w:val="22"/>
          <w:lang w:val="bg-BG"/>
        </w:rPr>
        <w:t>PVC</w:t>
      </w:r>
      <w:r w:rsidR="00F851AB" w:rsidRPr="0060304D">
        <w:rPr>
          <w:szCs w:val="22"/>
          <w:lang w:val="bg-BG"/>
        </w:rPr>
        <w:t>)</w:t>
      </w:r>
      <w:r w:rsidR="00DE2A9F" w:rsidRPr="0060304D">
        <w:rPr>
          <w:szCs w:val="22"/>
          <w:lang w:val="bg-BG"/>
        </w:rPr>
        <w:t>, полиолефин (PO), полиетилен (PE) или полипропилен (PP)</w:t>
      </w:r>
      <w:r w:rsidR="00177402" w:rsidRPr="0060304D">
        <w:rPr>
          <w:szCs w:val="22"/>
          <w:lang w:val="bg-BG"/>
        </w:rPr>
        <w:t>, съдържащ натриев хлорид 9 mg/ml (0,9%) инжекционен разтвор</w:t>
      </w:r>
      <w:r w:rsidR="00DE2A9F" w:rsidRPr="0060304D">
        <w:rPr>
          <w:szCs w:val="22"/>
          <w:lang w:val="bg-BG"/>
        </w:rPr>
        <w:t xml:space="preserve">. </w:t>
      </w:r>
    </w:p>
    <w:p w14:paraId="35D58702" w14:textId="77777777" w:rsidR="00E55D4D" w:rsidRPr="0060304D" w:rsidRDefault="00E55D4D" w:rsidP="00DE2A9F">
      <w:pPr>
        <w:tabs>
          <w:tab w:val="left" w:pos="7371"/>
        </w:tabs>
        <w:rPr>
          <w:szCs w:val="22"/>
          <w:lang w:val="bg-BG"/>
        </w:rPr>
      </w:pPr>
    </w:p>
    <w:p w14:paraId="5BA917CA" w14:textId="77777777" w:rsidR="00E55D4D" w:rsidRPr="0060304D" w:rsidRDefault="00E55D4D" w:rsidP="00C9109B">
      <w:pPr>
        <w:rPr>
          <w:szCs w:val="22"/>
          <w:u w:val="single"/>
          <w:lang w:val="bg-BG"/>
        </w:rPr>
      </w:pPr>
      <w:r w:rsidRPr="0060304D">
        <w:rPr>
          <w:szCs w:val="22"/>
          <w:lang w:val="bg-BG"/>
        </w:rPr>
        <w:t>За препоръчителната доза от 1 680 mg: двадесет и осем ml Tecentriq концентрат трябва да се изтеглят от два флакона Tecentriq 840 mg и да се разредят</w:t>
      </w:r>
      <w:r w:rsidR="00765B2F" w:rsidRPr="0060304D">
        <w:rPr>
          <w:szCs w:val="22"/>
          <w:lang w:val="bg-BG"/>
        </w:rPr>
        <w:t xml:space="preserve"> </w:t>
      </w:r>
      <w:r w:rsidRPr="0060304D">
        <w:rPr>
          <w:szCs w:val="22"/>
          <w:lang w:val="bg-BG"/>
        </w:rPr>
        <w:t xml:space="preserve">в инфузионен сак от </w:t>
      </w:r>
      <w:r w:rsidR="005B3602" w:rsidRPr="0060304D">
        <w:rPr>
          <w:szCs w:val="22"/>
          <w:lang w:val="bg-BG"/>
        </w:rPr>
        <w:t>поливинил</w:t>
      </w:r>
      <w:r w:rsidRPr="0060304D">
        <w:rPr>
          <w:szCs w:val="22"/>
          <w:lang w:val="bg-BG"/>
        </w:rPr>
        <w:t xml:space="preserve">хлорид (PVC), полиолефин (PO), полиетилен (PE) или полипропилен (PP), съдържащ натриев хлорид 9 mg/ml (0,9%) инжекционен разтвор. </w:t>
      </w:r>
    </w:p>
    <w:p w14:paraId="010285D7" w14:textId="77777777" w:rsidR="00545C5B" w:rsidRPr="0060304D" w:rsidRDefault="00545C5B" w:rsidP="00DE2A9F">
      <w:pPr>
        <w:tabs>
          <w:tab w:val="left" w:pos="7371"/>
        </w:tabs>
        <w:rPr>
          <w:szCs w:val="22"/>
          <w:lang w:val="bg-BG"/>
        </w:rPr>
      </w:pPr>
    </w:p>
    <w:p w14:paraId="58D53A55" w14:textId="77777777" w:rsidR="00336689" w:rsidRPr="000A1CC7" w:rsidRDefault="00336689" w:rsidP="00DE2A9F">
      <w:pPr>
        <w:tabs>
          <w:tab w:val="left" w:pos="7371"/>
        </w:tabs>
        <w:rPr>
          <w:szCs w:val="22"/>
          <w:lang w:val="bg-BG"/>
        </w:rPr>
      </w:pPr>
      <w:r w:rsidRPr="0060304D">
        <w:rPr>
          <w:szCs w:val="22"/>
          <w:lang w:val="bg-BG"/>
        </w:rPr>
        <w:t>След разреждане, крайната концентрация на разредения разтвор трябва да бъде между 3,2 и 16,8 mg</w:t>
      </w:r>
      <w:r w:rsidRPr="000A1CC7">
        <w:rPr>
          <w:szCs w:val="22"/>
          <w:lang w:val="bg-BG"/>
        </w:rPr>
        <w:t>/</w:t>
      </w:r>
      <w:r w:rsidRPr="0060304D">
        <w:rPr>
          <w:szCs w:val="22"/>
          <w:lang w:val="bg-BG"/>
        </w:rPr>
        <w:t>ml</w:t>
      </w:r>
      <w:r w:rsidRPr="000A1CC7">
        <w:rPr>
          <w:szCs w:val="22"/>
          <w:lang w:val="bg-BG"/>
        </w:rPr>
        <w:t>.</w:t>
      </w:r>
    </w:p>
    <w:p w14:paraId="072BB5AF" w14:textId="77777777" w:rsidR="00336689" w:rsidRPr="0060304D" w:rsidRDefault="00336689" w:rsidP="00DE2A9F">
      <w:pPr>
        <w:tabs>
          <w:tab w:val="left" w:pos="7371"/>
        </w:tabs>
        <w:rPr>
          <w:szCs w:val="22"/>
          <w:lang w:val="bg-BG"/>
        </w:rPr>
      </w:pPr>
    </w:p>
    <w:p w14:paraId="32E5C19B" w14:textId="77777777" w:rsidR="00DE2A9F" w:rsidRPr="0060304D" w:rsidRDefault="00DE2A9F" w:rsidP="00DE2A9F">
      <w:pPr>
        <w:tabs>
          <w:tab w:val="left" w:pos="7371"/>
        </w:tabs>
        <w:rPr>
          <w:szCs w:val="22"/>
          <w:lang w:val="bg-BG"/>
        </w:rPr>
      </w:pPr>
      <w:r w:rsidRPr="0060304D">
        <w:rPr>
          <w:szCs w:val="22"/>
          <w:lang w:val="bg-BG"/>
        </w:rPr>
        <w:t>Сакът трябва внимателно да се обърне, за да се смеси разтвор</w:t>
      </w:r>
      <w:r w:rsidR="00B302CB" w:rsidRPr="0060304D">
        <w:rPr>
          <w:szCs w:val="22"/>
          <w:lang w:val="bg-BG"/>
        </w:rPr>
        <w:t>ът</w:t>
      </w:r>
      <w:r w:rsidRPr="0060304D">
        <w:rPr>
          <w:szCs w:val="22"/>
          <w:lang w:val="bg-BG"/>
        </w:rPr>
        <w:t>, така че да се избегне образуване на пяна. След като инфузията е приготвена, тя трябва да се приложи незабавно.</w:t>
      </w:r>
    </w:p>
    <w:p w14:paraId="334138A4" w14:textId="77777777" w:rsidR="00DE2A9F" w:rsidRPr="0060304D" w:rsidRDefault="00DE2A9F" w:rsidP="00DE2A9F">
      <w:pPr>
        <w:rPr>
          <w:szCs w:val="22"/>
          <w:lang w:val="bg-BG"/>
        </w:rPr>
      </w:pPr>
    </w:p>
    <w:p w14:paraId="6826C38B" w14:textId="77777777" w:rsidR="00DE2A9F" w:rsidRPr="0060304D" w:rsidRDefault="00DE2A9F" w:rsidP="00DE2A9F">
      <w:pPr>
        <w:rPr>
          <w:szCs w:val="22"/>
          <w:lang w:val="bg-BG"/>
        </w:rPr>
      </w:pPr>
      <w:r w:rsidRPr="0060304D">
        <w:rPr>
          <w:szCs w:val="22"/>
          <w:lang w:val="bg-BG"/>
        </w:rPr>
        <w:t xml:space="preserve">Преди приложение, парентералните лекарствени продукти трябва да се проверят визуално за твърди частици и промяна на цвета. Ако се наблюдават твърди частици или промяна на цвета, разтворът не трябва да се използва. </w:t>
      </w:r>
    </w:p>
    <w:p w14:paraId="32288EC7" w14:textId="77777777" w:rsidR="00DE2A9F" w:rsidRPr="0060304D" w:rsidRDefault="00DE2A9F" w:rsidP="00DE2A9F">
      <w:pPr>
        <w:rPr>
          <w:szCs w:val="22"/>
          <w:lang w:val="bg-BG"/>
        </w:rPr>
      </w:pPr>
    </w:p>
    <w:p w14:paraId="58FA359E" w14:textId="77777777" w:rsidR="00DE2A9F" w:rsidRPr="0060304D" w:rsidRDefault="00DE2A9F" w:rsidP="00DE2A9F">
      <w:pPr>
        <w:rPr>
          <w:lang w:val="bg-BG"/>
        </w:rPr>
      </w:pPr>
      <w:r w:rsidRPr="0060304D">
        <w:rPr>
          <w:lang w:val="bg-BG"/>
        </w:rPr>
        <w:t>Не са наблюдавани несъвместимости между Tecentriq и инфузионни сакове, влизащи в контакт с продукта, с повърхности от PVC, PO, PE или PP. Освен това не са наблюдавани несъвместимости с мембраните на вградени филтри от полиетерсулфон или полисулфон, и системи за инфузия и други помощни материали за инфузия от PVC, PE, полибутадиен или полиетеруретан. Употребата на вградени филтри не е задължителна.</w:t>
      </w:r>
    </w:p>
    <w:p w14:paraId="11E7D9A0" w14:textId="77777777" w:rsidR="00DE2A9F" w:rsidRPr="0060304D" w:rsidRDefault="00DE2A9F" w:rsidP="00DE2A9F">
      <w:pPr>
        <w:rPr>
          <w:lang w:val="bg-BG"/>
        </w:rPr>
      </w:pPr>
    </w:p>
    <w:p w14:paraId="06947FD5" w14:textId="77777777" w:rsidR="00DE2A9F" w:rsidRPr="0060304D" w:rsidRDefault="00DE2A9F" w:rsidP="00DE2A9F">
      <w:pPr>
        <w:numPr>
          <w:ilvl w:val="12"/>
          <w:numId w:val="0"/>
        </w:numPr>
        <w:ind w:right="-2"/>
        <w:rPr>
          <w:szCs w:val="22"/>
          <w:u w:val="single"/>
          <w:lang w:val="bg-BG"/>
        </w:rPr>
      </w:pPr>
      <w:r w:rsidRPr="0060304D">
        <w:rPr>
          <w:szCs w:val="22"/>
          <w:u w:val="single"/>
          <w:lang w:val="bg-BG"/>
        </w:rPr>
        <w:t>Разреден разтвор</w:t>
      </w:r>
    </w:p>
    <w:p w14:paraId="09F8C468" w14:textId="77777777" w:rsidR="00DE2A9F" w:rsidRPr="0060304D" w:rsidRDefault="00DE2A9F" w:rsidP="00DE2A9F">
      <w:pPr>
        <w:numPr>
          <w:ilvl w:val="12"/>
          <w:numId w:val="0"/>
        </w:numPr>
        <w:ind w:right="-2"/>
        <w:rPr>
          <w:szCs w:val="22"/>
          <w:u w:val="single"/>
          <w:lang w:val="bg-BG"/>
        </w:rPr>
      </w:pPr>
    </w:p>
    <w:p w14:paraId="27937BD6" w14:textId="77777777" w:rsidR="00DE2A9F" w:rsidRPr="0060304D" w:rsidRDefault="00881916" w:rsidP="00DE2A9F">
      <w:pPr>
        <w:numPr>
          <w:ilvl w:val="12"/>
          <w:numId w:val="0"/>
        </w:numPr>
        <w:ind w:right="-2"/>
        <w:rPr>
          <w:szCs w:val="22"/>
          <w:lang w:val="bg-BG"/>
        </w:rPr>
      </w:pPr>
      <w:r w:rsidRPr="0060304D">
        <w:rPr>
          <w:szCs w:val="22"/>
          <w:lang w:val="bg-BG"/>
        </w:rPr>
        <w:t>Доказана е х</w:t>
      </w:r>
      <w:r w:rsidR="00DE2A9F" w:rsidRPr="0060304D">
        <w:rPr>
          <w:szCs w:val="22"/>
          <w:lang w:val="bg-BG"/>
        </w:rPr>
        <w:t>имич</w:t>
      </w:r>
      <w:r w:rsidRPr="0060304D">
        <w:rPr>
          <w:szCs w:val="22"/>
          <w:lang w:val="bg-BG"/>
        </w:rPr>
        <w:t>на</w:t>
      </w:r>
      <w:r w:rsidR="00DE2A9F" w:rsidRPr="0060304D">
        <w:rPr>
          <w:szCs w:val="22"/>
          <w:lang w:val="bg-BG"/>
        </w:rPr>
        <w:t xml:space="preserve"> и физич</w:t>
      </w:r>
      <w:r w:rsidRPr="0060304D">
        <w:rPr>
          <w:szCs w:val="22"/>
          <w:lang w:val="bg-BG"/>
        </w:rPr>
        <w:t>на</w:t>
      </w:r>
      <w:r w:rsidR="00DE2A9F" w:rsidRPr="0060304D">
        <w:rPr>
          <w:szCs w:val="22"/>
          <w:lang w:val="bg-BG"/>
        </w:rPr>
        <w:t xml:space="preserve"> стабилност п</w:t>
      </w:r>
      <w:r w:rsidRPr="0060304D">
        <w:rPr>
          <w:szCs w:val="22"/>
          <w:lang w:val="bg-BG"/>
        </w:rPr>
        <w:t xml:space="preserve">ри </w:t>
      </w:r>
      <w:r w:rsidR="00DE2A9F" w:rsidRPr="0060304D">
        <w:rPr>
          <w:szCs w:val="22"/>
          <w:lang w:val="bg-BG"/>
        </w:rPr>
        <w:t xml:space="preserve">употреба </w:t>
      </w:r>
      <w:r w:rsidR="00DE2A9F" w:rsidRPr="0060304D">
        <w:rPr>
          <w:lang w:val="bg-BG"/>
        </w:rPr>
        <w:t>до 24 часа при ≤ 30°C и до 30 дни при 2°C до 8°C от момента на приготвяне</w:t>
      </w:r>
      <w:r w:rsidR="00DE2A9F" w:rsidRPr="0060304D">
        <w:rPr>
          <w:szCs w:val="22"/>
          <w:lang w:val="bg-BG"/>
        </w:rPr>
        <w:t xml:space="preserve">.  </w:t>
      </w:r>
    </w:p>
    <w:p w14:paraId="6002811B" w14:textId="77777777" w:rsidR="00DE2A9F" w:rsidRPr="0060304D" w:rsidRDefault="00DE2A9F" w:rsidP="00DE2A9F">
      <w:pPr>
        <w:numPr>
          <w:ilvl w:val="12"/>
          <w:numId w:val="0"/>
        </w:numPr>
        <w:ind w:right="-2"/>
        <w:rPr>
          <w:szCs w:val="22"/>
          <w:lang w:val="bg-BG"/>
        </w:rPr>
      </w:pPr>
    </w:p>
    <w:p w14:paraId="5B1FC3C5" w14:textId="77777777" w:rsidR="00DE2A9F" w:rsidRPr="0060304D" w:rsidRDefault="00DE2A9F" w:rsidP="00DE2A9F">
      <w:pPr>
        <w:numPr>
          <w:ilvl w:val="12"/>
          <w:numId w:val="0"/>
        </w:numPr>
        <w:ind w:right="-2"/>
        <w:rPr>
          <w:szCs w:val="22"/>
          <w:lang w:val="bg-BG"/>
        </w:rPr>
      </w:pPr>
      <w:r w:rsidRPr="0060304D">
        <w:rPr>
          <w:szCs w:val="22"/>
          <w:lang w:val="bg-BG"/>
        </w:rPr>
        <w:t xml:space="preserve">От микробиологична гледна точка приготвеният инфузионен разтвор трябва да се използва незабавно. Ако не се използва незабавно, </w:t>
      </w:r>
      <w:r w:rsidR="00881916" w:rsidRPr="0060304D">
        <w:rPr>
          <w:szCs w:val="22"/>
          <w:lang w:val="bg-BG"/>
        </w:rPr>
        <w:t xml:space="preserve">периодът на използване и условията на </w:t>
      </w:r>
      <w:r w:rsidRPr="0060304D">
        <w:rPr>
          <w:szCs w:val="22"/>
          <w:lang w:val="bg-BG"/>
        </w:rPr>
        <w:t xml:space="preserve">съхранение преди употреба са отговорност на потребителя и </w:t>
      </w:r>
      <w:r w:rsidR="00881916" w:rsidRPr="0060304D">
        <w:rPr>
          <w:szCs w:val="22"/>
          <w:lang w:val="bg-BG"/>
        </w:rPr>
        <w:t xml:space="preserve">по правило </w:t>
      </w:r>
      <w:r w:rsidRPr="0060304D">
        <w:rPr>
          <w:szCs w:val="22"/>
          <w:lang w:val="bg-BG"/>
        </w:rPr>
        <w:t>не трябва да</w:t>
      </w:r>
      <w:r w:rsidR="00881916" w:rsidRPr="0060304D">
        <w:rPr>
          <w:szCs w:val="22"/>
          <w:lang w:val="bg-BG"/>
        </w:rPr>
        <w:t xml:space="preserve"> надхвърлят </w:t>
      </w:r>
      <w:r w:rsidRPr="0060304D">
        <w:rPr>
          <w:szCs w:val="22"/>
          <w:lang w:val="bg-BG"/>
        </w:rPr>
        <w:t xml:space="preserve">24 часа при 2°C до 8°C или 8 часа при стайна температура </w:t>
      </w:r>
      <w:r w:rsidRPr="0060304D">
        <w:rPr>
          <w:lang w:val="bg-BG"/>
        </w:rPr>
        <w:t>(≤ 25°C), освен ако разреждането</w:t>
      </w:r>
      <w:r w:rsidR="00545C5B" w:rsidRPr="0060304D">
        <w:rPr>
          <w:lang w:val="bg-BG"/>
        </w:rPr>
        <w:t xml:space="preserve"> </w:t>
      </w:r>
      <w:r w:rsidRPr="0060304D">
        <w:rPr>
          <w:lang w:val="bg-BG"/>
        </w:rPr>
        <w:t>е извършено при контролирани и валидирани асептични условия.</w:t>
      </w:r>
    </w:p>
    <w:p w14:paraId="6CA64A09" w14:textId="77777777" w:rsidR="00DE2A9F" w:rsidRPr="0060304D" w:rsidRDefault="00DE2A9F" w:rsidP="00DE2A9F">
      <w:pPr>
        <w:numPr>
          <w:ilvl w:val="12"/>
          <w:numId w:val="0"/>
        </w:numPr>
        <w:ind w:right="-2"/>
        <w:rPr>
          <w:szCs w:val="22"/>
          <w:lang w:val="bg-BG"/>
        </w:rPr>
      </w:pPr>
    </w:p>
    <w:p w14:paraId="42732392" w14:textId="77777777" w:rsidR="00DE2A9F" w:rsidRPr="0060304D" w:rsidRDefault="00DE2A9F" w:rsidP="00DE2A9F">
      <w:pPr>
        <w:numPr>
          <w:ilvl w:val="12"/>
          <w:numId w:val="0"/>
        </w:numPr>
        <w:ind w:right="-2"/>
        <w:rPr>
          <w:szCs w:val="22"/>
          <w:u w:val="single"/>
          <w:lang w:val="bg-BG"/>
        </w:rPr>
      </w:pPr>
      <w:r w:rsidRPr="0060304D">
        <w:rPr>
          <w:szCs w:val="22"/>
          <w:u w:val="single"/>
          <w:lang w:val="bg-BG"/>
        </w:rPr>
        <w:t xml:space="preserve">Начин на приложение </w:t>
      </w:r>
    </w:p>
    <w:p w14:paraId="56286BE2" w14:textId="77777777" w:rsidR="00DE2A9F" w:rsidRPr="0060304D" w:rsidRDefault="00DE2A9F" w:rsidP="00DE2A9F">
      <w:pPr>
        <w:numPr>
          <w:ilvl w:val="12"/>
          <w:numId w:val="0"/>
        </w:numPr>
        <w:ind w:right="-2"/>
        <w:rPr>
          <w:szCs w:val="22"/>
          <w:u w:val="single"/>
          <w:lang w:val="bg-BG"/>
        </w:rPr>
      </w:pPr>
    </w:p>
    <w:p w14:paraId="67BFA0C1" w14:textId="77777777" w:rsidR="00DE2A9F" w:rsidRPr="0060304D" w:rsidRDefault="00DE2A9F" w:rsidP="00DE2A9F">
      <w:pPr>
        <w:numPr>
          <w:ilvl w:val="12"/>
          <w:numId w:val="0"/>
        </w:numPr>
        <w:ind w:right="-2"/>
        <w:rPr>
          <w:szCs w:val="22"/>
          <w:lang w:val="bg-BG"/>
        </w:rPr>
      </w:pPr>
      <w:r w:rsidRPr="0060304D">
        <w:rPr>
          <w:szCs w:val="22"/>
          <w:lang w:val="bg-BG"/>
        </w:rPr>
        <w:t>Tecentriq е за интравенозно приложение. Инфузиите не трябва да се прилагат като интравенозна инжекция или болус.</w:t>
      </w:r>
    </w:p>
    <w:p w14:paraId="3D86FC48" w14:textId="77777777" w:rsidR="00DE2A9F" w:rsidRPr="0060304D" w:rsidRDefault="00DE2A9F" w:rsidP="00DE2A9F">
      <w:pPr>
        <w:numPr>
          <w:ilvl w:val="12"/>
          <w:numId w:val="0"/>
        </w:numPr>
        <w:ind w:right="-2"/>
        <w:rPr>
          <w:szCs w:val="22"/>
          <w:lang w:val="bg-BG"/>
        </w:rPr>
      </w:pPr>
    </w:p>
    <w:p w14:paraId="7E892CC5" w14:textId="77777777" w:rsidR="00DE2A9F" w:rsidRPr="0060304D" w:rsidRDefault="00DE2A9F" w:rsidP="00DE2A9F">
      <w:pPr>
        <w:numPr>
          <w:ilvl w:val="12"/>
          <w:numId w:val="0"/>
        </w:numPr>
        <w:ind w:right="-2"/>
        <w:rPr>
          <w:szCs w:val="22"/>
          <w:lang w:val="bg-BG"/>
        </w:rPr>
      </w:pPr>
      <w:r w:rsidRPr="0060304D">
        <w:rPr>
          <w:szCs w:val="22"/>
          <w:lang w:val="bg-BG"/>
        </w:rPr>
        <w:t>Началната доза Tecentriq трябва да се прилага в продължение на 60 минути. Ако първата инфузия се понася добре, всички последващи инфузии може да се прилагат в продължение на 30 минути.</w:t>
      </w:r>
    </w:p>
    <w:p w14:paraId="6F8780DE" w14:textId="77777777" w:rsidR="00DE2A9F" w:rsidRPr="0060304D" w:rsidRDefault="00DE2A9F" w:rsidP="00DE2A9F">
      <w:pPr>
        <w:numPr>
          <w:ilvl w:val="12"/>
          <w:numId w:val="0"/>
        </w:numPr>
        <w:ind w:right="-2"/>
        <w:rPr>
          <w:szCs w:val="22"/>
          <w:lang w:val="bg-BG"/>
        </w:rPr>
      </w:pPr>
    </w:p>
    <w:p w14:paraId="3C67B5DE" w14:textId="77777777" w:rsidR="00DE2A9F" w:rsidRPr="0060304D" w:rsidRDefault="00DE2A9F" w:rsidP="00DE2A9F">
      <w:pPr>
        <w:numPr>
          <w:ilvl w:val="12"/>
          <w:numId w:val="0"/>
        </w:numPr>
        <w:ind w:right="-2"/>
        <w:rPr>
          <w:szCs w:val="22"/>
          <w:lang w:val="bg-BG"/>
        </w:rPr>
      </w:pPr>
      <w:r w:rsidRPr="0060304D">
        <w:rPr>
          <w:lang w:val="bg-BG"/>
        </w:rPr>
        <w:lastRenderedPageBreak/>
        <w:t>Да не се прилага едновременно с други лекарствени продукти през една и съща инфузионна</w:t>
      </w:r>
      <w:r w:rsidRPr="0060304D">
        <w:rPr>
          <w:highlight w:val="cyan"/>
          <w:lang w:val="bg-BG"/>
        </w:rPr>
        <w:t xml:space="preserve"> </w:t>
      </w:r>
      <w:r w:rsidRPr="0060304D">
        <w:rPr>
          <w:lang w:val="bg-BG"/>
        </w:rPr>
        <w:t>система.</w:t>
      </w:r>
    </w:p>
    <w:p w14:paraId="71B8CACE" w14:textId="77777777" w:rsidR="00DE2A9F" w:rsidRPr="0060304D" w:rsidRDefault="00DE2A9F" w:rsidP="00DE2A9F">
      <w:pPr>
        <w:numPr>
          <w:ilvl w:val="12"/>
          <w:numId w:val="0"/>
        </w:numPr>
        <w:ind w:right="-2"/>
        <w:rPr>
          <w:szCs w:val="22"/>
          <w:lang w:val="bg-BG"/>
        </w:rPr>
      </w:pPr>
    </w:p>
    <w:p w14:paraId="594933C6" w14:textId="77777777" w:rsidR="00DE2A9F" w:rsidRPr="0060304D" w:rsidRDefault="00DE2A9F" w:rsidP="00DE2A9F">
      <w:pPr>
        <w:numPr>
          <w:ilvl w:val="12"/>
          <w:numId w:val="0"/>
        </w:numPr>
        <w:ind w:right="-2"/>
        <w:rPr>
          <w:szCs w:val="22"/>
          <w:u w:val="single"/>
          <w:lang w:val="bg-BG"/>
        </w:rPr>
      </w:pPr>
      <w:r w:rsidRPr="0060304D">
        <w:rPr>
          <w:szCs w:val="22"/>
          <w:u w:val="single"/>
          <w:lang w:val="bg-BG"/>
        </w:rPr>
        <w:t>Изхвърляне</w:t>
      </w:r>
    </w:p>
    <w:p w14:paraId="68542558" w14:textId="77777777" w:rsidR="00DE2A9F" w:rsidRPr="0060304D" w:rsidRDefault="00DE2A9F" w:rsidP="00DE2A9F">
      <w:pPr>
        <w:numPr>
          <w:ilvl w:val="12"/>
          <w:numId w:val="0"/>
        </w:numPr>
        <w:ind w:right="-2"/>
        <w:rPr>
          <w:szCs w:val="22"/>
          <w:u w:val="single"/>
          <w:lang w:val="bg-BG"/>
        </w:rPr>
      </w:pPr>
    </w:p>
    <w:p w14:paraId="7F2988D1" w14:textId="77777777" w:rsidR="00465736" w:rsidRPr="0060304D" w:rsidRDefault="00DE2A9F" w:rsidP="00EF2E7C">
      <w:pPr>
        <w:outlineLvl w:val="0"/>
        <w:rPr>
          <w:szCs w:val="22"/>
          <w:lang w:val="bg-BG"/>
        </w:rPr>
      </w:pPr>
      <w:r w:rsidRPr="0060304D">
        <w:rPr>
          <w:szCs w:val="22"/>
          <w:lang w:val="bg-BG"/>
        </w:rPr>
        <w:t>Изхвърлянето на Tecentriq в околната среда трябва да се сведе до минимум. Неизползваният лекарствен продукт или отпадъчните материали от него трябва да се изхвърлят в съответствие с местните изисквания.</w:t>
      </w:r>
    </w:p>
    <w:p w14:paraId="7772B0AF" w14:textId="77777777" w:rsidR="00102B9B" w:rsidRPr="000A1CC7" w:rsidRDefault="00F03794" w:rsidP="001E2C14">
      <w:pPr>
        <w:outlineLvl w:val="0"/>
        <w:rPr>
          <w:szCs w:val="22"/>
          <w:lang w:val="bg-BG"/>
        </w:rPr>
      </w:pPr>
      <w:r w:rsidRPr="000A1CC7">
        <w:rPr>
          <w:szCs w:val="22"/>
          <w:lang w:val="bg-BG"/>
        </w:rPr>
        <w:t xml:space="preserve"> </w:t>
      </w:r>
    </w:p>
    <w:p w14:paraId="05F12609" w14:textId="77777777" w:rsidR="006238B5" w:rsidRPr="000A1CC7" w:rsidRDefault="006238B5" w:rsidP="005917D3">
      <w:pPr>
        <w:pStyle w:val="Paragraph"/>
        <w:rPr>
          <w:szCs w:val="22"/>
          <w:lang w:val="bg-BG"/>
        </w:rPr>
      </w:pPr>
    </w:p>
    <w:p w14:paraId="0F4CCF82" w14:textId="77777777" w:rsidR="006238B5" w:rsidRPr="000A1CC7" w:rsidRDefault="006238B5">
      <w:pPr>
        <w:rPr>
          <w:rFonts w:ascii="Arial" w:hAnsi="Arial"/>
          <w:sz w:val="24"/>
          <w:szCs w:val="22"/>
          <w:lang w:val="bg-BG" w:eastAsia="zh-CN"/>
        </w:rPr>
      </w:pPr>
    </w:p>
    <w:p w14:paraId="10C17676" w14:textId="79E658D6" w:rsidR="008742AD" w:rsidRPr="000A1CC7" w:rsidRDefault="008742AD" w:rsidP="005917D3">
      <w:pPr>
        <w:pStyle w:val="Paragraph"/>
        <w:rPr>
          <w:szCs w:val="22"/>
          <w:lang w:val="bg-BG"/>
        </w:rPr>
      </w:pPr>
      <w:bookmarkStart w:id="205" w:name="page_total_master3"/>
      <w:bookmarkEnd w:id="205"/>
    </w:p>
    <w:p w14:paraId="14EB0141" w14:textId="77777777" w:rsidR="008742AD" w:rsidRPr="000A1CC7" w:rsidRDefault="008742AD">
      <w:pPr>
        <w:rPr>
          <w:rFonts w:ascii="Arial" w:hAnsi="Arial"/>
          <w:sz w:val="24"/>
          <w:szCs w:val="22"/>
          <w:lang w:val="bg-BG" w:eastAsia="zh-CN"/>
        </w:rPr>
      </w:pPr>
      <w:r w:rsidRPr="000A1CC7">
        <w:rPr>
          <w:szCs w:val="22"/>
          <w:lang w:val="bg-BG"/>
        </w:rPr>
        <w:br w:type="page"/>
      </w:r>
    </w:p>
    <w:p w14:paraId="36041E8E" w14:textId="77777777" w:rsidR="008742AD" w:rsidRPr="0060304D" w:rsidRDefault="008742AD" w:rsidP="008742AD">
      <w:pPr>
        <w:jc w:val="center"/>
        <w:outlineLvl w:val="0"/>
        <w:rPr>
          <w:szCs w:val="22"/>
          <w:lang w:val="bg-BG"/>
        </w:rPr>
      </w:pPr>
      <w:r w:rsidRPr="0060304D">
        <w:rPr>
          <w:b/>
          <w:szCs w:val="22"/>
          <w:lang w:val="bg-BG"/>
        </w:rPr>
        <w:lastRenderedPageBreak/>
        <w:t>Листовка: информация за пациента</w:t>
      </w:r>
    </w:p>
    <w:p w14:paraId="57150374" w14:textId="77777777" w:rsidR="008742AD" w:rsidRPr="0060304D" w:rsidRDefault="008742AD" w:rsidP="008742AD">
      <w:pPr>
        <w:tabs>
          <w:tab w:val="left" w:pos="993"/>
        </w:tabs>
        <w:jc w:val="center"/>
        <w:outlineLvl w:val="0"/>
        <w:rPr>
          <w:szCs w:val="22"/>
          <w:lang w:val="bg-BG"/>
        </w:rPr>
      </w:pPr>
    </w:p>
    <w:p w14:paraId="1594D038" w14:textId="77777777" w:rsidR="008742AD" w:rsidRPr="0060304D" w:rsidRDefault="008742AD" w:rsidP="008742AD">
      <w:pPr>
        <w:widowControl w:val="0"/>
        <w:jc w:val="center"/>
        <w:rPr>
          <w:b/>
          <w:szCs w:val="22"/>
          <w:lang w:val="bg-BG"/>
        </w:rPr>
      </w:pPr>
      <w:r w:rsidRPr="0060304D">
        <w:rPr>
          <w:b/>
          <w:szCs w:val="22"/>
          <w:lang w:val="bg-BG"/>
        </w:rPr>
        <w:t>Tecentriq 1 875 mg инжекционен разтвор</w:t>
      </w:r>
    </w:p>
    <w:p w14:paraId="293206E0" w14:textId="77777777" w:rsidR="008742AD" w:rsidRPr="0060304D" w:rsidRDefault="008742AD" w:rsidP="008742AD">
      <w:pPr>
        <w:numPr>
          <w:ilvl w:val="12"/>
          <w:numId w:val="0"/>
        </w:numPr>
        <w:jc w:val="center"/>
        <w:rPr>
          <w:szCs w:val="22"/>
          <w:lang w:val="bg-BG"/>
        </w:rPr>
      </w:pPr>
      <w:r w:rsidRPr="0060304D">
        <w:rPr>
          <w:szCs w:val="22"/>
          <w:lang w:val="bg-BG"/>
        </w:rPr>
        <w:t>атезолизумаб (</w:t>
      </w:r>
      <w:r w:rsidRPr="0060304D">
        <w:rPr>
          <w:lang w:val="bg-BG"/>
        </w:rPr>
        <w:t>atezolizumab</w:t>
      </w:r>
      <w:r w:rsidRPr="0060304D">
        <w:rPr>
          <w:szCs w:val="22"/>
          <w:lang w:val="bg-BG"/>
        </w:rPr>
        <w:t>)</w:t>
      </w:r>
    </w:p>
    <w:p w14:paraId="1D359F6D" w14:textId="77777777" w:rsidR="008742AD" w:rsidRPr="0060304D" w:rsidRDefault="008742AD" w:rsidP="008742AD">
      <w:pPr>
        <w:rPr>
          <w:szCs w:val="22"/>
          <w:lang w:val="bg-BG"/>
        </w:rPr>
      </w:pPr>
    </w:p>
    <w:p w14:paraId="2D31D4C4" w14:textId="77777777" w:rsidR="008742AD" w:rsidRPr="0060304D" w:rsidRDefault="008742AD" w:rsidP="008742AD">
      <w:pPr>
        <w:suppressAutoHyphens/>
        <w:rPr>
          <w:b/>
          <w:szCs w:val="22"/>
          <w:lang w:val="bg-BG"/>
        </w:rPr>
      </w:pPr>
      <w:r w:rsidRPr="0060304D">
        <w:rPr>
          <w:b/>
          <w:szCs w:val="22"/>
          <w:lang w:val="bg-BG"/>
        </w:rPr>
        <w:t>Прочетете внимателно цялата листовка, преди да започнете да използвате това лекарство, тъй като тя съдържа важна за Вас информация.</w:t>
      </w:r>
    </w:p>
    <w:p w14:paraId="6BBC3792" w14:textId="77777777" w:rsidR="008742AD" w:rsidRPr="0060304D" w:rsidRDefault="008742AD" w:rsidP="008742AD">
      <w:pPr>
        <w:suppressAutoHyphens/>
        <w:rPr>
          <w:b/>
          <w:szCs w:val="22"/>
          <w:lang w:val="bg-BG"/>
        </w:rPr>
      </w:pPr>
    </w:p>
    <w:p w14:paraId="2EACCA1C"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 xml:space="preserve">Запазете тази листовка. Може да се наложи да я прочетете отново. </w:t>
      </w:r>
    </w:p>
    <w:p w14:paraId="66C3860D" w14:textId="1BA2BBBA" w:rsidR="00681951" w:rsidRPr="0060304D" w:rsidRDefault="00681951" w:rsidP="008742AD">
      <w:pPr>
        <w:ind w:left="567" w:hanging="567"/>
        <w:rPr>
          <w:szCs w:val="22"/>
          <w:lang w:val="bg-BG"/>
        </w:rPr>
      </w:pPr>
      <w:r w:rsidRPr="0060304D">
        <w:rPr>
          <w:szCs w:val="22"/>
          <w:lang w:val="bg-BG"/>
        </w:rPr>
        <w:sym w:font="Symbol" w:char="F0B7"/>
      </w:r>
      <w:r w:rsidRPr="0060304D">
        <w:rPr>
          <w:szCs w:val="22"/>
          <w:lang w:val="bg-BG"/>
        </w:rPr>
        <w:tab/>
        <w:t>Важно е да държите картата на пациента със себе си по време на лечението.</w:t>
      </w:r>
    </w:p>
    <w:p w14:paraId="35D26791"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Ако имате някакви допълнителни въпроси, попитайте Вашия лекар или медицинска сестра.</w:t>
      </w:r>
    </w:p>
    <w:p w14:paraId="63DC05E2"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Ако получите някакви нежелани реакции, уведомете Вашия лекар или медицинска сестра. Това включва и всички възможни нежелани реакции, неописани в тази листовка. Вижте точка 4.</w:t>
      </w:r>
    </w:p>
    <w:p w14:paraId="0ADA91A3" w14:textId="77777777" w:rsidR="008742AD" w:rsidRPr="0060304D" w:rsidRDefault="008742AD" w:rsidP="008742AD">
      <w:pPr>
        <w:ind w:right="-2"/>
        <w:rPr>
          <w:szCs w:val="22"/>
          <w:lang w:val="bg-BG"/>
        </w:rPr>
      </w:pPr>
    </w:p>
    <w:p w14:paraId="7E11C838" w14:textId="77777777" w:rsidR="008742AD" w:rsidRPr="0060304D" w:rsidRDefault="008742AD" w:rsidP="008742AD">
      <w:pPr>
        <w:keepNext/>
        <w:numPr>
          <w:ilvl w:val="12"/>
          <w:numId w:val="0"/>
        </w:numPr>
        <w:ind w:right="-2"/>
        <w:outlineLvl w:val="0"/>
        <w:rPr>
          <w:b/>
          <w:szCs w:val="22"/>
          <w:lang w:val="bg-BG"/>
        </w:rPr>
      </w:pPr>
      <w:r w:rsidRPr="0060304D">
        <w:rPr>
          <w:b/>
          <w:szCs w:val="22"/>
          <w:lang w:val="bg-BG"/>
        </w:rPr>
        <w:t>Какво съдържа тази листовка</w:t>
      </w:r>
    </w:p>
    <w:p w14:paraId="0B3AFA6B" w14:textId="77777777" w:rsidR="008742AD" w:rsidRPr="0060304D" w:rsidRDefault="008742AD" w:rsidP="008742AD">
      <w:pPr>
        <w:keepNext/>
        <w:numPr>
          <w:ilvl w:val="12"/>
          <w:numId w:val="0"/>
        </w:numPr>
        <w:ind w:right="-2"/>
        <w:outlineLvl w:val="0"/>
        <w:rPr>
          <w:szCs w:val="22"/>
          <w:lang w:val="bg-BG"/>
        </w:rPr>
      </w:pPr>
    </w:p>
    <w:p w14:paraId="70A587E6" w14:textId="77777777" w:rsidR="008742AD" w:rsidRPr="0060304D" w:rsidRDefault="008742AD" w:rsidP="008742AD">
      <w:pPr>
        <w:ind w:left="567" w:hanging="567"/>
        <w:rPr>
          <w:szCs w:val="22"/>
          <w:lang w:val="bg-BG"/>
        </w:rPr>
      </w:pPr>
      <w:r w:rsidRPr="0060304D">
        <w:rPr>
          <w:szCs w:val="22"/>
          <w:lang w:val="bg-BG"/>
        </w:rPr>
        <w:t>1.</w:t>
      </w:r>
      <w:r w:rsidRPr="0060304D">
        <w:rPr>
          <w:szCs w:val="22"/>
          <w:lang w:val="bg-BG"/>
        </w:rPr>
        <w:tab/>
        <w:t>Какво представлява Tecentriq и за какво се използва</w:t>
      </w:r>
    </w:p>
    <w:p w14:paraId="195B8921" w14:textId="77777777" w:rsidR="008742AD" w:rsidRPr="0060304D" w:rsidRDefault="008742AD" w:rsidP="008742AD">
      <w:pPr>
        <w:ind w:left="567" w:hanging="567"/>
        <w:rPr>
          <w:szCs w:val="22"/>
          <w:lang w:val="bg-BG"/>
        </w:rPr>
      </w:pPr>
      <w:r w:rsidRPr="0060304D">
        <w:rPr>
          <w:szCs w:val="22"/>
          <w:lang w:val="bg-BG"/>
        </w:rPr>
        <w:t>2.</w:t>
      </w:r>
      <w:r w:rsidRPr="0060304D">
        <w:rPr>
          <w:szCs w:val="22"/>
          <w:lang w:val="bg-BG"/>
        </w:rPr>
        <w:tab/>
        <w:t>Какво трябва да знаете, преди да Ви се приложи Tecentriq</w:t>
      </w:r>
    </w:p>
    <w:p w14:paraId="67A87327" w14:textId="77777777" w:rsidR="008742AD" w:rsidRPr="0060304D" w:rsidRDefault="008742AD" w:rsidP="008742AD">
      <w:pPr>
        <w:ind w:left="567" w:hanging="567"/>
        <w:rPr>
          <w:szCs w:val="22"/>
          <w:lang w:val="bg-BG"/>
        </w:rPr>
      </w:pPr>
      <w:r w:rsidRPr="0060304D">
        <w:rPr>
          <w:szCs w:val="22"/>
          <w:lang w:val="bg-BG"/>
        </w:rPr>
        <w:t>3.</w:t>
      </w:r>
      <w:r w:rsidRPr="0060304D">
        <w:rPr>
          <w:szCs w:val="22"/>
          <w:lang w:val="bg-BG"/>
        </w:rPr>
        <w:tab/>
        <w:t>Как се прилага Tecentriq</w:t>
      </w:r>
    </w:p>
    <w:p w14:paraId="445699E7" w14:textId="77777777" w:rsidR="008742AD" w:rsidRPr="0060304D" w:rsidRDefault="008742AD" w:rsidP="008742AD">
      <w:pPr>
        <w:ind w:left="567" w:hanging="567"/>
        <w:rPr>
          <w:szCs w:val="22"/>
          <w:lang w:val="bg-BG"/>
        </w:rPr>
      </w:pPr>
      <w:r w:rsidRPr="0060304D">
        <w:rPr>
          <w:szCs w:val="22"/>
          <w:lang w:val="bg-BG"/>
        </w:rPr>
        <w:t>4.</w:t>
      </w:r>
      <w:r w:rsidRPr="0060304D">
        <w:rPr>
          <w:szCs w:val="22"/>
          <w:lang w:val="bg-BG"/>
        </w:rPr>
        <w:tab/>
        <w:t>Възможни нежелани реакции</w:t>
      </w:r>
    </w:p>
    <w:p w14:paraId="495AFAA0" w14:textId="77777777" w:rsidR="008742AD" w:rsidRPr="0060304D" w:rsidRDefault="008742AD" w:rsidP="008742AD">
      <w:pPr>
        <w:ind w:left="567" w:hanging="567"/>
        <w:rPr>
          <w:szCs w:val="22"/>
          <w:lang w:val="bg-BG"/>
        </w:rPr>
      </w:pPr>
      <w:r w:rsidRPr="0060304D">
        <w:rPr>
          <w:szCs w:val="22"/>
          <w:lang w:val="bg-BG"/>
        </w:rPr>
        <w:t>5.</w:t>
      </w:r>
      <w:r w:rsidRPr="0060304D">
        <w:rPr>
          <w:szCs w:val="22"/>
          <w:lang w:val="bg-BG"/>
        </w:rPr>
        <w:tab/>
        <w:t>Как да съхранявате Tecentriq</w:t>
      </w:r>
    </w:p>
    <w:p w14:paraId="424D9F72" w14:textId="77777777" w:rsidR="008742AD" w:rsidRPr="0060304D" w:rsidRDefault="008742AD" w:rsidP="008742AD">
      <w:pPr>
        <w:ind w:left="567" w:hanging="567"/>
        <w:rPr>
          <w:szCs w:val="22"/>
          <w:lang w:val="bg-BG"/>
        </w:rPr>
      </w:pPr>
      <w:r w:rsidRPr="0060304D">
        <w:rPr>
          <w:szCs w:val="22"/>
          <w:lang w:val="bg-BG"/>
        </w:rPr>
        <w:t>6.</w:t>
      </w:r>
      <w:r w:rsidRPr="0060304D">
        <w:rPr>
          <w:szCs w:val="22"/>
          <w:lang w:val="bg-BG"/>
        </w:rPr>
        <w:tab/>
        <w:t>Съдържание на опаковката и допълнителна информация</w:t>
      </w:r>
    </w:p>
    <w:p w14:paraId="36EAB1A8" w14:textId="77777777" w:rsidR="008742AD" w:rsidRPr="0060304D" w:rsidRDefault="008742AD" w:rsidP="008742AD">
      <w:pPr>
        <w:ind w:left="66" w:hanging="66"/>
        <w:rPr>
          <w:szCs w:val="22"/>
          <w:lang w:val="bg-BG"/>
        </w:rPr>
      </w:pPr>
    </w:p>
    <w:p w14:paraId="64AE3A51" w14:textId="77777777" w:rsidR="008742AD" w:rsidRPr="0060304D" w:rsidRDefault="008742AD" w:rsidP="008742AD">
      <w:pPr>
        <w:ind w:left="66" w:hanging="66"/>
        <w:rPr>
          <w:szCs w:val="22"/>
          <w:lang w:val="bg-BG"/>
        </w:rPr>
      </w:pPr>
    </w:p>
    <w:p w14:paraId="0B002FCA" w14:textId="77777777" w:rsidR="008742AD" w:rsidRPr="0060304D" w:rsidRDefault="008742AD" w:rsidP="008742AD">
      <w:pPr>
        <w:ind w:left="567" w:hanging="567"/>
        <w:rPr>
          <w:b/>
          <w:szCs w:val="22"/>
          <w:lang w:val="bg-BG"/>
        </w:rPr>
      </w:pPr>
      <w:r w:rsidRPr="0060304D">
        <w:rPr>
          <w:b/>
          <w:szCs w:val="22"/>
          <w:lang w:val="bg-BG"/>
        </w:rPr>
        <w:t>1.</w:t>
      </w:r>
      <w:r w:rsidRPr="0060304D">
        <w:rPr>
          <w:b/>
          <w:szCs w:val="22"/>
          <w:lang w:val="bg-BG"/>
        </w:rPr>
        <w:tab/>
        <w:t xml:space="preserve">Какво представлява Tecentriq и за какво се използва </w:t>
      </w:r>
    </w:p>
    <w:p w14:paraId="2135FD40" w14:textId="77777777" w:rsidR="008742AD" w:rsidRPr="0060304D" w:rsidRDefault="008742AD" w:rsidP="008742AD">
      <w:pPr>
        <w:ind w:left="795"/>
        <w:rPr>
          <w:b/>
          <w:szCs w:val="22"/>
          <w:lang w:val="bg-BG"/>
        </w:rPr>
      </w:pPr>
    </w:p>
    <w:p w14:paraId="2F4141D0" w14:textId="77777777" w:rsidR="008742AD" w:rsidRPr="0060304D" w:rsidRDefault="008742AD" w:rsidP="008742AD">
      <w:pPr>
        <w:rPr>
          <w:b/>
          <w:szCs w:val="22"/>
          <w:lang w:val="bg-BG"/>
        </w:rPr>
      </w:pPr>
      <w:r w:rsidRPr="0060304D">
        <w:rPr>
          <w:b/>
          <w:szCs w:val="22"/>
          <w:lang w:val="bg-BG"/>
        </w:rPr>
        <w:t xml:space="preserve">Какво представлява Tecentriq </w:t>
      </w:r>
    </w:p>
    <w:p w14:paraId="75869FED" w14:textId="77777777" w:rsidR="008742AD" w:rsidRPr="0060304D" w:rsidRDefault="008742AD" w:rsidP="008742AD">
      <w:pPr>
        <w:rPr>
          <w:b/>
          <w:szCs w:val="22"/>
          <w:lang w:val="bg-BG"/>
        </w:rPr>
      </w:pPr>
    </w:p>
    <w:p w14:paraId="48B23F5B" w14:textId="77777777" w:rsidR="008742AD" w:rsidRPr="0060304D" w:rsidRDefault="008742AD" w:rsidP="008742AD">
      <w:pPr>
        <w:rPr>
          <w:szCs w:val="22"/>
          <w:lang w:val="bg-BG"/>
        </w:rPr>
      </w:pPr>
      <w:r w:rsidRPr="0060304D">
        <w:rPr>
          <w:szCs w:val="22"/>
          <w:lang w:val="bg-BG"/>
        </w:rPr>
        <w:t xml:space="preserve">Tecentriq е противораково лекарство, което съдържа активното вещество атезолизумаб. </w:t>
      </w:r>
    </w:p>
    <w:p w14:paraId="7935746D"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 xml:space="preserve">Той принадлежи към групата лекарства, наречени моноклонални антитела. </w:t>
      </w:r>
    </w:p>
    <w:p w14:paraId="12C068CB"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Моноклоналното антитяло представлява вид белтък, предназначен да разпознае и да се прикрепи към специфична „мишена“ в организма.</w:t>
      </w:r>
    </w:p>
    <w:p w14:paraId="7A80FC80"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Това моноклонално антитяло може да помогне на имунната Ви система да се бори с рака.</w:t>
      </w:r>
    </w:p>
    <w:p w14:paraId="4163A2A7" w14:textId="77777777" w:rsidR="008742AD" w:rsidRPr="0060304D" w:rsidRDefault="008742AD" w:rsidP="008742AD">
      <w:pPr>
        <w:rPr>
          <w:szCs w:val="22"/>
          <w:lang w:val="bg-BG"/>
        </w:rPr>
      </w:pPr>
    </w:p>
    <w:p w14:paraId="2663A6BA" w14:textId="77777777" w:rsidR="008742AD" w:rsidRPr="0060304D" w:rsidRDefault="008742AD" w:rsidP="008742AD">
      <w:pPr>
        <w:rPr>
          <w:b/>
          <w:szCs w:val="22"/>
          <w:lang w:val="bg-BG"/>
        </w:rPr>
      </w:pPr>
      <w:r w:rsidRPr="0060304D">
        <w:rPr>
          <w:b/>
          <w:szCs w:val="22"/>
          <w:lang w:val="bg-BG"/>
        </w:rPr>
        <w:t xml:space="preserve">За какво се използва Tecentriq </w:t>
      </w:r>
    </w:p>
    <w:p w14:paraId="5800010A" w14:textId="77777777" w:rsidR="008742AD" w:rsidRPr="0060304D" w:rsidRDefault="008742AD" w:rsidP="008742AD">
      <w:pPr>
        <w:rPr>
          <w:b/>
          <w:szCs w:val="22"/>
          <w:lang w:val="bg-BG"/>
        </w:rPr>
      </w:pPr>
    </w:p>
    <w:p w14:paraId="1334C3D0" w14:textId="77777777" w:rsidR="008742AD" w:rsidRPr="0060304D" w:rsidRDefault="008742AD" w:rsidP="008742AD">
      <w:pPr>
        <w:rPr>
          <w:szCs w:val="22"/>
          <w:lang w:val="bg-BG"/>
        </w:rPr>
      </w:pPr>
      <w:r w:rsidRPr="0060304D">
        <w:rPr>
          <w:szCs w:val="22"/>
          <w:lang w:val="bg-BG"/>
        </w:rPr>
        <w:t>Tecentriq се използва за лечение на възрастни с:</w:t>
      </w:r>
    </w:p>
    <w:p w14:paraId="6A48BA9B"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Вид рак на пикочния мехур, наречен уротелен карцином</w:t>
      </w:r>
    </w:p>
    <w:p w14:paraId="032BC76B"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Вид рак на белия дроб, наречен недребноклетъчен рак на белия дроб</w:t>
      </w:r>
    </w:p>
    <w:p w14:paraId="418E180E"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 xml:space="preserve">Вид рак на белия дроб, наречен дребноклетъчен рак на белия дроб </w:t>
      </w:r>
    </w:p>
    <w:p w14:paraId="033DB62C"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Вид рак на гърдата, наречен тройнонегативен рак на гърдата</w:t>
      </w:r>
    </w:p>
    <w:p w14:paraId="71825B5F"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Вид рак на черния дроб, наречен хепатоцелуларен карцином</w:t>
      </w:r>
    </w:p>
    <w:p w14:paraId="30F83DDB" w14:textId="77777777" w:rsidR="008742AD" w:rsidRPr="0060304D" w:rsidRDefault="008742AD" w:rsidP="008742AD">
      <w:pPr>
        <w:rPr>
          <w:szCs w:val="22"/>
          <w:lang w:val="bg-BG"/>
        </w:rPr>
      </w:pPr>
    </w:p>
    <w:p w14:paraId="3E69CC28" w14:textId="77777777" w:rsidR="008742AD" w:rsidRPr="0060304D" w:rsidRDefault="008742AD" w:rsidP="008742AD">
      <w:pPr>
        <w:rPr>
          <w:szCs w:val="22"/>
          <w:lang w:val="bg-BG"/>
        </w:rPr>
      </w:pPr>
      <w:r w:rsidRPr="0060304D">
        <w:rPr>
          <w:szCs w:val="22"/>
          <w:lang w:val="bg-BG"/>
        </w:rPr>
        <w:t>Пациентите може да получават Tecentriq, когато техният рак се е разпространил до други части на тялото или се е появил отново след предшестващо лечение.</w:t>
      </w:r>
    </w:p>
    <w:p w14:paraId="7BC9ECF3" w14:textId="77777777" w:rsidR="008742AD" w:rsidRPr="0060304D" w:rsidRDefault="008742AD" w:rsidP="008742AD">
      <w:pPr>
        <w:rPr>
          <w:szCs w:val="22"/>
          <w:lang w:val="bg-BG"/>
        </w:rPr>
      </w:pPr>
    </w:p>
    <w:p w14:paraId="0C941EFE" w14:textId="77777777" w:rsidR="008742AD" w:rsidRPr="0060304D" w:rsidRDefault="008742AD" w:rsidP="008742AD">
      <w:pPr>
        <w:rPr>
          <w:szCs w:val="22"/>
          <w:lang w:val="bg-BG"/>
        </w:rPr>
      </w:pPr>
      <w:r w:rsidRPr="0060304D">
        <w:rPr>
          <w:szCs w:val="22"/>
          <w:lang w:val="bg-BG"/>
        </w:rPr>
        <w:t>Пациентите може да получават Tecentriq, когато техният рак на белия дроб не се е разпространил до други части на тялото и когато лечението ще се приложи след операция и химиотерапия. Лечението след операция се нарича адювантно лечение.</w:t>
      </w:r>
    </w:p>
    <w:p w14:paraId="29759B5D" w14:textId="77777777" w:rsidR="008742AD" w:rsidRPr="0060304D" w:rsidRDefault="008742AD" w:rsidP="008742AD">
      <w:pPr>
        <w:rPr>
          <w:szCs w:val="22"/>
          <w:lang w:val="bg-BG"/>
        </w:rPr>
      </w:pPr>
    </w:p>
    <w:p w14:paraId="1FD61541" w14:textId="77777777" w:rsidR="008742AD" w:rsidRPr="0060304D" w:rsidRDefault="008742AD" w:rsidP="008742AD">
      <w:pPr>
        <w:rPr>
          <w:szCs w:val="22"/>
          <w:lang w:val="bg-BG"/>
        </w:rPr>
      </w:pPr>
      <w:r w:rsidRPr="0060304D">
        <w:rPr>
          <w:szCs w:val="22"/>
          <w:lang w:val="bg-BG"/>
        </w:rPr>
        <w:t>Tecentriq може да се дава в комбинация с други противоракови лекарства. Важно е да прочетете листовката на останалите противоракови лекарства, които може да получавате. Ако имате някакви въпроси за тези лекарства, попитайте Вашия лекар.</w:t>
      </w:r>
    </w:p>
    <w:p w14:paraId="72FA299D" w14:textId="77777777" w:rsidR="008742AD" w:rsidRPr="0060304D" w:rsidRDefault="008742AD" w:rsidP="008742AD">
      <w:pPr>
        <w:rPr>
          <w:szCs w:val="22"/>
          <w:lang w:val="bg-BG"/>
        </w:rPr>
      </w:pPr>
    </w:p>
    <w:p w14:paraId="021B656C" w14:textId="77777777" w:rsidR="008742AD" w:rsidRPr="0060304D" w:rsidRDefault="008742AD" w:rsidP="008742AD">
      <w:pPr>
        <w:keepNext/>
        <w:keepLines/>
        <w:ind w:left="567" w:hanging="567"/>
        <w:rPr>
          <w:b/>
          <w:szCs w:val="22"/>
          <w:lang w:val="bg-BG"/>
        </w:rPr>
      </w:pPr>
      <w:r w:rsidRPr="0060304D">
        <w:rPr>
          <w:b/>
          <w:szCs w:val="22"/>
          <w:lang w:val="bg-BG"/>
        </w:rPr>
        <w:lastRenderedPageBreak/>
        <w:t xml:space="preserve">Как действа Tecentriq </w:t>
      </w:r>
    </w:p>
    <w:p w14:paraId="700E9D99" w14:textId="77777777" w:rsidR="008742AD" w:rsidRPr="0060304D" w:rsidRDefault="008742AD" w:rsidP="008742AD">
      <w:pPr>
        <w:keepNext/>
        <w:keepLines/>
        <w:rPr>
          <w:b/>
          <w:szCs w:val="22"/>
          <w:lang w:val="bg-BG"/>
        </w:rPr>
      </w:pPr>
    </w:p>
    <w:p w14:paraId="7BC0EDB8" w14:textId="77777777" w:rsidR="008742AD" w:rsidRPr="0060304D" w:rsidRDefault="008742AD" w:rsidP="008742AD">
      <w:pPr>
        <w:keepNext/>
        <w:keepLines/>
        <w:rPr>
          <w:szCs w:val="22"/>
          <w:lang w:val="bg-BG"/>
        </w:rPr>
      </w:pPr>
      <w:r w:rsidRPr="0060304D">
        <w:rPr>
          <w:szCs w:val="22"/>
          <w:lang w:val="bg-BG"/>
        </w:rPr>
        <w:t>Tecentriq действа като се свързва към специфичен белтък в организма, наречен лиганд 1 на рецептора на програмирана клетъчна смърт (PD-L1). Този белтък потиска действието на имунната (защитна) система на организма, като по този начин предпазва раковите клетки от атаката на имунните клетки. Като се прикрепи към белтъка, Tecentriq помага на имунната система да се бори с рака.</w:t>
      </w:r>
    </w:p>
    <w:p w14:paraId="336C956B" w14:textId="77777777" w:rsidR="008742AD" w:rsidRPr="0060304D" w:rsidRDefault="008742AD" w:rsidP="008742AD">
      <w:pPr>
        <w:rPr>
          <w:szCs w:val="22"/>
          <w:lang w:val="bg-BG"/>
        </w:rPr>
      </w:pPr>
    </w:p>
    <w:p w14:paraId="67AD0129" w14:textId="77777777" w:rsidR="008742AD" w:rsidRPr="0060304D" w:rsidRDefault="008742AD" w:rsidP="008742AD">
      <w:pPr>
        <w:rPr>
          <w:szCs w:val="22"/>
          <w:lang w:val="bg-BG"/>
        </w:rPr>
      </w:pPr>
    </w:p>
    <w:p w14:paraId="7312732F" w14:textId="77777777" w:rsidR="008742AD" w:rsidRPr="0060304D" w:rsidRDefault="008742AD" w:rsidP="008742AD">
      <w:pPr>
        <w:keepNext/>
        <w:ind w:left="567" w:hanging="567"/>
        <w:rPr>
          <w:b/>
          <w:szCs w:val="22"/>
          <w:lang w:val="bg-BG"/>
        </w:rPr>
      </w:pPr>
      <w:r w:rsidRPr="0060304D">
        <w:rPr>
          <w:b/>
          <w:szCs w:val="22"/>
          <w:lang w:val="bg-BG"/>
        </w:rPr>
        <w:t>2.</w:t>
      </w:r>
      <w:r w:rsidRPr="0060304D">
        <w:rPr>
          <w:b/>
          <w:szCs w:val="22"/>
          <w:lang w:val="bg-BG"/>
        </w:rPr>
        <w:tab/>
        <w:t xml:space="preserve">Какво трябва да знаете, преди да Ви се приложи Tecentriq </w:t>
      </w:r>
    </w:p>
    <w:p w14:paraId="25D9C47E" w14:textId="77777777" w:rsidR="008742AD" w:rsidRPr="0060304D" w:rsidRDefault="008742AD" w:rsidP="008742AD">
      <w:pPr>
        <w:keepNext/>
        <w:rPr>
          <w:b/>
          <w:szCs w:val="22"/>
          <w:lang w:val="bg-BG"/>
        </w:rPr>
      </w:pPr>
    </w:p>
    <w:p w14:paraId="2E53D756" w14:textId="77777777" w:rsidR="008742AD" w:rsidRPr="0060304D" w:rsidRDefault="008742AD" w:rsidP="008742AD">
      <w:pPr>
        <w:keepNext/>
        <w:rPr>
          <w:b/>
          <w:szCs w:val="22"/>
          <w:lang w:val="bg-BG"/>
        </w:rPr>
      </w:pPr>
      <w:r w:rsidRPr="0060304D">
        <w:rPr>
          <w:b/>
          <w:szCs w:val="22"/>
          <w:lang w:val="bg-BG"/>
        </w:rPr>
        <w:t>Не трябва да Ви се прилага Tecentriq:</w:t>
      </w:r>
    </w:p>
    <w:p w14:paraId="6178D59B" w14:textId="77777777" w:rsidR="008742AD" w:rsidRPr="0060304D" w:rsidRDefault="008742AD" w:rsidP="008742AD">
      <w:pPr>
        <w:keepNext/>
        <w:rPr>
          <w:b/>
          <w:szCs w:val="22"/>
          <w:lang w:val="bg-BG"/>
        </w:rPr>
      </w:pPr>
    </w:p>
    <w:p w14:paraId="73A79391" w14:textId="77777777" w:rsidR="008742AD" w:rsidRPr="0060304D" w:rsidRDefault="008742AD" w:rsidP="008742AD">
      <w:pPr>
        <w:keepNext/>
        <w:ind w:left="567" w:hanging="567"/>
        <w:rPr>
          <w:szCs w:val="22"/>
          <w:lang w:val="bg-BG"/>
        </w:rPr>
      </w:pPr>
      <w:r w:rsidRPr="0060304D">
        <w:rPr>
          <w:szCs w:val="22"/>
          <w:lang w:val="bg-BG"/>
        </w:rPr>
        <w:sym w:font="Symbol" w:char="F0B7"/>
      </w:r>
      <w:r w:rsidRPr="0060304D">
        <w:rPr>
          <w:szCs w:val="22"/>
          <w:lang w:val="bg-BG"/>
        </w:rPr>
        <w:tab/>
        <w:t xml:space="preserve">ако сте алергични към атезолизумаб или към някоя от останалите съставки на това лекарство (изброени в точка 6). </w:t>
      </w:r>
    </w:p>
    <w:p w14:paraId="7ED50FF7" w14:textId="77777777" w:rsidR="008742AD" w:rsidRPr="0060304D" w:rsidRDefault="008742AD" w:rsidP="008742AD">
      <w:pPr>
        <w:keepNext/>
        <w:ind w:right="-2"/>
        <w:rPr>
          <w:szCs w:val="22"/>
          <w:lang w:val="bg-BG"/>
        </w:rPr>
      </w:pPr>
    </w:p>
    <w:p w14:paraId="4ED28552" w14:textId="77777777" w:rsidR="008742AD" w:rsidRPr="0060304D" w:rsidRDefault="008742AD" w:rsidP="008742AD">
      <w:pPr>
        <w:keepNext/>
        <w:ind w:right="-2"/>
        <w:rPr>
          <w:szCs w:val="22"/>
          <w:lang w:val="bg-BG"/>
        </w:rPr>
      </w:pPr>
      <w:r w:rsidRPr="0060304D">
        <w:rPr>
          <w:szCs w:val="22"/>
          <w:lang w:val="bg-BG"/>
        </w:rPr>
        <w:t>Ако не сте сигурни, говорете с Вашия лекар или медицинска сестра, преди да Ви се приложи Tecentriq.</w:t>
      </w:r>
    </w:p>
    <w:p w14:paraId="7D5167BD" w14:textId="77777777" w:rsidR="008742AD" w:rsidRPr="0060304D" w:rsidRDefault="008742AD" w:rsidP="008742AD">
      <w:pPr>
        <w:keepNext/>
        <w:ind w:right="-2"/>
        <w:rPr>
          <w:szCs w:val="22"/>
          <w:lang w:val="bg-BG"/>
        </w:rPr>
      </w:pPr>
    </w:p>
    <w:p w14:paraId="3705AC68" w14:textId="77777777" w:rsidR="008742AD" w:rsidRPr="0060304D" w:rsidRDefault="008742AD" w:rsidP="008742AD">
      <w:pPr>
        <w:keepNext/>
        <w:keepLines/>
        <w:numPr>
          <w:ilvl w:val="12"/>
          <w:numId w:val="0"/>
        </w:numPr>
        <w:outlineLvl w:val="0"/>
        <w:rPr>
          <w:b/>
          <w:szCs w:val="22"/>
          <w:lang w:val="bg-BG"/>
        </w:rPr>
      </w:pPr>
      <w:r w:rsidRPr="0060304D">
        <w:rPr>
          <w:b/>
          <w:szCs w:val="22"/>
          <w:lang w:val="bg-BG"/>
        </w:rPr>
        <w:t xml:space="preserve">Предупреждения и предпазни мерки </w:t>
      </w:r>
    </w:p>
    <w:p w14:paraId="6FB3D73D" w14:textId="77777777" w:rsidR="008742AD" w:rsidRPr="0060304D" w:rsidRDefault="008742AD" w:rsidP="008742AD">
      <w:pPr>
        <w:keepNext/>
        <w:keepLines/>
        <w:numPr>
          <w:ilvl w:val="12"/>
          <w:numId w:val="0"/>
        </w:numPr>
        <w:rPr>
          <w:szCs w:val="22"/>
          <w:lang w:val="bg-BG"/>
        </w:rPr>
      </w:pPr>
    </w:p>
    <w:p w14:paraId="6155279C" w14:textId="77777777" w:rsidR="008742AD" w:rsidRPr="0060304D" w:rsidRDefault="008742AD" w:rsidP="008742AD">
      <w:pPr>
        <w:keepNext/>
        <w:keepLines/>
        <w:numPr>
          <w:ilvl w:val="12"/>
          <w:numId w:val="0"/>
        </w:numPr>
        <w:rPr>
          <w:szCs w:val="22"/>
          <w:lang w:val="bg-BG"/>
        </w:rPr>
      </w:pPr>
      <w:r w:rsidRPr="0060304D">
        <w:rPr>
          <w:szCs w:val="22"/>
          <w:lang w:val="bg-BG"/>
        </w:rPr>
        <w:t>Говорете с Вашия лекар или медицинска сестра, преди да Ви се приложи Tecentriq, ако Вие:</w:t>
      </w:r>
    </w:p>
    <w:p w14:paraId="1ADD6D9B" w14:textId="77777777" w:rsidR="008742AD" w:rsidRPr="0060304D" w:rsidRDefault="008742AD" w:rsidP="008742AD">
      <w:pPr>
        <w:ind w:left="567" w:hanging="567"/>
        <w:rPr>
          <w:szCs w:val="22"/>
          <w:lang w:val="bg-BG" w:eastAsia="zh-CN"/>
        </w:rPr>
      </w:pPr>
      <w:r w:rsidRPr="0060304D">
        <w:rPr>
          <w:szCs w:val="22"/>
          <w:lang w:val="bg-BG"/>
        </w:rPr>
        <w:sym w:font="Symbol" w:char="F0B7"/>
      </w:r>
      <w:r w:rsidRPr="0060304D">
        <w:rPr>
          <w:szCs w:val="22"/>
          <w:lang w:val="bg-BG"/>
        </w:rPr>
        <w:tab/>
        <w:t>имате автоимунно</w:t>
      </w:r>
      <w:r w:rsidRPr="0060304D">
        <w:rPr>
          <w:szCs w:val="22"/>
          <w:lang w:val="bg-BG" w:eastAsia="zh-CN"/>
        </w:rPr>
        <w:t xml:space="preserve"> заболяване (заболяване, при което организмът атакува собствените си клетки)</w:t>
      </w:r>
    </w:p>
    <w:p w14:paraId="3BC2964C" w14:textId="77777777" w:rsidR="008742AD" w:rsidRPr="0060304D" w:rsidRDefault="008742AD" w:rsidP="008742AD">
      <w:pPr>
        <w:ind w:left="567" w:hanging="567"/>
        <w:rPr>
          <w:szCs w:val="22"/>
          <w:lang w:val="bg-BG" w:eastAsia="zh-CN"/>
        </w:rPr>
      </w:pPr>
      <w:r w:rsidRPr="0060304D">
        <w:rPr>
          <w:szCs w:val="22"/>
          <w:lang w:val="bg-BG"/>
        </w:rPr>
        <w:sym w:font="Symbol" w:char="F0B7"/>
      </w:r>
      <w:r w:rsidRPr="0060304D">
        <w:rPr>
          <w:szCs w:val="22"/>
          <w:lang w:val="bg-BG"/>
        </w:rPr>
        <w:tab/>
        <w:t>Ви е казано, че ракът се е разпространил в мозъка</w:t>
      </w:r>
      <w:r w:rsidRPr="0060304D">
        <w:rPr>
          <w:szCs w:val="22"/>
          <w:lang w:val="bg-BG" w:eastAsia="zh-CN"/>
        </w:rPr>
        <w:t xml:space="preserve"> </w:t>
      </w:r>
    </w:p>
    <w:p w14:paraId="330CA3EC" w14:textId="77777777" w:rsidR="008742AD" w:rsidRPr="0060304D" w:rsidRDefault="008742AD" w:rsidP="008742AD">
      <w:pPr>
        <w:ind w:left="567" w:hanging="567"/>
        <w:rPr>
          <w:lang w:val="bg-BG"/>
        </w:rPr>
      </w:pPr>
      <w:r w:rsidRPr="0060304D">
        <w:rPr>
          <w:lang w:val="bg-BG"/>
        </w:rPr>
        <w:sym w:font="Symbol" w:char="F0B7"/>
      </w:r>
      <w:r w:rsidRPr="0060304D">
        <w:rPr>
          <w:lang w:val="bg-BG"/>
        </w:rPr>
        <w:tab/>
        <w:t xml:space="preserve">в миналото сте имали възпаление на белия дроб (наречено пневмонит) </w:t>
      </w:r>
    </w:p>
    <w:p w14:paraId="06F96510" w14:textId="77777777" w:rsidR="008742AD" w:rsidRPr="0060304D" w:rsidRDefault="008742AD" w:rsidP="008742AD">
      <w:pPr>
        <w:ind w:left="567" w:hanging="567"/>
        <w:rPr>
          <w:lang w:val="bg-BG"/>
        </w:rPr>
      </w:pPr>
      <w:r w:rsidRPr="0060304D">
        <w:rPr>
          <w:lang w:val="bg-BG"/>
        </w:rPr>
        <w:sym w:font="Symbol" w:char="F0B7"/>
      </w:r>
      <w:r w:rsidRPr="0060304D">
        <w:rPr>
          <w:lang w:val="bg-BG"/>
        </w:rPr>
        <w:tab/>
        <w:t xml:space="preserve">имате или сте имали хронична вирусна инфекция на черния дроб, включително хепатит B  или хепатит C </w:t>
      </w:r>
    </w:p>
    <w:p w14:paraId="28A6BF80" w14:textId="77777777" w:rsidR="008742AD" w:rsidRPr="0060304D" w:rsidRDefault="008742AD" w:rsidP="008742AD">
      <w:pPr>
        <w:ind w:left="567" w:hanging="567"/>
        <w:rPr>
          <w:lang w:val="bg-BG"/>
        </w:rPr>
      </w:pPr>
      <w:r w:rsidRPr="0060304D">
        <w:rPr>
          <w:lang w:val="bg-BG"/>
        </w:rPr>
        <w:sym w:font="Symbol" w:char="F0B7"/>
      </w:r>
      <w:r w:rsidRPr="0060304D">
        <w:rPr>
          <w:lang w:val="bg-BG"/>
        </w:rPr>
        <w:tab/>
        <w:t>имате инфекция с човешки имунодефицитен вирус (ХИВ) или синдром на придобита имунна недостатъчност (СПИН)</w:t>
      </w:r>
    </w:p>
    <w:p w14:paraId="200D5D2E" w14:textId="77777777" w:rsidR="008742AD" w:rsidRPr="0060304D" w:rsidRDefault="008742AD" w:rsidP="008742AD">
      <w:pPr>
        <w:ind w:left="567" w:hanging="567"/>
        <w:rPr>
          <w:lang w:val="bg-BG"/>
        </w:rPr>
      </w:pPr>
      <w:r w:rsidRPr="0060304D">
        <w:rPr>
          <w:lang w:val="bg-BG"/>
        </w:rPr>
        <w:sym w:font="Symbol" w:char="F0B7"/>
      </w:r>
      <w:r w:rsidRPr="0060304D">
        <w:rPr>
          <w:lang w:val="bg-BG"/>
        </w:rPr>
        <w:tab/>
        <w:t>имате значимо сърдечносъдово (сърдечно) заболяване или нарушения на кръвта, или увреждане на органите поради проблеми с кръвообращението</w:t>
      </w:r>
    </w:p>
    <w:p w14:paraId="3BBC72B8"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имали сте сериозни нежелани реакции поради други терапии с антитела, които помагат на имунната система да се бори с рака</w:t>
      </w:r>
    </w:p>
    <w:p w14:paraId="4789E1D9"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 xml:space="preserve">са Ви дадени лекарства за стимулиране на имунната система  </w:t>
      </w:r>
    </w:p>
    <w:p w14:paraId="0FAA15FB"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са Ви дадени лекарства за потискане на имунната система</w:t>
      </w:r>
    </w:p>
    <w:p w14:paraId="0B19F0FD"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Ви е приложена жива, атенюирана ваксина</w:t>
      </w:r>
    </w:p>
    <w:p w14:paraId="7D3ED33A"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са Ви прилагани лекарства, използвани за лечение на инфекции (антибиотици) в изминалите две седмици</w:t>
      </w:r>
    </w:p>
    <w:p w14:paraId="6E3A568C" w14:textId="77777777" w:rsidR="008742AD" w:rsidRPr="0060304D" w:rsidRDefault="008742AD" w:rsidP="008742AD">
      <w:pPr>
        <w:ind w:left="567" w:hanging="567"/>
        <w:rPr>
          <w:szCs w:val="22"/>
          <w:lang w:val="bg-BG" w:eastAsia="zh-CN"/>
        </w:rPr>
      </w:pPr>
    </w:p>
    <w:p w14:paraId="198AE223" w14:textId="1D7C4735" w:rsidR="00493C9E" w:rsidRPr="0060304D" w:rsidRDefault="00493C9E" w:rsidP="00493C9E">
      <w:pPr>
        <w:rPr>
          <w:szCs w:val="22"/>
          <w:lang w:val="bg-BG" w:eastAsia="zh-CN"/>
        </w:rPr>
      </w:pPr>
      <w:r w:rsidRPr="0060304D">
        <w:rPr>
          <w:szCs w:val="22"/>
          <w:lang w:val="bg-BG" w:eastAsia="zh-CN"/>
        </w:rPr>
        <w:t xml:space="preserve">Tecentriq действа върху имунната </w:t>
      </w:r>
      <w:r w:rsidR="00552E12" w:rsidRPr="0060304D">
        <w:rPr>
          <w:szCs w:val="22"/>
          <w:lang w:val="bg-BG" w:eastAsia="zh-CN"/>
        </w:rPr>
        <w:t>В</w:t>
      </w:r>
      <w:r w:rsidRPr="0060304D">
        <w:rPr>
          <w:szCs w:val="22"/>
          <w:lang w:val="bg-BG" w:eastAsia="zh-CN"/>
        </w:rPr>
        <w:t xml:space="preserve">и система. Може да причини възпаление в части от тялото </w:t>
      </w:r>
      <w:r w:rsidR="00BD3A94" w:rsidRPr="0060304D">
        <w:rPr>
          <w:szCs w:val="22"/>
          <w:lang w:val="bg-BG" w:eastAsia="zh-CN"/>
        </w:rPr>
        <w:t>В</w:t>
      </w:r>
      <w:r w:rsidRPr="0060304D">
        <w:rPr>
          <w:szCs w:val="22"/>
          <w:lang w:val="bg-BG" w:eastAsia="zh-CN"/>
        </w:rPr>
        <w:t xml:space="preserve">и. Рискът за Вас от тези нежелани реакции може да е по-висок, ако вече имате автоимунно заболяване (състояние, при което тялото атакува собствените си клетки). Може също така да </w:t>
      </w:r>
      <w:r w:rsidR="00552E12" w:rsidRPr="0060304D">
        <w:rPr>
          <w:szCs w:val="22"/>
          <w:lang w:val="bg-BG" w:eastAsia="zh-CN"/>
        </w:rPr>
        <w:t>получавате</w:t>
      </w:r>
      <w:r w:rsidRPr="0060304D">
        <w:rPr>
          <w:szCs w:val="22"/>
          <w:lang w:val="bg-BG" w:eastAsia="zh-CN"/>
        </w:rPr>
        <w:t xml:space="preserve"> чести пристъпи на Вашето автоимунно заболяване, които в повечето случаи са леки.</w:t>
      </w:r>
    </w:p>
    <w:p w14:paraId="64975894" w14:textId="77777777" w:rsidR="00493C9E" w:rsidRPr="0060304D" w:rsidRDefault="00493C9E" w:rsidP="008742AD">
      <w:pPr>
        <w:ind w:left="567" w:hanging="567"/>
        <w:rPr>
          <w:szCs w:val="22"/>
          <w:lang w:val="bg-BG" w:eastAsia="zh-CN"/>
        </w:rPr>
      </w:pPr>
    </w:p>
    <w:p w14:paraId="4F172A13" w14:textId="77777777" w:rsidR="008742AD" w:rsidRPr="0060304D" w:rsidRDefault="008742AD" w:rsidP="008742AD">
      <w:pPr>
        <w:numPr>
          <w:ilvl w:val="12"/>
          <w:numId w:val="0"/>
        </w:numPr>
        <w:rPr>
          <w:szCs w:val="22"/>
          <w:lang w:val="bg-BG"/>
        </w:rPr>
      </w:pPr>
      <w:r w:rsidRPr="0060304D">
        <w:rPr>
          <w:szCs w:val="22"/>
          <w:lang w:val="bg-BG"/>
        </w:rPr>
        <w:t>Ако нещо от горните се отнася до Вас (или не сте сигурни), говорете с Вашия лекар или медицинска сестра, преди да Ви се приложи Tecentriq.</w:t>
      </w:r>
    </w:p>
    <w:p w14:paraId="46B6066D" w14:textId="77777777" w:rsidR="008742AD" w:rsidRPr="0060304D" w:rsidRDefault="008742AD" w:rsidP="008742AD">
      <w:pPr>
        <w:numPr>
          <w:ilvl w:val="12"/>
          <w:numId w:val="0"/>
        </w:numPr>
        <w:rPr>
          <w:szCs w:val="22"/>
          <w:lang w:val="bg-BG"/>
        </w:rPr>
      </w:pPr>
    </w:p>
    <w:p w14:paraId="5021502C" w14:textId="77777777" w:rsidR="008742AD" w:rsidRPr="0060304D" w:rsidRDefault="008742AD" w:rsidP="008742AD">
      <w:pPr>
        <w:numPr>
          <w:ilvl w:val="12"/>
          <w:numId w:val="0"/>
        </w:numPr>
        <w:rPr>
          <w:szCs w:val="22"/>
          <w:lang w:val="bg-BG"/>
        </w:rPr>
      </w:pPr>
      <w:r w:rsidRPr="0060304D">
        <w:rPr>
          <w:szCs w:val="22"/>
          <w:lang w:val="bg-BG"/>
        </w:rPr>
        <w:t>Tecentriq може да причини някои нежелани реакции, за които трябва да кажете веднага на Вашия лекар. Те може да настъпят седмици или месеци след последната Ви доза. Кажете веднага на Вашия лекар, ако забележите някои от симптомите по-долу:</w:t>
      </w:r>
    </w:p>
    <w:p w14:paraId="290D9A40"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възпаление на белия дроб (пневмонит): симптомите може да включват нова поява или влошаване на кашлица, недостиг на въздух и болка в гърдите</w:t>
      </w:r>
    </w:p>
    <w:p w14:paraId="09E3632B" w14:textId="77777777" w:rsidR="008742AD" w:rsidRPr="0060304D" w:rsidRDefault="008742AD" w:rsidP="008742AD">
      <w:pPr>
        <w:ind w:left="567" w:hanging="567"/>
        <w:rPr>
          <w:szCs w:val="22"/>
          <w:lang w:val="bg-BG"/>
        </w:rPr>
      </w:pPr>
      <w:r w:rsidRPr="0060304D">
        <w:rPr>
          <w:szCs w:val="22"/>
          <w:lang w:val="bg-BG"/>
        </w:rPr>
        <w:lastRenderedPageBreak/>
        <w:sym w:font="Symbol" w:char="F0B7"/>
      </w:r>
      <w:r w:rsidRPr="0060304D">
        <w:rPr>
          <w:szCs w:val="22"/>
          <w:lang w:val="bg-BG"/>
        </w:rPr>
        <w:tab/>
        <w:t>възпаление на черния дроб (хепатит): симптомите може да включват пожълтяване на кожата или очите, гадене, повръщане, кървене или насиняване, тъмна урина и стомашна болка</w:t>
      </w:r>
    </w:p>
    <w:p w14:paraId="73601AE5"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възпаление на червата (колит): симптомите може да включват диария (воднисти, редки или кашави изпражнения), кръв в изпражненията и стомашна болка</w:t>
      </w:r>
    </w:p>
    <w:p w14:paraId="48F4BED3" w14:textId="77777777" w:rsidR="008742AD" w:rsidRPr="0060304D" w:rsidRDefault="008742AD" w:rsidP="008742AD">
      <w:pPr>
        <w:keepNext/>
        <w:keepLines/>
        <w:widowControl w:val="0"/>
        <w:ind w:left="567" w:hanging="567"/>
        <w:rPr>
          <w:lang w:val="bg-BG"/>
        </w:rPr>
      </w:pPr>
      <w:r w:rsidRPr="0060304D">
        <w:rPr>
          <w:szCs w:val="22"/>
          <w:lang w:val="bg-BG"/>
        </w:rPr>
        <w:sym w:font="Symbol" w:char="F0B7"/>
      </w:r>
      <w:r w:rsidRPr="0060304D">
        <w:rPr>
          <w:szCs w:val="22"/>
          <w:lang w:val="bg-BG"/>
        </w:rPr>
        <w:tab/>
        <w:t>възпаление на щитовидната жлеза, надбъбречните жлези и хипофизната жлеза (хипотиреоидизъм, хипертиреоидизъм, надбъбречна недостатъчност или хипофизит): симптомите може да включват умора, загуба на тегло, наддаване на тегло, промяна в настроението, косопад, запек, замайване, главоболие, засилена жажда, повишено отделяне на урина и промени в зрението</w:t>
      </w:r>
    </w:p>
    <w:p w14:paraId="70497366" w14:textId="77777777" w:rsidR="008742AD" w:rsidRPr="0060304D" w:rsidRDefault="008742AD" w:rsidP="008742AD">
      <w:pPr>
        <w:keepNext/>
        <w:keepLines/>
        <w:widowControl w:val="0"/>
        <w:ind w:left="567" w:hanging="567"/>
        <w:rPr>
          <w:szCs w:val="22"/>
          <w:lang w:val="bg-BG"/>
        </w:rPr>
      </w:pPr>
      <w:r w:rsidRPr="0060304D">
        <w:rPr>
          <w:szCs w:val="22"/>
          <w:lang w:val="bg-BG"/>
        </w:rPr>
        <w:sym w:font="Symbol" w:char="F0B7"/>
      </w:r>
      <w:r w:rsidRPr="0060304D">
        <w:rPr>
          <w:szCs w:val="22"/>
          <w:lang w:val="bg-BG"/>
        </w:rPr>
        <w:tab/>
        <w:t>диабет тип 1, включително сериозен, понякога животозастрашаващ проблем, поради повишена киселинност на кръвта поради диабета (диабетна кетоацидоза): симптомите може да включват по-силно от обичайното усещане за глад или жажда, необходимост от по-често уриниране, загуба на тегло</w:t>
      </w:r>
      <w:r w:rsidRPr="000A1CC7">
        <w:rPr>
          <w:szCs w:val="22"/>
          <w:lang w:val="bg-BG"/>
        </w:rPr>
        <w:t>,</w:t>
      </w:r>
      <w:r w:rsidRPr="0060304D">
        <w:rPr>
          <w:szCs w:val="22"/>
          <w:lang w:val="bg-BG"/>
        </w:rPr>
        <w:t xml:space="preserve"> усещане за умора</w:t>
      </w:r>
      <w:r w:rsidRPr="000A1CC7">
        <w:rPr>
          <w:szCs w:val="22"/>
          <w:lang w:val="bg-BG"/>
        </w:rPr>
        <w:t xml:space="preserve"> </w:t>
      </w:r>
      <w:r w:rsidRPr="0060304D">
        <w:rPr>
          <w:szCs w:val="22"/>
          <w:lang w:val="bg-BG"/>
        </w:rPr>
        <w:t>или затруднения при мислене, плодова или сладникава миризма на дъха, сладък или метален вкус в устата, както и различна миризма на урината или потта Ви, гадене или повръщане, болка в стомаха и дълбоко или бързо дишане</w:t>
      </w:r>
    </w:p>
    <w:p w14:paraId="4CDD0C96" w14:textId="77777777" w:rsidR="008742AD" w:rsidRPr="0060304D" w:rsidRDefault="008742AD" w:rsidP="008742AD">
      <w:pPr>
        <w:widowControl w:val="0"/>
        <w:ind w:left="567" w:hanging="567"/>
        <w:rPr>
          <w:szCs w:val="22"/>
          <w:lang w:val="bg-BG"/>
        </w:rPr>
      </w:pPr>
      <w:r w:rsidRPr="0060304D">
        <w:rPr>
          <w:szCs w:val="22"/>
          <w:lang w:val="bg-BG"/>
        </w:rPr>
        <w:sym w:font="Symbol" w:char="F0B7"/>
      </w:r>
      <w:r w:rsidRPr="0060304D">
        <w:rPr>
          <w:szCs w:val="22"/>
          <w:lang w:val="bg-BG"/>
        </w:rPr>
        <w:tab/>
        <w:t xml:space="preserve">възпаление на мозъка (енцефалит) или възпаление на обвивките на гръбначния и главния мозък (менингит): симптомите може да включват скованост на врата, главоболие, повишена температура, студени тръпки, повръщане, чувствителност на очите към светлина, обърканост и безсъние </w:t>
      </w:r>
    </w:p>
    <w:p w14:paraId="5738AC22" w14:textId="77777777" w:rsidR="008742AD" w:rsidRPr="0060304D" w:rsidRDefault="008742AD" w:rsidP="008742AD">
      <w:pPr>
        <w:keepNext/>
        <w:keepLines/>
        <w:ind w:left="567" w:hanging="567"/>
        <w:rPr>
          <w:szCs w:val="22"/>
          <w:lang w:val="bg-BG"/>
        </w:rPr>
      </w:pPr>
      <w:r w:rsidRPr="0060304D">
        <w:rPr>
          <w:szCs w:val="22"/>
          <w:lang w:val="bg-BG"/>
        </w:rPr>
        <w:sym w:font="Symbol" w:char="F0B7"/>
      </w:r>
      <w:r w:rsidRPr="0060304D">
        <w:rPr>
          <w:szCs w:val="22"/>
          <w:lang w:val="bg-BG"/>
        </w:rPr>
        <w:tab/>
        <w:t>възпаление или проблеми с нервите (невропатия): симптомите може да включват слабост на мускулите на ръцете и краката или на мускулите на лицето, двойно виждане, затруднения в говора и при дъвчене, изтръпване и мравучкане на дланите и стъпалата</w:t>
      </w:r>
    </w:p>
    <w:p w14:paraId="343085CB" w14:textId="77777777" w:rsidR="008742AD" w:rsidRPr="0060304D" w:rsidRDefault="008742AD" w:rsidP="008742AD">
      <w:pPr>
        <w:keepNext/>
        <w:keepLines/>
        <w:ind w:left="567" w:hanging="567"/>
        <w:rPr>
          <w:szCs w:val="22"/>
          <w:lang w:val="bg-BG"/>
        </w:rPr>
      </w:pPr>
      <w:r w:rsidRPr="0060304D">
        <w:rPr>
          <w:szCs w:val="22"/>
          <w:lang w:val="bg-BG"/>
        </w:rPr>
        <w:sym w:font="Symbol" w:char="F0B7"/>
      </w:r>
      <w:r w:rsidRPr="0060304D">
        <w:rPr>
          <w:szCs w:val="22"/>
          <w:lang w:val="bg-BG"/>
        </w:rPr>
        <w:tab/>
        <w:t>възпаление на гръбначния мозък (миелит): симптомите може да включват болка, необичайни усещания като изтръпване, мравучкане, студ или парене, слабост в ръцете или краката и проблеми с пикочния мехур и червата</w:t>
      </w:r>
    </w:p>
    <w:p w14:paraId="448996BC" w14:textId="77777777" w:rsidR="008742AD" w:rsidRPr="0060304D" w:rsidRDefault="008742AD" w:rsidP="008742AD">
      <w:pPr>
        <w:keepNext/>
        <w:keepLines/>
        <w:ind w:left="567" w:hanging="567"/>
        <w:rPr>
          <w:szCs w:val="22"/>
          <w:lang w:val="bg-BG"/>
        </w:rPr>
      </w:pPr>
      <w:r w:rsidRPr="0060304D">
        <w:rPr>
          <w:szCs w:val="22"/>
          <w:lang w:val="bg-BG"/>
        </w:rPr>
        <w:sym w:font="Symbol" w:char="F0B7"/>
      </w:r>
      <w:r w:rsidRPr="0060304D">
        <w:rPr>
          <w:szCs w:val="22"/>
          <w:lang w:val="bg-BG"/>
        </w:rPr>
        <w:tab/>
        <w:t>възпаление на панкреаса (панкреатит): симптомите може да включват коремна болка, гадене и повръщане</w:t>
      </w:r>
    </w:p>
    <w:p w14:paraId="6D6889E7" w14:textId="77777777" w:rsidR="008742AD" w:rsidRPr="0060304D" w:rsidRDefault="008742AD" w:rsidP="008742AD">
      <w:pPr>
        <w:keepNext/>
        <w:keepLines/>
        <w:ind w:left="567" w:hanging="567"/>
        <w:rPr>
          <w:szCs w:val="22"/>
          <w:lang w:val="bg-BG"/>
        </w:rPr>
      </w:pPr>
      <w:r w:rsidRPr="0060304D">
        <w:rPr>
          <w:szCs w:val="22"/>
          <w:lang w:val="bg-BG"/>
        </w:rPr>
        <w:sym w:font="Symbol" w:char="F0B7"/>
      </w:r>
      <w:r w:rsidRPr="0060304D">
        <w:rPr>
          <w:szCs w:val="22"/>
          <w:lang w:val="bg-BG"/>
        </w:rPr>
        <w:tab/>
        <w:t>възпаление на сърдечния мускул (миокардит): симптомите може да включват недостиг на въздух, намалена издържливост при физически упражнения, усещане за умора, болка в гърдите, оток на глезените или краката, неравномерен сърдечен ритъм и припадъци</w:t>
      </w:r>
    </w:p>
    <w:p w14:paraId="5E7F5A6D" w14:textId="77777777" w:rsidR="008742AD" w:rsidRPr="0060304D" w:rsidRDefault="008742AD" w:rsidP="008742AD">
      <w:pPr>
        <w:ind w:left="567" w:hanging="567"/>
        <w:rPr>
          <w:lang w:val="bg-BG"/>
        </w:rPr>
      </w:pPr>
      <w:r w:rsidRPr="0060304D">
        <w:rPr>
          <w:rFonts w:ascii="Symbol" w:hAnsi="Symbol"/>
          <w:lang w:val="bg-BG"/>
        </w:rPr>
        <w:sym w:font="Symbol" w:char="F0B7"/>
      </w:r>
      <w:r w:rsidRPr="0060304D">
        <w:rPr>
          <w:lang w:val="bg-BG"/>
        </w:rPr>
        <w:tab/>
      </w:r>
      <w:r w:rsidRPr="0060304D">
        <w:rPr>
          <w:bCs/>
          <w:lang w:val="bg-BG"/>
        </w:rPr>
        <w:t>възпаление на бъбреците (нефрит): симптомите може да включват промени в количеството и цвета на урината</w:t>
      </w:r>
      <w:r w:rsidRPr="0060304D">
        <w:rPr>
          <w:lang w:val="bg-BG"/>
        </w:rPr>
        <w:t>, болка в таза и отичане на тялото и може да доведат до бъбречна недостатъчност</w:t>
      </w:r>
    </w:p>
    <w:p w14:paraId="56BCFD02" w14:textId="77777777" w:rsidR="008742AD" w:rsidRPr="0060304D" w:rsidRDefault="008742AD" w:rsidP="008742AD">
      <w:pPr>
        <w:ind w:left="567" w:hanging="567"/>
        <w:rPr>
          <w:lang w:val="bg-BG"/>
        </w:rPr>
      </w:pPr>
      <w:r w:rsidRPr="0060304D">
        <w:rPr>
          <w:szCs w:val="22"/>
          <w:lang w:val="bg-BG"/>
        </w:rPr>
        <w:sym w:font="Symbol" w:char="F0B7"/>
      </w:r>
      <w:r w:rsidRPr="0060304D">
        <w:rPr>
          <w:szCs w:val="22"/>
          <w:lang w:val="bg-BG"/>
        </w:rPr>
        <w:tab/>
      </w:r>
      <w:r w:rsidRPr="0060304D">
        <w:rPr>
          <w:lang w:val="bg-BG"/>
        </w:rPr>
        <w:t>възпаление на мускулите (миозит): симптомите може да включват мускулна слабост, умора след ходене или стоене прав, спъване или падане, и затруднения в преглъщането или дишането</w:t>
      </w:r>
    </w:p>
    <w:p w14:paraId="2B4327C5" w14:textId="6E73C904" w:rsidR="008742AD" w:rsidRPr="0060304D" w:rsidRDefault="008742AD" w:rsidP="008742AD">
      <w:pPr>
        <w:keepNext/>
        <w:keepLines/>
        <w:ind w:left="567" w:hanging="567"/>
        <w:rPr>
          <w:szCs w:val="22"/>
          <w:lang w:val="bg-BG"/>
        </w:rPr>
      </w:pPr>
      <w:r w:rsidRPr="0060304D">
        <w:rPr>
          <w:szCs w:val="22"/>
          <w:lang w:val="bg-BG"/>
        </w:rPr>
        <w:sym w:font="Symbol" w:char="F0B7"/>
      </w:r>
      <w:r w:rsidRPr="0060304D">
        <w:rPr>
          <w:szCs w:val="22"/>
          <w:lang w:val="bg-BG"/>
        </w:rPr>
        <w:tab/>
        <w:t>тежки реакции, свързани с ин</w:t>
      </w:r>
      <w:r w:rsidR="006D2835" w:rsidRPr="0060304D">
        <w:rPr>
          <w:szCs w:val="22"/>
          <w:lang w:val="bg-BG"/>
        </w:rPr>
        <w:t>жекцията</w:t>
      </w:r>
      <w:ins w:id="206" w:author="Author" w:date="2025-05-20T11:32:00Z">
        <w:r w:rsidR="001E7BCF">
          <w:rPr>
            <w:szCs w:val="22"/>
            <w:lang w:val="bg-BG"/>
          </w:rPr>
          <w:t>, включително сериозни алергични реакции</w:t>
        </w:r>
      </w:ins>
      <w:r w:rsidRPr="0060304D">
        <w:rPr>
          <w:szCs w:val="22"/>
          <w:lang w:val="bg-BG"/>
        </w:rPr>
        <w:t xml:space="preserve"> (събития, възникващи по време на инжектирането или в рамките на един ден от инжектирането): може да включват повишена температура, студени тръпки, недостиг на въздух и зачервяване</w:t>
      </w:r>
    </w:p>
    <w:p w14:paraId="4A597593" w14:textId="77777777" w:rsidR="008742AD" w:rsidRPr="0060304D" w:rsidRDefault="008742AD" w:rsidP="006879D5">
      <w:pPr>
        <w:tabs>
          <w:tab w:val="left" w:pos="0"/>
          <w:tab w:val="left" w:pos="540"/>
        </w:tabs>
        <w:ind w:left="567" w:hanging="567"/>
        <w:rPr>
          <w:szCs w:val="22"/>
          <w:lang w:val="bg-BG"/>
        </w:rPr>
      </w:pPr>
      <w:r w:rsidRPr="0060304D">
        <w:rPr>
          <w:szCs w:val="22"/>
          <w:lang w:val="bg-BG"/>
        </w:rPr>
        <w:sym w:font="Symbol" w:char="F0B7"/>
      </w:r>
      <w:r w:rsidRPr="0060304D">
        <w:rPr>
          <w:szCs w:val="22"/>
          <w:lang w:val="bg-BG"/>
        </w:rPr>
        <w:tab/>
        <w:t>тежки кожни реакции (ТКР): които могат да включват обрив, сърбеж, поява на мехури, белене на кожата или разязвявания, и/или язви в устата или по лигавицата на носа, гърлото или гениталната област</w:t>
      </w:r>
    </w:p>
    <w:p w14:paraId="65006D67" w14:textId="7B3A5A9C" w:rsidR="008742AD" w:rsidRPr="0060304D" w:rsidRDefault="006879D5" w:rsidP="008108C8">
      <w:pPr>
        <w:pStyle w:val="ListParagraph"/>
        <w:tabs>
          <w:tab w:val="left" w:pos="0"/>
          <w:tab w:val="left" w:pos="540"/>
        </w:tabs>
        <w:ind w:left="567" w:hanging="567"/>
        <w:contextualSpacing w:val="0"/>
        <w:rPr>
          <w:szCs w:val="22"/>
          <w:lang w:val="bg-BG"/>
        </w:rPr>
      </w:pPr>
      <w:r w:rsidRPr="0060304D">
        <w:rPr>
          <w:szCs w:val="22"/>
          <w:lang w:val="bg-BG"/>
        </w:rPr>
        <w:sym w:font="Symbol" w:char="F0B7"/>
      </w:r>
      <w:r w:rsidRPr="0060304D">
        <w:rPr>
          <w:szCs w:val="22"/>
          <w:lang w:val="bg-BG"/>
        </w:rPr>
        <w:tab/>
      </w:r>
      <w:r w:rsidR="008742AD" w:rsidRPr="0060304D">
        <w:rPr>
          <w:szCs w:val="22"/>
          <w:lang w:val="bg-BG"/>
        </w:rPr>
        <w:t>възпаление на обвивката на сърцето с натрупване на течност в нея (в някои случаи) (перикардни нарушения): симптомите са подобни на тези при миокардит и могат да включват гръдна болка (обикновено в предната част на гръдния кош, която е остра и се засилва при дълбоко дишане, и отслабва, когато седнете и се наведете напред, в случай на възпаление на обвивката на сърцето), кашлица, неправилен сърдечен ритъм, подуване на глезените, краката или корема, задух, умора и припадък</w:t>
      </w:r>
    </w:p>
    <w:p w14:paraId="5C7202ED" w14:textId="77777777" w:rsidR="008742AD" w:rsidRPr="0060304D" w:rsidRDefault="008742AD" w:rsidP="008742AD">
      <w:pPr>
        <w:tabs>
          <w:tab w:val="left" w:pos="0"/>
          <w:tab w:val="left" w:pos="936"/>
        </w:tabs>
        <w:ind w:left="567" w:hanging="567"/>
        <w:rPr>
          <w:szCs w:val="22"/>
          <w:lang w:val="bg-BG"/>
        </w:rPr>
      </w:pPr>
      <w:r w:rsidRPr="0060304D">
        <w:rPr>
          <w:szCs w:val="22"/>
          <w:lang w:val="bg-BG"/>
        </w:rPr>
        <w:sym w:font="Symbol" w:char="F0B7"/>
      </w:r>
      <w:r w:rsidRPr="0060304D">
        <w:rPr>
          <w:szCs w:val="22"/>
          <w:lang w:val="bg-BG"/>
        </w:rPr>
        <w:tab/>
        <w:t xml:space="preserve">състояние, при което имунната система произвежда твърде много клетки за борба с инфекциите, наречени хистиоцити и лимфоцити, които могат да причинят различни симптоми (хемофагоцитна лимфохистиоцитоза). Симптомите може да включват: уголемен черен дроб и/или далак, кожен обрив, уголемяване на лимфните възли, </w:t>
      </w:r>
      <w:r w:rsidRPr="0060304D">
        <w:rPr>
          <w:szCs w:val="22"/>
          <w:lang w:val="bg-BG"/>
        </w:rPr>
        <w:lastRenderedPageBreak/>
        <w:t>проблеми с дишането, лесно образуване на синини, бъбречни нарушения и проблеми със сърцето</w:t>
      </w:r>
    </w:p>
    <w:p w14:paraId="1CE71744" w14:textId="77777777" w:rsidR="008742AD" w:rsidRPr="0060304D" w:rsidRDefault="008742AD" w:rsidP="008742AD">
      <w:pPr>
        <w:keepNext/>
        <w:keepLines/>
        <w:ind w:left="567" w:hanging="567"/>
        <w:rPr>
          <w:szCs w:val="22"/>
          <w:lang w:val="bg-BG"/>
        </w:rPr>
      </w:pPr>
    </w:p>
    <w:p w14:paraId="68744505" w14:textId="77777777" w:rsidR="008742AD" w:rsidRPr="0060304D" w:rsidRDefault="008742AD" w:rsidP="008742AD">
      <w:pPr>
        <w:keepNext/>
        <w:keepLines/>
        <w:ind w:right="-2"/>
        <w:rPr>
          <w:szCs w:val="22"/>
          <w:lang w:val="bg-BG" w:eastAsia="en-US"/>
        </w:rPr>
      </w:pPr>
      <w:r w:rsidRPr="0060304D">
        <w:rPr>
          <w:szCs w:val="22"/>
          <w:lang w:val="bg-BG" w:eastAsia="en-US"/>
        </w:rPr>
        <w:t>Ако забележите някои от горните симптоми, кажете веднага на Вашия лекар.</w:t>
      </w:r>
    </w:p>
    <w:p w14:paraId="4F88CF4B" w14:textId="77777777" w:rsidR="008742AD" w:rsidRPr="0060304D" w:rsidRDefault="008742AD" w:rsidP="008742AD">
      <w:pPr>
        <w:keepNext/>
        <w:keepLines/>
        <w:ind w:right="-2"/>
        <w:rPr>
          <w:szCs w:val="22"/>
          <w:lang w:val="bg-BG"/>
        </w:rPr>
      </w:pPr>
    </w:p>
    <w:p w14:paraId="4E856176" w14:textId="77777777" w:rsidR="008742AD" w:rsidRPr="0060304D" w:rsidRDefault="008742AD" w:rsidP="008742AD">
      <w:pPr>
        <w:rPr>
          <w:szCs w:val="22"/>
          <w:lang w:val="bg-BG"/>
        </w:rPr>
      </w:pPr>
      <w:r w:rsidRPr="0060304D">
        <w:rPr>
          <w:szCs w:val="22"/>
          <w:lang w:val="bg-BG"/>
        </w:rPr>
        <w:t>Не се опитвайте да се лекувате сами с други лекарства. Вашият лекар може:</w:t>
      </w:r>
    </w:p>
    <w:p w14:paraId="6DF8D750"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да Ви даде други лекарства за предотвратяване на усложненията и намаляване на симптомите.</w:t>
      </w:r>
    </w:p>
    <w:p w14:paraId="7E690408"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да отложи приложението на следващата Ви доза Tecentriq.</w:t>
      </w:r>
    </w:p>
    <w:p w14:paraId="1DCC9D5F"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да спре лечението Ви с Tecentriq.</w:t>
      </w:r>
    </w:p>
    <w:p w14:paraId="4DBDFFBB" w14:textId="77777777" w:rsidR="008742AD" w:rsidRPr="0060304D" w:rsidRDefault="008742AD" w:rsidP="008742AD">
      <w:pPr>
        <w:rPr>
          <w:b/>
          <w:szCs w:val="22"/>
          <w:lang w:val="bg-BG"/>
        </w:rPr>
      </w:pPr>
    </w:p>
    <w:p w14:paraId="0D0887F2" w14:textId="77777777" w:rsidR="008742AD" w:rsidRPr="0060304D" w:rsidRDefault="008742AD" w:rsidP="008742AD">
      <w:pPr>
        <w:rPr>
          <w:b/>
          <w:szCs w:val="22"/>
          <w:lang w:val="bg-BG"/>
        </w:rPr>
      </w:pPr>
      <w:r w:rsidRPr="0060304D">
        <w:rPr>
          <w:b/>
          <w:szCs w:val="22"/>
          <w:lang w:val="bg-BG"/>
        </w:rPr>
        <w:t>Изследвания и прегледи</w:t>
      </w:r>
    </w:p>
    <w:p w14:paraId="1B540EAE" w14:textId="77777777" w:rsidR="008742AD" w:rsidRPr="0060304D" w:rsidRDefault="008742AD" w:rsidP="008742AD">
      <w:pPr>
        <w:rPr>
          <w:b/>
          <w:szCs w:val="22"/>
          <w:lang w:val="bg-BG"/>
        </w:rPr>
      </w:pPr>
    </w:p>
    <w:p w14:paraId="02C3F2CB" w14:textId="77777777" w:rsidR="008742AD" w:rsidRPr="0060304D" w:rsidRDefault="008742AD" w:rsidP="008742AD">
      <w:pPr>
        <w:ind w:right="-2"/>
        <w:rPr>
          <w:szCs w:val="22"/>
          <w:lang w:val="bg-BG"/>
        </w:rPr>
      </w:pPr>
      <w:r w:rsidRPr="0060304D">
        <w:rPr>
          <w:szCs w:val="22"/>
          <w:lang w:val="bg-BG"/>
        </w:rPr>
        <w:t>Преди лечението Вашият лекар ще провери общото Ви здравословно състояние. Освен това ще правите кръвни изследвания по време на лечението си.</w:t>
      </w:r>
    </w:p>
    <w:p w14:paraId="32461776" w14:textId="77777777" w:rsidR="008742AD" w:rsidRPr="0060304D" w:rsidRDefault="008742AD" w:rsidP="008742AD">
      <w:pPr>
        <w:ind w:right="-2"/>
        <w:rPr>
          <w:szCs w:val="22"/>
          <w:lang w:val="bg-BG"/>
        </w:rPr>
      </w:pPr>
    </w:p>
    <w:p w14:paraId="45FEC8CF" w14:textId="77777777" w:rsidR="008742AD" w:rsidRPr="0060304D" w:rsidRDefault="008742AD" w:rsidP="008742AD">
      <w:pPr>
        <w:keepNext/>
        <w:keepLines/>
        <w:numPr>
          <w:ilvl w:val="12"/>
          <w:numId w:val="0"/>
        </w:numPr>
        <w:rPr>
          <w:b/>
          <w:bCs/>
          <w:szCs w:val="22"/>
          <w:lang w:val="bg-BG"/>
        </w:rPr>
      </w:pPr>
      <w:r w:rsidRPr="0060304D">
        <w:rPr>
          <w:b/>
          <w:bCs/>
          <w:szCs w:val="22"/>
          <w:lang w:val="bg-BG"/>
        </w:rPr>
        <w:t>Деца и юноши</w:t>
      </w:r>
    </w:p>
    <w:p w14:paraId="5A6A8DDB" w14:textId="77777777" w:rsidR="008742AD" w:rsidRPr="0060304D" w:rsidRDefault="008742AD" w:rsidP="008742AD">
      <w:pPr>
        <w:keepNext/>
        <w:keepLines/>
        <w:numPr>
          <w:ilvl w:val="12"/>
          <w:numId w:val="0"/>
        </w:numPr>
        <w:rPr>
          <w:b/>
          <w:bCs/>
          <w:szCs w:val="22"/>
          <w:lang w:val="bg-BG"/>
        </w:rPr>
      </w:pPr>
    </w:p>
    <w:p w14:paraId="44D0F089" w14:textId="77777777" w:rsidR="008742AD" w:rsidRPr="0060304D" w:rsidRDefault="008742AD" w:rsidP="008742AD">
      <w:pPr>
        <w:keepNext/>
        <w:keepLines/>
        <w:numPr>
          <w:ilvl w:val="12"/>
          <w:numId w:val="0"/>
        </w:numPr>
        <w:rPr>
          <w:bCs/>
          <w:szCs w:val="22"/>
          <w:lang w:val="bg-BG"/>
        </w:rPr>
      </w:pPr>
      <w:r w:rsidRPr="0060304D">
        <w:rPr>
          <w:bCs/>
          <w:szCs w:val="22"/>
          <w:lang w:val="bg-BG"/>
        </w:rPr>
        <w:t>Това лекарство не трябва да се прилага при деца или юноши под 18-годишна възраст. Това е така, защото безопасността и ефикасността на Tecentriq</w:t>
      </w:r>
      <w:r w:rsidRPr="000A1CC7">
        <w:rPr>
          <w:bCs/>
          <w:szCs w:val="22"/>
          <w:lang w:val="bg-BG"/>
        </w:rPr>
        <w:t xml:space="preserve"> </w:t>
      </w:r>
      <w:r w:rsidRPr="0060304D">
        <w:rPr>
          <w:bCs/>
          <w:szCs w:val="22"/>
          <w:lang w:val="bg-BG"/>
        </w:rPr>
        <w:t>не са установени при тази възрастова група.</w:t>
      </w:r>
    </w:p>
    <w:p w14:paraId="1EA899C7" w14:textId="77777777" w:rsidR="008742AD" w:rsidRPr="0060304D" w:rsidRDefault="008742AD" w:rsidP="008742AD">
      <w:pPr>
        <w:numPr>
          <w:ilvl w:val="12"/>
          <w:numId w:val="0"/>
        </w:numPr>
        <w:rPr>
          <w:bCs/>
          <w:szCs w:val="22"/>
          <w:lang w:val="bg-BG"/>
        </w:rPr>
      </w:pPr>
    </w:p>
    <w:p w14:paraId="4520313F" w14:textId="77777777" w:rsidR="008742AD" w:rsidRPr="0060304D" w:rsidRDefault="008742AD" w:rsidP="008742AD">
      <w:pPr>
        <w:keepNext/>
        <w:keepLines/>
        <w:numPr>
          <w:ilvl w:val="12"/>
          <w:numId w:val="0"/>
        </w:numPr>
        <w:rPr>
          <w:b/>
          <w:szCs w:val="22"/>
          <w:lang w:val="bg-BG"/>
        </w:rPr>
      </w:pPr>
      <w:r w:rsidRPr="0060304D">
        <w:rPr>
          <w:b/>
          <w:bCs/>
          <w:szCs w:val="22"/>
          <w:lang w:val="bg-BG"/>
        </w:rPr>
        <w:t xml:space="preserve">Други лекарства и </w:t>
      </w:r>
      <w:r w:rsidRPr="0060304D">
        <w:rPr>
          <w:b/>
          <w:szCs w:val="22"/>
          <w:lang w:val="bg-BG"/>
        </w:rPr>
        <w:t>Tecentriq</w:t>
      </w:r>
    </w:p>
    <w:p w14:paraId="7F0E2270" w14:textId="77777777" w:rsidR="008742AD" w:rsidRPr="0060304D" w:rsidRDefault="008742AD" w:rsidP="008742AD">
      <w:pPr>
        <w:keepNext/>
        <w:keepLines/>
        <w:numPr>
          <w:ilvl w:val="12"/>
          <w:numId w:val="0"/>
        </w:numPr>
        <w:rPr>
          <w:szCs w:val="22"/>
          <w:lang w:val="bg-BG"/>
        </w:rPr>
      </w:pPr>
    </w:p>
    <w:p w14:paraId="5C4C19BF" w14:textId="77777777" w:rsidR="008742AD" w:rsidRPr="0060304D" w:rsidRDefault="008742AD" w:rsidP="008742AD">
      <w:pPr>
        <w:numPr>
          <w:ilvl w:val="12"/>
          <w:numId w:val="0"/>
        </w:numPr>
        <w:ind w:right="-2"/>
        <w:rPr>
          <w:szCs w:val="22"/>
          <w:lang w:val="bg-BG"/>
        </w:rPr>
      </w:pPr>
      <w:r w:rsidRPr="0060304D">
        <w:rPr>
          <w:szCs w:val="22"/>
          <w:lang w:val="bg-BG"/>
        </w:rPr>
        <w:t>Кажете на Вашия лекар или медицинска сестра, ако приемате, наскоро сте приемали или е възможно да приемате други лекарства. Това включва лекарства, получени без рецепта, включително билкови лекарства.</w:t>
      </w:r>
    </w:p>
    <w:p w14:paraId="6E84A65A" w14:textId="77777777" w:rsidR="008742AD" w:rsidRPr="0060304D" w:rsidRDefault="008742AD" w:rsidP="008742AD">
      <w:pPr>
        <w:numPr>
          <w:ilvl w:val="12"/>
          <w:numId w:val="0"/>
        </w:numPr>
        <w:ind w:right="-2"/>
        <w:rPr>
          <w:szCs w:val="22"/>
          <w:lang w:val="bg-BG"/>
        </w:rPr>
      </w:pPr>
    </w:p>
    <w:p w14:paraId="71EEAF19" w14:textId="77777777" w:rsidR="008742AD" w:rsidRPr="0060304D" w:rsidRDefault="008742AD" w:rsidP="008742AD">
      <w:pPr>
        <w:keepNext/>
        <w:numPr>
          <w:ilvl w:val="12"/>
          <w:numId w:val="0"/>
        </w:numPr>
        <w:outlineLvl w:val="0"/>
        <w:rPr>
          <w:b/>
          <w:szCs w:val="22"/>
          <w:lang w:val="bg-BG"/>
        </w:rPr>
      </w:pPr>
      <w:r w:rsidRPr="0060304D">
        <w:rPr>
          <w:b/>
          <w:szCs w:val="22"/>
          <w:lang w:val="bg-BG"/>
        </w:rPr>
        <w:t>Бременност и контрацепция</w:t>
      </w:r>
    </w:p>
    <w:p w14:paraId="6CC03B34" w14:textId="77777777" w:rsidR="008742AD" w:rsidRPr="0060304D" w:rsidRDefault="008742AD" w:rsidP="008742AD">
      <w:pPr>
        <w:keepNext/>
        <w:numPr>
          <w:ilvl w:val="12"/>
          <w:numId w:val="0"/>
        </w:numPr>
        <w:outlineLvl w:val="0"/>
        <w:rPr>
          <w:b/>
          <w:szCs w:val="22"/>
          <w:lang w:val="bg-BG"/>
        </w:rPr>
      </w:pPr>
    </w:p>
    <w:p w14:paraId="25AC341A" w14:textId="77777777" w:rsidR="008742AD" w:rsidRPr="0060304D" w:rsidRDefault="008742AD" w:rsidP="008742AD">
      <w:pPr>
        <w:keepNext/>
        <w:ind w:left="567" w:hanging="567"/>
        <w:rPr>
          <w:szCs w:val="22"/>
          <w:lang w:val="bg-BG"/>
        </w:rPr>
      </w:pPr>
      <w:r w:rsidRPr="0060304D">
        <w:rPr>
          <w:szCs w:val="22"/>
          <w:lang w:val="bg-BG"/>
        </w:rPr>
        <w:sym w:font="Symbol" w:char="F0B7"/>
      </w:r>
      <w:r w:rsidRPr="0060304D">
        <w:rPr>
          <w:szCs w:val="22"/>
          <w:lang w:val="bg-BG"/>
        </w:rPr>
        <w:tab/>
        <w:t>Ако сте бременна или кърмите, смятате, че може да сте бременна или планирате бременност, попитайте Вашия лекар за съвет, преди да приемете това лекарство.</w:t>
      </w:r>
    </w:p>
    <w:p w14:paraId="5A5786CF" w14:textId="77777777" w:rsidR="008742AD" w:rsidRPr="0060304D" w:rsidRDefault="008742AD" w:rsidP="008742AD">
      <w:pPr>
        <w:keepNext/>
        <w:ind w:left="567" w:hanging="567"/>
        <w:rPr>
          <w:szCs w:val="22"/>
          <w:lang w:val="bg-BG"/>
        </w:rPr>
      </w:pPr>
      <w:r w:rsidRPr="0060304D">
        <w:rPr>
          <w:szCs w:val="22"/>
          <w:lang w:val="bg-BG"/>
        </w:rPr>
        <w:sym w:font="Symbol" w:char="F0B7"/>
      </w:r>
      <w:r w:rsidRPr="0060304D">
        <w:rPr>
          <w:szCs w:val="22"/>
          <w:lang w:val="bg-BG"/>
        </w:rPr>
        <w:tab/>
        <w:t>Няма да Ви се даде Tecentriq ако сте бременна, освен ако Вашият лекар не смята, че това е необходимо. Това е така, защото ефектът на Tecentriq при бременни жени не е известен- възможно е той да увреди плода.</w:t>
      </w:r>
    </w:p>
    <w:p w14:paraId="6ADBAA55"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Ако има възможност да забременеете, трябва да използвате ефективна контрацепция:</w:t>
      </w:r>
    </w:p>
    <w:p w14:paraId="082277BE" w14:textId="77777777" w:rsidR="008742AD" w:rsidRPr="0060304D" w:rsidRDefault="008742AD" w:rsidP="008742AD">
      <w:pPr>
        <w:ind w:left="1134" w:hanging="567"/>
        <w:rPr>
          <w:szCs w:val="22"/>
          <w:lang w:val="bg-BG"/>
        </w:rPr>
      </w:pPr>
      <w:r w:rsidRPr="0060304D">
        <w:rPr>
          <w:szCs w:val="22"/>
          <w:lang w:val="bg-BG"/>
        </w:rPr>
        <w:t>-</w:t>
      </w:r>
      <w:r w:rsidRPr="0060304D">
        <w:rPr>
          <w:szCs w:val="22"/>
          <w:lang w:val="bg-BG"/>
        </w:rPr>
        <w:tab/>
        <w:t xml:space="preserve">докато се лекувате с Tecentriq и </w:t>
      </w:r>
    </w:p>
    <w:p w14:paraId="2D58670D" w14:textId="77777777" w:rsidR="008742AD" w:rsidRPr="0060304D" w:rsidRDefault="008742AD" w:rsidP="008742AD">
      <w:pPr>
        <w:ind w:left="1134" w:hanging="567"/>
        <w:rPr>
          <w:szCs w:val="22"/>
          <w:lang w:val="bg-BG"/>
        </w:rPr>
      </w:pPr>
      <w:r w:rsidRPr="0060304D">
        <w:rPr>
          <w:szCs w:val="22"/>
          <w:lang w:val="bg-BG"/>
        </w:rPr>
        <w:t>-</w:t>
      </w:r>
      <w:r w:rsidRPr="0060304D">
        <w:rPr>
          <w:szCs w:val="22"/>
          <w:lang w:val="bg-BG"/>
        </w:rPr>
        <w:tab/>
        <w:t>в продължение на 5 месеца след последната доза.</w:t>
      </w:r>
    </w:p>
    <w:p w14:paraId="33762BF3"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Ако забременеете, докато се лекувате с Tecentriq, кажете на Вашия лекар.</w:t>
      </w:r>
    </w:p>
    <w:p w14:paraId="5780D507" w14:textId="77777777" w:rsidR="008742AD" w:rsidRPr="0060304D" w:rsidRDefault="008742AD" w:rsidP="008742AD">
      <w:pPr>
        <w:keepNext/>
        <w:keepLines/>
        <w:numPr>
          <w:ilvl w:val="12"/>
          <w:numId w:val="0"/>
        </w:numPr>
        <w:rPr>
          <w:b/>
          <w:szCs w:val="22"/>
          <w:lang w:val="bg-BG"/>
        </w:rPr>
      </w:pPr>
    </w:p>
    <w:p w14:paraId="04795FE3" w14:textId="77777777" w:rsidR="008742AD" w:rsidRPr="0060304D" w:rsidRDefault="008742AD" w:rsidP="008742AD">
      <w:pPr>
        <w:keepNext/>
        <w:keepLines/>
        <w:numPr>
          <w:ilvl w:val="12"/>
          <w:numId w:val="0"/>
        </w:numPr>
        <w:rPr>
          <w:b/>
          <w:szCs w:val="22"/>
          <w:lang w:val="bg-BG"/>
        </w:rPr>
      </w:pPr>
      <w:r w:rsidRPr="0060304D">
        <w:rPr>
          <w:b/>
          <w:szCs w:val="22"/>
          <w:lang w:val="bg-BG"/>
        </w:rPr>
        <w:t>Кърмене</w:t>
      </w:r>
    </w:p>
    <w:p w14:paraId="3F6041FC" w14:textId="77777777" w:rsidR="008742AD" w:rsidRPr="0060304D" w:rsidRDefault="008742AD" w:rsidP="008742AD">
      <w:pPr>
        <w:keepNext/>
        <w:keepLines/>
        <w:numPr>
          <w:ilvl w:val="12"/>
          <w:numId w:val="0"/>
        </w:numPr>
        <w:rPr>
          <w:b/>
          <w:szCs w:val="22"/>
          <w:lang w:val="bg-BG"/>
        </w:rPr>
      </w:pPr>
    </w:p>
    <w:p w14:paraId="6AD03510" w14:textId="77777777" w:rsidR="008742AD" w:rsidRPr="0060304D" w:rsidRDefault="008742AD" w:rsidP="008742AD">
      <w:pPr>
        <w:keepNext/>
        <w:keepLines/>
        <w:numPr>
          <w:ilvl w:val="12"/>
          <w:numId w:val="0"/>
        </w:numPr>
        <w:rPr>
          <w:szCs w:val="22"/>
          <w:lang w:val="bg-BG"/>
        </w:rPr>
      </w:pPr>
      <w:r w:rsidRPr="0060304D">
        <w:rPr>
          <w:szCs w:val="22"/>
          <w:lang w:val="bg-BG"/>
        </w:rPr>
        <w:t>Не е известно дали Tecentriq преминава в кърмата. Попитайте Вашия лекар дали трябва да спрете кърменето или да спрете лечението с Tecentriq.</w:t>
      </w:r>
    </w:p>
    <w:p w14:paraId="5090A2D1" w14:textId="77777777" w:rsidR="008742AD" w:rsidRPr="0060304D" w:rsidRDefault="008742AD" w:rsidP="008742AD">
      <w:pPr>
        <w:numPr>
          <w:ilvl w:val="12"/>
          <w:numId w:val="0"/>
        </w:numPr>
        <w:rPr>
          <w:szCs w:val="22"/>
          <w:lang w:val="bg-BG"/>
        </w:rPr>
      </w:pPr>
    </w:p>
    <w:p w14:paraId="57C31D71" w14:textId="77777777" w:rsidR="008742AD" w:rsidRPr="0060304D" w:rsidRDefault="008742AD" w:rsidP="008742AD">
      <w:pPr>
        <w:keepNext/>
        <w:numPr>
          <w:ilvl w:val="12"/>
          <w:numId w:val="0"/>
        </w:numPr>
        <w:outlineLvl w:val="0"/>
        <w:rPr>
          <w:b/>
          <w:szCs w:val="22"/>
          <w:lang w:val="bg-BG"/>
        </w:rPr>
      </w:pPr>
      <w:r w:rsidRPr="0060304D">
        <w:rPr>
          <w:b/>
          <w:szCs w:val="22"/>
          <w:lang w:val="bg-BG"/>
        </w:rPr>
        <w:t>Шофиране и работа с машини</w:t>
      </w:r>
    </w:p>
    <w:p w14:paraId="734D5901" w14:textId="77777777" w:rsidR="008742AD" w:rsidRPr="0060304D" w:rsidRDefault="008742AD" w:rsidP="008742AD">
      <w:pPr>
        <w:keepNext/>
        <w:numPr>
          <w:ilvl w:val="12"/>
          <w:numId w:val="0"/>
        </w:numPr>
        <w:outlineLvl w:val="0"/>
        <w:rPr>
          <w:szCs w:val="22"/>
          <w:lang w:val="bg-BG"/>
        </w:rPr>
      </w:pPr>
    </w:p>
    <w:p w14:paraId="795C7D36" w14:textId="77777777" w:rsidR="008742AD" w:rsidRPr="0060304D" w:rsidRDefault="008742AD" w:rsidP="008742AD">
      <w:pPr>
        <w:numPr>
          <w:ilvl w:val="12"/>
          <w:numId w:val="0"/>
        </w:numPr>
        <w:ind w:right="-2"/>
        <w:rPr>
          <w:szCs w:val="22"/>
          <w:lang w:val="bg-BG"/>
        </w:rPr>
      </w:pPr>
      <w:r w:rsidRPr="0060304D">
        <w:rPr>
          <w:szCs w:val="22"/>
          <w:lang w:val="bg-BG"/>
        </w:rPr>
        <w:t>Tecentriq</w:t>
      </w:r>
      <w:r w:rsidRPr="0060304D" w:rsidDel="00716235">
        <w:rPr>
          <w:szCs w:val="22"/>
          <w:lang w:val="bg-BG"/>
        </w:rPr>
        <w:t xml:space="preserve"> </w:t>
      </w:r>
      <w:r w:rsidRPr="0060304D">
        <w:rPr>
          <w:szCs w:val="22"/>
          <w:lang w:val="bg-BG"/>
        </w:rPr>
        <w:t>повлиява в малка степен способността за шофиране и работа с машини. Ако се чувствате уморени, не шофирайте и не работете с машини, докато не се почувствате по-добре.</w:t>
      </w:r>
    </w:p>
    <w:p w14:paraId="6C3C7893" w14:textId="77777777" w:rsidR="008742AD" w:rsidRPr="0060304D" w:rsidRDefault="008742AD" w:rsidP="008742AD">
      <w:pPr>
        <w:numPr>
          <w:ilvl w:val="12"/>
          <w:numId w:val="0"/>
        </w:numPr>
        <w:ind w:right="-2"/>
        <w:rPr>
          <w:szCs w:val="22"/>
          <w:lang w:val="bg-BG"/>
        </w:rPr>
      </w:pPr>
    </w:p>
    <w:p w14:paraId="1A59DA2E" w14:textId="297CB452" w:rsidR="00681951" w:rsidRPr="000A1CC7" w:rsidRDefault="00681951" w:rsidP="00681951">
      <w:pPr>
        <w:numPr>
          <w:ilvl w:val="12"/>
          <w:numId w:val="0"/>
        </w:numPr>
        <w:ind w:right="-2"/>
        <w:rPr>
          <w:b/>
          <w:bCs/>
          <w:szCs w:val="22"/>
          <w:lang w:val="bg-BG"/>
        </w:rPr>
      </w:pPr>
      <w:r w:rsidRPr="000A1CC7">
        <w:rPr>
          <w:b/>
          <w:bCs/>
          <w:szCs w:val="22"/>
          <w:lang w:val="bg-BG"/>
        </w:rPr>
        <w:t>Tecentriq съдържа полисорбат</w:t>
      </w:r>
      <w:ins w:id="207" w:author="Author" w:date="2025-05-20T11:33:00Z">
        <w:r w:rsidR="001E7BCF">
          <w:rPr>
            <w:b/>
            <w:bCs/>
            <w:szCs w:val="22"/>
            <w:lang w:val="bg-BG"/>
          </w:rPr>
          <w:t xml:space="preserve"> </w:t>
        </w:r>
        <w:r w:rsidR="001E7BCF" w:rsidRPr="00862CB9">
          <w:rPr>
            <w:b/>
            <w:color w:val="000000" w:themeColor="text1"/>
            <w:szCs w:val="22"/>
            <w:lang w:val="en-GB"/>
          </w:rPr>
          <w:t>(E</w:t>
        </w:r>
        <w:r w:rsidR="001E7BCF" w:rsidRPr="005E07F0">
          <w:rPr>
            <w:b/>
            <w:color w:val="000000" w:themeColor="text1"/>
            <w:szCs w:val="22"/>
            <w:lang w:val="en-GB"/>
          </w:rPr>
          <w:t> </w:t>
        </w:r>
        <w:r w:rsidR="001E7BCF" w:rsidRPr="00862CB9">
          <w:rPr>
            <w:b/>
            <w:color w:val="000000" w:themeColor="text1"/>
            <w:szCs w:val="22"/>
            <w:lang w:val="en-GB"/>
          </w:rPr>
          <w:t>432)</w:t>
        </w:r>
      </w:ins>
    </w:p>
    <w:p w14:paraId="0413DEB9" w14:textId="77777777" w:rsidR="00681951" w:rsidRPr="0060304D" w:rsidRDefault="00681951" w:rsidP="00681951">
      <w:pPr>
        <w:numPr>
          <w:ilvl w:val="12"/>
          <w:numId w:val="0"/>
        </w:numPr>
        <w:ind w:right="-2"/>
        <w:rPr>
          <w:szCs w:val="22"/>
          <w:lang w:val="bg-BG"/>
        </w:rPr>
      </w:pPr>
    </w:p>
    <w:p w14:paraId="095401AD" w14:textId="77777777" w:rsidR="00681951" w:rsidRPr="0060304D" w:rsidRDefault="00681951" w:rsidP="00681951">
      <w:pPr>
        <w:numPr>
          <w:ilvl w:val="12"/>
          <w:numId w:val="0"/>
        </w:numPr>
        <w:ind w:right="-2"/>
        <w:rPr>
          <w:szCs w:val="22"/>
          <w:lang w:val="bg-BG"/>
        </w:rPr>
      </w:pPr>
      <w:r w:rsidRPr="0060304D">
        <w:rPr>
          <w:szCs w:val="22"/>
          <w:lang w:val="bg-BG"/>
        </w:rPr>
        <w:t>Това лекарство съдържа 9 mg полисорбат 20 във всяка доза от 15 ml, което е еквивалентно на 0,6 mg/ml. Полисорбатите могат да причинят алергични реакции. Уведомете Вашия лекар, ако имате известни алергии.</w:t>
      </w:r>
    </w:p>
    <w:p w14:paraId="76D1129A" w14:textId="77777777" w:rsidR="00681951" w:rsidRPr="0060304D" w:rsidRDefault="00681951" w:rsidP="00681951">
      <w:pPr>
        <w:numPr>
          <w:ilvl w:val="12"/>
          <w:numId w:val="0"/>
        </w:numPr>
        <w:ind w:right="-2"/>
        <w:rPr>
          <w:szCs w:val="22"/>
          <w:lang w:val="bg-BG"/>
        </w:rPr>
      </w:pPr>
    </w:p>
    <w:p w14:paraId="4DC38618" w14:textId="77777777" w:rsidR="00681951" w:rsidRPr="000A1CC7" w:rsidRDefault="00681951" w:rsidP="000A1CC7">
      <w:pPr>
        <w:keepNext/>
        <w:keepLines/>
        <w:numPr>
          <w:ilvl w:val="12"/>
          <w:numId w:val="0"/>
        </w:numPr>
        <w:rPr>
          <w:b/>
          <w:bCs/>
          <w:szCs w:val="22"/>
          <w:lang w:val="bg-BG"/>
        </w:rPr>
      </w:pPr>
      <w:r w:rsidRPr="000A1CC7">
        <w:rPr>
          <w:b/>
          <w:bCs/>
          <w:szCs w:val="22"/>
          <w:lang w:val="bg-BG"/>
        </w:rPr>
        <w:lastRenderedPageBreak/>
        <w:t>Карта на пациента</w:t>
      </w:r>
    </w:p>
    <w:p w14:paraId="60FC3323" w14:textId="77777777" w:rsidR="00681951" w:rsidRPr="0060304D" w:rsidRDefault="00681951" w:rsidP="000A1CC7">
      <w:pPr>
        <w:keepNext/>
        <w:keepLines/>
        <w:numPr>
          <w:ilvl w:val="12"/>
          <w:numId w:val="0"/>
        </w:numPr>
        <w:rPr>
          <w:szCs w:val="22"/>
          <w:lang w:val="bg-BG"/>
        </w:rPr>
      </w:pPr>
    </w:p>
    <w:p w14:paraId="57B5161D" w14:textId="4642BF8C" w:rsidR="00681951" w:rsidRPr="0060304D" w:rsidRDefault="00681951" w:rsidP="000A1CC7">
      <w:pPr>
        <w:keepNext/>
        <w:keepLines/>
        <w:numPr>
          <w:ilvl w:val="12"/>
          <w:numId w:val="0"/>
        </w:numPr>
        <w:rPr>
          <w:szCs w:val="22"/>
          <w:lang w:val="bg-BG"/>
        </w:rPr>
      </w:pPr>
      <w:r w:rsidRPr="0060304D">
        <w:rPr>
          <w:szCs w:val="22"/>
          <w:lang w:val="bg-BG"/>
        </w:rPr>
        <w:t>Важна информация от тази листовка може да бъде намерена в Картата на пациента, която сте получили от Вашия лекар. Важно е да пазите тази карта на пациента и да я показвате на вашия партньор или лица, които се грижат за вас.</w:t>
      </w:r>
    </w:p>
    <w:p w14:paraId="66EA9842" w14:textId="77777777" w:rsidR="008742AD" w:rsidRPr="0060304D" w:rsidRDefault="008742AD" w:rsidP="008742AD">
      <w:pPr>
        <w:numPr>
          <w:ilvl w:val="12"/>
          <w:numId w:val="0"/>
        </w:numPr>
        <w:ind w:right="-2"/>
        <w:rPr>
          <w:szCs w:val="22"/>
          <w:lang w:val="bg-BG"/>
        </w:rPr>
      </w:pPr>
    </w:p>
    <w:p w14:paraId="50E01BBB" w14:textId="77777777" w:rsidR="008742AD" w:rsidRPr="0060304D" w:rsidRDefault="008742AD" w:rsidP="008742AD">
      <w:pPr>
        <w:ind w:left="567" w:hanging="567"/>
        <w:rPr>
          <w:b/>
          <w:szCs w:val="22"/>
          <w:lang w:val="bg-BG"/>
        </w:rPr>
      </w:pPr>
      <w:r w:rsidRPr="0060304D">
        <w:rPr>
          <w:b/>
          <w:szCs w:val="22"/>
          <w:lang w:val="bg-BG"/>
        </w:rPr>
        <w:t>3.</w:t>
      </w:r>
      <w:r w:rsidRPr="0060304D">
        <w:rPr>
          <w:b/>
          <w:szCs w:val="22"/>
          <w:lang w:val="bg-BG"/>
        </w:rPr>
        <w:tab/>
        <w:t xml:space="preserve">Как се прилага Tecentriq </w:t>
      </w:r>
    </w:p>
    <w:p w14:paraId="4094A329" w14:textId="77777777" w:rsidR="008742AD" w:rsidRPr="0060304D" w:rsidRDefault="008742AD" w:rsidP="008742AD">
      <w:pPr>
        <w:numPr>
          <w:ilvl w:val="12"/>
          <w:numId w:val="0"/>
        </w:numPr>
        <w:rPr>
          <w:szCs w:val="22"/>
          <w:lang w:val="bg-BG"/>
        </w:rPr>
      </w:pPr>
    </w:p>
    <w:p w14:paraId="214427A6" w14:textId="4F7E2DD0" w:rsidR="008742AD" w:rsidRPr="0060304D" w:rsidRDefault="008742AD" w:rsidP="008742AD">
      <w:pPr>
        <w:numPr>
          <w:ilvl w:val="12"/>
          <w:numId w:val="0"/>
        </w:numPr>
        <w:rPr>
          <w:szCs w:val="22"/>
          <w:lang w:val="bg-BG"/>
        </w:rPr>
      </w:pPr>
      <w:r w:rsidRPr="0060304D">
        <w:rPr>
          <w:szCs w:val="22"/>
          <w:lang w:val="bg-BG"/>
        </w:rPr>
        <w:t xml:space="preserve">Tecentriq ще Ви бъде приложен от лекар с опит в лечението на рак. </w:t>
      </w:r>
    </w:p>
    <w:p w14:paraId="4EB1D748" w14:textId="77777777" w:rsidR="008742AD" w:rsidRDefault="008742AD" w:rsidP="008742AD">
      <w:pPr>
        <w:numPr>
          <w:ilvl w:val="12"/>
          <w:numId w:val="0"/>
        </w:numPr>
        <w:rPr>
          <w:b/>
          <w:szCs w:val="22"/>
          <w:lang w:val="bg-BG"/>
        </w:rPr>
      </w:pPr>
    </w:p>
    <w:p w14:paraId="0D71EB11" w14:textId="751B8D77" w:rsidR="00BA6736" w:rsidRPr="004A4AEB" w:rsidRDefault="00BA6736" w:rsidP="00BA6736">
      <w:pPr>
        <w:keepNext/>
        <w:keepLines/>
        <w:numPr>
          <w:ilvl w:val="12"/>
          <w:numId w:val="0"/>
        </w:numPr>
        <w:rPr>
          <w:szCs w:val="22"/>
          <w:lang w:val="bg-BG"/>
        </w:rPr>
      </w:pPr>
      <w:r w:rsidRPr="004A4AEB">
        <w:rPr>
          <w:szCs w:val="22"/>
          <w:lang w:val="bg-BG"/>
        </w:rPr>
        <w:t xml:space="preserve">Съществуват два различни </w:t>
      </w:r>
      <w:r w:rsidR="00445917">
        <w:rPr>
          <w:szCs w:val="22"/>
          <w:lang w:val="bg-BG"/>
        </w:rPr>
        <w:t>вид</w:t>
      </w:r>
      <w:r w:rsidRPr="004A4AEB">
        <w:rPr>
          <w:szCs w:val="22"/>
          <w:lang w:val="bg-BG"/>
        </w:rPr>
        <w:t>а (лекарс</w:t>
      </w:r>
      <w:r w:rsidR="0081632C" w:rsidRPr="004A4AEB">
        <w:rPr>
          <w:szCs w:val="22"/>
          <w:lang w:val="bg-BG"/>
        </w:rPr>
        <w:t>т</w:t>
      </w:r>
      <w:r w:rsidRPr="004A4AEB">
        <w:rPr>
          <w:szCs w:val="22"/>
          <w:lang w:val="bg-BG"/>
        </w:rPr>
        <w:t>вен</w:t>
      </w:r>
      <w:r w:rsidR="00445917">
        <w:rPr>
          <w:szCs w:val="22"/>
          <w:lang w:val="bg-BG"/>
        </w:rPr>
        <w:t>а</w:t>
      </w:r>
      <w:r w:rsidRPr="004A4AEB">
        <w:rPr>
          <w:szCs w:val="22"/>
          <w:lang w:val="bg-BG"/>
        </w:rPr>
        <w:t xml:space="preserve"> форм</w:t>
      </w:r>
      <w:r w:rsidR="00445917">
        <w:rPr>
          <w:szCs w:val="22"/>
          <w:lang w:val="bg-BG"/>
        </w:rPr>
        <w:t>а</w:t>
      </w:r>
      <w:r w:rsidRPr="004A4AEB">
        <w:rPr>
          <w:szCs w:val="22"/>
          <w:lang w:val="bg-BG"/>
        </w:rPr>
        <w:t>) Tecentriq:</w:t>
      </w:r>
    </w:p>
    <w:p w14:paraId="6653B222" w14:textId="77777777" w:rsidR="00BA6736" w:rsidRPr="0060304D" w:rsidRDefault="00BA6736" w:rsidP="00BA6736">
      <w:pPr>
        <w:ind w:left="540" w:hanging="540"/>
        <w:rPr>
          <w:szCs w:val="22"/>
          <w:lang w:val="bg-BG"/>
        </w:rPr>
      </w:pPr>
      <w:r w:rsidRPr="0060304D">
        <w:rPr>
          <w:szCs w:val="22"/>
          <w:lang w:val="bg-BG"/>
        </w:rPr>
        <w:sym w:font="Symbol" w:char="F0B7"/>
      </w:r>
      <w:r w:rsidRPr="0060304D">
        <w:rPr>
          <w:szCs w:val="22"/>
          <w:lang w:val="bg-BG"/>
        </w:rPr>
        <w:tab/>
      </w:r>
      <w:r w:rsidRPr="00BA6736">
        <w:rPr>
          <w:szCs w:val="22"/>
          <w:lang w:val="bg-BG"/>
        </w:rPr>
        <w:t>ед</w:t>
      </w:r>
      <w:r>
        <w:rPr>
          <w:szCs w:val="22"/>
          <w:lang w:val="bg-BG"/>
        </w:rPr>
        <w:t>ната</w:t>
      </w:r>
      <w:r w:rsidRPr="00BA6736">
        <w:rPr>
          <w:szCs w:val="22"/>
          <w:lang w:val="bg-BG"/>
        </w:rPr>
        <w:t xml:space="preserve"> се прилага като инфузия във вена (интравенозна инфузия)</w:t>
      </w:r>
    </w:p>
    <w:p w14:paraId="33E59CB7" w14:textId="77777777" w:rsidR="00BA6736" w:rsidRDefault="00BA6736" w:rsidP="00BA6736">
      <w:pPr>
        <w:keepNext/>
        <w:keepLines/>
        <w:numPr>
          <w:ilvl w:val="12"/>
          <w:numId w:val="0"/>
        </w:numPr>
        <w:rPr>
          <w:szCs w:val="22"/>
          <w:lang w:val="bg-BG"/>
        </w:rPr>
      </w:pPr>
      <w:r w:rsidRPr="0060304D">
        <w:rPr>
          <w:szCs w:val="22"/>
          <w:lang w:val="bg-BG"/>
        </w:rPr>
        <w:sym w:font="Symbol" w:char="F0B7"/>
      </w:r>
      <w:r w:rsidRPr="0060304D">
        <w:rPr>
          <w:szCs w:val="22"/>
          <w:lang w:val="bg-BG"/>
        </w:rPr>
        <w:tab/>
      </w:r>
      <w:r>
        <w:rPr>
          <w:szCs w:val="22"/>
          <w:lang w:val="bg-BG"/>
        </w:rPr>
        <w:t xml:space="preserve">  </w:t>
      </w:r>
      <w:r w:rsidRPr="00BA6736">
        <w:rPr>
          <w:szCs w:val="22"/>
          <w:lang w:val="bg-BG"/>
        </w:rPr>
        <w:t>друг</w:t>
      </w:r>
      <w:r>
        <w:rPr>
          <w:szCs w:val="22"/>
          <w:lang w:val="bg-BG"/>
        </w:rPr>
        <w:t>ата</w:t>
      </w:r>
      <w:r w:rsidRPr="00BA6736">
        <w:rPr>
          <w:szCs w:val="22"/>
          <w:lang w:val="bg-BG"/>
        </w:rPr>
        <w:t xml:space="preserve"> се прилага като подкожна инжекция (подкожна инжекция).</w:t>
      </w:r>
    </w:p>
    <w:p w14:paraId="0AB9F492" w14:textId="77777777" w:rsidR="00BA6736" w:rsidRDefault="00BA6736" w:rsidP="00BA6736">
      <w:pPr>
        <w:keepNext/>
        <w:keepLines/>
        <w:numPr>
          <w:ilvl w:val="12"/>
          <w:numId w:val="0"/>
        </w:numPr>
        <w:rPr>
          <w:b/>
          <w:szCs w:val="22"/>
          <w:lang w:val="bg-BG"/>
        </w:rPr>
      </w:pPr>
    </w:p>
    <w:p w14:paraId="1AE84195" w14:textId="2596B2A3" w:rsidR="00BA6736" w:rsidRPr="0049471E" w:rsidRDefault="00BA6736" w:rsidP="00BA6736">
      <w:pPr>
        <w:keepNext/>
        <w:keepLines/>
        <w:numPr>
          <w:ilvl w:val="12"/>
          <w:numId w:val="0"/>
        </w:numPr>
        <w:rPr>
          <w:bCs/>
          <w:szCs w:val="22"/>
          <w:lang w:val="bg-BG"/>
        </w:rPr>
      </w:pPr>
      <w:r w:rsidRPr="0049471E">
        <w:rPr>
          <w:bCs/>
          <w:szCs w:val="22"/>
          <w:lang w:val="bg-BG"/>
        </w:rPr>
        <w:t xml:space="preserve">Вашият лекар може да </w:t>
      </w:r>
      <w:r w:rsidR="00445917">
        <w:rPr>
          <w:bCs/>
          <w:szCs w:val="22"/>
          <w:lang w:val="bg-BG"/>
        </w:rPr>
        <w:t>прецени, че е добре да</w:t>
      </w:r>
      <w:r w:rsidRPr="0049471E">
        <w:rPr>
          <w:bCs/>
          <w:szCs w:val="22"/>
          <w:lang w:val="bg-BG"/>
        </w:rPr>
        <w:t xml:space="preserve"> премин</w:t>
      </w:r>
      <w:r w:rsidR="00445917">
        <w:rPr>
          <w:bCs/>
          <w:szCs w:val="22"/>
          <w:lang w:val="bg-BG"/>
        </w:rPr>
        <w:t>ете</w:t>
      </w:r>
      <w:r w:rsidRPr="0049471E">
        <w:rPr>
          <w:bCs/>
          <w:szCs w:val="22"/>
          <w:lang w:val="bg-BG"/>
        </w:rPr>
        <w:t xml:space="preserve"> от интравенозно лечение с Tecentriq към подкожно лечение с Tecentriq (и</w:t>
      </w:r>
      <w:r w:rsidR="00445917">
        <w:rPr>
          <w:bCs/>
          <w:szCs w:val="22"/>
          <w:lang w:val="bg-BG"/>
        </w:rPr>
        <w:t>ли</w:t>
      </w:r>
      <w:r w:rsidRPr="0049471E">
        <w:rPr>
          <w:bCs/>
          <w:szCs w:val="22"/>
          <w:lang w:val="bg-BG"/>
        </w:rPr>
        <w:t xml:space="preserve"> обратно), ако </w:t>
      </w:r>
      <w:r w:rsidR="00445917">
        <w:rPr>
          <w:bCs/>
          <w:szCs w:val="22"/>
          <w:lang w:val="bg-BG"/>
        </w:rPr>
        <w:t>е</w:t>
      </w:r>
      <w:r w:rsidRPr="0049471E">
        <w:rPr>
          <w:bCs/>
          <w:szCs w:val="22"/>
          <w:lang w:val="bg-BG"/>
        </w:rPr>
        <w:t xml:space="preserve"> подходящо за Вас.</w:t>
      </w:r>
    </w:p>
    <w:p w14:paraId="6E886CC6" w14:textId="77777777" w:rsidR="00BA6736" w:rsidRPr="0060304D" w:rsidRDefault="00BA6736" w:rsidP="008742AD">
      <w:pPr>
        <w:numPr>
          <w:ilvl w:val="12"/>
          <w:numId w:val="0"/>
        </w:numPr>
        <w:rPr>
          <w:b/>
          <w:szCs w:val="22"/>
          <w:lang w:val="bg-BG"/>
        </w:rPr>
      </w:pPr>
    </w:p>
    <w:p w14:paraId="179CC60B" w14:textId="2F580E55" w:rsidR="008742AD" w:rsidRPr="0060304D" w:rsidRDefault="008742AD" w:rsidP="008742AD">
      <w:pPr>
        <w:numPr>
          <w:ilvl w:val="12"/>
          <w:numId w:val="0"/>
        </w:numPr>
        <w:rPr>
          <w:b/>
          <w:szCs w:val="22"/>
          <w:lang w:val="bg-BG"/>
        </w:rPr>
      </w:pPr>
      <w:r w:rsidRPr="0060304D">
        <w:rPr>
          <w:b/>
          <w:szCs w:val="22"/>
          <w:lang w:val="bg-BG"/>
        </w:rPr>
        <w:t xml:space="preserve">Колко Tecentriq </w:t>
      </w:r>
      <w:r w:rsidR="00BA6736">
        <w:rPr>
          <w:b/>
          <w:szCs w:val="22"/>
          <w:lang w:val="bg-BG"/>
        </w:rPr>
        <w:t xml:space="preserve">за подкожно приложение </w:t>
      </w:r>
      <w:r w:rsidRPr="0060304D">
        <w:rPr>
          <w:b/>
          <w:szCs w:val="22"/>
          <w:lang w:val="bg-BG"/>
        </w:rPr>
        <w:t>се прилага</w:t>
      </w:r>
    </w:p>
    <w:p w14:paraId="74664226" w14:textId="77777777" w:rsidR="008742AD" w:rsidRPr="0060304D" w:rsidRDefault="008742AD" w:rsidP="008742AD">
      <w:pPr>
        <w:numPr>
          <w:ilvl w:val="12"/>
          <w:numId w:val="0"/>
        </w:numPr>
        <w:rPr>
          <w:b/>
          <w:szCs w:val="22"/>
          <w:lang w:val="bg-BG"/>
        </w:rPr>
      </w:pPr>
    </w:p>
    <w:p w14:paraId="69E1062C" w14:textId="371AAA5A" w:rsidR="008742AD" w:rsidRPr="0060304D" w:rsidRDefault="008742AD" w:rsidP="005E7EFA">
      <w:pPr>
        <w:numPr>
          <w:ilvl w:val="12"/>
          <w:numId w:val="0"/>
        </w:numPr>
        <w:ind w:right="-2"/>
        <w:rPr>
          <w:szCs w:val="22"/>
          <w:lang w:val="bg-BG"/>
        </w:rPr>
      </w:pPr>
      <w:r w:rsidRPr="0060304D">
        <w:rPr>
          <w:szCs w:val="22"/>
          <w:lang w:val="bg-BG"/>
        </w:rPr>
        <w:t>Препоръчителната доза</w:t>
      </w:r>
      <w:r w:rsidR="005617BF" w:rsidRPr="0060304D">
        <w:rPr>
          <w:szCs w:val="22"/>
          <w:lang w:val="bg-BG"/>
        </w:rPr>
        <w:t xml:space="preserve"> Tecentriq инжекционен разтвор е 1 875 mg на всеки три седмици</w:t>
      </w:r>
      <w:r w:rsidR="003D471D" w:rsidRPr="0060304D">
        <w:rPr>
          <w:szCs w:val="22"/>
          <w:lang w:val="bg-BG"/>
        </w:rPr>
        <w:t>.</w:t>
      </w:r>
    </w:p>
    <w:p w14:paraId="78B6BDDE" w14:textId="77777777" w:rsidR="008742AD" w:rsidRPr="0060304D" w:rsidRDefault="008742AD" w:rsidP="008742AD">
      <w:pPr>
        <w:numPr>
          <w:ilvl w:val="12"/>
          <w:numId w:val="0"/>
        </w:numPr>
        <w:ind w:right="-2"/>
        <w:rPr>
          <w:szCs w:val="22"/>
          <w:lang w:val="bg-BG"/>
        </w:rPr>
      </w:pPr>
    </w:p>
    <w:p w14:paraId="159EDF78" w14:textId="670C2903" w:rsidR="008742AD" w:rsidRPr="0060304D" w:rsidRDefault="008742AD" w:rsidP="008742AD">
      <w:pPr>
        <w:rPr>
          <w:b/>
          <w:szCs w:val="22"/>
          <w:lang w:val="bg-BG"/>
        </w:rPr>
      </w:pPr>
      <w:r w:rsidRPr="0060304D">
        <w:rPr>
          <w:b/>
          <w:szCs w:val="22"/>
          <w:lang w:val="bg-BG"/>
        </w:rPr>
        <w:t xml:space="preserve">Как се прилага Tecentriq </w:t>
      </w:r>
      <w:r w:rsidR="00BA6736">
        <w:rPr>
          <w:b/>
          <w:szCs w:val="22"/>
          <w:lang w:val="bg-BG"/>
        </w:rPr>
        <w:t>за подкожно приложение</w:t>
      </w:r>
    </w:p>
    <w:p w14:paraId="0AEFAEC7" w14:textId="77777777" w:rsidR="008742AD" w:rsidRPr="0060304D" w:rsidRDefault="008742AD" w:rsidP="008742AD">
      <w:pPr>
        <w:rPr>
          <w:b/>
          <w:szCs w:val="22"/>
          <w:lang w:val="bg-BG"/>
        </w:rPr>
      </w:pPr>
    </w:p>
    <w:p w14:paraId="3A447849" w14:textId="77777777" w:rsidR="003D471D" w:rsidRPr="0060304D" w:rsidRDefault="003D471D" w:rsidP="003D471D">
      <w:pPr>
        <w:keepNext/>
        <w:keepLines/>
        <w:rPr>
          <w:szCs w:val="22"/>
          <w:lang w:val="bg-BG"/>
        </w:rPr>
      </w:pPr>
      <w:r w:rsidRPr="0060304D">
        <w:rPr>
          <w:szCs w:val="22"/>
          <w:lang w:val="bg-BG"/>
        </w:rPr>
        <w:t>Tecentriq се прилага като инжекция под кожата (подкожна инжекция) от лекар или медицинска сестра.</w:t>
      </w:r>
    </w:p>
    <w:p w14:paraId="6FC74A9B" w14:textId="4C75E7E8" w:rsidR="003D471D" w:rsidRPr="0060304D" w:rsidRDefault="00D833E7" w:rsidP="008108C8">
      <w:pPr>
        <w:pStyle w:val="ListParagraph"/>
        <w:keepNext/>
        <w:keepLines/>
        <w:suppressAutoHyphens/>
        <w:ind w:left="567" w:hanging="567"/>
        <w:contextualSpacing w:val="0"/>
        <w:rPr>
          <w:szCs w:val="22"/>
          <w:lang w:val="bg-BG"/>
        </w:rPr>
      </w:pPr>
      <w:r w:rsidRPr="0060304D">
        <w:rPr>
          <w:szCs w:val="22"/>
          <w:lang w:val="bg-BG"/>
        </w:rPr>
        <w:sym w:font="Symbol" w:char="F0B7"/>
      </w:r>
      <w:r w:rsidRPr="0060304D">
        <w:rPr>
          <w:szCs w:val="22"/>
          <w:lang w:val="bg-BG"/>
        </w:rPr>
        <w:tab/>
      </w:r>
      <w:r w:rsidR="003D471D" w:rsidRPr="0060304D">
        <w:rPr>
          <w:szCs w:val="22"/>
          <w:lang w:val="bg-BG"/>
        </w:rPr>
        <w:t xml:space="preserve">Инжекциите ще се поставят в бедрото </w:t>
      </w:r>
      <w:r w:rsidR="00B91B4C" w:rsidRPr="0060304D">
        <w:rPr>
          <w:szCs w:val="22"/>
          <w:lang w:val="bg-BG"/>
        </w:rPr>
        <w:t>в продължение на</w:t>
      </w:r>
      <w:r w:rsidR="003D471D" w:rsidRPr="0060304D">
        <w:rPr>
          <w:szCs w:val="22"/>
          <w:lang w:val="bg-BG"/>
        </w:rPr>
        <w:t xml:space="preserve"> приблизително 7 минути</w:t>
      </w:r>
    </w:p>
    <w:p w14:paraId="4B85FE17" w14:textId="4D5A3359" w:rsidR="003D471D" w:rsidRPr="0060304D" w:rsidRDefault="00D833E7" w:rsidP="008108C8">
      <w:pPr>
        <w:pStyle w:val="ListParagraph"/>
        <w:keepNext/>
        <w:keepLines/>
        <w:suppressAutoHyphens/>
        <w:ind w:left="567" w:hanging="567"/>
        <w:contextualSpacing w:val="0"/>
        <w:rPr>
          <w:szCs w:val="22"/>
          <w:lang w:val="bg-BG"/>
        </w:rPr>
      </w:pPr>
      <w:r w:rsidRPr="0060304D">
        <w:rPr>
          <w:szCs w:val="22"/>
          <w:lang w:val="bg-BG"/>
        </w:rPr>
        <w:sym w:font="Symbol" w:char="F0B7"/>
      </w:r>
      <w:r w:rsidRPr="0060304D">
        <w:rPr>
          <w:szCs w:val="22"/>
          <w:lang w:val="bg-BG"/>
        </w:rPr>
        <w:tab/>
      </w:r>
      <w:r w:rsidR="003D471D" w:rsidRPr="0060304D">
        <w:rPr>
          <w:szCs w:val="22"/>
          <w:lang w:val="bg-BG"/>
        </w:rPr>
        <w:t>Мястото на инжектиране ще се редува между лявото и дясното бедро</w:t>
      </w:r>
    </w:p>
    <w:p w14:paraId="6E7193D7" w14:textId="4C2CC958" w:rsidR="003D471D" w:rsidRPr="0060304D" w:rsidRDefault="00D833E7" w:rsidP="008108C8">
      <w:pPr>
        <w:pStyle w:val="ListParagraph"/>
        <w:keepNext/>
        <w:keepLines/>
        <w:suppressAutoHyphens/>
        <w:ind w:left="567" w:hanging="567"/>
        <w:contextualSpacing w:val="0"/>
        <w:rPr>
          <w:szCs w:val="22"/>
          <w:lang w:val="bg-BG"/>
        </w:rPr>
      </w:pPr>
      <w:r w:rsidRPr="0060304D">
        <w:rPr>
          <w:szCs w:val="22"/>
          <w:lang w:val="bg-BG"/>
        </w:rPr>
        <w:sym w:font="Symbol" w:char="F0B7"/>
      </w:r>
      <w:r w:rsidRPr="0060304D">
        <w:rPr>
          <w:szCs w:val="22"/>
          <w:lang w:val="bg-BG"/>
        </w:rPr>
        <w:tab/>
      </w:r>
      <w:r w:rsidR="003D471D" w:rsidRPr="0060304D">
        <w:rPr>
          <w:szCs w:val="22"/>
          <w:lang w:val="bg-BG"/>
        </w:rPr>
        <w:t>Вашият лекар или медицинска сестра ще се погрижат всяка инжекция да се поставя на ново място (на разстояние най-малко 2,5 cm от всяко предишно място на инжектиране) и там, където кожата не е зачервена, насинена, чувствителна или втвърдена</w:t>
      </w:r>
    </w:p>
    <w:p w14:paraId="164196FE" w14:textId="52E9ACA0" w:rsidR="003D471D" w:rsidRPr="0060304D" w:rsidRDefault="00D833E7" w:rsidP="008108C8">
      <w:pPr>
        <w:pStyle w:val="ListParagraph"/>
        <w:keepNext/>
        <w:keepLines/>
        <w:suppressAutoHyphens/>
        <w:ind w:left="567" w:hanging="567"/>
        <w:contextualSpacing w:val="0"/>
        <w:rPr>
          <w:szCs w:val="22"/>
          <w:lang w:val="bg-BG"/>
        </w:rPr>
      </w:pPr>
      <w:r w:rsidRPr="0060304D">
        <w:rPr>
          <w:szCs w:val="22"/>
          <w:lang w:val="bg-BG"/>
        </w:rPr>
        <w:sym w:font="Symbol" w:char="F0B7"/>
      </w:r>
      <w:r w:rsidRPr="0060304D">
        <w:rPr>
          <w:szCs w:val="22"/>
          <w:lang w:val="bg-BG"/>
        </w:rPr>
        <w:tab/>
      </w:r>
      <w:r w:rsidR="003D471D" w:rsidRPr="0060304D">
        <w:rPr>
          <w:szCs w:val="22"/>
          <w:lang w:val="bg-BG"/>
        </w:rPr>
        <w:t xml:space="preserve">За други лекарства трябва да се използват различни </w:t>
      </w:r>
      <w:r w:rsidR="00B91B4C" w:rsidRPr="0060304D">
        <w:rPr>
          <w:szCs w:val="22"/>
          <w:lang w:val="bg-BG"/>
        </w:rPr>
        <w:t xml:space="preserve">от тези </w:t>
      </w:r>
      <w:r w:rsidR="003D471D" w:rsidRPr="0060304D">
        <w:rPr>
          <w:szCs w:val="22"/>
          <w:lang w:val="bg-BG"/>
        </w:rPr>
        <w:t>места за инжектиране</w:t>
      </w:r>
    </w:p>
    <w:p w14:paraId="3298587D" w14:textId="77777777" w:rsidR="003D471D" w:rsidRPr="0060304D" w:rsidRDefault="003D471D" w:rsidP="008742AD">
      <w:pPr>
        <w:rPr>
          <w:szCs w:val="22"/>
          <w:lang w:val="bg-BG"/>
        </w:rPr>
      </w:pPr>
    </w:p>
    <w:p w14:paraId="3BDB9E44" w14:textId="77777777" w:rsidR="008742AD" w:rsidRPr="0060304D" w:rsidRDefault="008742AD" w:rsidP="008742AD">
      <w:pPr>
        <w:keepNext/>
        <w:tabs>
          <w:tab w:val="left" w:pos="5960"/>
        </w:tabs>
        <w:rPr>
          <w:b/>
          <w:szCs w:val="22"/>
          <w:lang w:val="bg-BG"/>
        </w:rPr>
      </w:pPr>
      <w:r w:rsidRPr="0060304D">
        <w:rPr>
          <w:b/>
          <w:szCs w:val="22"/>
          <w:lang w:val="bg-BG"/>
        </w:rPr>
        <w:t>Колко продължава лечението</w:t>
      </w:r>
    </w:p>
    <w:p w14:paraId="735372A3" w14:textId="77777777" w:rsidR="008742AD" w:rsidRPr="0060304D" w:rsidRDefault="008742AD" w:rsidP="008742AD">
      <w:pPr>
        <w:keepNext/>
        <w:tabs>
          <w:tab w:val="left" w:pos="5960"/>
        </w:tabs>
        <w:rPr>
          <w:b/>
          <w:szCs w:val="22"/>
          <w:lang w:val="bg-BG"/>
        </w:rPr>
      </w:pPr>
    </w:p>
    <w:p w14:paraId="6361D28C" w14:textId="77777777" w:rsidR="008742AD" w:rsidRPr="0060304D" w:rsidRDefault="008742AD" w:rsidP="008742AD">
      <w:pPr>
        <w:rPr>
          <w:szCs w:val="22"/>
          <w:lang w:val="bg-BG"/>
        </w:rPr>
      </w:pPr>
      <w:r w:rsidRPr="0060304D">
        <w:rPr>
          <w:szCs w:val="22"/>
          <w:lang w:val="bg-BG"/>
        </w:rPr>
        <w:t>Вашият лекар ще продължи да Ви прилага Tecentriq до изчерпване на ползата от него. Приложението може обаче да бъде спряно, ако нежеланите ефекти станат силно проблемни.</w:t>
      </w:r>
    </w:p>
    <w:p w14:paraId="3AD71E1A" w14:textId="77777777" w:rsidR="008742AD" w:rsidRPr="0060304D" w:rsidRDefault="008742AD" w:rsidP="008742AD">
      <w:pPr>
        <w:rPr>
          <w:szCs w:val="22"/>
          <w:lang w:val="bg-BG"/>
        </w:rPr>
      </w:pPr>
    </w:p>
    <w:p w14:paraId="69AA8BBB" w14:textId="77777777" w:rsidR="008742AD" w:rsidRPr="0060304D" w:rsidRDefault="008742AD" w:rsidP="008742AD">
      <w:pPr>
        <w:keepNext/>
        <w:keepLines/>
        <w:numPr>
          <w:ilvl w:val="12"/>
          <w:numId w:val="0"/>
        </w:numPr>
        <w:outlineLvl w:val="0"/>
        <w:rPr>
          <w:b/>
          <w:szCs w:val="22"/>
          <w:lang w:val="bg-BG"/>
        </w:rPr>
      </w:pPr>
      <w:r w:rsidRPr="0060304D">
        <w:rPr>
          <w:b/>
          <w:szCs w:val="22"/>
          <w:lang w:val="bg-BG"/>
        </w:rPr>
        <w:t>Ако сте пропуснали доза Tecentriq</w:t>
      </w:r>
    </w:p>
    <w:p w14:paraId="4EBF7F4A" w14:textId="77777777" w:rsidR="008742AD" w:rsidRPr="0060304D" w:rsidRDefault="008742AD" w:rsidP="008742AD">
      <w:pPr>
        <w:keepNext/>
        <w:keepLines/>
        <w:numPr>
          <w:ilvl w:val="12"/>
          <w:numId w:val="0"/>
        </w:numPr>
        <w:outlineLvl w:val="0"/>
        <w:rPr>
          <w:szCs w:val="22"/>
          <w:lang w:val="bg-BG"/>
        </w:rPr>
      </w:pPr>
    </w:p>
    <w:p w14:paraId="23832B7A" w14:textId="6A471E08" w:rsidR="008742AD" w:rsidRPr="0060304D" w:rsidRDefault="008742AD" w:rsidP="008742AD">
      <w:pPr>
        <w:keepNext/>
        <w:keepLines/>
        <w:numPr>
          <w:ilvl w:val="12"/>
          <w:numId w:val="0"/>
        </w:numPr>
        <w:outlineLvl w:val="0"/>
        <w:rPr>
          <w:szCs w:val="22"/>
          <w:lang w:val="bg-BG"/>
        </w:rPr>
      </w:pPr>
      <w:r w:rsidRPr="0060304D">
        <w:rPr>
          <w:szCs w:val="22"/>
          <w:lang w:val="bg-BG"/>
        </w:rPr>
        <w:t>Ако пропуснете часа си, определете си веднага друг час. За да бъде лечението напълно ефективно, много е важно да продължавате да получавате ин</w:t>
      </w:r>
      <w:r w:rsidR="006D2835" w:rsidRPr="0060304D">
        <w:rPr>
          <w:szCs w:val="22"/>
          <w:lang w:val="bg-BG"/>
        </w:rPr>
        <w:t>жекциите</w:t>
      </w:r>
      <w:r w:rsidRPr="0060304D">
        <w:rPr>
          <w:szCs w:val="22"/>
          <w:lang w:val="bg-BG"/>
        </w:rPr>
        <w:t xml:space="preserve">. </w:t>
      </w:r>
    </w:p>
    <w:p w14:paraId="7A27A8E1" w14:textId="77777777" w:rsidR="008742AD" w:rsidRPr="0060304D" w:rsidRDefault="008742AD" w:rsidP="008742AD">
      <w:pPr>
        <w:numPr>
          <w:ilvl w:val="12"/>
          <w:numId w:val="0"/>
        </w:numPr>
        <w:outlineLvl w:val="0"/>
        <w:rPr>
          <w:szCs w:val="22"/>
          <w:lang w:val="bg-BG"/>
        </w:rPr>
      </w:pPr>
    </w:p>
    <w:p w14:paraId="5E86BD77" w14:textId="77777777" w:rsidR="008742AD" w:rsidRPr="0060304D" w:rsidRDefault="008742AD" w:rsidP="008742AD">
      <w:pPr>
        <w:keepNext/>
        <w:keepLines/>
        <w:numPr>
          <w:ilvl w:val="12"/>
          <w:numId w:val="0"/>
        </w:numPr>
        <w:outlineLvl w:val="0"/>
        <w:rPr>
          <w:b/>
          <w:szCs w:val="22"/>
          <w:lang w:val="bg-BG"/>
        </w:rPr>
      </w:pPr>
      <w:r w:rsidRPr="0060304D">
        <w:rPr>
          <w:b/>
          <w:szCs w:val="22"/>
          <w:lang w:val="bg-BG"/>
        </w:rPr>
        <w:t>Ако сте спрели приема на Tecentriq</w:t>
      </w:r>
    </w:p>
    <w:p w14:paraId="721F76A3" w14:textId="77777777" w:rsidR="008742AD" w:rsidRPr="0060304D" w:rsidRDefault="008742AD" w:rsidP="008742AD">
      <w:pPr>
        <w:keepNext/>
        <w:keepLines/>
        <w:numPr>
          <w:ilvl w:val="12"/>
          <w:numId w:val="0"/>
        </w:numPr>
        <w:outlineLvl w:val="0"/>
        <w:rPr>
          <w:b/>
          <w:szCs w:val="22"/>
          <w:lang w:val="bg-BG"/>
        </w:rPr>
      </w:pPr>
    </w:p>
    <w:p w14:paraId="3C174772" w14:textId="77777777" w:rsidR="008742AD" w:rsidRPr="0060304D" w:rsidRDefault="008742AD" w:rsidP="008742AD">
      <w:pPr>
        <w:keepNext/>
        <w:keepLines/>
        <w:numPr>
          <w:ilvl w:val="12"/>
          <w:numId w:val="0"/>
        </w:numPr>
        <w:rPr>
          <w:szCs w:val="22"/>
          <w:lang w:val="bg-BG"/>
        </w:rPr>
      </w:pPr>
      <w:r w:rsidRPr="0060304D">
        <w:rPr>
          <w:szCs w:val="22"/>
          <w:lang w:val="bg-BG"/>
        </w:rPr>
        <w:t>Не спирайте лечението с Tecentriq, освен ако не сте обсъдили това с Вашия лекар. Това е така, защото спирането на лечението може да прекрати ефекта на лекарството.</w:t>
      </w:r>
    </w:p>
    <w:p w14:paraId="641CC08C" w14:textId="77777777" w:rsidR="008742AD" w:rsidRPr="0060304D" w:rsidRDefault="008742AD" w:rsidP="008742AD">
      <w:pPr>
        <w:keepNext/>
        <w:keepLines/>
        <w:numPr>
          <w:ilvl w:val="12"/>
          <w:numId w:val="0"/>
        </w:numPr>
        <w:rPr>
          <w:szCs w:val="22"/>
          <w:lang w:val="bg-BG"/>
        </w:rPr>
      </w:pPr>
    </w:p>
    <w:p w14:paraId="3E13966C" w14:textId="77777777" w:rsidR="008742AD" w:rsidRPr="0060304D" w:rsidRDefault="008742AD" w:rsidP="008742AD">
      <w:pPr>
        <w:numPr>
          <w:ilvl w:val="12"/>
          <w:numId w:val="0"/>
        </w:numPr>
        <w:ind w:right="-28"/>
        <w:rPr>
          <w:szCs w:val="22"/>
          <w:lang w:val="bg-BG"/>
        </w:rPr>
      </w:pPr>
      <w:r w:rsidRPr="0060304D">
        <w:rPr>
          <w:szCs w:val="22"/>
          <w:lang w:val="bg-BG"/>
        </w:rPr>
        <w:t>Ако имате някакви допълнителни въпроси, свързани с употребата на това лекарство,  попитайте Вашия лекар или медицинска сестра.</w:t>
      </w:r>
    </w:p>
    <w:p w14:paraId="107E85BA" w14:textId="77777777" w:rsidR="008742AD" w:rsidRPr="0060304D" w:rsidRDefault="008742AD" w:rsidP="008742AD">
      <w:pPr>
        <w:numPr>
          <w:ilvl w:val="12"/>
          <w:numId w:val="0"/>
        </w:numPr>
        <w:rPr>
          <w:szCs w:val="22"/>
          <w:lang w:val="bg-BG"/>
        </w:rPr>
      </w:pPr>
    </w:p>
    <w:p w14:paraId="60DCF7E6" w14:textId="77777777" w:rsidR="008742AD" w:rsidRPr="0060304D" w:rsidRDefault="008742AD" w:rsidP="004A4AEB">
      <w:pPr>
        <w:widowControl w:val="0"/>
        <w:numPr>
          <w:ilvl w:val="12"/>
          <w:numId w:val="0"/>
        </w:numPr>
        <w:rPr>
          <w:szCs w:val="22"/>
          <w:lang w:val="bg-BG"/>
        </w:rPr>
      </w:pPr>
    </w:p>
    <w:p w14:paraId="181F2FC3" w14:textId="77777777" w:rsidR="008742AD" w:rsidRPr="0060304D" w:rsidRDefault="008742AD" w:rsidP="004A4AEB">
      <w:pPr>
        <w:widowControl w:val="0"/>
        <w:ind w:left="567" w:hanging="567"/>
        <w:rPr>
          <w:b/>
          <w:szCs w:val="22"/>
          <w:lang w:val="bg-BG"/>
        </w:rPr>
      </w:pPr>
      <w:r w:rsidRPr="0060304D">
        <w:rPr>
          <w:b/>
          <w:szCs w:val="22"/>
          <w:lang w:val="bg-BG"/>
        </w:rPr>
        <w:t>4.</w:t>
      </w:r>
      <w:r w:rsidRPr="0060304D">
        <w:rPr>
          <w:b/>
          <w:szCs w:val="22"/>
          <w:lang w:val="bg-BG"/>
        </w:rPr>
        <w:tab/>
        <w:t>Възможни нежелани реакции</w:t>
      </w:r>
    </w:p>
    <w:p w14:paraId="7F781351" w14:textId="77777777" w:rsidR="008742AD" w:rsidRPr="0060304D" w:rsidRDefault="008742AD" w:rsidP="004A4AEB">
      <w:pPr>
        <w:widowControl w:val="0"/>
        <w:rPr>
          <w:b/>
          <w:szCs w:val="22"/>
          <w:lang w:val="bg-BG"/>
        </w:rPr>
      </w:pPr>
    </w:p>
    <w:p w14:paraId="3C8A1591" w14:textId="77777777" w:rsidR="008742AD" w:rsidRPr="0060304D" w:rsidRDefault="008742AD" w:rsidP="004A4AEB">
      <w:pPr>
        <w:widowControl w:val="0"/>
        <w:numPr>
          <w:ilvl w:val="12"/>
          <w:numId w:val="0"/>
        </w:numPr>
        <w:ind w:right="-28"/>
        <w:rPr>
          <w:szCs w:val="22"/>
          <w:lang w:val="bg-BG"/>
        </w:rPr>
      </w:pPr>
      <w:r w:rsidRPr="0060304D">
        <w:rPr>
          <w:szCs w:val="22"/>
          <w:lang w:val="bg-BG"/>
        </w:rPr>
        <w:t>Както всички лекарства, това лекарство може да предизвика нежелани реакции, въпреки че не всеки ги получава.</w:t>
      </w:r>
    </w:p>
    <w:p w14:paraId="186A415B" w14:textId="77777777" w:rsidR="008742AD" w:rsidRPr="0060304D" w:rsidRDefault="008742AD" w:rsidP="004A4AEB">
      <w:pPr>
        <w:widowControl w:val="0"/>
        <w:numPr>
          <w:ilvl w:val="12"/>
          <w:numId w:val="0"/>
        </w:numPr>
        <w:ind w:right="-2"/>
        <w:rPr>
          <w:b/>
          <w:szCs w:val="22"/>
          <w:lang w:val="bg-BG"/>
        </w:rPr>
      </w:pPr>
    </w:p>
    <w:p w14:paraId="3F5A0631" w14:textId="77777777" w:rsidR="008742AD" w:rsidRPr="0060304D" w:rsidRDefault="008742AD" w:rsidP="004A4AEB">
      <w:pPr>
        <w:keepNext/>
        <w:keepLines/>
        <w:numPr>
          <w:ilvl w:val="12"/>
          <w:numId w:val="0"/>
        </w:numPr>
        <w:rPr>
          <w:szCs w:val="22"/>
          <w:lang w:val="bg-BG"/>
        </w:rPr>
      </w:pPr>
      <w:r w:rsidRPr="0060304D">
        <w:rPr>
          <w:b/>
          <w:szCs w:val="22"/>
          <w:lang w:val="bg-BG"/>
        </w:rPr>
        <w:lastRenderedPageBreak/>
        <w:t>Кажете веднага</w:t>
      </w:r>
      <w:r w:rsidRPr="0060304D">
        <w:rPr>
          <w:szCs w:val="22"/>
          <w:lang w:val="bg-BG"/>
        </w:rPr>
        <w:t xml:space="preserve"> </w:t>
      </w:r>
      <w:r w:rsidRPr="0060304D">
        <w:rPr>
          <w:b/>
          <w:szCs w:val="22"/>
          <w:lang w:val="bg-BG"/>
        </w:rPr>
        <w:t xml:space="preserve">на Вашия лекар, </w:t>
      </w:r>
      <w:r w:rsidRPr="0060304D">
        <w:rPr>
          <w:szCs w:val="22"/>
          <w:lang w:val="bg-BG"/>
        </w:rPr>
        <w:t>ако забележите някои от нежеланите реакции по-долу или ако те се влошат. Те може да възникнат седмици или месеци след последната Ви доза. Не се опитвайте да се лекувате сами с други лекарства.</w:t>
      </w:r>
    </w:p>
    <w:p w14:paraId="7BAC603C" w14:textId="77777777" w:rsidR="008742AD" w:rsidRPr="0060304D" w:rsidRDefault="008742AD" w:rsidP="008742AD">
      <w:pPr>
        <w:widowControl w:val="0"/>
        <w:numPr>
          <w:ilvl w:val="12"/>
          <w:numId w:val="0"/>
        </w:numPr>
        <w:ind w:right="-28"/>
        <w:rPr>
          <w:szCs w:val="22"/>
          <w:lang w:val="bg-BG"/>
        </w:rPr>
      </w:pPr>
    </w:p>
    <w:p w14:paraId="1EF4E738" w14:textId="77777777" w:rsidR="008742AD" w:rsidRPr="000A1CC7" w:rsidRDefault="008742AD" w:rsidP="000A1CC7">
      <w:pPr>
        <w:keepNext/>
        <w:keepLines/>
        <w:numPr>
          <w:ilvl w:val="12"/>
          <w:numId w:val="0"/>
        </w:numPr>
        <w:ind w:right="-28"/>
        <w:rPr>
          <w:b/>
          <w:szCs w:val="22"/>
          <w:lang w:val="bg-BG"/>
        </w:rPr>
      </w:pPr>
      <w:r w:rsidRPr="0060304D">
        <w:rPr>
          <w:b/>
          <w:szCs w:val="22"/>
          <w:lang w:val="bg-BG"/>
        </w:rPr>
        <w:t>Tecentriq, използван самостоятелно</w:t>
      </w:r>
    </w:p>
    <w:p w14:paraId="345707EA" w14:textId="77777777" w:rsidR="008742AD" w:rsidRPr="000A1CC7" w:rsidRDefault="008742AD" w:rsidP="000A1CC7">
      <w:pPr>
        <w:keepNext/>
        <w:keepLines/>
        <w:numPr>
          <w:ilvl w:val="12"/>
          <w:numId w:val="0"/>
        </w:numPr>
        <w:ind w:right="-28"/>
        <w:rPr>
          <w:b/>
          <w:szCs w:val="22"/>
          <w:lang w:val="bg-BG"/>
        </w:rPr>
      </w:pPr>
    </w:p>
    <w:p w14:paraId="09D77B2C" w14:textId="77777777" w:rsidR="008742AD" w:rsidRPr="0060304D" w:rsidRDefault="008742AD" w:rsidP="000A1CC7">
      <w:pPr>
        <w:keepNext/>
        <w:keepLines/>
        <w:numPr>
          <w:ilvl w:val="12"/>
          <w:numId w:val="0"/>
        </w:numPr>
        <w:ind w:right="-28"/>
        <w:rPr>
          <w:szCs w:val="22"/>
          <w:lang w:val="bg-BG"/>
        </w:rPr>
      </w:pPr>
      <w:r w:rsidRPr="0060304D">
        <w:rPr>
          <w:szCs w:val="22"/>
          <w:lang w:val="bg-BG"/>
        </w:rPr>
        <w:t xml:space="preserve">Следните нежелани реакции се съобщават в клиничните изпитвания с Tecentriq, използван самостоятелно: </w:t>
      </w:r>
    </w:p>
    <w:p w14:paraId="2A9CEE53" w14:textId="77777777" w:rsidR="008742AD" w:rsidRPr="0060304D" w:rsidRDefault="008742AD" w:rsidP="00BE5522">
      <w:pPr>
        <w:keepNext/>
        <w:keepLines/>
        <w:numPr>
          <w:ilvl w:val="12"/>
          <w:numId w:val="0"/>
        </w:numPr>
        <w:ind w:right="-28"/>
        <w:rPr>
          <w:szCs w:val="22"/>
          <w:lang w:val="bg-BG"/>
        </w:rPr>
      </w:pPr>
    </w:p>
    <w:p w14:paraId="616FA77D" w14:textId="7E047D1E" w:rsidR="008742AD" w:rsidRPr="0060304D" w:rsidRDefault="008742AD" w:rsidP="00BE5522">
      <w:pPr>
        <w:keepNext/>
        <w:keepLines/>
        <w:numPr>
          <w:ilvl w:val="12"/>
          <w:numId w:val="0"/>
        </w:numPr>
        <w:rPr>
          <w:b/>
          <w:szCs w:val="22"/>
          <w:lang w:val="bg-BG"/>
        </w:rPr>
      </w:pPr>
      <w:r w:rsidRPr="0060304D">
        <w:rPr>
          <w:b/>
          <w:szCs w:val="22"/>
          <w:lang w:val="bg-BG"/>
        </w:rPr>
        <w:t xml:space="preserve">Много чести </w:t>
      </w:r>
      <w:r w:rsidR="00A958DE" w:rsidRPr="0060304D">
        <w:rPr>
          <w:b/>
          <w:szCs w:val="22"/>
          <w:lang w:val="bg-BG"/>
        </w:rPr>
        <w:t>(</w:t>
      </w:r>
      <w:r w:rsidRPr="0060304D">
        <w:rPr>
          <w:szCs w:val="22"/>
          <w:lang w:val="bg-BG"/>
        </w:rPr>
        <w:t>може да засегнат над 1 на 10 души</w:t>
      </w:r>
      <w:r w:rsidR="00A958DE" w:rsidRPr="0060304D">
        <w:rPr>
          <w:szCs w:val="22"/>
          <w:lang w:val="bg-BG"/>
        </w:rPr>
        <w:t>):</w:t>
      </w:r>
    </w:p>
    <w:p w14:paraId="13794F3D"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повишена температура</w:t>
      </w:r>
    </w:p>
    <w:p w14:paraId="2FE18F0F"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гадене</w:t>
      </w:r>
    </w:p>
    <w:p w14:paraId="7B39F941"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повръщане</w:t>
      </w:r>
    </w:p>
    <w:p w14:paraId="7A1C2566"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усещане за силна умора и липса на енергия</w:t>
      </w:r>
    </w:p>
    <w:p w14:paraId="24D3C4C0"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липса на енергия</w:t>
      </w:r>
    </w:p>
    <w:p w14:paraId="6B2FB59E"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сърбеж по кожата</w:t>
      </w:r>
    </w:p>
    <w:p w14:paraId="20574D43"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диария</w:t>
      </w:r>
    </w:p>
    <w:p w14:paraId="503BB551" w14:textId="77777777" w:rsidR="008742AD" w:rsidRPr="0060304D" w:rsidRDefault="008742AD" w:rsidP="008742AD">
      <w:pPr>
        <w:ind w:left="567" w:hanging="567"/>
        <w:rPr>
          <w:szCs w:val="22"/>
          <w:lang w:val="bg-BG" w:eastAsia="zh-CN"/>
        </w:rPr>
      </w:pPr>
      <w:r w:rsidRPr="0060304D">
        <w:rPr>
          <w:szCs w:val="22"/>
          <w:lang w:val="bg-BG"/>
        </w:rPr>
        <w:sym w:font="Symbol" w:char="F0B7"/>
      </w:r>
      <w:r w:rsidRPr="0060304D">
        <w:rPr>
          <w:szCs w:val="22"/>
          <w:lang w:val="bg-BG"/>
        </w:rPr>
        <w:tab/>
        <w:t>болка в ставите</w:t>
      </w:r>
    </w:p>
    <w:p w14:paraId="1DA7C430"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обрив</w:t>
      </w:r>
    </w:p>
    <w:p w14:paraId="481E1E28"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загуба на апетит</w:t>
      </w:r>
    </w:p>
    <w:p w14:paraId="4677D1A0"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недостиг на въздух</w:t>
      </w:r>
    </w:p>
    <w:p w14:paraId="7DB1D2F2"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инфекция на пикочните пътища</w:t>
      </w:r>
    </w:p>
    <w:p w14:paraId="29F6765E"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болка в гърба</w:t>
      </w:r>
    </w:p>
    <w:p w14:paraId="6F27AFB7"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кашлица</w:t>
      </w:r>
    </w:p>
    <w:p w14:paraId="608CE8D4"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главоболие</w:t>
      </w:r>
    </w:p>
    <w:p w14:paraId="18CCF5D8" w14:textId="77777777" w:rsidR="008742AD" w:rsidRPr="0060304D" w:rsidRDefault="008742AD" w:rsidP="008742AD">
      <w:pPr>
        <w:ind w:left="360" w:right="-2"/>
        <w:rPr>
          <w:szCs w:val="22"/>
          <w:lang w:val="bg-BG"/>
        </w:rPr>
      </w:pPr>
    </w:p>
    <w:p w14:paraId="0A00175E" w14:textId="0D40D17A" w:rsidR="008742AD" w:rsidRPr="0060304D" w:rsidRDefault="008742AD" w:rsidP="008742AD">
      <w:pPr>
        <w:numPr>
          <w:ilvl w:val="12"/>
          <w:numId w:val="0"/>
        </w:numPr>
        <w:rPr>
          <w:szCs w:val="22"/>
          <w:lang w:val="bg-BG"/>
        </w:rPr>
      </w:pPr>
      <w:r w:rsidRPr="0060304D">
        <w:rPr>
          <w:b/>
          <w:szCs w:val="22"/>
          <w:lang w:val="bg-BG"/>
        </w:rPr>
        <w:t xml:space="preserve">Чести </w:t>
      </w:r>
      <w:r w:rsidR="00A958DE" w:rsidRPr="0060304D">
        <w:rPr>
          <w:b/>
          <w:szCs w:val="22"/>
          <w:lang w:val="bg-BG"/>
        </w:rPr>
        <w:t>(</w:t>
      </w:r>
      <w:r w:rsidRPr="0060304D">
        <w:rPr>
          <w:szCs w:val="22"/>
          <w:lang w:val="bg-BG"/>
        </w:rPr>
        <w:t>може да засегнат до 1 на 10 души</w:t>
      </w:r>
      <w:r w:rsidR="00A958DE" w:rsidRPr="0060304D">
        <w:rPr>
          <w:szCs w:val="22"/>
          <w:lang w:val="bg-BG"/>
        </w:rPr>
        <w:t>):</w:t>
      </w:r>
    </w:p>
    <w:p w14:paraId="408D37F5"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възпаление на белия дроб (пневмонит)</w:t>
      </w:r>
    </w:p>
    <w:p w14:paraId="04A87E6F"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ниски нива на кислород, което може да причини недостиг на въздух, вследствие на възпалени бели дробове (хипоксия)</w:t>
      </w:r>
    </w:p>
    <w:p w14:paraId="4F07264A"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стомашна болка</w:t>
      </w:r>
    </w:p>
    <w:p w14:paraId="6054C70A"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болка в мускулите и костите</w:t>
      </w:r>
    </w:p>
    <w:p w14:paraId="2F64A286"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възпаление на черния дроб</w:t>
      </w:r>
    </w:p>
    <w:p w14:paraId="42BBCAFE"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повишени чернодробни ензими (доказват се с изследвания), които могат да бъдат признак на възпаление на черния дроб</w:t>
      </w:r>
    </w:p>
    <w:p w14:paraId="396743B9"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затруднено преглъщане</w:t>
      </w:r>
    </w:p>
    <w:p w14:paraId="499DD4B1"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изследвания на кръвта, показващи ниски нива на калий (хипокалиемия) или натрий (хипонатриемия)</w:t>
      </w:r>
    </w:p>
    <w:p w14:paraId="46F564E4"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ниско кръвно налягане (хипотония)</w:t>
      </w:r>
    </w:p>
    <w:p w14:paraId="4F2C4975"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понижена функция на щитовидната жлеза (хипотиреоидизъм)</w:t>
      </w:r>
    </w:p>
    <w:p w14:paraId="710AE40B" w14:textId="2AABF5DC"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r>
      <w:ins w:id="208" w:author="Author" w:date="2025-05-20T11:33:00Z">
        <w:r w:rsidR="001E7BCF">
          <w:rPr>
            <w:szCs w:val="22"/>
            <w:lang w:val="bg-BG"/>
          </w:rPr>
          <w:t>реакции, свързани с инфузията на лекарството</w:t>
        </w:r>
      </w:ins>
      <w:del w:id="209" w:author="Author" w:date="2025-05-20T11:33:00Z">
        <w:r w:rsidRPr="0060304D" w:rsidDel="001E7BCF">
          <w:rPr>
            <w:szCs w:val="22"/>
            <w:lang w:val="bg-BG"/>
          </w:rPr>
          <w:delText>алергична реакция</w:delText>
        </w:r>
      </w:del>
      <w:r w:rsidRPr="0060304D">
        <w:rPr>
          <w:szCs w:val="22"/>
          <w:lang w:val="bg-BG"/>
        </w:rPr>
        <w:t xml:space="preserve"> (реакция, свързана с инфузията, свръхчувствителност</w:t>
      </w:r>
      <w:ins w:id="210" w:author="Author" w:date="2025-05-20T11:33:00Z">
        <w:r w:rsidR="001E7BCF">
          <w:rPr>
            <w:szCs w:val="22"/>
            <w:lang w:val="bg-BG"/>
          </w:rPr>
          <w:t>, синдром на освобождаване на цитоки</w:t>
        </w:r>
      </w:ins>
      <w:ins w:id="211" w:author="Author" w:date="2025-05-20T11:34:00Z">
        <w:r w:rsidR="001E7BCF">
          <w:rPr>
            <w:szCs w:val="22"/>
            <w:lang w:val="bg-BG"/>
          </w:rPr>
          <w:t>ни</w:t>
        </w:r>
      </w:ins>
      <w:r w:rsidRPr="0060304D">
        <w:rPr>
          <w:szCs w:val="22"/>
          <w:lang w:val="bg-BG"/>
        </w:rPr>
        <w:t xml:space="preserve"> или анафилаксия)</w:t>
      </w:r>
    </w:p>
    <w:p w14:paraId="49DB7255"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грипоподобно заболяване</w:t>
      </w:r>
    </w:p>
    <w:p w14:paraId="02BDF5EF"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 xml:space="preserve">студени тръпки </w:t>
      </w:r>
    </w:p>
    <w:p w14:paraId="4C907723"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възпаление на червата</w:t>
      </w:r>
    </w:p>
    <w:p w14:paraId="5D376517" w14:textId="69C27DFE" w:rsidR="008742AD" w:rsidRPr="00556508" w:rsidRDefault="008742AD" w:rsidP="008742AD">
      <w:pPr>
        <w:ind w:left="567" w:hanging="567"/>
        <w:rPr>
          <w:szCs w:val="22"/>
          <w:lang w:val="bg-BG"/>
        </w:rPr>
      </w:pPr>
      <w:r w:rsidRPr="0060304D">
        <w:rPr>
          <w:szCs w:val="22"/>
          <w:lang w:val="bg-BG"/>
        </w:rPr>
        <w:sym w:font="Symbol" w:char="F0B7"/>
      </w:r>
      <w:r w:rsidRPr="0060304D">
        <w:rPr>
          <w:szCs w:val="22"/>
          <w:lang w:val="bg-BG"/>
        </w:rPr>
        <w:tab/>
        <w:t>нисък брой тромбоцити, което може да предизвика по-лесно насиняване или кървене</w:t>
      </w:r>
      <w:r w:rsidR="00250DF8" w:rsidRPr="00804FFE">
        <w:rPr>
          <w:szCs w:val="22"/>
          <w:lang w:val="bg-BG"/>
        </w:rPr>
        <w:t xml:space="preserve"> (тромбоцитопения)</w:t>
      </w:r>
    </w:p>
    <w:p w14:paraId="312DF900"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висока кръвна захар</w:t>
      </w:r>
    </w:p>
    <w:p w14:paraId="4BB64014"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простуда</w:t>
      </w:r>
      <w:r w:rsidRPr="000A1CC7">
        <w:rPr>
          <w:szCs w:val="22"/>
          <w:lang w:val="bg-BG"/>
        </w:rPr>
        <w:t xml:space="preserve"> (</w:t>
      </w:r>
      <w:r w:rsidRPr="0060304D">
        <w:rPr>
          <w:szCs w:val="22"/>
          <w:lang w:val="bg-BG"/>
        </w:rPr>
        <w:t>назофарингит)</w:t>
      </w:r>
    </w:p>
    <w:p w14:paraId="29C51942"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болка в устата и гърлото или сухота в устата</w:t>
      </w:r>
    </w:p>
    <w:p w14:paraId="0966B23A"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суха кожа</w:t>
      </w:r>
    </w:p>
    <w:p w14:paraId="43D005DB"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отклонения в бъбречните изследвания (възможно бъбречно увреждане)</w:t>
      </w:r>
    </w:p>
    <w:p w14:paraId="1E7D7189"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повишена функция на щитовидната жлеза (хипертиреоидизъм)</w:t>
      </w:r>
    </w:p>
    <w:p w14:paraId="4D79597A" w14:textId="77777777" w:rsidR="008742AD" w:rsidRPr="00556508" w:rsidRDefault="008742AD" w:rsidP="008742AD">
      <w:pPr>
        <w:ind w:left="567" w:hanging="567"/>
        <w:rPr>
          <w:szCs w:val="22"/>
          <w:lang w:val="bg-BG"/>
        </w:rPr>
      </w:pPr>
      <w:r w:rsidRPr="0060304D">
        <w:rPr>
          <w:szCs w:val="22"/>
          <w:lang w:val="bg-BG"/>
        </w:rPr>
        <w:lastRenderedPageBreak/>
        <w:sym w:font="Symbol" w:char="F0B7"/>
      </w:r>
      <w:r w:rsidRPr="0060304D">
        <w:rPr>
          <w:szCs w:val="22"/>
          <w:lang w:val="bg-BG"/>
        </w:rPr>
        <w:tab/>
        <w:t>възпаление на обвивката на сърцето с натрупване на течност в нея (в някои случаи) (перикардни нарушения)</w:t>
      </w:r>
    </w:p>
    <w:p w14:paraId="2D0B82FE" w14:textId="4D3A1566" w:rsidR="003D471D" w:rsidRPr="00804FFE" w:rsidRDefault="003D471D" w:rsidP="008742AD">
      <w:pPr>
        <w:ind w:left="567" w:hanging="567"/>
        <w:rPr>
          <w:szCs w:val="22"/>
          <w:lang w:val="bg-BG"/>
        </w:rPr>
      </w:pPr>
      <w:r w:rsidRPr="0060304D">
        <w:rPr>
          <w:szCs w:val="22"/>
          <w:lang w:val="bg-BG"/>
        </w:rPr>
        <w:sym w:font="Symbol" w:char="F0B7"/>
      </w:r>
      <w:r w:rsidRPr="0060304D">
        <w:rPr>
          <w:szCs w:val="22"/>
          <w:lang w:val="bg-BG"/>
        </w:rPr>
        <w:tab/>
        <w:t>локална реакция на мястото на инжектиране</w:t>
      </w:r>
    </w:p>
    <w:p w14:paraId="7DE9E4F0" w14:textId="34BD69F7" w:rsidR="00250DF8" w:rsidRPr="00556508" w:rsidRDefault="00250DF8" w:rsidP="008742AD">
      <w:pPr>
        <w:ind w:left="567" w:hanging="567"/>
        <w:rPr>
          <w:szCs w:val="22"/>
          <w:lang w:val="bg-BG"/>
        </w:rPr>
      </w:pPr>
      <w:r w:rsidRPr="0060304D">
        <w:rPr>
          <w:szCs w:val="22"/>
          <w:lang w:val="bg-BG"/>
        </w:rPr>
        <w:sym w:font="Symbol" w:char="F0B7"/>
      </w:r>
      <w:r w:rsidRPr="0060304D">
        <w:rPr>
          <w:szCs w:val="22"/>
          <w:lang w:val="bg-BG"/>
        </w:rPr>
        <w:tab/>
      </w:r>
      <w:r w:rsidRPr="00804FFE">
        <w:rPr>
          <w:szCs w:val="22"/>
          <w:lang w:val="bg-BG"/>
        </w:rPr>
        <w:t>увреждане на нервите, водещо до евентуално изтръпване, болка и/или загуба на двигателна функция (периферна невропатия)</w:t>
      </w:r>
    </w:p>
    <w:p w14:paraId="436A8CD0" w14:textId="77777777" w:rsidR="008742AD" w:rsidRPr="0060304D" w:rsidRDefault="008742AD" w:rsidP="008742AD">
      <w:pPr>
        <w:ind w:left="360" w:right="-2"/>
        <w:rPr>
          <w:szCs w:val="22"/>
          <w:lang w:val="bg-BG"/>
        </w:rPr>
      </w:pPr>
      <w:r w:rsidRPr="0060304D">
        <w:rPr>
          <w:szCs w:val="22"/>
          <w:lang w:val="bg-BG"/>
        </w:rPr>
        <w:t xml:space="preserve"> </w:t>
      </w:r>
    </w:p>
    <w:p w14:paraId="69A8EC30" w14:textId="0AB0E641" w:rsidR="008742AD" w:rsidRPr="0060304D" w:rsidRDefault="008742AD" w:rsidP="008742AD">
      <w:pPr>
        <w:numPr>
          <w:ilvl w:val="12"/>
          <w:numId w:val="0"/>
        </w:numPr>
        <w:rPr>
          <w:b/>
          <w:szCs w:val="22"/>
          <w:lang w:val="bg-BG"/>
        </w:rPr>
      </w:pPr>
      <w:r w:rsidRPr="0060304D">
        <w:rPr>
          <w:b/>
          <w:szCs w:val="22"/>
          <w:lang w:val="bg-BG"/>
        </w:rPr>
        <w:t xml:space="preserve">Нечести </w:t>
      </w:r>
      <w:r w:rsidR="00A958DE" w:rsidRPr="0060304D">
        <w:rPr>
          <w:b/>
          <w:szCs w:val="22"/>
          <w:lang w:val="bg-BG"/>
        </w:rPr>
        <w:t>(</w:t>
      </w:r>
      <w:r w:rsidRPr="0060304D">
        <w:rPr>
          <w:szCs w:val="22"/>
          <w:lang w:val="bg-BG"/>
        </w:rPr>
        <w:t>може да засегнат до 1 на 100 души</w:t>
      </w:r>
      <w:r w:rsidR="00A958DE" w:rsidRPr="0060304D">
        <w:rPr>
          <w:szCs w:val="22"/>
          <w:lang w:val="bg-BG"/>
        </w:rPr>
        <w:t>):</w:t>
      </w:r>
    </w:p>
    <w:p w14:paraId="1079EB78"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възпаление на панкреаса</w:t>
      </w:r>
    </w:p>
    <w:p w14:paraId="304B2200"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 xml:space="preserve">изтръпване или парализа, които могат да бъдат признаци на синдром на Гилен-Баре </w:t>
      </w:r>
    </w:p>
    <w:p w14:paraId="4D6437CF"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 xml:space="preserve">възпаление на обвивките на гръбначния и главния мозък </w:t>
      </w:r>
    </w:p>
    <w:p w14:paraId="18BDE9ED"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 xml:space="preserve">ниски нива на надбъбречни хормони </w:t>
      </w:r>
    </w:p>
    <w:p w14:paraId="48C3E7E3"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диабет тип 1</w:t>
      </w:r>
      <w:r w:rsidRPr="000A1CC7">
        <w:rPr>
          <w:szCs w:val="22"/>
          <w:lang w:val="bg-BG"/>
        </w:rPr>
        <w:t xml:space="preserve"> </w:t>
      </w:r>
      <w:r w:rsidRPr="0060304D">
        <w:rPr>
          <w:szCs w:val="22"/>
          <w:lang w:val="bg-BG"/>
        </w:rPr>
        <w:t>(включително диабетна кетоацидоза)</w:t>
      </w:r>
    </w:p>
    <w:p w14:paraId="1EA3D18C"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възпаление на мускулите (миозит)</w:t>
      </w:r>
    </w:p>
    <w:p w14:paraId="0DAAB8C9"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зачервени, сухи, лющещи се плаки от удебелена кожа (псориазис)</w:t>
      </w:r>
    </w:p>
    <w:p w14:paraId="697FB116" w14:textId="77777777" w:rsidR="008742AD" w:rsidRPr="0060304D" w:rsidRDefault="008742AD" w:rsidP="00F375F8">
      <w:pPr>
        <w:keepNext/>
        <w:keepLines/>
        <w:ind w:left="567" w:hanging="567"/>
        <w:rPr>
          <w:szCs w:val="22"/>
          <w:lang w:val="bg-BG"/>
        </w:rPr>
      </w:pPr>
      <w:r w:rsidRPr="0060304D">
        <w:rPr>
          <w:szCs w:val="22"/>
          <w:lang w:val="bg-BG"/>
        </w:rPr>
        <w:sym w:font="Symbol" w:char="F0B7"/>
      </w:r>
      <w:r w:rsidRPr="0060304D">
        <w:rPr>
          <w:szCs w:val="22"/>
          <w:lang w:val="bg-BG"/>
        </w:rPr>
        <w:tab/>
        <w:t>възпаление на бъбреците</w:t>
      </w:r>
    </w:p>
    <w:p w14:paraId="62B9906D" w14:textId="77777777" w:rsidR="008742AD" w:rsidRPr="0060304D" w:rsidRDefault="008742AD" w:rsidP="00213615">
      <w:pPr>
        <w:tabs>
          <w:tab w:val="left" w:pos="720"/>
        </w:tabs>
        <w:ind w:left="567" w:hanging="567"/>
        <w:rPr>
          <w:szCs w:val="22"/>
          <w:lang w:val="bg-BG"/>
        </w:rPr>
      </w:pPr>
      <w:r w:rsidRPr="0060304D">
        <w:rPr>
          <w:szCs w:val="22"/>
          <w:lang w:val="bg-BG"/>
        </w:rPr>
        <w:sym w:font="Symbol" w:char="F0B7"/>
      </w:r>
      <w:r w:rsidRPr="0060304D">
        <w:rPr>
          <w:szCs w:val="22"/>
          <w:lang w:val="bg-BG"/>
        </w:rPr>
        <w:tab/>
        <w:t>сърбеж, поява на мехури, белене на кожата или разязвявания, и/или язви в устата или по лигавицата на носа, гърлото или гениталната област, които могат да бъдат тежки (тежки кожни реакции)</w:t>
      </w:r>
    </w:p>
    <w:p w14:paraId="2EB8BE00" w14:textId="1CD500BB" w:rsidR="00681951" w:rsidRPr="000A1CC7" w:rsidRDefault="0031679D" w:rsidP="000A1CC7">
      <w:pPr>
        <w:keepNext/>
        <w:keepLines/>
        <w:ind w:left="567" w:hanging="567"/>
        <w:rPr>
          <w:color w:val="000000" w:themeColor="text1"/>
          <w:szCs w:val="22"/>
          <w:lang w:val="bg-BG"/>
        </w:rPr>
      </w:pPr>
      <w:r w:rsidRPr="0060304D">
        <w:rPr>
          <w:szCs w:val="22"/>
          <w:lang w:val="bg-BG"/>
        </w:rPr>
        <w:sym w:font="Symbol" w:char="F0B7"/>
      </w:r>
      <w:r w:rsidRPr="0060304D">
        <w:rPr>
          <w:szCs w:val="22"/>
          <w:lang w:val="bg-BG"/>
        </w:rPr>
        <w:tab/>
        <w:t>възпаление на хипофизната жлеза, разположена в основата на мозъка</w:t>
      </w:r>
    </w:p>
    <w:p w14:paraId="2263B73A" w14:textId="1664D492" w:rsidR="00681951" w:rsidRDefault="00681951" w:rsidP="00681951">
      <w:pPr>
        <w:keepNext/>
        <w:keepLines/>
        <w:ind w:left="567" w:hanging="567"/>
        <w:rPr>
          <w:color w:val="000000" w:themeColor="text1"/>
          <w:szCs w:val="22"/>
          <w:lang w:val="bg-BG"/>
        </w:rPr>
      </w:pPr>
      <w:r w:rsidRPr="0060304D">
        <w:rPr>
          <w:rFonts w:ascii="Symbol" w:hAnsi="Symbol"/>
          <w:color w:val="000000" w:themeColor="text1"/>
          <w:szCs w:val="22"/>
          <w:lang w:val="bg-BG"/>
        </w:rPr>
        <w:sym w:font="Symbol" w:char="F0B7"/>
      </w:r>
      <w:r w:rsidRPr="000A1CC7">
        <w:rPr>
          <w:color w:val="000000" w:themeColor="text1"/>
          <w:szCs w:val="22"/>
          <w:lang w:val="bg-BG"/>
        </w:rPr>
        <w:tab/>
        <w:t>повишена креатинфосфокиназа в кръвта (показана в теста), което може да е признак на мускулно или сърдечно възпаление</w:t>
      </w:r>
    </w:p>
    <w:p w14:paraId="1EB5F057" w14:textId="7F190795" w:rsidR="005A6CDE" w:rsidRPr="005A6CDE" w:rsidRDefault="005A6CDE" w:rsidP="009C2B5B">
      <w:pPr>
        <w:pStyle w:val="ListParagraph"/>
        <w:numPr>
          <w:ilvl w:val="0"/>
          <w:numId w:val="115"/>
        </w:numPr>
        <w:ind w:left="540" w:hanging="540"/>
        <w:rPr>
          <w:szCs w:val="22"/>
          <w:lang w:val="bg-BG"/>
        </w:rPr>
      </w:pPr>
      <w:r w:rsidRPr="005A6CDE">
        <w:rPr>
          <w:szCs w:val="22"/>
          <w:lang w:val="bg-BG"/>
        </w:rPr>
        <w:t xml:space="preserve">промени във всяка област на кожата и/или </w:t>
      </w:r>
      <w:r w:rsidR="00BD40F1">
        <w:rPr>
          <w:szCs w:val="22"/>
          <w:lang w:val="bg-BG"/>
        </w:rPr>
        <w:t>в областта на половите органи</w:t>
      </w:r>
      <w:r w:rsidRPr="005A6CDE">
        <w:rPr>
          <w:szCs w:val="22"/>
          <w:lang w:val="bg-BG"/>
        </w:rPr>
        <w:t>, свързани с</w:t>
      </w:r>
      <w:r w:rsidR="00B824C9">
        <w:rPr>
          <w:szCs w:val="22"/>
          <w:lang w:val="bg-BG"/>
        </w:rPr>
        <w:t>ъс сухота</w:t>
      </w:r>
      <w:r w:rsidRPr="005A6CDE">
        <w:rPr>
          <w:szCs w:val="22"/>
          <w:lang w:val="bg-BG"/>
        </w:rPr>
        <w:t>, изтъняване, сърбеж и болка (лишеи)</w:t>
      </w:r>
    </w:p>
    <w:p w14:paraId="03E693F9" w14:textId="77777777" w:rsidR="008742AD" w:rsidRPr="0060304D" w:rsidRDefault="008742AD" w:rsidP="008742AD">
      <w:pPr>
        <w:ind w:left="567" w:hanging="567"/>
        <w:rPr>
          <w:szCs w:val="22"/>
          <w:lang w:val="bg-BG"/>
        </w:rPr>
      </w:pPr>
    </w:p>
    <w:p w14:paraId="3FC759ED" w14:textId="3F7DF02E" w:rsidR="008742AD" w:rsidRPr="0060304D" w:rsidRDefault="008742AD" w:rsidP="008742AD">
      <w:pPr>
        <w:keepNext/>
        <w:keepLines/>
        <w:rPr>
          <w:b/>
          <w:szCs w:val="22"/>
          <w:lang w:val="bg-BG"/>
        </w:rPr>
      </w:pPr>
      <w:r w:rsidRPr="0060304D">
        <w:rPr>
          <w:b/>
          <w:szCs w:val="22"/>
          <w:lang w:val="bg-BG"/>
        </w:rPr>
        <w:t>Редки</w:t>
      </w:r>
      <w:r w:rsidR="00A958DE" w:rsidRPr="0060304D">
        <w:rPr>
          <w:b/>
          <w:szCs w:val="22"/>
          <w:lang w:val="bg-BG"/>
        </w:rPr>
        <w:t xml:space="preserve"> (</w:t>
      </w:r>
      <w:r w:rsidRPr="0060304D">
        <w:rPr>
          <w:szCs w:val="22"/>
          <w:lang w:val="bg-BG"/>
        </w:rPr>
        <w:t>може да засегнат до 1 на 1 000 души</w:t>
      </w:r>
      <w:r w:rsidR="00A958DE" w:rsidRPr="0060304D">
        <w:rPr>
          <w:szCs w:val="22"/>
          <w:lang w:val="bg-BG"/>
        </w:rPr>
        <w:t>):</w:t>
      </w:r>
    </w:p>
    <w:p w14:paraId="5DD1A1DA" w14:textId="77777777" w:rsidR="008742AD" w:rsidRPr="0060304D" w:rsidRDefault="008742AD" w:rsidP="008742AD">
      <w:pPr>
        <w:keepNext/>
        <w:keepLines/>
        <w:ind w:left="567" w:hanging="567"/>
        <w:rPr>
          <w:szCs w:val="22"/>
          <w:lang w:val="bg-BG"/>
        </w:rPr>
      </w:pPr>
      <w:r w:rsidRPr="0060304D">
        <w:rPr>
          <w:szCs w:val="22"/>
          <w:lang w:val="bg-BG"/>
        </w:rPr>
        <w:sym w:font="Symbol" w:char="F0B7"/>
      </w:r>
      <w:r w:rsidRPr="0060304D">
        <w:rPr>
          <w:szCs w:val="22"/>
          <w:lang w:val="bg-BG"/>
        </w:rPr>
        <w:tab/>
        <w:t>възпаление на сърдечния мускул</w:t>
      </w:r>
    </w:p>
    <w:p w14:paraId="4E3B1058" w14:textId="77777777" w:rsidR="008742AD" w:rsidRPr="0060304D" w:rsidRDefault="008742AD" w:rsidP="008742AD">
      <w:pPr>
        <w:keepNext/>
        <w:keepLines/>
        <w:ind w:left="567" w:hanging="567"/>
        <w:rPr>
          <w:szCs w:val="22"/>
          <w:lang w:val="bg-BG"/>
        </w:rPr>
      </w:pPr>
      <w:r w:rsidRPr="0060304D">
        <w:rPr>
          <w:szCs w:val="22"/>
          <w:lang w:val="bg-BG"/>
        </w:rPr>
        <w:sym w:font="Symbol" w:char="F0B7"/>
      </w:r>
      <w:r w:rsidRPr="0060304D">
        <w:rPr>
          <w:szCs w:val="22"/>
          <w:lang w:val="bg-BG"/>
        </w:rPr>
        <w:tab/>
        <w:t>миастения гравис, болест, която може да предизвика мускулна слабост</w:t>
      </w:r>
    </w:p>
    <w:p w14:paraId="4AE9CC0E" w14:textId="77777777" w:rsidR="008742AD" w:rsidRPr="0060304D" w:rsidRDefault="008742AD" w:rsidP="008742AD">
      <w:pPr>
        <w:keepNext/>
        <w:keepLines/>
        <w:ind w:left="567" w:hanging="567"/>
        <w:rPr>
          <w:szCs w:val="22"/>
          <w:lang w:val="bg-BG"/>
        </w:rPr>
      </w:pPr>
      <w:r w:rsidRPr="0060304D">
        <w:rPr>
          <w:szCs w:val="22"/>
          <w:lang w:val="bg-BG"/>
        </w:rPr>
        <w:sym w:font="Symbol" w:char="F0B7"/>
      </w:r>
      <w:r w:rsidRPr="0060304D">
        <w:rPr>
          <w:szCs w:val="22"/>
          <w:lang w:val="bg-BG"/>
        </w:rPr>
        <w:tab/>
        <w:t>възпаление на окото (увеит)</w:t>
      </w:r>
    </w:p>
    <w:p w14:paraId="06462482" w14:textId="77777777" w:rsidR="008742AD" w:rsidRPr="0060304D" w:rsidRDefault="008742AD" w:rsidP="008742AD">
      <w:pPr>
        <w:keepNext/>
        <w:keepLines/>
        <w:tabs>
          <w:tab w:val="left" w:pos="732"/>
        </w:tabs>
        <w:ind w:left="567" w:hanging="567"/>
        <w:rPr>
          <w:szCs w:val="22"/>
          <w:lang w:val="bg-BG"/>
        </w:rPr>
      </w:pPr>
      <w:r w:rsidRPr="0060304D">
        <w:rPr>
          <w:szCs w:val="22"/>
          <w:lang w:val="bg-BG"/>
        </w:rPr>
        <w:sym w:font="Symbol" w:char="F0B7"/>
      </w:r>
      <w:r w:rsidRPr="0060304D">
        <w:rPr>
          <w:szCs w:val="22"/>
          <w:lang w:val="bg-BG"/>
        </w:rPr>
        <w:tab/>
        <w:t>хемофагоцитна лимфохистиоцитоза, състояние, при което имунната система произвежда твърде много клетки за борба с инфекциите, наречени хистиоцити и лимфоцити, които могат да причинят различни симптоми</w:t>
      </w:r>
    </w:p>
    <w:p w14:paraId="4BF34686" w14:textId="77777777" w:rsidR="008742AD" w:rsidRPr="0060304D" w:rsidRDefault="008742AD" w:rsidP="008742AD">
      <w:pPr>
        <w:keepNext/>
        <w:keepLines/>
        <w:ind w:left="567" w:hanging="567"/>
        <w:rPr>
          <w:szCs w:val="22"/>
          <w:lang w:val="bg-BG"/>
        </w:rPr>
      </w:pPr>
      <w:r w:rsidRPr="0060304D">
        <w:rPr>
          <w:szCs w:val="22"/>
          <w:lang w:val="bg-BG"/>
        </w:rPr>
        <w:sym w:font="Symbol" w:char="F0B7"/>
      </w:r>
      <w:r w:rsidRPr="0060304D">
        <w:rPr>
          <w:szCs w:val="22"/>
          <w:lang w:val="bg-BG"/>
        </w:rPr>
        <w:tab/>
        <w:t>възпаление на гръбначния мозък (миелит)</w:t>
      </w:r>
    </w:p>
    <w:p w14:paraId="4EE55E77" w14:textId="77777777" w:rsidR="008742AD" w:rsidRPr="0060304D" w:rsidRDefault="008742AD" w:rsidP="008742AD">
      <w:pPr>
        <w:keepNext/>
        <w:keepLines/>
        <w:ind w:left="567" w:hanging="567"/>
        <w:rPr>
          <w:szCs w:val="22"/>
          <w:lang w:val="bg-BG"/>
        </w:rPr>
      </w:pPr>
      <w:r w:rsidRPr="0060304D">
        <w:rPr>
          <w:szCs w:val="22"/>
          <w:lang w:val="bg-BG"/>
        </w:rPr>
        <w:sym w:font="Symbol" w:char="F0B7"/>
      </w:r>
      <w:r w:rsidRPr="0060304D">
        <w:rPr>
          <w:szCs w:val="22"/>
          <w:lang w:val="bg-BG"/>
        </w:rPr>
        <w:tab/>
        <w:t>слабост на лицевите нерви и мускули (лицева пареза)</w:t>
      </w:r>
    </w:p>
    <w:p w14:paraId="123D3B8A" w14:textId="7AD6139C" w:rsidR="002F558B" w:rsidRPr="0060304D" w:rsidRDefault="002F558B" w:rsidP="008742AD">
      <w:pPr>
        <w:keepNext/>
        <w:keepLines/>
        <w:ind w:left="567" w:hanging="567"/>
        <w:rPr>
          <w:szCs w:val="22"/>
          <w:lang w:val="bg-BG"/>
        </w:rPr>
      </w:pPr>
      <w:r w:rsidRPr="0060304D">
        <w:rPr>
          <w:szCs w:val="22"/>
          <w:lang w:val="bg-BG"/>
        </w:rPr>
        <w:sym w:font="Symbol" w:char="F0B7"/>
      </w:r>
      <w:r w:rsidRPr="0060304D">
        <w:rPr>
          <w:szCs w:val="22"/>
          <w:lang w:val="bg-BG"/>
        </w:rPr>
        <w:tab/>
      </w:r>
      <w:del w:id="212" w:author="Author" w:date="2025-05-20T11:34:00Z">
        <w:r w:rsidRPr="0060304D" w:rsidDel="001E7BCF">
          <w:rPr>
            <w:szCs w:val="22"/>
            <w:lang w:val="bg-BG"/>
          </w:rPr>
          <w:delText>Ц</w:delText>
        </w:r>
      </w:del>
      <w:ins w:id="213" w:author="Author" w:date="2025-05-20T11:34:00Z">
        <w:r w:rsidR="001E7BCF">
          <w:rPr>
            <w:szCs w:val="22"/>
            <w:lang w:val="bg-BG"/>
          </w:rPr>
          <w:t>ц</w:t>
        </w:r>
      </w:ins>
      <w:r w:rsidRPr="0060304D">
        <w:rPr>
          <w:szCs w:val="22"/>
          <w:lang w:val="bg-BG"/>
        </w:rPr>
        <w:t>ьолиакия (характеризираща се със симптоми като стомашна болка, диария и подуване след употреба на храни, съдържащи глутен)</w:t>
      </w:r>
    </w:p>
    <w:p w14:paraId="5065E8A0" w14:textId="77777777" w:rsidR="008742AD" w:rsidRPr="0060304D" w:rsidRDefault="008742AD" w:rsidP="008742AD">
      <w:pPr>
        <w:keepNext/>
        <w:keepLines/>
        <w:ind w:left="567" w:hanging="567"/>
        <w:rPr>
          <w:szCs w:val="22"/>
          <w:lang w:val="bg-BG"/>
        </w:rPr>
      </w:pPr>
    </w:p>
    <w:p w14:paraId="709A2374" w14:textId="418280B1" w:rsidR="008742AD" w:rsidRPr="0060304D" w:rsidRDefault="008742AD" w:rsidP="008742AD">
      <w:pPr>
        <w:keepNext/>
        <w:keepLines/>
        <w:ind w:left="567" w:hanging="567"/>
        <w:rPr>
          <w:szCs w:val="22"/>
          <w:lang w:val="bg-BG"/>
        </w:rPr>
      </w:pPr>
      <w:r w:rsidRPr="0060304D">
        <w:rPr>
          <w:b/>
          <w:szCs w:val="22"/>
          <w:lang w:val="bg-BG"/>
        </w:rPr>
        <w:t>Други съобщавани нежелани реакции</w:t>
      </w:r>
      <w:r w:rsidR="00A958DE" w:rsidRPr="000A1CC7">
        <w:rPr>
          <w:lang w:val="bg-BG"/>
        </w:rPr>
        <w:t xml:space="preserve"> </w:t>
      </w:r>
      <w:r w:rsidR="00A958DE" w:rsidRPr="0060304D">
        <w:rPr>
          <w:b/>
          <w:szCs w:val="22"/>
          <w:lang w:val="bg-BG"/>
        </w:rPr>
        <w:t>с неизвестна честота</w:t>
      </w:r>
      <w:r w:rsidRPr="0060304D">
        <w:rPr>
          <w:szCs w:val="22"/>
          <w:lang w:val="bg-BG"/>
        </w:rPr>
        <w:t xml:space="preserve"> (от наличните данни не може да бъде направена оценка):</w:t>
      </w:r>
    </w:p>
    <w:p w14:paraId="644F1778" w14:textId="77777777" w:rsidR="008742AD" w:rsidRPr="0060304D" w:rsidRDefault="008742AD" w:rsidP="008742AD">
      <w:pPr>
        <w:keepNext/>
        <w:keepLines/>
        <w:ind w:left="567" w:hanging="567"/>
        <w:rPr>
          <w:szCs w:val="22"/>
          <w:lang w:val="bg-BG"/>
        </w:rPr>
      </w:pPr>
      <w:r w:rsidRPr="0060304D">
        <w:rPr>
          <w:szCs w:val="22"/>
          <w:lang w:val="bg-BG"/>
        </w:rPr>
        <w:sym w:font="Symbol" w:char="F0B7"/>
      </w:r>
      <w:r w:rsidRPr="0060304D">
        <w:rPr>
          <w:szCs w:val="22"/>
          <w:lang w:val="bg-BG"/>
        </w:rPr>
        <w:tab/>
        <w:t>възпаление на пикочния мехур; признаците и симптомите могат да включват често и/или болезнено уриниране, позиви за уриниране, кръв в урината, болка или напрежение в долната част на корема</w:t>
      </w:r>
    </w:p>
    <w:p w14:paraId="512463AA" w14:textId="6AB5B979" w:rsidR="002F558B" w:rsidRPr="0060304D" w:rsidRDefault="002F558B" w:rsidP="008742AD">
      <w:pPr>
        <w:keepNext/>
        <w:keepLines/>
        <w:ind w:left="567" w:hanging="567"/>
        <w:rPr>
          <w:szCs w:val="22"/>
          <w:lang w:val="bg-BG"/>
        </w:rPr>
      </w:pPr>
      <w:r w:rsidRPr="0060304D">
        <w:rPr>
          <w:szCs w:val="22"/>
          <w:lang w:val="bg-BG"/>
        </w:rPr>
        <w:sym w:font="Symbol" w:char="F0B7"/>
      </w:r>
      <w:r w:rsidRPr="0060304D">
        <w:rPr>
          <w:szCs w:val="22"/>
          <w:lang w:val="bg-BG"/>
        </w:rPr>
        <w:tab/>
        <w:t>липса или намаляване на храносмилателните ензими, произвеждани от панкреаса (панкреасна екзокринна недостатъчност)</w:t>
      </w:r>
    </w:p>
    <w:p w14:paraId="49443A06" w14:textId="77777777" w:rsidR="008742AD" w:rsidRPr="0060304D" w:rsidRDefault="008742AD" w:rsidP="008742AD">
      <w:pPr>
        <w:keepNext/>
        <w:keepLines/>
        <w:ind w:left="567" w:hanging="567"/>
        <w:rPr>
          <w:szCs w:val="22"/>
          <w:lang w:val="bg-BG"/>
        </w:rPr>
      </w:pPr>
    </w:p>
    <w:p w14:paraId="5972D371" w14:textId="77777777" w:rsidR="008742AD" w:rsidRPr="000A1CC7" w:rsidRDefault="008742AD" w:rsidP="008742AD">
      <w:pPr>
        <w:keepNext/>
        <w:keepLines/>
        <w:ind w:left="567" w:hanging="567"/>
        <w:rPr>
          <w:b/>
          <w:szCs w:val="22"/>
          <w:lang w:val="bg-BG"/>
        </w:rPr>
      </w:pPr>
      <w:r w:rsidRPr="0060304D">
        <w:rPr>
          <w:b/>
          <w:szCs w:val="22"/>
          <w:lang w:val="bg-BG"/>
        </w:rPr>
        <w:t>Tecentriq, използван в комбинация с противоракови лекарства</w:t>
      </w:r>
    </w:p>
    <w:p w14:paraId="25267908" w14:textId="77777777" w:rsidR="008742AD" w:rsidRPr="000A1CC7" w:rsidRDefault="008742AD" w:rsidP="008742AD">
      <w:pPr>
        <w:keepNext/>
        <w:keepLines/>
        <w:ind w:left="567" w:hanging="567"/>
        <w:rPr>
          <w:b/>
          <w:szCs w:val="22"/>
          <w:lang w:val="bg-BG"/>
        </w:rPr>
      </w:pPr>
    </w:p>
    <w:p w14:paraId="4FFDFFB9" w14:textId="77777777" w:rsidR="008742AD" w:rsidRPr="0060304D" w:rsidRDefault="008742AD" w:rsidP="008742AD">
      <w:pPr>
        <w:numPr>
          <w:ilvl w:val="12"/>
          <w:numId w:val="0"/>
        </w:numPr>
        <w:outlineLvl w:val="0"/>
        <w:rPr>
          <w:szCs w:val="22"/>
          <w:lang w:val="bg-BG"/>
        </w:rPr>
      </w:pPr>
      <w:r w:rsidRPr="0060304D">
        <w:rPr>
          <w:szCs w:val="22"/>
          <w:lang w:val="bg-BG"/>
        </w:rPr>
        <w:t>Следните нежелани реакции се съобщават в клинични изпитвания, когато Tecentriq се прилага в комбинация с противоракови лекарства:</w:t>
      </w:r>
    </w:p>
    <w:p w14:paraId="5E48318D" w14:textId="77777777" w:rsidR="008742AD" w:rsidRPr="0060304D" w:rsidRDefault="008742AD" w:rsidP="008742AD">
      <w:pPr>
        <w:numPr>
          <w:ilvl w:val="12"/>
          <w:numId w:val="0"/>
        </w:numPr>
        <w:outlineLvl w:val="0"/>
        <w:rPr>
          <w:szCs w:val="22"/>
          <w:lang w:val="bg-BG"/>
        </w:rPr>
      </w:pPr>
    </w:p>
    <w:p w14:paraId="12A1C3CB" w14:textId="468FD6B3" w:rsidR="008742AD" w:rsidRPr="0060304D" w:rsidRDefault="008742AD" w:rsidP="008742AD">
      <w:pPr>
        <w:numPr>
          <w:ilvl w:val="12"/>
          <w:numId w:val="0"/>
        </w:numPr>
        <w:rPr>
          <w:b/>
          <w:lang w:val="bg-BG"/>
        </w:rPr>
      </w:pPr>
      <w:r w:rsidRPr="0060304D">
        <w:rPr>
          <w:b/>
          <w:lang w:val="bg-BG"/>
        </w:rPr>
        <w:t xml:space="preserve">Много чести </w:t>
      </w:r>
      <w:r w:rsidR="00A958DE" w:rsidRPr="0060304D">
        <w:rPr>
          <w:b/>
          <w:lang w:val="bg-BG"/>
        </w:rPr>
        <w:t>(</w:t>
      </w:r>
      <w:r w:rsidRPr="0060304D">
        <w:rPr>
          <w:lang w:val="bg-BG"/>
        </w:rPr>
        <w:t>може да засегнат повече от 1 на 10 души</w:t>
      </w:r>
      <w:r w:rsidR="00A958DE" w:rsidRPr="0060304D">
        <w:rPr>
          <w:lang w:val="bg-BG"/>
        </w:rPr>
        <w:t>):</w:t>
      </w:r>
    </w:p>
    <w:p w14:paraId="62E106DB" w14:textId="77777777" w:rsidR="008742AD" w:rsidRPr="0060304D" w:rsidRDefault="008742AD" w:rsidP="008742AD">
      <w:pPr>
        <w:widowControl w:val="0"/>
        <w:ind w:left="567" w:hanging="567"/>
        <w:rPr>
          <w:szCs w:val="22"/>
          <w:lang w:val="bg-BG"/>
        </w:rPr>
      </w:pPr>
      <w:r w:rsidRPr="0060304D">
        <w:rPr>
          <w:szCs w:val="22"/>
          <w:lang w:val="bg-BG"/>
        </w:rPr>
        <w:sym w:font="Symbol" w:char="F0B7"/>
      </w:r>
      <w:r w:rsidRPr="0060304D">
        <w:rPr>
          <w:szCs w:val="22"/>
          <w:lang w:val="bg-BG"/>
        </w:rPr>
        <w:tab/>
        <w:t xml:space="preserve">нисък брой червени кръвни клетки, това може да предизвика умора и недостиг на въздух </w:t>
      </w:r>
    </w:p>
    <w:p w14:paraId="6DD0DDAB" w14:textId="77777777" w:rsidR="008742AD" w:rsidRPr="0060304D" w:rsidRDefault="008742AD" w:rsidP="008742AD">
      <w:pPr>
        <w:widowControl w:val="0"/>
        <w:ind w:left="567" w:hanging="567"/>
        <w:rPr>
          <w:szCs w:val="22"/>
          <w:lang w:val="bg-BG"/>
        </w:rPr>
      </w:pPr>
      <w:r w:rsidRPr="0060304D">
        <w:rPr>
          <w:szCs w:val="22"/>
          <w:lang w:val="bg-BG"/>
        </w:rPr>
        <w:sym w:font="Symbol" w:char="F0B7"/>
      </w:r>
      <w:r w:rsidRPr="0060304D">
        <w:rPr>
          <w:szCs w:val="22"/>
          <w:lang w:val="bg-BG"/>
        </w:rPr>
        <w:tab/>
        <w:t>нисък брой бели кръвни клетки със и без повишена температура, това може да повиши риска от инфекция (неутропения, левкопения)</w:t>
      </w:r>
    </w:p>
    <w:p w14:paraId="00D4C85C" w14:textId="77777777" w:rsidR="008742AD" w:rsidRPr="0060304D" w:rsidRDefault="008742AD" w:rsidP="008742AD">
      <w:pPr>
        <w:widowControl w:val="0"/>
        <w:tabs>
          <w:tab w:val="left" w:pos="567"/>
          <w:tab w:val="left" w:pos="851"/>
        </w:tabs>
        <w:ind w:left="567" w:hanging="567"/>
        <w:rPr>
          <w:szCs w:val="22"/>
          <w:lang w:val="bg-BG"/>
        </w:rPr>
      </w:pPr>
      <w:r w:rsidRPr="0060304D">
        <w:rPr>
          <w:szCs w:val="22"/>
          <w:lang w:val="bg-BG"/>
        </w:rPr>
        <w:sym w:font="Symbol" w:char="F0B7"/>
      </w:r>
      <w:r w:rsidRPr="0060304D">
        <w:rPr>
          <w:szCs w:val="22"/>
          <w:lang w:val="bg-BG"/>
        </w:rPr>
        <w:tab/>
        <w:t>нисък брой тромбоцити, което може да е причина за по-лесна поява на синини или кървене (тромбоцитопения)</w:t>
      </w:r>
    </w:p>
    <w:p w14:paraId="7E171FCD" w14:textId="77777777" w:rsidR="008742AD" w:rsidRPr="0060304D" w:rsidRDefault="008742AD" w:rsidP="008742AD">
      <w:pPr>
        <w:widowControl w:val="0"/>
        <w:ind w:left="567" w:hanging="567"/>
        <w:rPr>
          <w:szCs w:val="22"/>
          <w:lang w:val="bg-BG"/>
        </w:rPr>
      </w:pPr>
      <w:r w:rsidRPr="0060304D">
        <w:rPr>
          <w:szCs w:val="22"/>
          <w:lang w:val="bg-BG"/>
        </w:rPr>
        <w:lastRenderedPageBreak/>
        <w:sym w:font="Symbol" w:char="F0B7"/>
      </w:r>
      <w:r w:rsidRPr="0060304D">
        <w:rPr>
          <w:szCs w:val="22"/>
          <w:lang w:val="bg-BG"/>
        </w:rPr>
        <w:tab/>
        <w:t>запек</w:t>
      </w:r>
    </w:p>
    <w:p w14:paraId="582BE605" w14:textId="77777777" w:rsidR="008742AD" w:rsidRPr="0060304D" w:rsidRDefault="008742AD" w:rsidP="00804FFE">
      <w:pPr>
        <w:keepNext/>
        <w:keepLines/>
        <w:widowControl w:val="0"/>
        <w:ind w:left="567" w:hanging="567"/>
        <w:rPr>
          <w:lang w:val="bg-BG" w:eastAsia="en-US"/>
        </w:rPr>
      </w:pPr>
      <w:r w:rsidRPr="0060304D">
        <w:rPr>
          <w:szCs w:val="22"/>
          <w:lang w:val="bg-BG"/>
        </w:rPr>
        <w:sym w:font="Symbol" w:char="F0B7"/>
      </w:r>
      <w:r w:rsidRPr="0060304D">
        <w:rPr>
          <w:szCs w:val="22"/>
          <w:lang w:val="bg-BG"/>
        </w:rPr>
        <w:tab/>
        <w:t xml:space="preserve">увреждане на нервите, водещо до евентуално изтръпване, болка и/или </w:t>
      </w:r>
      <w:r w:rsidRPr="0060304D">
        <w:rPr>
          <w:lang w:val="bg-BG" w:eastAsia="en-US"/>
        </w:rPr>
        <w:t>загуба на двигателна функция (периферна невропатия)</w:t>
      </w:r>
    </w:p>
    <w:p w14:paraId="27243E6F" w14:textId="77777777" w:rsidR="008742AD" w:rsidRPr="0060304D" w:rsidRDefault="008742AD" w:rsidP="008742AD">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понижена функция на щитовидната жлеза (хипотиреоидизъм)</w:t>
      </w:r>
    </w:p>
    <w:p w14:paraId="347C0264" w14:textId="77777777" w:rsidR="008742AD" w:rsidRPr="0060304D" w:rsidRDefault="008742AD" w:rsidP="008742AD">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загуба на апетит</w:t>
      </w:r>
    </w:p>
    <w:p w14:paraId="1474768B" w14:textId="77777777" w:rsidR="008742AD" w:rsidRPr="0060304D" w:rsidRDefault="008742AD" w:rsidP="008742AD">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недостиг на въздух</w:t>
      </w:r>
    </w:p>
    <w:p w14:paraId="52F47F86" w14:textId="77777777" w:rsidR="008742AD" w:rsidRPr="0060304D" w:rsidRDefault="008742AD" w:rsidP="008742AD">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диария</w:t>
      </w:r>
    </w:p>
    <w:p w14:paraId="08CD0708" w14:textId="77777777" w:rsidR="008742AD" w:rsidRPr="0060304D" w:rsidRDefault="008742AD" w:rsidP="008742AD">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гадене</w:t>
      </w:r>
    </w:p>
    <w:p w14:paraId="3C937F18" w14:textId="77777777" w:rsidR="008742AD" w:rsidRPr="0060304D" w:rsidRDefault="008742AD" w:rsidP="008742AD">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сърбеж по кожата</w:t>
      </w:r>
    </w:p>
    <w:p w14:paraId="017F969C" w14:textId="77777777" w:rsidR="008742AD" w:rsidRPr="0060304D" w:rsidRDefault="008742AD" w:rsidP="008742AD">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обрив</w:t>
      </w:r>
    </w:p>
    <w:p w14:paraId="16C19ED0" w14:textId="77777777" w:rsidR="008742AD" w:rsidRPr="0060304D" w:rsidRDefault="008742AD" w:rsidP="008742AD">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ставна болка</w:t>
      </w:r>
    </w:p>
    <w:p w14:paraId="1CF657A0" w14:textId="77777777" w:rsidR="008742AD" w:rsidRPr="0060304D" w:rsidRDefault="008742AD" w:rsidP="008742AD">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 xml:space="preserve">усещане за силна умора </w:t>
      </w:r>
    </w:p>
    <w:p w14:paraId="318C4DBC" w14:textId="77777777" w:rsidR="008742AD" w:rsidRPr="0060304D" w:rsidRDefault="008742AD" w:rsidP="008742AD">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повишена температура</w:t>
      </w:r>
    </w:p>
    <w:p w14:paraId="6E8EF4C1" w14:textId="77777777" w:rsidR="008742AD" w:rsidRPr="0060304D" w:rsidRDefault="008742AD" w:rsidP="008742AD">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главоболие</w:t>
      </w:r>
    </w:p>
    <w:p w14:paraId="7D50954B" w14:textId="77777777" w:rsidR="008742AD" w:rsidRPr="0060304D" w:rsidRDefault="008742AD" w:rsidP="008742AD">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кашлица</w:t>
      </w:r>
    </w:p>
    <w:p w14:paraId="177C6C8A" w14:textId="77777777" w:rsidR="008742AD" w:rsidRPr="0060304D" w:rsidRDefault="008742AD" w:rsidP="008742AD">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болка в мускулите и костите</w:t>
      </w:r>
    </w:p>
    <w:p w14:paraId="1B5C9B37" w14:textId="77777777" w:rsidR="008742AD" w:rsidRPr="0060304D" w:rsidRDefault="008742AD" w:rsidP="008742AD">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повръщане</w:t>
      </w:r>
    </w:p>
    <w:p w14:paraId="4ABB3F7B" w14:textId="77777777" w:rsidR="008742AD" w:rsidRPr="0060304D" w:rsidRDefault="008742AD" w:rsidP="008742AD">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болка в гърба</w:t>
      </w:r>
    </w:p>
    <w:p w14:paraId="0C7F3BDC" w14:textId="77777777" w:rsidR="008742AD" w:rsidRPr="0060304D" w:rsidRDefault="008742AD" w:rsidP="008742AD">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липса на енергия</w:t>
      </w:r>
    </w:p>
    <w:p w14:paraId="0828292A" w14:textId="77777777" w:rsidR="008742AD" w:rsidRPr="0060304D" w:rsidRDefault="008742AD" w:rsidP="008742AD">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инфекция на белия дроб</w:t>
      </w:r>
    </w:p>
    <w:p w14:paraId="07BFD341" w14:textId="77777777" w:rsidR="008742AD" w:rsidRPr="0060304D" w:rsidRDefault="008742AD" w:rsidP="008742AD">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простуда (назофарингит)</w:t>
      </w:r>
    </w:p>
    <w:p w14:paraId="6518116B" w14:textId="77777777" w:rsidR="008742AD" w:rsidRPr="0060304D" w:rsidRDefault="008742AD" w:rsidP="008742AD">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косопад</w:t>
      </w:r>
    </w:p>
    <w:p w14:paraId="67612789" w14:textId="77777777" w:rsidR="008742AD" w:rsidRPr="0060304D" w:rsidRDefault="008742AD" w:rsidP="008742AD">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високо кръвно налягане (хипертония)</w:t>
      </w:r>
    </w:p>
    <w:p w14:paraId="1536A1AB" w14:textId="77777777" w:rsidR="008742AD" w:rsidRPr="0060304D" w:rsidRDefault="008742AD" w:rsidP="008742AD">
      <w:pPr>
        <w:widowControl w:val="0"/>
        <w:tabs>
          <w:tab w:val="left" w:pos="567"/>
        </w:tabs>
        <w:ind w:left="567" w:hanging="567"/>
        <w:rPr>
          <w:szCs w:val="22"/>
          <w:lang w:val="bg-BG"/>
        </w:rPr>
      </w:pPr>
      <w:r w:rsidRPr="0060304D">
        <w:rPr>
          <w:szCs w:val="22"/>
          <w:lang w:val="bg-BG"/>
        </w:rPr>
        <w:sym w:font="Symbol" w:char="F0B7"/>
      </w:r>
      <w:r w:rsidRPr="0060304D">
        <w:rPr>
          <w:szCs w:val="22"/>
          <w:lang w:val="bg-BG"/>
        </w:rPr>
        <w:tab/>
        <w:t>подуване на ръцете или краката</w:t>
      </w:r>
    </w:p>
    <w:p w14:paraId="6BE4CA00" w14:textId="77777777" w:rsidR="008742AD" w:rsidRPr="0060304D" w:rsidRDefault="008742AD" w:rsidP="008742AD">
      <w:pPr>
        <w:widowControl w:val="0"/>
        <w:tabs>
          <w:tab w:val="left" w:pos="567"/>
        </w:tabs>
        <w:ind w:left="567"/>
        <w:rPr>
          <w:szCs w:val="22"/>
          <w:lang w:val="bg-BG"/>
        </w:rPr>
      </w:pPr>
    </w:p>
    <w:p w14:paraId="43265AA2" w14:textId="1D79FEEB" w:rsidR="008742AD" w:rsidRPr="0060304D" w:rsidRDefault="008742AD" w:rsidP="008742AD">
      <w:pPr>
        <w:widowControl w:val="0"/>
        <w:ind w:left="567" w:hanging="567"/>
        <w:rPr>
          <w:lang w:val="bg-BG" w:eastAsia="en-US"/>
        </w:rPr>
      </w:pPr>
      <w:r w:rsidRPr="0060304D">
        <w:rPr>
          <w:b/>
          <w:lang w:val="bg-BG" w:eastAsia="en-US"/>
        </w:rPr>
        <w:t>Чести</w:t>
      </w:r>
      <w:r w:rsidR="00A958DE" w:rsidRPr="0060304D">
        <w:rPr>
          <w:lang w:val="bg-BG" w:eastAsia="en-US"/>
        </w:rPr>
        <w:t xml:space="preserve"> (</w:t>
      </w:r>
      <w:r w:rsidRPr="0060304D">
        <w:rPr>
          <w:lang w:val="bg-BG" w:eastAsia="en-US"/>
        </w:rPr>
        <w:t>може да засегнат до 1 на 10 души</w:t>
      </w:r>
      <w:r w:rsidR="00A958DE" w:rsidRPr="0060304D">
        <w:rPr>
          <w:lang w:val="bg-BG" w:eastAsia="en-US"/>
        </w:rPr>
        <w:t>):</w:t>
      </w:r>
    </w:p>
    <w:p w14:paraId="316FE3C7" w14:textId="77777777" w:rsidR="008742AD" w:rsidRPr="0060304D" w:rsidRDefault="008742AD" w:rsidP="008742AD">
      <w:pPr>
        <w:widowControl w:val="0"/>
        <w:ind w:left="567" w:hanging="567"/>
        <w:rPr>
          <w:szCs w:val="22"/>
          <w:lang w:val="bg-BG"/>
        </w:rPr>
      </w:pPr>
      <w:r w:rsidRPr="0060304D">
        <w:rPr>
          <w:szCs w:val="22"/>
          <w:lang w:val="bg-BG"/>
        </w:rPr>
        <w:sym w:font="Symbol" w:char="F0B7"/>
      </w:r>
      <w:r w:rsidRPr="0060304D">
        <w:rPr>
          <w:szCs w:val="22"/>
          <w:lang w:val="bg-BG"/>
        </w:rPr>
        <w:tab/>
        <w:t>кръвни изследвания, показващи ниски нива на калий (хипокалиемия) или на натрий (хипонатриемия)</w:t>
      </w:r>
    </w:p>
    <w:p w14:paraId="2C82047D" w14:textId="77777777" w:rsidR="008742AD" w:rsidRPr="0060304D" w:rsidRDefault="008742AD" w:rsidP="008742AD">
      <w:pPr>
        <w:widowControl w:val="0"/>
        <w:ind w:left="567" w:hanging="567"/>
        <w:rPr>
          <w:szCs w:val="22"/>
          <w:lang w:val="bg-BG"/>
        </w:rPr>
      </w:pPr>
      <w:r w:rsidRPr="0060304D">
        <w:rPr>
          <w:szCs w:val="22"/>
          <w:lang w:val="bg-BG"/>
        </w:rPr>
        <w:sym w:font="Symbol" w:char="F0B7"/>
      </w:r>
      <w:r w:rsidRPr="0060304D">
        <w:rPr>
          <w:szCs w:val="22"/>
          <w:lang w:val="bg-BG"/>
        </w:rPr>
        <w:tab/>
        <w:t>възпаление на устата или устните</w:t>
      </w:r>
    </w:p>
    <w:p w14:paraId="12F2F5EC" w14:textId="77777777" w:rsidR="008742AD" w:rsidRPr="0060304D" w:rsidRDefault="008742AD" w:rsidP="008742AD">
      <w:pPr>
        <w:widowControl w:val="0"/>
        <w:ind w:left="567" w:hanging="567"/>
        <w:rPr>
          <w:szCs w:val="22"/>
          <w:lang w:val="bg-BG"/>
        </w:rPr>
      </w:pPr>
      <w:r w:rsidRPr="0060304D">
        <w:rPr>
          <w:szCs w:val="22"/>
          <w:lang w:val="bg-BG"/>
        </w:rPr>
        <w:sym w:font="Symbol" w:char="F0B7"/>
      </w:r>
      <w:r w:rsidRPr="0060304D">
        <w:rPr>
          <w:szCs w:val="22"/>
          <w:lang w:val="bg-BG"/>
        </w:rPr>
        <w:tab/>
        <w:t>прегракнал глас (дисфония)</w:t>
      </w:r>
    </w:p>
    <w:p w14:paraId="0DD10F4B" w14:textId="77777777" w:rsidR="008742AD" w:rsidRPr="0060304D" w:rsidRDefault="008742AD" w:rsidP="008742AD">
      <w:pPr>
        <w:widowControl w:val="0"/>
        <w:ind w:left="567" w:hanging="567"/>
        <w:rPr>
          <w:szCs w:val="22"/>
          <w:lang w:val="bg-BG"/>
        </w:rPr>
      </w:pPr>
      <w:r w:rsidRPr="0060304D">
        <w:rPr>
          <w:szCs w:val="22"/>
          <w:lang w:val="bg-BG"/>
        </w:rPr>
        <w:sym w:font="Symbol" w:char="F0B7"/>
      </w:r>
      <w:r w:rsidRPr="0060304D">
        <w:rPr>
          <w:szCs w:val="22"/>
          <w:lang w:val="bg-BG"/>
        </w:rPr>
        <w:tab/>
        <w:t>ниски нива на магнезий (хипомагнезиемия), това може да предизвика слабост и мускулни спазми,</w:t>
      </w:r>
      <w:r w:rsidRPr="000A1CC7">
        <w:rPr>
          <w:szCs w:val="22"/>
          <w:lang w:val="bg-BG"/>
        </w:rPr>
        <w:t xml:space="preserve"> </w:t>
      </w:r>
      <w:r w:rsidRPr="0060304D">
        <w:rPr>
          <w:szCs w:val="22"/>
          <w:lang w:val="bg-BG"/>
        </w:rPr>
        <w:t>изтръпване и болка в ръцете и краката</w:t>
      </w:r>
    </w:p>
    <w:p w14:paraId="28445856" w14:textId="77777777" w:rsidR="008742AD" w:rsidRDefault="008742AD" w:rsidP="008742AD">
      <w:pPr>
        <w:widowControl w:val="0"/>
        <w:ind w:left="450" w:hanging="450"/>
        <w:rPr>
          <w:lang w:val="bg-BG"/>
        </w:rPr>
      </w:pPr>
      <w:r w:rsidRPr="0060304D">
        <w:rPr>
          <w:szCs w:val="22"/>
          <w:lang w:val="bg-BG"/>
        </w:rPr>
        <w:sym w:font="Symbol" w:char="F0B7"/>
      </w:r>
      <w:r w:rsidRPr="0060304D">
        <w:rPr>
          <w:szCs w:val="22"/>
          <w:lang w:val="bg-BG"/>
        </w:rPr>
        <w:tab/>
      </w:r>
      <w:r w:rsidRPr="0060304D">
        <w:rPr>
          <w:lang w:val="bg-BG"/>
        </w:rPr>
        <w:t xml:space="preserve">  белтък в урината (протеинурия)</w:t>
      </w:r>
    </w:p>
    <w:p w14:paraId="678940E0" w14:textId="76827EC9" w:rsidR="007A2773" w:rsidRPr="0060304D" w:rsidRDefault="007A2773" w:rsidP="008742AD">
      <w:pPr>
        <w:widowControl w:val="0"/>
        <w:ind w:left="450" w:hanging="450"/>
        <w:rPr>
          <w:lang w:val="bg-BG"/>
        </w:rPr>
      </w:pPr>
      <w:r w:rsidRPr="0060304D">
        <w:rPr>
          <w:szCs w:val="22"/>
          <w:lang w:val="bg-BG"/>
        </w:rPr>
        <w:sym w:font="Symbol" w:char="F0B7"/>
      </w:r>
      <w:r w:rsidRPr="0060304D">
        <w:rPr>
          <w:szCs w:val="22"/>
          <w:lang w:val="bg-BG"/>
        </w:rPr>
        <w:tab/>
      </w:r>
      <w:r w:rsidRPr="0060304D">
        <w:rPr>
          <w:lang w:val="bg-BG"/>
        </w:rPr>
        <w:t xml:space="preserve">  </w:t>
      </w:r>
      <w:r>
        <w:rPr>
          <w:lang w:val="bg-BG"/>
        </w:rPr>
        <w:t>възпаление на червата</w:t>
      </w:r>
    </w:p>
    <w:p w14:paraId="60FD9589" w14:textId="77777777" w:rsidR="008742AD" w:rsidRPr="0060304D" w:rsidRDefault="008742AD" w:rsidP="008742AD">
      <w:pPr>
        <w:widowControl w:val="0"/>
        <w:ind w:left="450" w:hanging="450"/>
        <w:rPr>
          <w:lang w:val="bg-BG"/>
        </w:rPr>
      </w:pPr>
      <w:r w:rsidRPr="0060304D">
        <w:rPr>
          <w:szCs w:val="22"/>
          <w:lang w:val="bg-BG"/>
        </w:rPr>
        <w:sym w:font="Symbol" w:char="F0B7"/>
      </w:r>
      <w:r w:rsidRPr="0060304D">
        <w:rPr>
          <w:szCs w:val="22"/>
          <w:lang w:val="bg-BG"/>
        </w:rPr>
        <w:tab/>
      </w:r>
      <w:r w:rsidRPr="0060304D">
        <w:rPr>
          <w:lang w:val="bg-BG"/>
        </w:rPr>
        <w:t xml:space="preserve">  припадъци</w:t>
      </w:r>
    </w:p>
    <w:p w14:paraId="7B5E8EBE" w14:textId="77777777" w:rsidR="008742AD" w:rsidRPr="0060304D" w:rsidRDefault="008742AD" w:rsidP="008742AD">
      <w:pPr>
        <w:keepNext/>
        <w:keepLines/>
        <w:widowControl w:val="0"/>
        <w:ind w:left="567" w:hanging="567"/>
        <w:rPr>
          <w:lang w:val="bg-BG"/>
        </w:rPr>
      </w:pPr>
      <w:r w:rsidRPr="0060304D">
        <w:rPr>
          <w:szCs w:val="22"/>
          <w:lang w:val="bg-BG"/>
        </w:rPr>
        <w:sym w:font="Symbol" w:char="F0B7"/>
      </w:r>
      <w:r w:rsidRPr="0060304D">
        <w:rPr>
          <w:szCs w:val="22"/>
          <w:lang w:val="bg-BG"/>
        </w:rPr>
        <w:tab/>
      </w:r>
      <w:r w:rsidRPr="0060304D">
        <w:rPr>
          <w:lang w:val="bg-BG"/>
        </w:rPr>
        <w:t>повишени чернодробни ензими (доказват се с изследвания), което може да е признак за  възпален черен дроб</w:t>
      </w:r>
    </w:p>
    <w:p w14:paraId="75971764" w14:textId="77777777" w:rsidR="008742AD" w:rsidRPr="0060304D" w:rsidRDefault="008742AD" w:rsidP="008742AD">
      <w:pPr>
        <w:widowControl w:val="0"/>
        <w:ind w:left="450" w:hanging="450"/>
        <w:rPr>
          <w:lang w:val="bg-BG"/>
        </w:rPr>
      </w:pPr>
      <w:r w:rsidRPr="0060304D">
        <w:rPr>
          <w:szCs w:val="22"/>
          <w:lang w:val="bg-BG"/>
        </w:rPr>
        <w:sym w:font="Symbol" w:char="F0B7"/>
      </w:r>
      <w:r w:rsidRPr="0060304D">
        <w:rPr>
          <w:szCs w:val="22"/>
          <w:lang w:val="bg-BG"/>
        </w:rPr>
        <w:tab/>
      </w:r>
      <w:r w:rsidRPr="0060304D">
        <w:rPr>
          <w:lang w:val="bg-BG"/>
        </w:rPr>
        <w:t xml:space="preserve">  промяна във вкусовите възприятия (дисгеузия)</w:t>
      </w:r>
    </w:p>
    <w:p w14:paraId="406947A5" w14:textId="77777777" w:rsidR="008742AD" w:rsidRPr="0060304D" w:rsidRDefault="008742AD" w:rsidP="008742AD">
      <w:pPr>
        <w:widowControl w:val="0"/>
        <w:ind w:left="567" w:hanging="567"/>
        <w:rPr>
          <w:lang w:val="bg-BG"/>
        </w:rPr>
      </w:pPr>
      <w:r w:rsidRPr="0060304D">
        <w:rPr>
          <w:szCs w:val="22"/>
          <w:lang w:val="bg-BG"/>
        </w:rPr>
        <w:sym w:font="Symbol" w:char="F0B7"/>
      </w:r>
      <w:r w:rsidRPr="0060304D">
        <w:rPr>
          <w:szCs w:val="22"/>
          <w:lang w:val="bg-BG"/>
        </w:rPr>
        <w:tab/>
      </w:r>
      <w:r w:rsidRPr="0060304D">
        <w:rPr>
          <w:lang w:val="bg-BG"/>
        </w:rPr>
        <w:t>намален брой лимфоцити (вид бели кръвни клетки), което е свързано с повишен риск от инфекция</w:t>
      </w:r>
    </w:p>
    <w:p w14:paraId="21EE6992" w14:textId="77777777" w:rsidR="008742AD" w:rsidRPr="0060304D" w:rsidRDefault="008742AD" w:rsidP="008742AD">
      <w:pPr>
        <w:widowControl w:val="0"/>
        <w:tabs>
          <w:tab w:val="left" w:pos="540"/>
        </w:tabs>
        <w:ind w:left="567" w:hanging="567"/>
        <w:rPr>
          <w:lang w:val="bg-BG"/>
        </w:rPr>
      </w:pPr>
      <w:r w:rsidRPr="0060304D">
        <w:rPr>
          <w:szCs w:val="22"/>
          <w:lang w:val="bg-BG"/>
        </w:rPr>
        <w:sym w:font="Symbol" w:char="F0B7"/>
      </w:r>
      <w:r w:rsidRPr="0060304D">
        <w:rPr>
          <w:szCs w:val="22"/>
          <w:lang w:val="bg-BG"/>
        </w:rPr>
        <w:tab/>
      </w:r>
      <w:r w:rsidRPr="0060304D">
        <w:rPr>
          <w:lang w:val="bg-BG"/>
        </w:rPr>
        <w:t>отклонения в бъбречните изследвания (възможно бъбречно увреждане)</w:t>
      </w:r>
    </w:p>
    <w:p w14:paraId="5254DDB4" w14:textId="77777777" w:rsidR="008742AD" w:rsidRPr="0060304D" w:rsidRDefault="008742AD" w:rsidP="008742AD">
      <w:pPr>
        <w:widowControl w:val="0"/>
        <w:tabs>
          <w:tab w:val="left" w:pos="540"/>
        </w:tabs>
        <w:rPr>
          <w:lang w:val="bg-BG"/>
        </w:rPr>
      </w:pPr>
      <w:r w:rsidRPr="0060304D">
        <w:rPr>
          <w:szCs w:val="22"/>
          <w:lang w:val="bg-BG"/>
        </w:rPr>
        <w:sym w:font="Symbol" w:char="F0B7"/>
      </w:r>
      <w:r w:rsidRPr="0060304D">
        <w:rPr>
          <w:szCs w:val="22"/>
          <w:lang w:val="bg-BG"/>
        </w:rPr>
        <w:tab/>
      </w:r>
      <w:r w:rsidRPr="0060304D">
        <w:rPr>
          <w:lang w:val="bg-BG"/>
        </w:rPr>
        <w:t>свръхактивна щитовидна жлеза (хипертиреоидизъм)</w:t>
      </w:r>
    </w:p>
    <w:p w14:paraId="1CCA302A" w14:textId="77777777" w:rsidR="008742AD" w:rsidRPr="0060304D" w:rsidRDefault="008742AD" w:rsidP="008742AD">
      <w:pPr>
        <w:widowControl w:val="0"/>
        <w:tabs>
          <w:tab w:val="left" w:pos="540"/>
        </w:tabs>
        <w:ind w:left="567" w:hanging="567"/>
        <w:rPr>
          <w:lang w:val="bg-BG"/>
        </w:rPr>
      </w:pPr>
      <w:r w:rsidRPr="0060304D">
        <w:rPr>
          <w:szCs w:val="22"/>
          <w:lang w:val="bg-BG"/>
        </w:rPr>
        <w:sym w:font="Symbol" w:char="F0B7"/>
      </w:r>
      <w:r w:rsidRPr="0060304D">
        <w:rPr>
          <w:szCs w:val="22"/>
          <w:lang w:val="bg-BG"/>
        </w:rPr>
        <w:tab/>
      </w:r>
      <w:r w:rsidRPr="0060304D">
        <w:rPr>
          <w:lang w:val="bg-BG"/>
        </w:rPr>
        <w:t>замаяност</w:t>
      </w:r>
    </w:p>
    <w:p w14:paraId="13A672B5" w14:textId="42411E68" w:rsidR="008742AD" w:rsidRPr="0060304D" w:rsidRDefault="008742AD" w:rsidP="008742AD">
      <w:pPr>
        <w:widowControl w:val="0"/>
        <w:tabs>
          <w:tab w:val="left" w:pos="540"/>
        </w:tabs>
        <w:ind w:left="567" w:hanging="567"/>
        <w:rPr>
          <w:lang w:val="bg-BG"/>
        </w:rPr>
      </w:pPr>
      <w:r w:rsidRPr="0060304D">
        <w:rPr>
          <w:szCs w:val="22"/>
          <w:lang w:val="bg-BG"/>
        </w:rPr>
        <w:sym w:font="Symbol" w:char="F0B7"/>
      </w:r>
      <w:r w:rsidRPr="0060304D">
        <w:rPr>
          <w:szCs w:val="22"/>
          <w:lang w:val="bg-BG"/>
        </w:rPr>
        <w:tab/>
      </w:r>
      <w:ins w:id="214" w:author="Author" w:date="2025-05-20T11:34:00Z">
        <w:r w:rsidR="001E7BCF">
          <w:rPr>
            <w:lang w:val="bg-BG"/>
          </w:rPr>
          <w:t>реакции, свързани с инфузията на лекарството (реакция, свързана с инфузията, свръхчувствителност, синдром на освобождаване на цитокини или анафилаксия)</w:t>
        </w:r>
      </w:ins>
      <w:del w:id="215" w:author="Author" w:date="2025-05-20T11:34:00Z">
        <w:r w:rsidRPr="0060304D" w:rsidDel="001E7BCF">
          <w:rPr>
            <w:lang w:val="bg-BG"/>
          </w:rPr>
          <w:delText>реакции, свързани с инфузията</w:delText>
        </w:r>
      </w:del>
    </w:p>
    <w:p w14:paraId="738B4D1D" w14:textId="77777777" w:rsidR="008742AD" w:rsidRPr="0060304D" w:rsidRDefault="008742AD" w:rsidP="008742AD">
      <w:pPr>
        <w:widowControl w:val="0"/>
        <w:tabs>
          <w:tab w:val="left" w:pos="540"/>
        </w:tabs>
        <w:ind w:left="567" w:hanging="567"/>
        <w:rPr>
          <w:lang w:val="bg-BG"/>
        </w:rPr>
      </w:pPr>
      <w:r w:rsidRPr="0060304D">
        <w:rPr>
          <w:szCs w:val="22"/>
          <w:lang w:val="bg-BG"/>
        </w:rPr>
        <w:sym w:font="Symbol" w:char="F0B7"/>
      </w:r>
      <w:r w:rsidRPr="0060304D">
        <w:rPr>
          <w:szCs w:val="22"/>
          <w:lang w:val="bg-BG"/>
        </w:rPr>
        <w:tab/>
      </w:r>
      <w:r w:rsidRPr="0060304D">
        <w:rPr>
          <w:lang w:val="bg-BG"/>
        </w:rPr>
        <w:t>тежка инфекция на кръвта (сепсис)</w:t>
      </w:r>
    </w:p>
    <w:p w14:paraId="421A36B0" w14:textId="77777777" w:rsidR="008742AD" w:rsidRPr="0060304D" w:rsidRDefault="008742AD" w:rsidP="008742AD">
      <w:pPr>
        <w:widowControl w:val="0"/>
        <w:tabs>
          <w:tab w:val="left" w:pos="540"/>
        </w:tabs>
        <w:ind w:left="567" w:hanging="567"/>
        <w:rPr>
          <w:szCs w:val="22"/>
          <w:lang w:val="bg-BG"/>
        </w:rPr>
      </w:pPr>
    </w:p>
    <w:p w14:paraId="02B0E02C" w14:textId="6C3542C1" w:rsidR="008742AD" w:rsidRPr="0060304D" w:rsidRDefault="008742AD" w:rsidP="008742AD">
      <w:pPr>
        <w:widowControl w:val="0"/>
        <w:rPr>
          <w:lang w:val="bg-BG"/>
        </w:rPr>
      </w:pPr>
      <w:r w:rsidRPr="0060304D">
        <w:rPr>
          <w:b/>
          <w:lang w:val="bg-BG"/>
        </w:rPr>
        <w:t>Нечести</w:t>
      </w:r>
      <w:r w:rsidR="00A958DE" w:rsidRPr="0060304D">
        <w:rPr>
          <w:lang w:val="bg-BG"/>
        </w:rPr>
        <w:t xml:space="preserve"> (</w:t>
      </w:r>
      <w:r w:rsidRPr="0060304D">
        <w:rPr>
          <w:lang w:val="bg-BG"/>
        </w:rPr>
        <w:t>може да засегнат до 1 на 100 души</w:t>
      </w:r>
      <w:r w:rsidR="00A958DE" w:rsidRPr="0060304D">
        <w:rPr>
          <w:lang w:val="bg-BG"/>
        </w:rPr>
        <w:t>):</w:t>
      </w:r>
    </w:p>
    <w:p w14:paraId="5694B07B" w14:textId="77777777" w:rsidR="008742AD" w:rsidRPr="0060304D" w:rsidRDefault="008742AD" w:rsidP="008742AD">
      <w:pPr>
        <w:tabs>
          <w:tab w:val="left" w:pos="540"/>
        </w:tabs>
        <w:ind w:left="567" w:hanging="567"/>
        <w:rPr>
          <w:szCs w:val="22"/>
          <w:lang w:val="bg-BG"/>
        </w:rPr>
      </w:pPr>
      <w:r w:rsidRPr="0060304D">
        <w:rPr>
          <w:szCs w:val="22"/>
          <w:lang w:val="bg-BG"/>
        </w:rPr>
        <w:sym w:font="Symbol" w:char="F0B7"/>
      </w:r>
      <w:r w:rsidRPr="0060304D">
        <w:rPr>
          <w:szCs w:val="22"/>
          <w:lang w:val="bg-BG"/>
        </w:rPr>
        <w:tab/>
        <w:t xml:space="preserve">зачервени, сухи, лющещи се плаки от удебелена кожа (псориазис) </w:t>
      </w:r>
    </w:p>
    <w:p w14:paraId="214336E1" w14:textId="77777777" w:rsidR="008742AD" w:rsidRPr="0060304D" w:rsidRDefault="008742AD" w:rsidP="008742AD">
      <w:pPr>
        <w:tabs>
          <w:tab w:val="left" w:pos="0"/>
        </w:tabs>
        <w:ind w:left="567" w:hanging="567"/>
        <w:rPr>
          <w:szCs w:val="22"/>
          <w:lang w:val="bg-BG"/>
        </w:rPr>
      </w:pPr>
      <w:r w:rsidRPr="0060304D">
        <w:rPr>
          <w:szCs w:val="22"/>
          <w:lang w:val="bg-BG"/>
        </w:rPr>
        <w:sym w:font="Symbol" w:char="F0B7"/>
      </w:r>
      <w:r w:rsidRPr="0060304D">
        <w:rPr>
          <w:szCs w:val="22"/>
          <w:lang w:val="bg-BG"/>
        </w:rPr>
        <w:tab/>
        <w:t>сърбеж, поява на мехури, белене на кожата или разязвявания, и/или язви в устата или по лигавицата на носа, гърлото или гениталната област, които могат да бъдат тежки (тежки кожни реакции)</w:t>
      </w:r>
    </w:p>
    <w:p w14:paraId="2A9D1834" w14:textId="77777777" w:rsidR="008742AD" w:rsidRPr="0060304D" w:rsidRDefault="008742AD" w:rsidP="008742AD">
      <w:pPr>
        <w:ind w:left="567" w:hanging="567"/>
        <w:rPr>
          <w:szCs w:val="22"/>
          <w:lang w:val="bg-BG"/>
        </w:rPr>
      </w:pPr>
      <w:r w:rsidRPr="0060304D">
        <w:rPr>
          <w:szCs w:val="22"/>
          <w:lang w:val="bg-BG"/>
        </w:rPr>
        <w:lastRenderedPageBreak/>
        <w:sym w:font="Symbol" w:char="F0B7"/>
      </w:r>
      <w:r w:rsidRPr="0060304D">
        <w:rPr>
          <w:szCs w:val="22"/>
          <w:lang w:val="bg-BG"/>
        </w:rPr>
        <w:tab/>
        <w:t>възпаление на обвивката на сърцето с натрупване на течност в нея (в някои случаи) (перикардни нарушения)</w:t>
      </w:r>
    </w:p>
    <w:p w14:paraId="74DD544D" w14:textId="77777777" w:rsidR="006D2835" w:rsidRPr="0060304D" w:rsidRDefault="006D2835" w:rsidP="006D2835">
      <w:pPr>
        <w:keepNext/>
        <w:keepLines/>
        <w:ind w:left="567" w:hanging="567"/>
        <w:rPr>
          <w:szCs w:val="22"/>
          <w:lang w:val="bg-BG"/>
        </w:rPr>
      </w:pPr>
      <w:r w:rsidRPr="0060304D">
        <w:rPr>
          <w:szCs w:val="22"/>
          <w:lang w:val="bg-BG"/>
        </w:rPr>
        <w:sym w:font="Symbol" w:char="F0B7"/>
      </w:r>
      <w:r w:rsidRPr="0060304D">
        <w:rPr>
          <w:szCs w:val="22"/>
          <w:lang w:val="bg-BG"/>
        </w:rPr>
        <w:tab/>
        <w:t>възпаление на хипофизната жлеза, разположена в основата на мозъка</w:t>
      </w:r>
    </w:p>
    <w:p w14:paraId="67B63AC9" w14:textId="77777777" w:rsidR="008742AD" w:rsidRPr="0060304D" w:rsidRDefault="008742AD" w:rsidP="008742AD">
      <w:pPr>
        <w:tabs>
          <w:tab w:val="left" w:pos="0"/>
        </w:tabs>
        <w:ind w:left="567" w:hanging="567"/>
        <w:rPr>
          <w:szCs w:val="22"/>
          <w:lang w:val="bg-BG"/>
        </w:rPr>
      </w:pPr>
    </w:p>
    <w:p w14:paraId="54FA1E30" w14:textId="524EC798" w:rsidR="008742AD" w:rsidRPr="0060304D" w:rsidRDefault="008742AD" w:rsidP="008742AD">
      <w:pPr>
        <w:tabs>
          <w:tab w:val="left" w:pos="0"/>
        </w:tabs>
        <w:ind w:left="567" w:hanging="567"/>
        <w:rPr>
          <w:szCs w:val="22"/>
          <w:lang w:val="bg-BG"/>
        </w:rPr>
      </w:pPr>
      <w:r w:rsidRPr="0060304D">
        <w:rPr>
          <w:b/>
          <w:szCs w:val="22"/>
          <w:lang w:val="bg-BG"/>
        </w:rPr>
        <w:t>Редки</w:t>
      </w:r>
      <w:r w:rsidR="00A958DE" w:rsidRPr="0060304D">
        <w:rPr>
          <w:szCs w:val="22"/>
          <w:lang w:val="bg-BG"/>
        </w:rPr>
        <w:t xml:space="preserve"> (</w:t>
      </w:r>
      <w:r w:rsidRPr="0060304D">
        <w:rPr>
          <w:szCs w:val="22"/>
          <w:lang w:val="bg-BG"/>
        </w:rPr>
        <w:t>може да засегнат до 1 на 1 000 души</w:t>
      </w:r>
      <w:r w:rsidR="00A958DE" w:rsidRPr="0060304D">
        <w:rPr>
          <w:szCs w:val="22"/>
          <w:lang w:val="bg-BG"/>
        </w:rPr>
        <w:t>):</w:t>
      </w:r>
    </w:p>
    <w:p w14:paraId="1A650A3B" w14:textId="77777777" w:rsidR="008742AD" w:rsidRPr="0060304D" w:rsidRDefault="008742AD" w:rsidP="008742AD">
      <w:pPr>
        <w:tabs>
          <w:tab w:val="left" w:pos="0"/>
        </w:tabs>
        <w:ind w:left="567" w:hanging="567"/>
        <w:rPr>
          <w:szCs w:val="22"/>
          <w:lang w:val="bg-BG"/>
        </w:rPr>
      </w:pPr>
      <w:r w:rsidRPr="0060304D">
        <w:rPr>
          <w:szCs w:val="22"/>
          <w:lang w:val="bg-BG"/>
        </w:rPr>
        <w:sym w:font="Symbol" w:char="F0B7"/>
      </w:r>
      <w:r w:rsidRPr="0060304D">
        <w:rPr>
          <w:szCs w:val="22"/>
          <w:lang w:val="bg-BG"/>
        </w:rPr>
        <w:tab/>
        <w:t>хемофагоцитна лимфохистиоцитоза, състояние, при което имунната система произвежда твърде много клетки за борба с инфекциите, наречени хистиоцити и лимфоцити, които могат да причинят различни симптоми</w:t>
      </w:r>
    </w:p>
    <w:p w14:paraId="31463767" w14:textId="77777777" w:rsidR="008742AD" w:rsidRPr="0060304D" w:rsidRDefault="008742AD" w:rsidP="008742AD">
      <w:pPr>
        <w:keepNext/>
        <w:keepLines/>
        <w:ind w:left="567" w:hanging="567"/>
        <w:rPr>
          <w:szCs w:val="22"/>
          <w:lang w:val="bg-BG"/>
        </w:rPr>
      </w:pPr>
      <w:r w:rsidRPr="0060304D">
        <w:rPr>
          <w:szCs w:val="22"/>
          <w:lang w:val="bg-BG"/>
        </w:rPr>
        <w:sym w:font="Symbol" w:char="F0B7"/>
      </w:r>
      <w:r w:rsidRPr="0060304D">
        <w:rPr>
          <w:szCs w:val="22"/>
          <w:lang w:val="bg-BG"/>
        </w:rPr>
        <w:tab/>
        <w:t>слабост на лицевите нерви и мускули (лицева пареза)</w:t>
      </w:r>
    </w:p>
    <w:p w14:paraId="4E32C797" w14:textId="15883931" w:rsidR="00CB7190" w:rsidRDefault="00CB7190" w:rsidP="00CB7190">
      <w:pPr>
        <w:keepNext/>
        <w:keepLines/>
        <w:ind w:left="567" w:hanging="567"/>
        <w:rPr>
          <w:szCs w:val="22"/>
          <w:lang w:val="bg-BG"/>
        </w:rPr>
      </w:pPr>
      <w:r w:rsidRPr="0060304D">
        <w:rPr>
          <w:szCs w:val="22"/>
          <w:lang w:val="bg-BG"/>
        </w:rPr>
        <w:sym w:font="Symbol" w:char="F0B7"/>
      </w:r>
      <w:r w:rsidRPr="0060304D">
        <w:rPr>
          <w:szCs w:val="22"/>
          <w:lang w:val="bg-BG"/>
        </w:rPr>
        <w:tab/>
      </w:r>
      <w:del w:id="216" w:author="Author" w:date="2025-05-20T11:34:00Z">
        <w:r w:rsidRPr="0060304D" w:rsidDel="001E7BCF">
          <w:rPr>
            <w:szCs w:val="22"/>
            <w:lang w:val="bg-BG"/>
          </w:rPr>
          <w:delText>Ц</w:delText>
        </w:r>
      </w:del>
      <w:ins w:id="217" w:author="Author" w:date="2025-05-20T11:34:00Z">
        <w:r w:rsidR="001E7BCF">
          <w:rPr>
            <w:szCs w:val="22"/>
            <w:lang w:val="bg-BG"/>
          </w:rPr>
          <w:t>ц</w:t>
        </w:r>
      </w:ins>
      <w:r w:rsidRPr="0060304D">
        <w:rPr>
          <w:szCs w:val="22"/>
          <w:lang w:val="bg-BG"/>
        </w:rPr>
        <w:t>ьолиакия (характеризираща се със симптоми като стомашна болка, диария и подуване след употреба на храни, съдържащи глутен)</w:t>
      </w:r>
    </w:p>
    <w:p w14:paraId="3FA783A6" w14:textId="12BFA99F" w:rsidR="007A2773" w:rsidRPr="007A2773" w:rsidRDefault="007A2773" w:rsidP="009C2B5B">
      <w:pPr>
        <w:pStyle w:val="ListParagraph"/>
        <w:numPr>
          <w:ilvl w:val="0"/>
          <w:numId w:val="115"/>
        </w:numPr>
        <w:ind w:left="540" w:hanging="540"/>
        <w:rPr>
          <w:szCs w:val="22"/>
          <w:lang w:val="bg-BG"/>
        </w:rPr>
      </w:pPr>
      <w:r w:rsidRPr="007A2773">
        <w:rPr>
          <w:szCs w:val="22"/>
          <w:lang w:val="bg-BG"/>
        </w:rPr>
        <w:t xml:space="preserve">промени във всяка област на кожата и/или </w:t>
      </w:r>
      <w:r w:rsidR="00BD40F1">
        <w:rPr>
          <w:szCs w:val="22"/>
          <w:lang w:val="bg-BG"/>
        </w:rPr>
        <w:t>в областта на половите органи</w:t>
      </w:r>
      <w:r w:rsidRPr="007A2773">
        <w:rPr>
          <w:szCs w:val="22"/>
          <w:lang w:val="bg-BG"/>
        </w:rPr>
        <w:t>, свързани с</w:t>
      </w:r>
      <w:r w:rsidR="00B824C9">
        <w:rPr>
          <w:szCs w:val="22"/>
          <w:lang w:val="bg-BG"/>
        </w:rPr>
        <w:t>ъс сухота</w:t>
      </w:r>
      <w:r w:rsidRPr="007A2773">
        <w:rPr>
          <w:szCs w:val="22"/>
          <w:lang w:val="bg-BG"/>
        </w:rPr>
        <w:t>, изтъняване, сърбеж и болка (лишеи)</w:t>
      </w:r>
    </w:p>
    <w:p w14:paraId="003BDC63" w14:textId="77777777" w:rsidR="00CB7190" w:rsidRPr="0060304D" w:rsidRDefault="00CB7190" w:rsidP="00CB7190">
      <w:pPr>
        <w:keepNext/>
        <w:keepLines/>
        <w:ind w:left="567" w:hanging="567"/>
        <w:rPr>
          <w:szCs w:val="22"/>
          <w:lang w:val="bg-BG"/>
        </w:rPr>
      </w:pPr>
    </w:p>
    <w:p w14:paraId="572D06D9" w14:textId="77777777" w:rsidR="00CB7190" w:rsidRPr="00804FFE" w:rsidRDefault="00CB7190" w:rsidP="00CB7190">
      <w:pPr>
        <w:keepNext/>
        <w:keepLines/>
        <w:ind w:left="567" w:hanging="567"/>
        <w:rPr>
          <w:szCs w:val="22"/>
          <w:lang w:val="bg-BG"/>
        </w:rPr>
      </w:pPr>
      <w:r w:rsidRPr="0060304D">
        <w:rPr>
          <w:b/>
          <w:szCs w:val="22"/>
          <w:lang w:val="bg-BG"/>
        </w:rPr>
        <w:t>Други съобщавани нежелани реакции</w:t>
      </w:r>
      <w:r w:rsidRPr="000A1CC7">
        <w:rPr>
          <w:lang w:val="bg-BG"/>
        </w:rPr>
        <w:t xml:space="preserve"> </w:t>
      </w:r>
      <w:r w:rsidRPr="0060304D">
        <w:rPr>
          <w:b/>
          <w:szCs w:val="22"/>
          <w:lang w:val="bg-BG"/>
        </w:rPr>
        <w:t>с неизвестна честота</w:t>
      </w:r>
      <w:r w:rsidRPr="0060304D">
        <w:rPr>
          <w:szCs w:val="22"/>
          <w:lang w:val="bg-BG"/>
        </w:rPr>
        <w:t xml:space="preserve"> (от наличните данни не може да бъде направена оценка):</w:t>
      </w:r>
    </w:p>
    <w:p w14:paraId="14359EAD" w14:textId="77777777" w:rsidR="00835E54" w:rsidRPr="00556508" w:rsidRDefault="00835E54" w:rsidP="00CB7190">
      <w:pPr>
        <w:keepNext/>
        <w:keepLines/>
        <w:ind w:left="567" w:hanging="567"/>
        <w:rPr>
          <w:szCs w:val="22"/>
          <w:lang w:val="bg-BG"/>
        </w:rPr>
      </w:pPr>
    </w:p>
    <w:p w14:paraId="3D0085D3" w14:textId="77777777" w:rsidR="00CB7190" w:rsidRPr="0060304D" w:rsidRDefault="00CB7190" w:rsidP="00CB7190">
      <w:pPr>
        <w:keepNext/>
        <w:keepLines/>
        <w:ind w:left="567" w:hanging="567"/>
        <w:rPr>
          <w:szCs w:val="22"/>
          <w:lang w:val="bg-BG"/>
        </w:rPr>
      </w:pPr>
      <w:r w:rsidRPr="0060304D">
        <w:rPr>
          <w:szCs w:val="22"/>
          <w:lang w:val="bg-BG"/>
        </w:rPr>
        <w:sym w:font="Symbol" w:char="F0B7"/>
      </w:r>
      <w:r w:rsidRPr="0060304D">
        <w:rPr>
          <w:szCs w:val="22"/>
          <w:lang w:val="bg-BG"/>
        </w:rPr>
        <w:tab/>
        <w:t>липса или намаляване на храносмилателните ензими, произвеждани от панкреаса (панкреасна екзокринна недостатъчност)</w:t>
      </w:r>
    </w:p>
    <w:p w14:paraId="6DC82635" w14:textId="77777777" w:rsidR="008742AD" w:rsidRPr="0060304D" w:rsidRDefault="008742AD" w:rsidP="008742AD">
      <w:pPr>
        <w:widowControl w:val="0"/>
        <w:ind w:left="1151" w:hanging="1061"/>
        <w:rPr>
          <w:szCs w:val="22"/>
          <w:lang w:val="bg-BG"/>
        </w:rPr>
      </w:pPr>
    </w:p>
    <w:p w14:paraId="326EBD82" w14:textId="77777777" w:rsidR="008742AD" w:rsidRPr="0060304D" w:rsidRDefault="008742AD" w:rsidP="008742AD">
      <w:pPr>
        <w:numPr>
          <w:ilvl w:val="12"/>
          <w:numId w:val="0"/>
        </w:numPr>
        <w:outlineLvl w:val="0"/>
        <w:rPr>
          <w:szCs w:val="22"/>
          <w:lang w:val="bg-BG"/>
        </w:rPr>
      </w:pPr>
      <w:r w:rsidRPr="0060304D">
        <w:rPr>
          <w:szCs w:val="22"/>
          <w:lang w:val="bg-BG"/>
        </w:rPr>
        <w:t>Ако забележите някои от горните нежелани ефекти или ако те се влошат, кажете веднага на Вашия лекар.</w:t>
      </w:r>
    </w:p>
    <w:p w14:paraId="5D69009D" w14:textId="77777777" w:rsidR="008742AD" w:rsidRPr="0060304D" w:rsidRDefault="008742AD" w:rsidP="008742AD">
      <w:pPr>
        <w:numPr>
          <w:ilvl w:val="12"/>
          <w:numId w:val="0"/>
        </w:numPr>
        <w:outlineLvl w:val="0"/>
        <w:rPr>
          <w:b/>
          <w:szCs w:val="22"/>
          <w:lang w:val="bg-BG"/>
        </w:rPr>
      </w:pPr>
    </w:p>
    <w:p w14:paraId="20495F74" w14:textId="77777777" w:rsidR="008742AD" w:rsidRPr="0060304D" w:rsidRDefault="008742AD" w:rsidP="008742AD">
      <w:pPr>
        <w:keepNext/>
        <w:keepLines/>
        <w:rPr>
          <w:b/>
          <w:szCs w:val="22"/>
          <w:lang w:val="bg-BG"/>
        </w:rPr>
      </w:pPr>
      <w:r w:rsidRPr="0060304D">
        <w:rPr>
          <w:b/>
          <w:szCs w:val="22"/>
          <w:lang w:val="bg-BG"/>
        </w:rPr>
        <w:t>Съобщаване на нежелани реакции</w:t>
      </w:r>
    </w:p>
    <w:p w14:paraId="39DFA581" w14:textId="77777777" w:rsidR="008742AD" w:rsidRPr="0060304D" w:rsidRDefault="008742AD" w:rsidP="008742AD">
      <w:pPr>
        <w:keepNext/>
        <w:keepLines/>
        <w:rPr>
          <w:b/>
          <w:szCs w:val="22"/>
          <w:lang w:val="bg-BG"/>
        </w:rPr>
      </w:pPr>
    </w:p>
    <w:p w14:paraId="53DD20D3" w14:textId="715555B2" w:rsidR="008742AD" w:rsidRPr="0060304D" w:rsidRDefault="008742AD" w:rsidP="008742AD">
      <w:pPr>
        <w:keepNext/>
        <w:keepLines/>
        <w:tabs>
          <w:tab w:val="left" w:pos="567"/>
        </w:tabs>
        <w:ind w:right="-2"/>
        <w:rPr>
          <w:szCs w:val="22"/>
          <w:lang w:val="bg-BG" w:eastAsia="en-US"/>
        </w:rPr>
      </w:pPr>
      <w:r w:rsidRPr="0060304D">
        <w:rPr>
          <w:szCs w:val="22"/>
          <w:lang w:val="bg-BG" w:eastAsia="en-US"/>
        </w:rPr>
        <w:t>Ако получите някакви нежелани лекарствени реакции, уведомете Вашия лекар или медицинска сестра. Това включва всички възможни неописани в тази листовка нежелани реакции. Можете също да съобщите нежелани реакции директно чрез</w:t>
      </w:r>
      <w:r w:rsidRPr="0060304D">
        <w:rPr>
          <w:szCs w:val="22"/>
          <w:highlight w:val="lightGray"/>
          <w:lang w:val="bg-BG" w:eastAsia="en-US"/>
        </w:rPr>
        <w:t xml:space="preserve"> националната система за съобщаване, посочена в </w:t>
      </w:r>
      <w:hyperlink r:id="rId34" w:history="1">
        <w:r w:rsidRPr="0060304D">
          <w:rPr>
            <w:color w:val="0000FF"/>
            <w:szCs w:val="22"/>
            <w:highlight w:val="lightGray"/>
            <w:u w:val="single"/>
            <w:lang w:val="bg-BG" w:eastAsia="en-US"/>
          </w:rPr>
          <w:t>Приложение V</w:t>
        </w:r>
      </w:hyperlink>
      <w:r w:rsidRPr="0060304D">
        <w:rPr>
          <w:szCs w:val="22"/>
          <w:lang w:val="bg-BG" w:eastAsia="en-US"/>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65412C1F" w14:textId="77777777" w:rsidR="008742AD" w:rsidRPr="0060304D" w:rsidRDefault="008742AD" w:rsidP="008742AD">
      <w:pPr>
        <w:autoSpaceDE w:val="0"/>
        <w:autoSpaceDN w:val="0"/>
        <w:adjustRightInd w:val="0"/>
        <w:rPr>
          <w:szCs w:val="22"/>
          <w:lang w:val="bg-BG"/>
        </w:rPr>
      </w:pPr>
    </w:p>
    <w:p w14:paraId="10468991" w14:textId="77777777" w:rsidR="008742AD" w:rsidRPr="0060304D" w:rsidRDefault="008742AD" w:rsidP="008742AD">
      <w:pPr>
        <w:autoSpaceDE w:val="0"/>
        <w:autoSpaceDN w:val="0"/>
        <w:adjustRightInd w:val="0"/>
        <w:rPr>
          <w:szCs w:val="22"/>
          <w:lang w:val="bg-BG"/>
        </w:rPr>
      </w:pPr>
    </w:p>
    <w:p w14:paraId="7D182D27" w14:textId="77777777" w:rsidR="008742AD" w:rsidRPr="0060304D" w:rsidRDefault="008742AD" w:rsidP="008742AD">
      <w:pPr>
        <w:keepNext/>
        <w:keepLines/>
        <w:ind w:left="567" w:hanging="567"/>
        <w:rPr>
          <w:b/>
          <w:szCs w:val="22"/>
          <w:lang w:val="bg-BG"/>
        </w:rPr>
      </w:pPr>
      <w:r w:rsidRPr="0060304D">
        <w:rPr>
          <w:b/>
          <w:szCs w:val="22"/>
          <w:lang w:val="bg-BG"/>
        </w:rPr>
        <w:t>5.</w:t>
      </w:r>
      <w:r w:rsidRPr="0060304D">
        <w:rPr>
          <w:b/>
          <w:szCs w:val="22"/>
          <w:lang w:val="bg-BG"/>
        </w:rPr>
        <w:tab/>
        <w:t>Как да съхранявате Tecentriq</w:t>
      </w:r>
    </w:p>
    <w:p w14:paraId="23893B30" w14:textId="77777777" w:rsidR="008742AD" w:rsidRPr="0060304D" w:rsidRDefault="008742AD" w:rsidP="008742AD">
      <w:pPr>
        <w:keepNext/>
        <w:keepLines/>
        <w:numPr>
          <w:ilvl w:val="12"/>
          <w:numId w:val="0"/>
        </w:numPr>
        <w:rPr>
          <w:szCs w:val="22"/>
          <w:lang w:val="bg-BG"/>
        </w:rPr>
      </w:pPr>
    </w:p>
    <w:p w14:paraId="62B06A64" w14:textId="77777777" w:rsidR="008742AD" w:rsidRPr="0060304D" w:rsidRDefault="008742AD" w:rsidP="008742AD">
      <w:pPr>
        <w:keepNext/>
        <w:keepLines/>
        <w:numPr>
          <w:ilvl w:val="12"/>
          <w:numId w:val="0"/>
        </w:numPr>
        <w:rPr>
          <w:szCs w:val="22"/>
          <w:lang w:val="bg-BG"/>
        </w:rPr>
      </w:pPr>
      <w:r w:rsidRPr="0060304D">
        <w:rPr>
          <w:szCs w:val="22"/>
          <w:lang w:val="bg-BG"/>
        </w:rPr>
        <w:t>Tecentriq ще се съхранява от медицинските специалисти в болницата или клиниката. Условията за съхранение са както следва:</w:t>
      </w:r>
    </w:p>
    <w:p w14:paraId="24EE62E2"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Не използвайте това лекарство след срока на годност, отбелязан върху картонената опаковка и етикета на флакона след „Годен до:“</w:t>
      </w:r>
      <w:r w:rsidRPr="0060304D">
        <w:rPr>
          <w:szCs w:val="22"/>
          <w:lang w:val="bg-BG" w:bidi="th-TH"/>
        </w:rPr>
        <w:t xml:space="preserve"> и/или „</w:t>
      </w:r>
      <w:r w:rsidRPr="0060304D">
        <w:rPr>
          <w:szCs w:val="22"/>
          <w:lang w:val="bg-BG" w:eastAsia="en-US"/>
        </w:rPr>
        <w:t>EXP</w:t>
      </w:r>
      <w:r w:rsidRPr="0060304D">
        <w:rPr>
          <w:szCs w:val="22"/>
          <w:lang w:val="bg-BG" w:bidi="th-TH"/>
        </w:rPr>
        <w:t>“</w:t>
      </w:r>
      <w:r w:rsidRPr="0060304D">
        <w:rPr>
          <w:szCs w:val="22"/>
          <w:lang w:val="bg-BG"/>
        </w:rPr>
        <w:t>. Срокът на годност отговаря на последния ден от посочения месец.</w:t>
      </w:r>
    </w:p>
    <w:p w14:paraId="685448CC"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Да се съхранява в хладилник (2°C - 8°C). Да не се замразява.</w:t>
      </w:r>
    </w:p>
    <w:p w14:paraId="4AC8596F" w14:textId="020032C2" w:rsidR="008742AD" w:rsidRPr="0060304D" w:rsidRDefault="008742AD" w:rsidP="003D471D">
      <w:pPr>
        <w:ind w:left="567" w:hanging="567"/>
        <w:rPr>
          <w:szCs w:val="22"/>
          <w:lang w:val="bg-BG"/>
        </w:rPr>
      </w:pPr>
      <w:r w:rsidRPr="0060304D">
        <w:rPr>
          <w:szCs w:val="22"/>
          <w:lang w:val="bg-BG"/>
        </w:rPr>
        <w:sym w:font="Symbol" w:char="F0B7"/>
      </w:r>
      <w:r w:rsidRPr="0060304D">
        <w:rPr>
          <w:szCs w:val="22"/>
          <w:lang w:val="bg-BG"/>
        </w:rPr>
        <w:tab/>
        <w:t>Съхранявайте флакона във външната картонена кутия, за да се предпази от светлина.</w:t>
      </w:r>
    </w:p>
    <w:p w14:paraId="031BE493" w14:textId="777777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Не използвайте това лекарство, ако то е мътно, с променен цвят или съдържа частици.</w:t>
      </w:r>
    </w:p>
    <w:p w14:paraId="601C886F" w14:textId="77777777" w:rsidR="008742AD" w:rsidRPr="0060304D" w:rsidRDefault="008742AD" w:rsidP="008742AD">
      <w:pPr>
        <w:numPr>
          <w:ilvl w:val="12"/>
          <w:numId w:val="0"/>
        </w:numPr>
        <w:rPr>
          <w:szCs w:val="22"/>
          <w:lang w:val="bg-BG"/>
        </w:rPr>
      </w:pPr>
    </w:p>
    <w:p w14:paraId="41AAEA89" w14:textId="77777777" w:rsidR="008742AD" w:rsidRPr="0060304D" w:rsidRDefault="008742AD" w:rsidP="008742AD">
      <w:pPr>
        <w:numPr>
          <w:ilvl w:val="12"/>
          <w:numId w:val="0"/>
        </w:numPr>
        <w:rPr>
          <w:szCs w:val="22"/>
          <w:lang w:val="bg-BG"/>
        </w:rPr>
      </w:pPr>
      <w:r w:rsidRPr="0060304D">
        <w:rPr>
          <w:szCs w:val="22"/>
          <w:lang w:val="bg-BG"/>
        </w:rPr>
        <w:t>Не изхвърляйте лекарствата в канализацията или в контейнера за домашни отпадъци. Вашият медицински специалист ще изхвърли всички лекарства, които вече не се използват. Тези мерки ще спомогнат за опазване на околната среда.</w:t>
      </w:r>
    </w:p>
    <w:p w14:paraId="54F45CF0" w14:textId="77777777" w:rsidR="008742AD" w:rsidRPr="0060304D" w:rsidRDefault="008742AD" w:rsidP="008742AD">
      <w:pPr>
        <w:numPr>
          <w:ilvl w:val="12"/>
          <w:numId w:val="0"/>
        </w:numPr>
        <w:rPr>
          <w:szCs w:val="22"/>
          <w:lang w:val="bg-BG"/>
        </w:rPr>
      </w:pPr>
    </w:p>
    <w:p w14:paraId="3D9E54DB" w14:textId="77777777" w:rsidR="008742AD" w:rsidRPr="0060304D" w:rsidRDefault="008742AD" w:rsidP="008742AD">
      <w:pPr>
        <w:numPr>
          <w:ilvl w:val="12"/>
          <w:numId w:val="0"/>
        </w:numPr>
        <w:rPr>
          <w:szCs w:val="22"/>
          <w:lang w:val="bg-BG"/>
        </w:rPr>
      </w:pPr>
    </w:p>
    <w:p w14:paraId="7E2A1E16" w14:textId="77777777" w:rsidR="008742AD" w:rsidRPr="0060304D" w:rsidRDefault="008742AD" w:rsidP="008742AD">
      <w:pPr>
        <w:keepNext/>
        <w:keepLines/>
        <w:ind w:left="567" w:hanging="567"/>
        <w:rPr>
          <w:b/>
          <w:szCs w:val="22"/>
          <w:lang w:val="bg-BG"/>
        </w:rPr>
      </w:pPr>
      <w:r w:rsidRPr="0060304D">
        <w:rPr>
          <w:b/>
          <w:szCs w:val="22"/>
          <w:lang w:val="bg-BG"/>
        </w:rPr>
        <w:t>6.</w:t>
      </w:r>
      <w:r w:rsidRPr="0060304D">
        <w:rPr>
          <w:b/>
          <w:szCs w:val="22"/>
          <w:lang w:val="bg-BG"/>
        </w:rPr>
        <w:tab/>
        <w:t>Съдържание на опаковката и допълнителна информация</w:t>
      </w:r>
    </w:p>
    <w:p w14:paraId="30D12B9A" w14:textId="77777777" w:rsidR="008742AD" w:rsidRPr="0060304D" w:rsidRDefault="008742AD" w:rsidP="008742AD">
      <w:pPr>
        <w:keepNext/>
        <w:keepLines/>
        <w:numPr>
          <w:ilvl w:val="12"/>
          <w:numId w:val="0"/>
        </w:numPr>
        <w:rPr>
          <w:b/>
          <w:szCs w:val="22"/>
          <w:lang w:val="bg-BG"/>
        </w:rPr>
      </w:pPr>
    </w:p>
    <w:p w14:paraId="6382854A" w14:textId="77777777" w:rsidR="008742AD" w:rsidRPr="0060304D" w:rsidRDefault="008742AD" w:rsidP="008742AD">
      <w:pPr>
        <w:keepNext/>
        <w:keepLines/>
        <w:numPr>
          <w:ilvl w:val="12"/>
          <w:numId w:val="0"/>
        </w:numPr>
        <w:rPr>
          <w:b/>
          <w:szCs w:val="22"/>
          <w:lang w:val="bg-BG"/>
        </w:rPr>
      </w:pPr>
      <w:r w:rsidRPr="0060304D">
        <w:rPr>
          <w:b/>
          <w:szCs w:val="22"/>
          <w:lang w:val="bg-BG"/>
        </w:rPr>
        <w:t xml:space="preserve">Какво съдържа Tecentriq </w:t>
      </w:r>
    </w:p>
    <w:p w14:paraId="214059A0" w14:textId="77777777" w:rsidR="008742AD" w:rsidRPr="0060304D" w:rsidRDefault="008742AD" w:rsidP="008742AD">
      <w:pPr>
        <w:keepNext/>
        <w:keepLines/>
        <w:numPr>
          <w:ilvl w:val="12"/>
          <w:numId w:val="0"/>
        </w:numPr>
        <w:rPr>
          <w:b/>
          <w:szCs w:val="22"/>
          <w:lang w:val="bg-BG"/>
        </w:rPr>
      </w:pPr>
    </w:p>
    <w:p w14:paraId="3CBB1EA0" w14:textId="5CA7FC8A" w:rsidR="008742AD" w:rsidRPr="0060304D" w:rsidRDefault="008742AD" w:rsidP="008742AD">
      <w:pPr>
        <w:keepNext/>
        <w:keepLines/>
        <w:ind w:left="567" w:hanging="567"/>
        <w:rPr>
          <w:szCs w:val="22"/>
          <w:lang w:val="bg-BG"/>
        </w:rPr>
      </w:pPr>
      <w:r w:rsidRPr="0060304D">
        <w:rPr>
          <w:szCs w:val="22"/>
          <w:lang w:val="bg-BG"/>
        </w:rPr>
        <w:sym w:font="Symbol" w:char="F0B7"/>
      </w:r>
      <w:r w:rsidRPr="0060304D">
        <w:rPr>
          <w:szCs w:val="22"/>
          <w:lang w:val="bg-BG"/>
        </w:rPr>
        <w:tab/>
        <w:t xml:space="preserve">Активното вещество е атезолизумаб. Всеки ml съдържа </w:t>
      </w:r>
      <w:r w:rsidR="003D471D" w:rsidRPr="0060304D">
        <w:rPr>
          <w:szCs w:val="22"/>
          <w:lang w:val="bg-BG"/>
        </w:rPr>
        <w:t>125</w:t>
      </w:r>
      <w:r w:rsidRPr="0060304D">
        <w:rPr>
          <w:szCs w:val="22"/>
          <w:lang w:val="bg-BG"/>
        </w:rPr>
        <w:t xml:space="preserve"> mg атезолизумаб. </w:t>
      </w:r>
    </w:p>
    <w:p w14:paraId="4E47C484" w14:textId="2248F2E0" w:rsidR="008742AD" w:rsidRPr="0060304D" w:rsidRDefault="008742AD" w:rsidP="003D471D">
      <w:pPr>
        <w:keepNext/>
        <w:keepLines/>
        <w:ind w:left="567" w:hanging="567"/>
        <w:rPr>
          <w:szCs w:val="22"/>
          <w:lang w:val="bg-BG"/>
        </w:rPr>
      </w:pPr>
      <w:r w:rsidRPr="0060304D">
        <w:rPr>
          <w:szCs w:val="22"/>
          <w:lang w:val="bg-BG"/>
        </w:rPr>
        <w:tab/>
        <w:t xml:space="preserve">Всеки флакон </w:t>
      </w:r>
      <w:r w:rsidR="00C77A32" w:rsidRPr="0060304D">
        <w:rPr>
          <w:szCs w:val="22"/>
          <w:lang w:val="bg-BG"/>
        </w:rPr>
        <w:t>с</w:t>
      </w:r>
      <w:r w:rsidRPr="0060304D">
        <w:rPr>
          <w:szCs w:val="22"/>
          <w:lang w:val="bg-BG"/>
        </w:rPr>
        <w:t xml:space="preserve"> </w:t>
      </w:r>
      <w:r w:rsidR="003D471D" w:rsidRPr="0060304D">
        <w:rPr>
          <w:szCs w:val="22"/>
          <w:lang w:val="bg-BG"/>
        </w:rPr>
        <w:t>15</w:t>
      </w:r>
      <w:r w:rsidRPr="0060304D">
        <w:rPr>
          <w:szCs w:val="22"/>
          <w:lang w:val="bg-BG"/>
        </w:rPr>
        <w:t xml:space="preserve"> ml съдържа </w:t>
      </w:r>
      <w:r w:rsidR="003D471D" w:rsidRPr="0060304D">
        <w:rPr>
          <w:szCs w:val="22"/>
          <w:lang w:val="bg-BG"/>
        </w:rPr>
        <w:t>1 875</w:t>
      </w:r>
      <w:r w:rsidRPr="0060304D">
        <w:rPr>
          <w:szCs w:val="22"/>
          <w:lang w:val="bg-BG"/>
        </w:rPr>
        <w:t> mg атезолизумаб.</w:t>
      </w:r>
      <w:r w:rsidRPr="0060304D">
        <w:rPr>
          <w:szCs w:val="22"/>
          <w:lang w:val="bg-BG"/>
        </w:rPr>
        <w:tab/>
      </w:r>
    </w:p>
    <w:p w14:paraId="324AE84D" w14:textId="16D1A077" w:rsidR="008742AD" w:rsidRPr="0060304D" w:rsidRDefault="008742AD" w:rsidP="008742AD">
      <w:pPr>
        <w:ind w:left="567" w:hanging="567"/>
        <w:rPr>
          <w:szCs w:val="22"/>
          <w:lang w:val="bg-BG"/>
        </w:rPr>
      </w:pPr>
      <w:r w:rsidRPr="0060304D">
        <w:rPr>
          <w:szCs w:val="22"/>
          <w:lang w:val="bg-BG"/>
        </w:rPr>
        <w:sym w:font="Symbol" w:char="F0B7"/>
      </w:r>
      <w:r w:rsidRPr="0060304D">
        <w:rPr>
          <w:szCs w:val="22"/>
          <w:lang w:val="bg-BG"/>
        </w:rPr>
        <w:tab/>
        <w:t xml:space="preserve">Другите съставки са </w:t>
      </w:r>
      <w:r w:rsidR="003D471D" w:rsidRPr="0060304D">
        <w:rPr>
          <w:szCs w:val="22"/>
          <w:lang w:val="bg-BG"/>
        </w:rPr>
        <w:t>L-хистидин, L-метионин, оцетна киселина, захароза, полисорбат 20</w:t>
      </w:r>
      <w:ins w:id="218" w:author="Author" w:date="2025-05-20T11:35:00Z">
        <w:r w:rsidR="001E7BCF">
          <w:rPr>
            <w:szCs w:val="22"/>
            <w:lang w:val="bg-BG"/>
          </w:rPr>
          <w:t xml:space="preserve"> </w:t>
        </w:r>
        <w:r w:rsidR="001E7BCF" w:rsidRPr="001E7BCF">
          <w:rPr>
            <w:color w:val="000000" w:themeColor="text1"/>
            <w:lang w:val="bg-BG"/>
            <w:rPrChange w:id="219" w:author="Author" w:date="2025-05-20T11:35:00Z">
              <w:rPr>
                <w:color w:val="000000" w:themeColor="text1"/>
                <w:lang w:val="en-GB"/>
              </w:rPr>
            </w:rPrChange>
          </w:rPr>
          <w:t>(</w:t>
        </w:r>
        <w:r w:rsidR="001E7BCF" w:rsidRPr="009F0015">
          <w:rPr>
            <w:color w:val="000000" w:themeColor="text1"/>
            <w:lang w:val="en-GB"/>
          </w:rPr>
          <w:t>E </w:t>
        </w:r>
        <w:r w:rsidR="001E7BCF" w:rsidRPr="001E7BCF">
          <w:rPr>
            <w:color w:val="000000" w:themeColor="text1"/>
            <w:lang w:val="bg-BG"/>
            <w:rPrChange w:id="220" w:author="Author" w:date="2025-05-20T11:35:00Z">
              <w:rPr>
                <w:color w:val="000000" w:themeColor="text1"/>
                <w:lang w:val="en-GB"/>
              </w:rPr>
            </w:rPrChange>
          </w:rPr>
          <w:t>432)</w:t>
        </w:r>
      </w:ins>
      <w:r w:rsidR="00307249" w:rsidRPr="0060304D">
        <w:rPr>
          <w:szCs w:val="22"/>
          <w:lang w:val="bg-BG"/>
        </w:rPr>
        <w:t xml:space="preserve"> (вж. т</w:t>
      </w:r>
      <w:r w:rsidR="00931AE0" w:rsidRPr="0060304D">
        <w:rPr>
          <w:szCs w:val="22"/>
          <w:lang w:val="bg-BG"/>
        </w:rPr>
        <w:t xml:space="preserve">очка </w:t>
      </w:r>
      <w:r w:rsidR="00307249" w:rsidRPr="0060304D">
        <w:rPr>
          <w:szCs w:val="22"/>
          <w:lang w:val="bg-BG"/>
        </w:rPr>
        <w:t>2 „Tecentriq съдържа полисорбат“)</w:t>
      </w:r>
      <w:r w:rsidR="003D471D" w:rsidRPr="0060304D">
        <w:rPr>
          <w:szCs w:val="22"/>
          <w:lang w:val="bg-BG"/>
        </w:rPr>
        <w:t>, rHuPH20 и вода за инжекции</w:t>
      </w:r>
    </w:p>
    <w:p w14:paraId="7EBE9E79" w14:textId="77777777" w:rsidR="008742AD" w:rsidRPr="0060304D" w:rsidRDefault="008742AD" w:rsidP="008742AD">
      <w:pPr>
        <w:rPr>
          <w:szCs w:val="22"/>
          <w:lang w:val="bg-BG"/>
        </w:rPr>
      </w:pPr>
    </w:p>
    <w:p w14:paraId="71D27340" w14:textId="77777777" w:rsidR="008742AD" w:rsidRPr="0060304D" w:rsidRDefault="008742AD" w:rsidP="008742AD">
      <w:pPr>
        <w:keepNext/>
        <w:keepLines/>
        <w:rPr>
          <w:b/>
          <w:szCs w:val="22"/>
          <w:lang w:val="bg-BG"/>
        </w:rPr>
      </w:pPr>
      <w:r w:rsidRPr="0060304D">
        <w:rPr>
          <w:b/>
          <w:szCs w:val="22"/>
          <w:lang w:val="bg-BG"/>
        </w:rPr>
        <w:t xml:space="preserve">Как изглежда Tecentriq и какво съдържа опаковката </w:t>
      </w:r>
    </w:p>
    <w:p w14:paraId="319C62A6" w14:textId="77777777" w:rsidR="008742AD" w:rsidRPr="0060304D" w:rsidRDefault="008742AD" w:rsidP="008742AD">
      <w:pPr>
        <w:keepNext/>
        <w:keepLines/>
        <w:rPr>
          <w:b/>
          <w:szCs w:val="22"/>
          <w:lang w:val="bg-BG"/>
        </w:rPr>
      </w:pPr>
    </w:p>
    <w:p w14:paraId="578152A5" w14:textId="3014F359" w:rsidR="008742AD" w:rsidRPr="0060304D" w:rsidRDefault="008742AD" w:rsidP="008742AD">
      <w:pPr>
        <w:keepNext/>
        <w:keepLines/>
        <w:numPr>
          <w:ilvl w:val="12"/>
          <w:numId w:val="0"/>
        </w:numPr>
        <w:rPr>
          <w:szCs w:val="22"/>
          <w:lang w:val="bg-BG"/>
        </w:rPr>
      </w:pPr>
      <w:r w:rsidRPr="0060304D">
        <w:rPr>
          <w:szCs w:val="22"/>
          <w:lang w:val="bg-BG"/>
        </w:rPr>
        <w:t xml:space="preserve">Tecentriq е </w:t>
      </w:r>
      <w:r w:rsidR="00B67849" w:rsidRPr="0060304D">
        <w:rPr>
          <w:szCs w:val="22"/>
          <w:lang w:val="bg-BG"/>
        </w:rPr>
        <w:t>инжекционен</w:t>
      </w:r>
      <w:r w:rsidRPr="0060304D">
        <w:rPr>
          <w:szCs w:val="22"/>
          <w:lang w:val="bg-BG"/>
        </w:rPr>
        <w:t xml:space="preserve"> разтвор. Той е бистра, безцветна до бледожълта течност. </w:t>
      </w:r>
    </w:p>
    <w:p w14:paraId="174C63B4" w14:textId="77777777" w:rsidR="008742AD" w:rsidRPr="0060304D" w:rsidRDefault="008742AD" w:rsidP="008742AD">
      <w:pPr>
        <w:keepNext/>
        <w:keepLines/>
        <w:numPr>
          <w:ilvl w:val="12"/>
          <w:numId w:val="0"/>
        </w:numPr>
        <w:rPr>
          <w:szCs w:val="22"/>
          <w:lang w:val="bg-BG"/>
        </w:rPr>
      </w:pPr>
    </w:p>
    <w:p w14:paraId="6899A91C" w14:textId="77777777" w:rsidR="008742AD" w:rsidRPr="0060304D" w:rsidRDefault="008742AD" w:rsidP="008742AD">
      <w:pPr>
        <w:keepNext/>
        <w:keepLines/>
        <w:numPr>
          <w:ilvl w:val="12"/>
          <w:numId w:val="0"/>
        </w:numPr>
        <w:rPr>
          <w:szCs w:val="22"/>
          <w:lang w:val="bg-BG"/>
        </w:rPr>
      </w:pPr>
      <w:r w:rsidRPr="0060304D">
        <w:rPr>
          <w:szCs w:val="22"/>
          <w:lang w:val="bg-BG"/>
        </w:rPr>
        <w:t>Tecentriq се предлага в опаковка, съдържаща 1 стъклен флакон.</w:t>
      </w:r>
    </w:p>
    <w:p w14:paraId="69F98444" w14:textId="77777777" w:rsidR="008742AD" w:rsidRPr="0060304D" w:rsidRDefault="008742AD" w:rsidP="008742AD">
      <w:pPr>
        <w:rPr>
          <w:szCs w:val="22"/>
          <w:lang w:val="bg-BG"/>
        </w:rPr>
      </w:pPr>
    </w:p>
    <w:p w14:paraId="24541087" w14:textId="77777777" w:rsidR="008742AD" w:rsidRPr="0060304D" w:rsidRDefault="008742AD" w:rsidP="008742AD">
      <w:pPr>
        <w:keepNext/>
        <w:keepLines/>
        <w:rPr>
          <w:b/>
          <w:szCs w:val="22"/>
          <w:lang w:val="bg-BG"/>
        </w:rPr>
      </w:pPr>
      <w:r w:rsidRPr="0060304D">
        <w:rPr>
          <w:b/>
          <w:szCs w:val="22"/>
          <w:lang w:val="bg-BG"/>
        </w:rPr>
        <w:t xml:space="preserve">Притежател на разрешението за употреба </w:t>
      </w:r>
    </w:p>
    <w:p w14:paraId="480ACD21" w14:textId="77777777" w:rsidR="008742AD" w:rsidRPr="0060304D" w:rsidRDefault="008742AD" w:rsidP="008742AD">
      <w:pPr>
        <w:keepNext/>
        <w:keepLines/>
        <w:rPr>
          <w:b/>
          <w:szCs w:val="22"/>
          <w:lang w:val="bg-BG"/>
        </w:rPr>
      </w:pPr>
    </w:p>
    <w:p w14:paraId="616C4CC5" w14:textId="77777777" w:rsidR="008742AD" w:rsidRPr="0060304D" w:rsidRDefault="008742AD" w:rsidP="008742AD">
      <w:pPr>
        <w:keepNext/>
        <w:keepLines/>
        <w:rPr>
          <w:lang w:val="bg-BG"/>
        </w:rPr>
      </w:pPr>
      <w:r w:rsidRPr="0060304D">
        <w:rPr>
          <w:lang w:val="bg-BG"/>
        </w:rPr>
        <w:t xml:space="preserve">Roche Registration GmbH </w:t>
      </w:r>
    </w:p>
    <w:p w14:paraId="12C9FCFB" w14:textId="77777777" w:rsidR="008742AD" w:rsidRPr="0060304D" w:rsidRDefault="008742AD" w:rsidP="008742AD">
      <w:pPr>
        <w:keepNext/>
        <w:keepLines/>
        <w:rPr>
          <w:lang w:val="bg-BG"/>
        </w:rPr>
      </w:pPr>
      <w:r w:rsidRPr="0060304D">
        <w:rPr>
          <w:lang w:val="bg-BG"/>
        </w:rPr>
        <w:t>Emil-Barell-Strasse 1</w:t>
      </w:r>
    </w:p>
    <w:p w14:paraId="69FAF3BC" w14:textId="77777777" w:rsidR="008742AD" w:rsidRPr="0060304D" w:rsidRDefault="008742AD" w:rsidP="008742AD">
      <w:pPr>
        <w:keepNext/>
        <w:keepLines/>
        <w:rPr>
          <w:lang w:val="bg-BG"/>
        </w:rPr>
      </w:pPr>
      <w:r w:rsidRPr="0060304D">
        <w:rPr>
          <w:lang w:val="bg-BG"/>
        </w:rPr>
        <w:t>79639 Grenzach-Wyhlen</w:t>
      </w:r>
    </w:p>
    <w:p w14:paraId="5B65693C" w14:textId="77777777" w:rsidR="008742AD" w:rsidRPr="0060304D" w:rsidRDefault="008742AD" w:rsidP="008742AD">
      <w:pPr>
        <w:rPr>
          <w:lang w:val="bg-BG"/>
        </w:rPr>
      </w:pPr>
      <w:r w:rsidRPr="0060304D">
        <w:rPr>
          <w:lang w:val="bg-BG"/>
        </w:rPr>
        <w:t>Германия</w:t>
      </w:r>
    </w:p>
    <w:p w14:paraId="5C82F8E3" w14:textId="77777777" w:rsidR="008742AD" w:rsidRPr="0060304D" w:rsidRDefault="008742AD" w:rsidP="008742AD">
      <w:pPr>
        <w:numPr>
          <w:ilvl w:val="12"/>
          <w:numId w:val="0"/>
        </w:numPr>
        <w:ind w:right="-2"/>
        <w:rPr>
          <w:szCs w:val="22"/>
          <w:lang w:val="bg-BG"/>
        </w:rPr>
      </w:pPr>
    </w:p>
    <w:p w14:paraId="2793115B" w14:textId="77777777" w:rsidR="008742AD" w:rsidRPr="0060304D" w:rsidRDefault="008742AD" w:rsidP="008742AD">
      <w:pPr>
        <w:keepNext/>
        <w:keepLines/>
        <w:rPr>
          <w:b/>
          <w:szCs w:val="22"/>
          <w:lang w:val="bg-BG"/>
        </w:rPr>
      </w:pPr>
      <w:r w:rsidRPr="0060304D">
        <w:rPr>
          <w:b/>
          <w:szCs w:val="22"/>
          <w:lang w:val="bg-BG"/>
        </w:rPr>
        <w:t xml:space="preserve">Производител  </w:t>
      </w:r>
    </w:p>
    <w:p w14:paraId="500D9152" w14:textId="77777777" w:rsidR="008742AD" w:rsidRPr="0060304D" w:rsidRDefault="008742AD" w:rsidP="008742AD">
      <w:pPr>
        <w:keepNext/>
        <w:keepLines/>
        <w:rPr>
          <w:b/>
          <w:szCs w:val="22"/>
          <w:lang w:val="bg-BG"/>
        </w:rPr>
      </w:pPr>
    </w:p>
    <w:p w14:paraId="338CD8A6" w14:textId="77777777" w:rsidR="008742AD" w:rsidRPr="0060304D" w:rsidRDefault="008742AD" w:rsidP="008742AD">
      <w:pPr>
        <w:keepNext/>
        <w:keepLines/>
        <w:numPr>
          <w:ilvl w:val="12"/>
          <w:numId w:val="0"/>
        </w:numPr>
        <w:ind w:right="-2"/>
        <w:rPr>
          <w:szCs w:val="22"/>
          <w:lang w:val="bg-BG"/>
        </w:rPr>
      </w:pPr>
      <w:r w:rsidRPr="0060304D">
        <w:rPr>
          <w:szCs w:val="22"/>
          <w:lang w:val="bg-BG"/>
        </w:rPr>
        <w:t>Roche Pharma AG</w:t>
      </w:r>
    </w:p>
    <w:p w14:paraId="3D601453" w14:textId="77777777" w:rsidR="008742AD" w:rsidRPr="0060304D" w:rsidRDefault="008742AD" w:rsidP="008742AD">
      <w:pPr>
        <w:keepNext/>
        <w:keepLines/>
        <w:numPr>
          <w:ilvl w:val="12"/>
          <w:numId w:val="0"/>
        </w:numPr>
        <w:ind w:right="-2"/>
        <w:rPr>
          <w:szCs w:val="22"/>
          <w:lang w:val="bg-BG"/>
        </w:rPr>
      </w:pPr>
      <w:r w:rsidRPr="0060304D">
        <w:rPr>
          <w:szCs w:val="22"/>
          <w:lang w:val="bg-BG"/>
        </w:rPr>
        <w:t>Emil-Barell-Strasse 1</w:t>
      </w:r>
    </w:p>
    <w:p w14:paraId="29F87A96" w14:textId="4F059C8F" w:rsidR="008742AD" w:rsidRPr="0060304D" w:rsidRDefault="008742AD" w:rsidP="008742AD">
      <w:pPr>
        <w:keepNext/>
        <w:keepLines/>
        <w:numPr>
          <w:ilvl w:val="12"/>
          <w:numId w:val="0"/>
        </w:numPr>
        <w:ind w:right="-2"/>
        <w:rPr>
          <w:szCs w:val="22"/>
          <w:lang w:val="bg-BG"/>
        </w:rPr>
      </w:pPr>
      <w:r w:rsidRPr="0060304D">
        <w:rPr>
          <w:szCs w:val="22"/>
          <w:lang w:val="bg-BG"/>
        </w:rPr>
        <w:t>79639</w:t>
      </w:r>
    </w:p>
    <w:p w14:paraId="3C839C71" w14:textId="77777777" w:rsidR="008742AD" w:rsidRPr="0060304D" w:rsidRDefault="008742AD" w:rsidP="008742AD">
      <w:pPr>
        <w:keepNext/>
        <w:keepLines/>
        <w:numPr>
          <w:ilvl w:val="12"/>
          <w:numId w:val="0"/>
        </w:numPr>
        <w:ind w:right="-2"/>
        <w:rPr>
          <w:szCs w:val="22"/>
          <w:lang w:val="bg-BG"/>
        </w:rPr>
      </w:pPr>
      <w:r w:rsidRPr="0060304D">
        <w:rPr>
          <w:szCs w:val="22"/>
          <w:lang w:val="bg-BG"/>
        </w:rPr>
        <w:t>Grenzach-Wyhlen</w:t>
      </w:r>
    </w:p>
    <w:p w14:paraId="20156DA0" w14:textId="77777777" w:rsidR="008742AD" w:rsidRPr="0060304D" w:rsidRDefault="008742AD" w:rsidP="008742AD">
      <w:pPr>
        <w:keepNext/>
        <w:keepLines/>
        <w:numPr>
          <w:ilvl w:val="12"/>
          <w:numId w:val="0"/>
        </w:numPr>
        <w:ind w:right="-2"/>
        <w:rPr>
          <w:szCs w:val="22"/>
          <w:lang w:val="bg-BG"/>
        </w:rPr>
      </w:pPr>
      <w:r w:rsidRPr="0060304D">
        <w:rPr>
          <w:szCs w:val="22"/>
          <w:lang w:val="bg-BG"/>
        </w:rPr>
        <w:t>Германия</w:t>
      </w:r>
    </w:p>
    <w:p w14:paraId="711B4D0B" w14:textId="77777777" w:rsidR="008742AD" w:rsidRPr="0060304D" w:rsidRDefault="008742AD" w:rsidP="008742AD">
      <w:pPr>
        <w:numPr>
          <w:ilvl w:val="12"/>
          <w:numId w:val="0"/>
        </w:numPr>
        <w:ind w:right="-2"/>
        <w:rPr>
          <w:szCs w:val="22"/>
          <w:lang w:val="bg-BG"/>
        </w:rPr>
      </w:pPr>
    </w:p>
    <w:p w14:paraId="3F67887F" w14:textId="77777777" w:rsidR="008742AD" w:rsidRPr="0060304D" w:rsidRDefault="008742AD" w:rsidP="008742AD">
      <w:pPr>
        <w:keepNext/>
        <w:keepLines/>
        <w:numPr>
          <w:ilvl w:val="12"/>
          <w:numId w:val="0"/>
        </w:numPr>
        <w:rPr>
          <w:szCs w:val="22"/>
          <w:lang w:val="bg-BG"/>
        </w:rPr>
      </w:pPr>
      <w:r w:rsidRPr="0060304D">
        <w:rPr>
          <w:szCs w:val="22"/>
          <w:lang w:val="bg-BG"/>
        </w:rPr>
        <w:t>За информация относно това лекарствo, моля, свържете се с локалния представител на притежателя на разрешението за употреба:</w:t>
      </w:r>
    </w:p>
    <w:p w14:paraId="01EC4064" w14:textId="77777777" w:rsidR="008742AD" w:rsidRPr="0060304D" w:rsidRDefault="008742AD" w:rsidP="008742AD">
      <w:pPr>
        <w:keepNext/>
        <w:keepLines/>
        <w:rPr>
          <w:szCs w:val="22"/>
          <w:lang w:val="bg-BG"/>
        </w:rPr>
      </w:pPr>
    </w:p>
    <w:tbl>
      <w:tblPr>
        <w:tblW w:w="9356" w:type="dxa"/>
        <w:tblInd w:w="-34" w:type="dxa"/>
        <w:tblLayout w:type="fixed"/>
        <w:tblLook w:val="0000" w:firstRow="0" w:lastRow="0" w:firstColumn="0" w:lastColumn="0" w:noHBand="0" w:noVBand="0"/>
      </w:tblPr>
      <w:tblGrid>
        <w:gridCol w:w="4678"/>
        <w:gridCol w:w="4678"/>
      </w:tblGrid>
      <w:tr w:rsidR="008742AD" w:rsidRPr="00C133D1" w14:paraId="69A5164F" w14:textId="77777777" w:rsidTr="00F104F7">
        <w:tc>
          <w:tcPr>
            <w:tcW w:w="4678" w:type="dxa"/>
          </w:tcPr>
          <w:p w14:paraId="6C151130" w14:textId="0C7ED4DB" w:rsidR="00835E54" w:rsidRPr="00804FFE" w:rsidRDefault="008742AD" w:rsidP="00F104F7">
            <w:pPr>
              <w:keepNext/>
              <w:keepLines/>
              <w:rPr>
                <w:szCs w:val="22"/>
                <w:lang w:val="fr-FR"/>
              </w:rPr>
            </w:pPr>
            <w:r w:rsidRPr="0060304D">
              <w:rPr>
                <w:b/>
                <w:szCs w:val="22"/>
                <w:lang w:val="bg-BG"/>
              </w:rPr>
              <w:t>België/Belgique/Belgien</w:t>
            </w:r>
            <w:r w:rsidR="00835E54" w:rsidRPr="009B518F">
              <w:rPr>
                <w:b/>
                <w:color w:val="000000" w:themeColor="text1"/>
                <w:szCs w:val="22"/>
                <w:lang w:val="de-DE"/>
              </w:rPr>
              <w:t>, Luxembourg/Luxemburg</w:t>
            </w:r>
          </w:p>
          <w:p w14:paraId="3B494229" w14:textId="77777777" w:rsidR="008742AD" w:rsidRPr="00804FFE" w:rsidRDefault="008742AD" w:rsidP="00F104F7">
            <w:pPr>
              <w:keepNext/>
              <w:keepLines/>
              <w:rPr>
                <w:szCs w:val="22"/>
                <w:lang w:val="fr-FR"/>
              </w:rPr>
            </w:pPr>
            <w:r w:rsidRPr="0060304D">
              <w:rPr>
                <w:szCs w:val="22"/>
                <w:lang w:val="bg-BG"/>
              </w:rPr>
              <w:t>N.V. Roche S.A.</w:t>
            </w:r>
          </w:p>
          <w:p w14:paraId="69241398" w14:textId="77777777" w:rsidR="00835E54" w:rsidRPr="00F21644" w:rsidRDefault="00835E54" w:rsidP="00835E54">
            <w:pPr>
              <w:keepNext/>
              <w:keepLines/>
              <w:rPr>
                <w:color w:val="000000" w:themeColor="text1"/>
                <w:szCs w:val="22"/>
                <w:lang w:val="fr-FR"/>
              </w:rPr>
            </w:pPr>
            <w:r w:rsidRPr="00F21644">
              <w:rPr>
                <w:color w:val="000000" w:themeColor="text1"/>
                <w:szCs w:val="22"/>
                <w:lang w:val="fr-FR"/>
              </w:rPr>
              <w:t>België/Belgique/Belgien</w:t>
            </w:r>
          </w:p>
          <w:p w14:paraId="047BFA89" w14:textId="77777777" w:rsidR="008742AD" w:rsidRPr="0060304D" w:rsidRDefault="008742AD" w:rsidP="00F104F7">
            <w:pPr>
              <w:keepNext/>
              <w:keepLines/>
              <w:rPr>
                <w:szCs w:val="22"/>
                <w:lang w:val="bg-BG"/>
              </w:rPr>
            </w:pPr>
            <w:r w:rsidRPr="0060304D">
              <w:rPr>
                <w:szCs w:val="22"/>
                <w:lang w:val="bg-BG"/>
              </w:rPr>
              <w:t>Tél/Tel: +32 (0) 2 525 82 11</w:t>
            </w:r>
          </w:p>
          <w:p w14:paraId="234712DE" w14:textId="77777777" w:rsidR="008742AD" w:rsidRPr="0060304D" w:rsidRDefault="008742AD" w:rsidP="00F104F7">
            <w:pPr>
              <w:keepNext/>
              <w:keepLines/>
              <w:ind w:right="34"/>
              <w:rPr>
                <w:szCs w:val="22"/>
                <w:lang w:val="bg-BG"/>
              </w:rPr>
            </w:pPr>
          </w:p>
        </w:tc>
        <w:tc>
          <w:tcPr>
            <w:tcW w:w="4678" w:type="dxa"/>
          </w:tcPr>
          <w:p w14:paraId="78AB91DB" w14:textId="77777777" w:rsidR="008742AD" w:rsidRPr="0060304D" w:rsidRDefault="008742AD" w:rsidP="00F104F7">
            <w:pPr>
              <w:keepNext/>
              <w:keepLines/>
              <w:autoSpaceDE w:val="0"/>
              <w:autoSpaceDN w:val="0"/>
              <w:adjustRightInd w:val="0"/>
              <w:rPr>
                <w:szCs w:val="22"/>
                <w:lang w:val="bg-BG"/>
              </w:rPr>
            </w:pPr>
            <w:r w:rsidRPr="0060304D">
              <w:rPr>
                <w:b/>
                <w:szCs w:val="22"/>
                <w:lang w:val="bg-BG"/>
              </w:rPr>
              <w:t>Lietuva</w:t>
            </w:r>
          </w:p>
          <w:p w14:paraId="69077C23" w14:textId="77777777" w:rsidR="008742AD" w:rsidRPr="0060304D" w:rsidRDefault="008742AD" w:rsidP="00F104F7">
            <w:pPr>
              <w:keepNext/>
              <w:keepLines/>
              <w:autoSpaceDE w:val="0"/>
              <w:autoSpaceDN w:val="0"/>
              <w:adjustRightInd w:val="0"/>
              <w:rPr>
                <w:szCs w:val="22"/>
                <w:lang w:val="bg-BG"/>
              </w:rPr>
            </w:pPr>
            <w:r w:rsidRPr="0060304D">
              <w:rPr>
                <w:szCs w:val="22"/>
                <w:lang w:val="bg-BG"/>
              </w:rPr>
              <w:t>UAB “Roche Lietuva”</w:t>
            </w:r>
          </w:p>
          <w:p w14:paraId="5F323509" w14:textId="77777777" w:rsidR="008742AD" w:rsidRPr="0060304D" w:rsidRDefault="008742AD" w:rsidP="00F104F7">
            <w:pPr>
              <w:keepNext/>
              <w:keepLines/>
              <w:autoSpaceDE w:val="0"/>
              <w:autoSpaceDN w:val="0"/>
              <w:adjustRightInd w:val="0"/>
              <w:rPr>
                <w:szCs w:val="22"/>
                <w:lang w:val="bg-BG"/>
              </w:rPr>
            </w:pPr>
            <w:r w:rsidRPr="0060304D">
              <w:rPr>
                <w:szCs w:val="22"/>
                <w:lang w:val="bg-BG"/>
              </w:rPr>
              <w:t>Tel: +370 5 2546799</w:t>
            </w:r>
          </w:p>
          <w:p w14:paraId="242990CF" w14:textId="77777777" w:rsidR="008742AD" w:rsidRPr="0060304D" w:rsidRDefault="008742AD" w:rsidP="00F104F7">
            <w:pPr>
              <w:keepNext/>
              <w:keepLines/>
              <w:suppressAutoHyphens/>
              <w:rPr>
                <w:szCs w:val="22"/>
                <w:lang w:val="bg-BG"/>
              </w:rPr>
            </w:pPr>
          </w:p>
        </w:tc>
      </w:tr>
      <w:tr w:rsidR="00ED10C0" w:rsidRPr="00C133D1" w14:paraId="365673D1" w14:textId="77777777" w:rsidTr="00F104F7">
        <w:tc>
          <w:tcPr>
            <w:tcW w:w="4678" w:type="dxa"/>
          </w:tcPr>
          <w:p w14:paraId="7D55CEFB" w14:textId="77777777" w:rsidR="00ED10C0" w:rsidRPr="0060304D" w:rsidRDefault="00ED10C0" w:rsidP="00F104F7">
            <w:pPr>
              <w:keepNext/>
              <w:keepLines/>
              <w:autoSpaceDE w:val="0"/>
              <w:autoSpaceDN w:val="0"/>
              <w:adjustRightInd w:val="0"/>
              <w:rPr>
                <w:b/>
                <w:szCs w:val="22"/>
                <w:lang w:val="bg-BG"/>
              </w:rPr>
            </w:pPr>
            <w:r w:rsidRPr="0060304D">
              <w:rPr>
                <w:b/>
                <w:bCs/>
                <w:szCs w:val="22"/>
                <w:lang w:val="bg-BG"/>
              </w:rPr>
              <w:t>България</w:t>
            </w:r>
          </w:p>
          <w:p w14:paraId="5FF25DCE" w14:textId="77777777" w:rsidR="00ED10C0" w:rsidRPr="0060304D" w:rsidRDefault="00ED10C0" w:rsidP="00F104F7">
            <w:pPr>
              <w:keepNext/>
              <w:keepLines/>
              <w:tabs>
                <w:tab w:val="right" w:pos="8640"/>
              </w:tabs>
              <w:autoSpaceDE w:val="0"/>
              <w:autoSpaceDN w:val="0"/>
              <w:adjustRightInd w:val="0"/>
              <w:rPr>
                <w:szCs w:val="22"/>
                <w:lang w:val="bg-BG"/>
              </w:rPr>
            </w:pPr>
            <w:r w:rsidRPr="0060304D">
              <w:rPr>
                <w:szCs w:val="22"/>
                <w:lang w:val="bg-BG"/>
              </w:rPr>
              <w:t>Рош България ЕООД</w:t>
            </w:r>
          </w:p>
          <w:p w14:paraId="700593F4" w14:textId="77777777" w:rsidR="00ED10C0" w:rsidRPr="0060304D" w:rsidRDefault="00ED10C0" w:rsidP="00F104F7">
            <w:pPr>
              <w:keepNext/>
              <w:keepLines/>
              <w:tabs>
                <w:tab w:val="right" w:pos="8640"/>
              </w:tabs>
              <w:autoSpaceDE w:val="0"/>
              <w:autoSpaceDN w:val="0"/>
              <w:adjustRightInd w:val="0"/>
              <w:rPr>
                <w:szCs w:val="22"/>
                <w:lang w:val="bg-BG"/>
              </w:rPr>
            </w:pPr>
            <w:r w:rsidRPr="0060304D">
              <w:rPr>
                <w:szCs w:val="22"/>
                <w:lang w:val="bg-BG"/>
              </w:rPr>
              <w:t>Тел: +359 2 818 44 44</w:t>
            </w:r>
          </w:p>
          <w:p w14:paraId="2109FBF7" w14:textId="77777777" w:rsidR="00ED10C0" w:rsidRPr="0060304D" w:rsidRDefault="00ED10C0" w:rsidP="00F104F7">
            <w:pPr>
              <w:keepNext/>
              <w:keepLines/>
              <w:tabs>
                <w:tab w:val="center" w:pos="4320"/>
                <w:tab w:val="right" w:pos="8640"/>
              </w:tabs>
              <w:autoSpaceDE w:val="0"/>
              <w:autoSpaceDN w:val="0"/>
              <w:adjustRightInd w:val="0"/>
              <w:rPr>
                <w:b/>
                <w:szCs w:val="22"/>
                <w:lang w:val="bg-BG"/>
              </w:rPr>
            </w:pPr>
          </w:p>
        </w:tc>
        <w:tc>
          <w:tcPr>
            <w:tcW w:w="4678" w:type="dxa"/>
          </w:tcPr>
          <w:p w14:paraId="4E2864B4" w14:textId="77777777" w:rsidR="00ED10C0" w:rsidRPr="0060304D" w:rsidRDefault="00ED10C0" w:rsidP="00F104F7">
            <w:pPr>
              <w:rPr>
                <w:b/>
                <w:szCs w:val="22"/>
                <w:lang w:val="bg-BG"/>
              </w:rPr>
            </w:pPr>
            <w:r w:rsidRPr="0060304D">
              <w:rPr>
                <w:b/>
                <w:szCs w:val="22"/>
                <w:lang w:val="bg-BG"/>
              </w:rPr>
              <w:t>Magyarország</w:t>
            </w:r>
          </w:p>
          <w:p w14:paraId="7EAC1A6A" w14:textId="77777777" w:rsidR="00ED10C0" w:rsidRPr="0060304D" w:rsidRDefault="00ED10C0" w:rsidP="00F104F7">
            <w:pPr>
              <w:rPr>
                <w:szCs w:val="22"/>
                <w:lang w:val="bg-BG"/>
              </w:rPr>
            </w:pPr>
            <w:r w:rsidRPr="0060304D">
              <w:rPr>
                <w:szCs w:val="22"/>
                <w:lang w:val="bg-BG"/>
              </w:rPr>
              <w:t>Roche (Magyarország) Kft.</w:t>
            </w:r>
          </w:p>
          <w:p w14:paraId="2B7E4A39" w14:textId="77777777" w:rsidR="00ED10C0" w:rsidRPr="0060304D" w:rsidRDefault="00ED10C0" w:rsidP="00F104F7">
            <w:pPr>
              <w:rPr>
                <w:szCs w:val="22"/>
                <w:lang w:val="bg-BG"/>
              </w:rPr>
            </w:pPr>
            <w:r w:rsidRPr="0060304D">
              <w:rPr>
                <w:szCs w:val="22"/>
                <w:lang w:val="bg-BG"/>
              </w:rPr>
              <w:t xml:space="preserve">Tel: +36 - </w:t>
            </w:r>
            <w:r w:rsidRPr="0060304D">
              <w:rPr>
                <w:lang w:val="bg-BG"/>
              </w:rPr>
              <w:t>1 279 4500</w:t>
            </w:r>
          </w:p>
          <w:p w14:paraId="3DF9E1C1" w14:textId="77777777" w:rsidR="00ED10C0" w:rsidRPr="0060304D" w:rsidRDefault="00ED10C0" w:rsidP="00835E54">
            <w:pPr>
              <w:keepNext/>
              <w:keepLines/>
              <w:tabs>
                <w:tab w:val="left" w:pos="-720"/>
              </w:tabs>
              <w:suppressAutoHyphens/>
              <w:rPr>
                <w:szCs w:val="22"/>
                <w:lang w:val="bg-BG"/>
              </w:rPr>
            </w:pPr>
          </w:p>
        </w:tc>
      </w:tr>
      <w:tr w:rsidR="00ED10C0" w:rsidRPr="00337BB2" w14:paraId="7277ACB7" w14:textId="77777777" w:rsidTr="00F104F7">
        <w:trPr>
          <w:trHeight w:val="786"/>
        </w:trPr>
        <w:tc>
          <w:tcPr>
            <w:tcW w:w="4678" w:type="dxa"/>
          </w:tcPr>
          <w:p w14:paraId="2DA5F670" w14:textId="77777777" w:rsidR="00ED10C0" w:rsidRPr="0060304D" w:rsidRDefault="00ED10C0" w:rsidP="00F104F7">
            <w:pPr>
              <w:tabs>
                <w:tab w:val="left" w:pos="-720"/>
              </w:tabs>
              <w:suppressAutoHyphens/>
              <w:rPr>
                <w:szCs w:val="22"/>
                <w:lang w:val="bg-BG"/>
              </w:rPr>
            </w:pPr>
            <w:r w:rsidRPr="0060304D">
              <w:rPr>
                <w:b/>
                <w:szCs w:val="22"/>
                <w:lang w:val="bg-BG"/>
              </w:rPr>
              <w:t>Česká republika</w:t>
            </w:r>
          </w:p>
          <w:p w14:paraId="52EBF48A" w14:textId="77777777" w:rsidR="00ED10C0" w:rsidRPr="0060304D" w:rsidRDefault="00ED10C0" w:rsidP="00F104F7">
            <w:pPr>
              <w:tabs>
                <w:tab w:val="left" w:pos="-720"/>
              </w:tabs>
              <w:suppressAutoHyphens/>
              <w:rPr>
                <w:szCs w:val="22"/>
                <w:lang w:val="bg-BG"/>
              </w:rPr>
            </w:pPr>
            <w:r w:rsidRPr="0060304D">
              <w:rPr>
                <w:szCs w:val="22"/>
                <w:lang w:val="bg-BG"/>
              </w:rPr>
              <w:t>Roche s. r. O.</w:t>
            </w:r>
          </w:p>
          <w:p w14:paraId="41112168" w14:textId="77777777" w:rsidR="00ED10C0" w:rsidRPr="0060304D" w:rsidRDefault="00ED10C0" w:rsidP="00F104F7">
            <w:pPr>
              <w:tabs>
                <w:tab w:val="left" w:pos="-720"/>
              </w:tabs>
              <w:suppressAutoHyphens/>
              <w:rPr>
                <w:szCs w:val="22"/>
                <w:lang w:val="bg-BG"/>
              </w:rPr>
            </w:pPr>
            <w:r w:rsidRPr="0060304D">
              <w:rPr>
                <w:szCs w:val="22"/>
                <w:lang w:val="bg-BG"/>
              </w:rPr>
              <w:t>Tel: +420 - 2 20382111</w:t>
            </w:r>
          </w:p>
        </w:tc>
        <w:tc>
          <w:tcPr>
            <w:tcW w:w="4678" w:type="dxa"/>
          </w:tcPr>
          <w:p w14:paraId="26F22DF9" w14:textId="77777777" w:rsidR="00ED10C0" w:rsidRPr="0060304D" w:rsidRDefault="00ED10C0" w:rsidP="00F104F7">
            <w:pPr>
              <w:tabs>
                <w:tab w:val="left" w:pos="-720"/>
              </w:tabs>
              <w:suppressAutoHyphens/>
              <w:rPr>
                <w:szCs w:val="22"/>
                <w:lang w:val="bg-BG"/>
              </w:rPr>
            </w:pPr>
            <w:r w:rsidRPr="0060304D">
              <w:rPr>
                <w:b/>
                <w:szCs w:val="22"/>
                <w:lang w:val="bg-BG"/>
              </w:rPr>
              <w:t>Nederland</w:t>
            </w:r>
          </w:p>
          <w:p w14:paraId="33DA64F3" w14:textId="77777777" w:rsidR="00ED10C0" w:rsidRPr="0060304D" w:rsidRDefault="00ED10C0" w:rsidP="00F104F7">
            <w:pPr>
              <w:tabs>
                <w:tab w:val="left" w:pos="-720"/>
              </w:tabs>
              <w:suppressAutoHyphens/>
              <w:rPr>
                <w:szCs w:val="22"/>
                <w:lang w:val="bg-BG"/>
              </w:rPr>
            </w:pPr>
            <w:r w:rsidRPr="0060304D">
              <w:rPr>
                <w:szCs w:val="22"/>
                <w:lang w:val="bg-BG"/>
              </w:rPr>
              <w:t>Roche Nederland B.V.</w:t>
            </w:r>
          </w:p>
          <w:p w14:paraId="5C5FA0A8" w14:textId="77777777" w:rsidR="00ED10C0" w:rsidRPr="0060304D" w:rsidRDefault="00ED10C0" w:rsidP="00F104F7">
            <w:pPr>
              <w:tabs>
                <w:tab w:val="left" w:pos="-720"/>
              </w:tabs>
              <w:suppressAutoHyphens/>
              <w:rPr>
                <w:szCs w:val="22"/>
                <w:lang w:val="bg-BG"/>
              </w:rPr>
            </w:pPr>
            <w:r w:rsidRPr="0060304D">
              <w:rPr>
                <w:szCs w:val="22"/>
                <w:lang w:val="bg-BG"/>
              </w:rPr>
              <w:t>Tel: +31 (0) 348 438050</w:t>
            </w:r>
          </w:p>
          <w:p w14:paraId="5513C4F4" w14:textId="77777777" w:rsidR="00ED10C0" w:rsidRPr="0060304D" w:rsidRDefault="00ED10C0" w:rsidP="00F104F7">
            <w:pPr>
              <w:rPr>
                <w:szCs w:val="22"/>
                <w:lang w:val="bg-BG"/>
              </w:rPr>
            </w:pPr>
          </w:p>
        </w:tc>
      </w:tr>
      <w:tr w:rsidR="00ED10C0" w:rsidRPr="0060304D" w14:paraId="289D3686" w14:textId="77777777" w:rsidTr="00F104F7">
        <w:tc>
          <w:tcPr>
            <w:tcW w:w="4678" w:type="dxa"/>
          </w:tcPr>
          <w:p w14:paraId="7429CDC8" w14:textId="77777777" w:rsidR="00ED10C0" w:rsidRPr="0060304D" w:rsidRDefault="00ED10C0" w:rsidP="00F104F7">
            <w:pPr>
              <w:keepNext/>
              <w:keepLines/>
              <w:rPr>
                <w:szCs w:val="22"/>
                <w:lang w:val="bg-BG"/>
              </w:rPr>
            </w:pPr>
            <w:r w:rsidRPr="0060304D">
              <w:rPr>
                <w:b/>
                <w:szCs w:val="22"/>
                <w:lang w:val="bg-BG"/>
              </w:rPr>
              <w:t>Danmark</w:t>
            </w:r>
          </w:p>
          <w:p w14:paraId="02C861AE" w14:textId="77777777" w:rsidR="00ED10C0" w:rsidRPr="0060304D" w:rsidRDefault="00ED10C0" w:rsidP="00F104F7">
            <w:pPr>
              <w:keepNext/>
              <w:keepLines/>
              <w:rPr>
                <w:szCs w:val="22"/>
                <w:lang w:val="bg-BG"/>
              </w:rPr>
            </w:pPr>
            <w:r w:rsidRPr="0060304D">
              <w:rPr>
                <w:szCs w:val="22"/>
                <w:lang w:val="bg-BG"/>
              </w:rPr>
              <w:t>Roche Pharmaceuticals A/S</w:t>
            </w:r>
          </w:p>
          <w:p w14:paraId="5C57F29A" w14:textId="77777777" w:rsidR="00ED10C0" w:rsidRPr="0060304D" w:rsidRDefault="00ED10C0" w:rsidP="00F104F7">
            <w:pPr>
              <w:keepNext/>
              <w:keepLines/>
              <w:rPr>
                <w:szCs w:val="22"/>
                <w:lang w:val="bg-BG"/>
              </w:rPr>
            </w:pPr>
            <w:r w:rsidRPr="0060304D">
              <w:rPr>
                <w:szCs w:val="22"/>
                <w:lang w:val="bg-BG"/>
              </w:rPr>
              <w:t>Tlf: +45 - 36 39 99 99</w:t>
            </w:r>
          </w:p>
          <w:p w14:paraId="3502E619" w14:textId="77777777" w:rsidR="00ED10C0" w:rsidRPr="0060304D" w:rsidRDefault="00ED10C0" w:rsidP="00F104F7">
            <w:pPr>
              <w:keepNext/>
              <w:keepLines/>
              <w:rPr>
                <w:szCs w:val="22"/>
                <w:lang w:val="bg-BG"/>
              </w:rPr>
            </w:pPr>
            <w:r w:rsidRPr="0060304D">
              <w:rPr>
                <w:szCs w:val="22"/>
                <w:lang w:val="bg-BG"/>
              </w:rPr>
              <w:t xml:space="preserve"> </w:t>
            </w:r>
          </w:p>
        </w:tc>
        <w:tc>
          <w:tcPr>
            <w:tcW w:w="4678" w:type="dxa"/>
          </w:tcPr>
          <w:p w14:paraId="5BA339D3" w14:textId="77777777" w:rsidR="00ED10C0" w:rsidRPr="0060304D" w:rsidRDefault="00ED10C0" w:rsidP="00F104F7">
            <w:pPr>
              <w:keepNext/>
              <w:keepLines/>
              <w:rPr>
                <w:szCs w:val="22"/>
                <w:lang w:val="bg-BG"/>
              </w:rPr>
            </w:pPr>
            <w:r w:rsidRPr="0060304D">
              <w:rPr>
                <w:b/>
                <w:szCs w:val="22"/>
                <w:lang w:val="bg-BG"/>
              </w:rPr>
              <w:t>Norge</w:t>
            </w:r>
          </w:p>
          <w:p w14:paraId="1FEE49F7" w14:textId="77777777" w:rsidR="00ED10C0" w:rsidRPr="0060304D" w:rsidRDefault="00ED10C0" w:rsidP="00F104F7">
            <w:pPr>
              <w:keepNext/>
              <w:keepLines/>
              <w:rPr>
                <w:szCs w:val="22"/>
                <w:lang w:val="bg-BG"/>
              </w:rPr>
            </w:pPr>
            <w:r w:rsidRPr="0060304D">
              <w:rPr>
                <w:szCs w:val="22"/>
                <w:lang w:val="bg-BG"/>
              </w:rPr>
              <w:t>Roche Norge AS</w:t>
            </w:r>
          </w:p>
          <w:p w14:paraId="13985B4E" w14:textId="77777777" w:rsidR="00ED10C0" w:rsidRPr="0060304D" w:rsidRDefault="00ED10C0" w:rsidP="00F104F7">
            <w:pPr>
              <w:keepNext/>
              <w:keepLines/>
              <w:rPr>
                <w:szCs w:val="22"/>
                <w:lang w:val="bg-BG"/>
              </w:rPr>
            </w:pPr>
            <w:r w:rsidRPr="0060304D">
              <w:rPr>
                <w:szCs w:val="22"/>
                <w:lang w:val="bg-BG"/>
              </w:rPr>
              <w:t>Tlf: +47 - 22 78 90 00</w:t>
            </w:r>
          </w:p>
          <w:p w14:paraId="12DC4DB1" w14:textId="77777777" w:rsidR="00ED10C0" w:rsidRPr="0060304D" w:rsidRDefault="00ED10C0" w:rsidP="00835E54">
            <w:pPr>
              <w:keepNext/>
              <w:keepLines/>
              <w:rPr>
                <w:szCs w:val="22"/>
                <w:lang w:val="bg-BG"/>
              </w:rPr>
            </w:pPr>
          </w:p>
        </w:tc>
      </w:tr>
      <w:tr w:rsidR="00ED10C0" w:rsidRPr="0060304D" w14:paraId="1E137D78" w14:textId="77777777" w:rsidTr="00F104F7">
        <w:tc>
          <w:tcPr>
            <w:tcW w:w="4678" w:type="dxa"/>
          </w:tcPr>
          <w:p w14:paraId="32418780" w14:textId="77777777" w:rsidR="00ED10C0" w:rsidRPr="0060304D" w:rsidRDefault="00ED10C0" w:rsidP="00F104F7">
            <w:pPr>
              <w:rPr>
                <w:szCs w:val="22"/>
                <w:lang w:val="bg-BG"/>
              </w:rPr>
            </w:pPr>
            <w:r w:rsidRPr="0060304D">
              <w:rPr>
                <w:b/>
                <w:szCs w:val="22"/>
                <w:lang w:val="bg-BG"/>
              </w:rPr>
              <w:t>Deutschland</w:t>
            </w:r>
          </w:p>
          <w:p w14:paraId="16F804A8" w14:textId="77777777" w:rsidR="00ED10C0" w:rsidRPr="0060304D" w:rsidRDefault="00ED10C0" w:rsidP="00F104F7">
            <w:pPr>
              <w:rPr>
                <w:szCs w:val="22"/>
                <w:lang w:val="bg-BG"/>
              </w:rPr>
            </w:pPr>
            <w:r w:rsidRPr="0060304D">
              <w:rPr>
                <w:szCs w:val="22"/>
                <w:lang w:val="bg-BG"/>
              </w:rPr>
              <w:t>Roche Pharma AG</w:t>
            </w:r>
          </w:p>
          <w:p w14:paraId="43D75BA0" w14:textId="77777777" w:rsidR="00ED10C0" w:rsidRPr="0060304D" w:rsidRDefault="00ED10C0" w:rsidP="00F104F7">
            <w:pPr>
              <w:rPr>
                <w:szCs w:val="22"/>
                <w:lang w:val="bg-BG"/>
              </w:rPr>
            </w:pPr>
            <w:r w:rsidRPr="0060304D">
              <w:rPr>
                <w:szCs w:val="22"/>
                <w:lang w:val="bg-BG"/>
              </w:rPr>
              <w:t xml:space="preserve">Tel: +49 (0) 7624 140 </w:t>
            </w:r>
          </w:p>
        </w:tc>
        <w:tc>
          <w:tcPr>
            <w:tcW w:w="4678" w:type="dxa"/>
          </w:tcPr>
          <w:p w14:paraId="56F37941" w14:textId="77777777" w:rsidR="00ED10C0" w:rsidRPr="0060304D" w:rsidRDefault="00ED10C0" w:rsidP="00804FFE">
            <w:pPr>
              <w:tabs>
                <w:tab w:val="left" w:pos="-720"/>
              </w:tabs>
              <w:suppressAutoHyphens/>
              <w:rPr>
                <w:szCs w:val="22"/>
                <w:lang w:val="bg-BG"/>
              </w:rPr>
            </w:pPr>
            <w:r w:rsidRPr="0060304D">
              <w:rPr>
                <w:b/>
                <w:szCs w:val="22"/>
                <w:lang w:val="bg-BG"/>
              </w:rPr>
              <w:t>Österreich</w:t>
            </w:r>
          </w:p>
          <w:p w14:paraId="557F9C1D" w14:textId="77777777" w:rsidR="00ED10C0" w:rsidRPr="0060304D" w:rsidRDefault="00ED10C0" w:rsidP="00804FFE">
            <w:pPr>
              <w:tabs>
                <w:tab w:val="left" w:pos="-720"/>
              </w:tabs>
              <w:suppressAutoHyphens/>
              <w:rPr>
                <w:szCs w:val="22"/>
                <w:lang w:val="bg-BG"/>
              </w:rPr>
            </w:pPr>
            <w:r w:rsidRPr="0060304D">
              <w:rPr>
                <w:szCs w:val="22"/>
                <w:lang w:val="bg-BG"/>
              </w:rPr>
              <w:t>Roche Austria GmbH</w:t>
            </w:r>
          </w:p>
          <w:p w14:paraId="1B94D4C9" w14:textId="77777777" w:rsidR="00ED10C0" w:rsidRPr="0060304D" w:rsidRDefault="00ED10C0" w:rsidP="00804FFE">
            <w:pPr>
              <w:tabs>
                <w:tab w:val="left" w:pos="-720"/>
              </w:tabs>
              <w:suppressAutoHyphens/>
              <w:rPr>
                <w:szCs w:val="22"/>
                <w:lang w:val="bg-BG"/>
              </w:rPr>
            </w:pPr>
            <w:r w:rsidRPr="0060304D">
              <w:rPr>
                <w:szCs w:val="22"/>
                <w:lang w:val="bg-BG"/>
              </w:rPr>
              <w:t>Tel: +43 (0) 1 27739</w:t>
            </w:r>
          </w:p>
          <w:p w14:paraId="1D1086E3" w14:textId="77777777" w:rsidR="00ED10C0" w:rsidRPr="0060304D" w:rsidRDefault="00ED10C0" w:rsidP="00F104F7">
            <w:pPr>
              <w:tabs>
                <w:tab w:val="left" w:pos="-720"/>
              </w:tabs>
              <w:suppressAutoHyphens/>
              <w:rPr>
                <w:szCs w:val="22"/>
                <w:lang w:val="bg-BG"/>
              </w:rPr>
            </w:pPr>
          </w:p>
        </w:tc>
      </w:tr>
      <w:tr w:rsidR="00ED10C0" w:rsidRPr="0060304D" w14:paraId="6874BFB9" w14:textId="77777777" w:rsidTr="00F104F7">
        <w:tc>
          <w:tcPr>
            <w:tcW w:w="4678" w:type="dxa"/>
          </w:tcPr>
          <w:p w14:paraId="6CC1379D" w14:textId="77777777" w:rsidR="00ED10C0" w:rsidRPr="0060304D" w:rsidRDefault="00ED10C0" w:rsidP="00F104F7">
            <w:pPr>
              <w:keepNext/>
              <w:keepLines/>
              <w:tabs>
                <w:tab w:val="left" w:pos="-720"/>
              </w:tabs>
              <w:suppressAutoHyphens/>
              <w:rPr>
                <w:b/>
                <w:szCs w:val="22"/>
                <w:lang w:val="bg-BG"/>
              </w:rPr>
            </w:pPr>
            <w:r w:rsidRPr="0060304D">
              <w:rPr>
                <w:b/>
                <w:szCs w:val="22"/>
                <w:lang w:val="bg-BG"/>
              </w:rPr>
              <w:t>Eesti</w:t>
            </w:r>
          </w:p>
          <w:p w14:paraId="4B7F65C4" w14:textId="77777777" w:rsidR="00ED10C0" w:rsidRPr="0060304D" w:rsidRDefault="00ED10C0" w:rsidP="00F104F7">
            <w:pPr>
              <w:keepNext/>
              <w:keepLines/>
              <w:tabs>
                <w:tab w:val="left" w:pos="-720"/>
              </w:tabs>
              <w:suppressAutoHyphens/>
              <w:rPr>
                <w:szCs w:val="22"/>
                <w:lang w:val="bg-BG"/>
              </w:rPr>
            </w:pPr>
            <w:r w:rsidRPr="0060304D">
              <w:rPr>
                <w:szCs w:val="22"/>
                <w:lang w:val="bg-BG"/>
              </w:rPr>
              <w:t>Roche Eesti OÜ</w:t>
            </w:r>
          </w:p>
          <w:p w14:paraId="716FE10C" w14:textId="77777777" w:rsidR="00ED10C0" w:rsidRPr="0060304D" w:rsidRDefault="00ED10C0" w:rsidP="00F104F7">
            <w:pPr>
              <w:keepNext/>
              <w:keepLines/>
              <w:tabs>
                <w:tab w:val="left" w:pos="-720"/>
              </w:tabs>
              <w:suppressAutoHyphens/>
              <w:rPr>
                <w:szCs w:val="22"/>
                <w:lang w:val="bg-BG"/>
              </w:rPr>
            </w:pPr>
            <w:r w:rsidRPr="0060304D">
              <w:rPr>
                <w:szCs w:val="22"/>
                <w:lang w:val="bg-BG"/>
              </w:rPr>
              <w:t xml:space="preserve">Tel: + 372 - 6 177 380 </w:t>
            </w:r>
          </w:p>
          <w:p w14:paraId="6C19892F" w14:textId="77777777" w:rsidR="00ED10C0" w:rsidRPr="0060304D" w:rsidRDefault="00ED10C0" w:rsidP="00F104F7">
            <w:pPr>
              <w:keepNext/>
              <w:keepLines/>
              <w:tabs>
                <w:tab w:val="left" w:pos="-720"/>
              </w:tabs>
              <w:suppressAutoHyphens/>
              <w:rPr>
                <w:szCs w:val="22"/>
                <w:lang w:val="bg-BG"/>
              </w:rPr>
            </w:pPr>
          </w:p>
        </w:tc>
        <w:tc>
          <w:tcPr>
            <w:tcW w:w="4678" w:type="dxa"/>
          </w:tcPr>
          <w:p w14:paraId="37B3EB1A" w14:textId="77777777" w:rsidR="00ED10C0" w:rsidRPr="0060304D" w:rsidRDefault="00ED10C0" w:rsidP="00804FFE">
            <w:pPr>
              <w:keepNext/>
              <w:keepLines/>
              <w:tabs>
                <w:tab w:val="left" w:pos="-720"/>
              </w:tabs>
              <w:suppressAutoHyphens/>
              <w:rPr>
                <w:b/>
                <w:bCs/>
                <w:i/>
                <w:iCs/>
                <w:szCs w:val="22"/>
                <w:lang w:val="bg-BG"/>
              </w:rPr>
            </w:pPr>
            <w:r w:rsidRPr="0060304D">
              <w:rPr>
                <w:b/>
                <w:szCs w:val="22"/>
                <w:lang w:val="bg-BG"/>
              </w:rPr>
              <w:t>Polska</w:t>
            </w:r>
          </w:p>
          <w:p w14:paraId="0C4F143F" w14:textId="77777777" w:rsidR="00ED10C0" w:rsidRPr="0060304D" w:rsidRDefault="00ED10C0" w:rsidP="00804FFE">
            <w:pPr>
              <w:keepNext/>
              <w:keepLines/>
              <w:tabs>
                <w:tab w:val="left" w:pos="-720"/>
              </w:tabs>
              <w:suppressAutoHyphens/>
              <w:rPr>
                <w:szCs w:val="22"/>
                <w:lang w:val="bg-BG"/>
              </w:rPr>
            </w:pPr>
            <w:r w:rsidRPr="0060304D">
              <w:rPr>
                <w:szCs w:val="22"/>
                <w:lang w:val="bg-BG"/>
              </w:rPr>
              <w:t>Roche Polska Sp.z o.o.</w:t>
            </w:r>
          </w:p>
          <w:p w14:paraId="50C87985" w14:textId="77777777" w:rsidR="00ED10C0" w:rsidRPr="0060304D" w:rsidRDefault="00ED10C0" w:rsidP="00804FFE">
            <w:pPr>
              <w:keepNext/>
              <w:keepLines/>
              <w:tabs>
                <w:tab w:val="left" w:pos="-720"/>
              </w:tabs>
              <w:suppressAutoHyphens/>
              <w:rPr>
                <w:szCs w:val="22"/>
                <w:lang w:val="bg-BG"/>
              </w:rPr>
            </w:pPr>
            <w:r w:rsidRPr="0060304D">
              <w:rPr>
                <w:szCs w:val="22"/>
                <w:lang w:val="bg-BG"/>
              </w:rPr>
              <w:t>Tel: +48 - 22 345 18 88</w:t>
            </w:r>
          </w:p>
          <w:p w14:paraId="754162B5" w14:textId="77777777" w:rsidR="00ED10C0" w:rsidRPr="0060304D" w:rsidRDefault="00ED10C0" w:rsidP="00F104F7">
            <w:pPr>
              <w:keepNext/>
              <w:keepLines/>
              <w:rPr>
                <w:szCs w:val="22"/>
                <w:lang w:val="bg-BG"/>
              </w:rPr>
            </w:pPr>
          </w:p>
        </w:tc>
      </w:tr>
      <w:tr w:rsidR="00ED10C0" w:rsidRPr="004A4AEB" w14:paraId="48EA19E9" w14:textId="77777777" w:rsidTr="00F104F7">
        <w:tc>
          <w:tcPr>
            <w:tcW w:w="4678" w:type="dxa"/>
          </w:tcPr>
          <w:p w14:paraId="61EC13B7" w14:textId="6018276A" w:rsidR="00ED10C0" w:rsidRPr="0060304D" w:rsidRDefault="00ED10C0" w:rsidP="00804FFE">
            <w:pPr>
              <w:rPr>
                <w:szCs w:val="22"/>
                <w:lang w:val="bg-BG"/>
              </w:rPr>
            </w:pPr>
            <w:r w:rsidRPr="0060304D">
              <w:rPr>
                <w:b/>
                <w:szCs w:val="22"/>
                <w:lang w:val="bg-BG"/>
              </w:rPr>
              <w:t>Ελλάδα</w:t>
            </w:r>
            <w:r w:rsidRPr="00804FFE">
              <w:rPr>
                <w:b/>
                <w:color w:val="000000" w:themeColor="text1"/>
                <w:szCs w:val="22"/>
                <w:lang w:val="el-GR"/>
              </w:rPr>
              <w:t>, Κύπρος</w:t>
            </w:r>
          </w:p>
          <w:p w14:paraId="38BD48D2" w14:textId="77777777" w:rsidR="00ED10C0" w:rsidRPr="0060304D" w:rsidRDefault="00ED10C0" w:rsidP="00804FFE">
            <w:pPr>
              <w:rPr>
                <w:szCs w:val="22"/>
                <w:lang w:val="bg-BG"/>
              </w:rPr>
            </w:pPr>
            <w:r w:rsidRPr="0060304D">
              <w:rPr>
                <w:szCs w:val="22"/>
                <w:lang w:val="bg-BG"/>
              </w:rPr>
              <w:t>Roche (Hellas) A.E.</w:t>
            </w:r>
          </w:p>
          <w:p w14:paraId="30B06CAF" w14:textId="77777777" w:rsidR="00ED10C0" w:rsidRDefault="00ED10C0" w:rsidP="00804FFE">
            <w:pPr>
              <w:rPr>
                <w:color w:val="000000" w:themeColor="text1"/>
                <w:szCs w:val="22"/>
                <w:lang w:val="en-GB"/>
              </w:rPr>
            </w:pPr>
            <w:proofErr w:type="spellStart"/>
            <w:r w:rsidRPr="009B518F">
              <w:rPr>
                <w:color w:val="000000" w:themeColor="text1"/>
                <w:szCs w:val="22"/>
                <w:lang w:val="en-GB"/>
              </w:rPr>
              <w:t>Ελλάδ</w:t>
            </w:r>
            <w:proofErr w:type="spellEnd"/>
            <w:r w:rsidRPr="009B518F">
              <w:rPr>
                <w:color w:val="000000" w:themeColor="text1"/>
                <w:szCs w:val="22"/>
                <w:lang w:val="en-GB"/>
              </w:rPr>
              <w:t>α</w:t>
            </w:r>
          </w:p>
          <w:p w14:paraId="509F64FF" w14:textId="512DCE6D" w:rsidR="00ED10C0" w:rsidRPr="0060304D" w:rsidRDefault="00ED10C0" w:rsidP="00804FFE">
            <w:pPr>
              <w:rPr>
                <w:szCs w:val="22"/>
                <w:lang w:val="bg-BG"/>
              </w:rPr>
            </w:pPr>
            <w:r w:rsidRPr="0060304D">
              <w:rPr>
                <w:szCs w:val="22"/>
                <w:lang w:val="bg-BG"/>
              </w:rPr>
              <w:t>Τηλ: +30 210 61 66 100</w:t>
            </w:r>
          </w:p>
          <w:p w14:paraId="0DF27A22" w14:textId="77777777" w:rsidR="00ED10C0" w:rsidRPr="0060304D" w:rsidRDefault="00ED10C0" w:rsidP="00804FFE">
            <w:pPr>
              <w:rPr>
                <w:szCs w:val="22"/>
                <w:lang w:val="bg-BG"/>
              </w:rPr>
            </w:pPr>
          </w:p>
        </w:tc>
        <w:tc>
          <w:tcPr>
            <w:tcW w:w="4678" w:type="dxa"/>
          </w:tcPr>
          <w:p w14:paraId="35EACBD8" w14:textId="77777777" w:rsidR="00ED10C0" w:rsidRPr="0060304D" w:rsidRDefault="00ED10C0" w:rsidP="00F104F7">
            <w:pPr>
              <w:keepNext/>
              <w:keepLines/>
              <w:tabs>
                <w:tab w:val="left" w:pos="-720"/>
              </w:tabs>
              <w:suppressAutoHyphens/>
              <w:rPr>
                <w:szCs w:val="22"/>
                <w:lang w:val="bg-BG"/>
              </w:rPr>
            </w:pPr>
            <w:r w:rsidRPr="0060304D">
              <w:rPr>
                <w:b/>
                <w:szCs w:val="22"/>
                <w:lang w:val="bg-BG"/>
              </w:rPr>
              <w:t>Portugal</w:t>
            </w:r>
          </w:p>
          <w:p w14:paraId="0B9ADFDC" w14:textId="77777777" w:rsidR="00ED10C0" w:rsidRPr="0060304D" w:rsidRDefault="00ED10C0" w:rsidP="00F104F7">
            <w:pPr>
              <w:keepNext/>
              <w:keepLines/>
              <w:tabs>
                <w:tab w:val="left" w:pos="-720"/>
              </w:tabs>
              <w:suppressAutoHyphens/>
              <w:rPr>
                <w:szCs w:val="22"/>
                <w:lang w:val="bg-BG"/>
              </w:rPr>
            </w:pPr>
            <w:r w:rsidRPr="0060304D">
              <w:rPr>
                <w:szCs w:val="22"/>
                <w:lang w:val="bg-BG"/>
              </w:rPr>
              <w:t>Roche Farmacêutica Química, Lda</w:t>
            </w:r>
          </w:p>
          <w:p w14:paraId="4F8AABD9" w14:textId="77777777" w:rsidR="00ED10C0" w:rsidRPr="0060304D" w:rsidRDefault="00ED10C0" w:rsidP="00F104F7">
            <w:pPr>
              <w:keepNext/>
              <w:keepLines/>
              <w:tabs>
                <w:tab w:val="left" w:pos="-720"/>
              </w:tabs>
              <w:suppressAutoHyphens/>
              <w:rPr>
                <w:szCs w:val="22"/>
                <w:lang w:val="bg-BG"/>
              </w:rPr>
            </w:pPr>
            <w:r w:rsidRPr="0060304D">
              <w:rPr>
                <w:szCs w:val="22"/>
                <w:lang w:val="bg-BG"/>
              </w:rPr>
              <w:t>Tel: +351 - 21 425 70 00</w:t>
            </w:r>
          </w:p>
          <w:p w14:paraId="41788DF0" w14:textId="77777777" w:rsidR="00ED10C0" w:rsidRPr="0060304D" w:rsidRDefault="00ED10C0" w:rsidP="00804FFE">
            <w:pPr>
              <w:tabs>
                <w:tab w:val="left" w:pos="-720"/>
              </w:tabs>
              <w:suppressAutoHyphens/>
              <w:rPr>
                <w:szCs w:val="22"/>
                <w:lang w:val="bg-BG"/>
              </w:rPr>
            </w:pPr>
          </w:p>
        </w:tc>
      </w:tr>
      <w:tr w:rsidR="00ED10C0" w:rsidRPr="0060304D" w14:paraId="798C8E3F" w14:textId="77777777" w:rsidTr="00F104F7">
        <w:tc>
          <w:tcPr>
            <w:tcW w:w="4678" w:type="dxa"/>
          </w:tcPr>
          <w:p w14:paraId="57F0E4CC" w14:textId="77777777" w:rsidR="00ED10C0" w:rsidRPr="0060304D" w:rsidRDefault="00ED10C0" w:rsidP="00804FFE">
            <w:pPr>
              <w:keepNext/>
              <w:keepLines/>
              <w:tabs>
                <w:tab w:val="left" w:pos="-720"/>
                <w:tab w:val="left" w:pos="4536"/>
              </w:tabs>
              <w:suppressAutoHyphens/>
              <w:rPr>
                <w:b/>
                <w:szCs w:val="22"/>
                <w:lang w:val="bg-BG"/>
              </w:rPr>
            </w:pPr>
            <w:r w:rsidRPr="0060304D">
              <w:rPr>
                <w:b/>
                <w:szCs w:val="22"/>
                <w:lang w:val="bg-BG"/>
              </w:rPr>
              <w:lastRenderedPageBreak/>
              <w:t>España</w:t>
            </w:r>
          </w:p>
          <w:p w14:paraId="4F864831" w14:textId="77777777" w:rsidR="00ED10C0" w:rsidRPr="0060304D" w:rsidRDefault="00ED10C0" w:rsidP="00804FFE">
            <w:pPr>
              <w:keepNext/>
              <w:keepLines/>
              <w:rPr>
                <w:szCs w:val="22"/>
                <w:lang w:val="bg-BG"/>
              </w:rPr>
            </w:pPr>
            <w:r w:rsidRPr="0060304D">
              <w:rPr>
                <w:szCs w:val="22"/>
                <w:lang w:val="bg-BG"/>
              </w:rPr>
              <w:t>Roche Farma S.A.</w:t>
            </w:r>
          </w:p>
          <w:p w14:paraId="6D8C50B9" w14:textId="77777777" w:rsidR="00ED10C0" w:rsidRPr="0060304D" w:rsidRDefault="00ED10C0" w:rsidP="00804FFE">
            <w:pPr>
              <w:keepNext/>
              <w:keepLines/>
              <w:rPr>
                <w:szCs w:val="22"/>
                <w:lang w:val="bg-BG"/>
              </w:rPr>
            </w:pPr>
            <w:r w:rsidRPr="0060304D">
              <w:rPr>
                <w:szCs w:val="22"/>
                <w:lang w:val="bg-BG"/>
              </w:rPr>
              <w:t>Tel: +34 - 91 324 81 00</w:t>
            </w:r>
          </w:p>
          <w:p w14:paraId="3B01A9A4" w14:textId="77777777" w:rsidR="00ED10C0" w:rsidRPr="0060304D" w:rsidRDefault="00ED10C0" w:rsidP="00804FFE">
            <w:pPr>
              <w:keepNext/>
              <w:keepLines/>
              <w:rPr>
                <w:szCs w:val="22"/>
                <w:lang w:val="bg-BG"/>
              </w:rPr>
            </w:pPr>
          </w:p>
        </w:tc>
        <w:tc>
          <w:tcPr>
            <w:tcW w:w="4678" w:type="dxa"/>
          </w:tcPr>
          <w:p w14:paraId="15EF9520" w14:textId="77777777" w:rsidR="00ED10C0" w:rsidRPr="0060304D" w:rsidRDefault="00ED10C0" w:rsidP="00F104F7">
            <w:pPr>
              <w:tabs>
                <w:tab w:val="left" w:pos="-720"/>
              </w:tabs>
              <w:suppressAutoHyphens/>
              <w:rPr>
                <w:b/>
                <w:szCs w:val="22"/>
                <w:lang w:val="bg-BG"/>
              </w:rPr>
            </w:pPr>
            <w:r w:rsidRPr="0060304D">
              <w:rPr>
                <w:b/>
                <w:szCs w:val="22"/>
                <w:lang w:val="bg-BG"/>
              </w:rPr>
              <w:t>România</w:t>
            </w:r>
          </w:p>
          <w:p w14:paraId="2338B8AE" w14:textId="77777777" w:rsidR="00ED10C0" w:rsidRPr="0060304D" w:rsidRDefault="00ED10C0" w:rsidP="00F104F7">
            <w:pPr>
              <w:tabs>
                <w:tab w:val="left" w:pos="-720"/>
              </w:tabs>
              <w:suppressAutoHyphens/>
              <w:rPr>
                <w:szCs w:val="22"/>
                <w:lang w:val="bg-BG"/>
              </w:rPr>
            </w:pPr>
            <w:r w:rsidRPr="0060304D">
              <w:rPr>
                <w:szCs w:val="22"/>
                <w:lang w:val="bg-BG"/>
              </w:rPr>
              <w:t>Roche România S.R.L.</w:t>
            </w:r>
          </w:p>
          <w:p w14:paraId="5211ACB3" w14:textId="77777777" w:rsidR="00ED10C0" w:rsidRPr="0060304D" w:rsidRDefault="00ED10C0" w:rsidP="00F104F7">
            <w:pPr>
              <w:rPr>
                <w:szCs w:val="22"/>
                <w:lang w:val="bg-BG"/>
              </w:rPr>
            </w:pPr>
            <w:r w:rsidRPr="0060304D">
              <w:rPr>
                <w:szCs w:val="22"/>
                <w:lang w:val="bg-BG"/>
              </w:rPr>
              <w:t>Tel: +40 21 206 47 01</w:t>
            </w:r>
          </w:p>
          <w:p w14:paraId="0B1B1F6E" w14:textId="77777777" w:rsidR="00ED10C0" w:rsidRPr="0060304D" w:rsidRDefault="00ED10C0" w:rsidP="00F104F7">
            <w:pPr>
              <w:rPr>
                <w:b/>
                <w:szCs w:val="22"/>
                <w:lang w:val="bg-BG"/>
              </w:rPr>
            </w:pPr>
          </w:p>
          <w:p w14:paraId="475A982B" w14:textId="77777777" w:rsidR="00ED10C0" w:rsidRPr="0060304D" w:rsidRDefault="00ED10C0" w:rsidP="00804FFE">
            <w:pPr>
              <w:keepNext/>
              <w:keepLines/>
              <w:tabs>
                <w:tab w:val="left" w:pos="-720"/>
              </w:tabs>
              <w:suppressAutoHyphens/>
              <w:rPr>
                <w:szCs w:val="22"/>
                <w:lang w:val="bg-BG"/>
              </w:rPr>
            </w:pPr>
          </w:p>
        </w:tc>
      </w:tr>
      <w:tr w:rsidR="00ED10C0" w:rsidRPr="00EB71D5" w14:paraId="4CE97969" w14:textId="77777777" w:rsidTr="00F104F7">
        <w:tc>
          <w:tcPr>
            <w:tcW w:w="4678" w:type="dxa"/>
          </w:tcPr>
          <w:p w14:paraId="203A04EB" w14:textId="77777777" w:rsidR="00ED10C0" w:rsidRPr="0060304D" w:rsidRDefault="00ED10C0" w:rsidP="00F104F7">
            <w:pPr>
              <w:keepNext/>
              <w:keepLines/>
              <w:tabs>
                <w:tab w:val="left" w:pos="-720"/>
                <w:tab w:val="left" w:pos="4536"/>
              </w:tabs>
              <w:suppressAutoHyphens/>
              <w:rPr>
                <w:b/>
                <w:szCs w:val="22"/>
                <w:lang w:val="bg-BG"/>
              </w:rPr>
            </w:pPr>
            <w:r w:rsidRPr="0060304D">
              <w:rPr>
                <w:b/>
                <w:szCs w:val="22"/>
                <w:lang w:val="bg-BG"/>
              </w:rPr>
              <w:t>France</w:t>
            </w:r>
          </w:p>
          <w:p w14:paraId="6CDB72ED" w14:textId="77777777" w:rsidR="00ED10C0" w:rsidRPr="0060304D" w:rsidRDefault="00ED10C0" w:rsidP="00F104F7">
            <w:pPr>
              <w:keepNext/>
              <w:keepLines/>
              <w:rPr>
                <w:szCs w:val="22"/>
                <w:lang w:val="bg-BG"/>
              </w:rPr>
            </w:pPr>
            <w:r w:rsidRPr="0060304D">
              <w:rPr>
                <w:szCs w:val="22"/>
                <w:lang w:val="bg-BG"/>
              </w:rPr>
              <w:t>Roche</w:t>
            </w:r>
          </w:p>
          <w:p w14:paraId="39D4D9D8" w14:textId="77777777" w:rsidR="00ED10C0" w:rsidRPr="0060304D" w:rsidRDefault="00ED10C0" w:rsidP="00F104F7">
            <w:pPr>
              <w:keepNext/>
              <w:keepLines/>
              <w:rPr>
                <w:szCs w:val="22"/>
                <w:lang w:val="bg-BG"/>
              </w:rPr>
            </w:pPr>
            <w:r w:rsidRPr="0060304D">
              <w:rPr>
                <w:szCs w:val="22"/>
                <w:lang w:val="bg-BG"/>
              </w:rPr>
              <w:t>Tél: +33 (0) 1 47 61 40 00</w:t>
            </w:r>
          </w:p>
          <w:p w14:paraId="35B6151A" w14:textId="77777777" w:rsidR="00ED10C0" w:rsidRPr="0060304D" w:rsidRDefault="00ED10C0" w:rsidP="00F104F7">
            <w:pPr>
              <w:keepNext/>
              <w:keepLines/>
              <w:rPr>
                <w:b/>
                <w:szCs w:val="22"/>
                <w:lang w:val="bg-BG"/>
              </w:rPr>
            </w:pPr>
          </w:p>
        </w:tc>
        <w:tc>
          <w:tcPr>
            <w:tcW w:w="4678" w:type="dxa"/>
          </w:tcPr>
          <w:p w14:paraId="2A916E9E" w14:textId="77777777" w:rsidR="00ED10C0" w:rsidRPr="0060304D" w:rsidRDefault="00ED10C0" w:rsidP="00ED10C0">
            <w:pPr>
              <w:rPr>
                <w:szCs w:val="22"/>
                <w:lang w:val="bg-BG"/>
              </w:rPr>
            </w:pPr>
            <w:r w:rsidRPr="0060304D">
              <w:rPr>
                <w:b/>
                <w:szCs w:val="22"/>
                <w:lang w:val="bg-BG"/>
              </w:rPr>
              <w:t>Slovenija</w:t>
            </w:r>
          </w:p>
          <w:p w14:paraId="284D6AF5" w14:textId="77777777" w:rsidR="00ED10C0" w:rsidRPr="0060304D" w:rsidRDefault="00ED10C0" w:rsidP="00ED10C0">
            <w:pPr>
              <w:rPr>
                <w:szCs w:val="22"/>
                <w:lang w:val="bg-BG"/>
              </w:rPr>
            </w:pPr>
            <w:r w:rsidRPr="0060304D">
              <w:rPr>
                <w:szCs w:val="22"/>
                <w:lang w:val="bg-BG"/>
              </w:rPr>
              <w:t>Roche farmacevtska družba d.o.o.</w:t>
            </w:r>
          </w:p>
          <w:p w14:paraId="3D0CFE63" w14:textId="77777777" w:rsidR="00ED10C0" w:rsidRPr="0060304D" w:rsidRDefault="00ED10C0" w:rsidP="00ED10C0">
            <w:pPr>
              <w:tabs>
                <w:tab w:val="left" w:pos="-720"/>
              </w:tabs>
              <w:suppressAutoHyphens/>
              <w:rPr>
                <w:szCs w:val="22"/>
                <w:lang w:val="bg-BG"/>
              </w:rPr>
            </w:pPr>
            <w:r w:rsidRPr="0060304D">
              <w:rPr>
                <w:szCs w:val="22"/>
                <w:lang w:val="bg-BG"/>
              </w:rPr>
              <w:t>Tel: +386 - 1 360 26 00</w:t>
            </w:r>
          </w:p>
          <w:p w14:paraId="24077392" w14:textId="77777777" w:rsidR="00ED10C0" w:rsidRPr="0060304D" w:rsidRDefault="00ED10C0" w:rsidP="00ED10C0">
            <w:pPr>
              <w:tabs>
                <w:tab w:val="left" w:pos="-720"/>
              </w:tabs>
              <w:suppressAutoHyphens/>
              <w:rPr>
                <w:szCs w:val="22"/>
                <w:lang w:val="bg-BG"/>
              </w:rPr>
            </w:pPr>
          </w:p>
        </w:tc>
      </w:tr>
      <w:tr w:rsidR="00ED10C0" w:rsidRPr="00EB71D5" w14:paraId="50339941" w14:textId="77777777" w:rsidTr="00F104F7">
        <w:tc>
          <w:tcPr>
            <w:tcW w:w="4678" w:type="dxa"/>
          </w:tcPr>
          <w:p w14:paraId="2A76F9A0" w14:textId="77777777" w:rsidR="00ED10C0" w:rsidRPr="0060304D" w:rsidRDefault="00ED10C0" w:rsidP="00ED10C0">
            <w:pPr>
              <w:rPr>
                <w:szCs w:val="22"/>
                <w:lang w:val="bg-BG"/>
              </w:rPr>
            </w:pPr>
            <w:r w:rsidRPr="0060304D">
              <w:rPr>
                <w:b/>
                <w:szCs w:val="22"/>
                <w:lang w:val="bg-BG"/>
              </w:rPr>
              <w:t>Hrvatska</w:t>
            </w:r>
          </w:p>
          <w:p w14:paraId="31534884" w14:textId="77777777" w:rsidR="00ED10C0" w:rsidRPr="0060304D" w:rsidRDefault="00ED10C0" w:rsidP="00ED10C0">
            <w:pPr>
              <w:rPr>
                <w:szCs w:val="22"/>
                <w:lang w:val="bg-BG"/>
              </w:rPr>
            </w:pPr>
            <w:r w:rsidRPr="0060304D">
              <w:rPr>
                <w:szCs w:val="22"/>
                <w:lang w:val="bg-BG"/>
              </w:rPr>
              <w:t>Roche d.o.o.</w:t>
            </w:r>
          </w:p>
          <w:p w14:paraId="6311BE2D" w14:textId="77777777" w:rsidR="00ED10C0" w:rsidRPr="0060304D" w:rsidRDefault="00ED10C0" w:rsidP="00ED10C0">
            <w:pPr>
              <w:rPr>
                <w:szCs w:val="22"/>
                <w:lang w:val="bg-BG"/>
              </w:rPr>
            </w:pPr>
            <w:r w:rsidRPr="0060304D">
              <w:rPr>
                <w:szCs w:val="22"/>
                <w:lang w:val="bg-BG"/>
              </w:rPr>
              <w:t>Tel: +385 1 4722 333</w:t>
            </w:r>
          </w:p>
          <w:p w14:paraId="3F21804B" w14:textId="77777777" w:rsidR="00ED10C0" w:rsidRPr="0060304D" w:rsidRDefault="00ED10C0" w:rsidP="00F104F7">
            <w:pPr>
              <w:keepNext/>
              <w:keepLines/>
              <w:tabs>
                <w:tab w:val="left" w:pos="-720"/>
                <w:tab w:val="left" w:pos="4536"/>
              </w:tabs>
              <w:suppressAutoHyphens/>
              <w:rPr>
                <w:b/>
                <w:szCs w:val="22"/>
                <w:lang w:val="bg-BG"/>
              </w:rPr>
            </w:pPr>
          </w:p>
        </w:tc>
        <w:tc>
          <w:tcPr>
            <w:tcW w:w="4678" w:type="dxa"/>
          </w:tcPr>
          <w:p w14:paraId="3687FD73" w14:textId="77777777" w:rsidR="00ED10C0" w:rsidRPr="0060304D" w:rsidRDefault="00ED10C0" w:rsidP="00F104F7">
            <w:pPr>
              <w:keepNext/>
              <w:tabs>
                <w:tab w:val="left" w:pos="-720"/>
              </w:tabs>
              <w:suppressAutoHyphens/>
              <w:rPr>
                <w:b/>
                <w:szCs w:val="22"/>
                <w:lang w:val="bg-BG"/>
              </w:rPr>
            </w:pPr>
            <w:r w:rsidRPr="0060304D">
              <w:rPr>
                <w:b/>
                <w:szCs w:val="22"/>
                <w:lang w:val="bg-BG"/>
              </w:rPr>
              <w:t>Slovenská republika</w:t>
            </w:r>
          </w:p>
          <w:p w14:paraId="1A12E452" w14:textId="77777777" w:rsidR="00ED10C0" w:rsidRPr="0060304D" w:rsidRDefault="00ED10C0" w:rsidP="00F104F7">
            <w:pPr>
              <w:keepNext/>
              <w:rPr>
                <w:szCs w:val="22"/>
                <w:lang w:val="bg-BG"/>
              </w:rPr>
            </w:pPr>
            <w:r w:rsidRPr="0060304D">
              <w:rPr>
                <w:szCs w:val="22"/>
                <w:lang w:val="bg-BG"/>
              </w:rPr>
              <w:t>Roche Slovensko, s.r.o.</w:t>
            </w:r>
          </w:p>
          <w:p w14:paraId="61CDD276" w14:textId="77777777" w:rsidR="00ED10C0" w:rsidRPr="0060304D" w:rsidRDefault="00ED10C0" w:rsidP="00F104F7">
            <w:pPr>
              <w:keepNext/>
              <w:tabs>
                <w:tab w:val="left" w:pos="-720"/>
              </w:tabs>
              <w:suppressAutoHyphens/>
              <w:rPr>
                <w:szCs w:val="22"/>
                <w:lang w:val="bg-BG"/>
              </w:rPr>
            </w:pPr>
            <w:r w:rsidRPr="0060304D">
              <w:rPr>
                <w:szCs w:val="22"/>
                <w:lang w:val="bg-BG"/>
              </w:rPr>
              <w:t>Tel: +421 - 2 52638201</w:t>
            </w:r>
          </w:p>
          <w:p w14:paraId="03438435" w14:textId="77777777" w:rsidR="00ED10C0" w:rsidRPr="0060304D" w:rsidRDefault="00ED10C0" w:rsidP="00F104F7">
            <w:pPr>
              <w:tabs>
                <w:tab w:val="left" w:pos="-720"/>
              </w:tabs>
              <w:suppressAutoHyphens/>
              <w:rPr>
                <w:b/>
                <w:szCs w:val="22"/>
                <w:lang w:val="bg-BG"/>
              </w:rPr>
            </w:pPr>
          </w:p>
        </w:tc>
      </w:tr>
      <w:tr w:rsidR="00ED10C0" w:rsidRPr="0060304D" w14:paraId="2EA54A6A" w14:textId="77777777" w:rsidTr="00F104F7">
        <w:tc>
          <w:tcPr>
            <w:tcW w:w="4678" w:type="dxa"/>
          </w:tcPr>
          <w:p w14:paraId="67F82614" w14:textId="1C75111E" w:rsidR="00ED10C0" w:rsidRPr="0060304D" w:rsidDel="00ED10C0" w:rsidRDefault="00ED10C0" w:rsidP="00ED10C0">
            <w:pPr>
              <w:rPr>
                <w:del w:id="221" w:author="Author" w:date="2025-05-22T10:17:00Z"/>
                <w:szCs w:val="22"/>
                <w:lang w:val="bg-BG"/>
              </w:rPr>
            </w:pPr>
            <w:r w:rsidRPr="0060304D">
              <w:rPr>
                <w:szCs w:val="22"/>
                <w:lang w:val="bg-BG"/>
              </w:rPr>
              <w:br w:type="page"/>
            </w:r>
          </w:p>
          <w:p w14:paraId="35D9CDB2" w14:textId="5DF5AFCC" w:rsidR="00ED10C0" w:rsidRPr="0060304D" w:rsidDel="00ED10C0" w:rsidRDefault="00ED10C0" w:rsidP="00ED10C0">
            <w:pPr>
              <w:rPr>
                <w:del w:id="222" w:author="Author" w:date="2025-05-22T10:17:00Z"/>
                <w:szCs w:val="22"/>
                <w:lang w:val="bg-BG"/>
              </w:rPr>
            </w:pPr>
          </w:p>
          <w:p w14:paraId="7FB4E5E0" w14:textId="3FD22E0C" w:rsidR="00ED10C0" w:rsidRPr="0060304D" w:rsidDel="001E7BCF" w:rsidRDefault="00ED10C0">
            <w:pPr>
              <w:rPr>
                <w:del w:id="223" w:author="Author" w:date="2025-05-20T11:35:00Z"/>
                <w:szCs w:val="22"/>
                <w:lang w:val="bg-BG"/>
              </w:rPr>
            </w:pPr>
            <w:del w:id="224" w:author="Author" w:date="2025-05-20T11:35:00Z">
              <w:r w:rsidRPr="0060304D" w:rsidDel="001E7BCF">
                <w:rPr>
                  <w:b/>
                  <w:szCs w:val="22"/>
                  <w:lang w:val="bg-BG"/>
                </w:rPr>
                <w:delText>Ireland</w:delText>
              </w:r>
              <w:r w:rsidRPr="009B518F" w:rsidDel="001E7BCF">
                <w:rPr>
                  <w:b/>
                  <w:color w:val="000000" w:themeColor="text1"/>
                  <w:szCs w:val="22"/>
                  <w:lang w:val="en-GB"/>
                </w:rPr>
                <w:delText>, Malta</w:delText>
              </w:r>
            </w:del>
          </w:p>
          <w:p w14:paraId="59E3B5C3" w14:textId="340FD8D5" w:rsidR="00ED10C0" w:rsidDel="001E7BCF" w:rsidRDefault="00ED10C0" w:rsidP="00F104F7">
            <w:pPr>
              <w:rPr>
                <w:del w:id="225" w:author="Author" w:date="2025-05-20T11:35:00Z"/>
                <w:szCs w:val="22"/>
              </w:rPr>
            </w:pPr>
            <w:del w:id="226" w:author="Author" w:date="2025-05-20T11:35:00Z">
              <w:r w:rsidRPr="0060304D" w:rsidDel="001E7BCF">
                <w:rPr>
                  <w:szCs w:val="22"/>
                  <w:lang w:val="bg-BG"/>
                </w:rPr>
                <w:delText>Roche Products (Ireland) Ltd.</w:delText>
              </w:r>
            </w:del>
          </w:p>
          <w:p w14:paraId="31654D96" w14:textId="5948ECFB" w:rsidR="00ED10C0" w:rsidDel="001E7BCF" w:rsidRDefault="00ED10C0" w:rsidP="00835E54">
            <w:pPr>
              <w:widowControl w:val="0"/>
              <w:tabs>
                <w:tab w:val="left" w:pos="-720"/>
              </w:tabs>
              <w:suppressAutoHyphens/>
              <w:rPr>
                <w:del w:id="227" w:author="Author" w:date="2025-05-20T11:35:00Z"/>
                <w:color w:val="000000" w:themeColor="text1"/>
                <w:szCs w:val="22"/>
                <w:lang w:val="en-GB"/>
              </w:rPr>
            </w:pPr>
            <w:del w:id="228" w:author="Author" w:date="2025-05-20T11:35:00Z">
              <w:r w:rsidRPr="009B518F" w:rsidDel="001E7BCF">
                <w:rPr>
                  <w:color w:val="000000" w:themeColor="text1"/>
                  <w:szCs w:val="22"/>
                  <w:lang w:val="en-GB"/>
                </w:rPr>
                <w:delText>Ireland/L-Irlanda</w:delText>
              </w:r>
            </w:del>
          </w:p>
          <w:p w14:paraId="0FC0EF8E" w14:textId="01EE57CD" w:rsidR="00ED10C0" w:rsidRPr="0060304D" w:rsidDel="001E7BCF" w:rsidRDefault="00ED10C0" w:rsidP="00F104F7">
            <w:pPr>
              <w:tabs>
                <w:tab w:val="left" w:pos="-720"/>
              </w:tabs>
              <w:suppressAutoHyphens/>
              <w:rPr>
                <w:del w:id="229" w:author="Author" w:date="2025-05-20T11:35:00Z"/>
                <w:szCs w:val="22"/>
                <w:lang w:val="bg-BG"/>
              </w:rPr>
            </w:pPr>
            <w:del w:id="230" w:author="Author" w:date="2025-05-20T11:35:00Z">
              <w:r w:rsidRPr="0060304D" w:rsidDel="001E7BCF">
                <w:rPr>
                  <w:szCs w:val="22"/>
                  <w:lang w:val="bg-BG"/>
                </w:rPr>
                <w:delText>Tel: +353 (0) 1 469 0700</w:delText>
              </w:r>
            </w:del>
          </w:p>
          <w:p w14:paraId="31966F30" w14:textId="77777777" w:rsidR="00ED10C0" w:rsidRPr="006315C0" w:rsidRDefault="00ED10C0" w:rsidP="001E7BCF">
            <w:pPr>
              <w:widowControl w:val="0"/>
              <w:rPr>
                <w:ins w:id="231" w:author="Author" w:date="2025-05-20T11:35:00Z"/>
                <w:color w:val="000000" w:themeColor="text1"/>
                <w:szCs w:val="22"/>
                <w:lang w:val="en-GB"/>
              </w:rPr>
            </w:pPr>
            <w:ins w:id="232" w:author="Author" w:date="2025-05-20T11:35:00Z">
              <w:r w:rsidRPr="006315C0">
                <w:rPr>
                  <w:b/>
                  <w:color w:val="000000" w:themeColor="text1"/>
                  <w:szCs w:val="22"/>
                  <w:lang w:val="en-GB"/>
                </w:rPr>
                <w:t>Ireland</w:t>
              </w:r>
              <w:r w:rsidRPr="009B518F">
                <w:rPr>
                  <w:b/>
                  <w:color w:val="000000" w:themeColor="text1"/>
                  <w:szCs w:val="22"/>
                  <w:lang w:val="en-GB"/>
                </w:rPr>
                <w:t>, Malta</w:t>
              </w:r>
            </w:ins>
          </w:p>
          <w:p w14:paraId="73345D26" w14:textId="77777777" w:rsidR="00ED10C0" w:rsidRPr="006315C0" w:rsidRDefault="00ED10C0" w:rsidP="001E7BCF">
            <w:pPr>
              <w:widowControl w:val="0"/>
              <w:rPr>
                <w:ins w:id="233" w:author="Author" w:date="2025-05-20T11:35:00Z"/>
                <w:color w:val="000000" w:themeColor="text1"/>
                <w:szCs w:val="22"/>
                <w:lang w:val="en-GB"/>
              </w:rPr>
            </w:pPr>
            <w:ins w:id="234" w:author="Author" w:date="2025-05-20T11:35:00Z">
              <w:r w:rsidRPr="006315C0">
                <w:rPr>
                  <w:color w:val="000000" w:themeColor="text1"/>
                  <w:szCs w:val="22"/>
                  <w:lang w:val="en-GB"/>
                </w:rPr>
                <w:t>Roche Products (Ireland) Ltd.</w:t>
              </w:r>
            </w:ins>
          </w:p>
          <w:p w14:paraId="3AE67D68" w14:textId="77777777" w:rsidR="00ED10C0" w:rsidRDefault="00ED10C0" w:rsidP="001E7BCF">
            <w:pPr>
              <w:widowControl w:val="0"/>
              <w:tabs>
                <w:tab w:val="left" w:pos="-720"/>
              </w:tabs>
              <w:suppressAutoHyphens/>
              <w:rPr>
                <w:ins w:id="235" w:author="Author" w:date="2025-05-20T11:35:00Z"/>
                <w:color w:val="000000" w:themeColor="text1"/>
                <w:szCs w:val="22"/>
                <w:lang w:val="en-GB"/>
              </w:rPr>
            </w:pPr>
            <w:ins w:id="236" w:author="Author" w:date="2025-05-20T11:35:00Z">
              <w:r w:rsidRPr="009B518F">
                <w:rPr>
                  <w:color w:val="000000" w:themeColor="text1"/>
                  <w:szCs w:val="22"/>
                  <w:lang w:val="en-GB"/>
                </w:rPr>
                <w:t>Ireland/L-Irlanda</w:t>
              </w:r>
            </w:ins>
          </w:p>
          <w:p w14:paraId="3765C956" w14:textId="77777777" w:rsidR="00ED10C0" w:rsidRPr="006315C0" w:rsidRDefault="00ED10C0" w:rsidP="001E7BCF">
            <w:pPr>
              <w:widowControl w:val="0"/>
              <w:tabs>
                <w:tab w:val="left" w:pos="-720"/>
              </w:tabs>
              <w:suppressAutoHyphens/>
              <w:rPr>
                <w:ins w:id="237" w:author="Author" w:date="2025-05-20T11:35:00Z"/>
                <w:color w:val="000000" w:themeColor="text1"/>
                <w:szCs w:val="22"/>
                <w:lang w:val="en-GB"/>
              </w:rPr>
            </w:pPr>
            <w:ins w:id="238" w:author="Author" w:date="2025-05-20T11:35:00Z">
              <w:r w:rsidRPr="006315C0">
                <w:rPr>
                  <w:color w:val="000000" w:themeColor="text1"/>
                  <w:szCs w:val="22"/>
                  <w:lang w:val="en-GB"/>
                </w:rPr>
                <w:t>Tel: +353 (0) 1 469 0700</w:t>
              </w:r>
            </w:ins>
          </w:p>
          <w:p w14:paraId="77B2DBC5" w14:textId="77777777" w:rsidR="00ED10C0" w:rsidRPr="0060304D" w:rsidRDefault="00ED10C0" w:rsidP="001E7BCF">
            <w:pPr>
              <w:tabs>
                <w:tab w:val="left" w:pos="-720"/>
              </w:tabs>
              <w:suppressAutoHyphens/>
              <w:rPr>
                <w:szCs w:val="22"/>
                <w:lang w:val="bg-BG"/>
              </w:rPr>
            </w:pPr>
          </w:p>
        </w:tc>
        <w:tc>
          <w:tcPr>
            <w:tcW w:w="4678" w:type="dxa"/>
          </w:tcPr>
          <w:p w14:paraId="300FED4F" w14:textId="77777777" w:rsidR="00ED10C0" w:rsidRPr="0060304D" w:rsidRDefault="00ED10C0" w:rsidP="00F104F7">
            <w:pPr>
              <w:tabs>
                <w:tab w:val="left" w:pos="-720"/>
                <w:tab w:val="left" w:pos="4536"/>
              </w:tabs>
              <w:suppressAutoHyphens/>
              <w:rPr>
                <w:szCs w:val="22"/>
                <w:lang w:val="bg-BG"/>
              </w:rPr>
            </w:pPr>
            <w:r w:rsidRPr="0060304D">
              <w:rPr>
                <w:b/>
                <w:szCs w:val="22"/>
                <w:lang w:val="bg-BG"/>
              </w:rPr>
              <w:t>Suomi/Finland</w:t>
            </w:r>
          </w:p>
          <w:p w14:paraId="6E0FAD83" w14:textId="77777777" w:rsidR="00ED10C0" w:rsidRPr="0060304D" w:rsidRDefault="00ED10C0" w:rsidP="00F104F7">
            <w:pPr>
              <w:rPr>
                <w:szCs w:val="22"/>
                <w:lang w:val="bg-BG"/>
              </w:rPr>
            </w:pPr>
            <w:r w:rsidRPr="0060304D">
              <w:rPr>
                <w:szCs w:val="22"/>
                <w:lang w:val="bg-BG"/>
              </w:rPr>
              <w:t>Roche Oy</w:t>
            </w:r>
          </w:p>
          <w:p w14:paraId="6A80752C" w14:textId="77777777" w:rsidR="00ED10C0" w:rsidRPr="0060304D" w:rsidRDefault="00ED10C0" w:rsidP="00F104F7">
            <w:pPr>
              <w:tabs>
                <w:tab w:val="left" w:pos="-720"/>
              </w:tabs>
              <w:suppressAutoHyphens/>
              <w:rPr>
                <w:szCs w:val="22"/>
                <w:lang w:val="bg-BG"/>
              </w:rPr>
            </w:pPr>
            <w:r w:rsidRPr="0060304D">
              <w:rPr>
                <w:szCs w:val="22"/>
                <w:lang w:val="bg-BG"/>
              </w:rPr>
              <w:t>Puh/Tel: +358 (0) 10 554 500</w:t>
            </w:r>
          </w:p>
          <w:p w14:paraId="0C68E1A6" w14:textId="77777777" w:rsidR="00ED10C0" w:rsidRPr="0060304D" w:rsidRDefault="00ED10C0" w:rsidP="00F104F7">
            <w:pPr>
              <w:tabs>
                <w:tab w:val="left" w:pos="-720"/>
              </w:tabs>
              <w:suppressAutoHyphens/>
              <w:rPr>
                <w:szCs w:val="22"/>
                <w:lang w:val="bg-BG"/>
              </w:rPr>
            </w:pPr>
          </w:p>
        </w:tc>
      </w:tr>
      <w:tr w:rsidR="00ED10C0" w:rsidRPr="0060304D" w14:paraId="54D2B76B" w14:textId="77777777" w:rsidTr="00F104F7">
        <w:tc>
          <w:tcPr>
            <w:tcW w:w="4678" w:type="dxa"/>
          </w:tcPr>
          <w:p w14:paraId="16248553" w14:textId="77777777" w:rsidR="00ED10C0" w:rsidRPr="0060304D" w:rsidRDefault="00ED10C0" w:rsidP="00F104F7">
            <w:pPr>
              <w:keepNext/>
              <w:rPr>
                <w:b/>
                <w:szCs w:val="22"/>
                <w:lang w:val="bg-BG"/>
              </w:rPr>
            </w:pPr>
            <w:r w:rsidRPr="0060304D">
              <w:rPr>
                <w:b/>
                <w:szCs w:val="22"/>
                <w:lang w:val="bg-BG"/>
              </w:rPr>
              <w:t>Ísland</w:t>
            </w:r>
          </w:p>
          <w:p w14:paraId="121B7934" w14:textId="77777777" w:rsidR="00ED10C0" w:rsidRPr="0060304D" w:rsidRDefault="00ED10C0" w:rsidP="00F104F7">
            <w:pPr>
              <w:keepNext/>
              <w:rPr>
                <w:szCs w:val="22"/>
                <w:lang w:val="bg-BG"/>
              </w:rPr>
            </w:pPr>
            <w:r w:rsidRPr="0060304D">
              <w:rPr>
                <w:szCs w:val="22"/>
                <w:lang w:val="bg-BG"/>
              </w:rPr>
              <w:t>Roche Pharmaceuticals A/S</w:t>
            </w:r>
          </w:p>
          <w:p w14:paraId="43056E45" w14:textId="77777777" w:rsidR="00ED10C0" w:rsidRPr="0060304D" w:rsidRDefault="00ED10C0" w:rsidP="00F104F7">
            <w:pPr>
              <w:keepNext/>
              <w:rPr>
                <w:szCs w:val="22"/>
                <w:lang w:val="bg-BG"/>
              </w:rPr>
            </w:pPr>
            <w:r w:rsidRPr="0060304D">
              <w:rPr>
                <w:szCs w:val="22"/>
                <w:lang w:val="bg-BG"/>
              </w:rPr>
              <w:t>c/o Icepharma hf</w:t>
            </w:r>
          </w:p>
          <w:p w14:paraId="4264379D" w14:textId="77777777" w:rsidR="00ED10C0" w:rsidRPr="0060304D" w:rsidRDefault="00ED10C0" w:rsidP="00F104F7">
            <w:pPr>
              <w:keepNext/>
              <w:tabs>
                <w:tab w:val="left" w:pos="-720"/>
              </w:tabs>
              <w:suppressAutoHyphens/>
              <w:rPr>
                <w:szCs w:val="22"/>
                <w:lang w:val="bg-BG"/>
              </w:rPr>
            </w:pPr>
            <w:r w:rsidRPr="0060304D">
              <w:rPr>
                <w:szCs w:val="22"/>
                <w:lang w:val="bg-BG"/>
              </w:rPr>
              <w:t>Sími: +354 540 8000</w:t>
            </w:r>
          </w:p>
          <w:p w14:paraId="19B6671E" w14:textId="77777777" w:rsidR="00ED10C0" w:rsidRPr="0060304D" w:rsidRDefault="00ED10C0" w:rsidP="00F104F7">
            <w:pPr>
              <w:keepNext/>
              <w:tabs>
                <w:tab w:val="left" w:pos="-720"/>
              </w:tabs>
              <w:suppressAutoHyphens/>
              <w:rPr>
                <w:szCs w:val="22"/>
                <w:lang w:val="bg-BG"/>
              </w:rPr>
            </w:pPr>
          </w:p>
        </w:tc>
        <w:tc>
          <w:tcPr>
            <w:tcW w:w="4678" w:type="dxa"/>
          </w:tcPr>
          <w:p w14:paraId="5D1BF91E" w14:textId="77777777" w:rsidR="00ED10C0" w:rsidRPr="0060304D" w:rsidRDefault="00ED10C0" w:rsidP="00F104F7">
            <w:pPr>
              <w:keepNext/>
              <w:keepLines/>
              <w:tabs>
                <w:tab w:val="left" w:pos="-720"/>
                <w:tab w:val="left" w:pos="4536"/>
              </w:tabs>
              <w:suppressAutoHyphens/>
              <w:rPr>
                <w:b/>
                <w:szCs w:val="22"/>
                <w:lang w:val="bg-BG"/>
              </w:rPr>
            </w:pPr>
            <w:r w:rsidRPr="0060304D">
              <w:rPr>
                <w:b/>
                <w:szCs w:val="22"/>
                <w:lang w:val="bg-BG"/>
              </w:rPr>
              <w:t>Sverige</w:t>
            </w:r>
          </w:p>
          <w:p w14:paraId="1530CF77" w14:textId="77777777" w:rsidR="00ED10C0" w:rsidRPr="0060304D" w:rsidRDefault="00ED10C0" w:rsidP="00F104F7">
            <w:pPr>
              <w:keepNext/>
              <w:keepLines/>
              <w:rPr>
                <w:szCs w:val="22"/>
                <w:lang w:val="bg-BG"/>
              </w:rPr>
            </w:pPr>
            <w:r w:rsidRPr="0060304D">
              <w:rPr>
                <w:szCs w:val="22"/>
                <w:lang w:val="bg-BG"/>
              </w:rPr>
              <w:t>Roche AB</w:t>
            </w:r>
          </w:p>
          <w:p w14:paraId="0C93BA5C" w14:textId="77777777" w:rsidR="00ED10C0" w:rsidRPr="0060304D" w:rsidRDefault="00ED10C0" w:rsidP="00F104F7">
            <w:pPr>
              <w:keepNext/>
              <w:keepLines/>
              <w:tabs>
                <w:tab w:val="left" w:pos="-720"/>
                <w:tab w:val="left" w:pos="4536"/>
              </w:tabs>
              <w:suppressAutoHyphens/>
              <w:rPr>
                <w:szCs w:val="22"/>
                <w:lang w:val="bg-BG"/>
              </w:rPr>
            </w:pPr>
            <w:r w:rsidRPr="0060304D">
              <w:rPr>
                <w:szCs w:val="22"/>
                <w:lang w:val="bg-BG"/>
              </w:rPr>
              <w:t>Tel: +46 (0) 8 726 1200</w:t>
            </w:r>
          </w:p>
          <w:p w14:paraId="4B6AA1EC" w14:textId="77777777" w:rsidR="00ED10C0" w:rsidRPr="0060304D" w:rsidRDefault="00ED10C0" w:rsidP="00F104F7">
            <w:pPr>
              <w:keepNext/>
              <w:tabs>
                <w:tab w:val="left" w:pos="-720"/>
              </w:tabs>
              <w:suppressAutoHyphens/>
              <w:rPr>
                <w:b/>
                <w:color w:val="008000"/>
                <w:szCs w:val="22"/>
                <w:lang w:val="bg-BG"/>
              </w:rPr>
            </w:pPr>
          </w:p>
        </w:tc>
      </w:tr>
      <w:tr w:rsidR="00ED10C0" w:rsidRPr="004A4AEB" w14:paraId="717C1238" w14:textId="77777777" w:rsidTr="00F104F7">
        <w:tc>
          <w:tcPr>
            <w:tcW w:w="4678" w:type="dxa"/>
          </w:tcPr>
          <w:p w14:paraId="32D37829" w14:textId="77777777" w:rsidR="00ED10C0" w:rsidRPr="0060304D" w:rsidRDefault="00ED10C0" w:rsidP="00F104F7">
            <w:pPr>
              <w:rPr>
                <w:szCs w:val="22"/>
                <w:lang w:val="bg-BG"/>
              </w:rPr>
            </w:pPr>
            <w:r w:rsidRPr="0060304D">
              <w:rPr>
                <w:b/>
                <w:szCs w:val="22"/>
                <w:lang w:val="bg-BG"/>
              </w:rPr>
              <w:t>Italia</w:t>
            </w:r>
          </w:p>
          <w:p w14:paraId="75B59322" w14:textId="77777777" w:rsidR="00ED10C0" w:rsidRPr="0060304D" w:rsidRDefault="00ED10C0" w:rsidP="00F104F7">
            <w:pPr>
              <w:rPr>
                <w:szCs w:val="22"/>
                <w:lang w:val="bg-BG"/>
              </w:rPr>
            </w:pPr>
            <w:r w:rsidRPr="0060304D">
              <w:rPr>
                <w:szCs w:val="22"/>
                <w:lang w:val="bg-BG"/>
              </w:rPr>
              <w:t>Roche S.p.A.</w:t>
            </w:r>
          </w:p>
          <w:p w14:paraId="51DA822D" w14:textId="77777777" w:rsidR="00ED10C0" w:rsidRPr="0060304D" w:rsidRDefault="00ED10C0" w:rsidP="00F104F7">
            <w:pPr>
              <w:rPr>
                <w:szCs w:val="22"/>
                <w:lang w:val="bg-BG"/>
              </w:rPr>
            </w:pPr>
            <w:r w:rsidRPr="0060304D">
              <w:rPr>
                <w:szCs w:val="22"/>
                <w:lang w:val="bg-BG"/>
              </w:rPr>
              <w:t>Tel: +39 - 039 2471</w:t>
            </w:r>
          </w:p>
          <w:p w14:paraId="46C0D7E2" w14:textId="77777777" w:rsidR="00ED10C0" w:rsidRPr="0060304D" w:rsidRDefault="00ED10C0" w:rsidP="00F104F7">
            <w:pPr>
              <w:rPr>
                <w:b/>
                <w:szCs w:val="22"/>
                <w:lang w:val="bg-BG"/>
              </w:rPr>
            </w:pPr>
          </w:p>
        </w:tc>
        <w:tc>
          <w:tcPr>
            <w:tcW w:w="4678" w:type="dxa"/>
          </w:tcPr>
          <w:p w14:paraId="1A6122C2" w14:textId="77777777" w:rsidR="00ED10C0" w:rsidRPr="0060304D" w:rsidDel="001E7BCF" w:rsidRDefault="00ED10C0" w:rsidP="00F104F7">
            <w:pPr>
              <w:tabs>
                <w:tab w:val="left" w:pos="-720"/>
                <w:tab w:val="left" w:pos="4536"/>
              </w:tabs>
              <w:suppressAutoHyphens/>
              <w:rPr>
                <w:del w:id="239" w:author="Author" w:date="2025-05-20T11:35:00Z"/>
                <w:b/>
                <w:szCs w:val="22"/>
                <w:lang w:val="bg-BG"/>
              </w:rPr>
            </w:pPr>
            <w:del w:id="240" w:author="Author" w:date="2025-05-20T11:35:00Z">
              <w:r w:rsidRPr="0060304D" w:rsidDel="001E7BCF">
                <w:rPr>
                  <w:b/>
                  <w:szCs w:val="22"/>
                  <w:lang w:val="bg-BG"/>
                </w:rPr>
                <w:delText>United Kingdom (Northern Ireland)</w:delText>
              </w:r>
            </w:del>
          </w:p>
          <w:p w14:paraId="1B7F1CF5" w14:textId="77777777" w:rsidR="00ED10C0" w:rsidRPr="0060304D" w:rsidDel="001E7BCF" w:rsidRDefault="00ED10C0" w:rsidP="00F104F7">
            <w:pPr>
              <w:rPr>
                <w:del w:id="241" w:author="Author" w:date="2025-05-20T11:35:00Z"/>
                <w:szCs w:val="22"/>
                <w:lang w:val="bg-BG"/>
              </w:rPr>
            </w:pPr>
            <w:del w:id="242" w:author="Author" w:date="2025-05-20T11:35:00Z">
              <w:r w:rsidRPr="0060304D" w:rsidDel="001E7BCF">
                <w:rPr>
                  <w:szCs w:val="22"/>
                  <w:lang w:val="bg-BG"/>
                </w:rPr>
                <w:delText>Roche Products (Ireland) Ltd.</w:delText>
              </w:r>
            </w:del>
          </w:p>
          <w:p w14:paraId="7686AA7C" w14:textId="77777777" w:rsidR="00ED10C0" w:rsidRPr="0060304D" w:rsidDel="001E7BCF" w:rsidRDefault="00ED10C0" w:rsidP="00F104F7">
            <w:pPr>
              <w:rPr>
                <w:del w:id="243" w:author="Author" w:date="2025-05-20T11:35:00Z"/>
                <w:szCs w:val="22"/>
                <w:lang w:val="bg-BG"/>
              </w:rPr>
            </w:pPr>
            <w:del w:id="244" w:author="Author" w:date="2025-05-20T11:35:00Z">
              <w:r w:rsidRPr="0060304D" w:rsidDel="001E7BCF">
                <w:rPr>
                  <w:szCs w:val="22"/>
                  <w:lang w:val="bg-BG"/>
                </w:rPr>
                <w:delText>Tel: +44 (0) 1707 366000</w:delText>
              </w:r>
            </w:del>
          </w:p>
          <w:p w14:paraId="4E1407CD" w14:textId="77777777" w:rsidR="00ED10C0" w:rsidRPr="0060304D" w:rsidRDefault="00ED10C0" w:rsidP="00F104F7">
            <w:pPr>
              <w:tabs>
                <w:tab w:val="left" w:pos="-720"/>
              </w:tabs>
              <w:suppressAutoHyphens/>
              <w:rPr>
                <w:szCs w:val="22"/>
                <w:lang w:val="bg-BG"/>
              </w:rPr>
            </w:pPr>
          </w:p>
        </w:tc>
      </w:tr>
      <w:tr w:rsidR="00ED10C0" w:rsidRPr="0060304D" w14:paraId="20E691FD" w14:textId="77777777" w:rsidTr="00F104F7">
        <w:tc>
          <w:tcPr>
            <w:tcW w:w="4678" w:type="dxa"/>
          </w:tcPr>
          <w:p w14:paraId="1003BE2F" w14:textId="77777777" w:rsidR="00ED10C0" w:rsidRPr="0060304D" w:rsidRDefault="00ED10C0" w:rsidP="00835E54">
            <w:pPr>
              <w:keepNext/>
              <w:keepLines/>
              <w:rPr>
                <w:b/>
                <w:szCs w:val="22"/>
                <w:lang w:val="bg-BG"/>
              </w:rPr>
            </w:pPr>
          </w:p>
        </w:tc>
        <w:tc>
          <w:tcPr>
            <w:tcW w:w="4678" w:type="dxa"/>
          </w:tcPr>
          <w:p w14:paraId="471C39EA" w14:textId="77777777" w:rsidR="00ED10C0" w:rsidRPr="0060304D" w:rsidRDefault="00ED10C0" w:rsidP="00F104F7">
            <w:pPr>
              <w:keepNext/>
              <w:keepLines/>
              <w:tabs>
                <w:tab w:val="left" w:pos="-720"/>
                <w:tab w:val="left" w:pos="4536"/>
              </w:tabs>
              <w:suppressAutoHyphens/>
              <w:rPr>
                <w:b/>
                <w:szCs w:val="22"/>
                <w:lang w:val="bg-BG"/>
              </w:rPr>
            </w:pPr>
          </w:p>
        </w:tc>
      </w:tr>
      <w:tr w:rsidR="00ED10C0" w:rsidRPr="0060304D" w14:paraId="55DF75AE" w14:textId="77777777" w:rsidTr="00F104F7">
        <w:tc>
          <w:tcPr>
            <w:tcW w:w="4678" w:type="dxa"/>
          </w:tcPr>
          <w:p w14:paraId="487B516E" w14:textId="77777777" w:rsidR="00ED10C0" w:rsidRPr="0060304D" w:rsidRDefault="00ED10C0" w:rsidP="00F104F7">
            <w:pPr>
              <w:rPr>
                <w:b/>
                <w:szCs w:val="22"/>
                <w:lang w:val="bg-BG"/>
              </w:rPr>
            </w:pPr>
            <w:r w:rsidRPr="0060304D">
              <w:rPr>
                <w:b/>
                <w:szCs w:val="22"/>
                <w:lang w:val="bg-BG"/>
              </w:rPr>
              <w:t>Latvija</w:t>
            </w:r>
          </w:p>
          <w:p w14:paraId="3DEFBD7B" w14:textId="77777777" w:rsidR="00ED10C0" w:rsidRPr="0060304D" w:rsidRDefault="00ED10C0" w:rsidP="00F104F7">
            <w:pPr>
              <w:rPr>
                <w:szCs w:val="22"/>
                <w:lang w:val="bg-BG"/>
              </w:rPr>
            </w:pPr>
            <w:r w:rsidRPr="0060304D">
              <w:rPr>
                <w:szCs w:val="22"/>
                <w:lang w:val="bg-BG"/>
              </w:rPr>
              <w:t>Roche Latvija SIA</w:t>
            </w:r>
          </w:p>
          <w:p w14:paraId="3144ED54" w14:textId="77777777" w:rsidR="00ED10C0" w:rsidRPr="0060304D" w:rsidRDefault="00ED10C0" w:rsidP="00F104F7">
            <w:pPr>
              <w:tabs>
                <w:tab w:val="left" w:pos="-720"/>
              </w:tabs>
              <w:suppressAutoHyphens/>
              <w:rPr>
                <w:szCs w:val="22"/>
                <w:lang w:val="bg-BG"/>
              </w:rPr>
            </w:pPr>
            <w:r w:rsidRPr="0060304D">
              <w:rPr>
                <w:szCs w:val="22"/>
                <w:lang w:val="bg-BG"/>
              </w:rPr>
              <w:t>Tel: +371 - 6 7039831</w:t>
            </w:r>
          </w:p>
          <w:p w14:paraId="3C517A98" w14:textId="77777777" w:rsidR="00ED10C0" w:rsidRPr="0060304D" w:rsidRDefault="00ED10C0" w:rsidP="00F104F7">
            <w:pPr>
              <w:tabs>
                <w:tab w:val="left" w:pos="-720"/>
              </w:tabs>
              <w:suppressAutoHyphens/>
              <w:rPr>
                <w:szCs w:val="22"/>
                <w:lang w:val="bg-BG"/>
              </w:rPr>
            </w:pPr>
          </w:p>
        </w:tc>
        <w:tc>
          <w:tcPr>
            <w:tcW w:w="4678" w:type="dxa"/>
          </w:tcPr>
          <w:p w14:paraId="7443534C" w14:textId="77777777" w:rsidR="00ED10C0" w:rsidRPr="0060304D" w:rsidRDefault="00ED10C0" w:rsidP="001E7BCF">
            <w:pPr>
              <w:rPr>
                <w:szCs w:val="22"/>
                <w:lang w:val="bg-BG"/>
              </w:rPr>
            </w:pPr>
          </w:p>
        </w:tc>
      </w:tr>
    </w:tbl>
    <w:p w14:paraId="78B283C7" w14:textId="77777777" w:rsidR="008742AD" w:rsidRPr="0060304D" w:rsidRDefault="008742AD" w:rsidP="008742AD">
      <w:pPr>
        <w:keepNext/>
        <w:keepLines/>
        <w:numPr>
          <w:ilvl w:val="12"/>
          <w:numId w:val="0"/>
        </w:numPr>
        <w:outlineLvl w:val="0"/>
        <w:rPr>
          <w:b/>
          <w:szCs w:val="22"/>
          <w:lang w:val="bg-BG"/>
        </w:rPr>
      </w:pPr>
    </w:p>
    <w:p w14:paraId="737654E3" w14:textId="77777777" w:rsidR="008742AD" w:rsidRPr="0060304D" w:rsidRDefault="008742AD" w:rsidP="008742AD">
      <w:pPr>
        <w:keepNext/>
        <w:keepLines/>
        <w:numPr>
          <w:ilvl w:val="12"/>
          <w:numId w:val="0"/>
        </w:numPr>
        <w:outlineLvl w:val="0"/>
        <w:rPr>
          <w:szCs w:val="22"/>
          <w:lang w:val="bg-BG"/>
        </w:rPr>
      </w:pPr>
      <w:r w:rsidRPr="0060304D">
        <w:rPr>
          <w:b/>
          <w:szCs w:val="22"/>
          <w:lang w:val="bg-BG"/>
        </w:rPr>
        <w:t xml:space="preserve">Дата на последно преразглеждане на листовката </w:t>
      </w:r>
    </w:p>
    <w:p w14:paraId="1DA38260" w14:textId="77777777" w:rsidR="008742AD" w:rsidRPr="0060304D" w:rsidRDefault="008742AD" w:rsidP="008742AD">
      <w:pPr>
        <w:numPr>
          <w:ilvl w:val="12"/>
          <w:numId w:val="0"/>
        </w:numPr>
        <w:ind w:right="-2"/>
        <w:rPr>
          <w:b/>
          <w:szCs w:val="22"/>
          <w:lang w:val="bg-BG"/>
        </w:rPr>
      </w:pPr>
    </w:p>
    <w:p w14:paraId="24CD64BC" w14:textId="77777777" w:rsidR="008742AD" w:rsidRPr="0060304D" w:rsidRDefault="008742AD" w:rsidP="008742AD">
      <w:pPr>
        <w:keepNext/>
        <w:keepLines/>
        <w:numPr>
          <w:ilvl w:val="12"/>
          <w:numId w:val="0"/>
        </w:numPr>
        <w:rPr>
          <w:b/>
          <w:szCs w:val="22"/>
          <w:lang w:val="bg-BG"/>
        </w:rPr>
      </w:pPr>
      <w:r w:rsidRPr="0060304D">
        <w:rPr>
          <w:b/>
          <w:szCs w:val="22"/>
          <w:lang w:val="bg-BG"/>
        </w:rPr>
        <w:t>Други източници на информация</w:t>
      </w:r>
    </w:p>
    <w:p w14:paraId="769E3B30" w14:textId="77777777" w:rsidR="008742AD" w:rsidRPr="0060304D" w:rsidRDefault="008742AD" w:rsidP="008742AD">
      <w:pPr>
        <w:keepNext/>
        <w:keepLines/>
        <w:numPr>
          <w:ilvl w:val="12"/>
          <w:numId w:val="0"/>
        </w:numPr>
        <w:rPr>
          <w:b/>
          <w:szCs w:val="22"/>
          <w:lang w:val="bg-BG"/>
        </w:rPr>
      </w:pPr>
    </w:p>
    <w:p w14:paraId="2F5197CD" w14:textId="77777777" w:rsidR="008742AD" w:rsidRPr="0060304D" w:rsidRDefault="008742AD" w:rsidP="00BE5522">
      <w:pPr>
        <w:keepNext/>
        <w:keepLines/>
        <w:numPr>
          <w:ilvl w:val="12"/>
          <w:numId w:val="0"/>
        </w:numPr>
        <w:tabs>
          <w:tab w:val="left" w:pos="1141"/>
        </w:tabs>
        <w:rPr>
          <w:color w:val="0000FF"/>
          <w:szCs w:val="22"/>
          <w:u w:val="single"/>
          <w:shd w:val="clear" w:color="auto" w:fill="FFFFFF"/>
          <w:lang w:val="bg-BG"/>
        </w:rPr>
      </w:pPr>
      <w:r w:rsidRPr="0060304D">
        <w:rPr>
          <w:szCs w:val="22"/>
          <w:lang w:val="bg-BG"/>
        </w:rPr>
        <w:t xml:space="preserve">Подробна информация за това лекарствo е предоставена на уебсайта на Европейската агенция по лекарствата: </w:t>
      </w:r>
      <w:hyperlink r:id="rId35" w:history="1">
        <w:r w:rsidRPr="0060304D">
          <w:rPr>
            <w:rStyle w:val="Hyperlink"/>
            <w:szCs w:val="22"/>
            <w:shd w:val="clear" w:color="auto" w:fill="FFFFFF"/>
            <w:lang w:val="bg-BG"/>
          </w:rPr>
          <w:t>http://www.ema.europa.eu</w:t>
        </w:r>
      </w:hyperlink>
    </w:p>
    <w:p w14:paraId="68395495" w14:textId="77777777" w:rsidR="008742AD" w:rsidRPr="0060304D" w:rsidRDefault="008742AD" w:rsidP="000A1CC7">
      <w:pPr>
        <w:numPr>
          <w:ilvl w:val="12"/>
          <w:numId w:val="0"/>
        </w:numPr>
        <w:rPr>
          <w:szCs w:val="22"/>
          <w:highlight w:val="darkYellow"/>
          <w:lang w:val="bg-BG"/>
        </w:rPr>
      </w:pPr>
    </w:p>
    <w:p w14:paraId="3584669C" w14:textId="77777777" w:rsidR="00BE5522" w:rsidRDefault="00BE5522">
      <w:pPr>
        <w:rPr>
          <w:szCs w:val="22"/>
          <w:lang w:val="bg-BG"/>
        </w:rPr>
      </w:pPr>
      <w:r>
        <w:rPr>
          <w:szCs w:val="22"/>
          <w:lang w:val="bg-BG"/>
        </w:rPr>
        <w:br w:type="page"/>
      </w:r>
    </w:p>
    <w:p w14:paraId="7A6ED269" w14:textId="1BA8CB1A" w:rsidR="008742AD" w:rsidRPr="0060304D" w:rsidRDefault="008742AD" w:rsidP="00BE5522">
      <w:pPr>
        <w:numPr>
          <w:ilvl w:val="12"/>
          <w:numId w:val="0"/>
        </w:numPr>
        <w:ind w:right="-2"/>
        <w:rPr>
          <w:szCs w:val="22"/>
          <w:lang w:val="bg-BG"/>
        </w:rPr>
      </w:pPr>
      <w:r w:rsidRPr="0060304D">
        <w:rPr>
          <w:szCs w:val="22"/>
          <w:lang w:val="bg-BG"/>
        </w:rPr>
        <w:lastRenderedPageBreak/>
        <w:t>---------------------------------------------------------------------------------------------------------------------------</w:t>
      </w:r>
    </w:p>
    <w:p w14:paraId="088AF0C5" w14:textId="77777777" w:rsidR="008742AD" w:rsidRPr="0060304D" w:rsidRDefault="008742AD" w:rsidP="008742AD">
      <w:pPr>
        <w:numPr>
          <w:ilvl w:val="12"/>
          <w:numId w:val="0"/>
        </w:numPr>
        <w:ind w:right="-2"/>
        <w:rPr>
          <w:szCs w:val="22"/>
          <w:lang w:val="bg-BG"/>
        </w:rPr>
      </w:pPr>
    </w:p>
    <w:p w14:paraId="55437B53" w14:textId="77777777" w:rsidR="008742AD" w:rsidRPr="0060304D" w:rsidRDefault="008742AD" w:rsidP="008742AD">
      <w:pPr>
        <w:numPr>
          <w:ilvl w:val="12"/>
          <w:numId w:val="0"/>
        </w:numPr>
        <w:ind w:right="-2"/>
        <w:rPr>
          <w:b/>
          <w:szCs w:val="22"/>
          <w:lang w:val="bg-BG"/>
        </w:rPr>
      </w:pPr>
      <w:r w:rsidRPr="0060304D">
        <w:rPr>
          <w:b/>
          <w:szCs w:val="22"/>
          <w:lang w:val="bg-BG"/>
        </w:rPr>
        <w:t>Посочената по-долу информация е предназначена само за медицински специалисти:</w:t>
      </w:r>
    </w:p>
    <w:p w14:paraId="18DEFD1D" w14:textId="77777777" w:rsidR="008742AD" w:rsidRPr="0060304D" w:rsidRDefault="008742AD" w:rsidP="008742AD">
      <w:pPr>
        <w:numPr>
          <w:ilvl w:val="12"/>
          <w:numId w:val="0"/>
        </w:numPr>
        <w:ind w:right="-2"/>
        <w:rPr>
          <w:szCs w:val="22"/>
          <w:lang w:val="bg-BG"/>
        </w:rPr>
      </w:pPr>
    </w:p>
    <w:p w14:paraId="7AD5BC01" w14:textId="282D15D2" w:rsidR="00B67849" w:rsidRPr="0060304D" w:rsidRDefault="00B67849" w:rsidP="00B67849">
      <w:pPr>
        <w:keepNext/>
        <w:keepLines/>
        <w:rPr>
          <w:szCs w:val="22"/>
          <w:lang w:val="bg-BG"/>
        </w:rPr>
      </w:pPr>
      <w:r w:rsidRPr="0060304D">
        <w:rPr>
          <w:szCs w:val="22"/>
          <w:lang w:val="bg-BG"/>
        </w:rPr>
        <w:t xml:space="preserve">За да се предотвратят лекарствени грешки, е важно да се проверяват етикетите на флаконите, за да е сигурно, че на пациента се дава подходящата </w:t>
      </w:r>
      <w:r w:rsidR="00C77A32" w:rsidRPr="0060304D">
        <w:rPr>
          <w:szCs w:val="22"/>
          <w:lang w:val="bg-BG"/>
        </w:rPr>
        <w:t xml:space="preserve">лекарствена </w:t>
      </w:r>
      <w:r w:rsidRPr="0060304D">
        <w:rPr>
          <w:szCs w:val="22"/>
          <w:lang w:val="bg-BG"/>
        </w:rPr>
        <w:t>форма (</w:t>
      </w:r>
      <w:r w:rsidR="00C77A32" w:rsidRPr="0060304D">
        <w:rPr>
          <w:szCs w:val="22"/>
          <w:lang w:val="bg-BG"/>
        </w:rPr>
        <w:t xml:space="preserve">за </w:t>
      </w:r>
      <w:r w:rsidRPr="0060304D">
        <w:rPr>
          <w:szCs w:val="22"/>
          <w:lang w:val="bg-BG"/>
        </w:rPr>
        <w:t>интравенозн</w:t>
      </w:r>
      <w:r w:rsidR="00C77A32" w:rsidRPr="0060304D">
        <w:rPr>
          <w:szCs w:val="22"/>
          <w:lang w:val="bg-BG"/>
        </w:rPr>
        <w:t>о</w:t>
      </w:r>
      <w:r w:rsidRPr="0060304D">
        <w:rPr>
          <w:szCs w:val="22"/>
          <w:lang w:val="bg-BG"/>
        </w:rPr>
        <w:t xml:space="preserve"> или подкожн</w:t>
      </w:r>
      <w:r w:rsidR="00C77A32" w:rsidRPr="0060304D">
        <w:rPr>
          <w:szCs w:val="22"/>
          <w:lang w:val="bg-BG"/>
        </w:rPr>
        <w:t>о</w:t>
      </w:r>
      <w:r w:rsidRPr="0060304D">
        <w:rPr>
          <w:szCs w:val="22"/>
          <w:lang w:val="bg-BG"/>
        </w:rPr>
        <w:t xml:space="preserve"> </w:t>
      </w:r>
      <w:r w:rsidR="00C77A32" w:rsidRPr="0060304D">
        <w:rPr>
          <w:szCs w:val="22"/>
          <w:lang w:val="bg-BG"/>
        </w:rPr>
        <w:t>приложение</w:t>
      </w:r>
      <w:r w:rsidRPr="0060304D">
        <w:rPr>
          <w:szCs w:val="22"/>
          <w:lang w:val="bg-BG"/>
        </w:rPr>
        <w:t>) според предписанието.</w:t>
      </w:r>
    </w:p>
    <w:p w14:paraId="749A7569" w14:textId="77777777" w:rsidR="00B67849" w:rsidRPr="000A1CC7" w:rsidRDefault="00B67849" w:rsidP="00B67849">
      <w:pPr>
        <w:rPr>
          <w:color w:val="000000" w:themeColor="text1"/>
          <w:u w:val="single"/>
          <w:lang w:val="bg-BG"/>
        </w:rPr>
      </w:pPr>
    </w:p>
    <w:p w14:paraId="64973FE4" w14:textId="0AE2AAC4" w:rsidR="00B67849" w:rsidRPr="0060304D" w:rsidRDefault="00B67849" w:rsidP="00B67849">
      <w:pPr>
        <w:rPr>
          <w:szCs w:val="22"/>
          <w:lang w:val="bg-BG"/>
        </w:rPr>
      </w:pPr>
      <w:r w:rsidRPr="0060304D">
        <w:rPr>
          <w:szCs w:val="22"/>
          <w:lang w:val="bg-BG"/>
        </w:rPr>
        <w:t xml:space="preserve">Tecentriq </w:t>
      </w:r>
      <w:r w:rsidR="00A958DE" w:rsidRPr="0060304D">
        <w:rPr>
          <w:szCs w:val="22"/>
          <w:lang w:val="bg-BG"/>
        </w:rPr>
        <w:t>инжекционен разтвор</w:t>
      </w:r>
      <w:r w:rsidRPr="0060304D">
        <w:rPr>
          <w:szCs w:val="22"/>
          <w:lang w:val="bg-BG"/>
        </w:rPr>
        <w:t xml:space="preserve"> трябва да се провери визуално преди приложение, за да се уверите, че няма частици или промяна на цвета.</w:t>
      </w:r>
      <w:r w:rsidRPr="0060304D">
        <w:rPr>
          <w:szCs w:val="22"/>
          <w:lang w:val="bg-BG"/>
        </w:rPr>
        <w:br/>
      </w:r>
      <w:r w:rsidRPr="0060304D">
        <w:rPr>
          <w:szCs w:val="22"/>
          <w:lang w:val="bg-BG"/>
        </w:rPr>
        <w:br/>
      </w:r>
      <w:r w:rsidR="00A958DE" w:rsidRPr="0060304D">
        <w:rPr>
          <w:szCs w:val="22"/>
          <w:lang w:val="bg-BG"/>
        </w:rPr>
        <w:t>Tecentriq инжекционен разтвор</w:t>
      </w:r>
      <w:r w:rsidRPr="0060304D">
        <w:rPr>
          <w:szCs w:val="22"/>
          <w:lang w:val="bg-BG"/>
        </w:rPr>
        <w:t xml:space="preserve"> е готов за употреба разтвор, който НЕ трябва да се разрежда или смесва с други лекарствени продукти. </w:t>
      </w:r>
      <w:r w:rsidRPr="0060304D">
        <w:rPr>
          <w:szCs w:val="22"/>
          <w:lang w:val="bg-BG"/>
        </w:rPr>
        <w:br/>
      </w:r>
      <w:r w:rsidRPr="0060304D">
        <w:rPr>
          <w:szCs w:val="22"/>
          <w:lang w:val="bg-BG"/>
        </w:rPr>
        <w:br/>
        <w:t>Tecentriq инжекционен разтвор е предназначен само за еднократна употреба и трябва да се приготвя от медицински специалист.</w:t>
      </w:r>
      <w:r w:rsidRPr="0060304D">
        <w:rPr>
          <w:szCs w:val="22"/>
          <w:lang w:val="bg-BG"/>
        </w:rPr>
        <w:br/>
      </w:r>
      <w:r w:rsidRPr="0060304D">
        <w:rPr>
          <w:szCs w:val="22"/>
          <w:lang w:val="bg-BG"/>
        </w:rPr>
        <w:br/>
        <w:t xml:space="preserve">Не са наблюдавани несъвместимости между </w:t>
      </w:r>
      <w:r w:rsidR="00A958DE" w:rsidRPr="0060304D">
        <w:rPr>
          <w:szCs w:val="22"/>
          <w:lang w:val="bg-BG"/>
        </w:rPr>
        <w:t>Tecentriq инжекционен разтвор</w:t>
      </w:r>
      <w:r w:rsidRPr="0060304D">
        <w:rPr>
          <w:szCs w:val="22"/>
          <w:lang w:val="bg-BG"/>
        </w:rPr>
        <w:t xml:space="preserve"> и полипропилен (PP), поликарбонат (PC), неръждаема стомана (SS), поливинилхлорид (PVC) и полиуретани (PU).</w:t>
      </w:r>
    </w:p>
    <w:p w14:paraId="197B0CAF" w14:textId="77777777" w:rsidR="00B67849" w:rsidRPr="000A1CC7" w:rsidRDefault="00B67849" w:rsidP="00B67849">
      <w:pPr>
        <w:rPr>
          <w:shd w:val="clear" w:color="auto" w:fill="FFFF00"/>
          <w:lang w:val="bg-BG"/>
        </w:rPr>
      </w:pPr>
    </w:p>
    <w:p w14:paraId="20A25CE8" w14:textId="4D8080B4" w:rsidR="00B67849" w:rsidRPr="0060304D" w:rsidRDefault="00B67849" w:rsidP="00B67849">
      <w:pPr>
        <w:rPr>
          <w:szCs w:val="22"/>
          <w:lang w:val="bg-BG"/>
        </w:rPr>
      </w:pPr>
      <w:r w:rsidRPr="0060304D">
        <w:rPr>
          <w:szCs w:val="22"/>
          <w:u w:val="single"/>
          <w:lang w:val="bg-BG"/>
        </w:rPr>
        <w:t>Подготовка на спринцовката</w:t>
      </w:r>
      <w:r w:rsidRPr="0060304D">
        <w:rPr>
          <w:szCs w:val="22"/>
          <w:u w:val="single"/>
          <w:lang w:val="bg-BG"/>
        </w:rPr>
        <w:br/>
      </w:r>
      <w:r w:rsidRPr="000A1CC7">
        <w:rPr>
          <w:color w:val="000000"/>
          <w:szCs w:val="22"/>
          <w:shd w:val="clear" w:color="auto" w:fill="FFFF00"/>
          <w:lang w:val="bg-BG"/>
        </w:rPr>
        <w:br/>
      </w:r>
      <w:r w:rsidRPr="0060304D">
        <w:rPr>
          <w:szCs w:val="22"/>
          <w:lang w:val="bg-BG"/>
        </w:rPr>
        <w:t xml:space="preserve">От микробиологична гледна точка </w:t>
      </w:r>
      <w:r w:rsidR="00A958DE" w:rsidRPr="0060304D">
        <w:rPr>
          <w:szCs w:val="22"/>
          <w:lang w:val="bg-BG"/>
        </w:rPr>
        <w:t>Tecentriq инжекционен разтвор</w:t>
      </w:r>
      <w:r w:rsidRPr="0060304D">
        <w:rPr>
          <w:szCs w:val="22"/>
          <w:lang w:val="bg-BG"/>
        </w:rPr>
        <w:t xml:space="preserve"> трябва да се </w:t>
      </w:r>
      <w:r w:rsidR="00C370AC" w:rsidRPr="0060304D">
        <w:rPr>
          <w:szCs w:val="22"/>
          <w:lang w:val="bg-BG"/>
        </w:rPr>
        <w:t>използва</w:t>
      </w:r>
      <w:r w:rsidRPr="0060304D">
        <w:rPr>
          <w:szCs w:val="22"/>
          <w:lang w:val="bg-BG"/>
        </w:rPr>
        <w:t xml:space="preserve"> незабавно след прехвърлянето му от флакона в спринцовката, тъй като лекарството не съдържа антимикробни консерванти или бактериостатични средства. </w:t>
      </w:r>
    </w:p>
    <w:p w14:paraId="0FD30720" w14:textId="77777777" w:rsidR="00B67849" w:rsidRPr="0060304D" w:rsidRDefault="00B67849" w:rsidP="00B67849">
      <w:pPr>
        <w:pStyle w:val="ListParagraph"/>
        <w:widowControl w:val="0"/>
        <w:ind w:left="567" w:hanging="567"/>
        <w:rPr>
          <w:szCs w:val="22"/>
          <w:lang w:val="bg-BG"/>
        </w:rPr>
      </w:pPr>
    </w:p>
    <w:p w14:paraId="2DC51E1C" w14:textId="6D0A172A" w:rsidR="00B67849" w:rsidRPr="0060304D" w:rsidRDefault="006879D5" w:rsidP="008108C8">
      <w:pPr>
        <w:pStyle w:val="ListParagraph"/>
        <w:keepNext/>
        <w:keepLines/>
        <w:ind w:left="567" w:hanging="567"/>
        <w:rPr>
          <w:szCs w:val="22"/>
          <w:lang w:val="bg-BG"/>
        </w:rPr>
      </w:pPr>
      <w:r w:rsidRPr="0060304D">
        <w:rPr>
          <w:szCs w:val="22"/>
          <w:lang w:val="bg-BG"/>
        </w:rPr>
        <w:sym w:font="Symbol" w:char="F0B7"/>
      </w:r>
      <w:r w:rsidRPr="0060304D">
        <w:rPr>
          <w:szCs w:val="22"/>
          <w:lang w:val="bg-BG"/>
        </w:rPr>
        <w:tab/>
      </w:r>
      <w:r w:rsidR="00B67849" w:rsidRPr="0060304D">
        <w:rPr>
          <w:szCs w:val="22"/>
          <w:lang w:val="bg-BG"/>
        </w:rPr>
        <w:t>Извадете флакона</w:t>
      </w:r>
      <w:r w:rsidR="00C370AC" w:rsidRPr="0060304D">
        <w:rPr>
          <w:szCs w:val="22"/>
          <w:lang w:val="bg-BG"/>
        </w:rPr>
        <w:t xml:space="preserve">, </w:t>
      </w:r>
      <w:r w:rsidR="00B67849" w:rsidRPr="0060304D">
        <w:rPr>
          <w:szCs w:val="22"/>
          <w:lang w:val="bg-BG"/>
        </w:rPr>
        <w:t>съхран</w:t>
      </w:r>
      <w:r w:rsidR="00C370AC" w:rsidRPr="0060304D">
        <w:rPr>
          <w:szCs w:val="22"/>
          <w:lang w:val="bg-BG"/>
        </w:rPr>
        <w:t>яван</w:t>
      </w:r>
      <w:r w:rsidR="00B67849" w:rsidRPr="0060304D">
        <w:rPr>
          <w:szCs w:val="22"/>
          <w:lang w:val="bg-BG"/>
        </w:rPr>
        <w:t xml:space="preserve"> в хладилник</w:t>
      </w:r>
      <w:r w:rsidR="00C370AC" w:rsidRPr="0060304D">
        <w:rPr>
          <w:szCs w:val="22"/>
          <w:lang w:val="bg-BG"/>
        </w:rPr>
        <w:t>,</w:t>
      </w:r>
      <w:r w:rsidR="00B67849" w:rsidRPr="0060304D">
        <w:rPr>
          <w:szCs w:val="22"/>
          <w:lang w:val="bg-BG"/>
        </w:rPr>
        <w:t xml:space="preserve"> и оставете разтвора да достигне стайна температура.</w:t>
      </w:r>
    </w:p>
    <w:p w14:paraId="7E20D695" w14:textId="57AAC52F" w:rsidR="00B67849" w:rsidRPr="0060304D" w:rsidRDefault="006879D5" w:rsidP="008108C8">
      <w:pPr>
        <w:pStyle w:val="ListParagraph"/>
        <w:suppressAutoHyphens/>
        <w:ind w:left="567" w:hanging="567"/>
        <w:contextualSpacing w:val="0"/>
        <w:rPr>
          <w:szCs w:val="22"/>
          <w:lang w:val="bg-BG"/>
        </w:rPr>
      </w:pPr>
      <w:r w:rsidRPr="0060304D">
        <w:rPr>
          <w:szCs w:val="22"/>
          <w:lang w:val="bg-BG"/>
        </w:rPr>
        <w:sym w:font="Symbol" w:char="F0B7"/>
      </w:r>
      <w:r w:rsidRPr="0060304D">
        <w:rPr>
          <w:szCs w:val="22"/>
          <w:lang w:val="bg-BG"/>
        </w:rPr>
        <w:tab/>
      </w:r>
      <w:r w:rsidR="00B67849" w:rsidRPr="0060304D">
        <w:rPr>
          <w:szCs w:val="22"/>
          <w:lang w:val="bg-BG"/>
        </w:rPr>
        <w:t>Изтеглете цялото съдържание на Tecentriq инжекционен разтвор от флакона със стерилна спринцовка и трансферна игла (препоръчва се 18G).</w:t>
      </w:r>
    </w:p>
    <w:p w14:paraId="4CD51E18" w14:textId="3BDC17DA" w:rsidR="00B67849" w:rsidRPr="0060304D" w:rsidRDefault="006879D5" w:rsidP="008108C8">
      <w:pPr>
        <w:pStyle w:val="ListParagraph"/>
        <w:keepNext/>
        <w:keepLines/>
        <w:ind w:left="567" w:hanging="567"/>
        <w:rPr>
          <w:szCs w:val="22"/>
          <w:lang w:val="bg-BG"/>
        </w:rPr>
      </w:pPr>
      <w:r w:rsidRPr="0060304D">
        <w:rPr>
          <w:szCs w:val="22"/>
          <w:lang w:val="bg-BG"/>
        </w:rPr>
        <w:sym w:font="Symbol" w:char="F0B7"/>
      </w:r>
      <w:r w:rsidRPr="0060304D">
        <w:rPr>
          <w:szCs w:val="22"/>
          <w:lang w:val="bg-BG"/>
        </w:rPr>
        <w:tab/>
      </w:r>
      <w:r w:rsidR="00B67849" w:rsidRPr="0060304D">
        <w:rPr>
          <w:szCs w:val="22"/>
          <w:lang w:val="bg-BG"/>
        </w:rPr>
        <w:t xml:space="preserve">Отстранете трансферната игла и прикрепете комплект за </w:t>
      </w:r>
      <w:r w:rsidR="00A958DE" w:rsidRPr="0060304D">
        <w:rPr>
          <w:szCs w:val="22"/>
          <w:lang w:val="bg-BG"/>
        </w:rPr>
        <w:t>подкожна</w:t>
      </w:r>
      <w:r w:rsidR="00B67849" w:rsidRPr="0060304D">
        <w:rPr>
          <w:szCs w:val="22"/>
          <w:lang w:val="bg-BG"/>
        </w:rPr>
        <w:t xml:space="preserve"> инфузия (напр. игла с крила/</w:t>
      </w:r>
      <w:r w:rsidR="00C370AC" w:rsidRPr="0060304D">
        <w:rPr>
          <w:szCs w:val="22"/>
          <w:lang w:val="bg-BG"/>
        </w:rPr>
        <w:t>тип „</w:t>
      </w:r>
      <w:r w:rsidR="00B67849" w:rsidRPr="0060304D">
        <w:rPr>
          <w:szCs w:val="22"/>
          <w:lang w:val="bg-BG"/>
        </w:rPr>
        <w:t>бътерфлай</w:t>
      </w:r>
      <w:r w:rsidR="00C370AC" w:rsidRPr="0060304D">
        <w:rPr>
          <w:szCs w:val="22"/>
          <w:lang w:val="bg-BG"/>
        </w:rPr>
        <w:t>“</w:t>
      </w:r>
      <w:r w:rsidR="00B67849" w:rsidRPr="0060304D">
        <w:rPr>
          <w:szCs w:val="22"/>
          <w:lang w:val="bg-BG"/>
        </w:rPr>
        <w:t xml:space="preserve">), </w:t>
      </w:r>
      <w:r w:rsidR="00C370AC" w:rsidRPr="0060304D">
        <w:rPr>
          <w:szCs w:val="22"/>
          <w:lang w:val="bg-BG"/>
        </w:rPr>
        <w:t>снабден с</w:t>
      </w:r>
      <w:r w:rsidR="00B67849" w:rsidRPr="0060304D">
        <w:rPr>
          <w:szCs w:val="22"/>
          <w:lang w:val="bg-BG"/>
        </w:rPr>
        <w:t xml:space="preserve"> 23-25G инжекционна игла от неръждаема стомана. Използвайте комплект за </w:t>
      </w:r>
      <w:r w:rsidR="00A958DE" w:rsidRPr="0060304D">
        <w:rPr>
          <w:szCs w:val="22"/>
          <w:lang w:val="bg-BG"/>
        </w:rPr>
        <w:t>подкожна</w:t>
      </w:r>
      <w:r w:rsidR="00B67849" w:rsidRPr="0060304D">
        <w:rPr>
          <w:szCs w:val="22"/>
          <w:lang w:val="bg-BG"/>
        </w:rPr>
        <w:t xml:space="preserve"> инфузия с остатъчен обем, който НЕ надвишава 0,5 ml за приложение.</w:t>
      </w:r>
    </w:p>
    <w:p w14:paraId="26F06440" w14:textId="6FB9184D" w:rsidR="00B67849" w:rsidRPr="0060304D" w:rsidRDefault="006879D5" w:rsidP="008108C8">
      <w:pPr>
        <w:pStyle w:val="ListParagraph"/>
        <w:keepNext/>
        <w:keepLines/>
        <w:ind w:left="567" w:hanging="567"/>
        <w:rPr>
          <w:szCs w:val="22"/>
          <w:lang w:val="bg-BG"/>
        </w:rPr>
      </w:pPr>
      <w:r w:rsidRPr="0060304D">
        <w:rPr>
          <w:szCs w:val="22"/>
          <w:lang w:val="bg-BG"/>
        </w:rPr>
        <w:sym w:font="Symbol" w:char="F0B7"/>
      </w:r>
      <w:r w:rsidRPr="0060304D">
        <w:rPr>
          <w:szCs w:val="22"/>
          <w:lang w:val="bg-BG"/>
        </w:rPr>
        <w:tab/>
      </w:r>
      <w:r w:rsidR="00B67849" w:rsidRPr="0060304D">
        <w:rPr>
          <w:szCs w:val="22"/>
          <w:lang w:val="bg-BG"/>
        </w:rPr>
        <w:t xml:space="preserve">Предварително напълнете </w:t>
      </w:r>
      <w:r w:rsidR="00C370AC" w:rsidRPr="0060304D">
        <w:rPr>
          <w:szCs w:val="22"/>
          <w:lang w:val="bg-BG"/>
        </w:rPr>
        <w:t>системата за подкожна</w:t>
      </w:r>
      <w:r w:rsidR="00B67849" w:rsidRPr="0060304D">
        <w:rPr>
          <w:szCs w:val="22"/>
          <w:lang w:val="bg-BG"/>
        </w:rPr>
        <w:t xml:space="preserve"> инфузия с разтвора на лекарствения продукт, за да премахнете въздуха в инфузионната </w:t>
      </w:r>
      <w:r w:rsidR="00C370AC" w:rsidRPr="0060304D">
        <w:rPr>
          <w:szCs w:val="22"/>
          <w:lang w:val="bg-BG"/>
        </w:rPr>
        <w:t>система</w:t>
      </w:r>
      <w:r w:rsidR="00B67849" w:rsidRPr="0060304D">
        <w:rPr>
          <w:szCs w:val="22"/>
          <w:lang w:val="bg-BG"/>
        </w:rPr>
        <w:t xml:space="preserve"> и спрете преди течността да достигне до иглата. </w:t>
      </w:r>
    </w:p>
    <w:p w14:paraId="6F42A372" w14:textId="70BBE454" w:rsidR="00B67849" w:rsidRPr="0060304D" w:rsidRDefault="006879D5" w:rsidP="008108C8">
      <w:pPr>
        <w:pStyle w:val="ListParagraph"/>
        <w:keepNext/>
        <w:keepLines/>
        <w:ind w:left="567" w:hanging="567"/>
        <w:rPr>
          <w:szCs w:val="22"/>
          <w:lang w:val="bg-BG"/>
        </w:rPr>
      </w:pPr>
      <w:r w:rsidRPr="0060304D">
        <w:rPr>
          <w:szCs w:val="22"/>
          <w:lang w:val="bg-BG"/>
        </w:rPr>
        <w:sym w:font="Symbol" w:char="F0B7"/>
      </w:r>
      <w:r w:rsidRPr="0060304D">
        <w:rPr>
          <w:szCs w:val="22"/>
          <w:lang w:val="bg-BG"/>
        </w:rPr>
        <w:tab/>
      </w:r>
      <w:r w:rsidR="00B67849" w:rsidRPr="0060304D">
        <w:rPr>
          <w:szCs w:val="22"/>
          <w:lang w:val="bg-BG"/>
        </w:rPr>
        <w:t xml:space="preserve">Уверете се, че спринцовката съдържа точно 15 ml от разтвора на лекарствения продукт след </w:t>
      </w:r>
      <w:r w:rsidR="00C370AC" w:rsidRPr="0060304D">
        <w:rPr>
          <w:szCs w:val="22"/>
          <w:lang w:val="bg-BG"/>
        </w:rPr>
        <w:t>напълане</w:t>
      </w:r>
      <w:r w:rsidR="00B67849" w:rsidRPr="0060304D">
        <w:rPr>
          <w:szCs w:val="22"/>
          <w:lang w:val="bg-BG"/>
        </w:rPr>
        <w:t xml:space="preserve"> и изхвърляне на излишния обем от спринцовката.</w:t>
      </w:r>
    </w:p>
    <w:p w14:paraId="6A852F18" w14:textId="3C5C3695" w:rsidR="00B67849" w:rsidRPr="0060304D" w:rsidRDefault="006879D5" w:rsidP="008108C8">
      <w:pPr>
        <w:pStyle w:val="ListParagraph"/>
        <w:ind w:left="567" w:hanging="567"/>
        <w:rPr>
          <w:szCs w:val="22"/>
          <w:lang w:val="bg-BG"/>
        </w:rPr>
      </w:pPr>
      <w:r w:rsidRPr="0060304D">
        <w:rPr>
          <w:szCs w:val="22"/>
          <w:lang w:val="bg-BG"/>
        </w:rPr>
        <w:sym w:font="Symbol" w:char="F0B7"/>
      </w:r>
      <w:r w:rsidRPr="0060304D">
        <w:rPr>
          <w:szCs w:val="22"/>
          <w:lang w:val="bg-BG"/>
        </w:rPr>
        <w:tab/>
      </w:r>
      <w:r w:rsidR="00B67849" w:rsidRPr="0060304D">
        <w:rPr>
          <w:szCs w:val="22"/>
          <w:lang w:val="bg-BG"/>
        </w:rPr>
        <w:t xml:space="preserve">Приложете незабавно, за да избегнете запушване на иглата. НЕ съхранявайте подготвената спринцовка, която е прикрепена към вече заредения комплект за </w:t>
      </w:r>
      <w:r w:rsidR="00275D0A" w:rsidRPr="0060304D">
        <w:rPr>
          <w:szCs w:val="22"/>
          <w:lang w:val="bg-BG"/>
        </w:rPr>
        <w:t>подкожна</w:t>
      </w:r>
      <w:r w:rsidR="00B67849" w:rsidRPr="0060304D">
        <w:rPr>
          <w:szCs w:val="22"/>
          <w:lang w:val="bg-BG"/>
        </w:rPr>
        <w:t xml:space="preserve"> инфузия.</w:t>
      </w:r>
    </w:p>
    <w:p w14:paraId="35F40401" w14:textId="77777777" w:rsidR="00275D0A" w:rsidRPr="0060304D" w:rsidRDefault="00275D0A" w:rsidP="005E7EFA">
      <w:pPr>
        <w:keepNext/>
        <w:keepLines/>
        <w:rPr>
          <w:color w:val="000000" w:themeColor="text1"/>
          <w:lang w:val="bg-BG"/>
        </w:rPr>
      </w:pPr>
    </w:p>
    <w:p w14:paraId="0D5F3D41" w14:textId="7B744124" w:rsidR="00275D0A" w:rsidRPr="000A1CC7" w:rsidRDefault="00275D0A" w:rsidP="005E7EFA">
      <w:pPr>
        <w:keepNext/>
        <w:keepLines/>
        <w:rPr>
          <w:color w:val="000000" w:themeColor="text1"/>
          <w:lang w:val="bg-BG"/>
        </w:rPr>
      </w:pPr>
      <w:r w:rsidRPr="0060304D">
        <w:rPr>
          <w:color w:val="000000" w:themeColor="text1"/>
          <w:lang w:val="bg-BG"/>
        </w:rPr>
        <w:t>Ако дозата няма да се прилага незабавно, вижте „Съхранение на спринцовката“, по-долу.</w:t>
      </w:r>
    </w:p>
    <w:p w14:paraId="126C8E1A" w14:textId="77777777" w:rsidR="00B67849" w:rsidRPr="0060304D" w:rsidRDefault="00B67849" w:rsidP="00B67849">
      <w:pPr>
        <w:pStyle w:val="ListParagraph"/>
        <w:widowControl w:val="0"/>
        <w:ind w:left="567" w:hanging="567"/>
        <w:rPr>
          <w:szCs w:val="22"/>
          <w:lang w:val="bg-BG"/>
        </w:rPr>
      </w:pPr>
    </w:p>
    <w:p w14:paraId="699441E0" w14:textId="77777777" w:rsidR="00B67849" w:rsidRPr="0060304D" w:rsidRDefault="00B67849" w:rsidP="00B67849">
      <w:pPr>
        <w:keepNext/>
        <w:keepLines/>
        <w:rPr>
          <w:szCs w:val="22"/>
          <w:u w:val="single"/>
          <w:lang w:val="bg-BG"/>
        </w:rPr>
      </w:pPr>
      <w:r w:rsidRPr="0060304D">
        <w:rPr>
          <w:szCs w:val="22"/>
          <w:u w:val="single"/>
          <w:lang w:val="bg-BG"/>
        </w:rPr>
        <w:t>Съхранение на спринцовката</w:t>
      </w:r>
    </w:p>
    <w:p w14:paraId="77B024AF" w14:textId="77777777" w:rsidR="00B67849" w:rsidRPr="0060304D" w:rsidRDefault="00B67849" w:rsidP="00B67849">
      <w:pPr>
        <w:keepNext/>
        <w:keepLines/>
        <w:rPr>
          <w:szCs w:val="22"/>
          <w:u w:val="single"/>
          <w:lang w:val="bg-BG"/>
        </w:rPr>
      </w:pPr>
    </w:p>
    <w:p w14:paraId="3B7C4682" w14:textId="7646D90F" w:rsidR="00B67849" w:rsidRPr="0060304D" w:rsidRDefault="006879D5" w:rsidP="008108C8">
      <w:pPr>
        <w:pStyle w:val="ListParagraph"/>
        <w:suppressAutoHyphens/>
        <w:ind w:left="567" w:hanging="567"/>
        <w:contextualSpacing w:val="0"/>
        <w:rPr>
          <w:szCs w:val="22"/>
          <w:lang w:val="bg-BG"/>
        </w:rPr>
      </w:pPr>
      <w:r w:rsidRPr="0060304D">
        <w:rPr>
          <w:szCs w:val="22"/>
          <w:lang w:val="bg-BG"/>
        </w:rPr>
        <w:sym w:font="Symbol" w:char="F0B7"/>
      </w:r>
      <w:r w:rsidRPr="0060304D">
        <w:rPr>
          <w:szCs w:val="22"/>
          <w:lang w:val="bg-BG"/>
        </w:rPr>
        <w:tab/>
      </w:r>
      <w:r w:rsidR="00B67849" w:rsidRPr="0060304D">
        <w:rPr>
          <w:szCs w:val="22"/>
          <w:lang w:val="bg-BG"/>
        </w:rPr>
        <w:t xml:space="preserve">Ако не се </w:t>
      </w:r>
      <w:r w:rsidR="00C370AC" w:rsidRPr="0060304D">
        <w:rPr>
          <w:szCs w:val="22"/>
          <w:lang w:val="bg-BG"/>
        </w:rPr>
        <w:t>използва</w:t>
      </w:r>
      <w:r w:rsidR="00B67849" w:rsidRPr="0060304D">
        <w:rPr>
          <w:szCs w:val="22"/>
          <w:lang w:val="bg-BG"/>
        </w:rPr>
        <w:t xml:space="preserve"> незабавно, времето и условията на съхранение в периода преди употреба са отговорност на потребителя и обикновено не трябва да надхвърлят 24 часа </w:t>
      </w:r>
      <w:r w:rsidR="00C370AC" w:rsidRPr="0060304D">
        <w:rPr>
          <w:szCs w:val="22"/>
          <w:lang w:val="bg-BG"/>
        </w:rPr>
        <w:t>при</w:t>
      </w:r>
      <w:r w:rsidR="00B67849" w:rsidRPr="0060304D">
        <w:rPr>
          <w:szCs w:val="22"/>
          <w:lang w:val="bg-BG"/>
        </w:rPr>
        <w:t xml:space="preserve"> температура от 2°C до 8°C, освен ако приготвянето не е извършено при контролирани и валидирани асептични условия.  </w:t>
      </w:r>
    </w:p>
    <w:p w14:paraId="29A9C9A9" w14:textId="4AC5DB73" w:rsidR="00B67849" w:rsidRPr="0060304D" w:rsidRDefault="006879D5" w:rsidP="008108C8">
      <w:pPr>
        <w:pStyle w:val="ListParagraph"/>
        <w:keepNext/>
        <w:keepLines/>
        <w:suppressAutoHyphens/>
        <w:ind w:left="567" w:hanging="567"/>
        <w:rPr>
          <w:szCs w:val="22"/>
          <w:lang w:val="bg-BG"/>
        </w:rPr>
      </w:pPr>
      <w:r w:rsidRPr="0060304D">
        <w:rPr>
          <w:szCs w:val="22"/>
          <w:lang w:val="bg-BG"/>
        </w:rPr>
        <w:lastRenderedPageBreak/>
        <w:sym w:font="Symbol" w:char="F0B7"/>
      </w:r>
      <w:r w:rsidRPr="0060304D">
        <w:rPr>
          <w:szCs w:val="22"/>
          <w:lang w:val="bg-BG"/>
        </w:rPr>
        <w:tab/>
      </w:r>
      <w:r w:rsidR="00B67849" w:rsidRPr="0060304D">
        <w:rPr>
          <w:szCs w:val="22"/>
          <w:lang w:val="bg-BG"/>
        </w:rPr>
        <w:t xml:space="preserve">Ако дозата не трябва да се приложи веднага, използвайте асептична техника, за да изтеглите цялото съдържание на Tecentriq инжекционен разтвор от флакона в спринцовката, </w:t>
      </w:r>
      <w:r w:rsidR="00C370AC" w:rsidRPr="0060304D">
        <w:rPr>
          <w:szCs w:val="22"/>
          <w:lang w:val="bg-BG"/>
        </w:rPr>
        <w:t>така че да отмерите</w:t>
      </w:r>
      <w:r w:rsidR="00B67849" w:rsidRPr="0060304D">
        <w:rPr>
          <w:szCs w:val="22"/>
          <w:lang w:val="bg-BG"/>
        </w:rPr>
        <w:t xml:space="preserve"> обема на дозата (15 ml) и обема за зареждане на комплекта за </w:t>
      </w:r>
      <w:r w:rsidR="00275D0A" w:rsidRPr="0060304D">
        <w:rPr>
          <w:szCs w:val="22"/>
          <w:lang w:val="bg-BG"/>
        </w:rPr>
        <w:t>подкожна</w:t>
      </w:r>
      <w:r w:rsidR="00B67849" w:rsidRPr="0060304D">
        <w:rPr>
          <w:szCs w:val="22"/>
          <w:lang w:val="bg-BG"/>
        </w:rPr>
        <w:t xml:space="preserve"> инфузия. Заменете трансферната игла със затваряща капачка на спринцовката. НЕ прикрепвайте комплект за </w:t>
      </w:r>
      <w:r w:rsidR="00275D0A" w:rsidRPr="0060304D">
        <w:rPr>
          <w:szCs w:val="22"/>
          <w:lang w:val="bg-BG"/>
        </w:rPr>
        <w:t>подкожна</w:t>
      </w:r>
      <w:r w:rsidR="00B67849" w:rsidRPr="0060304D">
        <w:rPr>
          <w:szCs w:val="22"/>
          <w:lang w:val="bg-BG"/>
        </w:rPr>
        <w:t xml:space="preserve"> инфузия за </w:t>
      </w:r>
      <w:r w:rsidR="00C370AC" w:rsidRPr="0060304D">
        <w:rPr>
          <w:szCs w:val="22"/>
          <w:lang w:val="bg-BG"/>
        </w:rPr>
        <w:t>периода на съхранение</w:t>
      </w:r>
      <w:r w:rsidR="00B67849" w:rsidRPr="0060304D">
        <w:rPr>
          <w:szCs w:val="22"/>
          <w:lang w:val="bg-BG"/>
        </w:rPr>
        <w:t>.</w:t>
      </w:r>
    </w:p>
    <w:p w14:paraId="71AA2977" w14:textId="57F250B5" w:rsidR="00B67849" w:rsidRPr="0060304D" w:rsidRDefault="006879D5" w:rsidP="008108C8">
      <w:pPr>
        <w:pStyle w:val="ListParagraph"/>
        <w:suppressAutoHyphens/>
        <w:ind w:left="567" w:hanging="567"/>
        <w:rPr>
          <w:szCs w:val="22"/>
          <w:lang w:val="bg-BG"/>
        </w:rPr>
      </w:pPr>
      <w:r w:rsidRPr="0060304D">
        <w:rPr>
          <w:szCs w:val="22"/>
          <w:lang w:val="bg-BG"/>
        </w:rPr>
        <w:sym w:font="Symbol" w:char="F0B7"/>
      </w:r>
      <w:r w:rsidRPr="0060304D">
        <w:rPr>
          <w:szCs w:val="22"/>
          <w:lang w:val="bg-BG"/>
        </w:rPr>
        <w:tab/>
      </w:r>
      <w:r w:rsidR="00B67849" w:rsidRPr="0060304D">
        <w:rPr>
          <w:szCs w:val="22"/>
          <w:lang w:val="bg-BG"/>
        </w:rPr>
        <w:t>Приготвената спринцовка може да се съхранява до 30 дни на температура от 2°С до 8°С и до 8 часа на ≤30°С при разсеяна дневна светлина от момента на приготвяне.</w:t>
      </w:r>
    </w:p>
    <w:p w14:paraId="640DDFD8" w14:textId="7C0B86E6" w:rsidR="00275D0A" w:rsidRPr="0060304D" w:rsidRDefault="006879D5" w:rsidP="008108C8">
      <w:pPr>
        <w:pStyle w:val="ListParagraph"/>
        <w:suppressAutoHyphens/>
        <w:ind w:left="567" w:hanging="567"/>
        <w:rPr>
          <w:szCs w:val="22"/>
          <w:lang w:val="bg-BG"/>
        </w:rPr>
      </w:pPr>
      <w:r w:rsidRPr="0060304D">
        <w:rPr>
          <w:szCs w:val="22"/>
          <w:lang w:val="bg-BG"/>
        </w:rPr>
        <w:sym w:font="Symbol" w:char="F0B7"/>
      </w:r>
      <w:r w:rsidRPr="0060304D">
        <w:rPr>
          <w:szCs w:val="22"/>
          <w:lang w:val="bg-BG"/>
        </w:rPr>
        <w:tab/>
      </w:r>
      <w:r w:rsidR="00275D0A" w:rsidRPr="0060304D">
        <w:rPr>
          <w:szCs w:val="22"/>
          <w:lang w:val="bg-BG"/>
        </w:rPr>
        <w:t>Ако спринцовката се съхранява в хладилник, оставете спринцовката да достигне стайна температура преди приложение.</w:t>
      </w:r>
    </w:p>
    <w:p w14:paraId="7C21E4D9" w14:textId="77777777" w:rsidR="00B67849" w:rsidRPr="000A1CC7" w:rsidRDefault="00B67849" w:rsidP="00B67849">
      <w:pPr>
        <w:contextualSpacing/>
        <w:rPr>
          <w:color w:val="000000" w:themeColor="text1"/>
          <w:shd w:val="clear" w:color="auto" w:fill="FFFF00"/>
          <w:lang w:val="bg-BG"/>
        </w:rPr>
      </w:pPr>
    </w:p>
    <w:p w14:paraId="3B554EEB" w14:textId="77777777" w:rsidR="00B67849" w:rsidRPr="0060304D" w:rsidRDefault="00B67849" w:rsidP="00B67849">
      <w:pPr>
        <w:keepNext/>
        <w:keepLines/>
        <w:contextualSpacing/>
        <w:rPr>
          <w:szCs w:val="22"/>
          <w:u w:val="single"/>
          <w:lang w:val="bg-BG"/>
        </w:rPr>
      </w:pPr>
      <w:r w:rsidRPr="0060304D">
        <w:rPr>
          <w:szCs w:val="22"/>
          <w:u w:val="single"/>
          <w:lang w:val="bg-BG"/>
        </w:rPr>
        <w:t>Начин на приложение</w:t>
      </w:r>
    </w:p>
    <w:p w14:paraId="52C17166" w14:textId="77777777" w:rsidR="00B67849" w:rsidRPr="000A1CC7" w:rsidRDefault="00B67849" w:rsidP="00B67849">
      <w:pPr>
        <w:keepNext/>
        <w:keepLines/>
        <w:rPr>
          <w:color w:val="000000" w:themeColor="text1"/>
          <w:u w:val="single"/>
          <w:shd w:val="clear" w:color="auto" w:fill="FFFF00"/>
          <w:lang w:val="bg-BG"/>
        </w:rPr>
      </w:pPr>
    </w:p>
    <w:p w14:paraId="622842B3" w14:textId="0D9B4EE5" w:rsidR="00B67849" w:rsidRPr="0060304D" w:rsidRDefault="00B67849" w:rsidP="00B67849">
      <w:pPr>
        <w:widowControl w:val="0"/>
        <w:rPr>
          <w:szCs w:val="22"/>
          <w:lang w:val="bg-BG"/>
        </w:rPr>
      </w:pPr>
      <w:r w:rsidRPr="0060304D">
        <w:rPr>
          <w:szCs w:val="22"/>
          <w:lang w:val="bg-BG"/>
        </w:rPr>
        <w:t xml:space="preserve">Tecentriq </w:t>
      </w:r>
      <w:r w:rsidR="00275D0A" w:rsidRPr="0060304D">
        <w:rPr>
          <w:szCs w:val="22"/>
          <w:lang w:val="bg-BG"/>
        </w:rPr>
        <w:t>инжекционен разтвор</w:t>
      </w:r>
      <w:r w:rsidRPr="0060304D">
        <w:rPr>
          <w:szCs w:val="22"/>
          <w:lang w:val="bg-BG"/>
        </w:rPr>
        <w:t xml:space="preserve"> не е предназначен за интравенозно приложение и трябва да се прилага само чрез подкожна инжекция.</w:t>
      </w:r>
    </w:p>
    <w:p w14:paraId="3D93B567" w14:textId="77777777" w:rsidR="00B67849" w:rsidRPr="0060304D" w:rsidRDefault="00B67849" w:rsidP="00B67849">
      <w:pPr>
        <w:keepNext/>
        <w:keepLines/>
        <w:rPr>
          <w:szCs w:val="22"/>
          <w:lang w:val="bg-BG"/>
        </w:rPr>
      </w:pPr>
    </w:p>
    <w:p w14:paraId="66A30B3B" w14:textId="5232A84F" w:rsidR="00B67849" w:rsidRPr="0060304D" w:rsidRDefault="00B67849" w:rsidP="00B67849">
      <w:pPr>
        <w:keepNext/>
        <w:keepLines/>
        <w:rPr>
          <w:szCs w:val="22"/>
          <w:lang w:val="bg-BG"/>
        </w:rPr>
      </w:pPr>
      <w:r w:rsidRPr="0060304D">
        <w:rPr>
          <w:szCs w:val="22"/>
          <w:lang w:val="bg-BG"/>
        </w:rPr>
        <w:t xml:space="preserve">Преди приложение извадете </w:t>
      </w:r>
      <w:r w:rsidR="00275D0A" w:rsidRPr="0060304D">
        <w:rPr>
          <w:szCs w:val="22"/>
          <w:lang w:val="bg-BG"/>
        </w:rPr>
        <w:t>Tecentriq инжекционен разтвор</w:t>
      </w:r>
      <w:r w:rsidRPr="0060304D">
        <w:rPr>
          <w:szCs w:val="22"/>
          <w:lang w:val="bg-BG"/>
        </w:rPr>
        <w:t xml:space="preserve"> от хладилника и оставете разтвора да достигне стайна температура. За указания относно употребата и боравенето с </w:t>
      </w:r>
      <w:r w:rsidR="00275D0A" w:rsidRPr="0060304D">
        <w:rPr>
          <w:szCs w:val="22"/>
          <w:lang w:val="bg-BG"/>
        </w:rPr>
        <w:t>Tecentriq инжекционен разтвор</w:t>
      </w:r>
      <w:r w:rsidRPr="0060304D">
        <w:rPr>
          <w:szCs w:val="22"/>
          <w:lang w:val="bg-BG"/>
        </w:rPr>
        <w:t xml:space="preserve"> преди приложение вижте точка 6.6</w:t>
      </w:r>
      <w:r w:rsidR="006D2835" w:rsidRPr="0060304D">
        <w:rPr>
          <w:szCs w:val="22"/>
          <w:lang w:val="bg-BG"/>
        </w:rPr>
        <w:t xml:space="preserve"> от КХП</w:t>
      </w:r>
      <w:r w:rsidRPr="0060304D">
        <w:rPr>
          <w:szCs w:val="22"/>
          <w:lang w:val="bg-BG"/>
        </w:rPr>
        <w:t>.</w:t>
      </w:r>
      <w:r w:rsidRPr="0060304D">
        <w:rPr>
          <w:szCs w:val="22"/>
          <w:lang w:val="bg-BG"/>
        </w:rPr>
        <w:br/>
      </w:r>
      <w:r w:rsidRPr="0060304D">
        <w:rPr>
          <w:szCs w:val="22"/>
          <w:lang w:val="bg-BG"/>
        </w:rPr>
        <w:br/>
        <w:t xml:space="preserve">Приложете 15 ml Tecentriq инжекционен разтвор подкожно в бедрото за около 7 минути. Препоръчва се използването на набор за </w:t>
      </w:r>
      <w:r w:rsidR="00C370AC" w:rsidRPr="0060304D">
        <w:rPr>
          <w:szCs w:val="22"/>
          <w:lang w:val="bg-BG"/>
        </w:rPr>
        <w:t>подкожна</w:t>
      </w:r>
      <w:r w:rsidRPr="0060304D">
        <w:rPr>
          <w:szCs w:val="22"/>
          <w:lang w:val="bg-BG"/>
        </w:rPr>
        <w:t xml:space="preserve"> инфузия (напр. игла с крила/</w:t>
      </w:r>
      <w:r w:rsidR="00C370AC" w:rsidRPr="0060304D">
        <w:rPr>
          <w:szCs w:val="22"/>
          <w:lang w:val="bg-BG"/>
        </w:rPr>
        <w:t>тип „</w:t>
      </w:r>
      <w:r w:rsidRPr="0060304D">
        <w:rPr>
          <w:szCs w:val="22"/>
          <w:lang w:val="bg-BG"/>
        </w:rPr>
        <w:t>бътерфлай</w:t>
      </w:r>
      <w:r w:rsidR="00C370AC" w:rsidRPr="0060304D">
        <w:rPr>
          <w:szCs w:val="22"/>
          <w:lang w:val="bg-BG"/>
        </w:rPr>
        <w:t>“</w:t>
      </w:r>
      <w:r w:rsidRPr="0060304D">
        <w:rPr>
          <w:szCs w:val="22"/>
          <w:lang w:val="bg-BG"/>
        </w:rPr>
        <w:t>). НЕ прилагайте на пациента остатъчния обем,</w:t>
      </w:r>
      <w:r w:rsidR="00C370AC" w:rsidRPr="0060304D">
        <w:rPr>
          <w:szCs w:val="22"/>
          <w:lang w:val="bg-BG"/>
        </w:rPr>
        <w:t xml:space="preserve"> който се намира</w:t>
      </w:r>
      <w:r w:rsidRPr="0060304D">
        <w:rPr>
          <w:szCs w:val="22"/>
          <w:lang w:val="bg-BG"/>
        </w:rPr>
        <w:t xml:space="preserve"> в системата.</w:t>
      </w:r>
      <w:r w:rsidRPr="0060304D">
        <w:rPr>
          <w:szCs w:val="22"/>
          <w:lang w:val="bg-BG"/>
        </w:rPr>
        <w:br/>
      </w:r>
      <w:r w:rsidRPr="0060304D">
        <w:rPr>
          <w:szCs w:val="22"/>
          <w:lang w:val="bg-BG"/>
        </w:rPr>
        <w:br/>
        <w:t>Мястото на инжектиране трябва да се редува само между лявото и дясното бедро. Новите инжекции трябва да се поставят на</w:t>
      </w:r>
      <w:r w:rsidR="00C370AC" w:rsidRPr="0060304D">
        <w:rPr>
          <w:szCs w:val="22"/>
          <w:lang w:val="bg-BG"/>
        </w:rPr>
        <w:t xml:space="preserve"> разстояние</w:t>
      </w:r>
      <w:r w:rsidRPr="0060304D">
        <w:rPr>
          <w:szCs w:val="22"/>
          <w:lang w:val="bg-BG"/>
        </w:rPr>
        <w:t xml:space="preserve"> най-малко 2,5 cm от старото място и никога в участъци, където кожата е зачервена, насинена, чувствителна или втвърдена. По време на курса на лечение с Tecentriq </w:t>
      </w:r>
      <w:r w:rsidR="00AA760F" w:rsidRPr="0060304D">
        <w:rPr>
          <w:szCs w:val="22"/>
          <w:lang w:val="bg-BG"/>
        </w:rPr>
        <w:t xml:space="preserve">за </w:t>
      </w:r>
      <w:r w:rsidRPr="0060304D">
        <w:rPr>
          <w:szCs w:val="22"/>
          <w:lang w:val="bg-BG"/>
        </w:rPr>
        <w:t>подкожн</w:t>
      </w:r>
      <w:r w:rsidR="00AA760F" w:rsidRPr="0060304D">
        <w:rPr>
          <w:szCs w:val="22"/>
          <w:lang w:val="bg-BG"/>
        </w:rPr>
        <w:t>о</w:t>
      </w:r>
      <w:r w:rsidRPr="0060304D">
        <w:rPr>
          <w:szCs w:val="22"/>
          <w:lang w:val="bg-BG"/>
        </w:rPr>
        <w:t xml:space="preserve"> </w:t>
      </w:r>
      <w:r w:rsidR="00AA760F" w:rsidRPr="0060304D">
        <w:rPr>
          <w:szCs w:val="22"/>
          <w:lang w:val="bg-BG"/>
        </w:rPr>
        <w:t>приложение</w:t>
      </w:r>
      <w:r w:rsidRPr="0060304D">
        <w:rPr>
          <w:szCs w:val="22"/>
          <w:lang w:val="bg-BG"/>
        </w:rPr>
        <w:t xml:space="preserve"> е препоръчително други лекарствени продукти за подкожно приложение да се инжектират на различни</w:t>
      </w:r>
      <w:r w:rsidR="00C370AC" w:rsidRPr="0060304D">
        <w:rPr>
          <w:szCs w:val="22"/>
          <w:lang w:val="bg-BG"/>
        </w:rPr>
        <w:t xml:space="preserve"> от неговите</w:t>
      </w:r>
      <w:r w:rsidRPr="0060304D">
        <w:rPr>
          <w:szCs w:val="22"/>
          <w:lang w:val="bg-BG"/>
        </w:rPr>
        <w:t xml:space="preserve"> места.</w:t>
      </w:r>
    </w:p>
    <w:p w14:paraId="54E6B442" w14:textId="77777777" w:rsidR="008742AD" w:rsidRPr="0060304D" w:rsidRDefault="008742AD" w:rsidP="008742AD">
      <w:pPr>
        <w:numPr>
          <w:ilvl w:val="12"/>
          <w:numId w:val="0"/>
        </w:numPr>
        <w:ind w:right="-2"/>
        <w:rPr>
          <w:szCs w:val="22"/>
          <w:lang w:val="bg-BG"/>
        </w:rPr>
      </w:pPr>
    </w:p>
    <w:p w14:paraId="319E324D" w14:textId="77777777" w:rsidR="008742AD" w:rsidRPr="0060304D" w:rsidRDefault="008742AD" w:rsidP="008742AD">
      <w:pPr>
        <w:numPr>
          <w:ilvl w:val="12"/>
          <w:numId w:val="0"/>
        </w:numPr>
        <w:ind w:right="-2"/>
        <w:rPr>
          <w:szCs w:val="22"/>
          <w:u w:val="single"/>
          <w:lang w:val="bg-BG"/>
        </w:rPr>
      </w:pPr>
      <w:r w:rsidRPr="0060304D">
        <w:rPr>
          <w:szCs w:val="22"/>
          <w:u w:val="single"/>
          <w:lang w:val="bg-BG"/>
        </w:rPr>
        <w:t>Изхвърляне</w:t>
      </w:r>
    </w:p>
    <w:p w14:paraId="1CFC8426" w14:textId="77777777" w:rsidR="008742AD" w:rsidRPr="0060304D" w:rsidRDefault="008742AD" w:rsidP="008742AD">
      <w:pPr>
        <w:numPr>
          <w:ilvl w:val="12"/>
          <w:numId w:val="0"/>
        </w:numPr>
        <w:ind w:right="-2"/>
        <w:rPr>
          <w:szCs w:val="22"/>
          <w:u w:val="single"/>
          <w:lang w:val="bg-BG"/>
        </w:rPr>
      </w:pPr>
    </w:p>
    <w:p w14:paraId="3128C95D" w14:textId="77777777" w:rsidR="00494FCE" w:rsidRPr="00804FFE" w:rsidRDefault="008742AD" w:rsidP="00494FCE">
      <w:pPr>
        <w:keepNext/>
        <w:outlineLvl w:val="2"/>
        <w:rPr>
          <w:color w:val="000000" w:themeColor="text1"/>
          <w:szCs w:val="22"/>
          <w:lang w:val="bg-BG"/>
        </w:rPr>
      </w:pPr>
      <w:r w:rsidRPr="0060304D">
        <w:rPr>
          <w:szCs w:val="22"/>
          <w:lang w:val="bg-BG"/>
        </w:rPr>
        <w:t>Изхвърлянето на Tecentriq в околната среда трябва да се сведе до минимум. Неизползваният лекарствен продукт или отпадъчните материали от него трябва да се изхвърлят в съответствие с местните изисквания.</w:t>
      </w:r>
    </w:p>
    <w:p w14:paraId="31A3F477" w14:textId="41FD7AD3" w:rsidR="00413820" w:rsidRPr="00F21644" w:rsidRDefault="00413820" w:rsidP="00804FFE">
      <w:pPr>
        <w:rPr>
          <w:lang w:val="bg-BG"/>
        </w:rPr>
      </w:pPr>
    </w:p>
    <w:sectPr w:rsidR="00413820" w:rsidRPr="00F21644" w:rsidSect="006D7976">
      <w:footerReference w:type="default" r:id="rId36"/>
      <w:footerReference w:type="first" r:id="rId37"/>
      <w:pgSz w:w="11907" w:h="16839"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2E13D" w14:textId="77777777" w:rsidR="00E8294F" w:rsidRDefault="00E8294F">
      <w:r>
        <w:separator/>
      </w:r>
    </w:p>
  </w:endnote>
  <w:endnote w:type="continuationSeparator" w:id="0">
    <w:p w14:paraId="0CF83B2C" w14:textId="77777777" w:rsidR="00E8294F" w:rsidRDefault="00E8294F">
      <w:r>
        <w:continuationSeparator/>
      </w:r>
    </w:p>
  </w:endnote>
  <w:endnote w:type="continuationNotice" w:id="1">
    <w:p w14:paraId="47E5B973" w14:textId="77777777" w:rsidR="00E8294F" w:rsidRDefault="00E829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ago">
    <w:panose1 w:val="02000500060000020004"/>
    <w:charset w:val="00"/>
    <w:family w:val="auto"/>
    <w:pitch w:val="variable"/>
    <w:sig w:usb0="A00002A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EFF" w:usb1="C000247B" w:usb2="00000009" w:usb3="00000000" w:csb0="000001FF" w:csb1="00000000"/>
  </w:font>
  <w:font w:name="CIDFont+F2">
    <w:altName w:val="Yu Gothic"/>
    <w:panose1 w:val="00000000000000000000"/>
    <w:charset w:val="80"/>
    <w:family w:val="auto"/>
    <w:notTrueType/>
    <w:pitch w:val="default"/>
    <w:sig w:usb0="00000001" w:usb1="08070000" w:usb2="00000010" w:usb3="00000000" w:csb0="00020000" w:csb1="00000000"/>
  </w:font>
  <w:font w:name="SymbolMT">
    <w:altName w:val="MS Gothic"/>
    <w:panose1 w:val="00000000000000000000"/>
    <w:charset w:val="00"/>
    <w:family w:val="auto"/>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6CFC8" w14:textId="761FF8C9" w:rsidR="000547B3" w:rsidRDefault="000547B3">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313763">
      <w:rPr>
        <w:rStyle w:val="PageNumber"/>
        <w:rFonts w:cs="Arial"/>
      </w:rPr>
      <w:t>193</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F38C6" w14:textId="77777777" w:rsidR="000547B3" w:rsidRDefault="000547B3">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64</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3C166" w14:textId="77777777" w:rsidR="00E8294F" w:rsidRDefault="00E8294F">
      <w:r>
        <w:separator/>
      </w:r>
    </w:p>
  </w:footnote>
  <w:footnote w:type="continuationSeparator" w:id="0">
    <w:p w14:paraId="45A3E590" w14:textId="77777777" w:rsidR="00E8294F" w:rsidRDefault="00E8294F">
      <w:r>
        <w:continuationSeparator/>
      </w:r>
    </w:p>
  </w:footnote>
  <w:footnote w:type="continuationNotice" w:id="1">
    <w:p w14:paraId="1E6B8D07" w14:textId="77777777" w:rsidR="00E8294F" w:rsidRDefault="00E8294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51CFD8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C6DFA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34E23B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A5290C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774CE4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EB4215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BA4A4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6169FE2"/>
    <w:lvl w:ilvl="0">
      <w:start w:val="1"/>
      <w:numFmt w:val="decimal"/>
      <w:pStyle w:val="ListNumber"/>
      <w:lvlText w:val="%1."/>
      <w:lvlJc w:val="left"/>
      <w:pPr>
        <w:tabs>
          <w:tab w:val="num" w:pos="432"/>
        </w:tabs>
        <w:ind w:left="432" w:hanging="432"/>
      </w:pPr>
      <w:rPr>
        <w:rFonts w:cs="Times New Roman" w:hint="default"/>
      </w:rPr>
    </w:lvl>
  </w:abstractNum>
  <w:abstractNum w:abstractNumId="9" w15:restartNumberingAfterBreak="0">
    <w:nsid w:val="FFFFFF89"/>
    <w:multiLevelType w:val="singleLevel"/>
    <w:tmpl w:val="B76C5344"/>
    <w:lvl w:ilvl="0">
      <w:start w:val="1"/>
      <w:numFmt w:val="bullet"/>
      <w:lvlText w:val=""/>
      <w:lvlJc w:val="left"/>
      <w:pPr>
        <w:tabs>
          <w:tab w:val="num" w:pos="432"/>
        </w:tabs>
        <w:ind w:left="432" w:hanging="331"/>
      </w:pPr>
      <w:rPr>
        <w:rFonts w:ascii="Symbol" w:hAnsi="Symbol" w:hint="default"/>
      </w:rPr>
    </w:lvl>
  </w:abstractNum>
  <w:abstractNum w:abstractNumId="10" w15:restartNumberingAfterBreak="0">
    <w:nsid w:val="000E374E"/>
    <w:multiLevelType w:val="multilevel"/>
    <w:tmpl w:val="BD446EE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1" w15:restartNumberingAfterBreak="0">
    <w:nsid w:val="00282DFB"/>
    <w:multiLevelType w:val="hybridMultilevel"/>
    <w:tmpl w:val="7ACC7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3356D5"/>
    <w:multiLevelType w:val="hybridMultilevel"/>
    <w:tmpl w:val="C298F09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023308B0"/>
    <w:multiLevelType w:val="hybridMultilevel"/>
    <w:tmpl w:val="1570C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2A401B4"/>
    <w:multiLevelType w:val="hybridMultilevel"/>
    <w:tmpl w:val="EC2CDF9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033A08D2"/>
    <w:multiLevelType w:val="hybridMultilevel"/>
    <w:tmpl w:val="00D8A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3837097"/>
    <w:multiLevelType w:val="hybridMultilevel"/>
    <w:tmpl w:val="F2621F4C"/>
    <w:lvl w:ilvl="0" w:tplc="04090001">
      <w:start w:val="1"/>
      <w:numFmt w:val="bullet"/>
      <w:lvlText w:val=""/>
      <w:lvlJc w:val="left"/>
      <w:pPr>
        <w:ind w:left="1151" w:hanging="360"/>
      </w:pPr>
      <w:rPr>
        <w:rFonts w:ascii="Symbol" w:hAnsi="Symbol" w:hint="default"/>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17" w15:restartNumberingAfterBreak="0">
    <w:nsid w:val="0606338E"/>
    <w:multiLevelType w:val="multilevel"/>
    <w:tmpl w:val="31B41E0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8" w15:restartNumberingAfterBreak="0">
    <w:nsid w:val="066B76F4"/>
    <w:multiLevelType w:val="hybridMultilevel"/>
    <w:tmpl w:val="6F9E64B6"/>
    <w:lvl w:ilvl="0" w:tplc="F3E418A4">
      <w:numFmt w:val="bullet"/>
      <w:lvlText w:val="-"/>
      <w:lvlJc w:val="left"/>
      <w:pPr>
        <w:ind w:left="1497" w:hanging="360"/>
      </w:pPr>
      <w:rPr>
        <w:rFonts w:ascii="Imago" w:eastAsia="Times New Roman" w:hAnsi="Imago" w:cs="Times New Roman" w:hint="default"/>
        <w:b/>
        <w:color w:val="0070C0"/>
      </w:rPr>
    </w:lvl>
    <w:lvl w:ilvl="1" w:tplc="04090003">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19" w15:restartNumberingAfterBreak="0">
    <w:nsid w:val="091238A5"/>
    <w:multiLevelType w:val="hybridMultilevel"/>
    <w:tmpl w:val="BD587374"/>
    <w:lvl w:ilvl="0" w:tplc="04090001">
      <w:start w:val="1"/>
      <w:numFmt w:val="bullet"/>
      <w:lvlText w:val=""/>
      <w:lvlJc w:val="left"/>
      <w:pPr>
        <w:ind w:left="1151" w:hanging="360"/>
      </w:pPr>
      <w:rPr>
        <w:rFonts w:ascii="Symbol" w:hAnsi="Symbol" w:hint="default"/>
      </w:rPr>
    </w:lvl>
    <w:lvl w:ilvl="1" w:tplc="04090003">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20" w15:restartNumberingAfterBreak="0">
    <w:nsid w:val="093F53FC"/>
    <w:multiLevelType w:val="multilevel"/>
    <w:tmpl w:val="7286E5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A701CCF"/>
    <w:multiLevelType w:val="hybridMultilevel"/>
    <w:tmpl w:val="3F6C68E8"/>
    <w:lvl w:ilvl="0" w:tplc="0A12B71C">
      <w:start w:val="1"/>
      <w:numFmt w:val="bullet"/>
      <w:pStyle w:val="List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BC25186"/>
    <w:multiLevelType w:val="hybridMultilevel"/>
    <w:tmpl w:val="A21EF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BD51544"/>
    <w:multiLevelType w:val="hybridMultilevel"/>
    <w:tmpl w:val="392E25A0"/>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hint="default"/>
      </w:rPr>
    </w:lvl>
    <w:lvl w:ilvl="2" w:tplc="04090005">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5" w15:restartNumberingAfterBreak="0">
    <w:nsid w:val="0BF02E2E"/>
    <w:multiLevelType w:val="hybridMultilevel"/>
    <w:tmpl w:val="C3F29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0F0B5704"/>
    <w:multiLevelType w:val="hybridMultilevel"/>
    <w:tmpl w:val="F3C8D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F696D74"/>
    <w:multiLevelType w:val="multilevel"/>
    <w:tmpl w:val="7D6C0E1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8" w15:restartNumberingAfterBreak="0">
    <w:nsid w:val="123C2D25"/>
    <w:multiLevelType w:val="hybridMultilevel"/>
    <w:tmpl w:val="65BA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3677965"/>
    <w:multiLevelType w:val="hybridMultilevel"/>
    <w:tmpl w:val="126AC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815515"/>
    <w:multiLevelType w:val="hybridMultilevel"/>
    <w:tmpl w:val="B7803B9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1" w15:restartNumberingAfterBreak="0">
    <w:nsid w:val="15B909BE"/>
    <w:multiLevelType w:val="hybridMultilevel"/>
    <w:tmpl w:val="110A18BE"/>
    <w:lvl w:ilvl="0" w:tplc="AC525428">
      <w:start w:val="1"/>
      <w:numFmt w:val="bullet"/>
      <w:pStyle w:val="ListDash"/>
      <w:lvlText w:val="–"/>
      <w:lvlJc w:val="left"/>
      <w:pPr>
        <w:tabs>
          <w:tab w:val="num" w:pos="432"/>
        </w:tabs>
        <w:ind w:left="432" w:hanging="432"/>
      </w:pPr>
      <w:rPr>
        <w:rFonts w:ascii="Times New Roman" w:hAnsi="Times New Roman" w:hint="default"/>
        <w:b/>
        <w:i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7292FFA"/>
    <w:multiLevelType w:val="hybridMultilevel"/>
    <w:tmpl w:val="622EF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7F1274"/>
    <w:multiLevelType w:val="hybridMultilevel"/>
    <w:tmpl w:val="357AF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F0352E"/>
    <w:multiLevelType w:val="hybridMultilevel"/>
    <w:tmpl w:val="4D9CAA20"/>
    <w:lvl w:ilvl="0" w:tplc="2280CF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F43021"/>
    <w:multiLevelType w:val="hybridMultilevel"/>
    <w:tmpl w:val="CC3A52BC"/>
    <w:lvl w:ilvl="0" w:tplc="C4160E24">
      <w:numFmt w:val="bullet"/>
      <w:lvlText w:val=""/>
      <w:lvlJc w:val="left"/>
      <w:pPr>
        <w:ind w:left="861" w:hanging="435"/>
      </w:pPr>
      <w:rPr>
        <w:rFonts w:ascii="Symbol" w:eastAsia="Times New Roman" w:hAnsi="Symbol"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6" w15:restartNumberingAfterBreak="0">
    <w:nsid w:val="1AF857E9"/>
    <w:multiLevelType w:val="hybridMultilevel"/>
    <w:tmpl w:val="A768A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1203F3"/>
    <w:multiLevelType w:val="hybridMultilevel"/>
    <w:tmpl w:val="82D6C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F525076"/>
    <w:multiLevelType w:val="hybridMultilevel"/>
    <w:tmpl w:val="03982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0FB6B00"/>
    <w:multiLevelType w:val="hybridMultilevel"/>
    <w:tmpl w:val="48E2812E"/>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40" w15:restartNumberingAfterBreak="0">
    <w:nsid w:val="21737852"/>
    <w:multiLevelType w:val="hybridMultilevel"/>
    <w:tmpl w:val="DF2C4834"/>
    <w:lvl w:ilvl="0" w:tplc="04090001">
      <w:start w:val="1"/>
      <w:numFmt w:val="bullet"/>
      <w:lvlText w:val=""/>
      <w:lvlJc w:val="left"/>
      <w:pPr>
        <w:ind w:left="1151" w:hanging="360"/>
      </w:pPr>
      <w:rPr>
        <w:rFonts w:ascii="Symbol" w:hAnsi="Symbol" w:hint="default"/>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41" w15:restartNumberingAfterBreak="0">
    <w:nsid w:val="243A7FCA"/>
    <w:multiLevelType w:val="hybridMultilevel"/>
    <w:tmpl w:val="9D72BAA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2" w15:restartNumberingAfterBreak="0">
    <w:nsid w:val="25090370"/>
    <w:multiLevelType w:val="hybridMultilevel"/>
    <w:tmpl w:val="36EE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1343DB"/>
    <w:multiLevelType w:val="hybridMultilevel"/>
    <w:tmpl w:val="F10E293A"/>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4" w15:restartNumberingAfterBreak="0">
    <w:nsid w:val="28E17304"/>
    <w:multiLevelType w:val="hybridMultilevel"/>
    <w:tmpl w:val="140C6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9805447"/>
    <w:multiLevelType w:val="hybridMultilevel"/>
    <w:tmpl w:val="B8EA804E"/>
    <w:lvl w:ilvl="0" w:tplc="F446E0C4">
      <w:start w:val="1"/>
      <w:numFmt w:val="bullet"/>
      <w:lvlText w:val=""/>
      <w:lvlJc w:val="left"/>
      <w:pPr>
        <w:ind w:left="360" w:hanging="360"/>
      </w:pPr>
      <w:rPr>
        <w:rFonts w:ascii="Symbol" w:hAnsi="Symbol" w:hint="default"/>
      </w:rPr>
    </w:lvl>
    <w:lvl w:ilvl="1" w:tplc="55AE892E">
      <w:start w:val="1"/>
      <w:numFmt w:val="bullet"/>
      <w:lvlText w:val="o"/>
      <w:lvlJc w:val="left"/>
      <w:pPr>
        <w:ind w:left="1080" w:hanging="360"/>
      </w:pPr>
      <w:rPr>
        <w:rFonts w:ascii="Courier New" w:hAnsi="Courier New" w:cs="Courier New" w:hint="default"/>
      </w:rPr>
    </w:lvl>
    <w:lvl w:ilvl="2" w:tplc="3442471E" w:tentative="1">
      <w:start w:val="1"/>
      <w:numFmt w:val="bullet"/>
      <w:lvlText w:val=""/>
      <w:lvlJc w:val="left"/>
      <w:pPr>
        <w:ind w:left="1800" w:hanging="360"/>
      </w:pPr>
      <w:rPr>
        <w:rFonts w:ascii="Wingdings" w:hAnsi="Wingdings" w:hint="default"/>
      </w:rPr>
    </w:lvl>
    <w:lvl w:ilvl="3" w:tplc="97E261EA" w:tentative="1">
      <w:start w:val="1"/>
      <w:numFmt w:val="bullet"/>
      <w:lvlText w:val=""/>
      <w:lvlJc w:val="left"/>
      <w:pPr>
        <w:ind w:left="2520" w:hanging="360"/>
      </w:pPr>
      <w:rPr>
        <w:rFonts w:ascii="Symbol" w:hAnsi="Symbol" w:hint="default"/>
      </w:rPr>
    </w:lvl>
    <w:lvl w:ilvl="4" w:tplc="D3DC4A5C" w:tentative="1">
      <w:start w:val="1"/>
      <w:numFmt w:val="bullet"/>
      <w:lvlText w:val="o"/>
      <w:lvlJc w:val="left"/>
      <w:pPr>
        <w:ind w:left="3240" w:hanging="360"/>
      </w:pPr>
      <w:rPr>
        <w:rFonts w:ascii="Courier New" w:hAnsi="Courier New" w:cs="Courier New" w:hint="default"/>
      </w:rPr>
    </w:lvl>
    <w:lvl w:ilvl="5" w:tplc="38D4AD44" w:tentative="1">
      <w:start w:val="1"/>
      <w:numFmt w:val="bullet"/>
      <w:lvlText w:val=""/>
      <w:lvlJc w:val="left"/>
      <w:pPr>
        <w:ind w:left="3960" w:hanging="360"/>
      </w:pPr>
      <w:rPr>
        <w:rFonts w:ascii="Wingdings" w:hAnsi="Wingdings" w:hint="default"/>
      </w:rPr>
    </w:lvl>
    <w:lvl w:ilvl="6" w:tplc="AFFA7F8E" w:tentative="1">
      <w:start w:val="1"/>
      <w:numFmt w:val="bullet"/>
      <w:lvlText w:val=""/>
      <w:lvlJc w:val="left"/>
      <w:pPr>
        <w:ind w:left="4680" w:hanging="360"/>
      </w:pPr>
      <w:rPr>
        <w:rFonts w:ascii="Symbol" w:hAnsi="Symbol" w:hint="default"/>
      </w:rPr>
    </w:lvl>
    <w:lvl w:ilvl="7" w:tplc="EAC2BAF0" w:tentative="1">
      <w:start w:val="1"/>
      <w:numFmt w:val="bullet"/>
      <w:lvlText w:val="o"/>
      <w:lvlJc w:val="left"/>
      <w:pPr>
        <w:ind w:left="5400" w:hanging="360"/>
      </w:pPr>
      <w:rPr>
        <w:rFonts w:ascii="Courier New" w:hAnsi="Courier New" w:cs="Courier New" w:hint="default"/>
      </w:rPr>
    </w:lvl>
    <w:lvl w:ilvl="8" w:tplc="22EACFB2" w:tentative="1">
      <w:start w:val="1"/>
      <w:numFmt w:val="bullet"/>
      <w:lvlText w:val=""/>
      <w:lvlJc w:val="left"/>
      <w:pPr>
        <w:ind w:left="6120" w:hanging="360"/>
      </w:pPr>
      <w:rPr>
        <w:rFonts w:ascii="Wingdings" w:hAnsi="Wingdings" w:hint="default"/>
      </w:rPr>
    </w:lvl>
  </w:abstractNum>
  <w:abstractNum w:abstractNumId="46" w15:restartNumberingAfterBreak="0">
    <w:nsid w:val="29F428C7"/>
    <w:multiLevelType w:val="hybridMultilevel"/>
    <w:tmpl w:val="859634F6"/>
    <w:lvl w:ilvl="0" w:tplc="80522C98">
      <w:numFmt w:val="bullet"/>
      <w:lvlText w:val="-"/>
      <w:lvlJc w:val="left"/>
      <w:pPr>
        <w:ind w:left="1497" w:hanging="360"/>
      </w:pPr>
      <w:rPr>
        <w:rFonts w:ascii="Imago" w:eastAsia="Times New Roman" w:hAnsi="Imago" w:cs="Times New Roman" w:hint="default"/>
        <w:b/>
        <w:color w:val="auto"/>
      </w:rPr>
    </w:lvl>
    <w:lvl w:ilvl="1" w:tplc="2E66883A">
      <w:numFmt w:val="bullet"/>
      <w:lvlText w:val=""/>
      <w:lvlJc w:val="left"/>
      <w:pPr>
        <w:ind w:left="2217" w:hanging="360"/>
      </w:pPr>
      <w:rPr>
        <w:rFonts w:ascii="Symbol" w:eastAsia="Times New Roman" w:hAnsi="Symbol" w:cs="Times New Roman"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47" w15:restartNumberingAfterBreak="0">
    <w:nsid w:val="2B837E31"/>
    <w:multiLevelType w:val="hybridMultilevel"/>
    <w:tmpl w:val="2CE8302C"/>
    <w:lvl w:ilvl="0" w:tplc="F3E418A4">
      <w:numFmt w:val="bullet"/>
      <w:lvlText w:val="-"/>
      <w:lvlJc w:val="left"/>
      <w:pPr>
        <w:ind w:left="1497" w:hanging="360"/>
      </w:pPr>
      <w:rPr>
        <w:rFonts w:ascii="Imago" w:eastAsia="Times New Roman" w:hAnsi="Imago" w:cs="Times New Roman" w:hint="default"/>
        <w:b/>
        <w:color w:val="0070C0"/>
      </w:rPr>
    </w:lvl>
    <w:lvl w:ilvl="1" w:tplc="5DA06018">
      <w:numFmt w:val="bullet"/>
      <w:lvlText w:val="-"/>
      <w:lvlJc w:val="left"/>
      <w:pPr>
        <w:ind w:left="2217" w:hanging="360"/>
      </w:pPr>
      <w:rPr>
        <w:rFonts w:ascii="Imago" w:eastAsia="Times New Roman" w:hAnsi="Imago" w:cs="Times New Roman" w:hint="default"/>
        <w:b/>
        <w:color w:val="auto"/>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48" w15:restartNumberingAfterBreak="0">
    <w:nsid w:val="2DB948AF"/>
    <w:multiLevelType w:val="hybridMultilevel"/>
    <w:tmpl w:val="5ECC2A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15:restartNumberingAfterBreak="0">
    <w:nsid w:val="2E13581B"/>
    <w:multiLevelType w:val="hybridMultilevel"/>
    <w:tmpl w:val="A01009D8"/>
    <w:lvl w:ilvl="0" w:tplc="04090011">
      <w:start w:val="1"/>
      <w:numFmt w:val="decimal"/>
      <w:lvlText w:val="%1)"/>
      <w:lvlJc w:val="left"/>
      <w:pPr>
        <w:ind w:left="840" w:hanging="420"/>
      </w:pPr>
      <w:rPr>
        <w:rFonts w:cs="Times New Roman"/>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50"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51" w15:restartNumberingAfterBreak="0">
    <w:nsid w:val="2F784BE2"/>
    <w:multiLevelType w:val="hybridMultilevel"/>
    <w:tmpl w:val="B7D0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B22ED7"/>
    <w:multiLevelType w:val="hybridMultilevel"/>
    <w:tmpl w:val="70A87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2FB15F2"/>
    <w:multiLevelType w:val="hybridMultilevel"/>
    <w:tmpl w:val="0ADE2E08"/>
    <w:lvl w:ilvl="0" w:tplc="04090001">
      <w:start w:val="128"/>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A27A22"/>
    <w:multiLevelType w:val="hybridMultilevel"/>
    <w:tmpl w:val="87787B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3F45CA6"/>
    <w:multiLevelType w:val="hybridMultilevel"/>
    <w:tmpl w:val="51A0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46956EE"/>
    <w:multiLevelType w:val="hybridMultilevel"/>
    <w:tmpl w:val="9F2CC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4E62579"/>
    <w:multiLevelType w:val="hybridMultilevel"/>
    <w:tmpl w:val="AD3A19DC"/>
    <w:lvl w:ilvl="0" w:tplc="04090001">
      <w:start w:val="1"/>
      <w:numFmt w:val="bullet"/>
      <w:lvlText w:val=""/>
      <w:lvlJc w:val="left"/>
      <w:pPr>
        <w:ind w:left="1284" w:hanging="360"/>
      </w:pPr>
      <w:rPr>
        <w:rFonts w:ascii="Symbol" w:hAnsi="Symbol"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58" w15:restartNumberingAfterBreak="0">
    <w:nsid w:val="37127F6B"/>
    <w:multiLevelType w:val="hybridMultilevel"/>
    <w:tmpl w:val="ECC8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8294BFE"/>
    <w:multiLevelType w:val="hybridMultilevel"/>
    <w:tmpl w:val="8786BB8C"/>
    <w:lvl w:ilvl="0" w:tplc="04090001">
      <w:start w:val="128"/>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892694E"/>
    <w:multiLevelType w:val="hybridMultilevel"/>
    <w:tmpl w:val="4FF4C3A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39BE5BDE"/>
    <w:multiLevelType w:val="hybridMultilevel"/>
    <w:tmpl w:val="14CAD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B946189"/>
    <w:multiLevelType w:val="hybridMultilevel"/>
    <w:tmpl w:val="2CA4F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DC02992"/>
    <w:multiLevelType w:val="hybridMultilevel"/>
    <w:tmpl w:val="5F8AC090"/>
    <w:lvl w:ilvl="0" w:tplc="CB5AEF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DC152AA"/>
    <w:multiLevelType w:val="hybridMultilevel"/>
    <w:tmpl w:val="2EC23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E1318AB"/>
    <w:multiLevelType w:val="hybridMultilevel"/>
    <w:tmpl w:val="299476D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6" w15:restartNumberingAfterBreak="0">
    <w:nsid w:val="3EC123AD"/>
    <w:multiLevelType w:val="hybridMultilevel"/>
    <w:tmpl w:val="A1C81692"/>
    <w:lvl w:ilvl="0" w:tplc="A0A2DEDE">
      <w:start w:val="3"/>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23C3C5E"/>
    <w:multiLevelType w:val="hybridMultilevel"/>
    <w:tmpl w:val="0E8C5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3C109FE"/>
    <w:multiLevelType w:val="hybridMultilevel"/>
    <w:tmpl w:val="2ED03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8180F29"/>
    <w:multiLevelType w:val="hybridMultilevel"/>
    <w:tmpl w:val="B66CE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8F35CA2"/>
    <w:multiLevelType w:val="hybridMultilevel"/>
    <w:tmpl w:val="E4808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9950D1F"/>
    <w:multiLevelType w:val="hybridMultilevel"/>
    <w:tmpl w:val="01D829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2" w15:restartNumberingAfterBreak="0">
    <w:nsid w:val="4C0637F0"/>
    <w:multiLevelType w:val="hybridMultilevel"/>
    <w:tmpl w:val="44EA555A"/>
    <w:lvl w:ilvl="0" w:tplc="195C33D2">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DF44256"/>
    <w:multiLevelType w:val="hybridMultilevel"/>
    <w:tmpl w:val="215E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17B21BA"/>
    <w:multiLevelType w:val="hybridMultilevel"/>
    <w:tmpl w:val="6A1421E4"/>
    <w:lvl w:ilvl="0" w:tplc="B0C4D492">
      <w:numFmt w:val="bullet"/>
      <w:lvlText w:val=""/>
      <w:lvlJc w:val="left"/>
      <w:pPr>
        <w:ind w:left="1137" w:hanging="360"/>
      </w:pPr>
      <w:rPr>
        <w:rFonts w:ascii="Symbol" w:eastAsia="Times New Roman" w:hAnsi="Symbol" w:cs="Times New Roman" w:hint="default"/>
      </w:rPr>
    </w:lvl>
    <w:lvl w:ilvl="1" w:tplc="04090003" w:tentative="1">
      <w:start w:val="1"/>
      <w:numFmt w:val="bullet"/>
      <w:lvlText w:val="o"/>
      <w:lvlJc w:val="left"/>
      <w:pPr>
        <w:ind w:left="1857" w:hanging="360"/>
      </w:pPr>
      <w:rPr>
        <w:rFonts w:ascii="Courier New" w:hAnsi="Courier New" w:cs="Courier New" w:hint="default"/>
      </w:rPr>
    </w:lvl>
    <w:lvl w:ilvl="2" w:tplc="04090005" w:tentative="1">
      <w:start w:val="1"/>
      <w:numFmt w:val="bullet"/>
      <w:lvlText w:val=""/>
      <w:lvlJc w:val="left"/>
      <w:pPr>
        <w:ind w:left="2577" w:hanging="360"/>
      </w:pPr>
      <w:rPr>
        <w:rFonts w:ascii="Wingdings" w:hAnsi="Wingdings" w:hint="default"/>
      </w:rPr>
    </w:lvl>
    <w:lvl w:ilvl="3" w:tplc="04090001" w:tentative="1">
      <w:start w:val="1"/>
      <w:numFmt w:val="bullet"/>
      <w:lvlText w:val=""/>
      <w:lvlJc w:val="left"/>
      <w:pPr>
        <w:ind w:left="3297" w:hanging="360"/>
      </w:pPr>
      <w:rPr>
        <w:rFonts w:ascii="Symbol" w:hAnsi="Symbol" w:hint="default"/>
      </w:rPr>
    </w:lvl>
    <w:lvl w:ilvl="4" w:tplc="04090003" w:tentative="1">
      <w:start w:val="1"/>
      <w:numFmt w:val="bullet"/>
      <w:lvlText w:val="o"/>
      <w:lvlJc w:val="left"/>
      <w:pPr>
        <w:ind w:left="4017" w:hanging="360"/>
      </w:pPr>
      <w:rPr>
        <w:rFonts w:ascii="Courier New" w:hAnsi="Courier New" w:cs="Courier New" w:hint="default"/>
      </w:rPr>
    </w:lvl>
    <w:lvl w:ilvl="5" w:tplc="04090005" w:tentative="1">
      <w:start w:val="1"/>
      <w:numFmt w:val="bullet"/>
      <w:lvlText w:val=""/>
      <w:lvlJc w:val="left"/>
      <w:pPr>
        <w:ind w:left="4737" w:hanging="360"/>
      </w:pPr>
      <w:rPr>
        <w:rFonts w:ascii="Wingdings" w:hAnsi="Wingdings" w:hint="default"/>
      </w:rPr>
    </w:lvl>
    <w:lvl w:ilvl="6" w:tplc="04090001" w:tentative="1">
      <w:start w:val="1"/>
      <w:numFmt w:val="bullet"/>
      <w:lvlText w:val=""/>
      <w:lvlJc w:val="left"/>
      <w:pPr>
        <w:ind w:left="5457" w:hanging="360"/>
      </w:pPr>
      <w:rPr>
        <w:rFonts w:ascii="Symbol" w:hAnsi="Symbol" w:hint="default"/>
      </w:rPr>
    </w:lvl>
    <w:lvl w:ilvl="7" w:tplc="04090003" w:tentative="1">
      <w:start w:val="1"/>
      <w:numFmt w:val="bullet"/>
      <w:lvlText w:val="o"/>
      <w:lvlJc w:val="left"/>
      <w:pPr>
        <w:ind w:left="6177" w:hanging="360"/>
      </w:pPr>
      <w:rPr>
        <w:rFonts w:ascii="Courier New" w:hAnsi="Courier New" w:cs="Courier New" w:hint="default"/>
      </w:rPr>
    </w:lvl>
    <w:lvl w:ilvl="8" w:tplc="04090005" w:tentative="1">
      <w:start w:val="1"/>
      <w:numFmt w:val="bullet"/>
      <w:lvlText w:val=""/>
      <w:lvlJc w:val="left"/>
      <w:pPr>
        <w:ind w:left="6897" w:hanging="360"/>
      </w:pPr>
      <w:rPr>
        <w:rFonts w:ascii="Wingdings" w:hAnsi="Wingdings" w:hint="default"/>
      </w:rPr>
    </w:lvl>
  </w:abstractNum>
  <w:abstractNum w:abstractNumId="75" w15:restartNumberingAfterBreak="0">
    <w:nsid w:val="517C3F72"/>
    <w:multiLevelType w:val="hybridMultilevel"/>
    <w:tmpl w:val="7E18F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5CA69F5"/>
    <w:multiLevelType w:val="hybridMultilevel"/>
    <w:tmpl w:val="3FF4D3A6"/>
    <w:lvl w:ilvl="0" w:tplc="B402204C">
      <w:start w:val="4"/>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7" w15:restartNumberingAfterBreak="0">
    <w:nsid w:val="58DA5B2D"/>
    <w:multiLevelType w:val="multilevel"/>
    <w:tmpl w:val="52EEF73E"/>
    <w:lvl w:ilvl="0">
      <w:start w:val="1"/>
      <w:numFmt w:val="decimal"/>
      <w:lvlText w:val="%1."/>
      <w:lvlJc w:val="left"/>
      <w:pPr>
        <w:tabs>
          <w:tab w:val="num" w:pos="1411"/>
        </w:tabs>
        <w:ind w:left="1411" w:hanging="1411"/>
      </w:pPr>
      <w:rPr>
        <w:rFonts w:cs="Times New Roman"/>
      </w:rPr>
    </w:lvl>
    <w:lvl w:ilvl="1">
      <w:start w:val="1"/>
      <w:numFmt w:val="decimal"/>
      <w:lvlText w:val="%1.%2"/>
      <w:lvlJc w:val="left"/>
      <w:pPr>
        <w:tabs>
          <w:tab w:val="num" w:pos="1411"/>
        </w:tabs>
        <w:ind w:left="1411" w:hanging="1411"/>
      </w:pPr>
      <w:rPr>
        <w:rFonts w:cs="Times New Roman"/>
      </w:rPr>
    </w:lvl>
    <w:lvl w:ilvl="2">
      <w:start w:val="1"/>
      <w:numFmt w:val="decimal"/>
      <w:lvlText w:val="%1.%2.%3"/>
      <w:lvlJc w:val="left"/>
      <w:pPr>
        <w:tabs>
          <w:tab w:val="num" w:pos="1411"/>
        </w:tabs>
        <w:ind w:left="1411" w:hanging="1411"/>
      </w:pPr>
      <w:rPr>
        <w:rFonts w:cs="Times New Roman"/>
      </w:rPr>
    </w:lvl>
    <w:lvl w:ilvl="3">
      <w:start w:val="1"/>
      <w:numFmt w:val="decimal"/>
      <w:pStyle w:val="Heading4"/>
      <w:lvlText w:val="%1.%2.%3.%4"/>
      <w:lvlJc w:val="left"/>
      <w:pPr>
        <w:tabs>
          <w:tab w:val="num" w:pos="1411"/>
        </w:tabs>
        <w:ind w:left="1411" w:hanging="1411"/>
      </w:pPr>
      <w:rPr>
        <w:rFonts w:cs="Times New Roman"/>
      </w:rPr>
    </w:lvl>
    <w:lvl w:ilvl="4">
      <w:start w:val="1"/>
      <w:numFmt w:val="decimal"/>
      <w:pStyle w:val="Heading5"/>
      <w:lvlText w:val="%1.%2.%3.%4.%5"/>
      <w:lvlJc w:val="left"/>
      <w:pPr>
        <w:tabs>
          <w:tab w:val="num" w:pos="1411"/>
        </w:tabs>
        <w:ind w:left="1411" w:hanging="1411"/>
      </w:pPr>
      <w:rPr>
        <w:rFonts w:cs="Times New Roman"/>
      </w:rPr>
    </w:lvl>
    <w:lvl w:ilvl="5">
      <w:start w:val="1"/>
      <w:numFmt w:val="decimal"/>
      <w:pStyle w:val="Heading6"/>
      <w:lvlText w:val="%1.%2.%3.%4.%5.%6"/>
      <w:lvlJc w:val="left"/>
      <w:pPr>
        <w:tabs>
          <w:tab w:val="num" w:pos="1411"/>
        </w:tabs>
        <w:ind w:left="1411" w:hanging="1411"/>
      </w:pPr>
      <w:rPr>
        <w:rFonts w:cs="Times New Roman"/>
      </w:rPr>
    </w:lvl>
    <w:lvl w:ilvl="6">
      <w:start w:val="1"/>
      <w:numFmt w:val="decimal"/>
      <w:pStyle w:val="Heading7"/>
      <w:lvlText w:val="%1.%2.%3.%4.%5.%6.%7"/>
      <w:lvlJc w:val="left"/>
      <w:pPr>
        <w:tabs>
          <w:tab w:val="num" w:pos="1411"/>
        </w:tabs>
        <w:ind w:left="1411" w:hanging="1411"/>
      </w:pPr>
      <w:rPr>
        <w:rFonts w:cs="Times New Roman"/>
      </w:rPr>
    </w:lvl>
    <w:lvl w:ilvl="7">
      <w:start w:val="1"/>
      <w:numFmt w:val="decimal"/>
      <w:pStyle w:val="Heading8"/>
      <w:lvlText w:val="%1.%2.%3.%4.%5.%6.%7.%8"/>
      <w:lvlJc w:val="left"/>
      <w:pPr>
        <w:tabs>
          <w:tab w:val="num" w:pos="1411"/>
        </w:tabs>
        <w:ind w:left="1411" w:hanging="1411"/>
      </w:pPr>
      <w:rPr>
        <w:rFonts w:cs="Times New Roman"/>
      </w:rPr>
    </w:lvl>
    <w:lvl w:ilvl="8">
      <w:start w:val="1"/>
      <w:numFmt w:val="decimal"/>
      <w:pStyle w:val="Heading9"/>
      <w:lvlText w:val="%1.%2.%3.%4.%5.%6.%7.%8.%9"/>
      <w:lvlJc w:val="left"/>
      <w:pPr>
        <w:tabs>
          <w:tab w:val="num" w:pos="1411"/>
        </w:tabs>
        <w:ind w:left="1411" w:hanging="1411"/>
      </w:pPr>
      <w:rPr>
        <w:rFonts w:cs="Times New Roman"/>
      </w:rPr>
    </w:lvl>
  </w:abstractNum>
  <w:abstractNum w:abstractNumId="78" w15:restartNumberingAfterBreak="0">
    <w:nsid w:val="59962417"/>
    <w:multiLevelType w:val="hybridMultilevel"/>
    <w:tmpl w:val="96769FDC"/>
    <w:lvl w:ilvl="0" w:tplc="F3443C6E">
      <w:numFmt w:val="bullet"/>
      <w:lvlText w:val=""/>
      <w:lvlJc w:val="left"/>
      <w:pPr>
        <w:ind w:left="747" w:hanging="360"/>
      </w:pPr>
      <w:rPr>
        <w:rFonts w:ascii="Symbol" w:eastAsia="Times New Roman" w:hAnsi="Symbol" w:hint="default"/>
        <w:sz w:val="17"/>
      </w:rPr>
    </w:lvl>
    <w:lvl w:ilvl="1" w:tplc="04090003" w:tentative="1">
      <w:start w:val="1"/>
      <w:numFmt w:val="bullet"/>
      <w:lvlText w:val="o"/>
      <w:lvlJc w:val="left"/>
      <w:pPr>
        <w:ind w:left="1467" w:hanging="360"/>
      </w:pPr>
      <w:rPr>
        <w:rFonts w:ascii="Courier New" w:hAnsi="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79" w15:restartNumberingAfterBreak="0">
    <w:nsid w:val="5B26167E"/>
    <w:multiLevelType w:val="hybridMultilevel"/>
    <w:tmpl w:val="31AAD104"/>
    <w:lvl w:ilvl="0" w:tplc="04090011">
      <w:start w:val="1"/>
      <w:numFmt w:val="decimal"/>
      <w:lvlText w:val="%1)"/>
      <w:lvlJc w:val="left"/>
      <w:pPr>
        <w:ind w:left="840" w:hanging="420"/>
      </w:pPr>
      <w:rPr>
        <w:rFonts w:cs="Times New Roman"/>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80" w15:restartNumberingAfterBreak="0">
    <w:nsid w:val="5B325764"/>
    <w:multiLevelType w:val="hybridMultilevel"/>
    <w:tmpl w:val="51F241D0"/>
    <w:lvl w:ilvl="0" w:tplc="B1C8CDFC">
      <w:start w:val="1"/>
      <w:numFmt w:val="decimal"/>
      <w:lvlText w:val="%1."/>
      <w:lvlJc w:val="left"/>
      <w:pPr>
        <w:ind w:left="360" w:hanging="360"/>
      </w:pPr>
      <w:rPr>
        <w:vertAlign w:val="superscript"/>
      </w:rPr>
    </w:lvl>
    <w:lvl w:ilvl="1" w:tplc="E250DD02" w:tentative="1">
      <w:start w:val="1"/>
      <w:numFmt w:val="lowerLetter"/>
      <w:lvlText w:val="%2."/>
      <w:lvlJc w:val="left"/>
      <w:pPr>
        <w:ind w:left="1080" w:hanging="360"/>
      </w:pPr>
    </w:lvl>
    <w:lvl w:ilvl="2" w:tplc="503A55DC" w:tentative="1">
      <w:start w:val="1"/>
      <w:numFmt w:val="lowerRoman"/>
      <w:lvlText w:val="%3."/>
      <w:lvlJc w:val="right"/>
      <w:pPr>
        <w:ind w:left="1800" w:hanging="180"/>
      </w:pPr>
    </w:lvl>
    <w:lvl w:ilvl="3" w:tplc="387C5278" w:tentative="1">
      <w:start w:val="1"/>
      <w:numFmt w:val="decimal"/>
      <w:lvlText w:val="%4."/>
      <w:lvlJc w:val="left"/>
      <w:pPr>
        <w:ind w:left="2520" w:hanging="360"/>
      </w:pPr>
    </w:lvl>
    <w:lvl w:ilvl="4" w:tplc="60AAC876" w:tentative="1">
      <w:start w:val="1"/>
      <w:numFmt w:val="lowerLetter"/>
      <w:lvlText w:val="%5."/>
      <w:lvlJc w:val="left"/>
      <w:pPr>
        <w:ind w:left="3240" w:hanging="360"/>
      </w:pPr>
    </w:lvl>
    <w:lvl w:ilvl="5" w:tplc="D5EC7250" w:tentative="1">
      <w:start w:val="1"/>
      <w:numFmt w:val="lowerRoman"/>
      <w:lvlText w:val="%6."/>
      <w:lvlJc w:val="right"/>
      <w:pPr>
        <w:ind w:left="3960" w:hanging="180"/>
      </w:pPr>
    </w:lvl>
    <w:lvl w:ilvl="6" w:tplc="C8F4EEA4" w:tentative="1">
      <w:start w:val="1"/>
      <w:numFmt w:val="decimal"/>
      <w:lvlText w:val="%7."/>
      <w:lvlJc w:val="left"/>
      <w:pPr>
        <w:ind w:left="4680" w:hanging="360"/>
      </w:pPr>
    </w:lvl>
    <w:lvl w:ilvl="7" w:tplc="A2041D1E" w:tentative="1">
      <w:start w:val="1"/>
      <w:numFmt w:val="lowerLetter"/>
      <w:lvlText w:val="%8."/>
      <w:lvlJc w:val="left"/>
      <w:pPr>
        <w:ind w:left="5400" w:hanging="360"/>
      </w:pPr>
    </w:lvl>
    <w:lvl w:ilvl="8" w:tplc="5D7CDF76" w:tentative="1">
      <w:start w:val="1"/>
      <w:numFmt w:val="lowerRoman"/>
      <w:lvlText w:val="%9."/>
      <w:lvlJc w:val="right"/>
      <w:pPr>
        <w:ind w:left="6120" w:hanging="180"/>
      </w:pPr>
    </w:lvl>
  </w:abstractNum>
  <w:abstractNum w:abstractNumId="81" w15:restartNumberingAfterBreak="0">
    <w:nsid w:val="5B8711C2"/>
    <w:multiLevelType w:val="hybridMultilevel"/>
    <w:tmpl w:val="C86EC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C271258"/>
    <w:multiLevelType w:val="hybridMultilevel"/>
    <w:tmpl w:val="F4DC5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EE36FBE"/>
    <w:multiLevelType w:val="hybridMultilevel"/>
    <w:tmpl w:val="09741988"/>
    <w:lvl w:ilvl="0" w:tplc="EF008190">
      <w:start w:val="1"/>
      <w:numFmt w:val="decimal"/>
      <w:pStyle w:val="Reference"/>
      <w:lvlText w:val="%1."/>
      <w:lvlJc w:val="left"/>
      <w:pPr>
        <w:tabs>
          <w:tab w:val="num" w:pos="432"/>
        </w:tabs>
        <w:ind w:left="43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5F046F88"/>
    <w:multiLevelType w:val="hybridMultilevel"/>
    <w:tmpl w:val="EEA0FC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5" w15:restartNumberingAfterBreak="0">
    <w:nsid w:val="5F05161D"/>
    <w:multiLevelType w:val="hybridMultilevel"/>
    <w:tmpl w:val="9C88A2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3667AB9"/>
    <w:multiLevelType w:val="hybridMultilevel"/>
    <w:tmpl w:val="AE00DC64"/>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87" w15:restartNumberingAfterBreak="0">
    <w:nsid w:val="638C2ADD"/>
    <w:multiLevelType w:val="multilevel"/>
    <w:tmpl w:val="92DA5E9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88" w15:restartNumberingAfterBreak="0">
    <w:nsid w:val="64E149B1"/>
    <w:multiLevelType w:val="hybridMultilevel"/>
    <w:tmpl w:val="78D6503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9" w15:restartNumberingAfterBreak="0">
    <w:nsid w:val="65721DDD"/>
    <w:multiLevelType w:val="hybridMultilevel"/>
    <w:tmpl w:val="BAC46EC0"/>
    <w:lvl w:ilvl="0" w:tplc="A1EA14F2">
      <w:start w:val="1"/>
      <w:numFmt w:val="lowerLetter"/>
      <w:pStyle w:val="ListAlpha"/>
      <w:lvlText w:val="%1)"/>
      <w:lvlJc w:val="left"/>
      <w:pPr>
        <w:tabs>
          <w:tab w:val="num" w:pos="432"/>
        </w:tabs>
        <w:ind w:left="432" w:hanging="43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65DF5900"/>
    <w:multiLevelType w:val="hybridMultilevel"/>
    <w:tmpl w:val="299EF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8543094"/>
    <w:multiLevelType w:val="hybridMultilevel"/>
    <w:tmpl w:val="BD805BA2"/>
    <w:lvl w:ilvl="0" w:tplc="071AE3B0">
      <w:start w:val="1"/>
      <w:numFmt w:val="bullet"/>
      <w:lvlText w:val=""/>
      <w:lvlJc w:val="left"/>
      <w:pPr>
        <w:ind w:left="360" w:hanging="360"/>
      </w:pPr>
      <w:rPr>
        <w:rFonts w:ascii="Symbol" w:hAnsi="Symbol" w:hint="default"/>
      </w:rPr>
    </w:lvl>
    <w:lvl w:ilvl="1" w:tplc="84DED0C6">
      <w:start w:val="1"/>
      <w:numFmt w:val="bullet"/>
      <w:lvlText w:val="o"/>
      <w:lvlJc w:val="left"/>
      <w:pPr>
        <w:ind w:left="1080" w:hanging="360"/>
      </w:pPr>
      <w:rPr>
        <w:rFonts w:ascii="Courier New" w:hAnsi="Courier New" w:cs="Courier New" w:hint="default"/>
      </w:rPr>
    </w:lvl>
    <w:lvl w:ilvl="2" w:tplc="F5C29CEA" w:tentative="1">
      <w:start w:val="1"/>
      <w:numFmt w:val="bullet"/>
      <w:lvlText w:val=""/>
      <w:lvlJc w:val="left"/>
      <w:pPr>
        <w:ind w:left="1800" w:hanging="360"/>
      </w:pPr>
      <w:rPr>
        <w:rFonts w:ascii="Wingdings" w:hAnsi="Wingdings" w:hint="default"/>
      </w:rPr>
    </w:lvl>
    <w:lvl w:ilvl="3" w:tplc="34C86E56" w:tentative="1">
      <w:start w:val="1"/>
      <w:numFmt w:val="bullet"/>
      <w:lvlText w:val=""/>
      <w:lvlJc w:val="left"/>
      <w:pPr>
        <w:ind w:left="2520" w:hanging="360"/>
      </w:pPr>
      <w:rPr>
        <w:rFonts w:ascii="Symbol" w:hAnsi="Symbol" w:hint="default"/>
      </w:rPr>
    </w:lvl>
    <w:lvl w:ilvl="4" w:tplc="3C4EF45A" w:tentative="1">
      <w:start w:val="1"/>
      <w:numFmt w:val="bullet"/>
      <w:lvlText w:val="o"/>
      <w:lvlJc w:val="left"/>
      <w:pPr>
        <w:ind w:left="3240" w:hanging="360"/>
      </w:pPr>
      <w:rPr>
        <w:rFonts w:ascii="Courier New" w:hAnsi="Courier New" w:cs="Courier New" w:hint="default"/>
      </w:rPr>
    </w:lvl>
    <w:lvl w:ilvl="5" w:tplc="CBF02FD0" w:tentative="1">
      <w:start w:val="1"/>
      <w:numFmt w:val="bullet"/>
      <w:lvlText w:val=""/>
      <w:lvlJc w:val="left"/>
      <w:pPr>
        <w:ind w:left="3960" w:hanging="360"/>
      </w:pPr>
      <w:rPr>
        <w:rFonts w:ascii="Wingdings" w:hAnsi="Wingdings" w:hint="default"/>
      </w:rPr>
    </w:lvl>
    <w:lvl w:ilvl="6" w:tplc="AFC23BEE" w:tentative="1">
      <w:start w:val="1"/>
      <w:numFmt w:val="bullet"/>
      <w:lvlText w:val=""/>
      <w:lvlJc w:val="left"/>
      <w:pPr>
        <w:ind w:left="4680" w:hanging="360"/>
      </w:pPr>
      <w:rPr>
        <w:rFonts w:ascii="Symbol" w:hAnsi="Symbol" w:hint="default"/>
      </w:rPr>
    </w:lvl>
    <w:lvl w:ilvl="7" w:tplc="6D9EB4FE" w:tentative="1">
      <w:start w:val="1"/>
      <w:numFmt w:val="bullet"/>
      <w:lvlText w:val="o"/>
      <w:lvlJc w:val="left"/>
      <w:pPr>
        <w:ind w:left="5400" w:hanging="360"/>
      </w:pPr>
      <w:rPr>
        <w:rFonts w:ascii="Courier New" w:hAnsi="Courier New" w:cs="Courier New" w:hint="default"/>
      </w:rPr>
    </w:lvl>
    <w:lvl w:ilvl="8" w:tplc="2248801A" w:tentative="1">
      <w:start w:val="1"/>
      <w:numFmt w:val="bullet"/>
      <w:lvlText w:val=""/>
      <w:lvlJc w:val="left"/>
      <w:pPr>
        <w:ind w:left="6120" w:hanging="360"/>
      </w:pPr>
      <w:rPr>
        <w:rFonts w:ascii="Wingdings" w:hAnsi="Wingdings" w:hint="default"/>
      </w:rPr>
    </w:lvl>
  </w:abstractNum>
  <w:abstractNum w:abstractNumId="92" w15:restartNumberingAfterBreak="0">
    <w:nsid w:val="694129B3"/>
    <w:multiLevelType w:val="hybridMultilevel"/>
    <w:tmpl w:val="058C376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3" w15:restartNumberingAfterBreak="0">
    <w:nsid w:val="6AEB0480"/>
    <w:multiLevelType w:val="hybridMultilevel"/>
    <w:tmpl w:val="94F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B501ACF"/>
    <w:multiLevelType w:val="hybridMultilevel"/>
    <w:tmpl w:val="0B728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DD01D81"/>
    <w:multiLevelType w:val="hybridMultilevel"/>
    <w:tmpl w:val="0D864856"/>
    <w:lvl w:ilvl="0" w:tplc="04090001">
      <w:start w:val="1"/>
      <w:numFmt w:val="bullet"/>
      <w:lvlText w:val=""/>
      <w:lvlJc w:val="left"/>
      <w:pPr>
        <w:ind w:left="720" w:hanging="360"/>
      </w:pPr>
      <w:rPr>
        <w:rFonts w:ascii="Symbol" w:hAnsi="Symbol" w:hint="default"/>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724D3418"/>
    <w:multiLevelType w:val="hybridMultilevel"/>
    <w:tmpl w:val="807A3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4150B08"/>
    <w:multiLevelType w:val="hybridMultilevel"/>
    <w:tmpl w:val="4E1E344E"/>
    <w:lvl w:ilvl="0" w:tplc="04090001">
      <w:start w:val="1"/>
      <w:numFmt w:val="bullet"/>
      <w:lvlText w:val=""/>
      <w:lvlJc w:val="left"/>
      <w:pPr>
        <w:ind w:left="1151" w:hanging="360"/>
      </w:pPr>
      <w:rPr>
        <w:rFonts w:ascii="Symbol" w:hAnsi="Symbol" w:hint="default"/>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99" w15:restartNumberingAfterBreak="0">
    <w:nsid w:val="74926074"/>
    <w:multiLevelType w:val="hybridMultilevel"/>
    <w:tmpl w:val="0AA831D2"/>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100" w15:restartNumberingAfterBreak="0">
    <w:nsid w:val="74A53A65"/>
    <w:multiLevelType w:val="hybridMultilevel"/>
    <w:tmpl w:val="7F5ED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56C044B"/>
    <w:multiLevelType w:val="hybridMultilevel"/>
    <w:tmpl w:val="D4D8D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74E3489"/>
    <w:multiLevelType w:val="hybridMultilevel"/>
    <w:tmpl w:val="2DA451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75C697F"/>
    <w:multiLevelType w:val="hybridMultilevel"/>
    <w:tmpl w:val="9FF4CCA2"/>
    <w:lvl w:ilvl="0" w:tplc="0409000F">
      <w:start w:val="1"/>
      <w:numFmt w:val="decimal"/>
      <w:lvlText w:val="%1."/>
      <w:lvlJc w:val="left"/>
      <w:pPr>
        <w:ind w:left="360" w:hanging="360"/>
      </w:pPr>
      <w:rPr>
        <w:rFonts w:cs="Times New Roman"/>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04" w15:restartNumberingAfterBreak="0">
    <w:nsid w:val="779427AC"/>
    <w:multiLevelType w:val="hybridMultilevel"/>
    <w:tmpl w:val="98580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C702F48"/>
    <w:multiLevelType w:val="hybridMultilevel"/>
    <w:tmpl w:val="7DAEF4A2"/>
    <w:lvl w:ilvl="0" w:tplc="158288CA">
      <w:start w:val="1"/>
      <w:numFmt w:val="bullet"/>
      <w:lvlText w:val=""/>
      <w:lvlJc w:val="left"/>
      <w:pPr>
        <w:ind w:left="720" w:hanging="360"/>
      </w:pPr>
      <w:rPr>
        <w:rFonts w:ascii="Symbol" w:hAnsi="Symbol" w:hint="default"/>
      </w:rPr>
    </w:lvl>
    <w:lvl w:ilvl="1" w:tplc="39085976" w:tentative="1">
      <w:start w:val="1"/>
      <w:numFmt w:val="bullet"/>
      <w:lvlText w:val="o"/>
      <w:lvlJc w:val="left"/>
      <w:pPr>
        <w:ind w:left="1440" w:hanging="360"/>
      </w:pPr>
      <w:rPr>
        <w:rFonts w:ascii="Courier New" w:hAnsi="Courier New" w:cs="Courier New" w:hint="default"/>
      </w:rPr>
    </w:lvl>
    <w:lvl w:ilvl="2" w:tplc="99FCF866" w:tentative="1">
      <w:start w:val="1"/>
      <w:numFmt w:val="bullet"/>
      <w:lvlText w:val=""/>
      <w:lvlJc w:val="left"/>
      <w:pPr>
        <w:ind w:left="2160" w:hanging="360"/>
      </w:pPr>
      <w:rPr>
        <w:rFonts w:ascii="Wingdings" w:hAnsi="Wingdings" w:hint="default"/>
      </w:rPr>
    </w:lvl>
    <w:lvl w:ilvl="3" w:tplc="ED92843E" w:tentative="1">
      <w:start w:val="1"/>
      <w:numFmt w:val="bullet"/>
      <w:lvlText w:val=""/>
      <w:lvlJc w:val="left"/>
      <w:pPr>
        <w:ind w:left="2880" w:hanging="360"/>
      </w:pPr>
      <w:rPr>
        <w:rFonts w:ascii="Symbol" w:hAnsi="Symbol" w:hint="default"/>
      </w:rPr>
    </w:lvl>
    <w:lvl w:ilvl="4" w:tplc="A39891AC" w:tentative="1">
      <w:start w:val="1"/>
      <w:numFmt w:val="bullet"/>
      <w:lvlText w:val="o"/>
      <w:lvlJc w:val="left"/>
      <w:pPr>
        <w:ind w:left="3600" w:hanging="360"/>
      </w:pPr>
      <w:rPr>
        <w:rFonts w:ascii="Courier New" w:hAnsi="Courier New" w:cs="Courier New" w:hint="default"/>
      </w:rPr>
    </w:lvl>
    <w:lvl w:ilvl="5" w:tplc="0F8A7F9C" w:tentative="1">
      <w:start w:val="1"/>
      <w:numFmt w:val="bullet"/>
      <w:lvlText w:val=""/>
      <w:lvlJc w:val="left"/>
      <w:pPr>
        <w:ind w:left="4320" w:hanging="360"/>
      </w:pPr>
      <w:rPr>
        <w:rFonts w:ascii="Wingdings" w:hAnsi="Wingdings" w:hint="default"/>
      </w:rPr>
    </w:lvl>
    <w:lvl w:ilvl="6" w:tplc="F0AC9102" w:tentative="1">
      <w:start w:val="1"/>
      <w:numFmt w:val="bullet"/>
      <w:lvlText w:val=""/>
      <w:lvlJc w:val="left"/>
      <w:pPr>
        <w:ind w:left="5040" w:hanging="360"/>
      </w:pPr>
      <w:rPr>
        <w:rFonts w:ascii="Symbol" w:hAnsi="Symbol" w:hint="default"/>
      </w:rPr>
    </w:lvl>
    <w:lvl w:ilvl="7" w:tplc="6C06A06E" w:tentative="1">
      <w:start w:val="1"/>
      <w:numFmt w:val="bullet"/>
      <w:lvlText w:val="o"/>
      <w:lvlJc w:val="left"/>
      <w:pPr>
        <w:ind w:left="5760" w:hanging="360"/>
      </w:pPr>
      <w:rPr>
        <w:rFonts w:ascii="Courier New" w:hAnsi="Courier New" w:cs="Courier New" w:hint="default"/>
      </w:rPr>
    </w:lvl>
    <w:lvl w:ilvl="8" w:tplc="077220F2" w:tentative="1">
      <w:start w:val="1"/>
      <w:numFmt w:val="bullet"/>
      <w:lvlText w:val=""/>
      <w:lvlJc w:val="left"/>
      <w:pPr>
        <w:ind w:left="6480" w:hanging="360"/>
      </w:pPr>
      <w:rPr>
        <w:rFonts w:ascii="Wingdings" w:hAnsi="Wingdings" w:hint="default"/>
      </w:rPr>
    </w:lvl>
  </w:abstractNum>
  <w:abstractNum w:abstractNumId="106" w15:restartNumberingAfterBreak="0">
    <w:nsid w:val="7C8664E3"/>
    <w:multiLevelType w:val="hybridMultilevel"/>
    <w:tmpl w:val="23E8D5CC"/>
    <w:lvl w:ilvl="0" w:tplc="7130C198">
      <w:numFmt w:val="bullet"/>
      <w:lvlText w:val="-"/>
      <w:lvlJc w:val="left"/>
      <w:pPr>
        <w:ind w:left="1146" w:hanging="360"/>
      </w:pPr>
      <w:rPr>
        <w:rFonts w:ascii="Imago" w:eastAsia="Times New Roman" w:hAnsi="Imago" w:cs="Times New Roman" w:hint="default"/>
        <w:b/>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7" w15:restartNumberingAfterBreak="0">
    <w:nsid w:val="7D074839"/>
    <w:multiLevelType w:val="hybridMultilevel"/>
    <w:tmpl w:val="CFBE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DA73F4D"/>
    <w:multiLevelType w:val="hybridMultilevel"/>
    <w:tmpl w:val="764846C6"/>
    <w:lvl w:ilvl="0" w:tplc="E9D891D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9" w15:restartNumberingAfterBreak="0">
    <w:nsid w:val="7F221571"/>
    <w:multiLevelType w:val="hybridMultilevel"/>
    <w:tmpl w:val="91EA4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F61089A"/>
    <w:multiLevelType w:val="hybridMultilevel"/>
    <w:tmpl w:val="617E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9221477">
    <w:abstractNumId w:val="9"/>
  </w:num>
  <w:num w:numId="2" w16cid:durableId="444882951">
    <w:abstractNumId w:val="8"/>
  </w:num>
  <w:num w:numId="3" w16cid:durableId="1305088411">
    <w:abstractNumId w:val="9"/>
  </w:num>
  <w:num w:numId="4" w16cid:durableId="1175027433">
    <w:abstractNumId w:val="89"/>
  </w:num>
  <w:num w:numId="5" w16cid:durableId="663823575">
    <w:abstractNumId w:val="22"/>
  </w:num>
  <w:num w:numId="6" w16cid:durableId="1202749306">
    <w:abstractNumId w:val="31"/>
  </w:num>
  <w:num w:numId="7" w16cid:durableId="691416537">
    <w:abstractNumId w:val="8"/>
  </w:num>
  <w:num w:numId="8" w16cid:durableId="1050300065">
    <w:abstractNumId w:val="83"/>
  </w:num>
  <w:num w:numId="9" w16cid:durableId="215552536">
    <w:abstractNumId w:val="24"/>
  </w:num>
  <w:num w:numId="10" w16cid:durableId="1711805979">
    <w:abstractNumId w:val="61"/>
  </w:num>
  <w:num w:numId="11" w16cid:durableId="1219589392">
    <w:abstractNumId w:val="77"/>
  </w:num>
  <w:num w:numId="12" w16cid:durableId="99418458">
    <w:abstractNumId w:val="85"/>
  </w:num>
  <w:num w:numId="13" w16cid:durableId="418135692">
    <w:abstractNumId w:val="102"/>
  </w:num>
  <w:num w:numId="14" w16cid:durableId="255597850">
    <w:abstractNumId w:val="103"/>
  </w:num>
  <w:num w:numId="15" w16cid:durableId="643513597">
    <w:abstractNumId w:val="108"/>
  </w:num>
  <w:num w:numId="16" w16cid:durableId="1293708643">
    <w:abstractNumId w:val="49"/>
  </w:num>
  <w:num w:numId="17" w16cid:durableId="1975866520">
    <w:abstractNumId w:val="43"/>
  </w:num>
  <w:num w:numId="18" w16cid:durableId="59334047">
    <w:abstractNumId w:val="79"/>
  </w:num>
  <w:num w:numId="19" w16cid:durableId="135726594">
    <w:abstractNumId w:val="77"/>
  </w:num>
  <w:num w:numId="20" w16cid:durableId="154836882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22113374">
    <w:abstractNumId w:val="65"/>
  </w:num>
  <w:num w:numId="22" w16cid:durableId="1248466916">
    <w:abstractNumId w:val="92"/>
  </w:num>
  <w:num w:numId="23" w16cid:durableId="1224489712">
    <w:abstractNumId w:val="60"/>
  </w:num>
  <w:num w:numId="24" w16cid:durableId="415320415">
    <w:abstractNumId w:val="39"/>
  </w:num>
  <w:num w:numId="25" w16cid:durableId="1366439870">
    <w:abstractNumId w:val="99"/>
  </w:num>
  <w:num w:numId="26" w16cid:durableId="1083840559">
    <w:abstractNumId w:val="64"/>
  </w:num>
  <w:num w:numId="27" w16cid:durableId="67464612">
    <w:abstractNumId w:val="86"/>
  </w:num>
  <w:num w:numId="28" w16cid:durableId="408424832">
    <w:abstractNumId w:val="51"/>
  </w:num>
  <w:num w:numId="29" w16cid:durableId="2101952336">
    <w:abstractNumId w:val="97"/>
  </w:num>
  <w:num w:numId="30" w16cid:durableId="468060056">
    <w:abstractNumId w:val="30"/>
  </w:num>
  <w:num w:numId="31" w16cid:durableId="1021666537">
    <w:abstractNumId w:val="68"/>
  </w:num>
  <w:num w:numId="32" w16cid:durableId="1503204793">
    <w:abstractNumId w:val="70"/>
  </w:num>
  <w:num w:numId="33" w16cid:durableId="1107699561">
    <w:abstractNumId w:val="81"/>
  </w:num>
  <w:num w:numId="34" w16cid:durableId="1119883612">
    <w:abstractNumId w:val="41"/>
  </w:num>
  <w:num w:numId="35" w16cid:durableId="1541741334">
    <w:abstractNumId w:val="78"/>
  </w:num>
  <w:num w:numId="36" w16cid:durableId="1249998546">
    <w:abstractNumId w:val="1"/>
  </w:num>
  <w:num w:numId="37" w16cid:durableId="1396584234">
    <w:abstractNumId w:val="50"/>
  </w:num>
  <w:num w:numId="38" w16cid:durableId="1927110120">
    <w:abstractNumId w:val="96"/>
  </w:num>
  <w:num w:numId="39" w16cid:durableId="475033728">
    <w:abstractNumId w:val="46"/>
  </w:num>
  <w:num w:numId="40" w16cid:durableId="150216169">
    <w:abstractNumId w:val="74"/>
  </w:num>
  <w:num w:numId="41" w16cid:durableId="2146265628">
    <w:abstractNumId w:val="106"/>
  </w:num>
  <w:num w:numId="42" w16cid:durableId="990597326">
    <w:abstractNumId w:val="35"/>
  </w:num>
  <w:num w:numId="43" w16cid:durableId="703137500">
    <w:abstractNumId w:val="18"/>
  </w:num>
  <w:num w:numId="44" w16cid:durableId="2145848654">
    <w:abstractNumId w:val="47"/>
  </w:num>
  <w:num w:numId="45" w16cid:durableId="492377291">
    <w:abstractNumId w:val="72"/>
  </w:num>
  <w:num w:numId="46" w16cid:durableId="972714342">
    <w:abstractNumId w:val="28"/>
  </w:num>
  <w:num w:numId="47" w16cid:durableId="788932999">
    <w:abstractNumId w:val="12"/>
  </w:num>
  <w:num w:numId="48" w16cid:durableId="865095508">
    <w:abstractNumId w:val="84"/>
  </w:num>
  <w:num w:numId="49" w16cid:durableId="197013412">
    <w:abstractNumId w:val="100"/>
  </w:num>
  <w:num w:numId="50" w16cid:durableId="1849979209">
    <w:abstractNumId w:val="26"/>
  </w:num>
  <w:num w:numId="51" w16cid:durableId="536819998">
    <w:abstractNumId w:val="14"/>
  </w:num>
  <w:num w:numId="52" w16cid:durableId="12071376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13972008">
    <w:abstractNumId w:val="76"/>
  </w:num>
  <w:num w:numId="54" w16cid:durableId="89933051">
    <w:abstractNumId w:val="7"/>
  </w:num>
  <w:num w:numId="55" w16cid:durableId="1854033889">
    <w:abstractNumId w:val="6"/>
  </w:num>
  <w:num w:numId="56" w16cid:durableId="1317026085">
    <w:abstractNumId w:val="5"/>
  </w:num>
  <w:num w:numId="57" w16cid:durableId="1744982208">
    <w:abstractNumId w:val="4"/>
  </w:num>
  <w:num w:numId="58" w16cid:durableId="550580086">
    <w:abstractNumId w:val="3"/>
  </w:num>
  <w:num w:numId="59" w16cid:durableId="1519810549">
    <w:abstractNumId w:val="2"/>
  </w:num>
  <w:num w:numId="60" w16cid:durableId="1640306980">
    <w:abstractNumId w:val="0"/>
  </w:num>
  <w:num w:numId="61" w16cid:durableId="872771219">
    <w:abstractNumId w:val="55"/>
  </w:num>
  <w:num w:numId="62" w16cid:durableId="1897202527">
    <w:abstractNumId w:val="67"/>
  </w:num>
  <w:num w:numId="63" w16cid:durableId="1341004815">
    <w:abstractNumId w:val="52"/>
  </w:num>
  <w:num w:numId="64" w16cid:durableId="1246263737">
    <w:abstractNumId w:val="23"/>
  </w:num>
  <w:num w:numId="65" w16cid:durableId="1967853436">
    <w:abstractNumId w:val="25"/>
  </w:num>
  <w:num w:numId="66" w16cid:durableId="1625043187">
    <w:abstractNumId w:val="109"/>
  </w:num>
  <w:num w:numId="67" w16cid:durableId="702250599">
    <w:abstractNumId w:val="101"/>
  </w:num>
  <w:num w:numId="68" w16cid:durableId="1363899225">
    <w:abstractNumId w:val="58"/>
  </w:num>
  <w:num w:numId="69" w16cid:durableId="663047911">
    <w:abstractNumId w:val="62"/>
  </w:num>
  <w:num w:numId="70" w16cid:durableId="1929191107">
    <w:abstractNumId w:val="93"/>
  </w:num>
  <w:num w:numId="71" w16cid:durableId="1178155610">
    <w:abstractNumId w:val="13"/>
  </w:num>
  <w:num w:numId="72" w16cid:durableId="149063189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753046125">
    <w:abstractNumId w:val="48"/>
  </w:num>
  <w:num w:numId="74" w16cid:durableId="561064358">
    <w:abstractNumId w:val="63"/>
  </w:num>
  <w:num w:numId="75" w16cid:durableId="380058033">
    <w:abstractNumId w:val="94"/>
  </w:num>
  <w:num w:numId="76" w16cid:durableId="1658683034">
    <w:abstractNumId w:val="33"/>
  </w:num>
  <w:num w:numId="77" w16cid:durableId="347564321">
    <w:abstractNumId w:val="44"/>
  </w:num>
  <w:num w:numId="78" w16cid:durableId="1142192933">
    <w:abstractNumId w:val="75"/>
  </w:num>
  <w:num w:numId="79" w16cid:durableId="1121025154">
    <w:abstractNumId w:val="59"/>
  </w:num>
  <w:num w:numId="80" w16cid:durableId="67044739">
    <w:abstractNumId w:val="53"/>
  </w:num>
  <w:num w:numId="81" w16cid:durableId="1320769786">
    <w:abstractNumId w:val="54"/>
  </w:num>
  <w:num w:numId="82" w16cid:durableId="1909994567">
    <w:abstractNumId w:val="38"/>
  </w:num>
  <w:num w:numId="83" w16cid:durableId="122626845">
    <w:abstractNumId w:val="15"/>
  </w:num>
  <w:num w:numId="84" w16cid:durableId="1250505267">
    <w:abstractNumId w:val="90"/>
  </w:num>
  <w:num w:numId="85" w16cid:durableId="1482234747">
    <w:abstractNumId w:val="29"/>
  </w:num>
  <w:num w:numId="86" w16cid:durableId="31149829">
    <w:abstractNumId w:val="66"/>
  </w:num>
  <w:num w:numId="87" w16cid:durableId="1092701632">
    <w:abstractNumId w:val="34"/>
  </w:num>
  <w:num w:numId="88" w16cid:durableId="1160777082">
    <w:abstractNumId w:val="95"/>
  </w:num>
  <w:num w:numId="89" w16cid:durableId="1300914824">
    <w:abstractNumId w:val="42"/>
  </w:num>
  <w:num w:numId="90" w16cid:durableId="1878732065">
    <w:abstractNumId w:val="82"/>
  </w:num>
  <w:num w:numId="91" w16cid:durableId="832188434">
    <w:abstractNumId w:val="104"/>
  </w:num>
  <w:num w:numId="92" w16cid:durableId="309335095">
    <w:abstractNumId w:val="107"/>
  </w:num>
  <w:num w:numId="93" w16cid:durableId="1616399494">
    <w:abstractNumId w:val="19"/>
  </w:num>
  <w:num w:numId="94" w16cid:durableId="379987328">
    <w:abstractNumId w:val="73"/>
  </w:num>
  <w:num w:numId="95" w16cid:durableId="390353107">
    <w:abstractNumId w:val="110"/>
  </w:num>
  <w:num w:numId="96" w16cid:durableId="1627857020">
    <w:abstractNumId w:val="98"/>
  </w:num>
  <w:num w:numId="97" w16cid:durableId="825317184">
    <w:abstractNumId w:val="32"/>
  </w:num>
  <w:num w:numId="98" w16cid:durableId="1826816889">
    <w:abstractNumId w:val="11"/>
  </w:num>
  <w:num w:numId="99" w16cid:durableId="1576669376">
    <w:abstractNumId w:val="69"/>
  </w:num>
  <w:num w:numId="100" w16cid:durableId="1478570514">
    <w:abstractNumId w:val="16"/>
  </w:num>
  <w:num w:numId="101" w16cid:durableId="799154704">
    <w:abstractNumId w:val="40"/>
  </w:num>
  <w:num w:numId="102" w16cid:durableId="681397290">
    <w:abstractNumId w:val="105"/>
  </w:num>
  <w:num w:numId="103" w16cid:durableId="1221597411">
    <w:abstractNumId w:val="37"/>
  </w:num>
  <w:num w:numId="104" w16cid:durableId="387457866">
    <w:abstractNumId w:val="57"/>
  </w:num>
  <w:num w:numId="105" w16cid:durableId="971860316">
    <w:abstractNumId w:val="36"/>
  </w:num>
  <w:num w:numId="106" w16cid:durableId="1767144908">
    <w:abstractNumId w:val="56"/>
  </w:num>
  <w:num w:numId="107" w16cid:durableId="1690716046">
    <w:abstractNumId w:val="91"/>
  </w:num>
  <w:num w:numId="108" w16cid:durableId="1544293921">
    <w:abstractNumId w:val="87"/>
  </w:num>
  <w:num w:numId="109" w16cid:durableId="1798064984">
    <w:abstractNumId w:val="88"/>
  </w:num>
  <w:num w:numId="110" w16cid:durableId="1300116058">
    <w:abstractNumId w:val="17"/>
  </w:num>
  <w:num w:numId="111" w16cid:durableId="131751458">
    <w:abstractNumId w:val="27"/>
  </w:num>
  <w:num w:numId="112" w16cid:durableId="1669405262">
    <w:abstractNumId w:val="20"/>
  </w:num>
  <w:num w:numId="113" w16cid:durableId="1733430101">
    <w:abstractNumId w:val="10"/>
  </w:num>
  <w:num w:numId="114" w16cid:durableId="356540151">
    <w:abstractNumId w:val="71"/>
  </w:num>
  <w:num w:numId="115" w16cid:durableId="1845853435">
    <w:abstractNumId w:val="45"/>
  </w:num>
  <w:numIdMacAtCleanup w:val="1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ulgarian Affiliate">
    <w15:presenceInfo w15:providerId="AD" w15:userId="S::nikoloe1@emea.roche.com::5b5c8cc0-5b68-4f97-b7f1-53ad9794ed6c"/>
  </w15:person>
  <w15:person w15:author="TCS">
    <w15:presenceInfo w15:providerId="None" w15:userId="TCS"/>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de-DE" w:vendorID="64" w:dllVersion="0" w:nlCheck="1" w:checkStyle="0"/>
  <w:activeWritingStyle w:appName="MSWord" w:lang="fr-FR" w:vendorID="64" w:dllVersion="0" w:nlCheck="1" w:checkStyle="0"/>
  <w:activeWritingStyle w:appName="MSWord" w:lang="en-US" w:vendorID="64" w:dllVersion="4096"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cumentProtection w:edit="readOnly" w:formatting="1" w:enforcement="0"/>
  <w:defaultTabStop w:val="431"/>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QXCitationStyleId" w:val="apa"/>
    <w:docVar w:name="QXCitationStyleName" w:val="American Psychological Association 6th Edition"/>
    <w:docVar w:name="QXCookie" w:val="65681745"/>
    <w:docVar w:name="Registered" w:val="-1"/>
    <w:docVar w:name="Version" w:val="0"/>
  </w:docVars>
  <w:rsids>
    <w:rsidRoot w:val="00812D16"/>
    <w:rsid w:val="0000004B"/>
    <w:rsid w:val="00000194"/>
    <w:rsid w:val="00000423"/>
    <w:rsid w:val="0000051D"/>
    <w:rsid w:val="00000D62"/>
    <w:rsid w:val="00000E3F"/>
    <w:rsid w:val="00000F95"/>
    <w:rsid w:val="00001044"/>
    <w:rsid w:val="00001587"/>
    <w:rsid w:val="00002565"/>
    <w:rsid w:val="00002C71"/>
    <w:rsid w:val="000030D1"/>
    <w:rsid w:val="000030DE"/>
    <w:rsid w:val="0000362A"/>
    <w:rsid w:val="0000384D"/>
    <w:rsid w:val="00003956"/>
    <w:rsid w:val="00003A52"/>
    <w:rsid w:val="00003D66"/>
    <w:rsid w:val="000043AD"/>
    <w:rsid w:val="00005579"/>
    <w:rsid w:val="00005701"/>
    <w:rsid w:val="00005EAF"/>
    <w:rsid w:val="00005FBE"/>
    <w:rsid w:val="00006BA4"/>
    <w:rsid w:val="00006C7E"/>
    <w:rsid w:val="00007528"/>
    <w:rsid w:val="00007ED3"/>
    <w:rsid w:val="0001070B"/>
    <w:rsid w:val="00010EC9"/>
    <w:rsid w:val="00010FDF"/>
    <w:rsid w:val="0001164F"/>
    <w:rsid w:val="00011873"/>
    <w:rsid w:val="000118D4"/>
    <w:rsid w:val="00011984"/>
    <w:rsid w:val="00011FCA"/>
    <w:rsid w:val="00012107"/>
    <w:rsid w:val="00012F0B"/>
    <w:rsid w:val="00012F0C"/>
    <w:rsid w:val="0001355B"/>
    <w:rsid w:val="0001360D"/>
    <w:rsid w:val="00013A7E"/>
    <w:rsid w:val="00013EC7"/>
    <w:rsid w:val="00014869"/>
    <w:rsid w:val="00014C9E"/>
    <w:rsid w:val="00014ECD"/>
    <w:rsid w:val="000150D3"/>
    <w:rsid w:val="0001534C"/>
    <w:rsid w:val="0001536C"/>
    <w:rsid w:val="00015B3A"/>
    <w:rsid w:val="00015D25"/>
    <w:rsid w:val="00016000"/>
    <w:rsid w:val="00016201"/>
    <w:rsid w:val="000164C7"/>
    <w:rsid w:val="000166C1"/>
    <w:rsid w:val="00016CAD"/>
    <w:rsid w:val="00016D13"/>
    <w:rsid w:val="00016D21"/>
    <w:rsid w:val="0001787F"/>
    <w:rsid w:val="00017B99"/>
    <w:rsid w:val="00017CBA"/>
    <w:rsid w:val="00017E27"/>
    <w:rsid w:val="0002006B"/>
    <w:rsid w:val="00020422"/>
    <w:rsid w:val="00020692"/>
    <w:rsid w:val="00020A39"/>
    <w:rsid w:val="00020AE8"/>
    <w:rsid w:val="00020D30"/>
    <w:rsid w:val="000210A0"/>
    <w:rsid w:val="000212E3"/>
    <w:rsid w:val="0002156C"/>
    <w:rsid w:val="0002163F"/>
    <w:rsid w:val="00021A6F"/>
    <w:rsid w:val="00021FEE"/>
    <w:rsid w:val="0002222C"/>
    <w:rsid w:val="00022AD8"/>
    <w:rsid w:val="00022AFE"/>
    <w:rsid w:val="00022CF2"/>
    <w:rsid w:val="00022E50"/>
    <w:rsid w:val="0002357B"/>
    <w:rsid w:val="00023921"/>
    <w:rsid w:val="00023A2C"/>
    <w:rsid w:val="0002401A"/>
    <w:rsid w:val="00024049"/>
    <w:rsid w:val="0002462B"/>
    <w:rsid w:val="000246C0"/>
    <w:rsid w:val="00025032"/>
    <w:rsid w:val="000251A3"/>
    <w:rsid w:val="0002523D"/>
    <w:rsid w:val="00025403"/>
    <w:rsid w:val="000258DA"/>
    <w:rsid w:val="00025EBE"/>
    <w:rsid w:val="00026088"/>
    <w:rsid w:val="000260A5"/>
    <w:rsid w:val="000260E0"/>
    <w:rsid w:val="0002656E"/>
    <w:rsid w:val="0002697C"/>
    <w:rsid w:val="00026BF2"/>
    <w:rsid w:val="00026DDD"/>
    <w:rsid w:val="000271F6"/>
    <w:rsid w:val="000273CD"/>
    <w:rsid w:val="000275BF"/>
    <w:rsid w:val="00027BBF"/>
    <w:rsid w:val="0003002A"/>
    <w:rsid w:val="00030334"/>
    <w:rsid w:val="00030404"/>
    <w:rsid w:val="00030416"/>
    <w:rsid w:val="00030445"/>
    <w:rsid w:val="000318C7"/>
    <w:rsid w:val="000319AF"/>
    <w:rsid w:val="00031E01"/>
    <w:rsid w:val="00031F9C"/>
    <w:rsid w:val="0003239B"/>
    <w:rsid w:val="00032857"/>
    <w:rsid w:val="00032C34"/>
    <w:rsid w:val="00032C5A"/>
    <w:rsid w:val="000330A1"/>
    <w:rsid w:val="000334B1"/>
    <w:rsid w:val="00033D26"/>
    <w:rsid w:val="00033FDB"/>
    <w:rsid w:val="000344CE"/>
    <w:rsid w:val="000344F6"/>
    <w:rsid w:val="00034583"/>
    <w:rsid w:val="000347A7"/>
    <w:rsid w:val="000348E2"/>
    <w:rsid w:val="000350B6"/>
    <w:rsid w:val="00035FD9"/>
    <w:rsid w:val="00036055"/>
    <w:rsid w:val="0003639B"/>
    <w:rsid w:val="00036F56"/>
    <w:rsid w:val="00037420"/>
    <w:rsid w:val="000378CA"/>
    <w:rsid w:val="00037F18"/>
    <w:rsid w:val="00037F42"/>
    <w:rsid w:val="000401FA"/>
    <w:rsid w:val="00040D87"/>
    <w:rsid w:val="0004105C"/>
    <w:rsid w:val="000410B7"/>
    <w:rsid w:val="0004184D"/>
    <w:rsid w:val="0004186C"/>
    <w:rsid w:val="00041E40"/>
    <w:rsid w:val="0004201E"/>
    <w:rsid w:val="00042198"/>
    <w:rsid w:val="00042263"/>
    <w:rsid w:val="000426AF"/>
    <w:rsid w:val="00042716"/>
    <w:rsid w:val="000429B1"/>
    <w:rsid w:val="00042D74"/>
    <w:rsid w:val="00043505"/>
    <w:rsid w:val="000438B0"/>
    <w:rsid w:val="00043C70"/>
    <w:rsid w:val="00043E21"/>
    <w:rsid w:val="00043FED"/>
    <w:rsid w:val="00044042"/>
    <w:rsid w:val="0004479E"/>
    <w:rsid w:val="00045064"/>
    <w:rsid w:val="0004526A"/>
    <w:rsid w:val="00045365"/>
    <w:rsid w:val="00045AEB"/>
    <w:rsid w:val="00045D66"/>
    <w:rsid w:val="00046428"/>
    <w:rsid w:val="00046680"/>
    <w:rsid w:val="0004691D"/>
    <w:rsid w:val="00046B2B"/>
    <w:rsid w:val="00046DFE"/>
    <w:rsid w:val="00046E52"/>
    <w:rsid w:val="00046E5D"/>
    <w:rsid w:val="000472DD"/>
    <w:rsid w:val="000474D2"/>
    <w:rsid w:val="00047641"/>
    <w:rsid w:val="000479C5"/>
    <w:rsid w:val="00047AA5"/>
    <w:rsid w:val="00047B16"/>
    <w:rsid w:val="00047FD2"/>
    <w:rsid w:val="00050643"/>
    <w:rsid w:val="000507F4"/>
    <w:rsid w:val="0005089A"/>
    <w:rsid w:val="000508C1"/>
    <w:rsid w:val="00050DFD"/>
    <w:rsid w:val="00050E8D"/>
    <w:rsid w:val="0005180E"/>
    <w:rsid w:val="000526C2"/>
    <w:rsid w:val="00052B7A"/>
    <w:rsid w:val="00053022"/>
    <w:rsid w:val="000531E6"/>
    <w:rsid w:val="00053684"/>
    <w:rsid w:val="00053809"/>
    <w:rsid w:val="00053914"/>
    <w:rsid w:val="000539E5"/>
    <w:rsid w:val="00053B07"/>
    <w:rsid w:val="00053C86"/>
    <w:rsid w:val="000540E9"/>
    <w:rsid w:val="00054172"/>
    <w:rsid w:val="00054186"/>
    <w:rsid w:val="0005433B"/>
    <w:rsid w:val="00054414"/>
    <w:rsid w:val="00054756"/>
    <w:rsid w:val="000547B3"/>
    <w:rsid w:val="000547DC"/>
    <w:rsid w:val="00054A13"/>
    <w:rsid w:val="00054A58"/>
    <w:rsid w:val="00054B10"/>
    <w:rsid w:val="000550B3"/>
    <w:rsid w:val="0005570C"/>
    <w:rsid w:val="000559C7"/>
    <w:rsid w:val="000560C5"/>
    <w:rsid w:val="0005663E"/>
    <w:rsid w:val="000567A0"/>
    <w:rsid w:val="00056C49"/>
    <w:rsid w:val="00056CD9"/>
    <w:rsid w:val="00056E1E"/>
    <w:rsid w:val="00056EE9"/>
    <w:rsid w:val="00056FE0"/>
    <w:rsid w:val="00057677"/>
    <w:rsid w:val="0005791B"/>
    <w:rsid w:val="00057CB2"/>
    <w:rsid w:val="0006017A"/>
    <w:rsid w:val="0006021D"/>
    <w:rsid w:val="00060273"/>
    <w:rsid w:val="000603C8"/>
    <w:rsid w:val="000607EF"/>
    <w:rsid w:val="000608A4"/>
    <w:rsid w:val="00060AA1"/>
    <w:rsid w:val="0006133A"/>
    <w:rsid w:val="00061E84"/>
    <w:rsid w:val="00061F69"/>
    <w:rsid w:val="00061FFD"/>
    <w:rsid w:val="000624E8"/>
    <w:rsid w:val="00062AF9"/>
    <w:rsid w:val="00062CAE"/>
    <w:rsid w:val="000631FD"/>
    <w:rsid w:val="000643D3"/>
    <w:rsid w:val="000646A4"/>
    <w:rsid w:val="000647E2"/>
    <w:rsid w:val="000650EB"/>
    <w:rsid w:val="000652CF"/>
    <w:rsid w:val="000658A0"/>
    <w:rsid w:val="0006600A"/>
    <w:rsid w:val="0006605D"/>
    <w:rsid w:val="0006626E"/>
    <w:rsid w:val="00066443"/>
    <w:rsid w:val="0006661F"/>
    <w:rsid w:val="000670FC"/>
    <w:rsid w:val="00067105"/>
    <w:rsid w:val="00067B16"/>
    <w:rsid w:val="00067EA3"/>
    <w:rsid w:val="00070926"/>
    <w:rsid w:val="00071421"/>
    <w:rsid w:val="0007189F"/>
    <w:rsid w:val="00071A27"/>
    <w:rsid w:val="00071F8A"/>
    <w:rsid w:val="00072328"/>
    <w:rsid w:val="000725C2"/>
    <w:rsid w:val="000727A4"/>
    <w:rsid w:val="000727B1"/>
    <w:rsid w:val="00072AE1"/>
    <w:rsid w:val="0007325D"/>
    <w:rsid w:val="00073676"/>
    <w:rsid w:val="00073E04"/>
    <w:rsid w:val="00073FA5"/>
    <w:rsid w:val="000741EE"/>
    <w:rsid w:val="0007478B"/>
    <w:rsid w:val="00075630"/>
    <w:rsid w:val="00075669"/>
    <w:rsid w:val="0007575E"/>
    <w:rsid w:val="000759C7"/>
    <w:rsid w:val="00075F7C"/>
    <w:rsid w:val="00076046"/>
    <w:rsid w:val="0007628D"/>
    <w:rsid w:val="000764DD"/>
    <w:rsid w:val="00077308"/>
    <w:rsid w:val="00077314"/>
    <w:rsid w:val="00077953"/>
    <w:rsid w:val="00077A41"/>
    <w:rsid w:val="00077AA6"/>
    <w:rsid w:val="00080018"/>
    <w:rsid w:val="000802A7"/>
    <w:rsid w:val="0008088C"/>
    <w:rsid w:val="000809FF"/>
    <w:rsid w:val="00080C42"/>
    <w:rsid w:val="00080C66"/>
    <w:rsid w:val="000810E2"/>
    <w:rsid w:val="000813CB"/>
    <w:rsid w:val="00081514"/>
    <w:rsid w:val="00081A4F"/>
    <w:rsid w:val="00081DAB"/>
    <w:rsid w:val="0008207C"/>
    <w:rsid w:val="00082369"/>
    <w:rsid w:val="0008303B"/>
    <w:rsid w:val="0008395F"/>
    <w:rsid w:val="00083CC7"/>
    <w:rsid w:val="00083FB0"/>
    <w:rsid w:val="00084260"/>
    <w:rsid w:val="000844CB"/>
    <w:rsid w:val="0008470F"/>
    <w:rsid w:val="0008477C"/>
    <w:rsid w:val="000848D5"/>
    <w:rsid w:val="00084B21"/>
    <w:rsid w:val="00084E29"/>
    <w:rsid w:val="00084E97"/>
    <w:rsid w:val="000855A0"/>
    <w:rsid w:val="000855F9"/>
    <w:rsid w:val="00085D7E"/>
    <w:rsid w:val="00085F22"/>
    <w:rsid w:val="0008621E"/>
    <w:rsid w:val="00086AC4"/>
    <w:rsid w:val="00087121"/>
    <w:rsid w:val="00087392"/>
    <w:rsid w:val="00087DD5"/>
    <w:rsid w:val="00087FAA"/>
    <w:rsid w:val="000902FA"/>
    <w:rsid w:val="00090463"/>
    <w:rsid w:val="000907F0"/>
    <w:rsid w:val="0009082F"/>
    <w:rsid w:val="00090913"/>
    <w:rsid w:val="00090C05"/>
    <w:rsid w:val="00090D7D"/>
    <w:rsid w:val="00090E0C"/>
    <w:rsid w:val="000917D0"/>
    <w:rsid w:val="000918D4"/>
    <w:rsid w:val="0009229D"/>
    <w:rsid w:val="000923E4"/>
    <w:rsid w:val="00092829"/>
    <w:rsid w:val="00092B09"/>
    <w:rsid w:val="00092B87"/>
    <w:rsid w:val="000931DA"/>
    <w:rsid w:val="00093210"/>
    <w:rsid w:val="0009351E"/>
    <w:rsid w:val="00093DAC"/>
    <w:rsid w:val="000940A4"/>
    <w:rsid w:val="00094217"/>
    <w:rsid w:val="000943A9"/>
    <w:rsid w:val="0009479A"/>
    <w:rsid w:val="000948D6"/>
    <w:rsid w:val="00094AD6"/>
    <w:rsid w:val="00095099"/>
    <w:rsid w:val="000951D6"/>
    <w:rsid w:val="00095487"/>
    <w:rsid w:val="000955BD"/>
    <w:rsid w:val="00095B15"/>
    <w:rsid w:val="00095D61"/>
    <w:rsid w:val="00095E44"/>
    <w:rsid w:val="0009629F"/>
    <w:rsid w:val="0009631A"/>
    <w:rsid w:val="000965CA"/>
    <w:rsid w:val="00096D8D"/>
    <w:rsid w:val="0009755A"/>
    <w:rsid w:val="00097D09"/>
    <w:rsid w:val="000A06C8"/>
    <w:rsid w:val="000A09E6"/>
    <w:rsid w:val="000A0EA9"/>
    <w:rsid w:val="000A1232"/>
    <w:rsid w:val="000A177F"/>
    <w:rsid w:val="000A17DE"/>
    <w:rsid w:val="000A1CC7"/>
    <w:rsid w:val="000A1D51"/>
    <w:rsid w:val="000A1EE0"/>
    <w:rsid w:val="000A1FCD"/>
    <w:rsid w:val="000A2293"/>
    <w:rsid w:val="000A22C4"/>
    <w:rsid w:val="000A37AB"/>
    <w:rsid w:val="000A40D0"/>
    <w:rsid w:val="000A40FD"/>
    <w:rsid w:val="000A471F"/>
    <w:rsid w:val="000A48AF"/>
    <w:rsid w:val="000A49BA"/>
    <w:rsid w:val="000A4B3F"/>
    <w:rsid w:val="000A4CBA"/>
    <w:rsid w:val="000A4E44"/>
    <w:rsid w:val="000A51D8"/>
    <w:rsid w:val="000A545B"/>
    <w:rsid w:val="000A5581"/>
    <w:rsid w:val="000A5BA1"/>
    <w:rsid w:val="000A60D7"/>
    <w:rsid w:val="000A612F"/>
    <w:rsid w:val="000A6C7D"/>
    <w:rsid w:val="000A7578"/>
    <w:rsid w:val="000A77C5"/>
    <w:rsid w:val="000A77D2"/>
    <w:rsid w:val="000A7E53"/>
    <w:rsid w:val="000B0097"/>
    <w:rsid w:val="000B02D1"/>
    <w:rsid w:val="000B05BC"/>
    <w:rsid w:val="000B07AB"/>
    <w:rsid w:val="000B0953"/>
    <w:rsid w:val="000B101F"/>
    <w:rsid w:val="000B1066"/>
    <w:rsid w:val="000B1F4B"/>
    <w:rsid w:val="000B1FD2"/>
    <w:rsid w:val="000B2CF6"/>
    <w:rsid w:val="000B2F27"/>
    <w:rsid w:val="000B2F58"/>
    <w:rsid w:val="000B2FA4"/>
    <w:rsid w:val="000B37A8"/>
    <w:rsid w:val="000B3C99"/>
    <w:rsid w:val="000B3D1E"/>
    <w:rsid w:val="000B3D6C"/>
    <w:rsid w:val="000B3DE5"/>
    <w:rsid w:val="000B4B33"/>
    <w:rsid w:val="000B4BB3"/>
    <w:rsid w:val="000B4DD4"/>
    <w:rsid w:val="000B5175"/>
    <w:rsid w:val="000B51D9"/>
    <w:rsid w:val="000B5341"/>
    <w:rsid w:val="000B540A"/>
    <w:rsid w:val="000B542E"/>
    <w:rsid w:val="000B6038"/>
    <w:rsid w:val="000B65BA"/>
    <w:rsid w:val="000B6D1E"/>
    <w:rsid w:val="000B6D25"/>
    <w:rsid w:val="000B70C1"/>
    <w:rsid w:val="000B73A6"/>
    <w:rsid w:val="000B7452"/>
    <w:rsid w:val="000B75D3"/>
    <w:rsid w:val="000B7A2D"/>
    <w:rsid w:val="000B7AC9"/>
    <w:rsid w:val="000B7B5B"/>
    <w:rsid w:val="000C0305"/>
    <w:rsid w:val="000C03FB"/>
    <w:rsid w:val="000C0AE0"/>
    <w:rsid w:val="000C1430"/>
    <w:rsid w:val="000C19F4"/>
    <w:rsid w:val="000C1E55"/>
    <w:rsid w:val="000C219E"/>
    <w:rsid w:val="000C2451"/>
    <w:rsid w:val="000C2AF0"/>
    <w:rsid w:val="000C308F"/>
    <w:rsid w:val="000C3331"/>
    <w:rsid w:val="000C3577"/>
    <w:rsid w:val="000C3648"/>
    <w:rsid w:val="000C434C"/>
    <w:rsid w:val="000C4602"/>
    <w:rsid w:val="000C4C24"/>
    <w:rsid w:val="000C5061"/>
    <w:rsid w:val="000C5A4E"/>
    <w:rsid w:val="000C601F"/>
    <w:rsid w:val="000C61CE"/>
    <w:rsid w:val="000C635D"/>
    <w:rsid w:val="000C672D"/>
    <w:rsid w:val="000C71AF"/>
    <w:rsid w:val="000C7621"/>
    <w:rsid w:val="000C7808"/>
    <w:rsid w:val="000C7AC7"/>
    <w:rsid w:val="000C7DEE"/>
    <w:rsid w:val="000C7F49"/>
    <w:rsid w:val="000D0040"/>
    <w:rsid w:val="000D01AD"/>
    <w:rsid w:val="000D041F"/>
    <w:rsid w:val="000D067B"/>
    <w:rsid w:val="000D068D"/>
    <w:rsid w:val="000D0F8D"/>
    <w:rsid w:val="000D10F4"/>
    <w:rsid w:val="000D1164"/>
    <w:rsid w:val="000D167B"/>
    <w:rsid w:val="000D1AEE"/>
    <w:rsid w:val="000D1F4F"/>
    <w:rsid w:val="000D2496"/>
    <w:rsid w:val="000D3C77"/>
    <w:rsid w:val="000D4411"/>
    <w:rsid w:val="000D4558"/>
    <w:rsid w:val="000D4838"/>
    <w:rsid w:val="000D4D07"/>
    <w:rsid w:val="000D4E1C"/>
    <w:rsid w:val="000D5170"/>
    <w:rsid w:val="000D57BD"/>
    <w:rsid w:val="000D5841"/>
    <w:rsid w:val="000D5D44"/>
    <w:rsid w:val="000D5DBF"/>
    <w:rsid w:val="000D5E06"/>
    <w:rsid w:val="000D6245"/>
    <w:rsid w:val="000D664B"/>
    <w:rsid w:val="000D691D"/>
    <w:rsid w:val="000D6E12"/>
    <w:rsid w:val="000D7535"/>
    <w:rsid w:val="000D7754"/>
    <w:rsid w:val="000D796F"/>
    <w:rsid w:val="000D79BF"/>
    <w:rsid w:val="000D7E49"/>
    <w:rsid w:val="000D7F7F"/>
    <w:rsid w:val="000E04AA"/>
    <w:rsid w:val="000E096B"/>
    <w:rsid w:val="000E0BBF"/>
    <w:rsid w:val="000E1409"/>
    <w:rsid w:val="000E165D"/>
    <w:rsid w:val="000E1B58"/>
    <w:rsid w:val="000E1BAF"/>
    <w:rsid w:val="000E223E"/>
    <w:rsid w:val="000E2491"/>
    <w:rsid w:val="000E2822"/>
    <w:rsid w:val="000E2939"/>
    <w:rsid w:val="000E2975"/>
    <w:rsid w:val="000E2CD4"/>
    <w:rsid w:val="000E2EA9"/>
    <w:rsid w:val="000E2FA1"/>
    <w:rsid w:val="000E32D4"/>
    <w:rsid w:val="000E3417"/>
    <w:rsid w:val="000E3435"/>
    <w:rsid w:val="000E42A8"/>
    <w:rsid w:val="000E44CD"/>
    <w:rsid w:val="000E46A3"/>
    <w:rsid w:val="000E484A"/>
    <w:rsid w:val="000E4882"/>
    <w:rsid w:val="000E49F4"/>
    <w:rsid w:val="000E4AF7"/>
    <w:rsid w:val="000E4CF4"/>
    <w:rsid w:val="000E4E88"/>
    <w:rsid w:val="000E5726"/>
    <w:rsid w:val="000E5954"/>
    <w:rsid w:val="000E5BAE"/>
    <w:rsid w:val="000E5F20"/>
    <w:rsid w:val="000E6036"/>
    <w:rsid w:val="000E6066"/>
    <w:rsid w:val="000E607D"/>
    <w:rsid w:val="000E64DD"/>
    <w:rsid w:val="000E6615"/>
    <w:rsid w:val="000E68ED"/>
    <w:rsid w:val="000E6C94"/>
    <w:rsid w:val="000E6D5F"/>
    <w:rsid w:val="000E6E30"/>
    <w:rsid w:val="000E6FC3"/>
    <w:rsid w:val="000E72C3"/>
    <w:rsid w:val="000E74A8"/>
    <w:rsid w:val="000E7B6F"/>
    <w:rsid w:val="000F0992"/>
    <w:rsid w:val="000F0CCA"/>
    <w:rsid w:val="000F11EC"/>
    <w:rsid w:val="000F18F4"/>
    <w:rsid w:val="000F19EF"/>
    <w:rsid w:val="000F1B16"/>
    <w:rsid w:val="000F1BB2"/>
    <w:rsid w:val="000F1E0F"/>
    <w:rsid w:val="000F217A"/>
    <w:rsid w:val="000F2364"/>
    <w:rsid w:val="000F2691"/>
    <w:rsid w:val="000F30E6"/>
    <w:rsid w:val="000F31E1"/>
    <w:rsid w:val="000F3F94"/>
    <w:rsid w:val="000F406F"/>
    <w:rsid w:val="000F4177"/>
    <w:rsid w:val="000F431B"/>
    <w:rsid w:val="000F4771"/>
    <w:rsid w:val="000F4963"/>
    <w:rsid w:val="000F4FC0"/>
    <w:rsid w:val="000F56B2"/>
    <w:rsid w:val="000F5857"/>
    <w:rsid w:val="000F594A"/>
    <w:rsid w:val="000F5A3F"/>
    <w:rsid w:val="000F5B21"/>
    <w:rsid w:val="000F65F3"/>
    <w:rsid w:val="000F67B6"/>
    <w:rsid w:val="000F6C0B"/>
    <w:rsid w:val="000F6D68"/>
    <w:rsid w:val="000F7463"/>
    <w:rsid w:val="000F7B0E"/>
    <w:rsid w:val="000F7CB3"/>
    <w:rsid w:val="000F7F95"/>
    <w:rsid w:val="00100030"/>
    <w:rsid w:val="00100A8F"/>
    <w:rsid w:val="00100DCA"/>
    <w:rsid w:val="001015C5"/>
    <w:rsid w:val="00101670"/>
    <w:rsid w:val="00101931"/>
    <w:rsid w:val="001019E1"/>
    <w:rsid w:val="00101ABF"/>
    <w:rsid w:val="00101B23"/>
    <w:rsid w:val="00101B92"/>
    <w:rsid w:val="00101B97"/>
    <w:rsid w:val="00101C82"/>
    <w:rsid w:val="00101EAB"/>
    <w:rsid w:val="00101F0E"/>
    <w:rsid w:val="0010233D"/>
    <w:rsid w:val="0010247D"/>
    <w:rsid w:val="00102570"/>
    <w:rsid w:val="001026AE"/>
    <w:rsid w:val="00102B9B"/>
    <w:rsid w:val="00103035"/>
    <w:rsid w:val="001031AC"/>
    <w:rsid w:val="00103501"/>
    <w:rsid w:val="00103B2D"/>
    <w:rsid w:val="00103CD2"/>
    <w:rsid w:val="00103F78"/>
    <w:rsid w:val="00104061"/>
    <w:rsid w:val="00104CA3"/>
    <w:rsid w:val="00104F49"/>
    <w:rsid w:val="00105549"/>
    <w:rsid w:val="0010577A"/>
    <w:rsid w:val="00105F1C"/>
    <w:rsid w:val="00105F40"/>
    <w:rsid w:val="00106035"/>
    <w:rsid w:val="0010620C"/>
    <w:rsid w:val="00106728"/>
    <w:rsid w:val="0010699E"/>
    <w:rsid w:val="00106E48"/>
    <w:rsid w:val="00107236"/>
    <w:rsid w:val="001072C1"/>
    <w:rsid w:val="001077B1"/>
    <w:rsid w:val="001077B4"/>
    <w:rsid w:val="00107AF8"/>
    <w:rsid w:val="001101A2"/>
    <w:rsid w:val="001106C5"/>
    <w:rsid w:val="001106F7"/>
    <w:rsid w:val="001108A9"/>
    <w:rsid w:val="00110AA0"/>
    <w:rsid w:val="00110C37"/>
    <w:rsid w:val="00110E5E"/>
    <w:rsid w:val="00111565"/>
    <w:rsid w:val="00111793"/>
    <w:rsid w:val="001119E7"/>
    <w:rsid w:val="0011218E"/>
    <w:rsid w:val="00112D28"/>
    <w:rsid w:val="00112EDA"/>
    <w:rsid w:val="00113120"/>
    <w:rsid w:val="00113B0C"/>
    <w:rsid w:val="00113B27"/>
    <w:rsid w:val="00113B83"/>
    <w:rsid w:val="00113BDA"/>
    <w:rsid w:val="00113E7E"/>
    <w:rsid w:val="00113F09"/>
    <w:rsid w:val="00114174"/>
    <w:rsid w:val="00114ABA"/>
    <w:rsid w:val="00114B8F"/>
    <w:rsid w:val="00114C4B"/>
    <w:rsid w:val="00114D14"/>
    <w:rsid w:val="001153DC"/>
    <w:rsid w:val="00115986"/>
    <w:rsid w:val="00115A2A"/>
    <w:rsid w:val="00115EFA"/>
    <w:rsid w:val="0011646C"/>
    <w:rsid w:val="001172F0"/>
    <w:rsid w:val="0011781B"/>
    <w:rsid w:val="00117C1D"/>
    <w:rsid w:val="00117C7F"/>
    <w:rsid w:val="00117D60"/>
    <w:rsid w:val="00117F45"/>
    <w:rsid w:val="00120181"/>
    <w:rsid w:val="001201DE"/>
    <w:rsid w:val="001212B0"/>
    <w:rsid w:val="001212F5"/>
    <w:rsid w:val="00121B7A"/>
    <w:rsid w:val="00121E4B"/>
    <w:rsid w:val="00122804"/>
    <w:rsid w:val="00122DFB"/>
    <w:rsid w:val="0012304D"/>
    <w:rsid w:val="00123069"/>
    <w:rsid w:val="001233F9"/>
    <w:rsid w:val="00123688"/>
    <w:rsid w:val="001237D6"/>
    <w:rsid w:val="001238FD"/>
    <w:rsid w:val="001238FE"/>
    <w:rsid w:val="00123927"/>
    <w:rsid w:val="001247C8"/>
    <w:rsid w:val="001251D3"/>
    <w:rsid w:val="001252C2"/>
    <w:rsid w:val="0012550B"/>
    <w:rsid w:val="00125C63"/>
    <w:rsid w:val="00125DB9"/>
    <w:rsid w:val="001267D4"/>
    <w:rsid w:val="001267EE"/>
    <w:rsid w:val="00126A02"/>
    <w:rsid w:val="00126F4A"/>
    <w:rsid w:val="001277C5"/>
    <w:rsid w:val="00127F47"/>
    <w:rsid w:val="0013000B"/>
    <w:rsid w:val="00130316"/>
    <w:rsid w:val="001307A7"/>
    <w:rsid w:val="00130A56"/>
    <w:rsid w:val="00130C96"/>
    <w:rsid w:val="00131093"/>
    <w:rsid w:val="00131881"/>
    <w:rsid w:val="0013232B"/>
    <w:rsid w:val="00132AC3"/>
    <w:rsid w:val="00132F93"/>
    <w:rsid w:val="0013316F"/>
    <w:rsid w:val="0013342C"/>
    <w:rsid w:val="00133572"/>
    <w:rsid w:val="001336FE"/>
    <w:rsid w:val="00133746"/>
    <w:rsid w:val="00134A27"/>
    <w:rsid w:val="00134D19"/>
    <w:rsid w:val="00135085"/>
    <w:rsid w:val="001350BC"/>
    <w:rsid w:val="001354DD"/>
    <w:rsid w:val="00135591"/>
    <w:rsid w:val="00135809"/>
    <w:rsid w:val="00135AAA"/>
    <w:rsid w:val="00135E6A"/>
    <w:rsid w:val="00135E7F"/>
    <w:rsid w:val="0013616C"/>
    <w:rsid w:val="001364FB"/>
    <w:rsid w:val="001365F2"/>
    <w:rsid w:val="00136735"/>
    <w:rsid w:val="00136D43"/>
    <w:rsid w:val="00136D4F"/>
    <w:rsid w:val="00136D7A"/>
    <w:rsid w:val="00136E0C"/>
    <w:rsid w:val="00136EA2"/>
    <w:rsid w:val="001374CB"/>
    <w:rsid w:val="0013767D"/>
    <w:rsid w:val="0013779D"/>
    <w:rsid w:val="001377F5"/>
    <w:rsid w:val="00137919"/>
    <w:rsid w:val="00137DCB"/>
    <w:rsid w:val="00137E3B"/>
    <w:rsid w:val="00140055"/>
    <w:rsid w:val="0014140E"/>
    <w:rsid w:val="00141470"/>
    <w:rsid w:val="00141540"/>
    <w:rsid w:val="00141FE7"/>
    <w:rsid w:val="00142D9A"/>
    <w:rsid w:val="00142DC4"/>
    <w:rsid w:val="001432DA"/>
    <w:rsid w:val="001435B8"/>
    <w:rsid w:val="001437CC"/>
    <w:rsid w:val="00144293"/>
    <w:rsid w:val="0014444E"/>
    <w:rsid w:val="001449DF"/>
    <w:rsid w:val="00144A2F"/>
    <w:rsid w:val="00144AD9"/>
    <w:rsid w:val="00145261"/>
    <w:rsid w:val="00145371"/>
    <w:rsid w:val="001453BA"/>
    <w:rsid w:val="0014567E"/>
    <w:rsid w:val="0014569B"/>
    <w:rsid w:val="00146497"/>
    <w:rsid w:val="00146566"/>
    <w:rsid w:val="001468D1"/>
    <w:rsid w:val="00146D01"/>
    <w:rsid w:val="001470E0"/>
    <w:rsid w:val="001472BC"/>
    <w:rsid w:val="0014752B"/>
    <w:rsid w:val="00147EFE"/>
    <w:rsid w:val="00147F38"/>
    <w:rsid w:val="00150060"/>
    <w:rsid w:val="00150579"/>
    <w:rsid w:val="00150A50"/>
    <w:rsid w:val="00150CB1"/>
    <w:rsid w:val="001510A0"/>
    <w:rsid w:val="001511E2"/>
    <w:rsid w:val="001519E5"/>
    <w:rsid w:val="00151A65"/>
    <w:rsid w:val="00151B3B"/>
    <w:rsid w:val="00152155"/>
    <w:rsid w:val="00152744"/>
    <w:rsid w:val="00152AED"/>
    <w:rsid w:val="00152B93"/>
    <w:rsid w:val="00152C89"/>
    <w:rsid w:val="00153569"/>
    <w:rsid w:val="0015387A"/>
    <w:rsid w:val="00153BFB"/>
    <w:rsid w:val="0015438F"/>
    <w:rsid w:val="00154747"/>
    <w:rsid w:val="0015478D"/>
    <w:rsid w:val="0015481A"/>
    <w:rsid w:val="00154C69"/>
    <w:rsid w:val="00154FA4"/>
    <w:rsid w:val="00155504"/>
    <w:rsid w:val="00155657"/>
    <w:rsid w:val="00155853"/>
    <w:rsid w:val="00155B22"/>
    <w:rsid w:val="00156AB6"/>
    <w:rsid w:val="00156C8D"/>
    <w:rsid w:val="00156FC2"/>
    <w:rsid w:val="0015704C"/>
    <w:rsid w:val="00157588"/>
    <w:rsid w:val="00157895"/>
    <w:rsid w:val="00157F78"/>
    <w:rsid w:val="00160973"/>
    <w:rsid w:val="001611AA"/>
    <w:rsid w:val="001615FF"/>
    <w:rsid w:val="00161701"/>
    <w:rsid w:val="001619F3"/>
    <w:rsid w:val="00161AA5"/>
    <w:rsid w:val="00161E16"/>
    <w:rsid w:val="00161E87"/>
    <w:rsid w:val="00162812"/>
    <w:rsid w:val="00162AED"/>
    <w:rsid w:val="00163330"/>
    <w:rsid w:val="00163413"/>
    <w:rsid w:val="00163414"/>
    <w:rsid w:val="001634AD"/>
    <w:rsid w:val="0016380D"/>
    <w:rsid w:val="0016390E"/>
    <w:rsid w:val="001639E3"/>
    <w:rsid w:val="00163C03"/>
    <w:rsid w:val="00163D1C"/>
    <w:rsid w:val="001641E0"/>
    <w:rsid w:val="001650E1"/>
    <w:rsid w:val="001651EF"/>
    <w:rsid w:val="00165554"/>
    <w:rsid w:val="0016566C"/>
    <w:rsid w:val="001656A5"/>
    <w:rsid w:val="001656E5"/>
    <w:rsid w:val="0016595E"/>
    <w:rsid w:val="00165C73"/>
    <w:rsid w:val="001660B7"/>
    <w:rsid w:val="00166350"/>
    <w:rsid w:val="00166476"/>
    <w:rsid w:val="001668C1"/>
    <w:rsid w:val="00166BCF"/>
    <w:rsid w:val="00166CD3"/>
    <w:rsid w:val="001671EA"/>
    <w:rsid w:val="00167472"/>
    <w:rsid w:val="00167938"/>
    <w:rsid w:val="00167EDD"/>
    <w:rsid w:val="00167FE9"/>
    <w:rsid w:val="00170318"/>
    <w:rsid w:val="001705EA"/>
    <w:rsid w:val="00170945"/>
    <w:rsid w:val="0017095F"/>
    <w:rsid w:val="00170BDA"/>
    <w:rsid w:val="00171538"/>
    <w:rsid w:val="00171A46"/>
    <w:rsid w:val="00171AC7"/>
    <w:rsid w:val="001727F0"/>
    <w:rsid w:val="00172912"/>
    <w:rsid w:val="00172A7A"/>
    <w:rsid w:val="00172B06"/>
    <w:rsid w:val="00172F7B"/>
    <w:rsid w:val="001730FB"/>
    <w:rsid w:val="0017347E"/>
    <w:rsid w:val="00173889"/>
    <w:rsid w:val="00173C81"/>
    <w:rsid w:val="00173EA4"/>
    <w:rsid w:val="00174646"/>
    <w:rsid w:val="00174854"/>
    <w:rsid w:val="00174876"/>
    <w:rsid w:val="001748C2"/>
    <w:rsid w:val="001752D8"/>
    <w:rsid w:val="00175645"/>
    <w:rsid w:val="00175931"/>
    <w:rsid w:val="00175F46"/>
    <w:rsid w:val="00176B25"/>
    <w:rsid w:val="00177402"/>
    <w:rsid w:val="00177777"/>
    <w:rsid w:val="001777FB"/>
    <w:rsid w:val="00177B1A"/>
    <w:rsid w:val="00177C02"/>
    <w:rsid w:val="00177C15"/>
    <w:rsid w:val="00177C76"/>
    <w:rsid w:val="00177E13"/>
    <w:rsid w:val="00180CBF"/>
    <w:rsid w:val="00180DCE"/>
    <w:rsid w:val="00181417"/>
    <w:rsid w:val="001821CA"/>
    <w:rsid w:val="001822C4"/>
    <w:rsid w:val="0018238B"/>
    <w:rsid w:val="00182393"/>
    <w:rsid w:val="001824EC"/>
    <w:rsid w:val="0018292E"/>
    <w:rsid w:val="00182A12"/>
    <w:rsid w:val="00182B22"/>
    <w:rsid w:val="00182B5B"/>
    <w:rsid w:val="00182BD4"/>
    <w:rsid w:val="00183068"/>
    <w:rsid w:val="001833B6"/>
    <w:rsid w:val="00183419"/>
    <w:rsid w:val="00183671"/>
    <w:rsid w:val="00183775"/>
    <w:rsid w:val="00183834"/>
    <w:rsid w:val="0018394A"/>
    <w:rsid w:val="001842D0"/>
    <w:rsid w:val="0018441D"/>
    <w:rsid w:val="0018441E"/>
    <w:rsid w:val="00184DCC"/>
    <w:rsid w:val="00184EBC"/>
    <w:rsid w:val="0018535E"/>
    <w:rsid w:val="0018585F"/>
    <w:rsid w:val="001859C5"/>
    <w:rsid w:val="00185A2E"/>
    <w:rsid w:val="00186024"/>
    <w:rsid w:val="00186837"/>
    <w:rsid w:val="001869FE"/>
    <w:rsid w:val="00186A9D"/>
    <w:rsid w:val="00186AD2"/>
    <w:rsid w:val="00187245"/>
    <w:rsid w:val="001874A6"/>
    <w:rsid w:val="00187545"/>
    <w:rsid w:val="0018765B"/>
    <w:rsid w:val="001876FF"/>
    <w:rsid w:val="00187773"/>
    <w:rsid w:val="001878C4"/>
    <w:rsid w:val="00187B6A"/>
    <w:rsid w:val="00187DB6"/>
    <w:rsid w:val="00187ECE"/>
    <w:rsid w:val="00187ED8"/>
    <w:rsid w:val="00187F92"/>
    <w:rsid w:val="00190913"/>
    <w:rsid w:val="00191AF9"/>
    <w:rsid w:val="00191CA1"/>
    <w:rsid w:val="00192235"/>
    <w:rsid w:val="00192957"/>
    <w:rsid w:val="00192C94"/>
    <w:rsid w:val="00192D3D"/>
    <w:rsid w:val="001932A1"/>
    <w:rsid w:val="001935CE"/>
    <w:rsid w:val="00193DD3"/>
    <w:rsid w:val="00194026"/>
    <w:rsid w:val="001948A2"/>
    <w:rsid w:val="001948AA"/>
    <w:rsid w:val="00194F62"/>
    <w:rsid w:val="00195005"/>
    <w:rsid w:val="0019515D"/>
    <w:rsid w:val="0019531E"/>
    <w:rsid w:val="00195B43"/>
    <w:rsid w:val="00195CD9"/>
    <w:rsid w:val="00195F65"/>
    <w:rsid w:val="0019673B"/>
    <w:rsid w:val="00196919"/>
    <w:rsid w:val="00196945"/>
    <w:rsid w:val="00196ECB"/>
    <w:rsid w:val="0019729D"/>
    <w:rsid w:val="001A0101"/>
    <w:rsid w:val="001A07E2"/>
    <w:rsid w:val="001A0B20"/>
    <w:rsid w:val="001A1192"/>
    <w:rsid w:val="001A16AB"/>
    <w:rsid w:val="001A1F75"/>
    <w:rsid w:val="001A2018"/>
    <w:rsid w:val="001A271A"/>
    <w:rsid w:val="001A2C14"/>
    <w:rsid w:val="001A2DD3"/>
    <w:rsid w:val="001A3B23"/>
    <w:rsid w:val="001A3EC7"/>
    <w:rsid w:val="001A4193"/>
    <w:rsid w:val="001A47A8"/>
    <w:rsid w:val="001A49C4"/>
    <w:rsid w:val="001A4E8E"/>
    <w:rsid w:val="001A4F11"/>
    <w:rsid w:val="001A4F44"/>
    <w:rsid w:val="001A5351"/>
    <w:rsid w:val="001A56E6"/>
    <w:rsid w:val="001A56F1"/>
    <w:rsid w:val="001A5847"/>
    <w:rsid w:val="001A5853"/>
    <w:rsid w:val="001A5D0E"/>
    <w:rsid w:val="001A5F3E"/>
    <w:rsid w:val="001A6201"/>
    <w:rsid w:val="001A646E"/>
    <w:rsid w:val="001A750B"/>
    <w:rsid w:val="001A79EA"/>
    <w:rsid w:val="001A7A90"/>
    <w:rsid w:val="001A7BFB"/>
    <w:rsid w:val="001A7FA7"/>
    <w:rsid w:val="001B0192"/>
    <w:rsid w:val="001B01C8"/>
    <w:rsid w:val="001B02F1"/>
    <w:rsid w:val="001B0316"/>
    <w:rsid w:val="001B086C"/>
    <w:rsid w:val="001B0942"/>
    <w:rsid w:val="001B0AFA"/>
    <w:rsid w:val="001B0B52"/>
    <w:rsid w:val="001B0B8C"/>
    <w:rsid w:val="001B0E04"/>
    <w:rsid w:val="001B0E13"/>
    <w:rsid w:val="001B0F19"/>
    <w:rsid w:val="001B13F6"/>
    <w:rsid w:val="001B1747"/>
    <w:rsid w:val="001B185D"/>
    <w:rsid w:val="001B195B"/>
    <w:rsid w:val="001B20D8"/>
    <w:rsid w:val="001B21C4"/>
    <w:rsid w:val="001B2661"/>
    <w:rsid w:val="001B2A05"/>
    <w:rsid w:val="001B2D44"/>
    <w:rsid w:val="001B2ED2"/>
    <w:rsid w:val="001B3470"/>
    <w:rsid w:val="001B39A7"/>
    <w:rsid w:val="001B444F"/>
    <w:rsid w:val="001B4A4A"/>
    <w:rsid w:val="001B4BE2"/>
    <w:rsid w:val="001B4DCE"/>
    <w:rsid w:val="001B5071"/>
    <w:rsid w:val="001B515D"/>
    <w:rsid w:val="001B55D2"/>
    <w:rsid w:val="001B5621"/>
    <w:rsid w:val="001B5C30"/>
    <w:rsid w:val="001B6091"/>
    <w:rsid w:val="001B61C9"/>
    <w:rsid w:val="001B64E4"/>
    <w:rsid w:val="001B671B"/>
    <w:rsid w:val="001B67E8"/>
    <w:rsid w:val="001B699C"/>
    <w:rsid w:val="001B7121"/>
    <w:rsid w:val="001B723B"/>
    <w:rsid w:val="001B752A"/>
    <w:rsid w:val="001B75B8"/>
    <w:rsid w:val="001B7993"/>
    <w:rsid w:val="001B7BB8"/>
    <w:rsid w:val="001B7C2C"/>
    <w:rsid w:val="001C0108"/>
    <w:rsid w:val="001C0B94"/>
    <w:rsid w:val="001C0EF6"/>
    <w:rsid w:val="001C1273"/>
    <w:rsid w:val="001C12FB"/>
    <w:rsid w:val="001C17FB"/>
    <w:rsid w:val="001C2664"/>
    <w:rsid w:val="001C28A7"/>
    <w:rsid w:val="001C2B25"/>
    <w:rsid w:val="001C2DB4"/>
    <w:rsid w:val="001C3228"/>
    <w:rsid w:val="001C339F"/>
    <w:rsid w:val="001C35E9"/>
    <w:rsid w:val="001C36BD"/>
    <w:rsid w:val="001C3733"/>
    <w:rsid w:val="001C379E"/>
    <w:rsid w:val="001C38B7"/>
    <w:rsid w:val="001C4232"/>
    <w:rsid w:val="001C42AE"/>
    <w:rsid w:val="001C4470"/>
    <w:rsid w:val="001C46B9"/>
    <w:rsid w:val="001C4884"/>
    <w:rsid w:val="001C49B3"/>
    <w:rsid w:val="001C49BF"/>
    <w:rsid w:val="001C4ED3"/>
    <w:rsid w:val="001C5790"/>
    <w:rsid w:val="001C5A2F"/>
    <w:rsid w:val="001C5B30"/>
    <w:rsid w:val="001C6671"/>
    <w:rsid w:val="001C693A"/>
    <w:rsid w:val="001C6B84"/>
    <w:rsid w:val="001C6C6E"/>
    <w:rsid w:val="001C79A2"/>
    <w:rsid w:val="001C79BB"/>
    <w:rsid w:val="001D00AA"/>
    <w:rsid w:val="001D0440"/>
    <w:rsid w:val="001D08D1"/>
    <w:rsid w:val="001D0D01"/>
    <w:rsid w:val="001D1019"/>
    <w:rsid w:val="001D1AC9"/>
    <w:rsid w:val="001D25D3"/>
    <w:rsid w:val="001D2A3A"/>
    <w:rsid w:val="001D2A5E"/>
    <w:rsid w:val="001D2AB1"/>
    <w:rsid w:val="001D2EDE"/>
    <w:rsid w:val="001D2FD8"/>
    <w:rsid w:val="001D3A2A"/>
    <w:rsid w:val="001D3C05"/>
    <w:rsid w:val="001D3CA8"/>
    <w:rsid w:val="001D4042"/>
    <w:rsid w:val="001D4B1F"/>
    <w:rsid w:val="001D4F11"/>
    <w:rsid w:val="001D5640"/>
    <w:rsid w:val="001D5677"/>
    <w:rsid w:val="001D56C0"/>
    <w:rsid w:val="001D58A7"/>
    <w:rsid w:val="001D5911"/>
    <w:rsid w:val="001D5CE3"/>
    <w:rsid w:val="001D5E91"/>
    <w:rsid w:val="001D6AF4"/>
    <w:rsid w:val="001D7662"/>
    <w:rsid w:val="001D795A"/>
    <w:rsid w:val="001D7D89"/>
    <w:rsid w:val="001E0652"/>
    <w:rsid w:val="001E0AC8"/>
    <w:rsid w:val="001E0CC1"/>
    <w:rsid w:val="001E12FE"/>
    <w:rsid w:val="001E1C10"/>
    <w:rsid w:val="001E2192"/>
    <w:rsid w:val="001E2417"/>
    <w:rsid w:val="001E26EA"/>
    <w:rsid w:val="001E27E3"/>
    <w:rsid w:val="001E2803"/>
    <w:rsid w:val="001E2C14"/>
    <w:rsid w:val="001E2CF5"/>
    <w:rsid w:val="001E3183"/>
    <w:rsid w:val="001E3343"/>
    <w:rsid w:val="001E35FA"/>
    <w:rsid w:val="001E3940"/>
    <w:rsid w:val="001E3CC0"/>
    <w:rsid w:val="001E4015"/>
    <w:rsid w:val="001E5376"/>
    <w:rsid w:val="001E5A70"/>
    <w:rsid w:val="001E5B64"/>
    <w:rsid w:val="001E5CB8"/>
    <w:rsid w:val="001E66F7"/>
    <w:rsid w:val="001E6797"/>
    <w:rsid w:val="001E6EE0"/>
    <w:rsid w:val="001E7480"/>
    <w:rsid w:val="001E77C3"/>
    <w:rsid w:val="001E77E0"/>
    <w:rsid w:val="001E787C"/>
    <w:rsid w:val="001E799F"/>
    <w:rsid w:val="001E7BCF"/>
    <w:rsid w:val="001E7DA6"/>
    <w:rsid w:val="001E7DB5"/>
    <w:rsid w:val="001E7FB6"/>
    <w:rsid w:val="001F0451"/>
    <w:rsid w:val="001F06F8"/>
    <w:rsid w:val="001F090B"/>
    <w:rsid w:val="001F1165"/>
    <w:rsid w:val="001F180A"/>
    <w:rsid w:val="001F1A28"/>
    <w:rsid w:val="001F1AD0"/>
    <w:rsid w:val="001F2B90"/>
    <w:rsid w:val="001F2D27"/>
    <w:rsid w:val="001F3122"/>
    <w:rsid w:val="001F35E8"/>
    <w:rsid w:val="001F383F"/>
    <w:rsid w:val="001F3FA6"/>
    <w:rsid w:val="001F4014"/>
    <w:rsid w:val="001F4036"/>
    <w:rsid w:val="001F41E6"/>
    <w:rsid w:val="001F445E"/>
    <w:rsid w:val="001F4E54"/>
    <w:rsid w:val="001F5AF9"/>
    <w:rsid w:val="001F60F9"/>
    <w:rsid w:val="001F6423"/>
    <w:rsid w:val="001F65E3"/>
    <w:rsid w:val="001F6B04"/>
    <w:rsid w:val="001F6BF4"/>
    <w:rsid w:val="001F6ED8"/>
    <w:rsid w:val="001F7127"/>
    <w:rsid w:val="001F735F"/>
    <w:rsid w:val="001F780A"/>
    <w:rsid w:val="001F7CFD"/>
    <w:rsid w:val="00200AD5"/>
    <w:rsid w:val="00200BED"/>
    <w:rsid w:val="00201213"/>
    <w:rsid w:val="0020165E"/>
    <w:rsid w:val="00201790"/>
    <w:rsid w:val="00202012"/>
    <w:rsid w:val="002025A0"/>
    <w:rsid w:val="002026E7"/>
    <w:rsid w:val="0020272E"/>
    <w:rsid w:val="00202E50"/>
    <w:rsid w:val="00203175"/>
    <w:rsid w:val="0020353F"/>
    <w:rsid w:val="0020370B"/>
    <w:rsid w:val="00203815"/>
    <w:rsid w:val="002038E1"/>
    <w:rsid w:val="00203C24"/>
    <w:rsid w:val="002043D0"/>
    <w:rsid w:val="00204B49"/>
    <w:rsid w:val="00204C8B"/>
    <w:rsid w:val="00205180"/>
    <w:rsid w:val="002052C8"/>
    <w:rsid w:val="002053B0"/>
    <w:rsid w:val="0020552F"/>
    <w:rsid w:val="00205628"/>
    <w:rsid w:val="00206035"/>
    <w:rsid w:val="002063C9"/>
    <w:rsid w:val="0020647E"/>
    <w:rsid w:val="00206485"/>
    <w:rsid w:val="002068F9"/>
    <w:rsid w:val="00206B5B"/>
    <w:rsid w:val="00207F81"/>
    <w:rsid w:val="0021025F"/>
    <w:rsid w:val="002105B6"/>
    <w:rsid w:val="002109F4"/>
    <w:rsid w:val="00210C83"/>
    <w:rsid w:val="00210E00"/>
    <w:rsid w:val="00210F3F"/>
    <w:rsid w:val="00211151"/>
    <w:rsid w:val="0021125D"/>
    <w:rsid w:val="002112E8"/>
    <w:rsid w:val="00211435"/>
    <w:rsid w:val="0021158A"/>
    <w:rsid w:val="00211797"/>
    <w:rsid w:val="0021183E"/>
    <w:rsid w:val="00211B90"/>
    <w:rsid w:val="00211D76"/>
    <w:rsid w:val="00211FDA"/>
    <w:rsid w:val="00212DED"/>
    <w:rsid w:val="00213053"/>
    <w:rsid w:val="00213615"/>
    <w:rsid w:val="00213C56"/>
    <w:rsid w:val="00214862"/>
    <w:rsid w:val="00214C2A"/>
    <w:rsid w:val="002150EB"/>
    <w:rsid w:val="002151A3"/>
    <w:rsid w:val="002158DC"/>
    <w:rsid w:val="00215FDA"/>
    <w:rsid w:val="002160C2"/>
    <w:rsid w:val="00216B56"/>
    <w:rsid w:val="00216CBB"/>
    <w:rsid w:val="00216F79"/>
    <w:rsid w:val="00217481"/>
    <w:rsid w:val="00217BEF"/>
    <w:rsid w:val="00220281"/>
    <w:rsid w:val="00220524"/>
    <w:rsid w:val="002207EF"/>
    <w:rsid w:val="0022118F"/>
    <w:rsid w:val="002217B3"/>
    <w:rsid w:val="00221B84"/>
    <w:rsid w:val="0022221A"/>
    <w:rsid w:val="00222BB9"/>
    <w:rsid w:val="00222DF5"/>
    <w:rsid w:val="00223DBE"/>
    <w:rsid w:val="002240B9"/>
    <w:rsid w:val="002242D0"/>
    <w:rsid w:val="002242FC"/>
    <w:rsid w:val="002251D2"/>
    <w:rsid w:val="002254E6"/>
    <w:rsid w:val="002255C0"/>
    <w:rsid w:val="002255F3"/>
    <w:rsid w:val="002257D7"/>
    <w:rsid w:val="002258D6"/>
    <w:rsid w:val="00226A79"/>
    <w:rsid w:val="00227195"/>
    <w:rsid w:val="0022727D"/>
    <w:rsid w:val="002274FB"/>
    <w:rsid w:val="00227E41"/>
    <w:rsid w:val="00227F2B"/>
    <w:rsid w:val="00227F6A"/>
    <w:rsid w:val="00230291"/>
    <w:rsid w:val="002309D2"/>
    <w:rsid w:val="00230B30"/>
    <w:rsid w:val="002313CA"/>
    <w:rsid w:val="002315AC"/>
    <w:rsid w:val="00231B61"/>
    <w:rsid w:val="00231EEE"/>
    <w:rsid w:val="002320F3"/>
    <w:rsid w:val="00232130"/>
    <w:rsid w:val="0023230E"/>
    <w:rsid w:val="00232ACA"/>
    <w:rsid w:val="0023315B"/>
    <w:rsid w:val="00233320"/>
    <w:rsid w:val="002335E0"/>
    <w:rsid w:val="00233673"/>
    <w:rsid w:val="00233B72"/>
    <w:rsid w:val="00233EEA"/>
    <w:rsid w:val="00234010"/>
    <w:rsid w:val="0023440E"/>
    <w:rsid w:val="002347FE"/>
    <w:rsid w:val="00235325"/>
    <w:rsid w:val="002359E7"/>
    <w:rsid w:val="00235D35"/>
    <w:rsid w:val="0023665E"/>
    <w:rsid w:val="00236B99"/>
    <w:rsid w:val="00236CFC"/>
    <w:rsid w:val="00236EC2"/>
    <w:rsid w:val="002373D4"/>
    <w:rsid w:val="00240628"/>
    <w:rsid w:val="002408AA"/>
    <w:rsid w:val="0024094A"/>
    <w:rsid w:val="00240F27"/>
    <w:rsid w:val="0024178D"/>
    <w:rsid w:val="00241E0C"/>
    <w:rsid w:val="00241E1D"/>
    <w:rsid w:val="002422B3"/>
    <w:rsid w:val="00242EE0"/>
    <w:rsid w:val="00243496"/>
    <w:rsid w:val="0024392B"/>
    <w:rsid w:val="00243DBE"/>
    <w:rsid w:val="0024406B"/>
    <w:rsid w:val="0024426A"/>
    <w:rsid w:val="00244B9E"/>
    <w:rsid w:val="00244CDD"/>
    <w:rsid w:val="00244E15"/>
    <w:rsid w:val="002450C6"/>
    <w:rsid w:val="0024512D"/>
    <w:rsid w:val="00245DCF"/>
    <w:rsid w:val="00245EEC"/>
    <w:rsid w:val="00246BF5"/>
    <w:rsid w:val="00246C65"/>
    <w:rsid w:val="00246E39"/>
    <w:rsid w:val="00247026"/>
    <w:rsid w:val="0024721F"/>
    <w:rsid w:val="002478A3"/>
    <w:rsid w:val="00247A5C"/>
    <w:rsid w:val="00247BEA"/>
    <w:rsid w:val="002500CE"/>
    <w:rsid w:val="00250270"/>
    <w:rsid w:val="00250300"/>
    <w:rsid w:val="00250747"/>
    <w:rsid w:val="0025093C"/>
    <w:rsid w:val="0025096A"/>
    <w:rsid w:val="00250DF8"/>
    <w:rsid w:val="0025134C"/>
    <w:rsid w:val="002514C6"/>
    <w:rsid w:val="0025183F"/>
    <w:rsid w:val="0025187B"/>
    <w:rsid w:val="00251A10"/>
    <w:rsid w:val="00251F17"/>
    <w:rsid w:val="00252205"/>
    <w:rsid w:val="002528C3"/>
    <w:rsid w:val="00252BFF"/>
    <w:rsid w:val="00252D3E"/>
    <w:rsid w:val="002533C2"/>
    <w:rsid w:val="00253732"/>
    <w:rsid w:val="002538AD"/>
    <w:rsid w:val="00253F27"/>
    <w:rsid w:val="002542A8"/>
    <w:rsid w:val="0025466F"/>
    <w:rsid w:val="00254E10"/>
    <w:rsid w:val="00254E30"/>
    <w:rsid w:val="00255046"/>
    <w:rsid w:val="00255381"/>
    <w:rsid w:val="0025598F"/>
    <w:rsid w:val="00255B1A"/>
    <w:rsid w:val="002561CD"/>
    <w:rsid w:val="00256634"/>
    <w:rsid w:val="00256D9A"/>
    <w:rsid w:val="0025703F"/>
    <w:rsid w:val="0025718C"/>
    <w:rsid w:val="00257723"/>
    <w:rsid w:val="00257AA4"/>
    <w:rsid w:val="00257AB4"/>
    <w:rsid w:val="00257C16"/>
    <w:rsid w:val="0026072A"/>
    <w:rsid w:val="00260879"/>
    <w:rsid w:val="00260A11"/>
    <w:rsid w:val="00260EFF"/>
    <w:rsid w:val="0026166C"/>
    <w:rsid w:val="0026169A"/>
    <w:rsid w:val="00261D08"/>
    <w:rsid w:val="00261E03"/>
    <w:rsid w:val="00262763"/>
    <w:rsid w:val="002627B9"/>
    <w:rsid w:val="00262972"/>
    <w:rsid w:val="002630C5"/>
    <w:rsid w:val="002635AE"/>
    <w:rsid w:val="002639DD"/>
    <w:rsid w:val="00263DCA"/>
    <w:rsid w:val="00264222"/>
    <w:rsid w:val="002643B5"/>
    <w:rsid w:val="0026441A"/>
    <w:rsid w:val="00264917"/>
    <w:rsid w:val="00264BEA"/>
    <w:rsid w:val="00264D14"/>
    <w:rsid w:val="00265109"/>
    <w:rsid w:val="0026520C"/>
    <w:rsid w:val="002652C1"/>
    <w:rsid w:val="00265544"/>
    <w:rsid w:val="00265C61"/>
    <w:rsid w:val="00265EF0"/>
    <w:rsid w:val="00266135"/>
    <w:rsid w:val="00266176"/>
    <w:rsid w:val="00266194"/>
    <w:rsid w:val="00266F7B"/>
    <w:rsid w:val="00267495"/>
    <w:rsid w:val="00267739"/>
    <w:rsid w:val="00267804"/>
    <w:rsid w:val="00267850"/>
    <w:rsid w:val="002679A6"/>
    <w:rsid w:val="00267EE3"/>
    <w:rsid w:val="00267FD8"/>
    <w:rsid w:val="00270484"/>
    <w:rsid w:val="00270958"/>
    <w:rsid w:val="00270AE0"/>
    <w:rsid w:val="00271032"/>
    <w:rsid w:val="002714B6"/>
    <w:rsid w:val="00271940"/>
    <w:rsid w:val="00271F6B"/>
    <w:rsid w:val="0027210A"/>
    <w:rsid w:val="00272304"/>
    <w:rsid w:val="002724E7"/>
    <w:rsid w:val="002725AF"/>
    <w:rsid w:val="0027278D"/>
    <w:rsid w:val="00272CAA"/>
    <w:rsid w:val="00272F28"/>
    <w:rsid w:val="00273162"/>
    <w:rsid w:val="002734A1"/>
    <w:rsid w:val="00273C9C"/>
    <w:rsid w:val="00273DA6"/>
    <w:rsid w:val="00273E3E"/>
    <w:rsid w:val="00273E93"/>
    <w:rsid w:val="00273F8C"/>
    <w:rsid w:val="00274147"/>
    <w:rsid w:val="00274237"/>
    <w:rsid w:val="002744A0"/>
    <w:rsid w:val="0027492A"/>
    <w:rsid w:val="002749AB"/>
    <w:rsid w:val="00274C2D"/>
    <w:rsid w:val="00275189"/>
    <w:rsid w:val="002756DC"/>
    <w:rsid w:val="00275B84"/>
    <w:rsid w:val="00275D0A"/>
    <w:rsid w:val="00275D77"/>
    <w:rsid w:val="00275E0F"/>
    <w:rsid w:val="00276057"/>
    <w:rsid w:val="00276412"/>
    <w:rsid w:val="00276437"/>
    <w:rsid w:val="00276566"/>
    <w:rsid w:val="002768C7"/>
    <w:rsid w:val="0027700C"/>
    <w:rsid w:val="00277799"/>
    <w:rsid w:val="002777FC"/>
    <w:rsid w:val="00277EED"/>
    <w:rsid w:val="00280053"/>
    <w:rsid w:val="0028041A"/>
    <w:rsid w:val="0028063F"/>
    <w:rsid w:val="00280740"/>
    <w:rsid w:val="002809DB"/>
    <w:rsid w:val="00280F94"/>
    <w:rsid w:val="0028113E"/>
    <w:rsid w:val="00281439"/>
    <w:rsid w:val="00281680"/>
    <w:rsid w:val="00281E5F"/>
    <w:rsid w:val="002829BC"/>
    <w:rsid w:val="00282E05"/>
    <w:rsid w:val="00283427"/>
    <w:rsid w:val="00283643"/>
    <w:rsid w:val="002836B4"/>
    <w:rsid w:val="002838EA"/>
    <w:rsid w:val="00283B02"/>
    <w:rsid w:val="00283C5D"/>
    <w:rsid w:val="00283F5C"/>
    <w:rsid w:val="002844B0"/>
    <w:rsid w:val="002845B6"/>
    <w:rsid w:val="00285510"/>
    <w:rsid w:val="002862CF"/>
    <w:rsid w:val="00286322"/>
    <w:rsid w:val="00286CDF"/>
    <w:rsid w:val="00287022"/>
    <w:rsid w:val="00287851"/>
    <w:rsid w:val="00287AE4"/>
    <w:rsid w:val="00287C0E"/>
    <w:rsid w:val="00287C51"/>
    <w:rsid w:val="00287E1E"/>
    <w:rsid w:val="00287F46"/>
    <w:rsid w:val="0029037C"/>
    <w:rsid w:val="002906C7"/>
    <w:rsid w:val="0029082E"/>
    <w:rsid w:val="00290D5E"/>
    <w:rsid w:val="00291367"/>
    <w:rsid w:val="002916C0"/>
    <w:rsid w:val="00291B72"/>
    <w:rsid w:val="002921A6"/>
    <w:rsid w:val="002923E9"/>
    <w:rsid w:val="00292C19"/>
    <w:rsid w:val="002930B4"/>
    <w:rsid w:val="002931F1"/>
    <w:rsid w:val="00293D0D"/>
    <w:rsid w:val="002940C0"/>
    <w:rsid w:val="0029414A"/>
    <w:rsid w:val="002943DF"/>
    <w:rsid w:val="0029483D"/>
    <w:rsid w:val="0029490C"/>
    <w:rsid w:val="00294A53"/>
    <w:rsid w:val="0029530C"/>
    <w:rsid w:val="00295362"/>
    <w:rsid w:val="00295472"/>
    <w:rsid w:val="00295AEB"/>
    <w:rsid w:val="00295C62"/>
    <w:rsid w:val="00296371"/>
    <w:rsid w:val="002965EA"/>
    <w:rsid w:val="00296B03"/>
    <w:rsid w:val="00296C1F"/>
    <w:rsid w:val="0029760F"/>
    <w:rsid w:val="00297784"/>
    <w:rsid w:val="00297ADB"/>
    <w:rsid w:val="00297E6C"/>
    <w:rsid w:val="002A018C"/>
    <w:rsid w:val="002A01D8"/>
    <w:rsid w:val="002A0909"/>
    <w:rsid w:val="002A0C39"/>
    <w:rsid w:val="002A1435"/>
    <w:rsid w:val="002A190D"/>
    <w:rsid w:val="002A1BEF"/>
    <w:rsid w:val="002A1CE7"/>
    <w:rsid w:val="002A1D1F"/>
    <w:rsid w:val="002A2072"/>
    <w:rsid w:val="002A2116"/>
    <w:rsid w:val="002A2B53"/>
    <w:rsid w:val="002A3498"/>
    <w:rsid w:val="002A363E"/>
    <w:rsid w:val="002A36BA"/>
    <w:rsid w:val="002A41E6"/>
    <w:rsid w:val="002A445E"/>
    <w:rsid w:val="002A44C8"/>
    <w:rsid w:val="002A46E1"/>
    <w:rsid w:val="002A48D6"/>
    <w:rsid w:val="002A526A"/>
    <w:rsid w:val="002A54C0"/>
    <w:rsid w:val="002A577E"/>
    <w:rsid w:val="002A579F"/>
    <w:rsid w:val="002A5B20"/>
    <w:rsid w:val="002A5E48"/>
    <w:rsid w:val="002A60AE"/>
    <w:rsid w:val="002A754B"/>
    <w:rsid w:val="002A7582"/>
    <w:rsid w:val="002A7A60"/>
    <w:rsid w:val="002B0059"/>
    <w:rsid w:val="002B0313"/>
    <w:rsid w:val="002B0455"/>
    <w:rsid w:val="002B083F"/>
    <w:rsid w:val="002B0A08"/>
    <w:rsid w:val="002B0D83"/>
    <w:rsid w:val="002B0EBF"/>
    <w:rsid w:val="002B0EF9"/>
    <w:rsid w:val="002B0F5F"/>
    <w:rsid w:val="002B1632"/>
    <w:rsid w:val="002B1934"/>
    <w:rsid w:val="002B261C"/>
    <w:rsid w:val="002B2A60"/>
    <w:rsid w:val="002B2BEE"/>
    <w:rsid w:val="002B2D65"/>
    <w:rsid w:val="002B35C5"/>
    <w:rsid w:val="002B3703"/>
    <w:rsid w:val="002B3881"/>
    <w:rsid w:val="002B3935"/>
    <w:rsid w:val="002B3CE8"/>
    <w:rsid w:val="002B406A"/>
    <w:rsid w:val="002B41D4"/>
    <w:rsid w:val="002B41F9"/>
    <w:rsid w:val="002B4511"/>
    <w:rsid w:val="002B471E"/>
    <w:rsid w:val="002B543F"/>
    <w:rsid w:val="002B5A36"/>
    <w:rsid w:val="002B5FAC"/>
    <w:rsid w:val="002B6129"/>
    <w:rsid w:val="002B66B8"/>
    <w:rsid w:val="002B6B58"/>
    <w:rsid w:val="002B6BDD"/>
    <w:rsid w:val="002B6BE3"/>
    <w:rsid w:val="002B720E"/>
    <w:rsid w:val="002B791F"/>
    <w:rsid w:val="002B7D73"/>
    <w:rsid w:val="002C06E3"/>
    <w:rsid w:val="002C079C"/>
    <w:rsid w:val="002C0801"/>
    <w:rsid w:val="002C0D1A"/>
    <w:rsid w:val="002C145F"/>
    <w:rsid w:val="002C14C0"/>
    <w:rsid w:val="002C222C"/>
    <w:rsid w:val="002C29CA"/>
    <w:rsid w:val="002C2A5B"/>
    <w:rsid w:val="002C2DBC"/>
    <w:rsid w:val="002C31EF"/>
    <w:rsid w:val="002C3212"/>
    <w:rsid w:val="002C33B3"/>
    <w:rsid w:val="002C40B2"/>
    <w:rsid w:val="002C44B0"/>
    <w:rsid w:val="002C4C8B"/>
    <w:rsid w:val="002C4E07"/>
    <w:rsid w:val="002C597C"/>
    <w:rsid w:val="002C621E"/>
    <w:rsid w:val="002C643B"/>
    <w:rsid w:val="002C66B3"/>
    <w:rsid w:val="002C678E"/>
    <w:rsid w:val="002C6E2D"/>
    <w:rsid w:val="002C6EBE"/>
    <w:rsid w:val="002C6F28"/>
    <w:rsid w:val="002C7465"/>
    <w:rsid w:val="002C74C7"/>
    <w:rsid w:val="002C7619"/>
    <w:rsid w:val="002C7769"/>
    <w:rsid w:val="002C7774"/>
    <w:rsid w:val="002C79F4"/>
    <w:rsid w:val="002D0440"/>
    <w:rsid w:val="002D047A"/>
    <w:rsid w:val="002D0586"/>
    <w:rsid w:val="002D1023"/>
    <w:rsid w:val="002D1459"/>
    <w:rsid w:val="002D1470"/>
    <w:rsid w:val="002D1C24"/>
    <w:rsid w:val="002D1D98"/>
    <w:rsid w:val="002D21CF"/>
    <w:rsid w:val="002D25D0"/>
    <w:rsid w:val="002D269F"/>
    <w:rsid w:val="002D2A91"/>
    <w:rsid w:val="002D2AEA"/>
    <w:rsid w:val="002D2B56"/>
    <w:rsid w:val="002D2ED6"/>
    <w:rsid w:val="002D312D"/>
    <w:rsid w:val="002D3213"/>
    <w:rsid w:val="002D3224"/>
    <w:rsid w:val="002D3291"/>
    <w:rsid w:val="002D3406"/>
    <w:rsid w:val="002D3452"/>
    <w:rsid w:val="002D35EB"/>
    <w:rsid w:val="002D3931"/>
    <w:rsid w:val="002D3D3C"/>
    <w:rsid w:val="002D3DB7"/>
    <w:rsid w:val="002D3E2E"/>
    <w:rsid w:val="002D4705"/>
    <w:rsid w:val="002D49EB"/>
    <w:rsid w:val="002D4E35"/>
    <w:rsid w:val="002D51CB"/>
    <w:rsid w:val="002D5450"/>
    <w:rsid w:val="002D56CA"/>
    <w:rsid w:val="002D5821"/>
    <w:rsid w:val="002D5908"/>
    <w:rsid w:val="002D59AA"/>
    <w:rsid w:val="002D5B65"/>
    <w:rsid w:val="002D5DAB"/>
    <w:rsid w:val="002D5EDE"/>
    <w:rsid w:val="002D6396"/>
    <w:rsid w:val="002D63E0"/>
    <w:rsid w:val="002D64AA"/>
    <w:rsid w:val="002D6AB3"/>
    <w:rsid w:val="002D6CA6"/>
    <w:rsid w:val="002D714D"/>
    <w:rsid w:val="002D782A"/>
    <w:rsid w:val="002D7E15"/>
    <w:rsid w:val="002D7E5E"/>
    <w:rsid w:val="002E063D"/>
    <w:rsid w:val="002E07BA"/>
    <w:rsid w:val="002E07EF"/>
    <w:rsid w:val="002E08D8"/>
    <w:rsid w:val="002E0D06"/>
    <w:rsid w:val="002E0E41"/>
    <w:rsid w:val="002E0E70"/>
    <w:rsid w:val="002E1583"/>
    <w:rsid w:val="002E1810"/>
    <w:rsid w:val="002E1852"/>
    <w:rsid w:val="002E19AD"/>
    <w:rsid w:val="002E1BEE"/>
    <w:rsid w:val="002E1F30"/>
    <w:rsid w:val="002E303A"/>
    <w:rsid w:val="002E314A"/>
    <w:rsid w:val="002E3974"/>
    <w:rsid w:val="002E3E3B"/>
    <w:rsid w:val="002E40CF"/>
    <w:rsid w:val="002E4DE4"/>
    <w:rsid w:val="002E4E94"/>
    <w:rsid w:val="002E5116"/>
    <w:rsid w:val="002E52FE"/>
    <w:rsid w:val="002E57F4"/>
    <w:rsid w:val="002E5AC9"/>
    <w:rsid w:val="002E5BAB"/>
    <w:rsid w:val="002E5C9F"/>
    <w:rsid w:val="002E6150"/>
    <w:rsid w:val="002E6233"/>
    <w:rsid w:val="002E623A"/>
    <w:rsid w:val="002E671F"/>
    <w:rsid w:val="002E6BCA"/>
    <w:rsid w:val="002E6EEA"/>
    <w:rsid w:val="002E6F56"/>
    <w:rsid w:val="002E7E71"/>
    <w:rsid w:val="002E7F67"/>
    <w:rsid w:val="002F0F35"/>
    <w:rsid w:val="002F1274"/>
    <w:rsid w:val="002F136E"/>
    <w:rsid w:val="002F1F28"/>
    <w:rsid w:val="002F23CA"/>
    <w:rsid w:val="002F2F06"/>
    <w:rsid w:val="002F394E"/>
    <w:rsid w:val="002F43CA"/>
    <w:rsid w:val="002F558B"/>
    <w:rsid w:val="002F57AA"/>
    <w:rsid w:val="002F62BF"/>
    <w:rsid w:val="002F6C4C"/>
    <w:rsid w:val="002F6DE0"/>
    <w:rsid w:val="002F6E42"/>
    <w:rsid w:val="002F6EF7"/>
    <w:rsid w:val="002F6F09"/>
    <w:rsid w:val="002F714C"/>
    <w:rsid w:val="002F76EC"/>
    <w:rsid w:val="002F77A0"/>
    <w:rsid w:val="002F77BF"/>
    <w:rsid w:val="002F788C"/>
    <w:rsid w:val="002F7AE9"/>
    <w:rsid w:val="002F7FCC"/>
    <w:rsid w:val="0030010C"/>
    <w:rsid w:val="00300139"/>
    <w:rsid w:val="003004A2"/>
    <w:rsid w:val="00300624"/>
    <w:rsid w:val="0030099F"/>
    <w:rsid w:val="00300A28"/>
    <w:rsid w:val="0030101D"/>
    <w:rsid w:val="00301126"/>
    <w:rsid w:val="00301198"/>
    <w:rsid w:val="00301ABC"/>
    <w:rsid w:val="00302AB7"/>
    <w:rsid w:val="00302B8B"/>
    <w:rsid w:val="00302CCB"/>
    <w:rsid w:val="0030314D"/>
    <w:rsid w:val="0030333E"/>
    <w:rsid w:val="00303B80"/>
    <w:rsid w:val="00303C3E"/>
    <w:rsid w:val="00303D0E"/>
    <w:rsid w:val="00303DD5"/>
    <w:rsid w:val="00303F5D"/>
    <w:rsid w:val="00303FBC"/>
    <w:rsid w:val="003042AE"/>
    <w:rsid w:val="00304503"/>
    <w:rsid w:val="00304F1E"/>
    <w:rsid w:val="0030516B"/>
    <w:rsid w:val="0030521F"/>
    <w:rsid w:val="0030630A"/>
    <w:rsid w:val="00306507"/>
    <w:rsid w:val="003067FA"/>
    <w:rsid w:val="00306C9F"/>
    <w:rsid w:val="00306E21"/>
    <w:rsid w:val="0030712F"/>
    <w:rsid w:val="00307249"/>
    <w:rsid w:val="003077C1"/>
    <w:rsid w:val="00307B74"/>
    <w:rsid w:val="00307E4F"/>
    <w:rsid w:val="003102A5"/>
    <w:rsid w:val="00310353"/>
    <w:rsid w:val="00310764"/>
    <w:rsid w:val="003118C5"/>
    <w:rsid w:val="00311BFD"/>
    <w:rsid w:val="00311BFE"/>
    <w:rsid w:val="00311CEB"/>
    <w:rsid w:val="003127D7"/>
    <w:rsid w:val="00312C90"/>
    <w:rsid w:val="00312EBB"/>
    <w:rsid w:val="00313763"/>
    <w:rsid w:val="003138EA"/>
    <w:rsid w:val="00313CC6"/>
    <w:rsid w:val="00313F31"/>
    <w:rsid w:val="003140A4"/>
    <w:rsid w:val="003140BD"/>
    <w:rsid w:val="00314673"/>
    <w:rsid w:val="00314718"/>
    <w:rsid w:val="0031488A"/>
    <w:rsid w:val="0031499D"/>
    <w:rsid w:val="00315147"/>
    <w:rsid w:val="00315149"/>
    <w:rsid w:val="003152C3"/>
    <w:rsid w:val="003153D5"/>
    <w:rsid w:val="00315F57"/>
    <w:rsid w:val="00316052"/>
    <w:rsid w:val="00316390"/>
    <w:rsid w:val="003163D8"/>
    <w:rsid w:val="0031679D"/>
    <w:rsid w:val="003167BC"/>
    <w:rsid w:val="003169E8"/>
    <w:rsid w:val="00316C73"/>
    <w:rsid w:val="00316F07"/>
    <w:rsid w:val="003171BD"/>
    <w:rsid w:val="0031747A"/>
    <w:rsid w:val="0031750C"/>
    <w:rsid w:val="003175E1"/>
    <w:rsid w:val="003179F9"/>
    <w:rsid w:val="00317AF3"/>
    <w:rsid w:val="00317DA2"/>
    <w:rsid w:val="003201DC"/>
    <w:rsid w:val="00320203"/>
    <w:rsid w:val="003203CD"/>
    <w:rsid w:val="003205EE"/>
    <w:rsid w:val="003207EC"/>
    <w:rsid w:val="00320809"/>
    <w:rsid w:val="00320836"/>
    <w:rsid w:val="00320A77"/>
    <w:rsid w:val="00320C0F"/>
    <w:rsid w:val="00320C8E"/>
    <w:rsid w:val="00320D46"/>
    <w:rsid w:val="00320F8A"/>
    <w:rsid w:val="0032102E"/>
    <w:rsid w:val="00321404"/>
    <w:rsid w:val="003215DD"/>
    <w:rsid w:val="00321FEC"/>
    <w:rsid w:val="00322002"/>
    <w:rsid w:val="0032209C"/>
    <w:rsid w:val="0032226A"/>
    <w:rsid w:val="00322BDC"/>
    <w:rsid w:val="00322C31"/>
    <w:rsid w:val="00322CB2"/>
    <w:rsid w:val="00322F58"/>
    <w:rsid w:val="00322F65"/>
    <w:rsid w:val="003230BB"/>
    <w:rsid w:val="003238A0"/>
    <w:rsid w:val="00323B36"/>
    <w:rsid w:val="00323CB2"/>
    <w:rsid w:val="00324048"/>
    <w:rsid w:val="0032409C"/>
    <w:rsid w:val="003240C6"/>
    <w:rsid w:val="00324280"/>
    <w:rsid w:val="003247B0"/>
    <w:rsid w:val="00324D3B"/>
    <w:rsid w:val="00324D9A"/>
    <w:rsid w:val="00325555"/>
    <w:rsid w:val="00325A05"/>
    <w:rsid w:val="00325E81"/>
    <w:rsid w:val="003260C6"/>
    <w:rsid w:val="00326339"/>
    <w:rsid w:val="00326654"/>
    <w:rsid w:val="00326761"/>
    <w:rsid w:val="003267F2"/>
    <w:rsid w:val="00326948"/>
    <w:rsid w:val="00326CB9"/>
    <w:rsid w:val="00326D2B"/>
    <w:rsid w:val="00326E50"/>
    <w:rsid w:val="00327052"/>
    <w:rsid w:val="0032737A"/>
    <w:rsid w:val="00327BBC"/>
    <w:rsid w:val="00327DD5"/>
    <w:rsid w:val="00327EEC"/>
    <w:rsid w:val="00330022"/>
    <w:rsid w:val="00330352"/>
    <w:rsid w:val="0033035D"/>
    <w:rsid w:val="0033143E"/>
    <w:rsid w:val="00331919"/>
    <w:rsid w:val="00331D2B"/>
    <w:rsid w:val="00331EC8"/>
    <w:rsid w:val="003320F3"/>
    <w:rsid w:val="00332244"/>
    <w:rsid w:val="00332381"/>
    <w:rsid w:val="003325E1"/>
    <w:rsid w:val="0033296E"/>
    <w:rsid w:val="00332C03"/>
    <w:rsid w:val="00332ED8"/>
    <w:rsid w:val="00333605"/>
    <w:rsid w:val="00333A91"/>
    <w:rsid w:val="0033486D"/>
    <w:rsid w:val="00335386"/>
    <w:rsid w:val="00335779"/>
    <w:rsid w:val="00336689"/>
    <w:rsid w:val="003367C4"/>
    <w:rsid w:val="00336D8E"/>
    <w:rsid w:val="00336FD3"/>
    <w:rsid w:val="003376B3"/>
    <w:rsid w:val="00337BB2"/>
    <w:rsid w:val="00337FD7"/>
    <w:rsid w:val="003403FB"/>
    <w:rsid w:val="00340477"/>
    <w:rsid w:val="003408EC"/>
    <w:rsid w:val="00341184"/>
    <w:rsid w:val="00342219"/>
    <w:rsid w:val="003428EA"/>
    <w:rsid w:val="00342BF0"/>
    <w:rsid w:val="00343CA0"/>
    <w:rsid w:val="003443FB"/>
    <w:rsid w:val="00344BCA"/>
    <w:rsid w:val="00344D93"/>
    <w:rsid w:val="00344FC5"/>
    <w:rsid w:val="003450E0"/>
    <w:rsid w:val="00345CDE"/>
    <w:rsid w:val="00345F9C"/>
    <w:rsid w:val="0034614B"/>
    <w:rsid w:val="00346881"/>
    <w:rsid w:val="00346B62"/>
    <w:rsid w:val="00346CE5"/>
    <w:rsid w:val="00347060"/>
    <w:rsid w:val="00347776"/>
    <w:rsid w:val="00347859"/>
    <w:rsid w:val="00347D55"/>
    <w:rsid w:val="0035048B"/>
    <w:rsid w:val="00351023"/>
    <w:rsid w:val="003510BC"/>
    <w:rsid w:val="003516D1"/>
    <w:rsid w:val="00351A91"/>
    <w:rsid w:val="00351FCB"/>
    <w:rsid w:val="003520C4"/>
    <w:rsid w:val="003523A3"/>
    <w:rsid w:val="003526F9"/>
    <w:rsid w:val="00352725"/>
    <w:rsid w:val="00352D82"/>
    <w:rsid w:val="00352EBF"/>
    <w:rsid w:val="0035328B"/>
    <w:rsid w:val="003533AE"/>
    <w:rsid w:val="00353454"/>
    <w:rsid w:val="00353772"/>
    <w:rsid w:val="00353C17"/>
    <w:rsid w:val="00355499"/>
    <w:rsid w:val="00355931"/>
    <w:rsid w:val="003559CC"/>
    <w:rsid w:val="00355A3B"/>
    <w:rsid w:val="00355E14"/>
    <w:rsid w:val="00355F7D"/>
    <w:rsid w:val="00356077"/>
    <w:rsid w:val="003562AD"/>
    <w:rsid w:val="00356348"/>
    <w:rsid w:val="003563E7"/>
    <w:rsid w:val="00356469"/>
    <w:rsid w:val="00356482"/>
    <w:rsid w:val="00356847"/>
    <w:rsid w:val="00356A54"/>
    <w:rsid w:val="00356D38"/>
    <w:rsid w:val="00357189"/>
    <w:rsid w:val="00357AF2"/>
    <w:rsid w:val="00357C5E"/>
    <w:rsid w:val="00357DEA"/>
    <w:rsid w:val="00360716"/>
    <w:rsid w:val="0036081C"/>
    <w:rsid w:val="003608BD"/>
    <w:rsid w:val="00361008"/>
    <w:rsid w:val="00361280"/>
    <w:rsid w:val="003615F1"/>
    <w:rsid w:val="00361648"/>
    <w:rsid w:val="0036177E"/>
    <w:rsid w:val="00361A6E"/>
    <w:rsid w:val="00361D95"/>
    <w:rsid w:val="003622BD"/>
    <w:rsid w:val="00362563"/>
    <w:rsid w:val="003626AF"/>
    <w:rsid w:val="00362B40"/>
    <w:rsid w:val="00363723"/>
    <w:rsid w:val="0036375D"/>
    <w:rsid w:val="003639C3"/>
    <w:rsid w:val="00363C90"/>
    <w:rsid w:val="00363D7F"/>
    <w:rsid w:val="003650BF"/>
    <w:rsid w:val="0036655E"/>
    <w:rsid w:val="00366AFE"/>
    <w:rsid w:val="00366C91"/>
    <w:rsid w:val="0036734E"/>
    <w:rsid w:val="00367700"/>
    <w:rsid w:val="0036798E"/>
    <w:rsid w:val="00367AA3"/>
    <w:rsid w:val="00367BE1"/>
    <w:rsid w:val="00367C66"/>
    <w:rsid w:val="00367EFE"/>
    <w:rsid w:val="003700B2"/>
    <w:rsid w:val="003700D4"/>
    <w:rsid w:val="00370A6D"/>
    <w:rsid w:val="0037180E"/>
    <w:rsid w:val="00371BA0"/>
    <w:rsid w:val="00371C0F"/>
    <w:rsid w:val="00371EBF"/>
    <w:rsid w:val="00371EC3"/>
    <w:rsid w:val="00371F5D"/>
    <w:rsid w:val="00372049"/>
    <w:rsid w:val="0037233D"/>
    <w:rsid w:val="00372764"/>
    <w:rsid w:val="003731BF"/>
    <w:rsid w:val="0037360B"/>
    <w:rsid w:val="003736EF"/>
    <w:rsid w:val="003737CE"/>
    <w:rsid w:val="003737E3"/>
    <w:rsid w:val="00373D0B"/>
    <w:rsid w:val="0037412E"/>
    <w:rsid w:val="00374A57"/>
    <w:rsid w:val="00374AB9"/>
    <w:rsid w:val="00374FEF"/>
    <w:rsid w:val="00375054"/>
    <w:rsid w:val="0037539D"/>
    <w:rsid w:val="003753E8"/>
    <w:rsid w:val="003762C5"/>
    <w:rsid w:val="0037642C"/>
    <w:rsid w:val="00376C8B"/>
    <w:rsid w:val="00376EB6"/>
    <w:rsid w:val="00377572"/>
    <w:rsid w:val="00377605"/>
    <w:rsid w:val="00377B3E"/>
    <w:rsid w:val="003801CF"/>
    <w:rsid w:val="003803E5"/>
    <w:rsid w:val="003804A1"/>
    <w:rsid w:val="0038076D"/>
    <w:rsid w:val="00380A18"/>
    <w:rsid w:val="00380A1A"/>
    <w:rsid w:val="00380D80"/>
    <w:rsid w:val="00381570"/>
    <w:rsid w:val="003825CF"/>
    <w:rsid w:val="00382C2B"/>
    <w:rsid w:val="00382F7D"/>
    <w:rsid w:val="00383806"/>
    <w:rsid w:val="00383C31"/>
    <w:rsid w:val="00384782"/>
    <w:rsid w:val="00384835"/>
    <w:rsid w:val="00384AD9"/>
    <w:rsid w:val="00384C3E"/>
    <w:rsid w:val="00384CF7"/>
    <w:rsid w:val="00384F2B"/>
    <w:rsid w:val="0038500E"/>
    <w:rsid w:val="003853DA"/>
    <w:rsid w:val="003855D3"/>
    <w:rsid w:val="00385DC6"/>
    <w:rsid w:val="00385E62"/>
    <w:rsid w:val="0038608C"/>
    <w:rsid w:val="00386226"/>
    <w:rsid w:val="0038648C"/>
    <w:rsid w:val="00386AB5"/>
    <w:rsid w:val="00386ACD"/>
    <w:rsid w:val="003872E3"/>
    <w:rsid w:val="00387550"/>
    <w:rsid w:val="0038761D"/>
    <w:rsid w:val="003878D0"/>
    <w:rsid w:val="00387F07"/>
    <w:rsid w:val="003906F8"/>
    <w:rsid w:val="00390B2C"/>
    <w:rsid w:val="003917FD"/>
    <w:rsid w:val="003918CF"/>
    <w:rsid w:val="003922C4"/>
    <w:rsid w:val="00392447"/>
    <w:rsid w:val="003927C4"/>
    <w:rsid w:val="003930BF"/>
    <w:rsid w:val="00393240"/>
    <w:rsid w:val="0039336A"/>
    <w:rsid w:val="003935EA"/>
    <w:rsid w:val="003935EE"/>
    <w:rsid w:val="003937E4"/>
    <w:rsid w:val="00393E1D"/>
    <w:rsid w:val="00393EE9"/>
    <w:rsid w:val="0039408A"/>
    <w:rsid w:val="00394144"/>
    <w:rsid w:val="00394216"/>
    <w:rsid w:val="0039431A"/>
    <w:rsid w:val="003945F5"/>
    <w:rsid w:val="003948DA"/>
    <w:rsid w:val="00394929"/>
    <w:rsid w:val="0039498A"/>
    <w:rsid w:val="00394E02"/>
    <w:rsid w:val="0039542C"/>
    <w:rsid w:val="0039560D"/>
    <w:rsid w:val="003958F5"/>
    <w:rsid w:val="00395BB8"/>
    <w:rsid w:val="00395E9A"/>
    <w:rsid w:val="0039648B"/>
    <w:rsid w:val="0039673D"/>
    <w:rsid w:val="00396B6B"/>
    <w:rsid w:val="00396C9D"/>
    <w:rsid w:val="00396CB7"/>
    <w:rsid w:val="003975DA"/>
    <w:rsid w:val="00397893"/>
    <w:rsid w:val="00397948"/>
    <w:rsid w:val="00397F62"/>
    <w:rsid w:val="003A0388"/>
    <w:rsid w:val="003A03E0"/>
    <w:rsid w:val="003A0636"/>
    <w:rsid w:val="003A08AD"/>
    <w:rsid w:val="003A0AC3"/>
    <w:rsid w:val="003A1053"/>
    <w:rsid w:val="003A105C"/>
    <w:rsid w:val="003A171C"/>
    <w:rsid w:val="003A18A5"/>
    <w:rsid w:val="003A2407"/>
    <w:rsid w:val="003A2CF0"/>
    <w:rsid w:val="003A3065"/>
    <w:rsid w:val="003A323C"/>
    <w:rsid w:val="003A336A"/>
    <w:rsid w:val="003A33D3"/>
    <w:rsid w:val="003A36D3"/>
    <w:rsid w:val="003A3880"/>
    <w:rsid w:val="003A3973"/>
    <w:rsid w:val="003A3AEB"/>
    <w:rsid w:val="003A3B4D"/>
    <w:rsid w:val="003A3B99"/>
    <w:rsid w:val="003A3C41"/>
    <w:rsid w:val="003A41D9"/>
    <w:rsid w:val="003A424C"/>
    <w:rsid w:val="003A46D2"/>
    <w:rsid w:val="003A4720"/>
    <w:rsid w:val="003A4A22"/>
    <w:rsid w:val="003A4B52"/>
    <w:rsid w:val="003A4D5F"/>
    <w:rsid w:val="003A4E3B"/>
    <w:rsid w:val="003A4EE6"/>
    <w:rsid w:val="003A4F4E"/>
    <w:rsid w:val="003A5021"/>
    <w:rsid w:val="003A5641"/>
    <w:rsid w:val="003A56DF"/>
    <w:rsid w:val="003A5958"/>
    <w:rsid w:val="003A5BC5"/>
    <w:rsid w:val="003A5D55"/>
    <w:rsid w:val="003A6C3A"/>
    <w:rsid w:val="003A6E5C"/>
    <w:rsid w:val="003A7163"/>
    <w:rsid w:val="003A75E6"/>
    <w:rsid w:val="003A766F"/>
    <w:rsid w:val="003B062C"/>
    <w:rsid w:val="003B0857"/>
    <w:rsid w:val="003B0ACD"/>
    <w:rsid w:val="003B0CCD"/>
    <w:rsid w:val="003B1720"/>
    <w:rsid w:val="003B1C51"/>
    <w:rsid w:val="003B255B"/>
    <w:rsid w:val="003B2681"/>
    <w:rsid w:val="003B26F5"/>
    <w:rsid w:val="003B2D5B"/>
    <w:rsid w:val="003B2E4D"/>
    <w:rsid w:val="003B3317"/>
    <w:rsid w:val="003B35B2"/>
    <w:rsid w:val="003B361D"/>
    <w:rsid w:val="003B391F"/>
    <w:rsid w:val="003B3F7A"/>
    <w:rsid w:val="003B4268"/>
    <w:rsid w:val="003B48BA"/>
    <w:rsid w:val="003B4A1C"/>
    <w:rsid w:val="003B4A30"/>
    <w:rsid w:val="003B4A50"/>
    <w:rsid w:val="003B4B2F"/>
    <w:rsid w:val="003B500B"/>
    <w:rsid w:val="003B506D"/>
    <w:rsid w:val="003B52D4"/>
    <w:rsid w:val="003B5518"/>
    <w:rsid w:val="003B57E4"/>
    <w:rsid w:val="003B60F0"/>
    <w:rsid w:val="003B6801"/>
    <w:rsid w:val="003B69F7"/>
    <w:rsid w:val="003B6A26"/>
    <w:rsid w:val="003B6CE6"/>
    <w:rsid w:val="003B7913"/>
    <w:rsid w:val="003B7D86"/>
    <w:rsid w:val="003B7FCE"/>
    <w:rsid w:val="003C019D"/>
    <w:rsid w:val="003C0313"/>
    <w:rsid w:val="003C1271"/>
    <w:rsid w:val="003C1CA5"/>
    <w:rsid w:val="003C1EC7"/>
    <w:rsid w:val="003C1EC9"/>
    <w:rsid w:val="003C217D"/>
    <w:rsid w:val="003C2576"/>
    <w:rsid w:val="003C2BA9"/>
    <w:rsid w:val="003C3123"/>
    <w:rsid w:val="003C3D8E"/>
    <w:rsid w:val="003C4470"/>
    <w:rsid w:val="003C4A8F"/>
    <w:rsid w:val="003C4E60"/>
    <w:rsid w:val="003C56A1"/>
    <w:rsid w:val="003C5CAC"/>
    <w:rsid w:val="003C5FB9"/>
    <w:rsid w:val="003C622F"/>
    <w:rsid w:val="003C64A0"/>
    <w:rsid w:val="003C64F4"/>
    <w:rsid w:val="003C671A"/>
    <w:rsid w:val="003C6DC4"/>
    <w:rsid w:val="003C6F0B"/>
    <w:rsid w:val="003C6F88"/>
    <w:rsid w:val="003C7385"/>
    <w:rsid w:val="003C76EB"/>
    <w:rsid w:val="003C778E"/>
    <w:rsid w:val="003C77AF"/>
    <w:rsid w:val="003C7BA3"/>
    <w:rsid w:val="003C7FED"/>
    <w:rsid w:val="003D04F7"/>
    <w:rsid w:val="003D077D"/>
    <w:rsid w:val="003D0C9B"/>
    <w:rsid w:val="003D0F23"/>
    <w:rsid w:val="003D10A4"/>
    <w:rsid w:val="003D111A"/>
    <w:rsid w:val="003D1A42"/>
    <w:rsid w:val="003D1B6F"/>
    <w:rsid w:val="003D1D61"/>
    <w:rsid w:val="003D203B"/>
    <w:rsid w:val="003D2312"/>
    <w:rsid w:val="003D2500"/>
    <w:rsid w:val="003D28E2"/>
    <w:rsid w:val="003D31CE"/>
    <w:rsid w:val="003D32BC"/>
    <w:rsid w:val="003D395E"/>
    <w:rsid w:val="003D4149"/>
    <w:rsid w:val="003D471D"/>
    <w:rsid w:val="003D48FD"/>
    <w:rsid w:val="003D4B32"/>
    <w:rsid w:val="003D4E9C"/>
    <w:rsid w:val="003D51BD"/>
    <w:rsid w:val="003D593D"/>
    <w:rsid w:val="003D5B99"/>
    <w:rsid w:val="003D6304"/>
    <w:rsid w:val="003D74B2"/>
    <w:rsid w:val="003D7E99"/>
    <w:rsid w:val="003E005C"/>
    <w:rsid w:val="003E035F"/>
    <w:rsid w:val="003E03E8"/>
    <w:rsid w:val="003E0CBB"/>
    <w:rsid w:val="003E0D78"/>
    <w:rsid w:val="003E0F54"/>
    <w:rsid w:val="003E1053"/>
    <w:rsid w:val="003E1290"/>
    <w:rsid w:val="003E154C"/>
    <w:rsid w:val="003E1802"/>
    <w:rsid w:val="003E1CB1"/>
    <w:rsid w:val="003E24C5"/>
    <w:rsid w:val="003E2998"/>
    <w:rsid w:val="003E3469"/>
    <w:rsid w:val="003E34F4"/>
    <w:rsid w:val="003E385B"/>
    <w:rsid w:val="003E3A1D"/>
    <w:rsid w:val="003E4102"/>
    <w:rsid w:val="003E4234"/>
    <w:rsid w:val="003E4AF4"/>
    <w:rsid w:val="003E4EDA"/>
    <w:rsid w:val="003E5041"/>
    <w:rsid w:val="003E521B"/>
    <w:rsid w:val="003E52ED"/>
    <w:rsid w:val="003E5B12"/>
    <w:rsid w:val="003E5B3F"/>
    <w:rsid w:val="003E5B4E"/>
    <w:rsid w:val="003E5B8A"/>
    <w:rsid w:val="003E5D7E"/>
    <w:rsid w:val="003E60AF"/>
    <w:rsid w:val="003E627D"/>
    <w:rsid w:val="003E63E1"/>
    <w:rsid w:val="003E6400"/>
    <w:rsid w:val="003E64CF"/>
    <w:rsid w:val="003E6517"/>
    <w:rsid w:val="003E6823"/>
    <w:rsid w:val="003E6906"/>
    <w:rsid w:val="003E6C92"/>
    <w:rsid w:val="003E6CA0"/>
    <w:rsid w:val="003E708F"/>
    <w:rsid w:val="003E7174"/>
    <w:rsid w:val="003E791A"/>
    <w:rsid w:val="003E7A71"/>
    <w:rsid w:val="003F0125"/>
    <w:rsid w:val="003F05DE"/>
    <w:rsid w:val="003F0638"/>
    <w:rsid w:val="003F0FDC"/>
    <w:rsid w:val="003F1B65"/>
    <w:rsid w:val="003F1F41"/>
    <w:rsid w:val="003F2FDE"/>
    <w:rsid w:val="003F330B"/>
    <w:rsid w:val="003F40FC"/>
    <w:rsid w:val="003F4D03"/>
    <w:rsid w:val="003F4FC2"/>
    <w:rsid w:val="003F53E3"/>
    <w:rsid w:val="003F55C5"/>
    <w:rsid w:val="003F57B7"/>
    <w:rsid w:val="003F5919"/>
    <w:rsid w:val="003F6215"/>
    <w:rsid w:val="003F63E7"/>
    <w:rsid w:val="003F672C"/>
    <w:rsid w:val="003F6FDF"/>
    <w:rsid w:val="003F77CA"/>
    <w:rsid w:val="003F7977"/>
    <w:rsid w:val="003F7AB3"/>
    <w:rsid w:val="003F7AEB"/>
    <w:rsid w:val="003F7DFE"/>
    <w:rsid w:val="004000E5"/>
    <w:rsid w:val="0040067F"/>
    <w:rsid w:val="00400898"/>
    <w:rsid w:val="00400D80"/>
    <w:rsid w:val="00401620"/>
    <w:rsid w:val="004016F5"/>
    <w:rsid w:val="00401A17"/>
    <w:rsid w:val="004022D7"/>
    <w:rsid w:val="004024C1"/>
    <w:rsid w:val="00402752"/>
    <w:rsid w:val="00403AAD"/>
    <w:rsid w:val="00403BC5"/>
    <w:rsid w:val="004045AA"/>
    <w:rsid w:val="00404831"/>
    <w:rsid w:val="004048D9"/>
    <w:rsid w:val="004049A9"/>
    <w:rsid w:val="00404E2D"/>
    <w:rsid w:val="00405125"/>
    <w:rsid w:val="004052E1"/>
    <w:rsid w:val="0040548A"/>
    <w:rsid w:val="0040549A"/>
    <w:rsid w:val="00405979"/>
    <w:rsid w:val="00405CC9"/>
    <w:rsid w:val="00406601"/>
    <w:rsid w:val="0040680A"/>
    <w:rsid w:val="00406F51"/>
    <w:rsid w:val="0040711E"/>
    <w:rsid w:val="00407AA6"/>
    <w:rsid w:val="00407B25"/>
    <w:rsid w:val="00407D67"/>
    <w:rsid w:val="00407D74"/>
    <w:rsid w:val="00407EA4"/>
    <w:rsid w:val="004100A7"/>
    <w:rsid w:val="004101F3"/>
    <w:rsid w:val="00410621"/>
    <w:rsid w:val="00410AD6"/>
    <w:rsid w:val="00410D42"/>
    <w:rsid w:val="0041102F"/>
    <w:rsid w:val="0041162E"/>
    <w:rsid w:val="004116E8"/>
    <w:rsid w:val="00411905"/>
    <w:rsid w:val="00411974"/>
    <w:rsid w:val="00411C75"/>
    <w:rsid w:val="0041220B"/>
    <w:rsid w:val="004123B0"/>
    <w:rsid w:val="00412450"/>
    <w:rsid w:val="00412456"/>
    <w:rsid w:val="00412A4A"/>
    <w:rsid w:val="00412B1D"/>
    <w:rsid w:val="00412F03"/>
    <w:rsid w:val="004130C2"/>
    <w:rsid w:val="00413820"/>
    <w:rsid w:val="004138DE"/>
    <w:rsid w:val="00413B39"/>
    <w:rsid w:val="00413CA6"/>
    <w:rsid w:val="00413D8A"/>
    <w:rsid w:val="00414166"/>
    <w:rsid w:val="0041420F"/>
    <w:rsid w:val="00414750"/>
    <w:rsid w:val="00414A3E"/>
    <w:rsid w:val="00414B2F"/>
    <w:rsid w:val="004155A7"/>
    <w:rsid w:val="00415E58"/>
    <w:rsid w:val="00416231"/>
    <w:rsid w:val="004167DC"/>
    <w:rsid w:val="0041699A"/>
    <w:rsid w:val="00416CA7"/>
    <w:rsid w:val="00416F90"/>
    <w:rsid w:val="004172F6"/>
    <w:rsid w:val="004176C2"/>
    <w:rsid w:val="004200DD"/>
    <w:rsid w:val="0042033E"/>
    <w:rsid w:val="00420451"/>
    <w:rsid w:val="004205EE"/>
    <w:rsid w:val="004208AB"/>
    <w:rsid w:val="00420904"/>
    <w:rsid w:val="00420921"/>
    <w:rsid w:val="004210BF"/>
    <w:rsid w:val="00421144"/>
    <w:rsid w:val="00421211"/>
    <w:rsid w:val="004217AC"/>
    <w:rsid w:val="004219CB"/>
    <w:rsid w:val="004219EF"/>
    <w:rsid w:val="00421A72"/>
    <w:rsid w:val="00421AA9"/>
    <w:rsid w:val="00421AB0"/>
    <w:rsid w:val="00421F4B"/>
    <w:rsid w:val="00421F6F"/>
    <w:rsid w:val="00421FFF"/>
    <w:rsid w:val="004226B0"/>
    <w:rsid w:val="00422F69"/>
    <w:rsid w:val="00423527"/>
    <w:rsid w:val="004235E2"/>
    <w:rsid w:val="004236F3"/>
    <w:rsid w:val="0042396B"/>
    <w:rsid w:val="00423C87"/>
    <w:rsid w:val="00423EA1"/>
    <w:rsid w:val="004240D7"/>
    <w:rsid w:val="00424348"/>
    <w:rsid w:val="00425988"/>
    <w:rsid w:val="00425DCE"/>
    <w:rsid w:val="00425DD4"/>
    <w:rsid w:val="00425F25"/>
    <w:rsid w:val="0042632F"/>
    <w:rsid w:val="004263FD"/>
    <w:rsid w:val="00426CD9"/>
    <w:rsid w:val="00426DBF"/>
    <w:rsid w:val="00426FC0"/>
    <w:rsid w:val="004276FE"/>
    <w:rsid w:val="0042783E"/>
    <w:rsid w:val="00427F54"/>
    <w:rsid w:val="004307EB"/>
    <w:rsid w:val="00430FEB"/>
    <w:rsid w:val="004310EE"/>
    <w:rsid w:val="00431278"/>
    <w:rsid w:val="004312FF"/>
    <w:rsid w:val="004319CC"/>
    <w:rsid w:val="004322FF"/>
    <w:rsid w:val="00432855"/>
    <w:rsid w:val="00432E38"/>
    <w:rsid w:val="00433677"/>
    <w:rsid w:val="004337C2"/>
    <w:rsid w:val="004337FC"/>
    <w:rsid w:val="00433FA1"/>
    <w:rsid w:val="004340D5"/>
    <w:rsid w:val="00434242"/>
    <w:rsid w:val="00434450"/>
    <w:rsid w:val="004345FA"/>
    <w:rsid w:val="00434732"/>
    <w:rsid w:val="00434880"/>
    <w:rsid w:val="00434A21"/>
    <w:rsid w:val="00434B94"/>
    <w:rsid w:val="00434BF3"/>
    <w:rsid w:val="00434D85"/>
    <w:rsid w:val="0043526D"/>
    <w:rsid w:val="004355FB"/>
    <w:rsid w:val="00435C3C"/>
    <w:rsid w:val="00435D7D"/>
    <w:rsid w:val="00435E70"/>
    <w:rsid w:val="004360D3"/>
    <w:rsid w:val="00436606"/>
    <w:rsid w:val="00436996"/>
    <w:rsid w:val="00436EFC"/>
    <w:rsid w:val="0043744A"/>
    <w:rsid w:val="004374FB"/>
    <w:rsid w:val="00437741"/>
    <w:rsid w:val="004406DC"/>
    <w:rsid w:val="0044121F"/>
    <w:rsid w:val="004412EE"/>
    <w:rsid w:val="00441638"/>
    <w:rsid w:val="00441806"/>
    <w:rsid w:val="00441C21"/>
    <w:rsid w:val="00441C7D"/>
    <w:rsid w:val="00441DB2"/>
    <w:rsid w:val="00442162"/>
    <w:rsid w:val="00442318"/>
    <w:rsid w:val="004423CB"/>
    <w:rsid w:val="00442B10"/>
    <w:rsid w:val="00442C41"/>
    <w:rsid w:val="004434F8"/>
    <w:rsid w:val="00443723"/>
    <w:rsid w:val="00443FC8"/>
    <w:rsid w:val="0044424B"/>
    <w:rsid w:val="004446F7"/>
    <w:rsid w:val="00444C95"/>
    <w:rsid w:val="00445312"/>
    <w:rsid w:val="0044538E"/>
    <w:rsid w:val="00445643"/>
    <w:rsid w:val="00445917"/>
    <w:rsid w:val="00445BEF"/>
    <w:rsid w:val="00445CC4"/>
    <w:rsid w:val="00445F82"/>
    <w:rsid w:val="004460E9"/>
    <w:rsid w:val="004466D4"/>
    <w:rsid w:val="004469E1"/>
    <w:rsid w:val="00446A2A"/>
    <w:rsid w:val="00446B55"/>
    <w:rsid w:val="00446D10"/>
    <w:rsid w:val="00446F30"/>
    <w:rsid w:val="00447276"/>
    <w:rsid w:val="004478AB"/>
    <w:rsid w:val="00447B6F"/>
    <w:rsid w:val="00450B9A"/>
    <w:rsid w:val="00450FA0"/>
    <w:rsid w:val="004510FA"/>
    <w:rsid w:val="00451A81"/>
    <w:rsid w:val="00451AFA"/>
    <w:rsid w:val="00451CE4"/>
    <w:rsid w:val="004523C3"/>
    <w:rsid w:val="0045242D"/>
    <w:rsid w:val="00452748"/>
    <w:rsid w:val="00452835"/>
    <w:rsid w:val="00452CAE"/>
    <w:rsid w:val="00453281"/>
    <w:rsid w:val="00453623"/>
    <w:rsid w:val="00453C11"/>
    <w:rsid w:val="00453DA3"/>
    <w:rsid w:val="0045412B"/>
    <w:rsid w:val="00454664"/>
    <w:rsid w:val="004557B0"/>
    <w:rsid w:val="00455E92"/>
    <w:rsid w:val="00455EB2"/>
    <w:rsid w:val="0045637F"/>
    <w:rsid w:val="00456A2B"/>
    <w:rsid w:val="00456C7E"/>
    <w:rsid w:val="00456D54"/>
    <w:rsid w:val="00456F70"/>
    <w:rsid w:val="00456FA2"/>
    <w:rsid w:val="00457694"/>
    <w:rsid w:val="00457946"/>
    <w:rsid w:val="00457D8B"/>
    <w:rsid w:val="004603DB"/>
    <w:rsid w:val="00460493"/>
    <w:rsid w:val="0046056B"/>
    <w:rsid w:val="00460A17"/>
    <w:rsid w:val="00460ACD"/>
    <w:rsid w:val="00460FBC"/>
    <w:rsid w:val="00461A63"/>
    <w:rsid w:val="00461A9E"/>
    <w:rsid w:val="00461BAF"/>
    <w:rsid w:val="00461C5C"/>
    <w:rsid w:val="00461C93"/>
    <w:rsid w:val="00462003"/>
    <w:rsid w:val="0046221A"/>
    <w:rsid w:val="004622B8"/>
    <w:rsid w:val="004623D2"/>
    <w:rsid w:val="0046271E"/>
    <w:rsid w:val="00462F79"/>
    <w:rsid w:val="004636D4"/>
    <w:rsid w:val="004638E7"/>
    <w:rsid w:val="00463ECE"/>
    <w:rsid w:val="00464036"/>
    <w:rsid w:val="004646D6"/>
    <w:rsid w:val="00465512"/>
    <w:rsid w:val="00465532"/>
    <w:rsid w:val="00465736"/>
    <w:rsid w:val="004660C7"/>
    <w:rsid w:val="00466351"/>
    <w:rsid w:val="004663A3"/>
    <w:rsid w:val="00466896"/>
    <w:rsid w:val="00466D56"/>
    <w:rsid w:val="004672BF"/>
    <w:rsid w:val="00467CA2"/>
    <w:rsid w:val="00467F7C"/>
    <w:rsid w:val="004703CA"/>
    <w:rsid w:val="004706AF"/>
    <w:rsid w:val="00470CB5"/>
    <w:rsid w:val="00470D58"/>
    <w:rsid w:val="00471178"/>
    <w:rsid w:val="004713F7"/>
    <w:rsid w:val="00471A4B"/>
    <w:rsid w:val="00471AF7"/>
    <w:rsid w:val="00471EAB"/>
    <w:rsid w:val="004723AE"/>
    <w:rsid w:val="004723EE"/>
    <w:rsid w:val="0047271D"/>
    <w:rsid w:val="0047280D"/>
    <w:rsid w:val="00472D19"/>
    <w:rsid w:val="00472D1C"/>
    <w:rsid w:val="00472E86"/>
    <w:rsid w:val="0047381C"/>
    <w:rsid w:val="00473B98"/>
    <w:rsid w:val="004741F1"/>
    <w:rsid w:val="00474683"/>
    <w:rsid w:val="00474F60"/>
    <w:rsid w:val="00474F78"/>
    <w:rsid w:val="004750F9"/>
    <w:rsid w:val="00475178"/>
    <w:rsid w:val="00475613"/>
    <w:rsid w:val="00475A92"/>
    <w:rsid w:val="00475B70"/>
    <w:rsid w:val="00475C7C"/>
    <w:rsid w:val="004764C8"/>
    <w:rsid w:val="00476760"/>
    <w:rsid w:val="0047680D"/>
    <w:rsid w:val="00476A04"/>
    <w:rsid w:val="00477BB9"/>
    <w:rsid w:val="004801C2"/>
    <w:rsid w:val="00480919"/>
    <w:rsid w:val="00480C43"/>
    <w:rsid w:val="00481052"/>
    <w:rsid w:val="004812A5"/>
    <w:rsid w:val="00481884"/>
    <w:rsid w:val="004819F7"/>
    <w:rsid w:val="00481A87"/>
    <w:rsid w:val="00481E79"/>
    <w:rsid w:val="00482147"/>
    <w:rsid w:val="00482DD2"/>
    <w:rsid w:val="00483401"/>
    <w:rsid w:val="00483781"/>
    <w:rsid w:val="0048390D"/>
    <w:rsid w:val="00483E1C"/>
    <w:rsid w:val="00483F81"/>
    <w:rsid w:val="00484051"/>
    <w:rsid w:val="00484170"/>
    <w:rsid w:val="00484861"/>
    <w:rsid w:val="004849B7"/>
    <w:rsid w:val="00484CE9"/>
    <w:rsid w:val="00485089"/>
    <w:rsid w:val="004855ED"/>
    <w:rsid w:val="0048581D"/>
    <w:rsid w:val="004859EE"/>
    <w:rsid w:val="00485AA6"/>
    <w:rsid w:val="00486528"/>
    <w:rsid w:val="004865E2"/>
    <w:rsid w:val="00486805"/>
    <w:rsid w:val="00486D30"/>
    <w:rsid w:val="00486F26"/>
    <w:rsid w:val="0048720C"/>
    <w:rsid w:val="00487299"/>
    <w:rsid w:val="00487366"/>
    <w:rsid w:val="004873E4"/>
    <w:rsid w:val="00487AEA"/>
    <w:rsid w:val="004900D0"/>
    <w:rsid w:val="00490514"/>
    <w:rsid w:val="0049072C"/>
    <w:rsid w:val="00490DC3"/>
    <w:rsid w:val="00490E46"/>
    <w:rsid w:val="00490FD1"/>
    <w:rsid w:val="00491058"/>
    <w:rsid w:val="004913D3"/>
    <w:rsid w:val="004917D9"/>
    <w:rsid w:val="00491A15"/>
    <w:rsid w:val="00491AD2"/>
    <w:rsid w:val="00491EB9"/>
    <w:rsid w:val="00491F56"/>
    <w:rsid w:val="004927B7"/>
    <w:rsid w:val="004927C2"/>
    <w:rsid w:val="00492A26"/>
    <w:rsid w:val="00492B7A"/>
    <w:rsid w:val="004930D8"/>
    <w:rsid w:val="004934CE"/>
    <w:rsid w:val="004935C0"/>
    <w:rsid w:val="00493B43"/>
    <w:rsid w:val="00493C9E"/>
    <w:rsid w:val="00494EB1"/>
    <w:rsid w:val="00494FCE"/>
    <w:rsid w:val="0049528F"/>
    <w:rsid w:val="00495352"/>
    <w:rsid w:val="0049595F"/>
    <w:rsid w:val="00495AE7"/>
    <w:rsid w:val="00495D33"/>
    <w:rsid w:val="00495DA3"/>
    <w:rsid w:val="00495FFD"/>
    <w:rsid w:val="00496173"/>
    <w:rsid w:val="0049617B"/>
    <w:rsid w:val="00496414"/>
    <w:rsid w:val="004964E4"/>
    <w:rsid w:val="00496870"/>
    <w:rsid w:val="004969BE"/>
    <w:rsid w:val="00496B4F"/>
    <w:rsid w:val="00496EE8"/>
    <w:rsid w:val="00497165"/>
    <w:rsid w:val="00497328"/>
    <w:rsid w:val="00497A38"/>
    <w:rsid w:val="00497AF7"/>
    <w:rsid w:val="00497CC9"/>
    <w:rsid w:val="00497FB9"/>
    <w:rsid w:val="004A0768"/>
    <w:rsid w:val="004A0C14"/>
    <w:rsid w:val="004A0E1A"/>
    <w:rsid w:val="004A120E"/>
    <w:rsid w:val="004A1AAC"/>
    <w:rsid w:val="004A1E7A"/>
    <w:rsid w:val="004A1F79"/>
    <w:rsid w:val="004A24F2"/>
    <w:rsid w:val="004A2517"/>
    <w:rsid w:val="004A25DC"/>
    <w:rsid w:val="004A2E9F"/>
    <w:rsid w:val="004A3651"/>
    <w:rsid w:val="004A419F"/>
    <w:rsid w:val="004A45BD"/>
    <w:rsid w:val="004A4656"/>
    <w:rsid w:val="004A4A4C"/>
    <w:rsid w:val="004A4AEB"/>
    <w:rsid w:val="004A4C84"/>
    <w:rsid w:val="004A4EBC"/>
    <w:rsid w:val="004A56AB"/>
    <w:rsid w:val="004A5DE7"/>
    <w:rsid w:val="004A6FB1"/>
    <w:rsid w:val="004A75A3"/>
    <w:rsid w:val="004A761A"/>
    <w:rsid w:val="004A77B0"/>
    <w:rsid w:val="004A7A6A"/>
    <w:rsid w:val="004A7F2A"/>
    <w:rsid w:val="004B03CB"/>
    <w:rsid w:val="004B048F"/>
    <w:rsid w:val="004B08A9"/>
    <w:rsid w:val="004B0E94"/>
    <w:rsid w:val="004B1005"/>
    <w:rsid w:val="004B142E"/>
    <w:rsid w:val="004B1CED"/>
    <w:rsid w:val="004B226E"/>
    <w:rsid w:val="004B25D9"/>
    <w:rsid w:val="004B3472"/>
    <w:rsid w:val="004B34A4"/>
    <w:rsid w:val="004B34A7"/>
    <w:rsid w:val="004B3528"/>
    <w:rsid w:val="004B3B06"/>
    <w:rsid w:val="004B3D1F"/>
    <w:rsid w:val="004B3E53"/>
    <w:rsid w:val="004B3FE9"/>
    <w:rsid w:val="004B40B5"/>
    <w:rsid w:val="004B42CB"/>
    <w:rsid w:val="004B4643"/>
    <w:rsid w:val="004B484B"/>
    <w:rsid w:val="004B488D"/>
    <w:rsid w:val="004B48BF"/>
    <w:rsid w:val="004B4997"/>
    <w:rsid w:val="004B4BB0"/>
    <w:rsid w:val="004B4E58"/>
    <w:rsid w:val="004B4F8B"/>
    <w:rsid w:val="004B54AE"/>
    <w:rsid w:val="004B58D1"/>
    <w:rsid w:val="004B5917"/>
    <w:rsid w:val="004B5EA7"/>
    <w:rsid w:val="004B6675"/>
    <w:rsid w:val="004B6742"/>
    <w:rsid w:val="004B7104"/>
    <w:rsid w:val="004B78D5"/>
    <w:rsid w:val="004B78DB"/>
    <w:rsid w:val="004B7BB8"/>
    <w:rsid w:val="004B7EB3"/>
    <w:rsid w:val="004B7F67"/>
    <w:rsid w:val="004C06BE"/>
    <w:rsid w:val="004C092D"/>
    <w:rsid w:val="004C0938"/>
    <w:rsid w:val="004C108C"/>
    <w:rsid w:val="004C1547"/>
    <w:rsid w:val="004C169C"/>
    <w:rsid w:val="004C17E4"/>
    <w:rsid w:val="004C1994"/>
    <w:rsid w:val="004C1C1F"/>
    <w:rsid w:val="004C1FA3"/>
    <w:rsid w:val="004C23DD"/>
    <w:rsid w:val="004C2729"/>
    <w:rsid w:val="004C2C8C"/>
    <w:rsid w:val="004C32B1"/>
    <w:rsid w:val="004C3A36"/>
    <w:rsid w:val="004C3A91"/>
    <w:rsid w:val="004C3ED2"/>
    <w:rsid w:val="004C4227"/>
    <w:rsid w:val="004C50D1"/>
    <w:rsid w:val="004C532A"/>
    <w:rsid w:val="004C56C5"/>
    <w:rsid w:val="004C58BB"/>
    <w:rsid w:val="004C5AC1"/>
    <w:rsid w:val="004C61DF"/>
    <w:rsid w:val="004C61F5"/>
    <w:rsid w:val="004C62DD"/>
    <w:rsid w:val="004C6368"/>
    <w:rsid w:val="004C6ACC"/>
    <w:rsid w:val="004C6B5D"/>
    <w:rsid w:val="004C6FF7"/>
    <w:rsid w:val="004C70FC"/>
    <w:rsid w:val="004C7542"/>
    <w:rsid w:val="004C764A"/>
    <w:rsid w:val="004C7E35"/>
    <w:rsid w:val="004D13E2"/>
    <w:rsid w:val="004D1BDF"/>
    <w:rsid w:val="004D1F2E"/>
    <w:rsid w:val="004D2675"/>
    <w:rsid w:val="004D29C1"/>
    <w:rsid w:val="004D2B71"/>
    <w:rsid w:val="004D2E90"/>
    <w:rsid w:val="004D2FDA"/>
    <w:rsid w:val="004D34F9"/>
    <w:rsid w:val="004D3776"/>
    <w:rsid w:val="004D37D8"/>
    <w:rsid w:val="004D3C62"/>
    <w:rsid w:val="004D3D10"/>
    <w:rsid w:val="004D3D15"/>
    <w:rsid w:val="004D4027"/>
    <w:rsid w:val="004D4080"/>
    <w:rsid w:val="004D40D5"/>
    <w:rsid w:val="004D4248"/>
    <w:rsid w:val="004D4359"/>
    <w:rsid w:val="004D48AC"/>
    <w:rsid w:val="004D4CBA"/>
    <w:rsid w:val="004D5271"/>
    <w:rsid w:val="004D56AA"/>
    <w:rsid w:val="004D57C8"/>
    <w:rsid w:val="004D5910"/>
    <w:rsid w:val="004D6400"/>
    <w:rsid w:val="004D6A44"/>
    <w:rsid w:val="004D6EC4"/>
    <w:rsid w:val="004D6F7A"/>
    <w:rsid w:val="004D7E27"/>
    <w:rsid w:val="004E00B7"/>
    <w:rsid w:val="004E00DF"/>
    <w:rsid w:val="004E05FD"/>
    <w:rsid w:val="004E0921"/>
    <w:rsid w:val="004E0DEB"/>
    <w:rsid w:val="004E0F1F"/>
    <w:rsid w:val="004E143E"/>
    <w:rsid w:val="004E184A"/>
    <w:rsid w:val="004E1A0D"/>
    <w:rsid w:val="004E1B3C"/>
    <w:rsid w:val="004E1EFD"/>
    <w:rsid w:val="004E2291"/>
    <w:rsid w:val="004E23F5"/>
    <w:rsid w:val="004E2C38"/>
    <w:rsid w:val="004E2FC5"/>
    <w:rsid w:val="004E337F"/>
    <w:rsid w:val="004E39E0"/>
    <w:rsid w:val="004E3DE6"/>
    <w:rsid w:val="004E5347"/>
    <w:rsid w:val="004E5418"/>
    <w:rsid w:val="004E63E5"/>
    <w:rsid w:val="004E6496"/>
    <w:rsid w:val="004E6753"/>
    <w:rsid w:val="004E69F3"/>
    <w:rsid w:val="004E69F7"/>
    <w:rsid w:val="004E6B76"/>
    <w:rsid w:val="004E6DE4"/>
    <w:rsid w:val="004E783B"/>
    <w:rsid w:val="004E796F"/>
    <w:rsid w:val="004E79E8"/>
    <w:rsid w:val="004E7C6A"/>
    <w:rsid w:val="004E7C8D"/>
    <w:rsid w:val="004F0A9C"/>
    <w:rsid w:val="004F0B80"/>
    <w:rsid w:val="004F0BEE"/>
    <w:rsid w:val="004F0BFF"/>
    <w:rsid w:val="004F1232"/>
    <w:rsid w:val="004F12F9"/>
    <w:rsid w:val="004F1340"/>
    <w:rsid w:val="004F1437"/>
    <w:rsid w:val="004F16D2"/>
    <w:rsid w:val="004F1A0B"/>
    <w:rsid w:val="004F1D7C"/>
    <w:rsid w:val="004F231F"/>
    <w:rsid w:val="004F256F"/>
    <w:rsid w:val="004F2882"/>
    <w:rsid w:val="004F29B9"/>
    <w:rsid w:val="004F2B81"/>
    <w:rsid w:val="004F3261"/>
    <w:rsid w:val="004F336C"/>
    <w:rsid w:val="004F3540"/>
    <w:rsid w:val="004F35CD"/>
    <w:rsid w:val="004F3C7F"/>
    <w:rsid w:val="004F4171"/>
    <w:rsid w:val="004F418E"/>
    <w:rsid w:val="004F4B14"/>
    <w:rsid w:val="004F4D62"/>
    <w:rsid w:val="004F4FE7"/>
    <w:rsid w:val="004F515A"/>
    <w:rsid w:val="004F52DB"/>
    <w:rsid w:val="004F54C8"/>
    <w:rsid w:val="004F5624"/>
    <w:rsid w:val="004F5AE3"/>
    <w:rsid w:val="004F5DA4"/>
    <w:rsid w:val="004F60BB"/>
    <w:rsid w:val="004F629D"/>
    <w:rsid w:val="004F62B2"/>
    <w:rsid w:val="004F62BF"/>
    <w:rsid w:val="004F6318"/>
    <w:rsid w:val="004F6383"/>
    <w:rsid w:val="004F6424"/>
    <w:rsid w:val="004F7980"/>
    <w:rsid w:val="004F7A75"/>
    <w:rsid w:val="004F7BE8"/>
    <w:rsid w:val="004F7C4D"/>
    <w:rsid w:val="004F7D5B"/>
    <w:rsid w:val="00500482"/>
    <w:rsid w:val="00500530"/>
    <w:rsid w:val="005006E6"/>
    <w:rsid w:val="00500781"/>
    <w:rsid w:val="005008B1"/>
    <w:rsid w:val="00500A25"/>
    <w:rsid w:val="00500A55"/>
    <w:rsid w:val="00500A99"/>
    <w:rsid w:val="00501B96"/>
    <w:rsid w:val="00501CAA"/>
    <w:rsid w:val="005025D0"/>
    <w:rsid w:val="00503417"/>
    <w:rsid w:val="00503671"/>
    <w:rsid w:val="00503AB3"/>
    <w:rsid w:val="005040CD"/>
    <w:rsid w:val="005043E8"/>
    <w:rsid w:val="00505229"/>
    <w:rsid w:val="00505717"/>
    <w:rsid w:val="00505A19"/>
    <w:rsid w:val="00506569"/>
    <w:rsid w:val="005069D3"/>
    <w:rsid w:val="00506A41"/>
    <w:rsid w:val="00506D1F"/>
    <w:rsid w:val="00506F41"/>
    <w:rsid w:val="0050733C"/>
    <w:rsid w:val="00507874"/>
    <w:rsid w:val="00507AA9"/>
    <w:rsid w:val="00507F98"/>
    <w:rsid w:val="00507FEB"/>
    <w:rsid w:val="00510184"/>
    <w:rsid w:val="005103EC"/>
    <w:rsid w:val="0051063F"/>
    <w:rsid w:val="00510823"/>
    <w:rsid w:val="005108A3"/>
    <w:rsid w:val="00510B6C"/>
    <w:rsid w:val="00510C26"/>
    <w:rsid w:val="00510E8A"/>
    <w:rsid w:val="00510F6E"/>
    <w:rsid w:val="00511422"/>
    <w:rsid w:val="005118AE"/>
    <w:rsid w:val="00511F6A"/>
    <w:rsid w:val="0051241A"/>
    <w:rsid w:val="00512816"/>
    <w:rsid w:val="00512B33"/>
    <w:rsid w:val="00512CDF"/>
    <w:rsid w:val="00513057"/>
    <w:rsid w:val="00513169"/>
    <w:rsid w:val="005135A4"/>
    <w:rsid w:val="00513606"/>
    <w:rsid w:val="0051372D"/>
    <w:rsid w:val="00513DD0"/>
    <w:rsid w:val="00513FE0"/>
    <w:rsid w:val="0051448E"/>
    <w:rsid w:val="00514542"/>
    <w:rsid w:val="00514B80"/>
    <w:rsid w:val="00514C4A"/>
    <w:rsid w:val="0051516F"/>
    <w:rsid w:val="00515419"/>
    <w:rsid w:val="00515549"/>
    <w:rsid w:val="0051587A"/>
    <w:rsid w:val="005158FA"/>
    <w:rsid w:val="00515B67"/>
    <w:rsid w:val="00515E71"/>
    <w:rsid w:val="005161D7"/>
    <w:rsid w:val="005166CF"/>
    <w:rsid w:val="005169AD"/>
    <w:rsid w:val="00516F51"/>
    <w:rsid w:val="0051765F"/>
    <w:rsid w:val="005179FB"/>
    <w:rsid w:val="005201A9"/>
    <w:rsid w:val="00520446"/>
    <w:rsid w:val="00520487"/>
    <w:rsid w:val="00520658"/>
    <w:rsid w:val="005208B9"/>
    <w:rsid w:val="0052142B"/>
    <w:rsid w:val="00521A92"/>
    <w:rsid w:val="00521AB9"/>
    <w:rsid w:val="00522011"/>
    <w:rsid w:val="005221F0"/>
    <w:rsid w:val="00522EBC"/>
    <w:rsid w:val="00523666"/>
    <w:rsid w:val="00523A69"/>
    <w:rsid w:val="00523DFD"/>
    <w:rsid w:val="00523F77"/>
    <w:rsid w:val="0052435C"/>
    <w:rsid w:val="00524646"/>
    <w:rsid w:val="00524698"/>
    <w:rsid w:val="005246F4"/>
    <w:rsid w:val="00524807"/>
    <w:rsid w:val="00524EF7"/>
    <w:rsid w:val="00525138"/>
    <w:rsid w:val="005252FE"/>
    <w:rsid w:val="00525305"/>
    <w:rsid w:val="005253C6"/>
    <w:rsid w:val="005255EE"/>
    <w:rsid w:val="00525D68"/>
    <w:rsid w:val="00525FF9"/>
    <w:rsid w:val="005260FE"/>
    <w:rsid w:val="00527355"/>
    <w:rsid w:val="005278A1"/>
    <w:rsid w:val="005278E2"/>
    <w:rsid w:val="00527968"/>
    <w:rsid w:val="00527F69"/>
    <w:rsid w:val="00530156"/>
    <w:rsid w:val="0053021C"/>
    <w:rsid w:val="005305EF"/>
    <w:rsid w:val="00530BD5"/>
    <w:rsid w:val="00530DEA"/>
    <w:rsid w:val="00530F66"/>
    <w:rsid w:val="00531410"/>
    <w:rsid w:val="005315D8"/>
    <w:rsid w:val="00531856"/>
    <w:rsid w:val="00531B0F"/>
    <w:rsid w:val="00531BD9"/>
    <w:rsid w:val="00531F63"/>
    <w:rsid w:val="00532341"/>
    <w:rsid w:val="005324B7"/>
    <w:rsid w:val="00532C41"/>
    <w:rsid w:val="00532D3F"/>
    <w:rsid w:val="005331E8"/>
    <w:rsid w:val="00533425"/>
    <w:rsid w:val="00533860"/>
    <w:rsid w:val="0053386D"/>
    <w:rsid w:val="0053403D"/>
    <w:rsid w:val="00534267"/>
    <w:rsid w:val="00534700"/>
    <w:rsid w:val="00534B98"/>
    <w:rsid w:val="00534BBE"/>
    <w:rsid w:val="005354AC"/>
    <w:rsid w:val="005357EC"/>
    <w:rsid w:val="00535957"/>
    <w:rsid w:val="00535A3A"/>
    <w:rsid w:val="00535DFB"/>
    <w:rsid w:val="005362DD"/>
    <w:rsid w:val="0053639A"/>
    <w:rsid w:val="00536917"/>
    <w:rsid w:val="005375A2"/>
    <w:rsid w:val="005378BF"/>
    <w:rsid w:val="0053791F"/>
    <w:rsid w:val="005401A4"/>
    <w:rsid w:val="005404EF"/>
    <w:rsid w:val="0054121F"/>
    <w:rsid w:val="00541942"/>
    <w:rsid w:val="005424AB"/>
    <w:rsid w:val="005425BF"/>
    <w:rsid w:val="00542777"/>
    <w:rsid w:val="00542D37"/>
    <w:rsid w:val="00542DAD"/>
    <w:rsid w:val="00542E3A"/>
    <w:rsid w:val="00542F98"/>
    <w:rsid w:val="0054300E"/>
    <w:rsid w:val="005438BC"/>
    <w:rsid w:val="00543A00"/>
    <w:rsid w:val="0054408A"/>
    <w:rsid w:val="00544346"/>
    <w:rsid w:val="00544A6D"/>
    <w:rsid w:val="005454C0"/>
    <w:rsid w:val="00545A38"/>
    <w:rsid w:val="00545C5B"/>
    <w:rsid w:val="00545CD8"/>
    <w:rsid w:val="0054617A"/>
    <w:rsid w:val="005461CD"/>
    <w:rsid w:val="00546A72"/>
    <w:rsid w:val="00546FB0"/>
    <w:rsid w:val="005470D5"/>
    <w:rsid w:val="005473EA"/>
    <w:rsid w:val="00547538"/>
    <w:rsid w:val="005476E5"/>
    <w:rsid w:val="005501D7"/>
    <w:rsid w:val="00550255"/>
    <w:rsid w:val="00550391"/>
    <w:rsid w:val="00550693"/>
    <w:rsid w:val="00550D90"/>
    <w:rsid w:val="00551197"/>
    <w:rsid w:val="0055122C"/>
    <w:rsid w:val="005512CC"/>
    <w:rsid w:val="00551369"/>
    <w:rsid w:val="00551C33"/>
    <w:rsid w:val="00551F7E"/>
    <w:rsid w:val="005520DF"/>
    <w:rsid w:val="00552259"/>
    <w:rsid w:val="005527EB"/>
    <w:rsid w:val="00552CD6"/>
    <w:rsid w:val="00552E12"/>
    <w:rsid w:val="005530DC"/>
    <w:rsid w:val="00553108"/>
    <w:rsid w:val="0055344F"/>
    <w:rsid w:val="00553BFA"/>
    <w:rsid w:val="0055416A"/>
    <w:rsid w:val="005543A4"/>
    <w:rsid w:val="005544B4"/>
    <w:rsid w:val="00554D05"/>
    <w:rsid w:val="00554D73"/>
    <w:rsid w:val="00555924"/>
    <w:rsid w:val="00555955"/>
    <w:rsid w:val="00555B16"/>
    <w:rsid w:val="00555FBC"/>
    <w:rsid w:val="005561A6"/>
    <w:rsid w:val="00556508"/>
    <w:rsid w:val="0055653C"/>
    <w:rsid w:val="005566EE"/>
    <w:rsid w:val="005568C1"/>
    <w:rsid w:val="00557519"/>
    <w:rsid w:val="00557E80"/>
    <w:rsid w:val="00560351"/>
    <w:rsid w:val="00560471"/>
    <w:rsid w:val="0056077E"/>
    <w:rsid w:val="005607B7"/>
    <w:rsid w:val="00560DBF"/>
    <w:rsid w:val="00560EDA"/>
    <w:rsid w:val="0056132F"/>
    <w:rsid w:val="005613E6"/>
    <w:rsid w:val="005617BF"/>
    <w:rsid w:val="00561CF4"/>
    <w:rsid w:val="00562859"/>
    <w:rsid w:val="005629EE"/>
    <w:rsid w:val="00562E8E"/>
    <w:rsid w:val="005630F7"/>
    <w:rsid w:val="00563B65"/>
    <w:rsid w:val="0056460A"/>
    <w:rsid w:val="00564737"/>
    <w:rsid w:val="005648FA"/>
    <w:rsid w:val="00564D50"/>
    <w:rsid w:val="00564DB9"/>
    <w:rsid w:val="00565552"/>
    <w:rsid w:val="005656AC"/>
    <w:rsid w:val="00565B2A"/>
    <w:rsid w:val="00565C7B"/>
    <w:rsid w:val="005664EE"/>
    <w:rsid w:val="0056656E"/>
    <w:rsid w:val="005669D4"/>
    <w:rsid w:val="00566B78"/>
    <w:rsid w:val="00567186"/>
    <w:rsid w:val="00567346"/>
    <w:rsid w:val="005673CF"/>
    <w:rsid w:val="005676F8"/>
    <w:rsid w:val="00567DBD"/>
    <w:rsid w:val="00567FE1"/>
    <w:rsid w:val="00570496"/>
    <w:rsid w:val="005704EA"/>
    <w:rsid w:val="00570995"/>
    <w:rsid w:val="005713FF"/>
    <w:rsid w:val="0057184C"/>
    <w:rsid w:val="00571BA7"/>
    <w:rsid w:val="00571C4D"/>
    <w:rsid w:val="00571CB5"/>
    <w:rsid w:val="00571E9B"/>
    <w:rsid w:val="0057206F"/>
    <w:rsid w:val="00572735"/>
    <w:rsid w:val="0057277A"/>
    <w:rsid w:val="00572CAD"/>
    <w:rsid w:val="005730BC"/>
    <w:rsid w:val="005730EA"/>
    <w:rsid w:val="0057371B"/>
    <w:rsid w:val="00573739"/>
    <w:rsid w:val="0057383F"/>
    <w:rsid w:val="0057385E"/>
    <w:rsid w:val="00573AB6"/>
    <w:rsid w:val="00573C82"/>
    <w:rsid w:val="005740AF"/>
    <w:rsid w:val="005748E3"/>
    <w:rsid w:val="00574ACF"/>
    <w:rsid w:val="00574D6A"/>
    <w:rsid w:val="00574F8F"/>
    <w:rsid w:val="00575432"/>
    <w:rsid w:val="00575614"/>
    <w:rsid w:val="00575BA3"/>
    <w:rsid w:val="00575EB8"/>
    <w:rsid w:val="00575F47"/>
    <w:rsid w:val="00575FBD"/>
    <w:rsid w:val="00576043"/>
    <w:rsid w:val="00576820"/>
    <w:rsid w:val="00576D2C"/>
    <w:rsid w:val="00577023"/>
    <w:rsid w:val="0057722F"/>
    <w:rsid w:val="0057725A"/>
    <w:rsid w:val="00577B08"/>
    <w:rsid w:val="00577CC9"/>
    <w:rsid w:val="005801D6"/>
    <w:rsid w:val="00580260"/>
    <w:rsid w:val="005816B9"/>
    <w:rsid w:val="005816C1"/>
    <w:rsid w:val="00581B68"/>
    <w:rsid w:val="00582655"/>
    <w:rsid w:val="00582A7E"/>
    <w:rsid w:val="00582A9B"/>
    <w:rsid w:val="00583001"/>
    <w:rsid w:val="005832AB"/>
    <w:rsid w:val="00583313"/>
    <w:rsid w:val="005838D2"/>
    <w:rsid w:val="00583911"/>
    <w:rsid w:val="00583C38"/>
    <w:rsid w:val="00583DDF"/>
    <w:rsid w:val="00583E2C"/>
    <w:rsid w:val="0058437C"/>
    <w:rsid w:val="00584428"/>
    <w:rsid w:val="00584A56"/>
    <w:rsid w:val="00585065"/>
    <w:rsid w:val="00585210"/>
    <w:rsid w:val="005853D4"/>
    <w:rsid w:val="00585CAA"/>
    <w:rsid w:val="00585DE3"/>
    <w:rsid w:val="00586224"/>
    <w:rsid w:val="00586433"/>
    <w:rsid w:val="0058682E"/>
    <w:rsid w:val="00586EBC"/>
    <w:rsid w:val="00587974"/>
    <w:rsid w:val="00587AB9"/>
    <w:rsid w:val="005903DC"/>
    <w:rsid w:val="00590813"/>
    <w:rsid w:val="0059097D"/>
    <w:rsid w:val="00590AE7"/>
    <w:rsid w:val="00590B67"/>
    <w:rsid w:val="00590BE3"/>
    <w:rsid w:val="005917D3"/>
    <w:rsid w:val="00591863"/>
    <w:rsid w:val="005919F4"/>
    <w:rsid w:val="00592053"/>
    <w:rsid w:val="005925AC"/>
    <w:rsid w:val="00592927"/>
    <w:rsid w:val="00592A21"/>
    <w:rsid w:val="00592BC0"/>
    <w:rsid w:val="00592F36"/>
    <w:rsid w:val="00593316"/>
    <w:rsid w:val="00593338"/>
    <w:rsid w:val="005935F4"/>
    <w:rsid w:val="00593968"/>
    <w:rsid w:val="00593E0A"/>
    <w:rsid w:val="00594291"/>
    <w:rsid w:val="005943DC"/>
    <w:rsid w:val="00594412"/>
    <w:rsid w:val="00594D4E"/>
    <w:rsid w:val="00594DDD"/>
    <w:rsid w:val="00595772"/>
    <w:rsid w:val="005959E5"/>
    <w:rsid w:val="00595D91"/>
    <w:rsid w:val="0059683C"/>
    <w:rsid w:val="00596B51"/>
    <w:rsid w:val="00596DA7"/>
    <w:rsid w:val="00597227"/>
    <w:rsid w:val="0059724D"/>
    <w:rsid w:val="0059766F"/>
    <w:rsid w:val="00597819"/>
    <w:rsid w:val="00597DA4"/>
    <w:rsid w:val="00597F97"/>
    <w:rsid w:val="005A06B0"/>
    <w:rsid w:val="005A1198"/>
    <w:rsid w:val="005A1549"/>
    <w:rsid w:val="005A15EC"/>
    <w:rsid w:val="005A167F"/>
    <w:rsid w:val="005A1774"/>
    <w:rsid w:val="005A182A"/>
    <w:rsid w:val="005A1B87"/>
    <w:rsid w:val="005A218F"/>
    <w:rsid w:val="005A2CAA"/>
    <w:rsid w:val="005A346E"/>
    <w:rsid w:val="005A3C37"/>
    <w:rsid w:val="005A3C70"/>
    <w:rsid w:val="005A4796"/>
    <w:rsid w:val="005A48A3"/>
    <w:rsid w:val="005A48F8"/>
    <w:rsid w:val="005A4C99"/>
    <w:rsid w:val="005A5484"/>
    <w:rsid w:val="005A5CA7"/>
    <w:rsid w:val="005A6418"/>
    <w:rsid w:val="005A6724"/>
    <w:rsid w:val="005A6CDE"/>
    <w:rsid w:val="005A6D77"/>
    <w:rsid w:val="005A6E02"/>
    <w:rsid w:val="005A6E90"/>
    <w:rsid w:val="005A73CF"/>
    <w:rsid w:val="005A767F"/>
    <w:rsid w:val="005A78D3"/>
    <w:rsid w:val="005A78FC"/>
    <w:rsid w:val="005B0058"/>
    <w:rsid w:val="005B00F5"/>
    <w:rsid w:val="005B0635"/>
    <w:rsid w:val="005B08A4"/>
    <w:rsid w:val="005B0919"/>
    <w:rsid w:val="005B0E6E"/>
    <w:rsid w:val="005B1365"/>
    <w:rsid w:val="005B1974"/>
    <w:rsid w:val="005B1E55"/>
    <w:rsid w:val="005B200D"/>
    <w:rsid w:val="005B2090"/>
    <w:rsid w:val="005B20C2"/>
    <w:rsid w:val="005B2D15"/>
    <w:rsid w:val="005B2D26"/>
    <w:rsid w:val="005B2FC6"/>
    <w:rsid w:val="005B3162"/>
    <w:rsid w:val="005B3602"/>
    <w:rsid w:val="005B365F"/>
    <w:rsid w:val="005B3F6F"/>
    <w:rsid w:val="005B4041"/>
    <w:rsid w:val="005B4459"/>
    <w:rsid w:val="005B44F4"/>
    <w:rsid w:val="005B4D8D"/>
    <w:rsid w:val="005B519A"/>
    <w:rsid w:val="005B5799"/>
    <w:rsid w:val="005B5831"/>
    <w:rsid w:val="005B5DAC"/>
    <w:rsid w:val="005B5ECF"/>
    <w:rsid w:val="005B6BA6"/>
    <w:rsid w:val="005B6BAB"/>
    <w:rsid w:val="005B71CF"/>
    <w:rsid w:val="005B798B"/>
    <w:rsid w:val="005C17AF"/>
    <w:rsid w:val="005C1FAE"/>
    <w:rsid w:val="005C200D"/>
    <w:rsid w:val="005C23E6"/>
    <w:rsid w:val="005C2F86"/>
    <w:rsid w:val="005C39E8"/>
    <w:rsid w:val="005C3A92"/>
    <w:rsid w:val="005C3B26"/>
    <w:rsid w:val="005C4278"/>
    <w:rsid w:val="005C46F6"/>
    <w:rsid w:val="005C4897"/>
    <w:rsid w:val="005C50B7"/>
    <w:rsid w:val="005C52B7"/>
    <w:rsid w:val="005C53D2"/>
    <w:rsid w:val="005C5660"/>
    <w:rsid w:val="005C58BB"/>
    <w:rsid w:val="005C637E"/>
    <w:rsid w:val="005C6646"/>
    <w:rsid w:val="005C695B"/>
    <w:rsid w:val="005C6A91"/>
    <w:rsid w:val="005C7285"/>
    <w:rsid w:val="005C72E3"/>
    <w:rsid w:val="005C7461"/>
    <w:rsid w:val="005C7A29"/>
    <w:rsid w:val="005C7AF1"/>
    <w:rsid w:val="005C7B5A"/>
    <w:rsid w:val="005D0D99"/>
    <w:rsid w:val="005D175B"/>
    <w:rsid w:val="005D1E91"/>
    <w:rsid w:val="005D223F"/>
    <w:rsid w:val="005D2399"/>
    <w:rsid w:val="005D2566"/>
    <w:rsid w:val="005D28C0"/>
    <w:rsid w:val="005D2AFB"/>
    <w:rsid w:val="005D2CAB"/>
    <w:rsid w:val="005D3437"/>
    <w:rsid w:val="005D3801"/>
    <w:rsid w:val="005D3B02"/>
    <w:rsid w:val="005D4129"/>
    <w:rsid w:val="005D41E2"/>
    <w:rsid w:val="005D4346"/>
    <w:rsid w:val="005D4614"/>
    <w:rsid w:val="005D48BB"/>
    <w:rsid w:val="005D4B68"/>
    <w:rsid w:val="005D4D21"/>
    <w:rsid w:val="005D4ED9"/>
    <w:rsid w:val="005D4F07"/>
    <w:rsid w:val="005D5171"/>
    <w:rsid w:val="005D544D"/>
    <w:rsid w:val="005D5C0E"/>
    <w:rsid w:val="005D5E53"/>
    <w:rsid w:val="005D627C"/>
    <w:rsid w:val="005D6421"/>
    <w:rsid w:val="005D6687"/>
    <w:rsid w:val="005D684B"/>
    <w:rsid w:val="005D6DD0"/>
    <w:rsid w:val="005D7937"/>
    <w:rsid w:val="005D7A1B"/>
    <w:rsid w:val="005D7F7C"/>
    <w:rsid w:val="005E02FD"/>
    <w:rsid w:val="005E03CE"/>
    <w:rsid w:val="005E05E2"/>
    <w:rsid w:val="005E080A"/>
    <w:rsid w:val="005E0C8F"/>
    <w:rsid w:val="005E0CED"/>
    <w:rsid w:val="005E11C1"/>
    <w:rsid w:val="005E1400"/>
    <w:rsid w:val="005E141B"/>
    <w:rsid w:val="005E1505"/>
    <w:rsid w:val="005E162B"/>
    <w:rsid w:val="005E1CAC"/>
    <w:rsid w:val="005E21EA"/>
    <w:rsid w:val="005E2563"/>
    <w:rsid w:val="005E25D8"/>
    <w:rsid w:val="005E2D98"/>
    <w:rsid w:val="005E2E1C"/>
    <w:rsid w:val="005E2FEC"/>
    <w:rsid w:val="005E3478"/>
    <w:rsid w:val="005E35EC"/>
    <w:rsid w:val="005E394C"/>
    <w:rsid w:val="005E3B0F"/>
    <w:rsid w:val="005E3BDF"/>
    <w:rsid w:val="005E3EA8"/>
    <w:rsid w:val="005E418C"/>
    <w:rsid w:val="005E42BF"/>
    <w:rsid w:val="005E42F2"/>
    <w:rsid w:val="005E431A"/>
    <w:rsid w:val="005E43A3"/>
    <w:rsid w:val="005E4E70"/>
    <w:rsid w:val="005E4F84"/>
    <w:rsid w:val="005E51BD"/>
    <w:rsid w:val="005E59E0"/>
    <w:rsid w:val="005E65BB"/>
    <w:rsid w:val="005E6723"/>
    <w:rsid w:val="005E67C9"/>
    <w:rsid w:val="005E7417"/>
    <w:rsid w:val="005E7940"/>
    <w:rsid w:val="005E7D1F"/>
    <w:rsid w:val="005E7D42"/>
    <w:rsid w:val="005E7E2C"/>
    <w:rsid w:val="005E7EFA"/>
    <w:rsid w:val="005F024E"/>
    <w:rsid w:val="005F03D8"/>
    <w:rsid w:val="005F0744"/>
    <w:rsid w:val="005F07DE"/>
    <w:rsid w:val="005F093F"/>
    <w:rsid w:val="005F0AE6"/>
    <w:rsid w:val="005F0B12"/>
    <w:rsid w:val="005F0DA0"/>
    <w:rsid w:val="005F1047"/>
    <w:rsid w:val="005F1AAF"/>
    <w:rsid w:val="005F1F2D"/>
    <w:rsid w:val="005F2568"/>
    <w:rsid w:val="005F2767"/>
    <w:rsid w:val="005F2CC1"/>
    <w:rsid w:val="005F30C1"/>
    <w:rsid w:val="005F3130"/>
    <w:rsid w:val="005F35F6"/>
    <w:rsid w:val="005F3A39"/>
    <w:rsid w:val="005F3AAE"/>
    <w:rsid w:val="005F3CD6"/>
    <w:rsid w:val="005F3D4E"/>
    <w:rsid w:val="005F4302"/>
    <w:rsid w:val="005F4914"/>
    <w:rsid w:val="005F4A17"/>
    <w:rsid w:val="005F5107"/>
    <w:rsid w:val="005F55DB"/>
    <w:rsid w:val="005F5A3D"/>
    <w:rsid w:val="005F5A4D"/>
    <w:rsid w:val="005F5E3D"/>
    <w:rsid w:val="005F622E"/>
    <w:rsid w:val="005F62B7"/>
    <w:rsid w:val="005F6869"/>
    <w:rsid w:val="005F69EC"/>
    <w:rsid w:val="005F6B5B"/>
    <w:rsid w:val="005F6BB9"/>
    <w:rsid w:val="005F7065"/>
    <w:rsid w:val="005F7127"/>
    <w:rsid w:val="005F71E8"/>
    <w:rsid w:val="00600720"/>
    <w:rsid w:val="00600A7C"/>
    <w:rsid w:val="00600EA1"/>
    <w:rsid w:val="00601715"/>
    <w:rsid w:val="0060171D"/>
    <w:rsid w:val="00601A8C"/>
    <w:rsid w:val="0060207D"/>
    <w:rsid w:val="0060245C"/>
    <w:rsid w:val="00602C2F"/>
    <w:rsid w:val="0060304D"/>
    <w:rsid w:val="00603148"/>
    <w:rsid w:val="0060331E"/>
    <w:rsid w:val="006034BB"/>
    <w:rsid w:val="00603583"/>
    <w:rsid w:val="0060461D"/>
    <w:rsid w:val="00604676"/>
    <w:rsid w:val="006046F4"/>
    <w:rsid w:val="006048FB"/>
    <w:rsid w:val="00604B09"/>
    <w:rsid w:val="0060508E"/>
    <w:rsid w:val="00605E38"/>
    <w:rsid w:val="00606B8B"/>
    <w:rsid w:val="00606FC7"/>
    <w:rsid w:val="00607351"/>
    <w:rsid w:val="006076C4"/>
    <w:rsid w:val="00607E10"/>
    <w:rsid w:val="00607FE0"/>
    <w:rsid w:val="006100DC"/>
    <w:rsid w:val="006103F2"/>
    <w:rsid w:val="00610456"/>
    <w:rsid w:val="00610AD3"/>
    <w:rsid w:val="00610B26"/>
    <w:rsid w:val="00610DD5"/>
    <w:rsid w:val="00610FFF"/>
    <w:rsid w:val="00611473"/>
    <w:rsid w:val="006119F0"/>
    <w:rsid w:val="00611B29"/>
    <w:rsid w:val="00611B36"/>
    <w:rsid w:val="0061201C"/>
    <w:rsid w:val="0061212F"/>
    <w:rsid w:val="00612135"/>
    <w:rsid w:val="00612198"/>
    <w:rsid w:val="006121FE"/>
    <w:rsid w:val="006126B6"/>
    <w:rsid w:val="006126E3"/>
    <w:rsid w:val="006128F6"/>
    <w:rsid w:val="00612C60"/>
    <w:rsid w:val="00613003"/>
    <w:rsid w:val="006130B6"/>
    <w:rsid w:val="0061317E"/>
    <w:rsid w:val="00613525"/>
    <w:rsid w:val="00613A34"/>
    <w:rsid w:val="0061416A"/>
    <w:rsid w:val="00614258"/>
    <w:rsid w:val="006146E0"/>
    <w:rsid w:val="00614A2A"/>
    <w:rsid w:val="00614C51"/>
    <w:rsid w:val="0061501A"/>
    <w:rsid w:val="006150AD"/>
    <w:rsid w:val="00615314"/>
    <w:rsid w:val="006154B0"/>
    <w:rsid w:val="00615813"/>
    <w:rsid w:val="006158B7"/>
    <w:rsid w:val="006159B7"/>
    <w:rsid w:val="00615ADA"/>
    <w:rsid w:val="00615D38"/>
    <w:rsid w:val="00615D56"/>
    <w:rsid w:val="00616674"/>
    <w:rsid w:val="0061688A"/>
    <w:rsid w:val="00617172"/>
    <w:rsid w:val="00620573"/>
    <w:rsid w:val="00620634"/>
    <w:rsid w:val="00621580"/>
    <w:rsid w:val="006216E8"/>
    <w:rsid w:val="00621766"/>
    <w:rsid w:val="00621992"/>
    <w:rsid w:val="00621E98"/>
    <w:rsid w:val="006221CD"/>
    <w:rsid w:val="00622331"/>
    <w:rsid w:val="006223A2"/>
    <w:rsid w:val="00622844"/>
    <w:rsid w:val="00622A94"/>
    <w:rsid w:val="00622DDE"/>
    <w:rsid w:val="006232A3"/>
    <w:rsid w:val="00623571"/>
    <w:rsid w:val="006238B5"/>
    <w:rsid w:val="00623B9E"/>
    <w:rsid w:val="00623E7C"/>
    <w:rsid w:val="00624647"/>
    <w:rsid w:val="00624740"/>
    <w:rsid w:val="006247E8"/>
    <w:rsid w:val="00624876"/>
    <w:rsid w:val="00624D9E"/>
    <w:rsid w:val="00624EF8"/>
    <w:rsid w:val="006266A9"/>
    <w:rsid w:val="0062672B"/>
    <w:rsid w:val="00626A22"/>
    <w:rsid w:val="00626BCA"/>
    <w:rsid w:val="006270E1"/>
    <w:rsid w:val="0062748B"/>
    <w:rsid w:val="006279C1"/>
    <w:rsid w:val="00627CF4"/>
    <w:rsid w:val="0063026C"/>
    <w:rsid w:val="00630426"/>
    <w:rsid w:val="00630959"/>
    <w:rsid w:val="00630BC5"/>
    <w:rsid w:val="00630C81"/>
    <w:rsid w:val="00630E2B"/>
    <w:rsid w:val="00630FF8"/>
    <w:rsid w:val="006312F7"/>
    <w:rsid w:val="00631620"/>
    <w:rsid w:val="006316C1"/>
    <w:rsid w:val="00631A00"/>
    <w:rsid w:val="00631E5F"/>
    <w:rsid w:val="00631ED4"/>
    <w:rsid w:val="00632001"/>
    <w:rsid w:val="00632A57"/>
    <w:rsid w:val="00632CE4"/>
    <w:rsid w:val="00633BC7"/>
    <w:rsid w:val="00633BD0"/>
    <w:rsid w:val="0063466D"/>
    <w:rsid w:val="00634DD7"/>
    <w:rsid w:val="00634E0E"/>
    <w:rsid w:val="00635274"/>
    <w:rsid w:val="006354F3"/>
    <w:rsid w:val="00635AC7"/>
    <w:rsid w:val="00635BA3"/>
    <w:rsid w:val="00635E9C"/>
    <w:rsid w:val="0063640C"/>
    <w:rsid w:val="00636CFD"/>
    <w:rsid w:val="00636FB6"/>
    <w:rsid w:val="0063705F"/>
    <w:rsid w:val="006379C2"/>
    <w:rsid w:val="00637B41"/>
    <w:rsid w:val="00637CFA"/>
    <w:rsid w:val="00637D43"/>
    <w:rsid w:val="00640067"/>
    <w:rsid w:val="00640705"/>
    <w:rsid w:val="00640B5E"/>
    <w:rsid w:val="00640DE2"/>
    <w:rsid w:val="006414EE"/>
    <w:rsid w:val="00641B73"/>
    <w:rsid w:val="00641F21"/>
    <w:rsid w:val="00642524"/>
    <w:rsid w:val="00642802"/>
    <w:rsid w:val="00642D0A"/>
    <w:rsid w:val="00642D24"/>
    <w:rsid w:val="00642DBE"/>
    <w:rsid w:val="00642FA6"/>
    <w:rsid w:val="006431CF"/>
    <w:rsid w:val="00643D85"/>
    <w:rsid w:val="00643E3E"/>
    <w:rsid w:val="0064439D"/>
    <w:rsid w:val="00644BF2"/>
    <w:rsid w:val="00644C2E"/>
    <w:rsid w:val="006450B1"/>
    <w:rsid w:val="006451D7"/>
    <w:rsid w:val="006452C6"/>
    <w:rsid w:val="00645A7B"/>
    <w:rsid w:val="0064630E"/>
    <w:rsid w:val="00646FE1"/>
    <w:rsid w:val="00647075"/>
    <w:rsid w:val="00647146"/>
    <w:rsid w:val="00647149"/>
    <w:rsid w:val="00647666"/>
    <w:rsid w:val="006478CB"/>
    <w:rsid w:val="00647C4E"/>
    <w:rsid w:val="006501A5"/>
    <w:rsid w:val="0065047A"/>
    <w:rsid w:val="006505ED"/>
    <w:rsid w:val="0065064D"/>
    <w:rsid w:val="00650F9C"/>
    <w:rsid w:val="0065108E"/>
    <w:rsid w:val="0065162A"/>
    <w:rsid w:val="0065174B"/>
    <w:rsid w:val="00651E9F"/>
    <w:rsid w:val="006521A7"/>
    <w:rsid w:val="0065268F"/>
    <w:rsid w:val="00652BEA"/>
    <w:rsid w:val="00652F27"/>
    <w:rsid w:val="00653180"/>
    <w:rsid w:val="00653F02"/>
    <w:rsid w:val="006540BC"/>
    <w:rsid w:val="006540D5"/>
    <w:rsid w:val="0065445C"/>
    <w:rsid w:val="006551C5"/>
    <w:rsid w:val="006553CD"/>
    <w:rsid w:val="0065581D"/>
    <w:rsid w:val="00655C2F"/>
    <w:rsid w:val="00655C38"/>
    <w:rsid w:val="00655F20"/>
    <w:rsid w:val="0065696D"/>
    <w:rsid w:val="00656DF4"/>
    <w:rsid w:val="00657DAF"/>
    <w:rsid w:val="00657E97"/>
    <w:rsid w:val="0066003B"/>
    <w:rsid w:val="0066007F"/>
    <w:rsid w:val="00660403"/>
    <w:rsid w:val="0066087E"/>
    <w:rsid w:val="00660E46"/>
    <w:rsid w:val="00661098"/>
    <w:rsid w:val="00661140"/>
    <w:rsid w:val="0066156C"/>
    <w:rsid w:val="006615F1"/>
    <w:rsid w:val="00661C7C"/>
    <w:rsid w:val="0066229F"/>
    <w:rsid w:val="0066269F"/>
    <w:rsid w:val="00662ACA"/>
    <w:rsid w:val="00662CA7"/>
    <w:rsid w:val="00663AF2"/>
    <w:rsid w:val="00664515"/>
    <w:rsid w:val="00664736"/>
    <w:rsid w:val="0066490A"/>
    <w:rsid w:val="00664DE7"/>
    <w:rsid w:val="00664EA9"/>
    <w:rsid w:val="00665F90"/>
    <w:rsid w:val="0066661B"/>
    <w:rsid w:val="00666942"/>
    <w:rsid w:val="0066698C"/>
    <w:rsid w:val="00666991"/>
    <w:rsid w:val="00666E6B"/>
    <w:rsid w:val="00667446"/>
    <w:rsid w:val="00667564"/>
    <w:rsid w:val="00667626"/>
    <w:rsid w:val="006677DC"/>
    <w:rsid w:val="006678A4"/>
    <w:rsid w:val="00667AC3"/>
    <w:rsid w:val="0067076B"/>
    <w:rsid w:val="006707EA"/>
    <w:rsid w:val="00670CC4"/>
    <w:rsid w:val="00671050"/>
    <w:rsid w:val="006710DD"/>
    <w:rsid w:val="006717D0"/>
    <w:rsid w:val="006719B6"/>
    <w:rsid w:val="00671A3D"/>
    <w:rsid w:val="00671AB4"/>
    <w:rsid w:val="00671B0C"/>
    <w:rsid w:val="006723C2"/>
    <w:rsid w:val="00672DD4"/>
    <w:rsid w:val="00673090"/>
    <w:rsid w:val="00673200"/>
    <w:rsid w:val="006738D4"/>
    <w:rsid w:val="00673A39"/>
    <w:rsid w:val="00673FA2"/>
    <w:rsid w:val="00674309"/>
    <w:rsid w:val="00674B25"/>
    <w:rsid w:val="00674B73"/>
    <w:rsid w:val="0067501E"/>
    <w:rsid w:val="006752BD"/>
    <w:rsid w:val="00675331"/>
    <w:rsid w:val="006757B5"/>
    <w:rsid w:val="00676A39"/>
    <w:rsid w:val="006773D2"/>
    <w:rsid w:val="0067755A"/>
    <w:rsid w:val="00677920"/>
    <w:rsid w:val="00677956"/>
    <w:rsid w:val="00680228"/>
    <w:rsid w:val="00680581"/>
    <w:rsid w:val="00680734"/>
    <w:rsid w:val="006809C9"/>
    <w:rsid w:val="00680A1A"/>
    <w:rsid w:val="00680BEC"/>
    <w:rsid w:val="006810AC"/>
    <w:rsid w:val="00681206"/>
    <w:rsid w:val="0068132B"/>
    <w:rsid w:val="0068137A"/>
    <w:rsid w:val="00681951"/>
    <w:rsid w:val="00681A41"/>
    <w:rsid w:val="00681EC5"/>
    <w:rsid w:val="00682180"/>
    <w:rsid w:val="00682185"/>
    <w:rsid w:val="006821B2"/>
    <w:rsid w:val="0068262C"/>
    <w:rsid w:val="00682D5F"/>
    <w:rsid w:val="00682DCA"/>
    <w:rsid w:val="0068306C"/>
    <w:rsid w:val="006838C0"/>
    <w:rsid w:val="00683D38"/>
    <w:rsid w:val="00684C12"/>
    <w:rsid w:val="006850E9"/>
    <w:rsid w:val="006854FC"/>
    <w:rsid w:val="00685901"/>
    <w:rsid w:val="00685B8D"/>
    <w:rsid w:val="00685BB9"/>
    <w:rsid w:val="00685C18"/>
    <w:rsid w:val="00685DFD"/>
    <w:rsid w:val="00685F88"/>
    <w:rsid w:val="006861CF"/>
    <w:rsid w:val="006867C9"/>
    <w:rsid w:val="00686B02"/>
    <w:rsid w:val="00686D8C"/>
    <w:rsid w:val="006878D2"/>
    <w:rsid w:val="006879D5"/>
    <w:rsid w:val="00687CAE"/>
    <w:rsid w:val="00690127"/>
    <w:rsid w:val="00691062"/>
    <w:rsid w:val="006911C0"/>
    <w:rsid w:val="006912FA"/>
    <w:rsid w:val="00691BFF"/>
    <w:rsid w:val="00691ED2"/>
    <w:rsid w:val="00692537"/>
    <w:rsid w:val="006926F5"/>
    <w:rsid w:val="00692C1F"/>
    <w:rsid w:val="00692C29"/>
    <w:rsid w:val="00692CF9"/>
    <w:rsid w:val="006933B7"/>
    <w:rsid w:val="006934E1"/>
    <w:rsid w:val="006936AA"/>
    <w:rsid w:val="0069407A"/>
    <w:rsid w:val="006947A6"/>
    <w:rsid w:val="00694AA7"/>
    <w:rsid w:val="00694E0C"/>
    <w:rsid w:val="00695015"/>
    <w:rsid w:val="0069507D"/>
    <w:rsid w:val="0069515B"/>
    <w:rsid w:val="006953C1"/>
    <w:rsid w:val="00695C17"/>
    <w:rsid w:val="00695D28"/>
    <w:rsid w:val="00695EAC"/>
    <w:rsid w:val="00695EE8"/>
    <w:rsid w:val="0069608F"/>
    <w:rsid w:val="00696EB2"/>
    <w:rsid w:val="0069707A"/>
    <w:rsid w:val="00697BE8"/>
    <w:rsid w:val="00697CEF"/>
    <w:rsid w:val="00697EAF"/>
    <w:rsid w:val="00697EEE"/>
    <w:rsid w:val="006A054D"/>
    <w:rsid w:val="006A086C"/>
    <w:rsid w:val="006A11C1"/>
    <w:rsid w:val="006A16E9"/>
    <w:rsid w:val="006A185B"/>
    <w:rsid w:val="006A1B32"/>
    <w:rsid w:val="006A2688"/>
    <w:rsid w:val="006A26F7"/>
    <w:rsid w:val="006A28CA"/>
    <w:rsid w:val="006A293D"/>
    <w:rsid w:val="006A2978"/>
    <w:rsid w:val="006A2EAB"/>
    <w:rsid w:val="006A3725"/>
    <w:rsid w:val="006A3A67"/>
    <w:rsid w:val="006A4124"/>
    <w:rsid w:val="006A4322"/>
    <w:rsid w:val="006A4518"/>
    <w:rsid w:val="006A466A"/>
    <w:rsid w:val="006A5242"/>
    <w:rsid w:val="006A5450"/>
    <w:rsid w:val="006A5530"/>
    <w:rsid w:val="006A57E0"/>
    <w:rsid w:val="006A5FD7"/>
    <w:rsid w:val="006A5FE6"/>
    <w:rsid w:val="006A6409"/>
    <w:rsid w:val="006A66F8"/>
    <w:rsid w:val="006A6840"/>
    <w:rsid w:val="006A6972"/>
    <w:rsid w:val="006A7CF8"/>
    <w:rsid w:val="006B012F"/>
    <w:rsid w:val="006B0199"/>
    <w:rsid w:val="006B05A8"/>
    <w:rsid w:val="006B0A32"/>
    <w:rsid w:val="006B0BD8"/>
    <w:rsid w:val="006B0DBB"/>
    <w:rsid w:val="006B10D4"/>
    <w:rsid w:val="006B1FE9"/>
    <w:rsid w:val="006B1FFB"/>
    <w:rsid w:val="006B236B"/>
    <w:rsid w:val="006B2484"/>
    <w:rsid w:val="006B25A8"/>
    <w:rsid w:val="006B2FD9"/>
    <w:rsid w:val="006B2FE1"/>
    <w:rsid w:val="006B3335"/>
    <w:rsid w:val="006B366C"/>
    <w:rsid w:val="006B3AAF"/>
    <w:rsid w:val="006B3AF0"/>
    <w:rsid w:val="006B3E76"/>
    <w:rsid w:val="006B4002"/>
    <w:rsid w:val="006B417D"/>
    <w:rsid w:val="006B42D2"/>
    <w:rsid w:val="006B431E"/>
    <w:rsid w:val="006B435D"/>
    <w:rsid w:val="006B4557"/>
    <w:rsid w:val="006B4589"/>
    <w:rsid w:val="006B45A6"/>
    <w:rsid w:val="006B49EA"/>
    <w:rsid w:val="006B4AD8"/>
    <w:rsid w:val="006B4B99"/>
    <w:rsid w:val="006B56C8"/>
    <w:rsid w:val="006B5C7A"/>
    <w:rsid w:val="006B6002"/>
    <w:rsid w:val="006B600F"/>
    <w:rsid w:val="006B624B"/>
    <w:rsid w:val="006B650A"/>
    <w:rsid w:val="006B65E9"/>
    <w:rsid w:val="006B6707"/>
    <w:rsid w:val="006B6C1B"/>
    <w:rsid w:val="006B7050"/>
    <w:rsid w:val="006B7111"/>
    <w:rsid w:val="006B77BF"/>
    <w:rsid w:val="006B7DF0"/>
    <w:rsid w:val="006B7E83"/>
    <w:rsid w:val="006B7ECD"/>
    <w:rsid w:val="006C0251"/>
    <w:rsid w:val="006C02C6"/>
    <w:rsid w:val="006C06E8"/>
    <w:rsid w:val="006C085F"/>
    <w:rsid w:val="006C0A0C"/>
    <w:rsid w:val="006C133D"/>
    <w:rsid w:val="006C15DE"/>
    <w:rsid w:val="006C186E"/>
    <w:rsid w:val="006C1F65"/>
    <w:rsid w:val="006C20DA"/>
    <w:rsid w:val="006C26B3"/>
    <w:rsid w:val="006C2B68"/>
    <w:rsid w:val="006C2B9A"/>
    <w:rsid w:val="006C2D5A"/>
    <w:rsid w:val="006C31BA"/>
    <w:rsid w:val="006C3508"/>
    <w:rsid w:val="006C38FC"/>
    <w:rsid w:val="006C39BB"/>
    <w:rsid w:val="006C3A8C"/>
    <w:rsid w:val="006C413E"/>
    <w:rsid w:val="006C4502"/>
    <w:rsid w:val="006C46B6"/>
    <w:rsid w:val="006C4E43"/>
    <w:rsid w:val="006C4E64"/>
    <w:rsid w:val="006C5333"/>
    <w:rsid w:val="006C567C"/>
    <w:rsid w:val="006C5943"/>
    <w:rsid w:val="006C6114"/>
    <w:rsid w:val="006C64C7"/>
    <w:rsid w:val="006C6B1E"/>
    <w:rsid w:val="006C6E57"/>
    <w:rsid w:val="006C6EBA"/>
    <w:rsid w:val="006C720D"/>
    <w:rsid w:val="006C75DC"/>
    <w:rsid w:val="006C75FE"/>
    <w:rsid w:val="006C773A"/>
    <w:rsid w:val="006C7A67"/>
    <w:rsid w:val="006C7B31"/>
    <w:rsid w:val="006C7B3A"/>
    <w:rsid w:val="006D0165"/>
    <w:rsid w:val="006D0246"/>
    <w:rsid w:val="006D0D5B"/>
    <w:rsid w:val="006D1815"/>
    <w:rsid w:val="006D1CDF"/>
    <w:rsid w:val="006D1D7E"/>
    <w:rsid w:val="006D1F29"/>
    <w:rsid w:val="006D2288"/>
    <w:rsid w:val="006D2835"/>
    <w:rsid w:val="006D2954"/>
    <w:rsid w:val="006D2A59"/>
    <w:rsid w:val="006D2B04"/>
    <w:rsid w:val="006D2D59"/>
    <w:rsid w:val="006D2DF6"/>
    <w:rsid w:val="006D2F63"/>
    <w:rsid w:val="006D3668"/>
    <w:rsid w:val="006D3AF4"/>
    <w:rsid w:val="006D3C47"/>
    <w:rsid w:val="006D3D4C"/>
    <w:rsid w:val="006D4464"/>
    <w:rsid w:val="006D49C5"/>
    <w:rsid w:val="006D4F06"/>
    <w:rsid w:val="006D58A2"/>
    <w:rsid w:val="006D5E91"/>
    <w:rsid w:val="006D5FFF"/>
    <w:rsid w:val="006D61EE"/>
    <w:rsid w:val="006D6209"/>
    <w:rsid w:val="006D66C2"/>
    <w:rsid w:val="006D6F45"/>
    <w:rsid w:val="006D6FB9"/>
    <w:rsid w:val="006D70D7"/>
    <w:rsid w:val="006D711A"/>
    <w:rsid w:val="006D74A0"/>
    <w:rsid w:val="006D74ED"/>
    <w:rsid w:val="006D7976"/>
    <w:rsid w:val="006D7A12"/>
    <w:rsid w:val="006D7B95"/>
    <w:rsid w:val="006D7CB9"/>
    <w:rsid w:val="006D7FC6"/>
    <w:rsid w:val="006E0473"/>
    <w:rsid w:val="006E0725"/>
    <w:rsid w:val="006E0737"/>
    <w:rsid w:val="006E0999"/>
    <w:rsid w:val="006E0B2F"/>
    <w:rsid w:val="006E1087"/>
    <w:rsid w:val="006E1280"/>
    <w:rsid w:val="006E1423"/>
    <w:rsid w:val="006E14E6"/>
    <w:rsid w:val="006E1701"/>
    <w:rsid w:val="006E19E4"/>
    <w:rsid w:val="006E1A32"/>
    <w:rsid w:val="006E1AEE"/>
    <w:rsid w:val="006E1EF2"/>
    <w:rsid w:val="006E29C1"/>
    <w:rsid w:val="006E2EBA"/>
    <w:rsid w:val="006E2F52"/>
    <w:rsid w:val="006E32A9"/>
    <w:rsid w:val="006E392D"/>
    <w:rsid w:val="006E3B9C"/>
    <w:rsid w:val="006E3EB7"/>
    <w:rsid w:val="006E4673"/>
    <w:rsid w:val="006E4716"/>
    <w:rsid w:val="006E4B49"/>
    <w:rsid w:val="006E4D8F"/>
    <w:rsid w:val="006E4E2A"/>
    <w:rsid w:val="006E51A2"/>
    <w:rsid w:val="006E5837"/>
    <w:rsid w:val="006E624A"/>
    <w:rsid w:val="006E6532"/>
    <w:rsid w:val="006E6A41"/>
    <w:rsid w:val="006E6C7A"/>
    <w:rsid w:val="006E6D12"/>
    <w:rsid w:val="006E6DCA"/>
    <w:rsid w:val="006E7272"/>
    <w:rsid w:val="006E72C0"/>
    <w:rsid w:val="006E78D9"/>
    <w:rsid w:val="006E7DD8"/>
    <w:rsid w:val="006E7FA7"/>
    <w:rsid w:val="006F02C8"/>
    <w:rsid w:val="006F07D3"/>
    <w:rsid w:val="006F0C50"/>
    <w:rsid w:val="006F0DE2"/>
    <w:rsid w:val="006F0F32"/>
    <w:rsid w:val="006F10D9"/>
    <w:rsid w:val="006F11BD"/>
    <w:rsid w:val="006F14F1"/>
    <w:rsid w:val="006F1912"/>
    <w:rsid w:val="006F25B4"/>
    <w:rsid w:val="006F32C7"/>
    <w:rsid w:val="006F3495"/>
    <w:rsid w:val="006F417D"/>
    <w:rsid w:val="006F422C"/>
    <w:rsid w:val="006F430C"/>
    <w:rsid w:val="006F49C1"/>
    <w:rsid w:val="006F4A70"/>
    <w:rsid w:val="006F4A82"/>
    <w:rsid w:val="006F4D60"/>
    <w:rsid w:val="006F53FA"/>
    <w:rsid w:val="006F5415"/>
    <w:rsid w:val="006F55DD"/>
    <w:rsid w:val="006F5752"/>
    <w:rsid w:val="006F5B76"/>
    <w:rsid w:val="006F5C83"/>
    <w:rsid w:val="006F5CC1"/>
    <w:rsid w:val="006F5FFF"/>
    <w:rsid w:val="006F627A"/>
    <w:rsid w:val="006F63E7"/>
    <w:rsid w:val="006F6786"/>
    <w:rsid w:val="006F67CC"/>
    <w:rsid w:val="006F6855"/>
    <w:rsid w:val="006F6B89"/>
    <w:rsid w:val="0070041C"/>
    <w:rsid w:val="00700CEF"/>
    <w:rsid w:val="00700FE5"/>
    <w:rsid w:val="007018C4"/>
    <w:rsid w:val="00701C2D"/>
    <w:rsid w:val="00701C46"/>
    <w:rsid w:val="00701D44"/>
    <w:rsid w:val="0070215F"/>
    <w:rsid w:val="00702162"/>
    <w:rsid w:val="00702337"/>
    <w:rsid w:val="00702AF0"/>
    <w:rsid w:val="00702DAE"/>
    <w:rsid w:val="00702ED2"/>
    <w:rsid w:val="00703228"/>
    <w:rsid w:val="0070342C"/>
    <w:rsid w:val="007037D9"/>
    <w:rsid w:val="00703930"/>
    <w:rsid w:val="0070394B"/>
    <w:rsid w:val="00703BE0"/>
    <w:rsid w:val="00704122"/>
    <w:rsid w:val="007043C0"/>
    <w:rsid w:val="007049FC"/>
    <w:rsid w:val="00704A05"/>
    <w:rsid w:val="00704BE5"/>
    <w:rsid w:val="00704E08"/>
    <w:rsid w:val="0070509E"/>
    <w:rsid w:val="007055E3"/>
    <w:rsid w:val="00705931"/>
    <w:rsid w:val="007059DE"/>
    <w:rsid w:val="00705A9B"/>
    <w:rsid w:val="00705E01"/>
    <w:rsid w:val="0070610E"/>
    <w:rsid w:val="007064E4"/>
    <w:rsid w:val="00706650"/>
    <w:rsid w:val="007068AC"/>
    <w:rsid w:val="00706C66"/>
    <w:rsid w:val="00706DED"/>
    <w:rsid w:val="0070705E"/>
    <w:rsid w:val="0070732E"/>
    <w:rsid w:val="00707393"/>
    <w:rsid w:val="0070753A"/>
    <w:rsid w:val="007075DA"/>
    <w:rsid w:val="0070760F"/>
    <w:rsid w:val="007076B7"/>
    <w:rsid w:val="00707759"/>
    <w:rsid w:val="00707AF1"/>
    <w:rsid w:val="00707D70"/>
    <w:rsid w:val="00707DF5"/>
    <w:rsid w:val="0071006F"/>
    <w:rsid w:val="00710081"/>
    <w:rsid w:val="007102BF"/>
    <w:rsid w:val="00710B0D"/>
    <w:rsid w:val="00710BFF"/>
    <w:rsid w:val="00710EF9"/>
    <w:rsid w:val="00711C8A"/>
    <w:rsid w:val="00711D39"/>
    <w:rsid w:val="0071380B"/>
    <w:rsid w:val="00713CB5"/>
    <w:rsid w:val="00713E3B"/>
    <w:rsid w:val="00713F68"/>
    <w:rsid w:val="00713F7C"/>
    <w:rsid w:val="00714E3F"/>
    <w:rsid w:val="0071558B"/>
    <w:rsid w:val="00715AEC"/>
    <w:rsid w:val="00716038"/>
    <w:rsid w:val="00716235"/>
    <w:rsid w:val="00716811"/>
    <w:rsid w:val="0071728E"/>
    <w:rsid w:val="00717318"/>
    <w:rsid w:val="0071776A"/>
    <w:rsid w:val="007178AB"/>
    <w:rsid w:val="00717F62"/>
    <w:rsid w:val="0072020B"/>
    <w:rsid w:val="00720249"/>
    <w:rsid w:val="00720989"/>
    <w:rsid w:val="00721189"/>
    <w:rsid w:val="00721494"/>
    <w:rsid w:val="007214ED"/>
    <w:rsid w:val="00721868"/>
    <w:rsid w:val="00721B5E"/>
    <w:rsid w:val="00721C83"/>
    <w:rsid w:val="00721C89"/>
    <w:rsid w:val="00721DF6"/>
    <w:rsid w:val="00721E08"/>
    <w:rsid w:val="00721E60"/>
    <w:rsid w:val="00722075"/>
    <w:rsid w:val="007221C3"/>
    <w:rsid w:val="00722950"/>
    <w:rsid w:val="00722F2C"/>
    <w:rsid w:val="007234AB"/>
    <w:rsid w:val="0072358B"/>
    <w:rsid w:val="00723CE2"/>
    <w:rsid w:val="0072411D"/>
    <w:rsid w:val="007242E6"/>
    <w:rsid w:val="00724663"/>
    <w:rsid w:val="007254D1"/>
    <w:rsid w:val="007257B5"/>
    <w:rsid w:val="00725B32"/>
    <w:rsid w:val="00725B3C"/>
    <w:rsid w:val="00725CE6"/>
    <w:rsid w:val="00725E3A"/>
    <w:rsid w:val="00726062"/>
    <w:rsid w:val="0072685A"/>
    <w:rsid w:val="00726961"/>
    <w:rsid w:val="00726A28"/>
    <w:rsid w:val="00726FDA"/>
    <w:rsid w:val="00727250"/>
    <w:rsid w:val="00727FCB"/>
    <w:rsid w:val="0073050A"/>
    <w:rsid w:val="007307BC"/>
    <w:rsid w:val="00731086"/>
    <w:rsid w:val="007311F3"/>
    <w:rsid w:val="00731543"/>
    <w:rsid w:val="00731889"/>
    <w:rsid w:val="00731AB1"/>
    <w:rsid w:val="00731BF5"/>
    <w:rsid w:val="0073212B"/>
    <w:rsid w:val="00732728"/>
    <w:rsid w:val="00732B34"/>
    <w:rsid w:val="00733072"/>
    <w:rsid w:val="0073322F"/>
    <w:rsid w:val="00733898"/>
    <w:rsid w:val="0073389D"/>
    <w:rsid w:val="00733D54"/>
    <w:rsid w:val="007341E3"/>
    <w:rsid w:val="007343FB"/>
    <w:rsid w:val="00734475"/>
    <w:rsid w:val="007345AA"/>
    <w:rsid w:val="00735294"/>
    <w:rsid w:val="007359BA"/>
    <w:rsid w:val="00735AC0"/>
    <w:rsid w:val="00736708"/>
    <w:rsid w:val="00736A0F"/>
    <w:rsid w:val="00736A4F"/>
    <w:rsid w:val="00736F98"/>
    <w:rsid w:val="00736FCA"/>
    <w:rsid w:val="00737753"/>
    <w:rsid w:val="00737768"/>
    <w:rsid w:val="00737ED5"/>
    <w:rsid w:val="00740CE9"/>
    <w:rsid w:val="00740D41"/>
    <w:rsid w:val="00740EC8"/>
    <w:rsid w:val="0074284B"/>
    <w:rsid w:val="007428E3"/>
    <w:rsid w:val="007434FA"/>
    <w:rsid w:val="00743585"/>
    <w:rsid w:val="0074394E"/>
    <w:rsid w:val="00743B0B"/>
    <w:rsid w:val="00743DC9"/>
    <w:rsid w:val="00744006"/>
    <w:rsid w:val="0074422D"/>
    <w:rsid w:val="00744266"/>
    <w:rsid w:val="007442F3"/>
    <w:rsid w:val="0074470E"/>
    <w:rsid w:val="00744B2A"/>
    <w:rsid w:val="00744BEA"/>
    <w:rsid w:val="00744FF6"/>
    <w:rsid w:val="00745149"/>
    <w:rsid w:val="0074574C"/>
    <w:rsid w:val="007459F9"/>
    <w:rsid w:val="00745A17"/>
    <w:rsid w:val="00745BF0"/>
    <w:rsid w:val="00745C54"/>
    <w:rsid w:val="00745E38"/>
    <w:rsid w:val="00745F5C"/>
    <w:rsid w:val="00746625"/>
    <w:rsid w:val="0074672C"/>
    <w:rsid w:val="00746973"/>
    <w:rsid w:val="00746A8F"/>
    <w:rsid w:val="00746C44"/>
    <w:rsid w:val="00746E86"/>
    <w:rsid w:val="0074737D"/>
    <w:rsid w:val="007477C5"/>
    <w:rsid w:val="00750098"/>
    <w:rsid w:val="0075024C"/>
    <w:rsid w:val="00750D0A"/>
    <w:rsid w:val="00750D7B"/>
    <w:rsid w:val="00751486"/>
    <w:rsid w:val="00751D93"/>
    <w:rsid w:val="00752300"/>
    <w:rsid w:val="00752613"/>
    <w:rsid w:val="0075274F"/>
    <w:rsid w:val="0075300D"/>
    <w:rsid w:val="0075317D"/>
    <w:rsid w:val="0075323F"/>
    <w:rsid w:val="007532F9"/>
    <w:rsid w:val="007533C6"/>
    <w:rsid w:val="0075394B"/>
    <w:rsid w:val="00753B33"/>
    <w:rsid w:val="00753BF5"/>
    <w:rsid w:val="00754019"/>
    <w:rsid w:val="007545A2"/>
    <w:rsid w:val="007546F8"/>
    <w:rsid w:val="00754CE6"/>
    <w:rsid w:val="00755597"/>
    <w:rsid w:val="0075579B"/>
    <w:rsid w:val="00755AA1"/>
    <w:rsid w:val="00755BAB"/>
    <w:rsid w:val="00756039"/>
    <w:rsid w:val="0075624C"/>
    <w:rsid w:val="007569C9"/>
    <w:rsid w:val="00757729"/>
    <w:rsid w:val="00760132"/>
    <w:rsid w:val="007605DE"/>
    <w:rsid w:val="0076076C"/>
    <w:rsid w:val="0076080E"/>
    <w:rsid w:val="00760CE0"/>
    <w:rsid w:val="0076160E"/>
    <w:rsid w:val="007625FF"/>
    <w:rsid w:val="00762704"/>
    <w:rsid w:val="00762A99"/>
    <w:rsid w:val="00762CA3"/>
    <w:rsid w:val="00762CFA"/>
    <w:rsid w:val="00762D7C"/>
    <w:rsid w:val="00763819"/>
    <w:rsid w:val="0076411D"/>
    <w:rsid w:val="00764E9F"/>
    <w:rsid w:val="00765897"/>
    <w:rsid w:val="00765B2F"/>
    <w:rsid w:val="007664FE"/>
    <w:rsid w:val="00766738"/>
    <w:rsid w:val="00766A76"/>
    <w:rsid w:val="00766AC2"/>
    <w:rsid w:val="00766C6B"/>
    <w:rsid w:val="00766CA8"/>
    <w:rsid w:val="00766E11"/>
    <w:rsid w:val="00766EE0"/>
    <w:rsid w:val="007670EC"/>
    <w:rsid w:val="007670F8"/>
    <w:rsid w:val="007671D4"/>
    <w:rsid w:val="00767658"/>
    <w:rsid w:val="007677FA"/>
    <w:rsid w:val="00767E37"/>
    <w:rsid w:val="00770552"/>
    <w:rsid w:val="00770A4B"/>
    <w:rsid w:val="00770A85"/>
    <w:rsid w:val="0077146F"/>
    <w:rsid w:val="00771502"/>
    <w:rsid w:val="00771C5E"/>
    <w:rsid w:val="00771D06"/>
    <w:rsid w:val="00771F8F"/>
    <w:rsid w:val="00772353"/>
    <w:rsid w:val="00772564"/>
    <w:rsid w:val="00772A7D"/>
    <w:rsid w:val="00772BD6"/>
    <w:rsid w:val="00772FA8"/>
    <w:rsid w:val="007730EE"/>
    <w:rsid w:val="00773913"/>
    <w:rsid w:val="00773B90"/>
    <w:rsid w:val="00773BD1"/>
    <w:rsid w:val="00773DC9"/>
    <w:rsid w:val="00774661"/>
    <w:rsid w:val="0077484E"/>
    <w:rsid w:val="00774F31"/>
    <w:rsid w:val="00775177"/>
    <w:rsid w:val="00775384"/>
    <w:rsid w:val="0077572E"/>
    <w:rsid w:val="0077582E"/>
    <w:rsid w:val="00775D11"/>
    <w:rsid w:val="00776519"/>
    <w:rsid w:val="0077741C"/>
    <w:rsid w:val="00777BE4"/>
    <w:rsid w:val="00777EB4"/>
    <w:rsid w:val="00777F46"/>
    <w:rsid w:val="0078031B"/>
    <w:rsid w:val="00780385"/>
    <w:rsid w:val="0078048D"/>
    <w:rsid w:val="00780736"/>
    <w:rsid w:val="007809DD"/>
    <w:rsid w:val="00780A69"/>
    <w:rsid w:val="00780E8E"/>
    <w:rsid w:val="00781548"/>
    <w:rsid w:val="00781F9D"/>
    <w:rsid w:val="007822CC"/>
    <w:rsid w:val="007823E9"/>
    <w:rsid w:val="007828C6"/>
    <w:rsid w:val="00782AF8"/>
    <w:rsid w:val="00782DC3"/>
    <w:rsid w:val="00783170"/>
    <w:rsid w:val="0078329B"/>
    <w:rsid w:val="00783606"/>
    <w:rsid w:val="00783CB8"/>
    <w:rsid w:val="00783EEB"/>
    <w:rsid w:val="00783FC4"/>
    <w:rsid w:val="0078418D"/>
    <w:rsid w:val="00784AF1"/>
    <w:rsid w:val="00784C6B"/>
    <w:rsid w:val="00784D61"/>
    <w:rsid w:val="00784DCA"/>
    <w:rsid w:val="00784F06"/>
    <w:rsid w:val="00784F44"/>
    <w:rsid w:val="00784FBC"/>
    <w:rsid w:val="00785736"/>
    <w:rsid w:val="0078578A"/>
    <w:rsid w:val="007859A3"/>
    <w:rsid w:val="00785F59"/>
    <w:rsid w:val="0078606F"/>
    <w:rsid w:val="00786463"/>
    <w:rsid w:val="00786672"/>
    <w:rsid w:val="00786FF3"/>
    <w:rsid w:val="00787208"/>
    <w:rsid w:val="007872CF"/>
    <w:rsid w:val="00787AEE"/>
    <w:rsid w:val="00787FCE"/>
    <w:rsid w:val="00790516"/>
    <w:rsid w:val="00790601"/>
    <w:rsid w:val="007906FE"/>
    <w:rsid w:val="00790723"/>
    <w:rsid w:val="007907D9"/>
    <w:rsid w:val="00790A1F"/>
    <w:rsid w:val="00790B28"/>
    <w:rsid w:val="00790C8D"/>
    <w:rsid w:val="00790DCC"/>
    <w:rsid w:val="00790EB4"/>
    <w:rsid w:val="00791043"/>
    <w:rsid w:val="007910AE"/>
    <w:rsid w:val="0079138B"/>
    <w:rsid w:val="00791403"/>
    <w:rsid w:val="0079188A"/>
    <w:rsid w:val="0079201C"/>
    <w:rsid w:val="00792176"/>
    <w:rsid w:val="00792355"/>
    <w:rsid w:val="00792FA6"/>
    <w:rsid w:val="0079307F"/>
    <w:rsid w:val="007934EA"/>
    <w:rsid w:val="00793837"/>
    <w:rsid w:val="007940C5"/>
    <w:rsid w:val="0079430B"/>
    <w:rsid w:val="007947C4"/>
    <w:rsid w:val="00794A1E"/>
    <w:rsid w:val="00794BA2"/>
    <w:rsid w:val="0079535E"/>
    <w:rsid w:val="0079570D"/>
    <w:rsid w:val="00795CE1"/>
    <w:rsid w:val="0079615A"/>
    <w:rsid w:val="00796261"/>
    <w:rsid w:val="0079665E"/>
    <w:rsid w:val="0079697F"/>
    <w:rsid w:val="00796AA6"/>
    <w:rsid w:val="00796D36"/>
    <w:rsid w:val="007971FD"/>
    <w:rsid w:val="00797268"/>
    <w:rsid w:val="00797BAF"/>
    <w:rsid w:val="00797C9A"/>
    <w:rsid w:val="00797CC5"/>
    <w:rsid w:val="00797D7F"/>
    <w:rsid w:val="007A0646"/>
    <w:rsid w:val="007A06AC"/>
    <w:rsid w:val="007A0B56"/>
    <w:rsid w:val="007A1492"/>
    <w:rsid w:val="007A1F38"/>
    <w:rsid w:val="007A202D"/>
    <w:rsid w:val="007A2773"/>
    <w:rsid w:val="007A3073"/>
    <w:rsid w:val="007A3223"/>
    <w:rsid w:val="007A32EE"/>
    <w:rsid w:val="007A4565"/>
    <w:rsid w:val="007A4636"/>
    <w:rsid w:val="007A4730"/>
    <w:rsid w:val="007A4760"/>
    <w:rsid w:val="007A5DCC"/>
    <w:rsid w:val="007A6415"/>
    <w:rsid w:val="007A6A88"/>
    <w:rsid w:val="007A6D6C"/>
    <w:rsid w:val="007A6DFD"/>
    <w:rsid w:val="007A6ED8"/>
    <w:rsid w:val="007A6FD9"/>
    <w:rsid w:val="007A715E"/>
    <w:rsid w:val="007A7E7D"/>
    <w:rsid w:val="007B0A66"/>
    <w:rsid w:val="007B0C92"/>
    <w:rsid w:val="007B0D8A"/>
    <w:rsid w:val="007B1014"/>
    <w:rsid w:val="007B1038"/>
    <w:rsid w:val="007B103F"/>
    <w:rsid w:val="007B10DD"/>
    <w:rsid w:val="007B1110"/>
    <w:rsid w:val="007B114A"/>
    <w:rsid w:val="007B1181"/>
    <w:rsid w:val="007B1466"/>
    <w:rsid w:val="007B1484"/>
    <w:rsid w:val="007B1923"/>
    <w:rsid w:val="007B19CC"/>
    <w:rsid w:val="007B1A10"/>
    <w:rsid w:val="007B1C66"/>
    <w:rsid w:val="007B1D41"/>
    <w:rsid w:val="007B212D"/>
    <w:rsid w:val="007B21F2"/>
    <w:rsid w:val="007B2338"/>
    <w:rsid w:val="007B2339"/>
    <w:rsid w:val="007B2508"/>
    <w:rsid w:val="007B2A87"/>
    <w:rsid w:val="007B2DAD"/>
    <w:rsid w:val="007B2FD0"/>
    <w:rsid w:val="007B31AB"/>
    <w:rsid w:val="007B3268"/>
    <w:rsid w:val="007B3714"/>
    <w:rsid w:val="007B4012"/>
    <w:rsid w:val="007B42D3"/>
    <w:rsid w:val="007B46D9"/>
    <w:rsid w:val="007B4758"/>
    <w:rsid w:val="007B4B39"/>
    <w:rsid w:val="007B549C"/>
    <w:rsid w:val="007B57D8"/>
    <w:rsid w:val="007B5AAF"/>
    <w:rsid w:val="007B5D3D"/>
    <w:rsid w:val="007B6659"/>
    <w:rsid w:val="007B6AD3"/>
    <w:rsid w:val="007B6C39"/>
    <w:rsid w:val="007B6F53"/>
    <w:rsid w:val="007B74EE"/>
    <w:rsid w:val="007B76AB"/>
    <w:rsid w:val="007B78AC"/>
    <w:rsid w:val="007B7ADB"/>
    <w:rsid w:val="007B7DBD"/>
    <w:rsid w:val="007B7EBC"/>
    <w:rsid w:val="007B7F30"/>
    <w:rsid w:val="007C043C"/>
    <w:rsid w:val="007C09BA"/>
    <w:rsid w:val="007C0CC4"/>
    <w:rsid w:val="007C15D5"/>
    <w:rsid w:val="007C1D28"/>
    <w:rsid w:val="007C209C"/>
    <w:rsid w:val="007C20CC"/>
    <w:rsid w:val="007C29B5"/>
    <w:rsid w:val="007C2CF5"/>
    <w:rsid w:val="007C32CD"/>
    <w:rsid w:val="007C33EB"/>
    <w:rsid w:val="007C33FC"/>
    <w:rsid w:val="007C3406"/>
    <w:rsid w:val="007C34FD"/>
    <w:rsid w:val="007C366B"/>
    <w:rsid w:val="007C367D"/>
    <w:rsid w:val="007C3845"/>
    <w:rsid w:val="007C3D52"/>
    <w:rsid w:val="007C3FEF"/>
    <w:rsid w:val="007C40AC"/>
    <w:rsid w:val="007C45D3"/>
    <w:rsid w:val="007C4715"/>
    <w:rsid w:val="007C49B5"/>
    <w:rsid w:val="007C4E86"/>
    <w:rsid w:val="007C52AE"/>
    <w:rsid w:val="007C52F4"/>
    <w:rsid w:val="007C597B"/>
    <w:rsid w:val="007C5C0C"/>
    <w:rsid w:val="007C5FC4"/>
    <w:rsid w:val="007C60C3"/>
    <w:rsid w:val="007C61AE"/>
    <w:rsid w:val="007C6466"/>
    <w:rsid w:val="007C66C1"/>
    <w:rsid w:val="007C67A9"/>
    <w:rsid w:val="007C67C8"/>
    <w:rsid w:val="007C6AD6"/>
    <w:rsid w:val="007C72C7"/>
    <w:rsid w:val="007C74A0"/>
    <w:rsid w:val="007C760C"/>
    <w:rsid w:val="007C7715"/>
    <w:rsid w:val="007D06D3"/>
    <w:rsid w:val="007D08FD"/>
    <w:rsid w:val="007D0F29"/>
    <w:rsid w:val="007D1584"/>
    <w:rsid w:val="007D1730"/>
    <w:rsid w:val="007D19C8"/>
    <w:rsid w:val="007D1D68"/>
    <w:rsid w:val="007D1FEA"/>
    <w:rsid w:val="007D2044"/>
    <w:rsid w:val="007D2363"/>
    <w:rsid w:val="007D2482"/>
    <w:rsid w:val="007D2DB2"/>
    <w:rsid w:val="007D2DE6"/>
    <w:rsid w:val="007D30E4"/>
    <w:rsid w:val="007D3310"/>
    <w:rsid w:val="007D338D"/>
    <w:rsid w:val="007D36D7"/>
    <w:rsid w:val="007D3AF2"/>
    <w:rsid w:val="007D3B92"/>
    <w:rsid w:val="007D4841"/>
    <w:rsid w:val="007D492D"/>
    <w:rsid w:val="007D4AE2"/>
    <w:rsid w:val="007D4F03"/>
    <w:rsid w:val="007D4F33"/>
    <w:rsid w:val="007D51A0"/>
    <w:rsid w:val="007D554B"/>
    <w:rsid w:val="007D57DC"/>
    <w:rsid w:val="007D5B2B"/>
    <w:rsid w:val="007D5C87"/>
    <w:rsid w:val="007D5D2E"/>
    <w:rsid w:val="007D632E"/>
    <w:rsid w:val="007D65C7"/>
    <w:rsid w:val="007D6C7E"/>
    <w:rsid w:val="007D7458"/>
    <w:rsid w:val="007D74D2"/>
    <w:rsid w:val="007D79B5"/>
    <w:rsid w:val="007D7A83"/>
    <w:rsid w:val="007E01D9"/>
    <w:rsid w:val="007E021C"/>
    <w:rsid w:val="007E0634"/>
    <w:rsid w:val="007E06A4"/>
    <w:rsid w:val="007E108F"/>
    <w:rsid w:val="007E141A"/>
    <w:rsid w:val="007E18F2"/>
    <w:rsid w:val="007E1B28"/>
    <w:rsid w:val="007E1C5C"/>
    <w:rsid w:val="007E2334"/>
    <w:rsid w:val="007E23CE"/>
    <w:rsid w:val="007E2461"/>
    <w:rsid w:val="007E2694"/>
    <w:rsid w:val="007E2880"/>
    <w:rsid w:val="007E2CE7"/>
    <w:rsid w:val="007E2D59"/>
    <w:rsid w:val="007E2F28"/>
    <w:rsid w:val="007E2FA8"/>
    <w:rsid w:val="007E3F8E"/>
    <w:rsid w:val="007E43D0"/>
    <w:rsid w:val="007E44E3"/>
    <w:rsid w:val="007E4955"/>
    <w:rsid w:val="007E4F00"/>
    <w:rsid w:val="007E4FE4"/>
    <w:rsid w:val="007E509C"/>
    <w:rsid w:val="007E54F8"/>
    <w:rsid w:val="007E552A"/>
    <w:rsid w:val="007E5877"/>
    <w:rsid w:val="007E58CA"/>
    <w:rsid w:val="007E5987"/>
    <w:rsid w:val="007E5BD8"/>
    <w:rsid w:val="007E67D9"/>
    <w:rsid w:val="007E6D16"/>
    <w:rsid w:val="007E6EC2"/>
    <w:rsid w:val="007E6F85"/>
    <w:rsid w:val="007E715A"/>
    <w:rsid w:val="007E7700"/>
    <w:rsid w:val="007E7BF9"/>
    <w:rsid w:val="007F00EC"/>
    <w:rsid w:val="007F02BC"/>
    <w:rsid w:val="007F0936"/>
    <w:rsid w:val="007F0EB7"/>
    <w:rsid w:val="007F1569"/>
    <w:rsid w:val="007F1925"/>
    <w:rsid w:val="007F1D17"/>
    <w:rsid w:val="007F20D7"/>
    <w:rsid w:val="007F22F6"/>
    <w:rsid w:val="007F2899"/>
    <w:rsid w:val="007F2AC7"/>
    <w:rsid w:val="007F2E65"/>
    <w:rsid w:val="007F305C"/>
    <w:rsid w:val="007F33EB"/>
    <w:rsid w:val="007F3701"/>
    <w:rsid w:val="007F3918"/>
    <w:rsid w:val="007F4137"/>
    <w:rsid w:val="007F4365"/>
    <w:rsid w:val="007F43BA"/>
    <w:rsid w:val="007F4548"/>
    <w:rsid w:val="007F45D1"/>
    <w:rsid w:val="007F4900"/>
    <w:rsid w:val="007F4EB8"/>
    <w:rsid w:val="007F5DDD"/>
    <w:rsid w:val="007F5F03"/>
    <w:rsid w:val="007F627E"/>
    <w:rsid w:val="007F6480"/>
    <w:rsid w:val="007F64BE"/>
    <w:rsid w:val="007F68FE"/>
    <w:rsid w:val="007F6DC3"/>
    <w:rsid w:val="007F700C"/>
    <w:rsid w:val="007F7235"/>
    <w:rsid w:val="007F75D2"/>
    <w:rsid w:val="007F7866"/>
    <w:rsid w:val="00800414"/>
    <w:rsid w:val="008006B4"/>
    <w:rsid w:val="00800BB8"/>
    <w:rsid w:val="00801225"/>
    <w:rsid w:val="0080124B"/>
    <w:rsid w:val="00801521"/>
    <w:rsid w:val="008015B6"/>
    <w:rsid w:val="008016EA"/>
    <w:rsid w:val="00801BBE"/>
    <w:rsid w:val="00801FB4"/>
    <w:rsid w:val="008023B6"/>
    <w:rsid w:val="008025E2"/>
    <w:rsid w:val="008028BE"/>
    <w:rsid w:val="00802C7C"/>
    <w:rsid w:val="008030F5"/>
    <w:rsid w:val="008037B2"/>
    <w:rsid w:val="00803820"/>
    <w:rsid w:val="00803BB0"/>
    <w:rsid w:val="00803FD4"/>
    <w:rsid w:val="0080408D"/>
    <w:rsid w:val="0080415C"/>
    <w:rsid w:val="0080435A"/>
    <w:rsid w:val="008043A7"/>
    <w:rsid w:val="008043E8"/>
    <w:rsid w:val="008047C2"/>
    <w:rsid w:val="0080481C"/>
    <w:rsid w:val="008048A0"/>
    <w:rsid w:val="00804975"/>
    <w:rsid w:val="00804BCA"/>
    <w:rsid w:val="00804C54"/>
    <w:rsid w:val="00804FFE"/>
    <w:rsid w:val="0080514E"/>
    <w:rsid w:val="00805437"/>
    <w:rsid w:val="00805620"/>
    <w:rsid w:val="008056DD"/>
    <w:rsid w:val="00805869"/>
    <w:rsid w:val="008060C2"/>
    <w:rsid w:val="008067C7"/>
    <w:rsid w:val="00806C1F"/>
    <w:rsid w:val="00806DCA"/>
    <w:rsid w:val="00807560"/>
    <w:rsid w:val="00807687"/>
    <w:rsid w:val="00810329"/>
    <w:rsid w:val="00810537"/>
    <w:rsid w:val="008108AE"/>
    <w:rsid w:val="008108C8"/>
    <w:rsid w:val="0081104C"/>
    <w:rsid w:val="00811B98"/>
    <w:rsid w:val="00811C1B"/>
    <w:rsid w:val="008121F2"/>
    <w:rsid w:val="00812296"/>
    <w:rsid w:val="00812353"/>
    <w:rsid w:val="00812727"/>
    <w:rsid w:val="00812D16"/>
    <w:rsid w:val="00812DC2"/>
    <w:rsid w:val="00812E12"/>
    <w:rsid w:val="00812F2A"/>
    <w:rsid w:val="00813990"/>
    <w:rsid w:val="00813C89"/>
    <w:rsid w:val="00813DAB"/>
    <w:rsid w:val="00814579"/>
    <w:rsid w:val="0081536F"/>
    <w:rsid w:val="00815AE8"/>
    <w:rsid w:val="00815D3C"/>
    <w:rsid w:val="00815ED4"/>
    <w:rsid w:val="008162E9"/>
    <w:rsid w:val="0081632C"/>
    <w:rsid w:val="0081650B"/>
    <w:rsid w:val="00816C51"/>
    <w:rsid w:val="00817515"/>
    <w:rsid w:val="00817815"/>
    <w:rsid w:val="00817955"/>
    <w:rsid w:val="00817DF2"/>
    <w:rsid w:val="00817E05"/>
    <w:rsid w:val="008204ED"/>
    <w:rsid w:val="0082098E"/>
    <w:rsid w:val="00820BFF"/>
    <w:rsid w:val="00820D68"/>
    <w:rsid w:val="00820D7E"/>
    <w:rsid w:val="00820EEB"/>
    <w:rsid w:val="008212DF"/>
    <w:rsid w:val="00821572"/>
    <w:rsid w:val="008217C0"/>
    <w:rsid w:val="00821865"/>
    <w:rsid w:val="00821899"/>
    <w:rsid w:val="00821CAA"/>
    <w:rsid w:val="008220D3"/>
    <w:rsid w:val="008225EB"/>
    <w:rsid w:val="008228A7"/>
    <w:rsid w:val="00822D74"/>
    <w:rsid w:val="0082327D"/>
    <w:rsid w:val="008238A8"/>
    <w:rsid w:val="00823A04"/>
    <w:rsid w:val="00823B44"/>
    <w:rsid w:val="00823E52"/>
    <w:rsid w:val="00824111"/>
    <w:rsid w:val="0082433D"/>
    <w:rsid w:val="00824D58"/>
    <w:rsid w:val="00825758"/>
    <w:rsid w:val="00825B2A"/>
    <w:rsid w:val="00826505"/>
    <w:rsid w:val="00826509"/>
    <w:rsid w:val="00826944"/>
    <w:rsid w:val="00826BF0"/>
    <w:rsid w:val="00826CCD"/>
    <w:rsid w:val="00826D01"/>
    <w:rsid w:val="00826DE4"/>
    <w:rsid w:val="00827167"/>
    <w:rsid w:val="008271E4"/>
    <w:rsid w:val="00827701"/>
    <w:rsid w:val="00827797"/>
    <w:rsid w:val="0083066D"/>
    <w:rsid w:val="00830710"/>
    <w:rsid w:val="00830F88"/>
    <w:rsid w:val="008315C8"/>
    <w:rsid w:val="00831B57"/>
    <w:rsid w:val="00832132"/>
    <w:rsid w:val="00832628"/>
    <w:rsid w:val="0083271A"/>
    <w:rsid w:val="00832892"/>
    <w:rsid w:val="00832957"/>
    <w:rsid w:val="00832D7E"/>
    <w:rsid w:val="008333C0"/>
    <w:rsid w:val="0083354D"/>
    <w:rsid w:val="0083355A"/>
    <w:rsid w:val="00833E26"/>
    <w:rsid w:val="008341BC"/>
    <w:rsid w:val="00834732"/>
    <w:rsid w:val="00834A63"/>
    <w:rsid w:val="00835425"/>
    <w:rsid w:val="0083561B"/>
    <w:rsid w:val="0083575B"/>
    <w:rsid w:val="00835D78"/>
    <w:rsid w:val="00835D81"/>
    <w:rsid w:val="00835E54"/>
    <w:rsid w:val="00835EA0"/>
    <w:rsid w:val="00836876"/>
    <w:rsid w:val="00836B05"/>
    <w:rsid w:val="00836D48"/>
    <w:rsid w:val="00836D9A"/>
    <w:rsid w:val="00836E7B"/>
    <w:rsid w:val="00836EC5"/>
    <w:rsid w:val="008379AF"/>
    <w:rsid w:val="00837A63"/>
    <w:rsid w:val="00837D78"/>
    <w:rsid w:val="00837FD4"/>
    <w:rsid w:val="00840204"/>
    <w:rsid w:val="00840519"/>
    <w:rsid w:val="00840D79"/>
    <w:rsid w:val="008410A7"/>
    <w:rsid w:val="008410D3"/>
    <w:rsid w:val="00841AF8"/>
    <w:rsid w:val="00841DE7"/>
    <w:rsid w:val="00841E4A"/>
    <w:rsid w:val="00841FCF"/>
    <w:rsid w:val="00842078"/>
    <w:rsid w:val="008428DA"/>
    <w:rsid w:val="00842A21"/>
    <w:rsid w:val="00842AF8"/>
    <w:rsid w:val="00842D93"/>
    <w:rsid w:val="00842D9C"/>
    <w:rsid w:val="00842EEC"/>
    <w:rsid w:val="0084340C"/>
    <w:rsid w:val="0084438F"/>
    <w:rsid w:val="008447FD"/>
    <w:rsid w:val="00844A4D"/>
    <w:rsid w:val="00844E66"/>
    <w:rsid w:val="00845396"/>
    <w:rsid w:val="008455D6"/>
    <w:rsid w:val="00845DAD"/>
    <w:rsid w:val="008461B3"/>
    <w:rsid w:val="008462ED"/>
    <w:rsid w:val="0084644E"/>
    <w:rsid w:val="00846A20"/>
    <w:rsid w:val="00847366"/>
    <w:rsid w:val="008473B6"/>
    <w:rsid w:val="00847432"/>
    <w:rsid w:val="00847DA6"/>
    <w:rsid w:val="00850007"/>
    <w:rsid w:val="00850061"/>
    <w:rsid w:val="0085027D"/>
    <w:rsid w:val="008503F9"/>
    <w:rsid w:val="008507F1"/>
    <w:rsid w:val="008508A7"/>
    <w:rsid w:val="00850C65"/>
    <w:rsid w:val="00850D0B"/>
    <w:rsid w:val="00850E08"/>
    <w:rsid w:val="00850E5D"/>
    <w:rsid w:val="00851107"/>
    <w:rsid w:val="00851377"/>
    <w:rsid w:val="00851485"/>
    <w:rsid w:val="0085159E"/>
    <w:rsid w:val="00851656"/>
    <w:rsid w:val="008518C3"/>
    <w:rsid w:val="00852119"/>
    <w:rsid w:val="0085222D"/>
    <w:rsid w:val="0085226D"/>
    <w:rsid w:val="0085230F"/>
    <w:rsid w:val="008528FA"/>
    <w:rsid w:val="008533DA"/>
    <w:rsid w:val="0085342A"/>
    <w:rsid w:val="00853502"/>
    <w:rsid w:val="008539A2"/>
    <w:rsid w:val="00853DB5"/>
    <w:rsid w:val="0085437C"/>
    <w:rsid w:val="00854525"/>
    <w:rsid w:val="00854B2F"/>
    <w:rsid w:val="00854EE5"/>
    <w:rsid w:val="00855481"/>
    <w:rsid w:val="008555FC"/>
    <w:rsid w:val="00855B48"/>
    <w:rsid w:val="00856354"/>
    <w:rsid w:val="00856573"/>
    <w:rsid w:val="008566B9"/>
    <w:rsid w:val="0085681D"/>
    <w:rsid w:val="008568E1"/>
    <w:rsid w:val="00856BE9"/>
    <w:rsid w:val="00856C0B"/>
    <w:rsid w:val="008570C8"/>
    <w:rsid w:val="00857739"/>
    <w:rsid w:val="008578F8"/>
    <w:rsid w:val="00857A04"/>
    <w:rsid w:val="00857BC6"/>
    <w:rsid w:val="008602DE"/>
    <w:rsid w:val="00860566"/>
    <w:rsid w:val="008608AD"/>
    <w:rsid w:val="00860DEB"/>
    <w:rsid w:val="00861322"/>
    <w:rsid w:val="0086143B"/>
    <w:rsid w:val="0086165C"/>
    <w:rsid w:val="00861A1B"/>
    <w:rsid w:val="00861B26"/>
    <w:rsid w:val="00862301"/>
    <w:rsid w:val="00862D27"/>
    <w:rsid w:val="00862EED"/>
    <w:rsid w:val="00862EFB"/>
    <w:rsid w:val="00862F15"/>
    <w:rsid w:val="008630B0"/>
    <w:rsid w:val="008643FC"/>
    <w:rsid w:val="008645DB"/>
    <w:rsid w:val="008649B9"/>
    <w:rsid w:val="00865319"/>
    <w:rsid w:val="0086572A"/>
    <w:rsid w:val="008664AD"/>
    <w:rsid w:val="00866ED0"/>
    <w:rsid w:val="0086784F"/>
    <w:rsid w:val="00867A16"/>
    <w:rsid w:val="00867BDA"/>
    <w:rsid w:val="00867BDC"/>
    <w:rsid w:val="00867FF0"/>
    <w:rsid w:val="00870128"/>
    <w:rsid w:val="008702FB"/>
    <w:rsid w:val="00870394"/>
    <w:rsid w:val="0087073B"/>
    <w:rsid w:val="0087074A"/>
    <w:rsid w:val="00870F89"/>
    <w:rsid w:val="00871553"/>
    <w:rsid w:val="008715AC"/>
    <w:rsid w:val="008715E1"/>
    <w:rsid w:val="00872FD4"/>
    <w:rsid w:val="00873661"/>
    <w:rsid w:val="00873737"/>
    <w:rsid w:val="00873967"/>
    <w:rsid w:val="0087424D"/>
    <w:rsid w:val="008742AD"/>
    <w:rsid w:val="008742F7"/>
    <w:rsid w:val="00874A3F"/>
    <w:rsid w:val="00874ECF"/>
    <w:rsid w:val="008750A4"/>
    <w:rsid w:val="008754B7"/>
    <w:rsid w:val="008758F5"/>
    <w:rsid w:val="00875982"/>
    <w:rsid w:val="00875A85"/>
    <w:rsid w:val="00875B06"/>
    <w:rsid w:val="00876194"/>
    <w:rsid w:val="0087628A"/>
    <w:rsid w:val="0087660B"/>
    <w:rsid w:val="00876E76"/>
    <w:rsid w:val="008770D4"/>
    <w:rsid w:val="00877312"/>
    <w:rsid w:val="00877DDD"/>
    <w:rsid w:val="008800E5"/>
    <w:rsid w:val="008805EF"/>
    <w:rsid w:val="00880AB5"/>
    <w:rsid w:val="0088127F"/>
    <w:rsid w:val="008813C4"/>
    <w:rsid w:val="008813EB"/>
    <w:rsid w:val="008814C3"/>
    <w:rsid w:val="008815EF"/>
    <w:rsid w:val="00881916"/>
    <w:rsid w:val="00881BCA"/>
    <w:rsid w:val="00881F3B"/>
    <w:rsid w:val="0088228E"/>
    <w:rsid w:val="00882521"/>
    <w:rsid w:val="00882AC9"/>
    <w:rsid w:val="00882D9A"/>
    <w:rsid w:val="00883085"/>
    <w:rsid w:val="00883220"/>
    <w:rsid w:val="00883771"/>
    <w:rsid w:val="008838C9"/>
    <w:rsid w:val="00883C5F"/>
    <w:rsid w:val="00883EFC"/>
    <w:rsid w:val="0088467E"/>
    <w:rsid w:val="0088489D"/>
    <w:rsid w:val="008848ED"/>
    <w:rsid w:val="00884A6A"/>
    <w:rsid w:val="008850DC"/>
    <w:rsid w:val="008851A9"/>
    <w:rsid w:val="00885273"/>
    <w:rsid w:val="0088533C"/>
    <w:rsid w:val="0088541B"/>
    <w:rsid w:val="008858E2"/>
    <w:rsid w:val="00885956"/>
    <w:rsid w:val="00885E2A"/>
    <w:rsid w:val="00885E6F"/>
    <w:rsid w:val="00885F2C"/>
    <w:rsid w:val="00885F75"/>
    <w:rsid w:val="00886080"/>
    <w:rsid w:val="008860D9"/>
    <w:rsid w:val="00886230"/>
    <w:rsid w:val="008862E1"/>
    <w:rsid w:val="00886386"/>
    <w:rsid w:val="0088640D"/>
    <w:rsid w:val="00886B25"/>
    <w:rsid w:val="0088701C"/>
    <w:rsid w:val="00887046"/>
    <w:rsid w:val="00887208"/>
    <w:rsid w:val="00887497"/>
    <w:rsid w:val="00887605"/>
    <w:rsid w:val="00887E37"/>
    <w:rsid w:val="008902C7"/>
    <w:rsid w:val="00890796"/>
    <w:rsid w:val="00890BDD"/>
    <w:rsid w:val="00891BBF"/>
    <w:rsid w:val="00891E96"/>
    <w:rsid w:val="00891EBE"/>
    <w:rsid w:val="008920BC"/>
    <w:rsid w:val="00892266"/>
    <w:rsid w:val="00892459"/>
    <w:rsid w:val="00892608"/>
    <w:rsid w:val="008929AA"/>
    <w:rsid w:val="00892AA5"/>
    <w:rsid w:val="00892E97"/>
    <w:rsid w:val="00892EAF"/>
    <w:rsid w:val="00892F87"/>
    <w:rsid w:val="00893050"/>
    <w:rsid w:val="008931BA"/>
    <w:rsid w:val="008932B0"/>
    <w:rsid w:val="0089347F"/>
    <w:rsid w:val="0089351B"/>
    <w:rsid w:val="00893938"/>
    <w:rsid w:val="008939D0"/>
    <w:rsid w:val="00893EF2"/>
    <w:rsid w:val="0089431A"/>
    <w:rsid w:val="0089499B"/>
    <w:rsid w:val="00894ACA"/>
    <w:rsid w:val="00894C20"/>
    <w:rsid w:val="00894EC5"/>
    <w:rsid w:val="008957AB"/>
    <w:rsid w:val="0089600B"/>
    <w:rsid w:val="0089616E"/>
    <w:rsid w:val="00896171"/>
    <w:rsid w:val="00896384"/>
    <w:rsid w:val="00896658"/>
    <w:rsid w:val="008967B5"/>
    <w:rsid w:val="00896EB5"/>
    <w:rsid w:val="00896FBE"/>
    <w:rsid w:val="00897386"/>
    <w:rsid w:val="00897403"/>
    <w:rsid w:val="0089740C"/>
    <w:rsid w:val="00897703"/>
    <w:rsid w:val="008977CE"/>
    <w:rsid w:val="0089783F"/>
    <w:rsid w:val="00897879"/>
    <w:rsid w:val="008978E1"/>
    <w:rsid w:val="008979FB"/>
    <w:rsid w:val="008A034E"/>
    <w:rsid w:val="008A03AC"/>
    <w:rsid w:val="008A0F9E"/>
    <w:rsid w:val="008A1008"/>
    <w:rsid w:val="008A12B2"/>
    <w:rsid w:val="008A151A"/>
    <w:rsid w:val="008A1685"/>
    <w:rsid w:val="008A1B62"/>
    <w:rsid w:val="008A1ED1"/>
    <w:rsid w:val="008A2103"/>
    <w:rsid w:val="008A2AA3"/>
    <w:rsid w:val="008A345A"/>
    <w:rsid w:val="008A378D"/>
    <w:rsid w:val="008A396D"/>
    <w:rsid w:val="008A397D"/>
    <w:rsid w:val="008A3B63"/>
    <w:rsid w:val="008A3DB9"/>
    <w:rsid w:val="008A3E02"/>
    <w:rsid w:val="008A3E37"/>
    <w:rsid w:val="008A3F0B"/>
    <w:rsid w:val="008A4724"/>
    <w:rsid w:val="008A4A6E"/>
    <w:rsid w:val="008A5253"/>
    <w:rsid w:val="008A5611"/>
    <w:rsid w:val="008A5A45"/>
    <w:rsid w:val="008A663F"/>
    <w:rsid w:val="008A693E"/>
    <w:rsid w:val="008A6A5C"/>
    <w:rsid w:val="008A6E35"/>
    <w:rsid w:val="008A70A0"/>
    <w:rsid w:val="008A7316"/>
    <w:rsid w:val="008A7570"/>
    <w:rsid w:val="008A766D"/>
    <w:rsid w:val="008B008D"/>
    <w:rsid w:val="008B0A30"/>
    <w:rsid w:val="008B0B3D"/>
    <w:rsid w:val="008B0C39"/>
    <w:rsid w:val="008B0C62"/>
    <w:rsid w:val="008B12C5"/>
    <w:rsid w:val="008B1573"/>
    <w:rsid w:val="008B2A8F"/>
    <w:rsid w:val="008B31B2"/>
    <w:rsid w:val="008B33B4"/>
    <w:rsid w:val="008B45F7"/>
    <w:rsid w:val="008B48A0"/>
    <w:rsid w:val="008B4936"/>
    <w:rsid w:val="008B4A1C"/>
    <w:rsid w:val="008B4E6C"/>
    <w:rsid w:val="008B500A"/>
    <w:rsid w:val="008B50BA"/>
    <w:rsid w:val="008B5353"/>
    <w:rsid w:val="008B5573"/>
    <w:rsid w:val="008B5618"/>
    <w:rsid w:val="008B570B"/>
    <w:rsid w:val="008B5944"/>
    <w:rsid w:val="008B5B94"/>
    <w:rsid w:val="008B5CAF"/>
    <w:rsid w:val="008B5F5A"/>
    <w:rsid w:val="008B615E"/>
    <w:rsid w:val="008B61E1"/>
    <w:rsid w:val="008B6346"/>
    <w:rsid w:val="008B6740"/>
    <w:rsid w:val="008B67CA"/>
    <w:rsid w:val="008B69DB"/>
    <w:rsid w:val="008B6A1E"/>
    <w:rsid w:val="008B6A69"/>
    <w:rsid w:val="008B77DC"/>
    <w:rsid w:val="008B78E7"/>
    <w:rsid w:val="008B7AF1"/>
    <w:rsid w:val="008B7C73"/>
    <w:rsid w:val="008C084B"/>
    <w:rsid w:val="008C0C45"/>
    <w:rsid w:val="008C0E9B"/>
    <w:rsid w:val="008C142D"/>
    <w:rsid w:val="008C1610"/>
    <w:rsid w:val="008C1749"/>
    <w:rsid w:val="008C17EF"/>
    <w:rsid w:val="008C18E3"/>
    <w:rsid w:val="008C1AFD"/>
    <w:rsid w:val="008C1D10"/>
    <w:rsid w:val="008C267A"/>
    <w:rsid w:val="008C2F1E"/>
    <w:rsid w:val="008C30E5"/>
    <w:rsid w:val="008C3340"/>
    <w:rsid w:val="008C338F"/>
    <w:rsid w:val="008C3595"/>
    <w:rsid w:val="008C3AE3"/>
    <w:rsid w:val="008C3B5B"/>
    <w:rsid w:val="008C3D18"/>
    <w:rsid w:val="008C3F59"/>
    <w:rsid w:val="008C3F8B"/>
    <w:rsid w:val="008C409F"/>
    <w:rsid w:val="008C4675"/>
    <w:rsid w:val="008C51BA"/>
    <w:rsid w:val="008C602D"/>
    <w:rsid w:val="008C60B5"/>
    <w:rsid w:val="008C673E"/>
    <w:rsid w:val="008C6814"/>
    <w:rsid w:val="008C6BCC"/>
    <w:rsid w:val="008C6ED6"/>
    <w:rsid w:val="008C7085"/>
    <w:rsid w:val="008C73C3"/>
    <w:rsid w:val="008C7434"/>
    <w:rsid w:val="008C76D6"/>
    <w:rsid w:val="008C7AD3"/>
    <w:rsid w:val="008C7C17"/>
    <w:rsid w:val="008C7D31"/>
    <w:rsid w:val="008C7F94"/>
    <w:rsid w:val="008D065A"/>
    <w:rsid w:val="008D098D"/>
    <w:rsid w:val="008D09CF"/>
    <w:rsid w:val="008D0B7B"/>
    <w:rsid w:val="008D0C88"/>
    <w:rsid w:val="008D0EBD"/>
    <w:rsid w:val="008D1295"/>
    <w:rsid w:val="008D135A"/>
    <w:rsid w:val="008D18D3"/>
    <w:rsid w:val="008D192D"/>
    <w:rsid w:val="008D193D"/>
    <w:rsid w:val="008D2205"/>
    <w:rsid w:val="008D2331"/>
    <w:rsid w:val="008D252E"/>
    <w:rsid w:val="008D2669"/>
    <w:rsid w:val="008D26AB"/>
    <w:rsid w:val="008D30D4"/>
    <w:rsid w:val="008D347F"/>
    <w:rsid w:val="008D35AD"/>
    <w:rsid w:val="008D36CD"/>
    <w:rsid w:val="008D3823"/>
    <w:rsid w:val="008D4024"/>
    <w:rsid w:val="008D4031"/>
    <w:rsid w:val="008D4380"/>
    <w:rsid w:val="008D46C1"/>
    <w:rsid w:val="008D4704"/>
    <w:rsid w:val="008D472C"/>
    <w:rsid w:val="008D48D1"/>
    <w:rsid w:val="008D4ADC"/>
    <w:rsid w:val="008D511A"/>
    <w:rsid w:val="008D5426"/>
    <w:rsid w:val="008D59DB"/>
    <w:rsid w:val="008D5C00"/>
    <w:rsid w:val="008D5EAE"/>
    <w:rsid w:val="008D6137"/>
    <w:rsid w:val="008D62A4"/>
    <w:rsid w:val="008D69F4"/>
    <w:rsid w:val="008D6BA0"/>
    <w:rsid w:val="008D6BE8"/>
    <w:rsid w:val="008D6CA4"/>
    <w:rsid w:val="008D6CFA"/>
    <w:rsid w:val="008D6DEF"/>
    <w:rsid w:val="008D7A6B"/>
    <w:rsid w:val="008D7C5D"/>
    <w:rsid w:val="008D7E34"/>
    <w:rsid w:val="008E05A4"/>
    <w:rsid w:val="008E06C0"/>
    <w:rsid w:val="008E0A1A"/>
    <w:rsid w:val="008E0C2A"/>
    <w:rsid w:val="008E0C79"/>
    <w:rsid w:val="008E0DE5"/>
    <w:rsid w:val="008E1880"/>
    <w:rsid w:val="008E1A34"/>
    <w:rsid w:val="008E210C"/>
    <w:rsid w:val="008E2247"/>
    <w:rsid w:val="008E230E"/>
    <w:rsid w:val="008E27E9"/>
    <w:rsid w:val="008E2AD3"/>
    <w:rsid w:val="008E2BAE"/>
    <w:rsid w:val="008E2EF7"/>
    <w:rsid w:val="008E336F"/>
    <w:rsid w:val="008E35A4"/>
    <w:rsid w:val="008E362D"/>
    <w:rsid w:val="008E3DBC"/>
    <w:rsid w:val="008E42DE"/>
    <w:rsid w:val="008E5620"/>
    <w:rsid w:val="008E57AC"/>
    <w:rsid w:val="008E580A"/>
    <w:rsid w:val="008E5E45"/>
    <w:rsid w:val="008E60B1"/>
    <w:rsid w:val="008E67A5"/>
    <w:rsid w:val="008E7BF1"/>
    <w:rsid w:val="008E7BFA"/>
    <w:rsid w:val="008E7C2E"/>
    <w:rsid w:val="008F01EA"/>
    <w:rsid w:val="008F05F7"/>
    <w:rsid w:val="008F0A1D"/>
    <w:rsid w:val="008F0EDA"/>
    <w:rsid w:val="008F1172"/>
    <w:rsid w:val="008F14DD"/>
    <w:rsid w:val="008F1A73"/>
    <w:rsid w:val="008F1BC8"/>
    <w:rsid w:val="008F207A"/>
    <w:rsid w:val="008F231B"/>
    <w:rsid w:val="008F27E1"/>
    <w:rsid w:val="008F27E8"/>
    <w:rsid w:val="008F290F"/>
    <w:rsid w:val="008F2C49"/>
    <w:rsid w:val="008F2DBB"/>
    <w:rsid w:val="008F3396"/>
    <w:rsid w:val="008F36F0"/>
    <w:rsid w:val="008F3B6D"/>
    <w:rsid w:val="008F3C81"/>
    <w:rsid w:val="008F3FC4"/>
    <w:rsid w:val="008F4063"/>
    <w:rsid w:val="008F41C1"/>
    <w:rsid w:val="008F44A6"/>
    <w:rsid w:val="008F44DA"/>
    <w:rsid w:val="008F5471"/>
    <w:rsid w:val="008F57F4"/>
    <w:rsid w:val="008F5845"/>
    <w:rsid w:val="008F63CD"/>
    <w:rsid w:val="008F63E0"/>
    <w:rsid w:val="008F6532"/>
    <w:rsid w:val="008F653B"/>
    <w:rsid w:val="008F6663"/>
    <w:rsid w:val="008F66BC"/>
    <w:rsid w:val="008F7002"/>
    <w:rsid w:val="008F78DC"/>
    <w:rsid w:val="008F795B"/>
    <w:rsid w:val="008F7C66"/>
    <w:rsid w:val="008F7C7F"/>
    <w:rsid w:val="008F7CFF"/>
    <w:rsid w:val="008F7ED1"/>
    <w:rsid w:val="009003FF"/>
    <w:rsid w:val="009006EB"/>
    <w:rsid w:val="0090160D"/>
    <w:rsid w:val="00901C8D"/>
    <w:rsid w:val="00901DEB"/>
    <w:rsid w:val="0090209C"/>
    <w:rsid w:val="0090250C"/>
    <w:rsid w:val="009031CB"/>
    <w:rsid w:val="00903258"/>
    <w:rsid w:val="0090331E"/>
    <w:rsid w:val="00903481"/>
    <w:rsid w:val="009039E3"/>
    <w:rsid w:val="00903A67"/>
    <w:rsid w:val="00903B32"/>
    <w:rsid w:val="00903E5D"/>
    <w:rsid w:val="0090426D"/>
    <w:rsid w:val="00904A4D"/>
    <w:rsid w:val="00905215"/>
    <w:rsid w:val="0090538A"/>
    <w:rsid w:val="00905643"/>
    <w:rsid w:val="00905B96"/>
    <w:rsid w:val="00905ECA"/>
    <w:rsid w:val="00905EE9"/>
    <w:rsid w:val="009062D3"/>
    <w:rsid w:val="00906474"/>
    <w:rsid w:val="009065F4"/>
    <w:rsid w:val="00906967"/>
    <w:rsid w:val="00906F73"/>
    <w:rsid w:val="009075A7"/>
    <w:rsid w:val="0090796F"/>
    <w:rsid w:val="00907DFB"/>
    <w:rsid w:val="009105F5"/>
    <w:rsid w:val="00910624"/>
    <w:rsid w:val="009109FA"/>
    <w:rsid w:val="00910FBA"/>
    <w:rsid w:val="0091109F"/>
    <w:rsid w:val="00911353"/>
    <w:rsid w:val="00911D39"/>
    <w:rsid w:val="00911E6C"/>
    <w:rsid w:val="00912120"/>
    <w:rsid w:val="00912874"/>
    <w:rsid w:val="00912B8B"/>
    <w:rsid w:val="00912B9F"/>
    <w:rsid w:val="009130E4"/>
    <w:rsid w:val="009132B9"/>
    <w:rsid w:val="0091379A"/>
    <w:rsid w:val="00913B94"/>
    <w:rsid w:val="00913D1F"/>
    <w:rsid w:val="00913EC5"/>
    <w:rsid w:val="00915224"/>
    <w:rsid w:val="0091573E"/>
    <w:rsid w:val="00915A7F"/>
    <w:rsid w:val="00916367"/>
    <w:rsid w:val="00916479"/>
    <w:rsid w:val="009168FE"/>
    <w:rsid w:val="00916FC4"/>
    <w:rsid w:val="009171BD"/>
    <w:rsid w:val="009174CA"/>
    <w:rsid w:val="00917949"/>
    <w:rsid w:val="00917C0F"/>
    <w:rsid w:val="0092010A"/>
    <w:rsid w:val="009203A0"/>
    <w:rsid w:val="0092040E"/>
    <w:rsid w:val="0092047D"/>
    <w:rsid w:val="0092084E"/>
    <w:rsid w:val="00920A83"/>
    <w:rsid w:val="00920BF8"/>
    <w:rsid w:val="00920C6C"/>
    <w:rsid w:val="00921897"/>
    <w:rsid w:val="00921C6D"/>
    <w:rsid w:val="00921F4A"/>
    <w:rsid w:val="0092211A"/>
    <w:rsid w:val="00922296"/>
    <w:rsid w:val="0092265A"/>
    <w:rsid w:val="009227D9"/>
    <w:rsid w:val="00922B3E"/>
    <w:rsid w:val="00922B5A"/>
    <w:rsid w:val="00922CF2"/>
    <w:rsid w:val="00922FFA"/>
    <w:rsid w:val="00923094"/>
    <w:rsid w:val="00923583"/>
    <w:rsid w:val="009236A4"/>
    <w:rsid w:val="009237BD"/>
    <w:rsid w:val="009239FB"/>
    <w:rsid w:val="00923C44"/>
    <w:rsid w:val="00923E78"/>
    <w:rsid w:val="0092450B"/>
    <w:rsid w:val="0092561D"/>
    <w:rsid w:val="0092598C"/>
    <w:rsid w:val="00925C1D"/>
    <w:rsid w:val="00925D9A"/>
    <w:rsid w:val="009267FB"/>
    <w:rsid w:val="009269BD"/>
    <w:rsid w:val="00926AFF"/>
    <w:rsid w:val="009272F0"/>
    <w:rsid w:val="00927352"/>
    <w:rsid w:val="00927388"/>
    <w:rsid w:val="00927791"/>
    <w:rsid w:val="00927B8D"/>
    <w:rsid w:val="00930239"/>
    <w:rsid w:val="00930248"/>
    <w:rsid w:val="00930607"/>
    <w:rsid w:val="00930A58"/>
    <w:rsid w:val="00930BD3"/>
    <w:rsid w:val="00930D0A"/>
    <w:rsid w:val="00930E37"/>
    <w:rsid w:val="00930EAD"/>
    <w:rsid w:val="00930F6C"/>
    <w:rsid w:val="0093151A"/>
    <w:rsid w:val="0093153D"/>
    <w:rsid w:val="009319B7"/>
    <w:rsid w:val="00931AE0"/>
    <w:rsid w:val="00931AFE"/>
    <w:rsid w:val="0093232B"/>
    <w:rsid w:val="00932674"/>
    <w:rsid w:val="009329BA"/>
    <w:rsid w:val="00932B2C"/>
    <w:rsid w:val="00932BC2"/>
    <w:rsid w:val="00932BE7"/>
    <w:rsid w:val="0093304D"/>
    <w:rsid w:val="009331E0"/>
    <w:rsid w:val="00933AC4"/>
    <w:rsid w:val="009342B9"/>
    <w:rsid w:val="00934A99"/>
    <w:rsid w:val="00934B15"/>
    <w:rsid w:val="00934B3B"/>
    <w:rsid w:val="00934EC6"/>
    <w:rsid w:val="00934FA6"/>
    <w:rsid w:val="00935142"/>
    <w:rsid w:val="009351BE"/>
    <w:rsid w:val="009354EF"/>
    <w:rsid w:val="00935AC8"/>
    <w:rsid w:val="00935F14"/>
    <w:rsid w:val="00935FFE"/>
    <w:rsid w:val="00936188"/>
    <w:rsid w:val="009368D9"/>
    <w:rsid w:val="00936939"/>
    <w:rsid w:val="00936B81"/>
    <w:rsid w:val="009370DD"/>
    <w:rsid w:val="00937D1F"/>
    <w:rsid w:val="0094053B"/>
    <w:rsid w:val="009405F0"/>
    <w:rsid w:val="00940904"/>
    <w:rsid w:val="009409F9"/>
    <w:rsid w:val="00940BB8"/>
    <w:rsid w:val="00940C3B"/>
    <w:rsid w:val="00940D17"/>
    <w:rsid w:val="009417C7"/>
    <w:rsid w:val="00941848"/>
    <w:rsid w:val="00941FB6"/>
    <w:rsid w:val="00942040"/>
    <w:rsid w:val="00942588"/>
    <w:rsid w:val="0094277C"/>
    <w:rsid w:val="009427B5"/>
    <w:rsid w:val="00942A7C"/>
    <w:rsid w:val="00942C9F"/>
    <w:rsid w:val="00943545"/>
    <w:rsid w:val="0094364D"/>
    <w:rsid w:val="009436CA"/>
    <w:rsid w:val="00943E64"/>
    <w:rsid w:val="0094433A"/>
    <w:rsid w:val="00944738"/>
    <w:rsid w:val="00944A1A"/>
    <w:rsid w:val="00944B43"/>
    <w:rsid w:val="00944ECE"/>
    <w:rsid w:val="00945198"/>
    <w:rsid w:val="00945631"/>
    <w:rsid w:val="00945B48"/>
    <w:rsid w:val="00946338"/>
    <w:rsid w:val="0094681D"/>
    <w:rsid w:val="00946BC6"/>
    <w:rsid w:val="00946D3F"/>
    <w:rsid w:val="0094744D"/>
    <w:rsid w:val="00947549"/>
    <w:rsid w:val="00947C39"/>
    <w:rsid w:val="00947CF3"/>
    <w:rsid w:val="00950017"/>
    <w:rsid w:val="00950581"/>
    <w:rsid w:val="00950D06"/>
    <w:rsid w:val="0095104E"/>
    <w:rsid w:val="0095110A"/>
    <w:rsid w:val="00951B30"/>
    <w:rsid w:val="00951D56"/>
    <w:rsid w:val="00951F2B"/>
    <w:rsid w:val="009526CB"/>
    <w:rsid w:val="00952BF9"/>
    <w:rsid w:val="00952C26"/>
    <w:rsid w:val="009533A9"/>
    <w:rsid w:val="009533D4"/>
    <w:rsid w:val="00953B49"/>
    <w:rsid w:val="00953CC6"/>
    <w:rsid w:val="00953D4A"/>
    <w:rsid w:val="0095492C"/>
    <w:rsid w:val="00954B32"/>
    <w:rsid w:val="00954D47"/>
    <w:rsid w:val="0095562D"/>
    <w:rsid w:val="00956160"/>
    <w:rsid w:val="009565B7"/>
    <w:rsid w:val="00956915"/>
    <w:rsid w:val="00956B06"/>
    <w:rsid w:val="00956C52"/>
    <w:rsid w:val="00956E9F"/>
    <w:rsid w:val="00957098"/>
    <w:rsid w:val="0095793C"/>
    <w:rsid w:val="00957DC9"/>
    <w:rsid w:val="00957EBA"/>
    <w:rsid w:val="00960077"/>
    <w:rsid w:val="00960CB1"/>
    <w:rsid w:val="0096111E"/>
    <w:rsid w:val="00961125"/>
    <w:rsid w:val="009612D0"/>
    <w:rsid w:val="0096143B"/>
    <w:rsid w:val="00961C02"/>
    <w:rsid w:val="00961DE0"/>
    <w:rsid w:val="009621B0"/>
    <w:rsid w:val="0096229A"/>
    <w:rsid w:val="009623D8"/>
    <w:rsid w:val="00962A75"/>
    <w:rsid w:val="00963109"/>
    <w:rsid w:val="0096319F"/>
    <w:rsid w:val="00963362"/>
    <w:rsid w:val="0096350D"/>
    <w:rsid w:val="0096390D"/>
    <w:rsid w:val="009639B7"/>
    <w:rsid w:val="00963BD1"/>
    <w:rsid w:val="00963C7E"/>
    <w:rsid w:val="00963DE8"/>
    <w:rsid w:val="00963DFF"/>
    <w:rsid w:val="0096428E"/>
    <w:rsid w:val="00965336"/>
    <w:rsid w:val="00965504"/>
    <w:rsid w:val="00965602"/>
    <w:rsid w:val="0096581F"/>
    <w:rsid w:val="00965A3B"/>
    <w:rsid w:val="00965C37"/>
    <w:rsid w:val="00965EA5"/>
    <w:rsid w:val="00966114"/>
    <w:rsid w:val="009661AA"/>
    <w:rsid w:val="0096624A"/>
    <w:rsid w:val="0096642A"/>
    <w:rsid w:val="00966B1F"/>
    <w:rsid w:val="00966B44"/>
    <w:rsid w:val="00966B77"/>
    <w:rsid w:val="00966FE2"/>
    <w:rsid w:val="00970076"/>
    <w:rsid w:val="0097012F"/>
    <w:rsid w:val="0097026F"/>
    <w:rsid w:val="009705D5"/>
    <w:rsid w:val="00970A7E"/>
    <w:rsid w:val="00971140"/>
    <w:rsid w:val="0097116E"/>
    <w:rsid w:val="0097177C"/>
    <w:rsid w:val="00971EFD"/>
    <w:rsid w:val="009721FC"/>
    <w:rsid w:val="00972F2F"/>
    <w:rsid w:val="00973ACB"/>
    <w:rsid w:val="00973FC8"/>
    <w:rsid w:val="00973FEF"/>
    <w:rsid w:val="00974198"/>
    <w:rsid w:val="0097421D"/>
    <w:rsid w:val="00974518"/>
    <w:rsid w:val="00974527"/>
    <w:rsid w:val="009748DB"/>
    <w:rsid w:val="00974B07"/>
    <w:rsid w:val="00974FAC"/>
    <w:rsid w:val="00975469"/>
    <w:rsid w:val="00975956"/>
    <w:rsid w:val="00976077"/>
    <w:rsid w:val="00976220"/>
    <w:rsid w:val="00976E77"/>
    <w:rsid w:val="0097706E"/>
    <w:rsid w:val="0097719B"/>
    <w:rsid w:val="009771CA"/>
    <w:rsid w:val="00977450"/>
    <w:rsid w:val="009776C8"/>
    <w:rsid w:val="00980009"/>
    <w:rsid w:val="009802F7"/>
    <w:rsid w:val="009805A8"/>
    <w:rsid w:val="009805DD"/>
    <w:rsid w:val="00980774"/>
    <w:rsid w:val="009807A4"/>
    <w:rsid w:val="00980FE0"/>
    <w:rsid w:val="0098131B"/>
    <w:rsid w:val="00981405"/>
    <w:rsid w:val="0098195E"/>
    <w:rsid w:val="00981E44"/>
    <w:rsid w:val="0098253B"/>
    <w:rsid w:val="00982E2E"/>
    <w:rsid w:val="00982F5F"/>
    <w:rsid w:val="00983113"/>
    <w:rsid w:val="009837E4"/>
    <w:rsid w:val="00983C2B"/>
    <w:rsid w:val="00984140"/>
    <w:rsid w:val="0098425C"/>
    <w:rsid w:val="009846E3"/>
    <w:rsid w:val="00984949"/>
    <w:rsid w:val="00984B68"/>
    <w:rsid w:val="0098530F"/>
    <w:rsid w:val="009856ED"/>
    <w:rsid w:val="00985A71"/>
    <w:rsid w:val="00985BC7"/>
    <w:rsid w:val="00985E52"/>
    <w:rsid w:val="00985EEA"/>
    <w:rsid w:val="00985F8B"/>
    <w:rsid w:val="009862C0"/>
    <w:rsid w:val="009869A7"/>
    <w:rsid w:val="00986ECD"/>
    <w:rsid w:val="00986F2A"/>
    <w:rsid w:val="0098796A"/>
    <w:rsid w:val="00990017"/>
    <w:rsid w:val="00990134"/>
    <w:rsid w:val="00990372"/>
    <w:rsid w:val="009906C1"/>
    <w:rsid w:val="00990C3B"/>
    <w:rsid w:val="00990C61"/>
    <w:rsid w:val="00990E5C"/>
    <w:rsid w:val="00990E7C"/>
    <w:rsid w:val="00990FA5"/>
    <w:rsid w:val="00991BB3"/>
    <w:rsid w:val="00991CBD"/>
    <w:rsid w:val="009921E6"/>
    <w:rsid w:val="0099263E"/>
    <w:rsid w:val="009928B7"/>
    <w:rsid w:val="009929FC"/>
    <w:rsid w:val="00992E2D"/>
    <w:rsid w:val="00992F86"/>
    <w:rsid w:val="0099321A"/>
    <w:rsid w:val="00993D75"/>
    <w:rsid w:val="00993E70"/>
    <w:rsid w:val="009940DB"/>
    <w:rsid w:val="009942CC"/>
    <w:rsid w:val="00994305"/>
    <w:rsid w:val="00994604"/>
    <w:rsid w:val="00994751"/>
    <w:rsid w:val="009947E8"/>
    <w:rsid w:val="009948FD"/>
    <w:rsid w:val="00994ED4"/>
    <w:rsid w:val="00995042"/>
    <w:rsid w:val="0099584C"/>
    <w:rsid w:val="00995A32"/>
    <w:rsid w:val="00995C70"/>
    <w:rsid w:val="00995D78"/>
    <w:rsid w:val="009960B7"/>
    <w:rsid w:val="00996160"/>
    <w:rsid w:val="00996AB1"/>
    <w:rsid w:val="00996B37"/>
    <w:rsid w:val="00996F08"/>
    <w:rsid w:val="00997081"/>
    <w:rsid w:val="0099726A"/>
    <w:rsid w:val="009972FE"/>
    <w:rsid w:val="00997312"/>
    <w:rsid w:val="00997465"/>
    <w:rsid w:val="0099755F"/>
    <w:rsid w:val="00997854"/>
    <w:rsid w:val="009979A9"/>
    <w:rsid w:val="009A023F"/>
    <w:rsid w:val="009A0497"/>
    <w:rsid w:val="009A12DC"/>
    <w:rsid w:val="009A1687"/>
    <w:rsid w:val="009A1C1B"/>
    <w:rsid w:val="009A1CC6"/>
    <w:rsid w:val="009A22EF"/>
    <w:rsid w:val="009A2AA8"/>
    <w:rsid w:val="009A2D42"/>
    <w:rsid w:val="009A2E61"/>
    <w:rsid w:val="009A3610"/>
    <w:rsid w:val="009A3889"/>
    <w:rsid w:val="009A447D"/>
    <w:rsid w:val="009A458D"/>
    <w:rsid w:val="009A4594"/>
    <w:rsid w:val="009A4AD0"/>
    <w:rsid w:val="009A4CF8"/>
    <w:rsid w:val="009A4E7A"/>
    <w:rsid w:val="009A4F59"/>
    <w:rsid w:val="009A5018"/>
    <w:rsid w:val="009A501D"/>
    <w:rsid w:val="009A5496"/>
    <w:rsid w:val="009A6011"/>
    <w:rsid w:val="009A65D4"/>
    <w:rsid w:val="009A6661"/>
    <w:rsid w:val="009A718A"/>
    <w:rsid w:val="009A74F3"/>
    <w:rsid w:val="009A764A"/>
    <w:rsid w:val="009A7902"/>
    <w:rsid w:val="009A7FB6"/>
    <w:rsid w:val="009B07A5"/>
    <w:rsid w:val="009B09DF"/>
    <w:rsid w:val="009B0E8D"/>
    <w:rsid w:val="009B12F3"/>
    <w:rsid w:val="009B153F"/>
    <w:rsid w:val="009B1FDC"/>
    <w:rsid w:val="009B20E0"/>
    <w:rsid w:val="009B26F2"/>
    <w:rsid w:val="009B2DC2"/>
    <w:rsid w:val="009B345A"/>
    <w:rsid w:val="009B349F"/>
    <w:rsid w:val="009B3571"/>
    <w:rsid w:val="009B37F4"/>
    <w:rsid w:val="009B3CF9"/>
    <w:rsid w:val="009B4085"/>
    <w:rsid w:val="009B40B5"/>
    <w:rsid w:val="009B48C4"/>
    <w:rsid w:val="009B4B3C"/>
    <w:rsid w:val="009B4DC4"/>
    <w:rsid w:val="009B52D4"/>
    <w:rsid w:val="009B5368"/>
    <w:rsid w:val="009B536C"/>
    <w:rsid w:val="009B573C"/>
    <w:rsid w:val="009B5C19"/>
    <w:rsid w:val="009B5DE0"/>
    <w:rsid w:val="009B5F2A"/>
    <w:rsid w:val="009B60A0"/>
    <w:rsid w:val="009B6342"/>
    <w:rsid w:val="009B63D5"/>
    <w:rsid w:val="009B6496"/>
    <w:rsid w:val="009B6A10"/>
    <w:rsid w:val="009B6B99"/>
    <w:rsid w:val="009B6BF9"/>
    <w:rsid w:val="009B7077"/>
    <w:rsid w:val="009B71F1"/>
    <w:rsid w:val="009B74DF"/>
    <w:rsid w:val="009B756C"/>
    <w:rsid w:val="009B7DC6"/>
    <w:rsid w:val="009C01DA"/>
    <w:rsid w:val="009C0A06"/>
    <w:rsid w:val="009C118A"/>
    <w:rsid w:val="009C1528"/>
    <w:rsid w:val="009C19CA"/>
    <w:rsid w:val="009C1AA2"/>
    <w:rsid w:val="009C20CC"/>
    <w:rsid w:val="009C2602"/>
    <w:rsid w:val="009C26D2"/>
    <w:rsid w:val="009C2809"/>
    <w:rsid w:val="009C29DA"/>
    <w:rsid w:val="009C2B5B"/>
    <w:rsid w:val="009C2BDF"/>
    <w:rsid w:val="009C2C8A"/>
    <w:rsid w:val="009C32EA"/>
    <w:rsid w:val="009C3558"/>
    <w:rsid w:val="009C382B"/>
    <w:rsid w:val="009C3C9E"/>
    <w:rsid w:val="009C3DAE"/>
    <w:rsid w:val="009C4113"/>
    <w:rsid w:val="009C459C"/>
    <w:rsid w:val="009C50DE"/>
    <w:rsid w:val="009C514B"/>
    <w:rsid w:val="009C5334"/>
    <w:rsid w:val="009C54C9"/>
    <w:rsid w:val="009C562E"/>
    <w:rsid w:val="009C5776"/>
    <w:rsid w:val="009C5E31"/>
    <w:rsid w:val="009C5E44"/>
    <w:rsid w:val="009C6570"/>
    <w:rsid w:val="009C68DD"/>
    <w:rsid w:val="009C6B0A"/>
    <w:rsid w:val="009C6C53"/>
    <w:rsid w:val="009C7141"/>
    <w:rsid w:val="009C7531"/>
    <w:rsid w:val="009C7756"/>
    <w:rsid w:val="009C7B6E"/>
    <w:rsid w:val="009C7D5D"/>
    <w:rsid w:val="009C7E88"/>
    <w:rsid w:val="009D0455"/>
    <w:rsid w:val="009D061F"/>
    <w:rsid w:val="009D062C"/>
    <w:rsid w:val="009D0938"/>
    <w:rsid w:val="009D0B1C"/>
    <w:rsid w:val="009D1028"/>
    <w:rsid w:val="009D10A6"/>
    <w:rsid w:val="009D12D3"/>
    <w:rsid w:val="009D15D3"/>
    <w:rsid w:val="009D17E1"/>
    <w:rsid w:val="009D220C"/>
    <w:rsid w:val="009D221F"/>
    <w:rsid w:val="009D2433"/>
    <w:rsid w:val="009D27DF"/>
    <w:rsid w:val="009D287F"/>
    <w:rsid w:val="009D2A40"/>
    <w:rsid w:val="009D3161"/>
    <w:rsid w:val="009D33EF"/>
    <w:rsid w:val="009D361A"/>
    <w:rsid w:val="009D37D4"/>
    <w:rsid w:val="009D3D25"/>
    <w:rsid w:val="009D4245"/>
    <w:rsid w:val="009D4BE1"/>
    <w:rsid w:val="009D4C61"/>
    <w:rsid w:val="009D4C6A"/>
    <w:rsid w:val="009D507A"/>
    <w:rsid w:val="009D518C"/>
    <w:rsid w:val="009D5724"/>
    <w:rsid w:val="009D5753"/>
    <w:rsid w:val="009D6131"/>
    <w:rsid w:val="009D6534"/>
    <w:rsid w:val="009D6D96"/>
    <w:rsid w:val="009E01D0"/>
    <w:rsid w:val="009E027B"/>
    <w:rsid w:val="009E0410"/>
    <w:rsid w:val="009E0895"/>
    <w:rsid w:val="009E09B8"/>
    <w:rsid w:val="009E09F0"/>
    <w:rsid w:val="009E0E81"/>
    <w:rsid w:val="009E13C6"/>
    <w:rsid w:val="009E19E8"/>
    <w:rsid w:val="009E1A33"/>
    <w:rsid w:val="009E1C97"/>
    <w:rsid w:val="009E2406"/>
    <w:rsid w:val="009E26B9"/>
    <w:rsid w:val="009E289D"/>
    <w:rsid w:val="009E335C"/>
    <w:rsid w:val="009E377C"/>
    <w:rsid w:val="009E37C9"/>
    <w:rsid w:val="009E3E9A"/>
    <w:rsid w:val="009E4056"/>
    <w:rsid w:val="009E40E7"/>
    <w:rsid w:val="009E411C"/>
    <w:rsid w:val="009E41A6"/>
    <w:rsid w:val="009E458A"/>
    <w:rsid w:val="009E48F1"/>
    <w:rsid w:val="009E4D28"/>
    <w:rsid w:val="009E4D2F"/>
    <w:rsid w:val="009E4DE6"/>
    <w:rsid w:val="009E5176"/>
    <w:rsid w:val="009E5316"/>
    <w:rsid w:val="009E5752"/>
    <w:rsid w:val="009E5D7C"/>
    <w:rsid w:val="009E5DFC"/>
    <w:rsid w:val="009E61B4"/>
    <w:rsid w:val="009E6818"/>
    <w:rsid w:val="009E6BDB"/>
    <w:rsid w:val="009E6CB7"/>
    <w:rsid w:val="009E6EA2"/>
    <w:rsid w:val="009E7144"/>
    <w:rsid w:val="009E746E"/>
    <w:rsid w:val="009E74C8"/>
    <w:rsid w:val="009E7E43"/>
    <w:rsid w:val="009E7F08"/>
    <w:rsid w:val="009E7F54"/>
    <w:rsid w:val="009F0548"/>
    <w:rsid w:val="009F06A5"/>
    <w:rsid w:val="009F0798"/>
    <w:rsid w:val="009F08DF"/>
    <w:rsid w:val="009F0979"/>
    <w:rsid w:val="009F0A3C"/>
    <w:rsid w:val="009F0C5D"/>
    <w:rsid w:val="009F0E55"/>
    <w:rsid w:val="009F0ECD"/>
    <w:rsid w:val="009F0ED3"/>
    <w:rsid w:val="009F1552"/>
    <w:rsid w:val="009F1655"/>
    <w:rsid w:val="009F1789"/>
    <w:rsid w:val="009F1864"/>
    <w:rsid w:val="009F1943"/>
    <w:rsid w:val="009F1F75"/>
    <w:rsid w:val="009F2A04"/>
    <w:rsid w:val="009F2E3B"/>
    <w:rsid w:val="009F2FD4"/>
    <w:rsid w:val="009F3092"/>
    <w:rsid w:val="009F314D"/>
    <w:rsid w:val="009F36D2"/>
    <w:rsid w:val="009F38A0"/>
    <w:rsid w:val="009F3AC6"/>
    <w:rsid w:val="009F3B6B"/>
    <w:rsid w:val="009F3E3C"/>
    <w:rsid w:val="009F4504"/>
    <w:rsid w:val="009F4BB3"/>
    <w:rsid w:val="009F4EEE"/>
    <w:rsid w:val="009F502C"/>
    <w:rsid w:val="009F5C36"/>
    <w:rsid w:val="009F5D37"/>
    <w:rsid w:val="009F5EAC"/>
    <w:rsid w:val="009F5F94"/>
    <w:rsid w:val="009F602E"/>
    <w:rsid w:val="009F603B"/>
    <w:rsid w:val="009F6309"/>
    <w:rsid w:val="009F6987"/>
    <w:rsid w:val="009F6C81"/>
    <w:rsid w:val="009F702F"/>
    <w:rsid w:val="009F7130"/>
    <w:rsid w:val="009F720F"/>
    <w:rsid w:val="009F744F"/>
    <w:rsid w:val="009F747A"/>
    <w:rsid w:val="009F75DD"/>
    <w:rsid w:val="009F78F9"/>
    <w:rsid w:val="009F7C34"/>
    <w:rsid w:val="00A00089"/>
    <w:rsid w:val="00A00859"/>
    <w:rsid w:val="00A010E7"/>
    <w:rsid w:val="00A0137D"/>
    <w:rsid w:val="00A01A17"/>
    <w:rsid w:val="00A01A60"/>
    <w:rsid w:val="00A021CA"/>
    <w:rsid w:val="00A036EE"/>
    <w:rsid w:val="00A03920"/>
    <w:rsid w:val="00A045F1"/>
    <w:rsid w:val="00A048D3"/>
    <w:rsid w:val="00A049DF"/>
    <w:rsid w:val="00A050DD"/>
    <w:rsid w:val="00A051F4"/>
    <w:rsid w:val="00A0558D"/>
    <w:rsid w:val="00A06E6E"/>
    <w:rsid w:val="00A07239"/>
    <w:rsid w:val="00A073CB"/>
    <w:rsid w:val="00A076F9"/>
    <w:rsid w:val="00A07997"/>
    <w:rsid w:val="00A07F87"/>
    <w:rsid w:val="00A10905"/>
    <w:rsid w:val="00A10A00"/>
    <w:rsid w:val="00A10D9B"/>
    <w:rsid w:val="00A11041"/>
    <w:rsid w:val="00A112CC"/>
    <w:rsid w:val="00A112F3"/>
    <w:rsid w:val="00A114EB"/>
    <w:rsid w:val="00A12154"/>
    <w:rsid w:val="00A124E4"/>
    <w:rsid w:val="00A12643"/>
    <w:rsid w:val="00A1264A"/>
    <w:rsid w:val="00A12A2B"/>
    <w:rsid w:val="00A13364"/>
    <w:rsid w:val="00A1359E"/>
    <w:rsid w:val="00A13659"/>
    <w:rsid w:val="00A13EF6"/>
    <w:rsid w:val="00A1401C"/>
    <w:rsid w:val="00A14190"/>
    <w:rsid w:val="00A14A12"/>
    <w:rsid w:val="00A150BC"/>
    <w:rsid w:val="00A154F5"/>
    <w:rsid w:val="00A1581D"/>
    <w:rsid w:val="00A15A5E"/>
    <w:rsid w:val="00A15DB8"/>
    <w:rsid w:val="00A1637F"/>
    <w:rsid w:val="00A1666B"/>
    <w:rsid w:val="00A16BE3"/>
    <w:rsid w:val="00A1706D"/>
    <w:rsid w:val="00A1737C"/>
    <w:rsid w:val="00A17762"/>
    <w:rsid w:val="00A17CC5"/>
    <w:rsid w:val="00A17D3D"/>
    <w:rsid w:val="00A200BB"/>
    <w:rsid w:val="00A20670"/>
    <w:rsid w:val="00A206ED"/>
    <w:rsid w:val="00A20806"/>
    <w:rsid w:val="00A20913"/>
    <w:rsid w:val="00A20C7F"/>
    <w:rsid w:val="00A20FC6"/>
    <w:rsid w:val="00A21BD2"/>
    <w:rsid w:val="00A21D41"/>
    <w:rsid w:val="00A21E71"/>
    <w:rsid w:val="00A221D9"/>
    <w:rsid w:val="00A2285B"/>
    <w:rsid w:val="00A22CC6"/>
    <w:rsid w:val="00A22DBA"/>
    <w:rsid w:val="00A2328A"/>
    <w:rsid w:val="00A2329A"/>
    <w:rsid w:val="00A2329D"/>
    <w:rsid w:val="00A23A7C"/>
    <w:rsid w:val="00A23B92"/>
    <w:rsid w:val="00A23F15"/>
    <w:rsid w:val="00A23FA5"/>
    <w:rsid w:val="00A24152"/>
    <w:rsid w:val="00A2490E"/>
    <w:rsid w:val="00A24EC2"/>
    <w:rsid w:val="00A25442"/>
    <w:rsid w:val="00A25B92"/>
    <w:rsid w:val="00A25BBE"/>
    <w:rsid w:val="00A25BFF"/>
    <w:rsid w:val="00A25C96"/>
    <w:rsid w:val="00A26648"/>
    <w:rsid w:val="00A266C0"/>
    <w:rsid w:val="00A26F79"/>
    <w:rsid w:val="00A270A8"/>
    <w:rsid w:val="00A271B4"/>
    <w:rsid w:val="00A271DB"/>
    <w:rsid w:val="00A27522"/>
    <w:rsid w:val="00A27620"/>
    <w:rsid w:val="00A27748"/>
    <w:rsid w:val="00A2790F"/>
    <w:rsid w:val="00A27A9D"/>
    <w:rsid w:val="00A27C88"/>
    <w:rsid w:val="00A27FED"/>
    <w:rsid w:val="00A30097"/>
    <w:rsid w:val="00A302F5"/>
    <w:rsid w:val="00A304A7"/>
    <w:rsid w:val="00A307E4"/>
    <w:rsid w:val="00A30D21"/>
    <w:rsid w:val="00A30FD2"/>
    <w:rsid w:val="00A311C4"/>
    <w:rsid w:val="00A3136F"/>
    <w:rsid w:val="00A315DF"/>
    <w:rsid w:val="00A318A8"/>
    <w:rsid w:val="00A318AC"/>
    <w:rsid w:val="00A32244"/>
    <w:rsid w:val="00A32409"/>
    <w:rsid w:val="00A329DA"/>
    <w:rsid w:val="00A33422"/>
    <w:rsid w:val="00A33F84"/>
    <w:rsid w:val="00A342D8"/>
    <w:rsid w:val="00A34D0C"/>
    <w:rsid w:val="00A34D76"/>
    <w:rsid w:val="00A353D4"/>
    <w:rsid w:val="00A365D0"/>
    <w:rsid w:val="00A366F0"/>
    <w:rsid w:val="00A367DA"/>
    <w:rsid w:val="00A36DBB"/>
    <w:rsid w:val="00A37008"/>
    <w:rsid w:val="00A37473"/>
    <w:rsid w:val="00A374BF"/>
    <w:rsid w:val="00A3757A"/>
    <w:rsid w:val="00A37632"/>
    <w:rsid w:val="00A379E3"/>
    <w:rsid w:val="00A37DC8"/>
    <w:rsid w:val="00A37E0C"/>
    <w:rsid w:val="00A40138"/>
    <w:rsid w:val="00A402B8"/>
    <w:rsid w:val="00A4043E"/>
    <w:rsid w:val="00A405AD"/>
    <w:rsid w:val="00A40D06"/>
    <w:rsid w:val="00A40E7B"/>
    <w:rsid w:val="00A41791"/>
    <w:rsid w:val="00A41A17"/>
    <w:rsid w:val="00A41C00"/>
    <w:rsid w:val="00A41CCE"/>
    <w:rsid w:val="00A41FB2"/>
    <w:rsid w:val="00A42320"/>
    <w:rsid w:val="00A4242D"/>
    <w:rsid w:val="00A4270B"/>
    <w:rsid w:val="00A4286D"/>
    <w:rsid w:val="00A43032"/>
    <w:rsid w:val="00A4321B"/>
    <w:rsid w:val="00A43275"/>
    <w:rsid w:val="00A432A6"/>
    <w:rsid w:val="00A436EF"/>
    <w:rsid w:val="00A437D9"/>
    <w:rsid w:val="00A43C0E"/>
    <w:rsid w:val="00A43C16"/>
    <w:rsid w:val="00A4419B"/>
    <w:rsid w:val="00A443A6"/>
    <w:rsid w:val="00A450E9"/>
    <w:rsid w:val="00A45305"/>
    <w:rsid w:val="00A45324"/>
    <w:rsid w:val="00A4588E"/>
    <w:rsid w:val="00A45A1A"/>
    <w:rsid w:val="00A45E61"/>
    <w:rsid w:val="00A45FDD"/>
    <w:rsid w:val="00A4687C"/>
    <w:rsid w:val="00A468EA"/>
    <w:rsid w:val="00A46954"/>
    <w:rsid w:val="00A474BE"/>
    <w:rsid w:val="00A47892"/>
    <w:rsid w:val="00A4792A"/>
    <w:rsid w:val="00A47C3E"/>
    <w:rsid w:val="00A47F32"/>
    <w:rsid w:val="00A50191"/>
    <w:rsid w:val="00A508F2"/>
    <w:rsid w:val="00A50A13"/>
    <w:rsid w:val="00A50BE3"/>
    <w:rsid w:val="00A51518"/>
    <w:rsid w:val="00A51DCF"/>
    <w:rsid w:val="00A51F88"/>
    <w:rsid w:val="00A520AF"/>
    <w:rsid w:val="00A527DA"/>
    <w:rsid w:val="00A52BA4"/>
    <w:rsid w:val="00A52BB2"/>
    <w:rsid w:val="00A52C83"/>
    <w:rsid w:val="00A53220"/>
    <w:rsid w:val="00A5349F"/>
    <w:rsid w:val="00A538E6"/>
    <w:rsid w:val="00A53910"/>
    <w:rsid w:val="00A53D9A"/>
    <w:rsid w:val="00A5421E"/>
    <w:rsid w:val="00A54289"/>
    <w:rsid w:val="00A5472F"/>
    <w:rsid w:val="00A54D4E"/>
    <w:rsid w:val="00A5538D"/>
    <w:rsid w:val="00A554D0"/>
    <w:rsid w:val="00A55510"/>
    <w:rsid w:val="00A55642"/>
    <w:rsid w:val="00A557DC"/>
    <w:rsid w:val="00A56102"/>
    <w:rsid w:val="00A564E6"/>
    <w:rsid w:val="00A56586"/>
    <w:rsid w:val="00A56668"/>
    <w:rsid w:val="00A56800"/>
    <w:rsid w:val="00A56BBF"/>
    <w:rsid w:val="00A56D7E"/>
    <w:rsid w:val="00A57404"/>
    <w:rsid w:val="00A575BD"/>
    <w:rsid w:val="00A5785A"/>
    <w:rsid w:val="00A57BD7"/>
    <w:rsid w:val="00A57DE0"/>
    <w:rsid w:val="00A60EEC"/>
    <w:rsid w:val="00A61003"/>
    <w:rsid w:val="00A61DD6"/>
    <w:rsid w:val="00A626FB"/>
    <w:rsid w:val="00A62FC4"/>
    <w:rsid w:val="00A631D3"/>
    <w:rsid w:val="00A63B83"/>
    <w:rsid w:val="00A6426C"/>
    <w:rsid w:val="00A646A1"/>
    <w:rsid w:val="00A646E9"/>
    <w:rsid w:val="00A64AD9"/>
    <w:rsid w:val="00A64C00"/>
    <w:rsid w:val="00A64C6C"/>
    <w:rsid w:val="00A6527B"/>
    <w:rsid w:val="00A65384"/>
    <w:rsid w:val="00A65486"/>
    <w:rsid w:val="00A65962"/>
    <w:rsid w:val="00A65BD9"/>
    <w:rsid w:val="00A65BF0"/>
    <w:rsid w:val="00A662BE"/>
    <w:rsid w:val="00A66665"/>
    <w:rsid w:val="00A66718"/>
    <w:rsid w:val="00A66963"/>
    <w:rsid w:val="00A67094"/>
    <w:rsid w:val="00A671EF"/>
    <w:rsid w:val="00A67235"/>
    <w:rsid w:val="00A67248"/>
    <w:rsid w:val="00A7065C"/>
    <w:rsid w:val="00A7086C"/>
    <w:rsid w:val="00A70915"/>
    <w:rsid w:val="00A70B31"/>
    <w:rsid w:val="00A70C35"/>
    <w:rsid w:val="00A70DE7"/>
    <w:rsid w:val="00A70E59"/>
    <w:rsid w:val="00A70EB3"/>
    <w:rsid w:val="00A7163B"/>
    <w:rsid w:val="00A71A10"/>
    <w:rsid w:val="00A71B7F"/>
    <w:rsid w:val="00A71DA1"/>
    <w:rsid w:val="00A71F3B"/>
    <w:rsid w:val="00A72135"/>
    <w:rsid w:val="00A729E9"/>
    <w:rsid w:val="00A72A13"/>
    <w:rsid w:val="00A72E40"/>
    <w:rsid w:val="00A73127"/>
    <w:rsid w:val="00A7317B"/>
    <w:rsid w:val="00A736B5"/>
    <w:rsid w:val="00A73A74"/>
    <w:rsid w:val="00A73B21"/>
    <w:rsid w:val="00A7452B"/>
    <w:rsid w:val="00A74DC9"/>
    <w:rsid w:val="00A74E22"/>
    <w:rsid w:val="00A74F8A"/>
    <w:rsid w:val="00A752A0"/>
    <w:rsid w:val="00A75504"/>
    <w:rsid w:val="00A7558D"/>
    <w:rsid w:val="00A75833"/>
    <w:rsid w:val="00A759FE"/>
    <w:rsid w:val="00A75C84"/>
    <w:rsid w:val="00A75CD0"/>
    <w:rsid w:val="00A75CDE"/>
    <w:rsid w:val="00A75FE1"/>
    <w:rsid w:val="00A7620A"/>
    <w:rsid w:val="00A764A0"/>
    <w:rsid w:val="00A769D0"/>
    <w:rsid w:val="00A76D67"/>
    <w:rsid w:val="00A76DB9"/>
    <w:rsid w:val="00A76EE9"/>
    <w:rsid w:val="00A77562"/>
    <w:rsid w:val="00A776B8"/>
    <w:rsid w:val="00A77988"/>
    <w:rsid w:val="00A77A2F"/>
    <w:rsid w:val="00A77D2A"/>
    <w:rsid w:val="00A77DC0"/>
    <w:rsid w:val="00A8063B"/>
    <w:rsid w:val="00A80836"/>
    <w:rsid w:val="00A8087C"/>
    <w:rsid w:val="00A80B02"/>
    <w:rsid w:val="00A810A1"/>
    <w:rsid w:val="00A81EB6"/>
    <w:rsid w:val="00A81EF2"/>
    <w:rsid w:val="00A82473"/>
    <w:rsid w:val="00A82800"/>
    <w:rsid w:val="00A82803"/>
    <w:rsid w:val="00A82968"/>
    <w:rsid w:val="00A82CA0"/>
    <w:rsid w:val="00A83587"/>
    <w:rsid w:val="00A837FE"/>
    <w:rsid w:val="00A83E59"/>
    <w:rsid w:val="00A84096"/>
    <w:rsid w:val="00A842D1"/>
    <w:rsid w:val="00A8439E"/>
    <w:rsid w:val="00A846B5"/>
    <w:rsid w:val="00A84777"/>
    <w:rsid w:val="00A84D67"/>
    <w:rsid w:val="00A85357"/>
    <w:rsid w:val="00A85798"/>
    <w:rsid w:val="00A857F5"/>
    <w:rsid w:val="00A859E2"/>
    <w:rsid w:val="00A85C8E"/>
    <w:rsid w:val="00A85D87"/>
    <w:rsid w:val="00A85F00"/>
    <w:rsid w:val="00A85F55"/>
    <w:rsid w:val="00A85FED"/>
    <w:rsid w:val="00A86559"/>
    <w:rsid w:val="00A86A66"/>
    <w:rsid w:val="00A86E3F"/>
    <w:rsid w:val="00A86F11"/>
    <w:rsid w:val="00A87094"/>
    <w:rsid w:val="00A87B5B"/>
    <w:rsid w:val="00A87E58"/>
    <w:rsid w:val="00A87E79"/>
    <w:rsid w:val="00A902DD"/>
    <w:rsid w:val="00A9031B"/>
    <w:rsid w:val="00A90597"/>
    <w:rsid w:val="00A905E9"/>
    <w:rsid w:val="00A90844"/>
    <w:rsid w:val="00A90983"/>
    <w:rsid w:val="00A91617"/>
    <w:rsid w:val="00A91B55"/>
    <w:rsid w:val="00A91C83"/>
    <w:rsid w:val="00A9245A"/>
    <w:rsid w:val="00A92CB1"/>
    <w:rsid w:val="00A92D6F"/>
    <w:rsid w:val="00A92E01"/>
    <w:rsid w:val="00A93105"/>
    <w:rsid w:val="00A93735"/>
    <w:rsid w:val="00A9419E"/>
    <w:rsid w:val="00A94580"/>
    <w:rsid w:val="00A94979"/>
    <w:rsid w:val="00A9498B"/>
    <w:rsid w:val="00A94C19"/>
    <w:rsid w:val="00A94D34"/>
    <w:rsid w:val="00A94F10"/>
    <w:rsid w:val="00A958DE"/>
    <w:rsid w:val="00A95BBC"/>
    <w:rsid w:val="00A95C8B"/>
    <w:rsid w:val="00A95EE9"/>
    <w:rsid w:val="00A9620A"/>
    <w:rsid w:val="00A966A1"/>
    <w:rsid w:val="00A96BD6"/>
    <w:rsid w:val="00A96FA8"/>
    <w:rsid w:val="00A97456"/>
    <w:rsid w:val="00A976B0"/>
    <w:rsid w:val="00A9770A"/>
    <w:rsid w:val="00AA048D"/>
    <w:rsid w:val="00AA0A43"/>
    <w:rsid w:val="00AA0DD3"/>
    <w:rsid w:val="00AA15E5"/>
    <w:rsid w:val="00AA167E"/>
    <w:rsid w:val="00AA1919"/>
    <w:rsid w:val="00AA1B34"/>
    <w:rsid w:val="00AA1B58"/>
    <w:rsid w:val="00AA1C07"/>
    <w:rsid w:val="00AA1C3E"/>
    <w:rsid w:val="00AA1EB8"/>
    <w:rsid w:val="00AA2F31"/>
    <w:rsid w:val="00AA346F"/>
    <w:rsid w:val="00AA364C"/>
    <w:rsid w:val="00AA3688"/>
    <w:rsid w:val="00AA48A3"/>
    <w:rsid w:val="00AA4FA1"/>
    <w:rsid w:val="00AA5454"/>
    <w:rsid w:val="00AA5887"/>
    <w:rsid w:val="00AA59C2"/>
    <w:rsid w:val="00AA620D"/>
    <w:rsid w:val="00AA654E"/>
    <w:rsid w:val="00AA7280"/>
    <w:rsid w:val="00AA756F"/>
    <w:rsid w:val="00AA760F"/>
    <w:rsid w:val="00AA7939"/>
    <w:rsid w:val="00AB00AD"/>
    <w:rsid w:val="00AB038A"/>
    <w:rsid w:val="00AB03E7"/>
    <w:rsid w:val="00AB05F0"/>
    <w:rsid w:val="00AB0C35"/>
    <w:rsid w:val="00AB1841"/>
    <w:rsid w:val="00AB19F8"/>
    <w:rsid w:val="00AB1A02"/>
    <w:rsid w:val="00AB1C29"/>
    <w:rsid w:val="00AB21BF"/>
    <w:rsid w:val="00AB233E"/>
    <w:rsid w:val="00AB2533"/>
    <w:rsid w:val="00AB26FD"/>
    <w:rsid w:val="00AB2883"/>
    <w:rsid w:val="00AB29F3"/>
    <w:rsid w:val="00AB2A61"/>
    <w:rsid w:val="00AB2B55"/>
    <w:rsid w:val="00AB3669"/>
    <w:rsid w:val="00AB3712"/>
    <w:rsid w:val="00AB3807"/>
    <w:rsid w:val="00AB3A12"/>
    <w:rsid w:val="00AB3A2D"/>
    <w:rsid w:val="00AB48A0"/>
    <w:rsid w:val="00AB4A1B"/>
    <w:rsid w:val="00AB4C2D"/>
    <w:rsid w:val="00AB5A8D"/>
    <w:rsid w:val="00AB6642"/>
    <w:rsid w:val="00AB6A21"/>
    <w:rsid w:val="00AB6ADD"/>
    <w:rsid w:val="00AB6E4A"/>
    <w:rsid w:val="00AB710E"/>
    <w:rsid w:val="00AB7189"/>
    <w:rsid w:val="00AB7217"/>
    <w:rsid w:val="00AB7236"/>
    <w:rsid w:val="00AB7507"/>
    <w:rsid w:val="00AB7890"/>
    <w:rsid w:val="00AB7A94"/>
    <w:rsid w:val="00AB7E4A"/>
    <w:rsid w:val="00AB7E57"/>
    <w:rsid w:val="00AC06A5"/>
    <w:rsid w:val="00AC0A5F"/>
    <w:rsid w:val="00AC0CED"/>
    <w:rsid w:val="00AC11AF"/>
    <w:rsid w:val="00AC183A"/>
    <w:rsid w:val="00AC1BAF"/>
    <w:rsid w:val="00AC1F8F"/>
    <w:rsid w:val="00AC2176"/>
    <w:rsid w:val="00AC217D"/>
    <w:rsid w:val="00AC287D"/>
    <w:rsid w:val="00AC2C73"/>
    <w:rsid w:val="00AC2EFE"/>
    <w:rsid w:val="00AC30BE"/>
    <w:rsid w:val="00AC327A"/>
    <w:rsid w:val="00AC359D"/>
    <w:rsid w:val="00AC3930"/>
    <w:rsid w:val="00AC3AB1"/>
    <w:rsid w:val="00AC4075"/>
    <w:rsid w:val="00AC40FD"/>
    <w:rsid w:val="00AC498F"/>
    <w:rsid w:val="00AC5001"/>
    <w:rsid w:val="00AC5E02"/>
    <w:rsid w:val="00AC6136"/>
    <w:rsid w:val="00AC6711"/>
    <w:rsid w:val="00AC67AF"/>
    <w:rsid w:val="00AC68C6"/>
    <w:rsid w:val="00AC6A8F"/>
    <w:rsid w:val="00AC6CE9"/>
    <w:rsid w:val="00AC70EB"/>
    <w:rsid w:val="00AC78C9"/>
    <w:rsid w:val="00AC79C1"/>
    <w:rsid w:val="00AC7B70"/>
    <w:rsid w:val="00AC7C0E"/>
    <w:rsid w:val="00AC7CA4"/>
    <w:rsid w:val="00AD08E5"/>
    <w:rsid w:val="00AD0BD3"/>
    <w:rsid w:val="00AD111C"/>
    <w:rsid w:val="00AD1677"/>
    <w:rsid w:val="00AD1823"/>
    <w:rsid w:val="00AD1985"/>
    <w:rsid w:val="00AD1C2E"/>
    <w:rsid w:val="00AD225F"/>
    <w:rsid w:val="00AD237A"/>
    <w:rsid w:val="00AD2389"/>
    <w:rsid w:val="00AD3554"/>
    <w:rsid w:val="00AD3B6F"/>
    <w:rsid w:val="00AD3E41"/>
    <w:rsid w:val="00AD4123"/>
    <w:rsid w:val="00AD419B"/>
    <w:rsid w:val="00AD493B"/>
    <w:rsid w:val="00AD4A64"/>
    <w:rsid w:val="00AD4B80"/>
    <w:rsid w:val="00AD4D4E"/>
    <w:rsid w:val="00AD4E99"/>
    <w:rsid w:val="00AD4ECA"/>
    <w:rsid w:val="00AD508B"/>
    <w:rsid w:val="00AD50F3"/>
    <w:rsid w:val="00AD598F"/>
    <w:rsid w:val="00AD5BD3"/>
    <w:rsid w:val="00AD5D50"/>
    <w:rsid w:val="00AD5EF3"/>
    <w:rsid w:val="00AD5F56"/>
    <w:rsid w:val="00AD6095"/>
    <w:rsid w:val="00AD61D7"/>
    <w:rsid w:val="00AD65FB"/>
    <w:rsid w:val="00AD694A"/>
    <w:rsid w:val="00AD6D09"/>
    <w:rsid w:val="00AD7231"/>
    <w:rsid w:val="00AD7D36"/>
    <w:rsid w:val="00AD7F39"/>
    <w:rsid w:val="00AE022C"/>
    <w:rsid w:val="00AE07DA"/>
    <w:rsid w:val="00AE098E"/>
    <w:rsid w:val="00AE0BBA"/>
    <w:rsid w:val="00AE0C86"/>
    <w:rsid w:val="00AE10A5"/>
    <w:rsid w:val="00AE12F9"/>
    <w:rsid w:val="00AE1507"/>
    <w:rsid w:val="00AE16E5"/>
    <w:rsid w:val="00AE16FA"/>
    <w:rsid w:val="00AE1707"/>
    <w:rsid w:val="00AE2291"/>
    <w:rsid w:val="00AE25C8"/>
    <w:rsid w:val="00AE31F7"/>
    <w:rsid w:val="00AE3308"/>
    <w:rsid w:val="00AE3880"/>
    <w:rsid w:val="00AE3A5C"/>
    <w:rsid w:val="00AE4113"/>
    <w:rsid w:val="00AE4380"/>
    <w:rsid w:val="00AE4FAC"/>
    <w:rsid w:val="00AE5525"/>
    <w:rsid w:val="00AE5BFB"/>
    <w:rsid w:val="00AE6381"/>
    <w:rsid w:val="00AE656F"/>
    <w:rsid w:val="00AE6974"/>
    <w:rsid w:val="00AE7345"/>
    <w:rsid w:val="00AE74BE"/>
    <w:rsid w:val="00AE74D9"/>
    <w:rsid w:val="00AE7551"/>
    <w:rsid w:val="00AE76CB"/>
    <w:rsid w:val="00AE7804"/>
    <w:rsid w:val="00AE7913"/>
    <w:rsid w:val="00AE7D78"/>
    <w:rsid w:val="00AF0251"/>
    <w:rsid w:val="00AF0578"/>
    <w:rsid w:val="00AF0A83"/>
    <w:rsid w:val="00AF0C3B"/>
    <w:rsid w:val="00AF12A8"/>
    <w:rsid w:val="00AF219D"/>
    <w:rsid w:val="00AF252F"/>
    <w:rsid w:val="00AF26B5"/>
    <w:rsid w:val="00AF2702"/>
    <w:rsid w:val="00AF27FB"/>
    <w:rsid w:val="00AF2A2E"/>
    <w:rsid w:val="00AF2DD4"/>
    <w:rsid w:val="00AF2F05"/>
    <w:rsid w:val="00AF2F99"/>
    <w:rsid w:val="00AF3290"/>
    <w:rsid w:val="00AF37BC"/>
    <w:rsid w:val="00AF3C3D"/>
    <w:rsid w:val="00AF3CDE"/>
    <w:rsid w:val="00AF3F7D"/>
    <w:rsid w:val="00AF402A"/>
    <w:rsid w:val="00AF413E"/>
    <w:rsid w:val="00AF41F6"/>
    <w:rsid w:val="00AF424A"/>
    <w:rsid w:val="00AF438E"/>
    <w:rsid w:val="00AF43E0"/>
    <w:rsid w:val="00AF45CA"/>
    <w:rsid w:val="00AF481A"/>
    <w:rsid w:val="00AF55DD"/>
    <w:rsid w:val="00AF5CB1"/>
    <w:rsid w:val="00AF5CEE"/>
    <w:rsid w:val="00AF5E48"/>
    <w:rsid w:val="00AF6A0F"/>
    <w:rsid w:val="00AF70F2"/>
    <w:rsid w:val="00AF7506"/>
    <w:rsid w:val="00AF7CA9"/>
    <w:rsid w:val="00AF7CF3"/>
    <w:rsid w:val="00B000C0"/>
    <w:rsid w:val="00B00208"/>
    <w:rsid w:val="00B007A4"/>
    <w:rsid w:val="00B007DD"/>
    <w:rsid w:val="00B0098A"/>
    <w:rsid w:val="00B00998"/>
    <w:rsid w:val="00B01016"/>
    <w:rsid w:val="00B0146E"/>
    <w:rsid w:val="00B015FB"/>
    <w:rsid w:val="00B01958"/>
    <w:rsid w:val="00B01A31"/>
    <w:rsid w:val="00B01B17"/>
    <w:rsid w:val="00B01D44"/>
    <w:rsid w:val="00B01E08"/>
    <w:rsid w:val="00B02160"/>
    <w:rsid w:val="00B0217C"/>
    <w:rsid w:val="00B022B1"/>
    <w:rsid w:val="00B026DA"/>
    <w:rsid w:val="00B027CB"/>
    <w:rsid w:val="00B02870"/>
    <w:rsid w:val="00B029DD"/>
    <w:rsid w:val="00B02EC6"/>
    <w:rsid w:val="00B03041"/>
    <w:rsid w:val="00B034FC"/>
    <w:rsid w:val="00B0352B"/>
    <w:rsid w:val="00B035D5"/>
    <w:rsid w:val="00B03739"/>
    <w:rsid w:val="00B0375D"/>
    <w:rsid w:val="00B0380F"/>
    <w:rsid w:val="00B041B3"/>
    <w:rsid w:val="00B04450"/>
    <w:rsid w:val="00B0519D"/>
    <w:rsid w:val="00B058AC"/>
    <w:rsid w:val="00B05CDE"/>
    <w:rsid w:val="00B0615A"/>
    <w:rsid w:val="00B0684B"/>
    <w:rsid w:val="00B06C11"/>
    <w:rsid w:val="00B06C75"/>
    <w:rsid w:val="00B06C90"/>
    <w:rsid w:val="00B0723D"/>
    <w:rsid w:val="00B073E6"/>
    <w:rsid w:val="00B074F8"/>
    <w:rsid w:val="00B07A48"/>
    <w:rsid w:val="00B07B3B"/>
    <w:rsid w:val="00B07DC6"/>
    <w:rsid w:val="00B10122"/>
    <w:rsid w:val="00B101E5"/>
    <w:rsid w:val="00B1072D"/>
    <w:rsid w:val="00B10D31"/>
    <w:rsid w:val="00B10FDF"/>
    <w:rsid w:val="00B11758"/>
    <w:rsid w:val="00B11935"/>
    <w:rsid w:val="00B11A3D"/>
    <w:rsid w:val="00B11C0B"/>
    <w:rsid w:val="00B11C33"/>
    <w:rsid w:val="00B11CBC"/>
    <w:rsid w:val="00B11EF4"/>
    <w:rsid w:val="00B1217C"/>
    <w:rsid w:val="00B121B0"/>
    <w:rsid w:val="00B122C8"/>
    <w:rsid w:val="00B12442"/>
    <w:rsid w:val="00B12480"/>
    <w:rsid w:val="00B13696"/>
    <w:rsid w:val="00B136E1"/>
    <w:rsid w:val="00B1375D"/>
    <w:rsid w:val="00B13B87"/>
    <w:rsid w:val="00B13C07"/>
    <w:rsid w:val="00B15072"/>
    <w:rsid w:val="00B152B2"/>
    <w:rsid w:val="00B1559D"/>
    <w:rsid w:val="00B15A48"/>
    <w:rsid w:val="00B15C2A"/>
    <w:rsid w:val="00B16F08"/>
    <w:rsid w:val="00B17336"/>
    <w:rsid w:val="00B17703"/>
    <w:rsid w:val="00B17A23"/>
    <w:rsid w:val="00B17AC4"/>
    <w:rsid w:val="00B17FAB"/>
    <w:rsid w:val="00B200BC"/>
    <w:rsid w:val="00B2012B"/>
    <w:rsid w:val="00B20478"/>
    <w:rsid w:val="00B20744"/>
    <w:rsid w:val="00B20925"/>
    <w:rsid w:val="00B20A14"/>
    <w:rsid w:val="00B20DD7"/>
    <w:rsid w:val="00B2102C"/>
    <w:rsid w:val="00B21127"/>
    <w:rsid w:val="00B212F0"/>
    <w:rsid w:val="00B21312"/>
    <w:rsid w:val="00B21530"/>
    <w:rsid w:val="00B215D5"/>
    <w:rsid w:val="00B21BAE"/>
    <w:rsid w:val="00B21CD1"/>
    <w:rsid w:val="00B22A75"/>
    <w:rsid w:val="00B22C5F"/>
    <w:rsid w:val="00B23687"/>
    <w:rsid w:val="00B23828"/>
    <w:rsid w:val="00B2394A"/>
    <w:rsid w:val="00B23A50"/>
    <w:rsid w:val="00B23E91"/>
    <w:rsid w:val="00B23F40"/>
    <w:rsid w:val="00B24081"/>
    <w:rsid w:val="00B24358"/>
    <w:rsid w:val="00B2494C"/>
    <w:rsid w:val="00B24A79"/>
    <w:rsid w:val="00B24D04"/>
    <w:rsid w:val="00B24D31"/>
    <w:rsid w:val="00B255BE"/>
    <w:rsid w:val="00B25710"/>
    <w:rsid w:val="00B257F9"/>
    <w:rsid w:val="00B25B8E"/>
    <w:rsid w:val="00B25BD4"/>
    <w:rsid w:val="00B25CD5"/>
    <w:rsid w:val="00B2601E"/>
    <w:rsid w:val="00B260D5"/>
    <w:rsid w:val="00B26174"/>
    <w:rsid w:val="00B26382"/>
    <w:rsid w:val="00B263DC"/>
    <w:rsid w:val="00B265C8"/>
    <w:rsid w:val="00B2668F"/>
    <w:rsid w:val="00B26DCD"/>
    <w:rsid w:val="00B2703E"/>
    <w:rsid w:val="00B2745F"/>
    <w:rsid w:val="00B27867"/>
    <w:rsid w:val="00B27B03"/>
    <w:rsid w:val="00B27BD4"/>
    <w:rsid w:val="00B27E46"/>
    <w:rsid w:val="00B3028D"/>
    <w:rsid w:val="00B302CB"/>
    <w:rsid w:val="00B303F3"/>
    <w:rsid w:val="00B306F4"/>
    <w:rsid w:val="00B30BC5"/>
    <w:rsid w:val="00B30D93"/>
    <w:rsid w:val="00B31B62"/>
    <w:rsid w:val="00B3205C"/>
    <w:rsid w:val="00B3208E"/>
    <w:rsid w:val="00B322A8"/>
    <w:rsid w:val="00B32300"/>
    <w:rsid w:val="00B32F0B"/>
    <w:rsid w:val="00B32FAF"/>
    <w:rsid w:val="00B331F0"/>
    <w:rsid w:val="00B33711"/>
    <w:rsid w:val="00B33C71"/>
    <w:rsid w:val="00B33DF2"/>
    <w:rsid w:val="00B33E96"/>
    <w:rsid w:val="00B34077"/>
    <w:rsid w:val="00B34370"/>
    <w:rsid w:val="00B34889"/>
    <w:rsid w:val="00B348B0"/>
    <w:rsid w:val="00B348B4"/>
    <w:rsid w:val="00B34AF0"/>
    <w:rsid w:val="00B34DE2"/>
    <w:rsid w:val="00B350CA"/>
    <w:rsid w:val="00B3512D"/>
    <w:rsid w:val="00B35530"/>
    <w:rsid w:val="00B357FF"/>
    <w:rsid w:val="00B35F8D"/>
    <w:rsid w:val="00B35FC9"/>
    <w:rsid w:val="00B363D5"/>
    <w:rsid w:val="00B36A9D"/>
    <w:rsid w:val="00B36BD1"/>
    <w:rsid w:val="00B3740E"/>
    <w:rsid w:val="00B37550"/>
    <w:rsid w:val="00B37732"/>
    <w:rsid w:val="00B37C76"/>
    <w:rsid w:val="00B4028D"/>
    <w:rsid w:val="00B402C6"/>
    <w:rsid w:val="00B40943"/>
    <w:rsid w:val="00B40999"/>
    <w:rsid w:val="00B40C9E"/>
    <w:rsid w:val="00B40CB1"/>
    <w:rsid w:val="00B41DC1"/>
    <w:rsid w:val="00B42256"/>
    <w:rsid w:val="00B423DA"/>
    <w:rsid w:val="00B42460"/>
    <w:rsid w:val="00B4279B"/>
    <w:rsid w:val="00B42DF5"/>
    <w:rsid w:val="00B42F69"/>
    <w:rsid w:val="00B43616"/>
    <w:rsid w:val="00B43BC2"/>
    <w:rsid w:val="00B43C6A"/>
    <w:rsid w:val="00B43C72"/>
    <w:rsid w:val="00B444B4"/>
    <w:rsid w:val="00B44524"/>
    <w:rsid w:val="00B455D9"/>
    <w:rsid w:val="00B45DAB"/>
    <w:rsid w:val="00B460B6"/>
    <w:rsid w:val="00B46EC7"/>
    <w:rsid w:val="00B479E1"/>
    <w:rsid w:val="00B47F5B"/>
    <w:rsid w:val="00B50433"/>
    <w:rsid w:val="00B50A91"/>
    <w:rsid w:val="00B50F04"/>
    <w:rsid w:val="00B510DB"/>
    <w:rsid w:val="00B5132B"/>
    <w:rsid w:val="00B5160B"/>
    <w:rsid w:val="00B51761"/>
    <w:rsid w:val="00B51775"/>
    <w:rsid w:val="00B51871"/>
    <w:rsid w:val="00B519BE"/>
    <w:rsid w:val="00B51E1F"/>
    <w:rsid w:val="00B51E7B"/>
    <w:rsid w:val="00B52022"/>
    <w:rsid w:val="00B52187"/>
    <w:rsid w:val="00B523EA"/>
    <w:rsid w:val="00B52B6F"/>
    <w:rsid w:val="00B53755"/>
    <w:rsid w:val="00B5389B"/>
    <w:rsid w:val="00B53CB9"/>
    <w:rsid w:val="00B53E66"/>
    <w:rsid w:val="00B540CD"/>
    <w:rsid w:val="00B54137"/>
    <w:rsid w:val="00B5463C"/>
    <w:rsid w:val="00B54691"/>
    <w:rsid w:val="00B54939"/>
    <w:rsid w:val="00B55327"/>
    <w:rsid w:val="00B5590B"/>
    <w:rsid w:val="00B55A61"/>
    <w:rsid w:val="00B55AFB"/>
    <w:rsid w:val="00B56037"/>
    <w:rsid w:val="00B5617A"/>
    <w:rsid w:val="00B56958"/>
    <w:rsid w:val="00B56D38"/>
    <w:rsid w:val="00B56FE8"/>
    <w:rsid w:val="00B57BA5"/>
    <w:rsid w:val="00B57BC9"/>
    <w:rsid w:val="00B57E4F"/>
    <w:rsid w:val="00B600B9"/>
    <w:rsid w:val="00B600D9"/>
    <w:rsid w:val="00B603A6"/>
    <w:rsid w:val="00B6068D"/>
    <w:rsid w:val="00B6083D"/>
    <w:rsid w:val="00B60CCD"/>
    <w:rsid w:val="00B610BF"/>
    <w:rsid w:val="00B61266"/>
    <w:rsid w:val="00B61E39"/>
    <w:rsid w:val="00B62120"/>
    <w:rsid w:val="00B62366"/>
    <w:rsid w:val="00B62844"/>
    <w:rsid w:val="00B62854"/>
    <w:rsid w:val="00B62A8D"/>
    <w:rsid w:val="00B62C89"/>
    <w:rsid w:val="00B62ED8"/>
    <w:rsid w:val="00B62EF1"/>
    <w:rsid w:val="00B630F2"/>
    <w:rsid w:val="00B634E5"/>
    <w:rsid w:val="00B6388E"/>
    <w:rsid w:val="00B638E7"/>
    <w:rsid w:val="00B63BE1"/>
    <w:rsid w:val="00B640CC"/>
    <w:rsid w:val="00B645B6"/>
    <w:rsid w:val="00B6464E"/>
    <w:rsid w:val="00B648E4"/>
    <w:rsid w:val="00B64B2F"/>
    <w:rsid w:val="00B64CB1"/>
    <w:rsid w:val="00B65119"/>
    <w:rsid w:val="00B65EA0"/>
    <w:rsid w:val="00B6610C"/>
    <w:rsid w:val="00B667BF"/>
    <w:rsid w:val="00B6708D"/>
    <w:rsid w:val="00B67115"/>
    <w:rsid w:val="00B672DD"/>
    <w:rsid w:val="00B674D6"/>
    <w:rsid w:val="00B6753E"/>
    <w:rsid w:val="00B67849"/>
    <w:rsid w:val="00B6797D"/>
    <w:rsid w:val="00B67AED"/>
    <w:rsid w:val="00B67B51"/>
    <w:rsid w:val="00B67B86"/>
    <w:rsid w:val="00B67BCB"/>
    <w:rsid w:val="00B702B4"/>
    <w:rsid w:val="00B70829"/>
    <w:rsid w:val="00B70A2E"/>
    <w:rsid w:val="00B70B50"/>
    <w:rsid w:val="00B70ED7"/>
    <w:rsid w:val="00B71128"/>
    <w:rsid w:val="00B7177D"/>
    <w:rsid w:val="00B718FB"/>
    <w:rsid w:val="00B71E3C"/>
    <w:rsid w:val="00B72262"/>
    <w:rsid w:val="00B72448"/>
    <w:rsid w:val="00B727A8"/>
    <w:rsid w:val="00B728DE"/>
    <w:rsid w:val="00B72AB8"/>
    <w:rsid w:val="00B73219"/>
    <w:rsid w:val="00B735B8"/>
    <w:rsid w:val="00B737CD"/>
    <w:rsid w:val="00B73976"/>
    <w:rsid w:val="00B73AE4"/>
    <w:rsid w:val="00B73B12"/>
    <w:rsid w:val="00B74379"/>
    <w:rsid w:val="00B7450B"/>
    <w:rsid w:val="00B74527"/>
    <w:rsid w:val="00B74858"/>
    <w:rsid w:val="00B752EB"/>
    <w:rsid w:val="00B758B6"/>
    <w:rsid w:val="00B75EBD"/>
    <w:rsid w:val="00B766D6"/>
    <w:rsid w:val="00B7735F"/>
    <w:rsid w:val="00B778D9"/>
    <w:rsid w:val="00B778EE"/>
    <w:rsid w:val="00B77939"/>
    <w:rsid w:val="00B77949"/>
    <w:rsid w:val="00B77ABE"/>
    <w:rsid w:val="00B77BE4"/>
    <w:rsid w:val="00B80213"/>
    <w:rsid w:val="00B80451"/>
    <w:rsid w:val="00B805BE"/>
    <w:rsid w:val="00B807CF"/>
    <w:rsid w:val="00B8102D"/>
    <w:rsid w:val="00B812BE"/>
    <w:rsid w:val="00B81314"/>
    <w:rsid w:val="00B813D5"/>
    <w:rsid w:val="00B81485"/>
    <w:rsid w:val="00B818DE"/>
    <w:rsid w:val="00B81997"/>
    <w:rsid w:val="00B81DC4"/>
    <w:rsid w:val="00B824C9"/>
    <w:rsid w:val="00B8258D"/>
    <w:rsid w:val="00B825B4"/>
    <w:rsid w:val="00B82CE6"/>
    <w:rsid w:val="00B8366A"/>
    <w:rsid w:val="00B83D70"/>
    <w:rsid w:val="00B8419F"/>
    <w:rsid w:val="00B8420B"/>
    <w:rsid w:val="00B84630"/>
    <w:rsid w:val="00B84C93"/>
    <w:rsid w:val="00B84E7E"/>
    <w:rsid w:val="00B8502A"/>
    <w:rsid w:val="00B85050"/>
    <w:rsid w:val="00B8539E"/>
    <w:rsid w:val="00B85788"/>
    <w:rsid w:val="00B85913"/>
    <w:rsid w:val="00B85D5B"/>
    <w:rsid w:val="00B85DA1"/>
    <w:rsid w:val="00B861CD"/>
    <w:rsid w:val="00B8640C"/>
    <w:rsid w:val="00B864B6"/>
    <w:rsid w:val="00B86534"/>
    <w:rsid w:val="00B86608"/>
    <w:rsid w:val="00B86754"/>
    <w:rsid w:val="00B86E65"/>
    <w:rsid w:val="00B87342"/>
    <w:rsid w:val="00B87660"/>
    <w:rsid w:val="00B876F6"/>
    <w:rsid w:val="00B87847"/>
    <w:rsid w:val="00B87D68"/>
    <w:rsid w:val="00B87E4C"/>
    <w:rsid w:val="00B90023"/>
    <w:rsid w:val="00B90477"/>
    <w:rsid w:val="00B90DC9"/>
    <w:rsid w:val="00B90F00"/>
    <w:rsid w:val="00B91199"/>
    <w:rsid w:val="00B91B4C"/>
    <w:rsid w:val="00B91D55"/>
    <w:rsid w:val="00B920BB"/>
    <w:rsid w:val="00B920EB"/>
    <w:rsid w:val="00B9216D"/>
    <w:rsid w:val="00B921CF"/>
    <w:rsid w:val="00B9293E"/>
    <w:rsid w:val="00B92A00"/>
    <w:rsid w:val="00B92AA5"/>
    <w:rsid w:val="00B93394"/>
    <w:rsid w:val="00B935A9"/>
    <w:rsid w:val="00B935F2"/>
    <w:rsid w:val="00B93706"/>
    <w:rsid w:val="00B93904"/>
    <w:rsid w:val="00B939DD"/>
    <w:rsid w:val="00B93E7B"/>
    <w:rsid w:val="00B94132"/>
    <w:rsid w:val="00B94229"/>
    <w:rsid w:val="00B94634"/>
    <w:rsid w:val="00B94AED"/>
    <w:rsid w:val="00B955FE"/>
    <w:rsid w:val="00B95BF5"/>
    <w:rsid w:val="00B95C08"/>
    <w:rsid w:val="00B9671C"/>
    <w:rsid w:val="00B96744"/>
    <w:rsid w:val="00B96CB0"/>
    <w:rsid w:val="00B96FE4"/>
    <w:rsid w:val="00B97084"/>
    <w:rsid w:val="00B9735E"/>
    <w:rsid w:val="00B9751D"/>
    <w:rsid w:val="00B977E9"/>
    <w:rsid w:val="00B9795D"/>
    <w:rsid w:val="00BA063D"/>
    <w:rsid w:val="00BA0B9F"/>
    <w:rsid w:val="00BA0CE1"/>
    <w:rsid w:val="00BA0EB1"/>
    <w:rsid w:val="00BA105F"/>
    <w:rsid w:val="00BA1082"/>
    <w:rsid w:val="00BA1300"/>
    <w:rsid w:val="00BA19CD"/>
    <w:rsid w:val="00BA19D5"/>
    <w:rsid w:val="00BA1B01"/>
    <w:rsid w:val="00BA1C24"/>
    <w:rsid w:val="00BA20FB"/>
    <w:rsid w:val="00BA2385"/>
    <w:rsid w:val="00BA23FC"/>
    <w:rsid w:val="00BA240E"/>
    <w:rsid w:val="00BA243D"/>
    <w:rsid w:val="00BA2451"/>
    <w:rsid w:val="00BA28F6"/>
    <w:rsid w:val="00BA2B8C"/>
    <w:rsid w:val="00BA3287"/>
    <w:rsid w:val="00BA350A"/>
    <w:rsid w:val="00BA357F"/>
    <w:rsid w:val="00BA369B"/>
    <w:rsid w:val="00BA4595"/>
    <w:rsid w:val="00BA528E"/>
    <w:rsid w:val="00BA53F0"/>
    <w:rsid w:val="00BA5964"/>
    <w:rsid w:val="00BA5D0E"/>
    <w:rsid w:val="00BA5F42"/>
    <w:rsid w:val="00BA6419"/>
    <w:rsid w:val="00BA6550"/>
    <w:rsid w:val="00BA6606"/>
    <w:rsid w:val="00BA6736"/>
    <w:rsid w:val="00BA6D23"/>
    <w:rsid w:val="00BA7062"/>
    <w:rsid w:val="00BA7129"/>
    <w:rsid w:val="00BA76BC"/>
    <w:rsid w:val="00BA79FA"/>
    <w:rsid w:val="00BA7C96"/>
    <w:rsid w:val="00BA7E9C"/>
    <w:rsid w:val="00BB0712"/>
    <w:rsid w:val="00BB076C"/>
    <w:rsid w:val="00BB0B57"/>
    <w:rsid w:val="00BB0BD2"/>
    <w:rsid w:val="00BB1626"/>
    <w:rsid w:val="00BB2C79"/>
    <w:rsid w:val="00BB2E2D"/>
    <w:rsid w:val="00BB2E86"/>
    <w:rsid w:val="00BB3642"/>
    <w:rsid w:val="00BB3FAE"/>
    <w:rsid w:val="00BB43B3"/>
    <w:rsid w:val="00BB44F3"/>
    <w:rsid w:val="00BB490E"/>
    <w:rsid w:val="00BB4A16"/>
    <w:rsid w:val="00BB4A3B"/>
    <w:rsid w:val="00BB4DD0"/>
    <w:rsid w:val="00BB5153"/>
    <w:rsid w:val="00BB54A0"/>
    <w:rsid w:val="00BB555D"/>
    <w:rsid w:val="00BB59F6"/>
    <w:rsid w:val="00BB5EF0"/>
    <w:rsid w:val="00BB632E"/>
    <w:rsid w:val="00BB6552"/>
    <w:rsid w:val="00BB66AB"/>
    <w:rsid w:val="00BB69DA"/>
    <w:rsid w:val="00BB6DE0"/>
    <w:rsid w:val="00BB7586"/>
    <w:rsid w:val="00BC0005"/>
    <w:rsid w:val="00BC03F2"/>
    <w:rsid w:val="00BC0418"/>
    <w:rsid w:val="00BC0603"/>
    <w:rsid w:val="00BC08DB"/>
    <w:rsid w:val="00BC0AD6"/>
    <w:rsid w:val="00BC122E"/>
    <w:rsid w:val="00BC156B"/>
    <w:rsid w:val="00BC185B"/>
    <w:rsid w:val="00BC2412"/>
    <w:rsid w:val="00BC271A"/>
    <w:rsid w:val="00BC2741"/>
    <w:rsid w:val="00BC2A09"/>
    <w:rsid w:val="00BC316C"/>
    <w:rsid w:val="00BC3584"/>
    <w:rsid w:val="00BC3923"/>
    <w:rsid w:val="00BC3C4F"/>
    <w:rsid w:val="00BC43CE"/>
    <w:rsid w:val="00BC4A8B"/>
    <w:rsid w:val="00BC4BE8"/>
    <w:rsid w:val="00BC4EA8"/>
    <w:rsid w:val="00BC524A"/>
    <w:rsid w:val="00BC5838"/>
    <w:rsid w:val="00BC5D2C"/>
    <w:rsid w:val="00BC6126"/>
    <w:rsid w:val="00BC6197"/>
    <w:rsid w:val="00BC6228"/>
    <w:rsid w:val="00BC66FD"/>
    <w:rsid w:val="00BC697C"/>
    <w:rsid w:val="00BC6B2A"/>
    <w:rsid w:val="00BC6DC2"/>
    <w:rsid w:val="00BC7226"/>
    <w:rsid w:val="00BC72D9"/>
    <w:rsid w:val="00BC73F8"/>
    <w:rsid w:val="00BC7557"/>
    <w:rsid w:val="00BC7D72"/>
    <w:rsid w:val="00BD048A"/>
    <w:rsid w:val="00BD0758"/>
    <w:rsid w:val="00BD0B2D"/>
    <w:rsid w:val="00BD12AA"/>
    <w:rsid w:val="00BD1F45"/>
    <w:rsid w:val="00BD2178"/>
    <w:rsid w:val="00BD21EA"/>
    <w:rsid w:val="00BD22F0"/>
    <w:rsid w:val="00BD2623"/>
    <w:rsid w:val="00BD26D4"/>
    <w:rsid w:val="00BD2812"/>
    <w:rsid w:val="00BD28E4"/>
    <w:rsid w:val="00BD3A94"/>
    <w:rsid w:val="00BD40F1"/>
    <w:rsid w:val="00BD42A9"/>
    <w:rsid w:val="00BD42BE"/>
    <w:rsid w:val="00BD4488"/>
    <w:rsid w:val="00BD44D9"/>
    <w:rsid w:val="00BD5131"/>
    <w:rsid w:val="00BD5136"/>
    <w:rsid w:val="00BD55C7"/>
    <w:rsid w:val="00BD57FE"/>
    <w:rsid w:val="00BD5FB1"/>
    <w:rsid w:val="00BD645C"/>
    <w:rsid w:val="00BD663D"/>
    <w:rsid w:val="00BD6B3E"/>
    <w:rsid w:val="00BD6BA6"/>
    <w:rsid w:val="00BD6FC7"/>
    <w:rsid w:val="00BD73FF"/>
    <w:rsid w:val="00BD76AB"/>
    <w:rsid w:val="00BD7A94"/>
    <w:rsid w:val="00BE034F"/>
    <w:rsid w:val="00BE0477"/>
    <w:rsid w:val="00BE083B"/>
    <w:rsid w:val="00BE0B41"/>
    <w:rsid w:val="00BE0BC2"/>
    <w:rsid w:val="00BE0EE6"/>
    <w:rsid w:val="00BE16EF"/>
    <w:rsid w:val="00BE1B96"/>
    <w:rsid w:val="00BE1BF3"/>
    <w:rsid w:val="00BE1CE4"/>
    <w:rsid w:val="00BE2598"/>
    <w:rsid w:val="00BE2A6C"/>
    <w:rsid w:val="00BE2ABC"/>
    <w:rsid w:val="00BE2D62"/>
    <w:rsid w:val="00BE3555"/>
    <w:rsid w:val="00BE3772"/>
    <w:rsid w:val="00BE3E32"/>
    <w:rsid w:val="00BE4506"/>
    <w:rsid w:val="00BE458C"/>
    <w:rsid w:val="00BE461E"/>
    <w:rsid w:val="00BE4931"/>
    <w:rsid w:val="00BE4ED6"/>
    <w:rsid w:val="00BE4FE5"/>
    <w:rsid w:val="00BE531B"/>
    <w:rsid w:val="00BE5335"/>
    <w:rsid w:val="00BE54F3"/>
    <w:rsid w:val="00BE5522"/>
    <w:rsid w:val="00BE5ADC"/>
    <w:rsid w:val="00BE5AF5"/>
    <w:rsid w:val="00BE5F67"/>
    <w:rsid w:val="00BE602F"/>
    <w:rsid w:val="00BE608B"/>
    <w:rsid w:val="00BE68F1"/>
    <w:rsid w:val="00BE6BFE"/>
    <w:rsid w:val="00BE6C72"/>
    <w:rsid w:val="00BE7024"/>
    <w:rsid w:val="00BE7216"/>
    <w:rsid w:val="00BE7455"/>
    <w:rsid w:val="00BE7920"/>
    <w:rsid w:val="00BE7AB9"/>
    <w:rsid w:val="00BE7B1F"/>
    <w:rsid w:val="00BE7B4E"/>
    <w:rsid w:val="00BE7D04"/>
    <w:rsid w:val="00BE7F9A"/>
    <w:rsid w:val="00BF0BD6"/>
    <w:rsid w:val="00BF113E"/>
    <w:rsid w:val="00BF133D"/>
    <w:rsid w:val="00BF1679"/>
    <w:rsid w:val="00BF167E"/>
    <w:rsid w:val="00BF1812"/>
    <w:rsid w:val="00BF1861"/>
    <w:rsid w:val="00BF1E46"/>
    <w:rsid w:val="00BF26BC"/>
    <w:rsid w:val="00BF2CD1"/>
    <w:rsid w:val="00BF2DB1"/>
    <w:rsid w:val="00BF3E15"/>
    <w:rsid w:val="00BF406C"/>
    <w:rsid w:val="00BF44FB"/>
    <w:rsid w:val="00BF4584"/>
    <w:rsid w:val="00BF468F"/>
    <w:rsid w:val="00BF4B50"/>
    <w:rsid w:val="00BF4B6A"/>
    <w:rsid w:val="00BF4F25"/>
    <w:rsid w:val="00BF50FF"/>
    <w:rsid w:val="00BF5135"/>
    <w:rsid w:val="00BF526F"/>
    <w:rsid w:val="00BF52D7"/>
    <w:rsid w:val="00BF5E8D"/>
    <w:rsid w:val="00BF6164"/>
    <w:rsid w:val="00BF6530"/>
    <w:rsid w:val="00BF6691"/>
    <w:rsid w:val="00BF6D89"/>
    <w:rsid w:val="00BF6DBD"/>
    <w:rsid w:val="00BF7A9F"/>
    <w:rsid w:val="00BF7E09"/>
    <w:rsid w:val="00BF7FEE"/>
    <w:rsid w:val="00C00312"/>
    <w:rsid w:val="00C006E0"/>
    <w:rsid w:val="00C00720"/>
    <w:rsid w:val="00C00722"/>
    <w:rsid w:val="00C008E6"/>
    <w:rsid w:val="00C00918"/>
    <w:rsid w:val="00C009F5"/>
    <w:rsid w:val="00C00AB0"/>
    <w:rsid w:val="00C00B26"/>
    <w:rsid w:val="00C00D22"/>
    <w:rsid w:val="00C00F42"/>
    <w:rsid w:val="00C01129"/>
    <w:rsid w:val="00C01852"/>
    <w:rsid w:val="00C0189C"/>
    <w:rsid w:val="00C02239"/>
    <w:rsid w:val="00C022E1"/>
    <w:rsid w:val="00C025E4"/>
    <w:rsid w:val="00C02E14"/>
    <w:rsid w:val="00C02FF6"/>
    <w:rsid w:val="00C031E3"/>
    <w:rsid w:val="00C0398D"/>
    <w:rsid w:val="00C04098"/>
    <w:rsid w:val="00C040C0"/>
    <w:rsid w:val="00C040D6"/>
    <w:rsid w:val="00C042BA"/>
    <w:rsid w:val="00C04C02"/>
    <w:rsid w:val="00C04F3D"/>
    <w:rsid w:val="00C05618"/>
    <w:rsid w:val="00C05BC2"/>
    <w:rsid w:val="00C05C3D"/>
    <w:rsid w:val="00C05E8A"/>
    <w:rsid w:val="00C067B2"/>
    <w:rsid w:val="00C06C01"/>
    <w:rsid w:val="00C06CA7"/>
    <w:rsid w:val="00C071AC"/>
    <w:rsid w:val="00C0757F"/>
    <w:rsid w:val="00C07DAC"/>
    <w:rsid w:val="00C10425"/>
    <w:rsid w:val="00C106B6"/>
    <w:rsid w:val="00C108B3"/>
    <w:rsid w:val="00C109A2"/>
    <w:rsid w:val="00C10AAB"/>
    <w:rsid w:val="00C10ADA"/>
    <w:rsid w:val="00C10C13"/>
    <w:rsid w:val="00C11375"/>
    <w:rsid w:val="00C118CC"/>
    <w:rsid w:val="00C119B0"/>
    <w:rsid w:val="00C11E4C"/>
    <w:rsid w:val="00C11F24"/>
    <w:rsid w:val="00C125B6"/>
    <w:rsid w:val="00C12778"/>
    <w:rsid w:val="00C12EF4"/>
    <w:rsid w:val="00C12FD2"/>
    <w:rsid w:val="00C1324D"/>
    <w:rsid w:val="00C133D1"/>
    <w:rsid w:val="00C13465"/>
    <w:rsid w:val="00C134D8"/>
    <w:rsid w:val="00C13753"/>
    <w:rsid w:val="00C13877"/>
    <w:rsid w:val="00C13ED8"/>
    <w:rsid w:val="00C14225"/>
    <w:rsid w:val="00C1425A"/>
    <w:rsid w:val="00C144E7"/>
    <w:rsid w:val="00C14611"/>
    <w:rsid w:val="00C1472E"/>
    <w:rsid w:val="00C14735"/>
    <w:rsid w:val="00C14746"/>
    <w:rsid w:val="00C14954"/>
    <w:rsid w:val="00C14B0A"/>
    <w:rsid w:val="00C14B5A"/>
    <w:rsid w:val="00C14B64"/>
    <w:rsid w:val="00C14BB9"/>
    <w:rsid w:val="00C14C7A"/>
    <w:rsid w:val="00C151F8"/>
    <w:rsid w:val="00C15217"/>
    <w:rsid w:val="00C1537E"/>
    <w:rsid w:val="00C15905"/>
    <w:rsid w:val="00C162DA"/>
    <w:rsid w:val="00C16A0A"/>
    <w:rsid w:val="00C170CD"/>
    <w:rsid w:val="00C17833"/>
    <w:rsid w:val="00C179B0"/>
    <w:rsid w:val="00C2004B"/>
    <w:rsid w:val="00C201AE"/>
    <w:rsid w:val="00C20245"/>
    <w:rsid w:val="00C2060D"/>
    <w:rsid w:val="00C206E7"/>
    <w:rsid w:val="00C20755"/>
    <w:rsid w:val="00C2085A"/>
    <w:rsid w:val="00C20CA6"/>
    <w:rsid w:val="00C20DFA"/>
    <w:rsid w:val="00C21099"/>
    <w:rsid w:val="00C2182E"/>
    <w:rsid w:val="00C2268F"/>
    <w:rsid w:val="00C226F9"/>
    <w:rsid w:val="00C22B8A"/>
    <w:rsid w:val="00C22B9E"/>
    <w:rsid w:val="00C22EB6"/>
    <w:rsid w:val="00C2320F"/>
    <w:rsid w:val="00C23398"/>
    <w:rsid w:val="00C23530"/>
    <w:rsid w:val="00C23B23"/>
    <w:rsid w:val="00C23E08"/>
    <w:rsid w:val="00C2428B"/>
    <w:rsid w:val="00C24459"/>
    <w:rsid w:val="00C24967"/>
    <w:rsid w:val="00C24E06"/>
    <w:rsid w:val="00C256FD"/>
    <w:rsid w:val="00C25A22"/>
    <w:rsid w:val="00C2620C"/>
    <w:rsid w:val="00C26B8E"/>
    <w:rsid w:val="00C26C22"/>
    <w:rsid w:val="00C27947"/>
    <w:rsid w:val="00C27AFF"/>
    <w:rsid w:val="00C27B03"/>
    <w:rsid w:val="00C27BFE"/>
    <w:rsid w:val="00C30056"/>
    <w:rsid w:val="00C30504"/>
    <w:rsid w:val="00C3060B"/>
    <w:rsid w:val="00C3089B"/>
    <w:rsid w:val="00C308BA"/>
    <w:rsid w:val="00C30B6E"/>
    <w:rsid w:val="00C30BB0"/>
    <w:rsid w:val="00C30BDC"/>
    <w:rsid w:val="00C313A8"/>
    <w:rsid w:val="00C3194A"/>
    <w:rsid w:val="00C31F45"/>
    <w:rsid w:val="00C32AA3"/>
    <w:rsid w:val="00C331EE"/>
    <w:rsid w:val="00C335F4"/>
    <w:rsid w:val="00C339D1"/>
    <w:rsid w:val="00C33AD9"/>
    <w:rsid w:val="00C33E77"/>
    <w:rsid w:val="00C3460E"/>
    <w:rsid w:val="00C346C1"/>
    <w:rsid w:val="00C34B40"/>
    <w:rsid w:val="00C353DD"/>
    <w:rsid w:val="00C35563"/>
    <w:rsid w:val="00C35836"/>
    <w:rsid w:val="00C358A1"/>
    <w:rsid w:val="00C35E6B"/>
    <w:rsid w:val="00C36285"/>
    <w:rsid w:val="00C36FBD"/>
    <w:rsid w:val="00C370AC"/>
    <w:rsid w:val="00C37E4C"/>
    <w:rsid w:val="00C37F79"/>
    <w:rsid w:val="00C40CF1"/>
    <w:rsid w:val="00C4117A"/>
    <w:rsid w:val="00C4196F"/>
    <w:rsid w:val="00C41C42"/>
    <w:rsid w:val="00C41C7B"/>
    <w:rsid w:val="00C41CD3"/>
    <w:rsid w:val="00C41D62"/>
    <w:rsid w:val="00C423A1"/>
    <w:rsid w:val="00C43371"/>
    <w:rsid w:val="00C43438"/>
    <w:rsid w:val="00C436FC"/>
    <w:rsid w:val="00C44264"/>
    <w:rsid w:val="00C44513"/>
    <w:rsid w:val="00C44A65"/>
    <w:rsid w:val="00C450C5"/>
    <w:rsid w:val="00C450F6"/>
    <w:rsid w:val="00C4545E"/>
    <w:rsid w:val="00C46210"/>
    <w:rsid w:val="00C46251"/>
    <w:rsid w:val="00C46406"/>
    <w:rsid w:val="00C4653E"/>
    <w:rsid w:val="00C46594"/>
    <w:rsid w:val="00C465AF"/>
    <w:rsid w:val="00C46BF6"/>
    <w:rsid w:val="00C475CA"/>
    <w:rsid w:val="00C4790F"/>
    <w:rsid w:val="00C47F82"/>
    <w:rsid w:val="00C47FC0"/>
    <w:rsid w:val="00C50944"/>
    <w:rsid w:val="00C51874"/>
    <w:rsid w:val="00C5189F"/>
    <w:rsid w:val="00C519AA"/>
    <w:rsid w:val="00C51B58"/>
    <w:rsid w:val="00C52000"/>
    <w:rsid w:val="00C521E7"/>
    <w:rsid w:val="00C524DD"/>
    <w:rsid w:val="00C528CC"/>
    <w:rsid w:val="00C52996"/>
    <w:rsid w:val="00C52A5E"/>
    <w:rsid w:val="00C52B04"/>
    <w:rsid w:val="00C5350C"/>
    <w:rsid w:val="00C5391B"/>
    <w:rsid w:val="00C53ABD"/>
    <w:rsid w:val="00C53AD3"/>
    <w:rsid w:val="00C53C94"/>
    <w:rsid w:val="00C54369"/>
    <w:rsid w:val="00C548C3"/>
    <w:rsid w:val="00C549AF"/>
    <w:rsid w:val="00C54C2C"/>
    <w:rsid w:val="00C55E11"/>
    <w:rsid w:val="00C55FC2"/>
    <w:rsid w:val="00C5635E"/>
    <w:rsid w:val="00C56C0D"/>
    <w:rsid w:val="00C57030"/>
    <w:rsid w:val="00C5711F"/>
    <w:rsid w:val="00C57562"/>
    <w:rsid w:val="00C57688"/>
    <w:rsid w:val="00C57741"/>
    <w:rsid w:val="00C578A6"/>
    <w:rsid w:val="00C60046"/>
    <w:rsid w:val="00C60173"/>
    <w:rsid w:val="00C6033A"/>
    <w:rsid w:val="00C60449"/>
    <w:rsid w:val="00C60722"/>
    <w:rsid w:val="00C6074F"/>
    <w:rsid w:val="00C611CD"/>
    <w:rsid w:val="00C618A2"/>
    <w:rsid w:val="00C61D4A"/>
    <w:rsid w:val="00C61FBC"/>
    <w:rsid w:val="00C6228E"/>
    <w:rsid w:val="00C62531"/>
    <w:rsid w:val="00C62568"/>
    <w:rsid w:val="00C628B3"/>
    <w:rsid w:val="00C62B89"/>
    <w:rsid w:val="00C6332F"/>
    <w:rsid w:val="00C634FE"/>
    <w:rsid w:val="00C63E58"/>
    <w:rsid w:val="00C64143"/>
    <w:rsid w:val="00C64305"/>
    <w:rsid w:val="00C6434D"/>
    <w:rsid w:val="00C64973"/>
    <w:rsid w:val="00C652E5"/>
    <w:rsid w:val="00C6547A"/>
    <w:rsid w:val="00C65529"/>
    <w:rsid w:val="00C6594E"/>
    <w:rsid w:val="00C659B5"/>
    <w:rsid w:val="00C65A14"/>
    <w:rsid w:val="00C65A5A"/>
    <w:rsid w:val="00C65A7F"/>
    <w:rsid w:val="00C65CD4"/>
    <w:rsid w:val="00C65CDF"/>
    <w:rsid w:val="00C66DBD"/>
    <w:rsid w:val="00C66E30"/>
    <w:rsid w:val="00C672AD"/>
    <w:rsid w:val="00C67446"/>
    <w:rsid w:val="00C67458"/>
    <w:rsid w:val="00C7011A"/>
    <w:rsid w:val="00C706CA"/>
    <w:rsid w:val="00C70932"/>
    <w:rsid w:val="00C70962"/>
    <w:rsid w:val="00C715DC"/>
    <w:rsid w:val="00C71674"/>
    <w:rsid w:val="00C71858"/>
    <w:rsid w:val="00C71860"/>
    <w:rsid w:val="00C71EB3"/>
    <w:rsid w:val="00C72F16"/>
    <w:rsid w:val="00C72F70"/>
    <w:rsid w:val="00C732E9"/>
    <w:rsid w:val="00C734CA"/>
    <w:rsid w:val="00C73675"/>
    <w:rsid w:val="00C73723"/>
    <w:rsid w:val="00C74181"/>
    <w:rsid w:val="00C74290"/>
    <w:rsid w:val="00C7442A"/>
    <w:rsid w:val="00C74839"/>
    <w:rsid w:val="00C751D4"/>
    <w:rsid w:val="00C751EA"/>
    <w:rsid w:val="00C753B1"/>
    <w:rsid w:val="00C75444"/>
    <w:rsid w:val="00C75526"/>
    <w:rsid w:val="00C7616A"/>
    <w:rsid w:val="00C7697F"/>
    <w:rsid w:val="00C76BA3"/>
    <w:rsid w:val="00C77A32"/>
    <w:rsid w:val="00C77A75"/>
    <w:rsid w:val="00C77B96"/>
    <w:rsid w:val="00C77D6F"/>
    <w:rsid w:val="00C77EA7"/>
    <w:rsid w:val="00C80762"/>
    <w:rsid w:val="00C80856"/>
    <w:rsid w:val="00C80917"/>
    <w:rsid w:val="00C80CE9"/>
    <w:rsid w:val="00C80D58"/>
    <w:rsid w:val="00C8103B"/>
    <w:rsid w:val="00C81334"/>
    <w:rsid w:val="00C8136C"/>
    <w:rsid w:val="00C814BB"/>
    <w:rsid w:val="00C8240A"/>
    <w:rsid w:val="00C82599"/>
    <w:rsid w:val="00C82703"/>
    <w:rsid w:val="00C82819"/>
    <w:rsid w:val="00C82FAC"/>
    <w:rsid w:val="00C82FFA"/>
    <w:rsid w:val="00C83056"/>
    <w:rsid w:val="00C83336"/>
    <w:rsid w:val="00C844C6"/>
    <w:rsid w:val="00C84A1B"/>
    <w:rsid w:val="00C84B39"/>
    <w:rsid w:val="00C84F11"/>
    <w:rsid w:val="00C85521"/>
    <w:rsid w:val="00C856C0"/>
    <w:rsid w:val="00C8585E"/>
    <w:rsid w:val="00C859F8"/>
    <w:rsid w:val="00C85BBC"/>
    <w:rsid w:val="00C863EE"/>
    <w:rsid w:val="00C8670F"/>
    <w:rsid w:val="00C86F8A"/>
    <w:rsid w:val="00C8701F"/>
    <w:rsid w:val="00C87AB1"/>
    <w:rsid w:val="00C87EB0"/>
    <w:rsid w:val="00C90226"/>
    <w:rsid w:val="00C9040C"/>
    <w:rsid w:val="00C90907"/>
    <w:rsid w:val="00C90991"/>
    <w:rsid w:val="00C90CD5"/>
    <w:rsid w:val="00C90CEE"/>
    <w:rsid w:val="00C90FC8"/>
    <w:rsid w:val="00C91096"/>
    <w:rsid w:val="00C9109B"/>
    <w:rsid w:val="00C910AE"/>
    <w:rsid w:val="00C910E7"/>
    <w:rsid w:val="00C912E7"/>
    <w:rsid w:val="00C914DC"/>
    <w:rsid w:val="00C9161D"/>
    <w:rsid w:val="00C92646"/>
    <w:rsid w:val="00C9278D"/>
    <w:rsid w:val="00C92D67"/>
    <w:rsid w:val="00C92FB2"/>
    <w:rsid w:val="00C9316A"/>
    <w:rsid w:val="00C937FA"/>
    <w:rsid w:val="00C938BE"/>
    <w:rsid w:val="00C93B5E"/>
    <w:rsid w:val="00C93B80"/>
    <w:rsid w:val="00C94495"/>
    <w:rsid w:val="00C94D1C"/>
    <w:rsid w:val="00C9555E"/>
    <w:rsid w:val="00C95D8D"/>
    <w:rsid w:val="00C95EF4"/>
    <w:rsid w:val="00C9629E"/>
    <w:rsid w:val="00C963D8"/>
    <w:rsid w:val="00C96610"/>
    <w:rsid w:val="00C96AF6"/>
    <w:rsid w:val="00C96BFD"/>
    <w:rsid w:val="00C97242"/>
    <w:rsid w:val="00C972E2"/>
    <w:rsid w:val="00C97452"/>
    <w:rsid w:val="00C975CB"/>
    <w:rsid w:val="00C97774"/>
    <w:rsid w:val="00C97C7F"/>
    <w:rsid w:val="00C97F5E"/>
    <w:rsid w:val="00C97FDB"/>
    <w:rsid w:val="00CA0113"/>
    <w:rsid w:val="00CA01FA"/>
    <w:rsid w:val="00CA074E"/>
    <w:rsid w:val="00CA0AAE"/>
    <w:rsid w:val="00CA0E4E"/>
    <w:rsid w:val="00CA136E"/>
    <w:rsid w:val="00CA1AD7"/>
    <w:rsid w:val="00CA1C21"/>
    <w:rsid w:val="00CA1E68"/>
    <w:rsid w:val="00CA1F34"/>
    <w:rsid w:val="00CA1FDC"/>
    <w:rsid w:val="00CA2283"/>
    <w:rsid w:val="00CA24CF"/>
    <w:rsid w:val="00CA2AEF"/>
    <w:rsid w:val="00CA2FDD"/>
    <w:rsid w:val="00CA30D1"/>
    <w:rsid w:val="00CA325F"/>
    <w:rsid w:val="00CA33B8"/>
    <w:rsid w:val="00CA350E"/>
    <w:rsid w:val="00CA3C59"/>
    <w:rsid w:val="00CA3F49"/>
    <w:rsid w:val="00CA4D93"/>
    <w:rsid w:val="00CA4F27"/>
    <w:rsid w:val="00CA57CD"/>
    <w:rsid w:val="00CA5DFF"/>
    <w:rsid w:val="00CA6DE0"/>
    <w:rsid w:val="00CA725C"/>
    <w:rsid w:val="00CA7859"/>
    <w:rsid w:val="00CA791D"/>
    <w:rsid w:val="00CA7F09"/>
    <w:rsid w:val="00CB002D"/>
    <w:rsid w:val="00CB00AB"/>
    <w:rsid w:val="00CB0390"/>
    <w:rsid w:val="00CB0518"/>
    <w:rsid w:val="00CB05FF"/>
    <w:rsid w:val="00CB0816"/>
    <w:rsid w:val="00CB0BD3"/>
    <w:rsid w:val="00CB0F92"/>
    <w:rsid w:val="00CB1497"/>
    <w:rsid w:val="00CB1582"/>
    <w:rsid w:val="00CB1B0C"/>
    <w:rsid w:val="00CB1C84"/>
    <w:rsid w:val="00CB2069"/>
    <w:rsid w:val="00CB22B7"/>
    <w:rsid w:val="00CB2A99"/>
    <w:rsid w:val="00CB2C60"/>
    <w:rsid w:val="00CB2DB1"/>
    <w:rsid w:val="00CB2DC1"/>
    <w:rsid w:val="00CB31DA"/>
    <w:rsid w:val="00CB31FA"/>
    <w:rsid w:val="00CB3714"/>
    <w:rsid w:val="00CB3C88"/>
    <w:rsid w:val="00CB4111"/>
    <w:rsid w:val="00CB44C9"/>
    <w:rsid w:val="00CB4B8A"/>
    <w:rsid w:val="00CB4D39"/>
    <w:rsid w:val="00CB5032"/>
    <w:rsid w:val="00CB6095"/>
    <w:rsid w:val="00CB6607"/>
    <w:rsid w:val="00CB7190"/>
    <w:rsid w:val="00CB7B6E"/>
    <w:rsid w:val="00CB7DF6"/>
    <w:rsid w:val="00CB7EFD"/>
    <w:rsid w:val="00CC01AD"/>
    <w:rsid w:val="00CC02D5"/>
    <w:rsid w:val="00CC03D0"/>
    <w:rsid w:val="00CC05F0"/>
    <w:rsid w:val="00CC0815"/>
    <w:rsid w:val="00CC09EA"/>
    <w:rsid w:val="00CC0E1A"/>
    <w:rsid w:val="00CC0EB7"/>
    <w:rsid w:val="00CC1354"/>
    <w:rsid w:val="00CC15E9"/>
    <w:rsid w:val="00CC16CD"/>
    <w:rsid w:val="00CC16EA"/>
    <w:rsid w:val="00CC23CE"/>
    <w:rsid w:val="00CC23E6"/>
    <w:rsid w:val="00CC24F0"/>
    <w:rsid w:val="00CC2BB6"/>
    <w:rsid w:val="00CC2D05"/>
    <w:rsid w:val="00CC303F"/>
    <w:rsid w:val="00CC3680"/>
    <w:rsid w:val="00CC37F3"/>
    <w:rsid w:val="00CC3C96"/>
    <w:rsid w:val="00CC40C1"/>
    <w:rsid w:val="00CC4B83"/>
    <w:rsid w:val="00CC5341"/>
    <w:rsid w:val="00CC5AF8"/>
    <w:rsid w:val="00CC5B4D"/>
    <w:rsid w:val="00CC5DC1"/>
    <w:rsid w:val="00CC6017"/>
    <w:rsid w:val="00CC61E2"/>
    <w:rsid w:val="00CC6706"/>
    <w:rsid w:val="00CC6B8F"/>
    <w:rsid w:val="00CC6E57"/>
    <w:rsid w:val="00CC70DA"/>
    <w:rsid w:val="00CC7496"/>
    <w:rsid w:val="00CC74BA"/>
    <w:rsid w:val="00CC75BA"/>
    <w:rsid w:val="00CC7F45"/>
    <w:rsid w:val="00CD01CD"/>
    <w:rsid w:val="00CD0609"/>
    <w:rsid w:val="00CD077C"/>
    <w:rsid w:val="00CD09F0"/>
    <w:rsid w:val="00CD0DA5"/>
    <w:rsid w:val="00CD1418"/>
    <w:rsid w:val="00CD1907"/>
    <w:rsid w:val="00CD1A1E"/>
    <w:rsid w:val="00CD2317"/>
    <w:rsid w:val="00CD2582"/>
    <w:rsid w:val="00CD2974"/>
    <w:rsid w:val="00CD342A"/>
    <w:rsid w:val="00CD37FB"/>
    <w:rsid w:val="00CD3940"/>
    <w:rsid w:val="00CD3E7D"/>
    <w:rsid w:val="00CD4AE6"/>
    <w:rsid w:val="00CD54AE"/>
    <w:rsid w:val="00CD5527"/>
    <w:rsid w:val="00CD5663"/>
    <w:rsid w:val="00CD56DE"/>
    <w:rsid w:val="00CD5AEB"/>
    <w:rsid w:val="00CD6860"/>
    <w:rsid w:val="00CD6F73"/>
    <w:rsid w:val="00CD70F4"/>
    <w:rsid w:val="00CD7603"/>
    <w:rsid w:val="00CD7DFE"/>
    <w:rsid w:val="00CE1997"/>
    <w:rsid w:val="00CE1D80"/>
    <w:rsid w:val="00CE1E2A"/>
    <w:rsid w:val="00CE1E99"/>
    <w:rsid w:val="00CE21D6"/>
    <w:rsid w:val="00CE258E"/>
    <w:rsid w:val="00CE265A"/>
    <w:rsid w:val="00CE2864"/>
    <w:rsid w:val="00CE2F2A"/>
    <w:rsid w:val="00CE33CB"/>
    <w:rsid w:val="00CE360C"/>
    <w:rsid w:val="00CE39E5"/>
    <w:rsid w:val="00CE412E"/>
    <w:rsid w:val="00CE42AA"/>
    <w:rsid w:val="00CE42E9"/>
    <w:rsid w:val="00CE4B78"/>
    <w:rsid w:val="00CE4CA9"/>
    <w:rsid w:val="00CE50CC"/>
    <w:rsid w:val="00CE5877"/>
    <w:rsid w:val="00CE60F5"/>
    <w:rsid w:val="00CE61FF"/>
    <w:rsid w:val="00CE64E8"/>
    <w:rsid w:val="00CE6A0B"/>
    <w:rsid w:val="00CE6EC0"/>
    <w:rsid w:val="00CE7124"/>
    <w:rsid w:val="00CE713E"/>
    <w:rsid w:val="00CE764C"/>
    <w:rsid w:val="00CE7973"/>
    <w:rsid w:val="00CE7A34"/>
    <w:rsid w:val="00CF0202"/>
    <w:rsid w:val="00CF0950"/>
    <w:rsid w:val="00CF15D1"/>
    <w:rsid w:val="00CF19F0"/>
    <w:rsid w:val="00CF1C2C"/>
    <w:rsid w:val="00CF1E45"/>
    <w:rsid w:val="00CF1F09"/>
    <w:rsid w:val="00CF20BB"/>
    <w:rsid w:val="00CF21D3"/>
    <w:rsid w:val="00CF23EB"/>
    <w:rsid w:val="00CF2451"/>
    <w:rsid w:val="00CF2714"/>
    <w:rsid w:val="00CF29B3"/>
    <w:rsid w:val="00CF2C70"/>
    <w:rsid w:val="00CF2D55"/>
    <w:rsid w:val="00CF3751"/>
    <w:rsid w:val="00CF3B07"/>
    <w:rsid w:val="00CF3D8F"/>
    <w:rsid w:val="00CF47FF"/>
    <w:rsid w:val="00CF4921"/>
    <w:rsid w:val="00CF4C13"/>
    <w:rsid w:val="00CF4C84"/>
    <w:rsid w:val="00CF4D64"/>
    <w:rsid w:val="00CF4EAC"/>
    <w:rsid w:val="00CF5046"/>
    <w:rsid w:val="00CF5675"/>
    <w:rsid w:val="00CF5B90"/>
    <w:rsid w:val="00CF5F0C"/>
    <w:rsid w:val="00CF5F43"/>
    <w:rsid w:val="00CF6146"/>
    <w:rsid w:val="00CF62E0"/>
    <w:rsid w:val="00CF6384"/>
    <w:rsid w:val="00CF6902"/>
    <w:rsid w:val="00CF6A3C"/>
    <w:rsid w:val="00CF6B6E"/>
    <w:rsid w:val="00CF6C77"/>
    <w:rsid w:val="00CF6DDF"/>
    <w:rsid w:val="00CF71D0"/>
    <w:rsid w:val="00CF7341"/>
    <w:rsid w:val="00CF74A1"/>
    <w:rsid w:val="00CF74C5"/>
    <w:rsid w:val="00CF7DFB"/>
    <w:rsid w:val="00D00501"/>
    <w:rsid w:val="00D0094A"/>
    <w:rsid w:val="00D01232"/>
    <w:rsid w:val="00D01896"/>
    <w:rsid w:val="00D01C5F"/>
    <w:rsid w:val="00D02150"/>
    <w:rsid w:val="00D02391"/>
    <w:rsid w:val="00D0262C"/>
    <w:rsid w:val="00D02A02"/>
    <w:rsid w:val="00D03086"/>
    <w:rsid w:val="00D03262"/>
    <w:rsid w:val="00D034B2"/>
    <w:rsid w:val="00D03517"/>
    <w:rsid w:val="00D039B2"/>
    <w:rsid w:val="00D041A0"/>
    <w:rsid w:val="00D04234"/>
    <w:rsid w:val="00D04BAE"/>
    <w:rsid w:val="00D04D64"/>
    <w:rsid w:val="00D05663"/>
    <w:rsid w:val="00D05748"/>
    <w:rsid w:val="00D05894"/>
    <w:rsid w:val="00D05C69"/>
    <w:rsid w:val="00D065D1"/>
    <w:rsid w:val="00D06E88"/>
    <w:rsid w:val="00D071B7"/>
    <w:rsid w:val="00D079A8"/>
    <w:rsid w:val="00D10471"/>
    <w:rsid w:val="00D10582"/>
    <w:rsid w:val="00D10993"/>
    <w:rsid w:val="00D10B96"/>
    <w:rsid w:val="00D10D01"/>
    <w:rsid w:val="00D10DC9"/>
    <w:rsid w:val="00D10F06"/>
    <w:rsid w:val="00D114B7"/>
    <w:rsid w:val="00D11573"/>
    <w:rsid w:val="00D11A56"/>
    <w:rsid w:val="00D11AE4"/>
    <w:rsid w:val="00D11F90"/>
    <w:rsid w:val="00D12D42"/>
    <w:rsid w:val="00D1307D"/>
    <w:rsid w:val="00D13183"/>
    <w:rsid w:val="00D133E7"/>
    <w:rsid w:val="00D13527"/>
    <w:rsid w:val="00D13CC7"/>
    <w:rsid w:val="00D13F61"/>
    <w:rsid w:val="00D14000"/>
    <w:rsid w:val="00D14729"/>
    <w:rsid w:val="00D147A9"/>
    <w:rsid w:val="00D14954"/>
    <w:rsid w:val="00D14C53"/>
    <w:rsid w:val="00D150CC"/>
    <w:rsid w:val="00D1538F"/>
    <w:rsid w:val="00D153C3"/>
    <w:rsid w:val="00D15589"/>
    <w:rsid w:val="00D15628"/>
    <w:rsid w:val="00D15E4E"/>
    <w:rsid w:val="00D15FEF"/>
    <w:rsid w:val="00D16013"/>
    <w:rsid w:val="00D16229"/>
    <w:rsid w:val="00D1657D"/>
    <w:rsid w:val="00D16A9D"/>
    <w:rsid w:val="00D16B2E"/>
    <w:rsid w:val="00D16BB1"/>
    <w:rsid w:val="00D1731A"/>
    <w:rsid w:val="00D17601"/>
    <w:rsid w:val="00D201CB"/>
    <w:rsid w:val="00D20440"/>
    <w:rsid w:val="00D20B78"/>
    <w:rsid w:val="00D20D6E"/>
    <w:rsid w:val="00D20FD9"/>
    <w:rsid w:val="00D212D9"/>
    <w:rsid w:val="00D21300"/>
    <w:rsid w:val="00D2168E"/>
    <w:rsid w:val="00D222E8"/>
    <w:rsid w:val="00D223E9"/>
    <w:rsid w:val="00D225CB"/>
    <w:rsid w:val="00D2294B"/>
    <w:rsid w:val="00D22F7B"/>
    <w:rsid w:val="00D230DC"/>
    <w:rsid w:val="00D232A0"/>
    <w:rsid w:val="00D23642"/>
    <w:rsid w:val="00D239B0"/>
    <w:rsid w:val="00D24105"/>
    <w:rsid w:val="00D241B4"/>
    <w:rsid w:val="00D24D07"/>
    <w:rsid w:val="00D2510E"/>
    <w:rsid w:val="00D255F7"/>
    <w:rsid w:val="00D25C46"/>
    <w:rsid w:val="00D25EFC"/>
    <w:rsid w:val="00D2687F"/>
    <w:rsid w:val="00D26C9A"/>
    <w:rsid w:val="00D26F57"/>
    <w:rsid w:val="00D2730D"/>
    <w:rsid w:val="00D273E3"/>
    <w:rsid w:val="00D27C9C"/>
    <w:rsid w:val="00D303E8"/>
    <w:rsid w:val="00D3067C"/>
    <w:rsid w:val="00D307E9"/>
    <w:rsid w:val="00D30923"/>
    <w:rsid w:val="00D30B33"/>
    <w:rsid w:val="00D31533"/>
    <w:rsid w:val="00D31AFB"/>
    <w:rsid w:val="00D31BA6"/>
    <w:rsid w:val="00D320A4"/>
    <w:rsid w:val="00D3266C"/>
    <w:rsid w:val="00D326B6"/>
    <w:rsid w:val="00D3274A"/>
    <w:rsid w:val="00D327BD"/>
    <w:rsid w:val="00D33470"/>
    <w:rsid w:val="00D335BE"/>
    <w:rsid w:val="00D335E1"/>
    <w:rsid w:val="00D33A19"/>
    <w:rsid w:val="00D33C03"/>
    <w:rsid w:val="00D34080"/>
    <w:rsid w:val="00D34712"/>
    <w:rsid w:val="00D353CF"/>
    <w:rsid w:val="00D3545E"/>
    <w:rsid w:val="00D354E8"/>
    <w:rsid w:val="00D35FEA"/>
    <w:rsid w:val="00D361F1"/>
    <w:rsid w:val="00D3660B"/>
    <w:rsid w:val="00D366A7"/>
    <w:rsid w:val="00D366E4"/>
    <w:rsid w:val="00D36F95"/>
    <w:rsid w:val="00D37129"/>
    <w:rsid w:val="00D3742D"/>
    <w:rsid w:val="00D401B4"/>
    <w:rsid w:val="00D407BB"/>
    <w:rsid w:val="00D40A67"/>
    <w:rsid w:val="00D411BD"/>
    <w:rsid w:val="00D413CC"/>
    <w:rsid w:val="00D4143A"/>
    <w:rsid w:val="00D414F5"/>
    <w:rsid w:val="00D418F7"/>
    <w:rsid w:val="00D41D0B"/>
    <w:rsid w:val="00D42023"/>
    <w:rsid w:val="00D421A0"/>
    <w:rsid w:val="00D42351"/>
    <w:rsid w:val="00D423AC"/>
    <w:rsid w:val="00D42529"/>
    <w:rsid w:val="00D42781"/>
    <w:rsid w:val="00D433D9"/>
    <w:rsid w:val="00D43B1F"/>
    <w:rsid w:val="00D4418F"/>
    <w:rsid w:val="00D44660"/>
    <w:rsid w:val="00D44AEF"/>
    <w:rsid w:val="00D44B15"/>
    <w:rsid w:val="00D44DC6"/>
    <w:rsid w:val="00D45296"/>
    <w:rsid w:val="00D459C2"/>
    <w:rsid w:val="00D45AB3"/>
    <w:rsid w:val="00D45ABF"/>
    <w:rsid w:val="00D463F6"/>
    <w:rsid w:val="00D46DE1"/>
    <w:rsid w:val="00D46E44"/>
    <w:rsid w:val="00D47416"/>
    <w:rsid w:val="00D476EA"/>
    <w:rsid w:val="00D501EB"/>
    <w:rsid w:val="00D506C4"/>
    <w:rsid w:val="00D5077A"/>
    <w:rsid w:val="00D50BD1"/>
    <w:rsid w:val="00D50D8C"/>
    <w:rsid w:val="00D50EDF"/>
    <w:rsid w:val="00D51061"/>
    <w:rsid w:val="00D512A7"/>
    <w:rsid w:val="00D514E5"/>
    <w:rsid w:val="00D51594"/>
    <w:rsid w:val="00D51669"/>
    <w:rsid w:val="00D51D82"/>
    <w:rsid w:val="00D525B5"/>
    <w:rsid w:val="00D52640"/>
    <w:rsid w:val="00D52AA5"/>
    <w:rsid w:val="00D52F29"/>
    <w:rsid w:val="00D5333B"/>
    <w:rsid w:val="00D533EA"/>
    <w:rsid w:val="00D534C0"/>
    <w:rsid w:val="00D53589"/>
    <w:rsid w:val="00D536FF"/>
    <w:rsid w:val="00D539D5"/>
    <w:rsid w:val="00D53F2C"/>
    <w:rsid w:val="00D544D5"/>
    <w:rsid w:val="00D5470C"/>
    <w:rsid w:val="00D54C20"/>
    <w:rsid w:val="00D54E27"/>
    <w:rsid w:val="00D54F73"/>
    <w:rsid w:val="00D5528C"/>
    <w:rsid w:val="00D55695"/>
    <w:rsid w:val="00D556E8"/>
    <w:rsid w:val="00D55742"/>
    <w:rsid w:val="00D55D2E"/>
    <w:rsid w:val="00D567D7"/>
    <w:rsid w:val="00D56B5B"/>
    <w:rsid w:val="00D57593"/>
    <w:rsid w:val="00D57897"/>
    <w:rsid w:val="00D57F00"/>
    <w:rsid w:val="00D57F70"/>
    <w:rsid w:val="00D57F98"/>
    <w:rsid w:val="00D57FB3"/>
    <w:rsid w:val="00D602DE"/>
    <w:rsid w:val="00D6066B"/>
    <w:rsid w:val="00D6087E"/>
    <w:rsid w:val="00D60935"/>
    <w:rsid w:val="00D6096A"/>
    <w:rsid w:val="00D609C8"/>
    <w:rsid w:val="00D60A41"/>
    <w:rsid w:val="00D60ABE"/>
    <w:rsid w:val="00D60CE5"/>
    <w:rsid w:val="00D613C4"/>
    <w:rsid w:val="00D61811"/>
    <w:rsid w:val="00D6189D"/>
    <w:rsid w:val="00D619A5"/>
    <w:rsid w:val="00D61F91"/>
    <w:rsid w:val="00D623FF"/>
    <w:rsid w:val="00D6252B"/>
    <w:rsid w:val="00D62E34"/>
    <w:rsid w:val="00D635E4"/>
    <w:rsid w:val="00D63F9F"/>
    <w:rsid w:val="00D646D3"/>
    <w:rsid w:val="00D6499F"/>
    <w:rsid w:val="00D65366"/>
    <w:rsid w:val="00D6576A"/>
    <w:rsid w:val="00D659A3"/>
    <w:rsid w:val="00D662F2"/>
    <w:rsid w:val="00D665F1"/>
    <w:rsid w:val="00D66883"/>
    <w:rsid w:val="00D66C09"/>
    <w:rsid w:val="00D6711E"/>
    <w:rsid w:val="00D671DE"/>
    <w:rsid w:val="00D6763B"/>
    <w:rsid w:val="00D70556"/>
    <w:rsid w:val="00D70FA6"/>
    <w:rsid w:val="00D71312"/>
    <w:rsid w:val="00D7226F"/>
    <w:rsid w:val="00D7236F"/>
    <w:rsid w:val="00D72547"/>
    <w:rsid w:val="00D72A39"/>
    <w:rsid w:val="00D72AE2"/>
    <w:rsid w:val="00D72CA6"/>
    <w:rsid w:val="00D72CB4"/>
    <w:rsid w:val="00D72EA6"/>
    <w:rsid w:val="00D737B5"/>
    <w:rsid w:val="00D73AAC"/>
    <w:rsid w:val="00D73ACF"/>
    <w:rsid w:val="00D73B08"/>
    <w:rsid w:val="00D73C62"/>
    <w:rsid w:val="00D743C1"/>
    <w:rsid w:val="00D7479A"/>
    <w:rsid w:val="00D74850"/>
    <w:rsid w:val="00D74FD9"/>
    <w:rsid w:val="00D7548E"/>
    <w:rsid w:val="00D75B4B"/>
    <w:rsid w:val="00D75E20"/>
    <w:rsid w:val="00D76875"/>
    <w:rsid w:val="00D76C5D"/>
    <w:rsid w:val="00D76CB7"/>
    <w:rsid w:val="00D76F63"/>
    <w:rsid w:val="00D7704A"/>
    <w:rsid w:val="00D7740F"/>
    <w:rsid w:val="00D77A09"/>
    <w:rsid w:val="00D77AD7"/>
    <w:rsid w:val="00D77DFD"/>
    <w:rsid w:val="00D80127"/>
    <w:rsid w:val="00D80280"/>
    <w:rsid w:val="00D802C1"/>
    <w:rsid w:val="00D80323"/>
    <w:rsid w:val="00D804E2"/>
    <w:rsid w:val="00D805A9"/>
    <w:rsid w:val="00D805D1"/>
    <w:rsid w:val="00D8074E"/>
    <w:rsid w:val="00D80A7B"/>
    <w:rsid w:val="00D80E77"/>
    <w:rsid w:val="00D81378"/>
    <w:rsid w:val="00D81812"/>
    <w:rsid w:val="00D819C6"/>
    <w:rsid w:val="00D81AF0"/>
    <w:rsid w:val="00D81FB3"/>
    <w:rsid w:val="00D8200F"/>
    <w:rsid w:val="00D822BC"/>
    <w:rsid w:val="00D82A9F"/>
    <w:rsid w:val="00D82FD7"/>
    <w:rsid w:val="00D832A8"/>
    <w:rsid w:val="00D833E7"/>
    <w:rsid w:val="00D834EE"/>
    <w:rsid w:val="00D838EC"/>
    <w:rsid w:val="00D84227"/>
    <w:rsid w:val="00D845C4"/>
    <w:rsid w:val="00D84FA6"/>
    <w:rsid w:val="00D85248"/>
    <w:rsid w:val="00D8546D"/>
    <w:rsid w:val="00D85814"/>
    <w:rsid w:val="00D85C5F"/>
    <w:rsid w:val="00D85C9E"/>
    <w:rsid w:val="00D85ECC"/>
    <w:rsid w:val="00D8613D"/>
    <w:rsid w:val="00D864C7"/>
    <w:rsid w:val="00D86741"/>
    <w:rsid w:val="00D86932"/>
    <w:rsid w:val="00D8698D"/>
    <w:rsid w:val="00D86EB7"/>
    <w:rsid w:val="00D86FC9"/>
    <w:rsid w:val="00D86FFD"/>
    <w:rsid w:val="00D87D49"/>
    <w:rsid w:val="00D87EC3"/>
    <w:rsid w:val="00D87FF8"/>
    <w:rsid w:val="00D900EF"/>
    <w:rsid w:val="00D9049E"/>
    <w:rsid w:val="00D9059E"/>
    <w:rsid w:val="00D91DC9"/>
    <w:rsid w:val="00D91E9F"/>
    <w:rsid w:val="00D91FF6"/>
    <w:rsid w:val="00D920C0"/>
    <w:rsid w:val="00D9231C"/>
    <w:rsid w:val="00D92780"/>
    <w:rsid w:val="00D92B5E"/>
    <w:rsid w:val="00D92BE0"/>
    <w:rsid w:val="00D92FAB"/>
    <w:rsid w:val="00D9334A"/>
    <w:rsid w:val="00D93388"/>
    <w:rsid w:val="00D93864"/>
    <w:rsid w:val="00D93B03"/>
    <w:rsid w:val="00D93CFF"/>
    <w:rsid w:val="00D93D2B"/>
    <w:rsid w:val="00D93D3C"/>
    <w:rsid w:val="00D93DEE"/>
    <w:rsid w:val="00D940BE"/>
    <w:rsid w:val="00D941D0"/>
    <w:rsid w:val="00D94291"/>
    <w:rsid w:val="00D9438F"/>
    <w:rsid w:val="00D945AF"/>
    <w:rsid w:val="00D94CC7"/>
    <w:rsid w:val="00D95457"/>
    <w:rsid w:val="00D95797"/>
    <w:rsid w:val="00D95985"/>
    <w:rsid w:val="00D96211"/>
    <w:rsid w:val="00D96A11"/>
    <w:rsid w:val="00D96C04"/>
    <w:rsid w:val="00D96DC0"/>
    <w:rsid w:val="00D972D3"/>
    <w:rsid w:val="00D979CC"/>
    <w:rsid w:val="00D97A03"/>
    <w:rsid w:val="00D97A7B"/>
    <w:rsid w:val="00DA0164"/>
    <w:rsid w:val="00DA1007"/>
    <w:rsid w:val="00DA1259"/>
    <w:rsid w:val="00DA1312"/>
    <w:rsid w:val="00DA135F"/>
    <w:rsid w:val="00DA1AAD"/>
    <w:rsid w:val="00DA1E08"/>
    <w:rsid w:val="00DA229B"/>
    <w:rsid w:val="00DA2312"/>
    <w:rsid w:val="00DA2B1E"/>
    <w:rsid w:val="00DA2C3A"/>
    <w:rsid w:val="00DA381B"/>
    <w:rsid w:val="00DA38D5"/>
    <w:rsid w:val="00DA3B45"/>
    <w:rsid w:val="00DA3D7B"/>
    <w:rsid w:val="00DA3F03"/>
    <w:rsid w:val="00DA4A52"/>
    <w:rsid w:val="00DA4CD3"/>
    <w:rsid w:val="00DA4FBC"/>
    <w:rsid w:val="00DA519B"/>
    <w:rsid w:val="00DA61E2"/>
    <w:rsid w:val="00DA62D9"/>
    <w:rsid w:val="00DA6977"/>
    <w:rsid w:val="00DA6D93"/>
    <w:rsid w:val="00DA7375"/>
    <w:rsid w:val="00DA73DF"/>
    <w:rsid w:val="00DA7457"/>
    <w:rsid w:val="00DA7492"/>
    <w:rsid w:val="00DA7530"/>
    <w:rsid w:val="00DA780D"/>
    <w:rsid w:val="00DA7D8B"/>
    <w:rsid w:val="00DB01F8"/>
    <w:rsid w:val="00DB06C8"/>
    <w:rsid w:val="00DB0E52"/>
    <w:rsid w:val="00DB1083"/>
    <w:rsid w:val="00DB1C07"/>
    <w:rsid w:val="00DB1D6B"/>
    <w:rsid w:val="00DB1E47"/>
    <w:rsid w:val="00DB2137"/>
    <w:rsid w:val="00DB2269"/>
    <w:rsid w:val="00DB2995"/>
    <w:rsid w:val="00DB29FF"/>
    <w:rsid w:val="00DB2D1F"/>
    <w:rsid w:val="00DB2ED0"/>
    <w:rsid w:val="00DB372E"/>
    <w:rsid w:val="00DB38F0"/>
    <w:rsid w:val="00DB3926"/>
    <w:rsid w:val="00DB3B99"/>
    <w:rsid w:val="00DB3EE8"/>
    <w:rsid w:val="00DB421C"/>
    <w:rsid w:val="00DB4701"/>
    <w:rsid w:val="00DB484E"/>
    <w:rsid w:val="00DB4A99"/>
    <w:rsid w:val="00DB4E76"/>
    <w:rsid w:val="00DB59C0"/>
    <w:rsid w:val="00DB59DA"/>
    <w:rsid w:val="00DB5AC9"/>
    <w:rsid w:val="00DB635E"/>
    <w:rsid w:val="00DB6AE6"/>
    <w:rsid w:val="00DB708A"/>
    <w:rsid w:val="00DB7303"/>
    <w:rsid w:val="00DC0146"/>
    <w:rsid w:val="00DC028D"/>
    <w:rsid w:val="00DC03EE"/>
    <w:rsid w:val="00DC05DA"/>
    <w:rsid w:val="00DC07CA"/>
    <w:rsid w:val="00DC12A4"/>
    <w:rsid w:val="00DC1413"/>
    <w:rsid w:val="00DC1853"/>
    <w:rsid w:val="00DC1F44"/>
    <w:rsid w:val="00DC20FC"/>
    <w:rsid w:val="00DC2968"/>
    <w:rsid w:val="00DC339A"/>
    <w:rsid w:val="00DC349A"/>
    <w:rsid w:val="00DC36B8"/>
    <w:rsid w:val="00DC379F"/>
    <w:rsid w:val="00DC3A74"/>
    <w:rsid w:val="00DC3B10"/>
    <w:rsid w:val="00DC3F01"/>
    <w:rsid w:val="00DC4201"/>
    <w:rsid w:val="00DC458D"/>
    <w:rsid w:val="00DC5000"/>
    <w:rsid w:val="00DC53F2"/>
    <w:rsid w:val="00DC547E"/>
    <w:rsid w:val="00DC5846"/>
    <w:rsid w:val="00DC58CC"/>
    <w:rsid w:val="00DC61E5"/>
    <w:rsid w:val="00DC69EC"/>
    <w:rsid w:val="00DC6B01"/>
    <w:rsid w:val="00DC7031"/>
    <w:rsid w:val="00DC7138"/>
    <w:rsid w:val="00DC7361"/>
    <w:rsid w:val="00DC7797"/>
    <w:rsid w:val="00DC7E53"/>
    <w:rsid w:val="00DC7F2B"/>
    <w:rsid w:val="00DD0543"/>
    <w:rsid w:val="00DD078A"/>
    <w:rsid w:val="00DD125E"/>
    <w:rsid w:val="00DD1737"/>
    <w:rsid w:val="00DD1C56"/>
    <w:rsid w:val="00DD2836"/>
    <w:rsid w:val="00DD2906"/>
    <w:rsid w:val="00DD2D8D"/>
    <w:rsid w:val="00DD33F8"/>
    <w:rsid w:val="00DD344A"/>
    <w:rsid w:val="00DD34E1"/>
    <w:rsid w:val="00DD392D"/>
    <w:rsid w:val="00DD402E"/>
    <w:rsid w:val="00DD45E7"/>
    <w:rsid w:val="00DD4603"/>
    <w:rsid w:val="00DD47AA"/>
    <w:rsid w:val="00DD4DAD"/>
    <w:rsid w:val="00DD50F9"/>
    <w:rsid w:val="00DD532A"/>
    <w:rsid w:val="00DD5902"/>
    <w:rsid w:val="00DD5DB9"/>
    <w:rsid w:val="00DD6610"/>
    <w:rsid w:val="00DD6A82"/>
    <w:rsid w:val="00DD6B47"/>
    <w:rsid w:val="00DD6D88"/>
    <w:rsid w:val="00DD71F6"/>
    <w:rsid w:val="00DD75FF"/>
    <w:rsid w:val="00DD7667"/>
    <w:rsid w:val="00DD777C"/>
    <w:rsid w:val="00DD7B93"/>
    <w:rsid w:val="00DE0845"/>
    <w:rsid w:val="00DE0D2F"/>
    <w:rsid w:val="00DE0D75"/>
    <w:rsid w:val="00DE0FAB"/>
    <w:rsid w:val="00DE10AC"/>
    <w:rsid w:val="00DE1213"/>
    <w:rsid w:val="00DE1451"/>
    <w:rsid w:val="00DE14A1"/>
    <w:rsid w:val="00DE19EB"/>
    <w:rsid w:val="00DE2071"/>
    <w:rsid w:val="00DE23F7"/>
    <w:rsid w:val="00DE27F0"/>
    <w:rsid w:val="00DE28CB"/>
    <w:rsid w:val="00DE2A9B"/>
    <w:rsid w:val="00DE2A9F"/>
    <w:rsid w:val="00DE2B93"/>
    <w:rsid w:val="00DE3060"/>
    <w:rsid w:val="00DE331C"/>
    <w:rsid w:val="00DE40FD"/>
    <w:rsid w:val="00DE4213"/>
    <w:rsid w:val="00DE47BE"/>
    <w:rsid w:val="00DE4B86"/>
    <w:rsid w:val="00DE54EC"/>
    <w:rsid w:val="00DE5B0F"/>
    <w:rsid w:val="00DE639C"/>
    <w:rsid w:val="00DE699A"/>
    <w:rsid w:val="00DE69AB"/>
    <w:rsid w:val="00DE6E3E"/>
    <w:rsid w:val="00DE6E72"/>
    <w:rsid w:val="00DE6E93"/>
    <w:rsid w:val="00DE73C8"/>
    <w:rsid w:val="00DE7435"/>
    <w:rsid w:val="00DF067C"/>
    <w:rsid w:val="00DF07ED"/>
    <w:rsid w:val="00DF0CE5"/>
    <w:rsid w:val="00DF0FE3"/>
    <w:rsid w:val="00DF1305"/>
    <w:rsid w:val="00DF15CA"/>
    <w:rsid w:val="00DF16BD"/>
    <w:rsid w:val="00DF1E1A"/>
    <w:rsid w:val="00DF1EDF"/>
    <w:rsid w:val="00DF200E"/>
    <w:rsid w:val="00DF20B6"/>
    <w:rsid w:val="00DF284D"/>
    <w:rsid w:val="00DF2CB1"/>
    <w:rsid w:val="00DF2EDE"/>
    <w:rsid w:val="00DF2EE0"/>
    <w:rsid w:val="00DF2EFA"/>
    <w:rsid w:val="00DF2F6E"/>
    <w:rsid w:val="00DF31CC"/>
    <w:rsid w:val="00DF327E"/>
    <w:rsid w:val="00DF33FB"/>
    <w:rsid w:val="00DF34E7"/>
    <w:rsid w:val="00DF39DE"/>
    <w:rsid w:val="00DF4229"/>
    <w:rsid w:val="00DF44C8"/>
    <w:rsid w:val="00DF44DC"/>
    <w:rsid w:val="00DF4806"/>
    <w:rsid w:val="00DF4897"/>
    <w:rsid w:val="00DF49FB"/>
    <w:rsid w:val="00DF4B74"/>
    <w:rsid w:val="00DF505B"/>
    <w:rsid w:val="00DF51FA"/>
    <w:rsid w:val="00DF595F"/>
    <w:rsid w:val="00DF5A8C"/>
    <w:rsid w:val="00DF5D4B"/>
    <w:rsid w:val="00DF69F9"/>
    <w:rsid w:val="00DF723C"/>
    <w:rsid w:val="00DF7311"/>
    <w:rsid w:val="00DF7B27"/>
    <w:rsid w:val="00E0081C"/>
    <w:rsid w:val="00E008F4"/>
    <w:rsid w:val="00E00D91"/>
    <w:rsid w:val="00E01249"/>
    <w:rsid w:val="00E01356"/>
    <w:rsid w:val="00E01597"/>
    <w:rsid w:val="00E0190E"/>
    <w:rsid w:val="00E01D0F"/>
    <w:rsid w:val="00E023D5"/>
    <w:rsid w:val="00E02538"/>
    <w:rsid w:val="00E02544"/>
    <w:rsid w:val="00E02579"/>
    <w:rsid w:val="00E02B50"/>
    <w:rsid w:val="00E02DAA"/>
    <w:rsid w:val="00E02E31"/>
    <w:rsid w:val="00E03A5B"/>
    <w:rsid w:val="00E03BC9"/>
    <w:rsid w:val="00E04056"/>
    <w:rsid w:val="00E04218"/>
    <w:rsid w:val="00E0423F"/>
    <w:rsid w:val="00E04289"/>
    <w:rsid w:val="00E0469E"/>
    <w:rsid w:val="00E04868"/>
    <w:rsid w:val="00E04A7D"/>
    <w:rsid w:val="00E04B3F"/>
    <w:rsid w:val="00E04F0B"/>
    <w:rsid w:val="00E052D9"/>
    <w:rsid w:val="00E060C1"/>
    <w:rsid w:val="00E061F0"/>
    <w:rsid w:val="00E061F7"/>
    <w:rsid w:val="00E06313"/>
    <w:rsid w:val="00E068B4"/>
    <w:rsid w:val="00E06AA1"/>
    <w:rsid w:val="00E06B1E"/>
    <w:rsid w:val="00E06F9E"/>
    <w:rsid w:val="00E072AB"/>
    <w:rsid w:val="00E073A9"/>
    <w:rsid w:val="00E07787"/>
    <w:rsid w:val="00E07809"/>
    <w:rsid w:val="00E07A37"/>
    <w:rsid w:val="00E07AC2"/>
    <w:rsid w:val="00E07CFB"/>
    <w:rsid w:val="00E07F9D"/>
    <w:rsid w:val="00E10085"/>
    <w:rsid w:val="00E103DC"/>
    <w:rsid w:val="00E10654"/>
    <w:rsid w:val="00E10AAF"/>
    <w:rsid w:val="00E10D2E"/>
    <w:rsid w:val="00E11080"/>
    <w:rsid w:val="00E11305"/>
    <w:rsid w:val="00E114C9"/>
    <w:rsid w:val="00E1155D"/>
    <w:rsid w:val="00E119ED"/>
    <w:rsid w:val="00E11A46"/>
    <w:rsid w:val="00E11D50"/>
    <w:rsid w:val="00E11E65"/>
    <w:rsid w:val="00E120D4"/>
    <w:rsid w:val="00E121D8"/>
    <w:rsid w:val="00E122F6"/>
    <w:rsid w:val="00E12933"/>
    <w:rsid w:val="00E129F5"/>
    <w:rsid w:val="00E12D5A"/>
    <w:rsid w:val="00E12E1D"/>
    <w:rsid w:val="00E14485"/>
    <w:rsid w:val="00E147D5"/>
    <w:rsid w:val="00E14C0E"/>
    <w:rsid w:val="00E14D1B"/>
    <w:rsid w:val="00E14E78"/>
    <w:rsid w:val="00E153CA"/>
    <w:rsid w:val="00E1548C"/>
    <w:rsid w:val="00E15A1A"/>
    <w:rsid w:val="00E15D05"/>
    <w:rsid w:val="00E16642"/>
    <w:rsid w:val="00E16F5D"/>
    <w:rsid w:val="00E1787C"/>
    <w:rsid w:val="00E20379"/>
    <w:rsid w:val="00E20451"/>
    <w:rsid w:val="00E20CE2"/>
    <w:rsid w:val="00E20D0E"/>
    <w:rsid w:val="00E21156"/>
    <w:rsid w:val="00E2126C"/>
    <w:rsid w:val="00E216FD"/>
    <w:rsid w:val="00E217B7"/>
    <w:rsid w:val="00E217D8"/>
    <w:rsid w:val="00E21F77"/>
    <w:rsid w:val="00E2249E"/>
    <w:rsid w:val="00E227BA"/>
    <w:rsid w:val="00E22B76"/>
    <w:rsid w:val="00E22BBE"/>
    <w:rsid w:val="00E234F1"/>
    <w:rsid w:val="00E23717"/>
    <w:rsid w:val="00E239A3"/>
    <w:rsid w:val="00E23A92"/>
    <w:rsid w:val="00E23AA7"/>
    <w:rsid w:val="00E23F86"/>
    <w:rsid w:val="00E241ED"/>
    <w:rsid w:val="00E24482"/>
    <w:rsid w:val="00E24661"/>
    <w:rsid w:val="00E249DC"/>
    <w:rsid w:val="00E24B24"/>
    <w:rsid w:val="00E24E14"/>
    <w:rsid w:val="00E24E3A"/>
    <w:rsid w:val="00E2597E"/>
    <w:rsid w:val="00E25AF8"/>
    <w:rsid w:val="00E25B69"/>
    <w:rsid w:val="00E25E24"/>
    <w:rsid w:val="00E2614E"/>
    <w:rsid w:val="00E2657A"/>
    <w:rsid w:val="00E26B9D"/>
    <w:rsid w:val="00E26C55"/>
    <w:rsid w:val="00E26F6C"/>
    <w:rsid w:val="00E271DE"/>
    <w:rsid w:val="00E27651"/>
    <w:rsid w:val="00E27AFF"/>
    <w:rsid w:val="00E30806"/>
    <w:rsid w:val="00E30D59"/>
    <w:rsid w:val="00E31534"/>
    <w:rsid w:val="00E31AE1"/>
    <w:rsid w:val="00E31B15"/>
    <w:rsid w:val="00E31B50"/>
    <w:rsid w:val="00E31BD0"/>
    <w:rsid w:val="00E31BF8"/>
    <w:rsid w:val="00E31E56"/>
    <w:rsid w:val="00E31EA1"/>
    <w:rsid w:val="00E31F2D"/>
    <w:rsid w:val="00E31F79"/>
    <w:rsid w:val="00E32788"/>
    <w:rsid w:val="00E329E3"/>
    <w:rsid w:val="00E32D4C"/>
    <w:rsid w:val="00E32E85"/>
    <w:rsid w:val="00E32F68"/>
    <w:rsid w:val="00E332A9"/>
    <w:rsid w:val="00E334D3"/>
    <w:rsid w:val="00E33A71"/>
    <w:rsid w:val="00E341CF"/>
    <w:rsid w:val="00E3429D"/>
    <w:rsid w:val="00E3454C"/>
    <w:rsid w:val="00E3464D"/>
    <w:rsid w:val="00E349D3"/>
    <w:rsid w:val="00E34B0D"/>
    <w:rsid w:val="00E34CA3"/>
    <w:rsid w:val="00E34FA0"/>
    <w:rsid w:val="00E35217"/>
    <w:rsid w:val="00E35C4A"/>
    <w:rsid w:val="00E35C88"/>
    <w:rsid w:val="00E36474"/>
    <w:rsid w:val="00E36489"/>
    <w:rsid w:val="00E37887"/>
    <w:rsid w:val="00E37975"/>
    <w:rsid w:val="00E37A0F"/>
    <w:rsid w:val="00E37DA6"/>
    <w:rsid w:val="00E37FE3"/>
    <w:rsid w:val="00E40489"/>
    <w:rsid w:val="00E40AE3"/>
    <w:rsid w:val="00E40B4A"/>
    <w:rsid w:val="00E40EB7"/>
    <w:rsid w:val="00E40F13"/>
    <w:rsid w:val="00E414FD"/>
    <w:rsid w:val="00E4167E"/>
    <w:rsid w:val="00E41ACE"/>
    <w:rsid w:val="00E42A70"/>
    <w:rsid w:val="00E43765"/>
    <w:rsid w:val="00E43972"/>
    <w:rsid w:val="00E43AAA"/>
    <w:rsid w:val="00E43D4D"/>
    <w:rsid w:val="00E4437F"/>
    <w:rsid w:val="00E44C62"/>
    <w:rsid w:val="00E44CB8"/>
    <w:rsid w:val="00E44DDE"/>
    <w:rsid w:val="00E44E00"/>
    <w:rsid w:val="00E453E1"/>
    <w:rsid w:val="00E4560B"/>
    <w:rsid w:val="00E457D7"/>
    <w:rsid w:val="00E45B38"/>
    <w:rsid w:val="00E45E8E"/>
    <w:rsid w:val="00E46362"/>
    <w:rsid w:val="00E46B2F"/>
    <w:rsid w:val="00E46ED4"/>
    <w:rsid w:val="00E46EEE"/>
    <w:rsid w:val="00E470ED"/>
    <w:rsid w:val="00E4773A"/>
    <w:rsid w:val="00E47E20"/>
    <w:rsid w:val="00E47F34"/>
    <w:rsid w:val="00E47FA2"/>
    <w:rsid w:val="00E506CC"/>
    <w:rsid w:val="00E507AA"/>
    <w:rsid w:val="00E50C14"/>
    <w:rsid w:val="00E50EDC"/>
    <w:rsid w:val="00E51162"/>
    <w:rsid w:val="00E5125A"/>
    <w:rsid w:val="00E5150F"/>
    <w:rsid w:val="00E51A3C"/>
    <w:rsid w:val="00E51A44"/>
    <w:rsid w:val="00E51AD7"/>
    <w:rsid w:val="00E5266C"/>
    <w:rsid w:val="00E52956"/>
    <w:rsid w:val="00E52A3A"/>
    <w:rsid w:val="00E52B45"/>
    <w:rsid w:val="00E53147"/>
    <w:rsid w:val="00E53545"/>
    <w:rsid w:val="00E5387C"/>
    <w:rsid w:val="00E53EA1"/>
    <w:rsid w:val="00E53ED1"/>
    <w:rsid w:val="00E54084"/>
    <w:rsid w:val="00E54810"/>
    <w:rsid w:val="00E54EF2"/>
    <w:rsid w:val="00E55025"/>
    <w:rsid w:val="00E55B00"/>
    <w:rsid w:val="00E55D4D"/>
    <w:rsid w:val="00E56390"/>
    <w:rsid w:val="00E56899"/>
    <w:rsid w:val="00E5703C"/>
    <w:rsid w:val="00E570C8"/>
    <w:rsid w:val="00E575C0"/>
    <w:rsid w:val="00E57E22"/>
    <w:rsid w:val="00E602C4"/>
    <w:rsid w:val="00E60DC5"/>
    <w:rsid w:val="00E60E36"/>
    <w:rsid w:val="00E60E3D"/>
    <w:rsid w:val="00E61416"/>
    <w:rsid w:val="00E61BA4"/>
    <w:rsid w:val="00E61BDF"/>
    <w:rsid w:val="00E61EC1"/>
    <w:rsid w:val="00E61F37"/>
    <w:rsid w:val="00E61FCB"/>
    <w:rsid w:val="00E625C8"/>
    <w:rsid w:val="00E62951"/>
    <w:rsid w:val="00E62BD1"/>
    <w:rsid w:val="00E63559"/>
    <w:rsid w:val="00E63762"/>
    <w:rsid w:val="00E63A0F"/>
    <w:rsid w:val="00E63BD5"/>
    <w:rsid w:val="00E6406D"/>
    <w:rsid w:val="00E6454F"/>
    <w:rsid w:val="00E64D13"/>
    <w:rsid w:val="00E64D93"/>
    <w:rsid w:val="00E66DC7"/>
    <w:rsid w:val="00E6716D"/>
    <w:rsid w:val="00E67180"/>
    <w:rsid w:val="00E67196"/>
    <w:rsid w:val="00E676A8"/>
    <w:rsid w:val="00E676E2"/>
    <w:rsid w:val="00E67D3C"/>
    <w:rsid w:val="00E701F8"/>
    <w:rsid w:val="00E703B1"/>
    <w:rsid w:val="00E70F34"/>
    <w:rsid w:val="00E711E0"/>
    <w:rsid w:val="00E71653"/>
    <w:rsid w:val="00E71B53"/>
    <w:rsid w:val="00E71F36"/>
    <w:rsid w:val="00E71F80"/>
    <w:rsid w:val="00E7221A"/>
    <w:rsid w:val="00E72515"/>
    <w:rsid w:val="00E72565"/>
    <w:rsid w:val="00E7256E"/>
    <w:rsid w:val="00E72EC9"/>
    <w:rsid w:val="00E73C0E"/>
    <w:rsid w:val="00E74409"/>
    <w:rsid w:val="00E74F58"/>
    <w:rsid w:val="00E74FA5"/>
    <w:rsid w:val="00E755FD"/>
    <w:rsid w:val="00E75654"/>
    <w:rsid w:val="00E756A8"/>
    <w:rsid w:val="00E757DC"/>
    <w:rsid w:val="00E7584D"/>
    <w:rsid w:val="00E76032"/>
    <w:rsid w:val="00E76286"/>
    <w:rsid w:val="00E76401"/>
    <w:rsid w:val="00E766AF"/>
    <w:rsid w:val="00E768F2"/>
    <w:rsid w:val="00E76B5D"/>
    <w:rsid w:val="00E76F45"/>
    <w:rsid w:val="00E77022"/>
    <w:rsid w:val="00E771DC"/>
    <w:rsid w:val="00E773C2"/>
    <w:rsid w:val="00E773D8"/>
    <w:rsid w:val="00E77615"/>
    <w:rsid w:val="00E77979"/>
    <w:rsid w:val="00E7797C"/>
    <w:rsid w:val="00E77985"/>
    <w:rsid w:val="00E77C33"/>
    <w:rsid w:val="00E77C49"/>
    <w:rsid w:val="00E77C78"/>
    <w:rsid w:val="00E77E9E"/>
    <w:rsid w:val="00E77EC3"/>
    <w:rsid w:val="00E80AC9"/>
    <w:rsid w:val="00E80AE8"/>
    <w:rsid w:val="00E80D51"/>
    <w:rsid w:val="00E80D60"/>
    <w:rsid w:val="00E81054"/>
    <w:rsid w:val="00E81203"/>
    <w:rsid w:val="00E81B8B"/>
    <w:rsid w:val="00E81DED"/>
    <w:rsid w:val="00E81FAE"/>
    <w:rsid w:val="00E82316"/>
    <w:rsid w:val="00E825B3"/>
    <w:rsid w:val="00E8294F"/>
    <w:rsid w:val="00E82B6E"/>
    <w:rsid w:val="00E8317E"/>
    <w:rsid w:val="00E8340E"/>
    <w:rsid w:val="00E83CE1"/>
    <w:rsid w:val="00E83D13"/>
    <w:rsid w:val="00E83D96"/>
    <w:rsid w:val="00E83E7F"/>
    <w:rsid w:val="00E84290"/>
    <w:rsid w:val="00E84407"/>
    <w:rsid w:val="00E84907"/>
    <w:rsid w:val="00E84931"/>
    <w:rsid w:val="00E849DE"/>
    <w:rsid w:val="00E84B62"/>
    <w:rsid w:val="00E85948"/>
    <w:rsid w:val="00E85B34"/>
    <w:rsid w:val="00E85BE9"/>
    <w:rsid w:val="00E85BF3"/>
    <w:rsid w:val="00E85E2A"/>
    <w:rsid w:val="00E86047"/>
    <w:rsid w:val="00E86536"/>
    <w:rsid w:val="00E86664"/>
    <w:rsid w:val="00E86757"/>
    <w:rsid w:val="00E8686E"/>
    <w:rsid w:val="00E8706C"/>
    <w:rsid w:val="00E87421"/>
    <w:rsid w:val="00E8763B"/>
    <w:rsid w:val="00E8764F"/>
    <w:rsid w:val="00E87D30"/>
    <w:rsid w:val="00E87F8D"/>
    <w:rsid w:val="00E87FD7"/>
    <w:rsid w:val="00E905B3"/>
    <w:rsid w:val="00E9061A"/>
    <w:rsid w:val="00E90EE6"/>
    <w:rsid w:val="00E90FED"/>
    <w:rsid w:val="00E91313"/>
    <w:rsid w:val="00E91513"/>
    <w:rsid w:val="00E91593"/>
    <w:rsid w:val="00E915E9"/>
    <w:rsid w:val="00E9167E"/>
    <w:rsid w:val="00E91E04"/>
    <w:rsid w:val="00E922A4"/>
    <w:rsid w:val="00E92382"/>
    <w:rsid w:val="00E925CE"/>
    <w:rsid w:val="00E92935"/>
    <w:rsid w:val="00E9298B"/>
    <w:rsid w:val="00E92C5C"/>
    <w:rsid w:val="00E93332"/>
    <w:rsid w:val="00E93414"/>
    <w:rsid w:val="00E936BC"/>
    <w:rsid w:val="00E938E5"/>
    <w:rsid w:val="00E93A5C"/>
    <w:rsid w:val="00E93BDE"/>
    <w:rsid w:val="00E93D2A"/>
    <w:rsid w:val="00E93D41"/>
    <w:rsid w:val="00E93F3F"/>
    <w:rsid w:val="00E94254"/>
    <w:rsid w:val="00E94436"/>
    <w:rsid w:val="00E9475C"/>
    <w:rsid w:val="00E94892"/>
    <w:rsid w:val="00E95A34"/>
    <w:rsid w:val="00E9630D"/>
    <w:rsid w:val="00E96FA4"/>
    <w:rsid w:val="00E9712C"/>
    <w:rsid w:val="00E97890"/>
    <w:rsid w:val="00E97DBD"/>
    <w:rsid w:val="00E97E91"/>
    <w:rsid w:val="00E97F2C"/>
    <w:rsid w:val="00EA05D9"/>
    <w:rsid w:val="00EA0629"/>
    <w:rsid w:val="00EA066B"/>
    <w:rsid w:val="00EA0C16"/>
    <w:rsid w:val="00EA1104"/>
    <w:rsid w:val="00EA15E8"/>
    <w:rsid w:val="00EA17D3"/>
    <w:rsid w:val="00EA1B36"/>
    <w:rsid w:val="00EA1CBA"/>
    <w:rsid w:val="00EA2190"/>
    <w:rsid w:val="00EA2266"/>
    <w:rsid w:val="00EA25B6"/>
    <w:rsid w:val="00EA29B6"/>
    <w:rsid w:val="00EA3196"/>
    <w:rsid w:val="00EA31D1"/>
    <w:rsid w:val="00EA3913"/>
    <w:rsid w:val="00EA3BC7"/>
    <w:rsid w:val="00EA3EBD"/>
    <w:rsid w:val="00EA4605"/>
    <w:rsid w:val="00EA4D74"/>
    <w:rsid w:val="00EA506B"/>
    <w:rsid w:val="00EA50B2"/>
    <w:rsid w:val="00EA5257"/>
    <w:rsid w:val="00EA53ED"/>
    <w:rsid w:val="00EA55CD"/>
    <w:rsid w:val="00EA5913"/>
    <w:rsid w:val="00EA59B6"/>
    <w:rsid w:val="00EA5E9B"/>
    <w:rsid w:val="00EA6014"/>
    <w:rsid w:val="00EA6279"/>
    <w:rsid w:val="00EA7415"/>
    <w:rsid w:val="00EA75FF"/>
    <w:rsid w:val="00EA7906"/>
    <w:rsid w:val="00EA7ADB"/>
    <w:rsid w:val="00EA7CD0"/>
    <w:rsid w:val="00EA7EB5"/>
    <w:rsid w:val="00EB01AA"/>
    <w:rsid w:val="00EB0433"/>
    <w:rsid w:val="00EB0855"/>
    <w:rsid w:val="00EB09A0"/>
    <w:rsid w:val="00EB0A4A"/>
    <w:rsid w:val="00EB0B09"/>
    <w:rsid w:val="00EB0EED"/>
    <w:rsid w:val="00EB1B8B"/>
    <w:rsid w:val="00EB249B"/>
    <w:rsid w:val="00EB322D"/>
    <w:rsid w:val="00EB326E"/>
    <w:rsid w:val="00EB331E"/>
    <w:rsid w:val="00EB3396"/>
    <w:rsid w:val="00EB346A"/>
    <w:rsid w:val="00EB3572"/>
    <w:rsid w:val="00EB3586"/>
    <w:rsid w:val="00EB3C54"/>
    <w:rsid w:val="00EB3D38"/>
    <w:rsid w:val="00EB3E13"/>
    <w:rsid w:val="00EB3FB9"/>
    <w:rsid w:val="00EB428F"/>
    <w:rsid w:val="00EB45A9"/>
    <w:rsid w:val="00EB4951"/>
    <w:rsid w:val="00EB4BF8"/>
    <w:rsid w:val="00EB52B0"/>
    <w:rsid w:val="00EB595B"/>
    <w:rsid w:val="00EB59F5"/>
    <w:rsid w:val="00EB5DE0"/>
    <w:rsid w:val="00EB5E26"/>
    <w:rsid w:val="00EB61AB"/>
    <w:rsid w:val="00EB6419"/>
    <w:rsid w:val="00EB6A0A"/>
    <w:rsid w:val="00EB6A79"/>
    <w:rsid w:val="00EB6C57"/>
    <w:rsid w:val="00EB6E41"/>
    <w:rsid w:val="00EB6EE6"/>
    <w:rsid w:val="00EB71D5"/>
    <w:rsid w:val="00EB738B"/>
    <w:rsid w:val="00EB7945"/>
    <w:rsid w:val="00EC0042"/>
    <w:rsid w:val="00EC098E"/>
    <w:rsid w:val="00EC0BCB"/>
    <w:rsid w:val="00EC0DEF"/>
    <w:rsid w:val="00EC0E71"/>
    <w:rsid w:val="00EC19A6"/>
    <w:rsid w:val="00EC1E77"/>
    <w:rsid w:val="00EC20E0"/>
    <w:rsid w:val="00EC2205"/>
    <w:rsid w:val="00EC2362"/>
    <w:rsid w:val="00EC2636"/>
    <w:rsid w:val="00EC2F79"/>
    <w:rsid w:val="00EC322D"/>
    <w:rsid w:val="00EC403A"/>
    <w:rsid w:val="00EC4733"/>
    <w:rsid w:val="00EC4826"/>
    <w:rsid w:val="00EC4A40"/>
    <w:rsid w:val="00EC4EDA"/>
    <w:rsid w:val="00EC54A3"/>
    <w:rsid w:val="00EC6329"/>
    <w:rsid w:val="00EC69B3"/>
    <w:rsid w:val="00EC6CF2"/>
    <w:rsid w:val="00EC6D55"/>
    <w:rsid w:val="00EC6E49"/>
    <w:rsid w:val="00EC739D"/>
    <w:rsid w:val="00EC7910"/>
    <w:rsid w:val="00EC7D6F"/>
    <w:rsid w:val="00ED095A"/>
    <w:rsid w:val="00ED099A"/>
    <w:rsid w:val="00ED09AB"/>
    <w:rsid w:val="00ED0D28"/>
    <w:rsid w:val="00ED0D9D"/>
    <w:rsid w:val="00ED0E77"/>
    <w:rsid w:val="00ED0F35"/>
    <w:rsid w:val="00ED0F4F"/>
    <w:rsid w:val="00ED10C0"/>
    <w:rsid w:val="00ED11FB"/>
    <w:rsid w:val="00ED1338"/>
    <w:rsid w:val="00ED1D93"/>
    <w:rsid w:val="00ED1EDA"/>
    <w:rsid w:val="00ED2000"/>
    <w:rsid w:val="00ED2609"/>
    <w:rsid w:val="00ED271C"/>
    <w:rsid w:val="00ED2B38"/>
    <w:rsid w:val="00ED2D05"/>
    <w:rsid w:val="00ED2EE6"/>
    <w:rsid w:val="00ED2FF8"/>
    <w:rsid w:val="00ED3930"/>
    <w:rsid w:val="00ED438E"/>
    <w:rsid w:val="00ED43BB"/>
    <w:rsid w:val="00ED43C5"/>
    <w:rsid w:val="00ED449B"/>
    <w:rsid w:val="00ED474B"/>
    <w:rsid w:val="00ED4780"/>
    <w:rsid w:val="00ED54CE"/>
    <w:rsid w:val="00ED5591"/>
    <w:rsid w:val="00ED5CED"/>
    <w:rsid w:val="00ED5D21"/>
    <w:rsid w:val="00ED5E32"/>
    <w:rsid w:val="00ED613A"/>
    <w:rsid w:val="00ED692B"/>
    <w:rsid w:val="00ED6CFA"/>
    <w:rsid w:val="00ED6D53"/>
    <w:rsid w:val="00ED6E6B"/>
    <w:rsid w:val="00ED6F83"/>
    <w:rsid w:val="00ED7239"/>
    <w:rsid w:val="00ED7A0E"/>
    <w:rsid w:val="00EE065F"/>
    <w:rsid w:val="00EE0D10"/>
    <w:rsid w:val="00EE0F58"/>
    <w:rsid w:val="00EE1055"/>
    <w:rsid w:val="00EE10A5"/>
    <w:rsid w:val="00EE175B"/>
    <w:rsid w:val="00EE1855"/>
    <w:rsid w:val="00EE1B08"/>
    <w:rsid w:val="00EE1C38"/>
    <w:rsid w:val="00EE1E88"/>
    <w:rsid w:val="00EE1F30"/>
    <w:rsid w:val="00EE21A4"/>
    <w:rsid w:val="00EE24C3"/>
    <w:rsid w:val="00EE2B68"/>
    <w:rsid w:val="00EE2D0A"/>
    <w:rsid w:val="00EE3733"/>
    <w:rsid w:val="00EE3832"/>
    <w:rsid w:val="00EE395E"/>
    <w:rsid w:val="00EE3D4D"/>
    <w:rsid w:val="00EE3E87"/>
    <w:rsid w:val="00EE404B"/>
    <w:rsid w:val="00EE411B"/>
    <w:rsid w:val="00EE4377"/>
    <w:rsid w:val="00EE53AF"/>
    <w:rsid w:val="00EE5466"/>
    <w:rsid w:val="00EE5CDE"/>
    <w:rsid w:val="00EE647A"/>
    <w:rsid w:val="00EE68CD"/>
    <w:rsid w:val="00EE69A8"/>
    <w:rsid w:val="00EE6D70"/>
    <w:rsid w:val="00EE6FFE"/>
    <w:rsid w:val="00EE7048"/>
    <w:rsid w:val="00EE71E3"/>
    <w:rsid w:val="00EE7505"/>
    <w:rsid w:val="00EE76CF"/>
    <w:rsid w:val="00EE7816"/>
    <w:rsid w:val="00EE7A28"/>
    <w:rsid w:val="00EE7D69"/>
    <w:rsid w:val="00EE7E78"/>
    <w:rsid w:val="00EF0278"/>
    <w:rsid w:val="00EF059F"/>
    <w:rsid w:val="00EF06B4"/>
    <w:rsid w:val="00EF08B0"/>
    <w:rsid w:val="00EF0E74"/>
    <w:rsid w:val="00EF11A7"/>
    <w:rsid w:val="00EF1386"/>
    <w:rsid w:val="00EF1CA4"/>
    <w:rsid w:val="00EF1D2B"/>
    <w:rsid w:val="00EF1F62"/>
    <w:rsid w:val="00EF248C"/>
    <w:rsid w:val="00EF2491"/>
    <w:rsid w:val="00EF24FC"/>
    <w:rsid w:val="00EF256B"/>
    <w:rsid w:val="00EF27D9"/>
    <w:rsid w:val="00EF2B5D"/>
    <w:rsid w:val="00EF2E7C"/>
    <w:rsid w:val="00EF3721"/>
    <w:rsid w:val="00EF39E4"/>
    <w:rsid w:val="00EF3E4F"/>
    <w:rsid w:val="00EF48E9"/>
    <w:rsid w:val="00EF4D99"/>
    <w:rsid w:val="00EF5038"/>
    <w:rsid w:val="00EF5277"/>
    <w:rsid w:val="00EF57F6"/>
    <w:rsid w:val="00EF58C3"/>
    <w:rsid w:val="00EF59F6"/>
    <w:rsid w:val="00EF5A24"/>
    <w:rsid w:val="00EF5A87"/>
    <w:rsid w:val="00EF5CAD"/>
    <w:rsid w:val="00EF5DFD"/>
    <w:rsid w:val="00EF5ECF"/>
    <w:rsid w:val="00EF5F62"/>
    <w:rsid w:val="00EF611F"/>
    <w:rsid w:val="00EF61B3"/>
    <w:rsid w:val="00EF61BE"/>
    <w:rsid w:val="00EF626F"/>
    <w:rsid w:val="00EF6367"/>
    <w:rsid w:val="00EF6718"/>
    <w:rsid w:val="00EF709A"/>
    <w:rsid w:val="00EF71B5"/>
    <w:rsid w:val="00EF74A6"/>
    <w:rsid w:val="00EF761F"/>
    <w:rsid w:val="00EF76E1"/>
    <w:rsid w:val="00EF7D44"/>
    <w:rsid w:val="00EF7EC6"/>
    <w:rsid w:val="00F002DA"/>
    <w:rsid w:val="00F00352"/>
    <w:rsid w:val="00F00A60"/>
    <w:rsid w:val="00F011F4"/>
    <w:rsid w:val="00F01275"/>
    <w:rsid w:val="00F0161B"/>
    <w:rsid w:val="00F0196F"/>
    <w:rsid w:val="00F01DA4"/>
    <w:rsid w:val="00F029AF"/>
    <w:rsid w:val="00F02CCC"/>
    <w:rsid w:val="00F036D0"/>
    <w:rsid w:val="00F03794"/>
    <w:rsid w:val="00F03FFB"/>
    <w:rsid w:val="00F043E6"/>
    <w:rsid w:val="00F04B8F"/>
    <w:rsid w:val="00F05707"/>
    <w:rsid w:val="00F05C20"/>
    <w:rsid w:val="00F05E8A"/>
    <w:rsid w:val="00F06151"/>
    <w:rsid w:val="00F064B9"/>
    <w:rsid w:val="00F06B21"/>
    <w:rsid w:val="00F07372"/>
    <w:rsid w:val="00F07570"/>
    <w:rsid w:val="00F07895"/>
    <w:rsid w:val="00F079AC"/>
    <w:rsid w:val="00F07AD0"/>
    <w:rsid w:val="00F07B69"/>
    <w:rsid w:val="00F07E18"/>
    <w:rsid w:val="00F07E22"/>
    <w:rsid w:val="00F102C2"/>
    <w:rsid w:val="00F1030E"/>
    <w:rsid w:val="00F104F7"/>
    <w:rsid w:val="00F10925"/>
    <w:rsid w:val="00F10A9A"/>
    <w:rsid w:val="00F10F0E"/>
    <w:rsid w:val="00F114FA"/>
    <w:rsid w:val="00F11D79"/>
    <w:rsid w:val="00F11EEB"/>
    <w:rsid w:val="00F11F0C"/>
    <w:rsid w:val="00F11FE2"/>
    <w:rsid w:val="00F123F9"/>
    <w:rsid w:val="00F124F4"/>
    <w:rsid w:val="00F124F8"/>
    <w:rsid w:val="00F12F6C"/>
    <w:rsid w:val="00F12F92"/>
    <w:rsid w:val="00F13A62"/>
    <w:rsid w:val="00F13BFB"/>
    <w:rsid w:val="00F13DAE"/>
    <w:rsid w:val="00F1421B"/>
    <w:rsid w:val="00F142A0"/>
    <w:rsid w:val="00F157D8"/>
    <w:rsid w:val="00F15901"/>
    <w:rsid w:val="00F15CB2"/>
    <w:rsid w:val="00F16410"/>
    <w:rsid w:val="00F1674C"/>
    <w:rsid w:val="00F168A3"/>
    <w:rsid w:val="00F17110"/>
    <w:rsid w:val="00F17342"/>
    <w:rsid w:val="00F1742A"/>
    <w:rsid w:val="00F17777"/>
    <w:rsid w:val="00F17B68"/>
    <w:rsid w:val="00F201AD"/>
    <w:rsid w:val="00F20779"/>
    <w:rsid w:val="00F207A8"/>
    <w:rsid w:val="00F20921"/>
    <w:rsid w:val="00F20B20"/>
    <w:rsid w:val="00F20BA3"/>
    <w:rsid w:val="00F20DB4"/>
    <w:rsid w:val="00F212DF"/>
    <w:rsid w:val="00F21481"/>
    <w:rsid w:val="00F2163F"/>
    <w:rsid w:val="00F21644"/>
    <w:rsid w:val="00F21810"/>
    <w:rsid w:val="00F21852"/>
    <w:rsid w:val="00F21942"/>
    <w:rsid w:val="00F21A51"/>
    <w:rsid w:val="00F21B21"/>
    <w:rsid w:val="00F2208C"/>
    <w:rsid w:val="00F222BB"/>
    <w:rsid w:val="00F239F2"/>
    <w:rsid w:val="00F23A25"/>
    <w:rsid w:val="00F23BEF"/>
    <w:rsid w:val="00F23E31"/>
    <w:rsid w:val="00F24302"/>
    <w:rsid w:val="00F2491A"/>
    <w:rsid w:val="00F24D74"/>
    <w:rsid w:val="00F24EF6"/>
    <w:rsid w:val="00F2521E"/>
    <w:rsid w:val="00F2534A"/>
    <w:rsid w:val="00F2547B"/>
    <w:rsid w:val="00F254E4"/>
    <w:rsid w:val="00F25AC2"/>
    <w:rsid w:val="00F25E1E"/>
    <w:rsid w:val="00F26412"/>
    <w:rsid w:val="00F266FB"/>
    <w:rsid w:val="00F26BD0"/>
    <w:rsid w:val="00F26F5D"/>
    <w:rsid w:val="00F2724C"/>
    <w:rsid w:val="00F2782D"/>
    <w:rsid w:val="00F3041E"/>
    <w:rsid w:val="00F30C69"/>
    <w:rsid w:val="00F310DB"/>
    <w:rsid w:val="00F31527"/>
    <w:rsid w:val="00F31583"/>
    <w:rsid w:val="00F31807"/>
    <w:rsid w:val="00F31E5C"/>
    <w:rsid w:val="00F325B7"/>
    <w:rsid w:val="00F328E9"/>
    <w:rsid w:val="00F32F46"/>
    <w:rsid w:val="00F33137"/>
    <w:rsid w:val="00F333A0"/>
    <w:rsid w:val="00F338CF"/>
    <w:rsid w:val="00F33EC2"/>
    <w:rsid w:val="00F34C92"/>
    <w:rsid w:val="00F34E33"/>
    <w:rsid w:val="00F351A1"/>
    <w:rsid w:val="00F35643"/>
    <w:rsid w:val="00F35AE8"/>
    <w:rsid w:val="00F35C58"/>
    <w:rsid w:val="00F35CF1"/>
    <w:rsid w:val="00F35D19"/>
    <w:rsid w:val="00F35DE8"/>
    <w:rsid w:val="00F36B74"/>
    <w:rsid w:val="00F36C25"/>
    <w:rsid w:val="00F36D30"/>
    <w:rsid w:val="00F371B7"/>
    <w:rsid w:val="00F373E6"/>
    <w:rsid w:val="00F3748E"/>
    <w:rsid w:val="00F375F8"/>
    <w:rsid w:val="00F377AE"/>
    <w:rsid w:val="00F37AA5"/>
    <w:rsid w:val="00F37E8B"/>
    <w:rsid w:val="00F4030A"/>
    <w:rsid w:val="00F403C5"/>
    <w:rsid w:val="00F40B2F"/>
    <w:rsid w:val="00F40C37"/>
    <w:rsid w:val="00F40CE5"/>
    <w:rsid w:val="00F40E48"/>
    <w:rsid w:val="00F41269"/>
    <w:rsid w:val="00F41319"/>
    <w:rsid w:val="00F416E1"/>
    <w:rsid w:val="00F41A70"/>
    <w:rsid w:val="00F4244F"/>
    <w:rsid w:val="00F424A2"/>
    <w:rsid w:val="00F424D7"/>
    <w:rsid w:val="00F42C5A"/>
    <w:rsid w:val="00F42FE7"/>
    <w:rsid w:val="00F434C3"/>
    <w:rsid w:val="00F43DDC"/>
    <w:rsid w:val="00F4459E"/>
    <w:rsid w:val="00F44979"/>
    <w:rsid w:val="00F44B13"/>
    <w:rsid w:val="00F44D82"/>
    <w:rsid w:val="00F4528E"/>
    <w:rsid w:val="00F45A4C"/>
    <w:rsid w:val="00F45B51"/>
    <w:rsid w:val="00F45BE7"/>
    <w:rsid w:val="00F45D17"/>
    <w:rsid w:val="00F45DD5"/>
    <w:rsid w:val="00F463D7"/>
    <w:rsid w:val="00F46869"/>
    <w:rsid w:val="00F468D1"/>
    <w:rsid w:val="00F46AF6"/>
    <w:rsid w:val="00F471B9"/>
    <w:rsid w:val="00F479C0"/>
    <w:rsid w:val="00F47A83"/>
    <w:rsid w:val="00F47EC5"/>
    <w:rsid w:val="00F47F2C"/>
    <w:rsid w:val="00F50121"/>
    <w:rsid w:val="00F50163"/>
    <w:rsid w:val="00F503F0"/>
    <w:rsid w:val="00F50539"/>
    <w:rsid w:val="00F509FD"/>
    <w:rsid w:val="00F50AD4"/>
    <w:rsid w:val="00F510E2"/>
    <w:rsid w:val="00F515F1"/>
    <w:rsid w:val="00F51839"/>
    <w:rsid w:val="00F52200"/>
    <w:rsid w:val="00F525C3"/>
    <w:rsid w:val="00F5273A"/>
    <w:rsid w:val="00F52A93"/>
    <w:rsid w:val="00F52D6B"/>
    <w:rsid w:val="00F52E18"/>
    <w:rsid w:val="00F530EA"/>
    <w:rsid w:val="00F53315"/>
    <w:rsid w:val="00F536D0"/>
    <w:rsid w:val="00F537A8"/>
    <w:rsid w:val="00F54042"/>
    <w:rsid w:val="00F540B5"/>
    <w:rsid w:val="00F543F2"/>
    <w:rsid w:val="00F546FB"/>
    <w:rsid w:val="00F54FBD"/>
    <w:rsid w:val="00F55335"/>
    <w:rsid w:val="00F553C2"/>
    <w:rsid w:val="00F55B3A"/>
    <w:rsid w:val="00F55CF7"/>
    <w:rsid w:val="00F560EB"/>
    <w:rsid w:val="00F56399"/>
    <w:rsid w:val="00F56DF3"/>
    <w:rsid w:val="00F56F92"/>
    <w:rsid w:val="00F573E3"/>
    <w:rsid w:val="00F5776A"/>
    <w:rsid w:val="00F579FA"/>
    <w:rsid w:val="00F57C6A"/>
    <w:rsid w:val="00F57D1C"/>
    <w:rsid w:val="00F57D53"/>
    <w:rsid w:val="00F6001A"/>
    <w:rsid w:val="00F6086A"/>
    <w:rsid w:val="00F61220"/>
    <w:rsid w:val="00F6169B"/>
    <w:rsid w:val="00F61CBE"/>
    <w:rsid w:val="00F61DD0"/>
    <w:rsid w:val="00F62009"/>
    <w:rsid w:val="00F622DC"/>
    <w:rsid w:val="00F62824"/>
    <w:rsid w:val="00F6289F"/>
    <w:rsid w:val="00F62D70"/>
    <w:rsid w:val="00F62D7C"/>
    <w:rsid w:val="00F62D91"/>
    <w:rsid w:val="00F630BB"/>
    <w:rsid w:val="00F634C8"/>
    <w:rsid w:val="00F63532"/>
    <w:rsid w:val="00F6370B"/>
    <w:rsid w:val="00F6373C"/>
    <w:rsid w:val="00F63CEA"/>
    <w:rsid w:val="00F63E17"/>
    <w:rsid w:val="00F64638"/>
    <w:rsid w:val="00F64721"/>
    <w:rsid w:val="00F65121"/>
    <w:rsid w:val="00F65633"/>
    <w:rsid w:val="00F6586D"/>
    <w:rsid w:val="00F65998"/>
    <w:rsid w:val="00F65D54"/>
    <w:rsid w:val="00F65E5D"/>
    <w:rsid w:val="00F66943"/>
    <w:rsid w:val="00F66FF9"/>
    <w:rsid w:val="00F67155"/>
    <w:rsid w:val="00F67867"/>
    <w:rsid w:val="00F6794B"/>
    <w:rsid w:val="00F67A24"/>
    <w:rsid w:val="00F67B93"/>
    <w:rsid w:val="00F67BFA"/>
    <w:rsid w:val="00F7058F"/>
    <w:rsid w:val="00F70A94"/>
    <w:rsid w:val="00F70D21"/>
    <w:rsid w:val="00F70FEF"/>
    <w:rsid w:val="00F71DBA"/>
    <w:rsid w:val="00F71E7F"/>
    <w:rsid w:val="00F7225A"/>
    <w:rsid w:val="00F72290"/>
    <w:rsid w:val="00F722C8"/>
    <w:rsid w:val="00F7240E"/>
    <w:rsid w:val="00F730F2"/>
    <w:rsid w:val="00F73344"/>
    <w:rsid w:val="00F73966"/>
    <w:rsid w:val="00F73F06"/>
    <w:rsid w:val="00F747E6"/>
    <w:rsid w:val="00F748E7"/>
    <w:rsid w:val="00F749A2"/>
    <w:rsid w:val="00F74AC9"/>
    <w:rsid w:val="00F74E1C"/>
    <w:rsid w:val="00F74F3A"/>
    <w:rsid w:val="00F7562C"/>
    <w:rsid w:val="00F7582E"/>
    <w:rsid w:val="00F75C02"/>
    <w:rsid w:val="00F75D4E"/>
    <w:rsid w:val="00F75E0F"/>
    <w:rsid w:val="00F75E49"/>
    <w:rsid w:val="00F7652B"/>
    <w:rsid w:val="00F76999"/>
    <w:rsid w:val="00F769A2"/>
    <w:rsid w:val="00F77906"/>
    <w:rsid w:val="00F77ECB"/>
    <w:rsid w:val="00F80036"/>
    <w:rsid w:val="00F80313"/>
    <w:rsid w:val="00F8036D"/>
    <w:rsid w:val="00F80382"/>
    <w:rsid w:val="00F81065"/>
    <w:rsid w:val="00F8186D"/>
    <w:rsid w:val="00F81BF8"/>
    <w:rsid w:val="00F81E47"/>
    <w:rsid w:val="00F824EF"/>
    <w:rsid w:val="00F828F9"/>
    <w:rsid w:val="00F82CC0"/>
    <w:rsid w:val="00F82CFD"/>
    <w:rsid w:val="00F8310C"/>
    <w:rsid w:val="00F837F2"/>
    <w:rsid w:val="00F83852"/>
    <w:rsid w:val="00F8385F"/>
    <w:rsid w:val="00F83ABC"/>
    <w:rsid w:val="00F83DFE"/>
    <w:rsid w:val="00F84408"/>
    <w:rsid w:val="00F84A3A"/>
    <w:rsid w:val="00F84C35"/>
    <w:rsid w:val="00F84F63"/>
    <w:rsid w:val="00F84FE6"/>
    <w:rsid w:val="00F851AB"/>
    <w:rsid w:val="00F855C1"/>
    <w:rsid w:val="00F85895"/>
    <w:rsid w:val="00F85D84"/>
    <w:rsid w:val="00F85FDA"/>
    <w:rsid w:val="00F8620F"/>
    <w:rsid w:val="00F86474"/>
    <w:rsid w:val="00F86544"/>
    <w:rsid w:val="00F868B4"/>
    <w:rsid w:val="00F86C2C"/>
    <w:rsid w:val="00F86CCA"/>
    <w:rsid w:val="00F87145"/>
    <w:rsid w:val="00F8730A"/>
    <w:rsid w:val="00F8748B"/>
    <w:rsid w:val="00F87551"/>
    <w:rsid w:val="00F87AC6"/>
    <w:rsid w:val="00F87CB3"/>
    <w:rsid w:val="00F87DBA"/>
    <w:rsid w:val="00F87E27"/>
    <w:rsid w:val="00F87F67"/>
    <w:rsid w:val="00F9015B"/>
    <w:rsid w:val="00F9016F"/>
    <w:rsid w:val="00F9054A"/>
    <w:rsid w:val="00F90601"/>
    <w:rsid w:val="00F90602"/>
    <w:rsid w:val="00F90837"/>
    <w:rsid w:val="00F90A68"/>
    <w:rsid w:val="00F90AF9"/>
    <w:rsid w:val="00F90DC1"/>
    <w:rsid w:val="00F90E04"/>
    <w:rsid w:val="00F90E51"/>
    <w:rsid w:val="00F912AA"/>
    <w:rsid w:val="00F9132C"/>
    <w:rsid w:val="00F914B4"/>
    <w:rsid w:val="00F91BAC"/>
    <w:rsid w:val="00F91F1D"/>
    <w:rsid w:val="00F92A05"/>
    <w:rsid w:val="00F93703"/>
    <w:rsid w:val="00F948EB"/>
    <w:rsid w:val="00F94BBA"/>
    <w:rsid w:val="00F952F9"/>
    <w:rsid w:val="00F965D1"/>
    <w:rsid w:val="00F96AAB"/>
    <w:rsid w:val="00F96D2A"/>
    <w:rsid w:val="00F9719F"/>
    <w:rsid w:val="00F9759C"/>
    <w:rsid w:val="00F978C0"/>
    <w:rsid w:val="00F97FA3"/>
    <w:rsid w:val="00FA0560"/>
    <w:rsid w:val="00FA22AD"/>
    <w:rsid w:val="00FA22DD"/>
    <w:rsid w:val="00FA296E"/>
    <w:rsid w:val="00FA2E98"/>
    <w:rsid w:val="00FA2FD6"/>
    <w:rsid w:val="00FA3BE9"/>
    <w:rsid w:val="00FA3EA5"/>
    <w:rsid w:val="00FA4576"/>
    <w:rsid w:val="00FA56D2"/>
    <w:rsid w:val="00FA584E"/>
    <w:rsid w:val="00FA5CC4"/>
    <w:rsid w:val="00FA5E27"/>
    <w:rsid w:val="00FA609B"/>
    <w:rsid w:val="00FA633F"/>
    <w:rsid w:val="00FA64E7"/>
    <w:rsid w:val="00FA6596"/>
    <w:rsid w:val="00FA681C"/>
    <w:rsid w:val="00FA68CA"/>
    <w:rsid w:val="00FA69BB"/>
    <w:rsid w:val="00FA6A24"/>
    <w:rsid w:val="00FA6DF1"/>
    <w:rsid w:val="00FA7249"/>
    <w:rsid w:val="00FA7779"/>
    <w:rsid w:val="00FA78FD"/>
    <w:rsid w:val="00FB0590"/>
    <w:rsid w:val="00FB078E"/>
    <w:rsid w:val="00FB09CE"/>
    <w:rsid w:val="00FB0B01"/>
    <w:rsid w:val="00FB0B25"/>
    <w:rsid w:val="00FB0DA3"/>
    <w:rsid w:val="00FB11BE"/>
    <w:rsid w:val="00FB1357"/>
    <w:rsid w:val="00FB1799"/>
    <w:rsid w:val="00FB1B56"/>
    <w:rsid w:val="00FB25FC"/>
    <w:rsid w:val="00FB27F1"/>
    <w:rsid w:val="00FB2C1B"/>
    <w:rsid w:val="00FB357D"/>
    <w:rsid w:val="00FB366D"/>
    <w:rsid w:val="00FB3A21"/>
    <w:rsid w:val="00FB3A48"/>
    <w:rsid w:val="00FB3C10"/>
    <w:rsid w:val="00FB3C17"/>
    <w:rsid w:val="00FB3C91"/>
    <w:rsid w:val="00FB4B55"/>
    <w:rsid w:val="00FB4C38"/>
    <w:rsid w:val="00FB4C6F"/>
    <w:rsid w:val="00FB4DF4"/>
    <w:rsid w:val="00FB4FF3"/>
    <w:rsid w:val="00FB53B4"/>
    <w:rsid w:val="00FB5977"/>
    <w:rsid w:val="00FB5BE2"/>
    <w:rsid w:val="00FB5F47"/>
    <w:rsid w:val="00FB5FD6"/>
    <w:rsid w:val="00FB62CF"/>
    <w:rsid w:val="00FB68EE"/>
    <w:rsid w:val="00FB6CF1"/>
    <w:rsid w:val="00FB6E5D"/>
    <w:rsid w:val="00FB6EDD"/>
    <w:rsid w:val="00FB704E"/>
    <w:rsid w:val="00FB72EE"/>
    <w:rsid w:val="00FB7605"/>
    <w:rsid w:val="00FB773A"/>
    <w:rsid w:val="00FC00E7"/>
    <w:rsid w:val="00FC061F"/>
    <w:rsid w:val="00FC0642"/>
    <w:rsid w:val="00FC091D"/>
    <w:rsid w:val="00FC095F"/>
    <w:rsid w:val="00FC0A5A"/>
    <w:rsid w:val="00FC0C45"/>
    <w:rsid w:val="00FC1327"/>
    <w:rsid w:val="00FC13B5"/>
    <w:rsid w:val="00FC154B"/>
    <w:rsid w:val="00FC1A6A"/>
    <w:rsid w:val="00FC1E01"/>
    <w:rsid w:val="00FC20A1"/>
    <w:rsid w:val="00FC2322"/>
    <w:rsid w:val="00FC25BD"/>
    <w:rsid w:val="00FC29CE"/>
    <w:rsid w:val="00FC2A42"/>
    <w:rsid w:val="00FC3241"/>
    <w:rsid w:val="00FC3B71"/>
    <w:rsid w:val="00FC418F"/>
    <w:rsid w:val="00FC4A21"/>
    <w:rsid w:val="00FC5426"/>
    <w:rsid w:val="00FC546E"/>
    <w:rsid w:val="00FC5E76"/>
    <w:rsid w:val="00FC5FFA"/>
    <w:rsid w:val="00FC69CF"/>
    <w:rsid w:val="00FC6A8F"/>
    <w:rsid w:val="00FC6D6E"/>
    <w:rsid w:val="00FC6DAC"/>
    <w:rsid w:val="00FC7214"/>
    <w:rsid w:val="00FC75C1"/>
    <w:rsid w:val="00FC77DE"/>
    <w:rsid w:val="00FC7B23"/>
    <w:rsid w:val="00FC7B88"/>
    <w:rsid w:val="00FD018A"/>
    <w:rsid w:val="00FD03A0"/>
    <w:rsid w:val="00FD03FB"/>
    <w:rsid w:val="00FD058F"/>
    <w:rsid w:val="00FD0B70"/>
    <w:rsid w:val="00FD11A4"/>
    <w:rsid w:val="00FD11B8"/>
    <w:rsid w:val="00FD1440"/>
    <w:rsid w:val="00FD1489"/>
    <w:rsid w:val="00FD17D7"/>
    <w:rsid w:val="00FD1960"/>
    <w:rsid w:val="00FD24F7"/>
    <w:rsid w:val="00FD2606"/>
    <w:rsid w:val="00FD2745"/>
    <w:rsid w:val="00FD2822"/>
    <w:rsid w:val="00FD2CDC"/>
    <w:rsid w:val="00FD2DA9"/>
    <w:rsid w:val="00FD2DCF"/>
    <w:rsid w:val="00FD31CB"/>
    <w:rsid w:val="00FD331A"/>
    <w:rsid w:val="00FD35FA"/>
    <w:rsid w:val="00FD38AB"/>
    <w:rsid w:val="00FD3A29"/>
    <w:rsid w:val="00FD3B77"/>
    <w:rsid w:val="00FD412B"/>
    <w:rsid w:val="00FD4766"/>
    <w:rsid w:val="00FD4B9D"/>
    <w:rsid w:val="00FD4FA4"/>
    <w:rsid w:val="00FD513E"/>
    <w:rsid w:val="00FD59F1"/>
    <w:rsid w:val="00FD5A2D"/>
    <w:rsid w:val="00FD5D01"/>
    <w:rsid w:val="00FD62D1"/>
    <w:rsid w:val="00FD68A0"/>
    <w:rsid w:val="00FD6A83"/>
    <w:rsid w:val="00FD6B07"/>
    <w:rsid w:val="00FD6C3C"/>
    <w:rsid w:val="00FD6DF0"/>
    <w:rsid w:val="00FD6FE2"/>
    <w:rsid w:val="00FD7463"/>
    <w:rsid w:val="00FD74CB"/>
    <w:rsid w:val="00FD7543"/>
    <w:rsid w:val="00FD797E"/>
    <w:rsid w:val="00FD7BF5"/>
    <w:rsid w:val="00FE01BD"/>
    <w:rsid w:val="00FE0D25"/>
    <w:rsid w:val="00FE14EF"/>
    <w:rsid w:val="00FE1631"/>
    <w:rsid w:val="00FE17E2"/>
    <w:rsid w:val="00FE185C"/>
    <w:rsid w:val="00FE1FA2"/>
    <w:rsid w:val="00FE2112"/>
    <w:rsid w:val="00FE2581"/>
    <w:rsid w:val="00FE2620"/>
    <w:rsid w:val="00FE2693"/>
    <w:rsid w:val="00FE30D0"/>
    <w:rsid w:val="00FE3A08"/>
    <w:rsid w:val="00FE3B3E"/>
    <w:rsid w:val="00FE3C5F"/>
    <w:rsid w:val="00FE401B"/>
    <w:rsid w:val="00FE4153"/>
    <w:rsid w:val="00FE4705"/>
    <w:rsid w:val="00FE4712"/>
    <w:rsid w:val="00FE48B9"/>
    <w:rsid w:val="00FE48DF"/>
    <w:rsid w:val="00FE4CF1"/>
    <w:rsid w:val="00FE4E9F"/>
    <w:rsid w:val="00FE509D"/>
    <w:rsid w:val="00FE52E0"/>
    <w:rsid w:val="00FE5437"/>
    <w:rsid w:val="00FE557C"/>
    <w:rsid w:val="00FE580C"/>
    <w:rsid w:val="00FE5F43"/>
    <w:rsid w:val="00FE679F"/>
    <w:rsid w:val="00FE6949"/>
    <w:rsid w:val="00FE6E2E"/>
    <w:rsid w:val="00FE7AD0"/>
    <w:rsid w:val="00FE7B45"/>
    <w:rsid w:val="00FE7D2A"/>
    <w:rsid w:val="00FF0E88"/>
    <w:rsid w:val="00FF0EB6"/>
    <w:rsid w:val="00FF1424"/>
    <w:rsid w:val="00FF15EC"/>
    <w:rsid w:val="00FF1DCF"/>
    <w:rsid w:val="00FF1F8B"/>
    <w:rsid w:val="00FF22A4"/>
    <w:rsid w:val="00FF253C"/>
    <w:rsid w:val="00FF2C9E"/>
    <w:rsid w:val="00FF2D89"/>
    <w:rsid w:val="00FF302F"/>
    <w:rsid w:val="00FF3057"/>
    <w:rsid w:val="00FF30FC"/>
    <w:rsid w:val="00FF34F0"/>
    <w:rsid w:val="00FF3E06"/>
    <w:rsid w:val="00FF4145"/>
    <w:rsid w:val="00FF4A1D"/>
    <w:rsid w:val="00FF4C3A"/>
    <w:rsid w:val="00FF4D6E"/>
    <w:rsid w:val="00FF57A0"/>
    <w:rsid w:val="00FF5A8F"/>
    <w:rsid w:val="00FF5D68"/>
    <w:rsid w:val="00FF62F4"/>
    <w:rsid w:val="00FF6519"/>
    <w:rsid w:val="00FF6904"/>
    <w:rsid w:val="00FF69D8"/>
    <w:rsid w:val="00FF6B81"/>
    <w:rsid w:val="00FF7332"/>
    <w:rsid w:val="00FF7414"/>
    <w:rsid w:val="00FF7883"/>
    <w:rsid w:val="00FF7F71"/>
  </w:rsids>
  <m:mathPr>
    <m:mathFont m:val="Cambria Math"/>
    <m:brkBin m:val="before"/>
    <m:brkBinSub m:val="--"/>
    <m:smallFrac m:val="0"/>
    <m:dispDef/>
    <m:lMargin m:val="0"/>
    <m:rMargin m:val="0"/>
    <m:defJc m:val="centerGroup"/>
    <m:wrapIndent m:val="1440"/>
    <m:intLim m:val="subSup"/>
    <m:naryLim m:val="undOvr"/>
  </m:mathPr>
  <w:themeFontLang w:val="bg-BG"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E15AF"/>
  <w15:chartTrackingRefBased/>
  <w15:docId w15:val="{28DAB308-D96C-42BB-85E5-8AF1ADCE6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bg-BG" w:eastAsia="bg-BG"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9" w:locked="1"/>
    <w:lsdException w:name="annotation text" w:locked="1" w:qFormat="1"/>
    <w:lsdException w:name="header" w:locked="1"/>
    <w:lsdException w:name="caption" w:locked="1" w:qFormat="1"/>
    <w:lsdException w:name="table of figures" w:locked="1"/>
    <w:lsdException w:name="annotation reference" w:locked="1" w:qFormat="1"/>
    <w:lsdException w:name="line number" w:locked="1"/>
    <w:lsdException w:name="page number" w:locked="1"/>
    <w:lsdException w:name="List Bullet" w:locked="1"/>
    <w:lsdException w:name="List Number" w:locked="1"/>
    <w:lsdException w:name="Title" w:locked="1" w:qFormat="1"/>
    <w:lsdException w:name="Default Paragraph Font" w:locked="1"/>
    <w:lsdException w:name="Body Text" w:locked="1"/>
    <w:lsdException w:name="Subtitle" w:locked="1" w:qFormat="1"/>
    <w:lsdException w:name="Hyperlink" w:locked="1" w:uiPriority="99"/>
    <w:lsdException w:name="FollowedHyperlink" w:locked="1"/>
    <w:lsdException w:name="Strong" w:locked="1" w:qFormat="1"/>
    <w:lsdException w:name="Emphasis" w:locked="1" w:qFormat="1"/>
    <w:lsdException w:name="Document Map" w:locked="1"/>
    <w:lsdException w:name="Normal (Web)" w:locked="1"/>
    <w:lsdException w:name="Normal Table" w:semiHidden="1" w:unhideWhenUsed="1"/>
    <w:lsdException w:name="annotation subject" w:locked="1"/>
    <w:lsdException w:name="No List"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64B6"/>
    <w:rPr>
      <w:rFonts w:eastAsia="Times New Roman"/>
      <w:sz w:val="22"/>
      <w:lang w:val="en-US" w:eastAsia="ja-JP"/>
    </w:rPr>
  </w:style>
  <w:style w:type="paragraph" w:styleId="Heading1">
    <w:name w:val="heading 1"/>
    <w:basedOn w:val="Normal"/>
    <w:next w:val="Normal"/>
    <w:link w:val="Heading1Char"/>
    <w:qFormat/>
    <w:rsid w:val="00B864B6"/>
    <w:pPr>
      <w:ind w:left="567" w:hanging="567"/>
      <w:outlineLvl w:val="0"/>
    </w:pPr>
    <w:rPr>
      <w:b/>
      <w:caps/>
    </w:rPr>
  </w:style>
  <w:style w:type="paragraph" w:styleId="Heading2">
    <w:name w:val="heading 2"/>
    <w:basedOn w:val="Heading1"/>
    <w:next w:val="Normal"/>
    <w:link w:val="Heading2Char"/>
    <w:qFormat/>
    <w:rsid w:val="00B864B6"/>
    <w:pPr>
      <w:outlineLvl w:val="1"/>
    </w:pPr>
    <w:rPr>
      <w:caps w:val="0"/>
    </w:rPr>
  </w:style>
  <w:style w:type="paragraph" w:styleId="Heading3">
    <w:name w:val="heading 3"/>
    <w:basedOn w:val="Normal"/>
    <w:next w:val="Normal"/>
    <w:link w:val="Heading3Char"/>
    <w:qFormat/>
    <w:rsid w:val="00B864B6"/>
    <w:pPr>
      <w:keepNext/>
      <w:spacing w:before="240" w:after="60"/>
      <w:outlineLvl w:val="2"/>
    </w:pPr>
    <w:rPr>
      <w:rFonts w:ascii="Arial" w:hAnsi="Arial" w:cs="Arial"/>
      <w:b/>
      <w:bCs/>
      <w:sz w:val="26"/>
      <w:szCs w:val="26"/>
    </w:rPr>
  </w:style>
  <w:style w:type="paragraph" w:styleId="Heading4">
    <w:name w:val="heading 4"/>
    <w:basedOn w:val="Heading3"/>
    <w:next w:val="Paragraph"/>
    <w:link w:val="Heading4Char"/>
    <w:qFormat/>
    <w:rsid w:val="00767E37"/>
    <w:pPr>
      <w:numPr>
        <w:ilvl w:val="3"/>
        <w:numId w:val="11"/>
      </w:numPr>
      <w:spacing w:after="20" w:line="260" w:lineRule="exact"/>
      <w:ind w:left="2910" w:hanging="360"/>
      <w:outlineLvl w:val="3"/>
    </w:pPr>
    <w:rPr>
      <w:bCs w:val="0"/>
      <w:szCs w:val="28"/>
    </w:rPr>
  </w:style>
  <w:style w:type="paragraph" w:styleId="Heading5">
    <w:name w:val="heading 5"/>
    <w:basedOn w:val="Heading4"/>
    <w:next w:val="Paragraph"/>
    <w:link w:val="Heading5Char"/>
    <w:qFormat/>
    <w:rsid w:val="00BA1082"/>
    <w:pPr>
      <w:numPr>
        <w:ilvl w:val="4"/>
      </w:numPr>
      <w:ind w:left="3240" w:hanging="360"/>
      <w:outlineLvl w:val="4"/>
    </w:pPr>
    <w:rPr>
      <w:bCs/>
      <w:iCs/>
      <w:szCs w:val="26"/>
    </w:rPr>
  </w:style>
  <w:style w:type="paragraph" w:styleId="Heading6">
    <w:name w:val="heading 6"/>
    <w:basedOn w:val="Heading5"/>
    <w:next w:val="Paragraph"/>
    <w:link w:val="Heading6Char"/>
    <w:qFormat/>
    <w:rsid w:val="00BA1082"/>
    <w:pPr>
      <w:numPr>
        <w:ilvl w:val="5"/>
      </w:numPr>
      <w:ind w:left="3960" w:hanging="360"/>
      <w:outlineLvl w:val="5"/>
    </w:pPr>
    <w:rPr>
      <w:bCs w:val="0"/>
      <w:szCs w:val="22"/>
    </w:rPr>
  </w:style>
  <w:style w:type="paragraph" w:styleId="Heading7">
    <w:name w:val="heading 7"/>
    <w:basedOn w:val="Heading6"/>
    <w:next w:val="Paragraph"/>
    <w:link w:val="Heading7Char"/>
    <w:qFormat/>
    <w:rsid w:val="00BA1082"/>
    <w:pPr>
      <w:numPr>
        <w:ilvl w:val="6"/>
      </w:numPr>
      <w:ind w:left="4680" w:hanging="360"/>
      <w:outlineLvl w:val="6"/>
    </w:pPr>
  </w:style>
  <w:style w:type="paragraph" w:styleId="Heading8">
    <w:name w:val="heading 8"/>
    <w:basedOn w:val="Heading7"/>
    <w:next w:val="Paragraph"/>
    <w:link w:val="Heading8Char"/>
    <w:qFormat/>
    <w:rsid w:val="00BA1082"/>
    <w:pPr>
      <w:numPr>
        <w:ilvl w:val="7"/>
      </w:numPr>
      <w:ind w:left="5400" w:hanging="360"/>
      <w:outlineLvl w:val="7"/>
    </w:pPr>
    <w:rPr>
      <w:iCs w:val="0"/>
    </w:rPr>
  </w:style>
  <w:style w:type="paragraph" w:styleId="Heading9">
    <w:name w:val="heading 9"/>
    <w:basedOn w:val="Heading8"/>
    <w:next w:val="Paragraph"/>
    <w:link w:val="Heading9Char"/>
    <w:qFormat/>
    <w:rsid w:val="00BA1082"/>
    <w:pPr>
      <w:numPr>
        <w:ilvl w:val="8"/>
      </w:numPr>
      <w:ind w:left="6120" w:hanging="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92957"/>
    <w:rPr>
      <w:rFonts w:eastAsia="Times New Roman"/>
      <w:b/>
      <w:caps/>
      <w:sz w:val="22"/>
      <w:lang w:val="en-US" w:eastAsia="ja-JP"/>
    </w:rPr>
  </w:style>
  <w:style w:type="character" w:customStyle="1" w:styleId="Heading2Char">
    <w:name w:val="Heading 2 Char"/>
    <w:link w:val="Heading2"/>
    <w:locked/>
    <w:rsid w:val="00767E37"/>
    <w:rPr>
      <w:rFonts w:eastAsia="Times New Roman"/>
      <w:b/>
      <w:sz w:val="22"/>
      <w:lang w:val="en-US" w:eastAsia="ja-JP"/>
    </w:rPr>
  </w:style>
  <w:style w:type="character" w:customStyle="1" w:styleId="Heading3Char">
    <w:name w:val="Heading 3 Char"/>
    <w:link w:val="Heading3"/>
    <w:locked/>
    <w:rsid w:val="00192957"/>
    <w:rPr>
      <w:rFonts w:ascii="Arial" w:eastAsia="Times New Roman" w:hAnsi="Arial" w:cs="Arial"/>
      <w:b/>
      <w:bCs/>
      <w:sz w:val="26"/>
      <w:szCs w:val="26"/>
      <w:lang w:val="en-US" w:eastAsia="ja-JP"/>
    </w:rPr>
  </w:style>
  <w:style w:type="character" w:customStyle="1" w:styleId="Heading4Char">
    <w:name w:val="Heading 4 Char"/>
    <w:link w:val="Heading4"/>
    <w:locked/>
    <w:rsid w:val="00767E37"/>
    <w:rPr>
      <w:rFonts w:ascii="Arial" w:eastAsia="SimSun" w:hAnsi="Arial"/>
      <w:b/>
      <w:sz w:val="26"/>
      <w:szCs w:val="28"/>
      <w:lang w:val="en-US" w:eastAsia="ja-JP" w:bidi="ar-SA"/>
    </w:rPr>
  </w:style>
  <w:style w:type="character" w:customStyle="1" w:styleId="Heading5Char">
    <w:name w:val="Heading 5 Char"/>
    <w:link w:val="Heading5"/>
    <w:locked/>
    <w:rsid w:val="00BA1082"/>
    <w:rPr>
      <w:rFonts w:ascii="Arial" w:eastAsia="SimSun" w:hAnsi="Arial"/>
      <w:b/>
      <w:bCs/>
      <w:iCs/>
      <w:sz w:val="26"/>
      <w:szCs w:val="26"/>
      <w:lang w:val="en-US" w:eastAsia="ja-JP" w:bidi="ar-SA"/>
    </w:rPr>
  </w:style>
  <w:style w:type="character" w:customStyle="1" w:styleId="Heading6Char">
    <w:name w:val="Heading 6 Char"/>
    <w:link w:val="Heading6"/>
    <w:locked/>
    <w:rsid w:val="00BA1082"/>
    <w:rPr>
      <w:rFonts w:ascii="Arial" w:eastAsia="SimSun" w:hAnsi="Arial"/>
      <w:b/>
      <w:iCs/>
      <w:sz w:val="26"/>
      <w:szCs w:val="22"/>
      <w:lang w:val="en-US" w:eastAsia="ja-JP" w:bidi="ar-SA"/>
    </w:rPr>
  </w:style>
  <w:style w:type="character" w:customStyle="1" w:styleId="Heading7Char">
    <w:name w:val="Heading 7 Char"/>
    <w:link w:val="Heading7"/>
    <w:locked/>
    <w:rsid w:val="00BA1082"/>
    <w:rPr>
      <w:rFonts w:ascii="Arial" w:eastAsia="SimSun" w:hAnsi="Arial"/>
      <w:b/>
      <w:iCs/>
      <w:sz w:val="26"/>
      <w:szCs w:val="22"/>
      <w:lang w:val="en-US" w:eastAsia="ja-JP" w:bidi="ar-SA"/>
    </w:rPr>
  </w:style>
  <w:style w:type="character" w:customStyle="1" w:styleId="Heading8Char">
    <w:name w:val="Heading 8 Char"/>
    <w:link w:val="Heading8"/>
    <w:locked/>
    <w:rsid w:val="00BA1082"/>
    <w:rPr>
      <w:rFonts w:ascii="Arial" w:eastAsia="SimSun" w:hAnsi="Arial"/>
      <w:b/>
      <w:sz w:val="26"/>
      <w:szCs w:val="22"/>
      <w:lang w:val="en-US" w:eastAsia="ja-JP" w:bidi="ar-SA"/>
    </w:rPr>
  </w:style>
  <w:style w:type="character" w:customStyle="1" w:styleId="Heading9Char">
    <w:name w:val="Heading 9 Char"/>
    <w:link w:val="Heading9"/>
    <w:locked/>
    <w:rsid w:val="00BA1082"/>
    <w:rPr>
      <w:rFonts w:ascii="Arial" w:eastAsia="SimSun" w:hAnsi="Arial"/>
      <w:b/>
      <w:sz w:val="26"/>
      <w:szCs w:val="22"/>
      <w:lang w:val="en-US" w:eastAsia="ja-JP" w:bidi="ar-SA"/>
    </w:rPr>
  </w:style>
  <w:style w:type="paragraph" w:styleId="Footer">
    <w:name w:val="footer"/>
    <w:basedOn w:val="Normal"/>
    <w:link w:val="FooterChar"/>
    <w:rsid w:val="00B864B6"/>
    <w:rPr>
      <w:rFonts w:ascii="Arial" w:hAnsi="Arial"/>
      <w:sz w:val="16"/>
    </w:rPr>
  </w:style>
  <w:style w:type="character" w:customStyle="1" w:styleId="FooterChar">
    <w:name w:val="Footer Char"/>
    <w:link w:val="Footer"/>
    <w:locked/>
    <w:rPr>
      <w:rFonts w:ascii="Arial" w:eastAsia="Times New Roman" w:hAnsi="Arial"/>
      <w:sz w:val="16"/>
      <w:lang w:val="en-US" w:eastAsia="ja-JP"/>
    </w:rPr>
  </w:style>
  <w:style w:type="paragraph" w:styleId="Header">
    <w:name w:val="header"/>
    <w:basedOn w:val="Normal"/>
    <w:link w:val="HeaderChar"/>
    <w:rsid w:val="00B864B6"/>
    <w:pPr>
      <w:tabs>
        <w:tab w:val="center" w:pos="4536"/>
        <w:tab w:val="right" w:pos="9072"/>
      </w:tabs>
    </w:pPr>
  </w:style>
  <w:style w:type="character" w:customStyle="1" w:styleId="HeaderChar">
    <w:name w:val="Header Char"/>
    <w:link w:val="Header"/>
    <w:locked/>
    <w:rPr>
      <w:rFonts w:eastAsia="Times New Roman"/>
      <w:sz w:val="22"/>
      <w:lang w:val="en-US" w:eastAsia="ja-JP"/>
    </w:rPr>
  </w:style>
  <w:style w:type="character" w:styleId="PageNumber">
    <w:name w:val="page number"/>
    <w:rsid w:val="00B864B6"/>
    <w:rPr>
      <w:rFonts w:ascii="Arial" w:hAnsi="Arial"/>
      <w:noProof/>
      <w:sz w:val="16"/>
    </w:rPr>
  </w:style>
  <w:style w:type="paragraph" w:styleId="BodyText">
    <w:name w:val="Body Text"/>
    <w:basedOn w:val="Normal"/>
    <w:link w:val="BodyTextChar"/>
    <w:rsid w:val="00812D16"/>
    <w:rPr>
      <w:noProof/>
      <w:szCs w:val="24"/>
      <w:lang w:eastAsia="en-US"/>
    </w:rPr>
  </w:style>
  <w:style w:type="character" w:customStyle="1" w:styleId="BodyTextChar">
    <w:name w:val="Body Text Char"/>
    <w:link w:val="BodyText"/>
    <w:semiHidden/>
    <w:locked/>
    <w:rPr>
      <w:noProof/>
      <w:sz w:val="24"/>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qFormat/>
    <w:rsid w:val="00812D16"/>
    <w:rPr>
      <w:noProof/>
      <w:sz w:val="20"/>
      <w:lang w:eastAsia="en-US"/>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uiPriority w:val="99"/>
    <w:qFormat/>
    <w:locked/>
    <w:rsid w:val="00BC6DC2"/>
    <w:rPr>
      <w:rFonts w:eastAsia="Times New Roman"/>
      <w:noProof/>
      <w:lang w:val="x-none" w:eastAsia="en-US"/>
    </w:rPr>
  </w:style>
  <w:style w:type="character" w:styleId="Hyperlink">
    <w:name w:val="Hyperlink"/>
    <w:uiPriority w:val="99"/>
    <w:rsid w:val="00BA1082"/>
    <w:rPr>
      <w:noProof/>
      <w:color w:val="0000FF"/>
      <w:u w:val="single"/>
    </w:rPr>
  </w:style>
  <w:style w:type="paragraph" w:styleId="BalloonText">
    <w:name w:val="Balloon Text"/>
    <w:basedOn w:val="Normal"/>
    <w:link w:val="BalloonTextChar"/>
    <w:semiHidden/>
    <w:rsid w:val="00F16410"/>
    <w:rPr>
      <w:noProof/>
      <w:lang w:eastAsia="en-US"/>
    </w:rPr>
  </w:style>
  <w:style w:type="character" w:customStyle="1" w:styleId="BalloonTextChar">
    <w:name w:val="Balloon Text Char"/>
    <w:link w:val="BalloonText"/>
    <w:semiHidden/>
    <w:locked/>
    <w:rsid w:val="00F16410"/>
    <w:rPr>
      <w:rFonts w:eastAsia="Times New Roman"/>
      <w:noProof/>
      <w:sz w:val="22"/>
      <w:lang w:val="en-US" w:eastAsia="en-US"/>
    </w:rPr>
  </w:style>
  <w:style w:type="paragraph" w:customStyle="1" w:styleId="BodytextAgency">
    <w:name w:val="Body text (Agency)"/>
    <w:basedOn w:val="Normal"/>
    <w:link w:val="BodytextAgencyChar"/>
    <w:qFormat/>
    <w:rsid w:val="00345F9C"/>
    <w:pPr>
      <w:spacing w:after="140" w:line="280" w:lineRule="atLeast"/>
    </w:pPr>
    <w:rPr>
      <w:rFonts w:ascii="Verdana" w:hAnsi="Verdana"/>
      <w:sz w:val="18"/>
      <w:lang w:val="en-GB" w:eastAsia="en-GB"/>
    </w:rPr>
  </w:style>
  <w:style w:type="character" w:customStyle="1" w:styleId="BodytextAgencyChar">
    <w:name w:val="Body text (Agency) Char"/>
    <w:link w:val="BodytextAgency"/>
    <w:qFormat/>
    <w:locked/>
    <w:rsid w:val="00345F9C"/>
    <w:rPr>
      <w:rFonts w:ascii="Verdana" w:hAnsi="Verdana"/>
      <w:sz w:val="18"/>
      <w:lang w:val="en-GB" w:eastAsia="en-GB"/>
    </w:rPr>
  </w:style>
  <w:style w:type="paragraph" w:customStyle="1" w:styleId="AppTitle">
    <w:name w:val="App Title"/>
    <w:basedOn w:val="Normal"/>
    <w:next w:val="Paragraph"/>
    <w:rsid w:val="00BA1082"/>
    <w:pPr>
      <w:keepNext/>
      <w:keepLines/>
      <w:pageBreakBefore/>
      <w:spacing w:after="200" w:line="280" w:lineRule="exact"/>
      <w:jc w:val="center"/>
    </w:pPr>
    <w:rPr>
      <w:b/>
      <w:sz w:val="28"/>
    </w:rPr>
  </w:style>
  <w:style w:type="character" w:styleId="CommentReference">
    <w:name w:val="annotation reference"/>
    <w:aliases w:val="Annotationmark"/>
    <w:qFormat/>
    <w:rsid w:val="00BC6DC2"/>
    <w:rPr>
      <w:noProof/>
      <w:sz w:val="16"/>
    </w:rPr>
  </w:style>
  <w:style w:type="paragraph" w:styleId="CommentSubject">
    <w:name w:val="annotation subject"/>
    <w:basedOn w:val="CommentText"/>
    <w:next w:val="CommentText"/>
    <w:link w:val="CommentSubjectChar"/>
    <w:rsid w:val="00BC6DC2"/>
    <w:rPr>
      <w:b/>
    </w:rPr>
  </w:style>
  <w:style w:type="character" w:customStyle="1" w:styleId="CommentSubjectChar">
    <w:name w:val="Comment Subject Char"/>
    <w:link w:val="CommentSubject"/>
    <w:locked/>
    <w:rsid w:val="00BC6DC2"/>
    <w:rPr>
      <w:rFonts w:eastAsia="Times New Roman"/>
      <w:b/>
      <w:noProof/>
      <w:lang w:val="x-none" w:eastAsia="en-US"/>
    </w:rPr>
  </w:style>
  <w:style w:type="paragraph" w:customStyle="1" w:styleId="Paragraph">
    <w:name w:val="Paragraph"/>
    <w:basedOn w:val="Normal"/>
    <w:link w:val="ParagraphChar"/>
    <w:qFormat/>
    <w:rsid w:val="00BA1082"/>
    <w:pPr>
      <w:spacing w:after="250" w:line="300" w:lineRule="atLeast"/>
    </w:pPr>
    <w:rPr>
      <w:rFonts w:ascii="Arial" w:hAnsi="Arial"/>
      <w:sz w:val="24"/>
      <w:lang w:eastAsia="zh-CN"/>
    </w:rPr>
  </w:style>
  <w:style w:type="character" w:customStyle="1" w:styleId="ParagraphChar">
    <w:name w:val="Paragraph Char"/>
    <w:link w:val="Paragraph"/>
    <w:qFormat/>
    <w:locked/>
    <w:rsid w:val="00590BE3"/>
    <w:rPr>
      <w:rFonts w:ascii="Arial" w:hAnsi="Arial"/>
      <w:sz w:val="24"/>
      <w:lang w:val="x-none" w:eastAsia="zh-CN"/>
    </w:rPr>
  </w:style>
  <w:style w:type="paragraph" w:customStyle="1" w:styleId="AppContd">
    <w:name w:val="App Contd"/>
    <w:basedOn w:val="AppTitle"/>
    <w:next w:val="Paragraph"/>
    <w:rsid w:val="00BA1082"/>
  </w:style>
  <w:style w:type="paragraph" w:styleId="NormalWeb">
    <w:name w:val="Normal (Web)"/>
    <w:basedOn w:val="Normal"/>
    <w:rsid w:val="00533425"/>
    <w:pPr>
      <w:spacing w:before="100" w:beforeAutospacing="1" w:after="100" w:afterAutospacing="1"/>
    </w:pPr>
  </w:style>
  <w:style w:type="paragraph" w:customStyle="1" w:styleId="FigureTitle">
    <w:name w:val="Figure Title"/>
    <w:basedOn w:val="Normal"/>
    <w:next w:val="FigureHolder"/>
    <w:rsid w:val="00BA1082"/>
    <w:pPr>
      <w:keepNext/>
      <w:keepLines/>
      <w:tabs>
        <w:tab w:val="left" w:pos="1152"/>
      </w:tabs>
      <w:spacing w:before="40" w:after="160" w:line="280" w:lineRule="exact"/>
      <w:ind w:left="1152" w:hanging="1152"/>
    </w:pPr>
    <w:rPr>
      <w:b/>
    </w:rPr>
  </w:style>
  <w:style w:type="character" w:styleId="FollowedHyperlink">
    <w:name w:val="FollowedHyperlink"/>
    <w:rsid w:val="00D822BC"/>
    <w:rPr>
      <w:noProof/>
      <w:color w:val="800080"/>
      <w:u w:val="single"/>
    </w:rPr>
  </w:style>
  <w:style w:type="table" w:styleId="TableGrid">
    <w:name w:val="Table Grid"/>
    <w:basedOn w:val="TableNormal"/>
    <w:rsid w:val="009B5DE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1C0108"/>
    <w:rPr>
      <w:sz w:val="22"/>
      <w:lang w:val="en-GB" w:eastAsia="en-US"/>
    </w:rPr>
  </w:style>
  <w:style w:type="paragraph" w:customStyle="1" w:styleId="AppFigureTitle">
    <w:name w:val="App Figure Title"/>
    <w:basedOn w:val="FigureTitle"/>
    <w:next w:val="FigureHolder"/>
    <w:rsid w:val="00BA1082"/>
  </w:style>
  <w:style w:type="paragraph" w:customStyle="1" w:styleId="AppHeading1">
    <w:name w:val="App Heading 1"/>
    <w:basedOn w:val="Normal"/>
    <w:next w:val="Paragraph"/>
    <w:rsid w:val="00BA1082"/>
    <w:pPr>
      <w:keepNext/>
      <w:spacing w:after="160" w:line="300" w:lineRule="exact"/>
    </w:pPr>
    <w:rPr>
      <w:b/>
      <w:caps/>
      <w:u w:val="single"/>
    </w:rPr>
  </w:style>
  <w:style w:type="paragraph" w:styleId="ListParagraph">
    <w:name w:val="List Paragraph"/>
    <w:aliases w:val="Bullet Level 3,Paragrafo elenco"/>
    <w:basedOn w:val="Normal"/>
    <w:link w:val="ListParagraphChar"/>
    <w:uiPriority w:val="34"/>
    <w:qFormat/>
    <w:rsid w:val="00A23F15"/>
    <w:pPr>
      <w:ind w:left="720"/>
      <w:contextualSpacing/>
    </w:pPr>
  </w:style>
  <w:style w:type="paragraph" w:customStyle="1" w:styleId="AppHeading2">
    <w:name w:val="App Heading 2"/>
    <w:basedOn w:val="AppHeading1"/>
    <w:next w:val="Paragraph"/>
    <w:rsid w:val="00BA1082"/>
    <w:pPr>
      <w:spacing w:after="100" w:line="260" w:lineRule="exact"/>
    </w:pPr>
    <w:rPr>
      <w:u w:val="none"/>
    </w:rPr>
  </w:style>
  <w:style w:type="paragraph" w:customStyle="1" w:styleId="AppHeading3">
    <w:name w:val="App Heading 3"/>
    <w:basedOn w:val="AppHeading2"/>
    <w:next w:val="Paragraph"/>
    <w:rsid w:val="00BA1082"/>
    <w:pPr>
      <w:spacing w:after="60" w:line="280" w:lineRule="exact"/>
    </w:pPr>
    <w:rPr>
      <w:caps w:val="0"/>
      <w:u w:val="single"/>
    </w:rPr>
  </w:style>
  <w:style w:type="paragraph" w:customStyle="1" w:styleId="AppHeading4">
    <w:name w:val="App Heading 4"/>
    <w:basedOn w:val="AppHeading3"/>
    <w:next w:val="Paragraph"/>
    <w:rsid w:val="00BA1082"/>
    <w:pPr>
      <w:spacing w:after="20" w:line="260" w:lineRule="exact"/>
    </w:pPr>
    <w:rPr>
      <w:u w:val="none"/>
    </w:rPr>
  </w:style>
  <w:style w:type="character" w:styleId="LineNumber">
    <w:name w:val="line number"/>
    <w:rsid w:val="00813990"/>
    <w:rPr>
      <w:noProof/>
    </w:rPr>
  </w:style>
  <w:style w:type="character" w:styleId="Strong">
    <w:name w:val="Strong"/>
    <w:qFormat/>
    <w:rsid w:val="000A4CBA"/>
    <w:rPr>
      <w:b/>
      <w:noProof/>
    </w:rPr>
  </w:style>
  <w:style w:type="paragraph" w:customStyle="1" w:styleId="TableCell10Center">
    <w:name w:val="Table Cell 10 Center"/>
    <w:basedOn w:val="TableCell10Left"/>
    <w:link w:val="TableCell10CenterChar"/>
    <w:rsid w:val="00BA1082"/>
    <w:pPr>
      <w:jc w:val="center"/>
    </w:pPr>
  </w:style>
  <w:style w:type="paragraph" w:customStyle="1" w:styleId="TableCell10Left">
    <w:name w:val="Table Cell 10 Left"/>
    <w:basedOn w:val="Normal"/>
    <w:link w:val="TableCell10LeftChar"/>
    <w:rsid w:val="00BA1082"/>
    <w:pPr>
      <w:keepNext/>
      <w:keepLines/>
      <w:spacing w:before="50" w:after="50" w:line="240" w:lineRule="exact"/>
    </w:pPr>
    <w:rPr>
      <w:rFonts w:ascii="Arial" w:hAnsi="Arial"/>
      <w:sz w:val="24"/>
      <w:lang w:eastAsia="zh-CN"/>
    </w:rPr>
  </w:style>
  <w:style w:type="paragraph" w:customStyle="1" w:styleId="TabFigFooter">
    <w:name w:val="TabFig Footer"/>
    <w:basedOn w:val="TabFigNote"/>
    <w:rsid w:val="00BA1082"/>
    <w:pPr>
      <w:ind w:left="245" w:hanging="216"/>
    </w:pPr>
  </w:style>
  <w:style w:type="character" w:customStyle="1" w:styleId="TableCell10LeftChar">
    <w:name w:val="Table Cell 10 Left Char"/>
    <w:link w:val="TableCell10Left"/>
    <w:locked/>
    <w:rsid w:val="00F20DB4"/>
    <w:rPr>
      <w:rFonts w:ascii="Arial" w:hAnsi="Arial"/>
      <w:sz w:val="24"/>
      <w:lang w:val="x-none" w:eastAsia="zh-CN"/>
    </w:rPr>
  </w:style>
  <w:style w:type="character" w:customStyle="1" w:styleId="TableCell10CenterChar">
    <w:name w:val="Table Cell 10 Center Char"/>
    <w:link w:val="TableCell10Center"/>
    <w:locked/>
    <w:rsid w:val="00F20DB4"/>
    <w:rPr>
      <w:rFonts w:ascii="Arial" w:hAnsi="Arial"/>
      <w:sz w:val="24"/>
      <w:lang w:val="x-none" w:eastAsia="zh-CN"/>
    </w:rPr>
  </w:style>
  <w:style w:type="paragraph" w:customStyle="1" w:styleId="TableCellLeft">
    <w:name w:val="Table Cell Left"/>
    <w:basedOn w:val="Paragraph"/>
    <w:link w:val="TableCellLeftChar"/>
    <w:rsid w:val="00F20DB4"/>
    <w:pPr>
      <w:keepNext/>
      <w:keepLines/>
      <w:spacing w:before="50" w:after="50" w:line="240" w:lineRule="exact"/>
    </w:pPr>
    <w:rPr>
      <w:sz w:val="20"/>
      <w:lang w:eastAsia="en-US"/>
    </w:rPr>
  </w:style>
  <w:style w:type="character" w:customStyle="1" w:styleId="TableCellLeftChar">
    <w:name w:val="Table Cell Left Char"/>
    <w:link w:val="TableCellLeft"/>
    <w:locked/>
    <w:rsid w:val="00F20DB4"/>
    <w:rPr>
      <w:rFonts w:ascii="Arial" w:hAnsi="Arial"/>
    </w:rPr>
  </w:style>
  <w:style w:type="character" w:customStyle="1" w:styleId="qowt-stl-hyperlink">
    <w:name w:val="qowt-stl-hyperlink"/>
    <w:rsid w:val="002242FC"/>
  </w:style>
  <w:style w:type="paragraph" w:styleId="ListBullet">
    <w:name w:val="List Bullet"/>
    <w:basedOn w:val="Normal"/>
    <w:rsid w:val="00BA1082"/>
    <w:pPr>
      <w:numPr>
        <w:numId w:val="5"/>
      </w:numPr>
      <w:spacing w:after="100" w:line="280" w:lineRule="atLeast"/>
    </w:pPr>
  </w:style>
  <w:style w:type="paragraph" w:customStyle="1" w:styleId="TableTitle">
    <w:name w:val="Table Title"/>
    <w:basedOn w:val="FigureTitle"/>
    <w:next w:val="Paragraph"/>
    <w:rsid w:val="00BA1082"/>
  </w:style>
  <w:style w:type="paragraph" w:customStyle="1" w:styleId="AppTableTitle">
    <w:name w:val="App Table Title"/>
    <w:basedOn w:val="TableTitle"/>
    <w:next w:val="Paragraph"/>
    <w:rsid w:val="00BA1082"/>
  </w:style>
  <w:style w:type="paragraph" w:customStyle="1" w:styleId="BibliXRef">
    <w:name w:val="BibliXRef"/>
    <w:basedOn w:val="Normal"/>
    <w:rsid w:val="00BA1082"/>
    <w:pPr>
      <w:spacing w:after="170" w:line="280" w:lineRule="exact"/>
    </w:pPr>
    <w:rPr>
      <w:b/>
      <w:sz w:val="18"/>
      <w:lang w:eastAsia="de-DE"/>
    </w:rPr>
  </w:style>
  <w:style w:type="paragraph" w:styleId="Caption">
    <w:name w:val="caption"/>
    <w:basedOn w:val="Normal"/>
    <w:next w:val="Normal"/>
    <w:qFormat/>
    <w:rsid w:val="00BA1082"/>
    <w:rPr>
      <w:b/>
      <w:bCs/>
      <w:sz w:val="20"/>
    </w:rPr>
  </w:style>
  <w:style w:type="paragraph" w:customStyle="1" w:styleId="CNFigureTitle">
    <w:name w:val="CN Figure Title"/>
    <w:basedOn w:val="FigureTitle"/>
    <w:next w:val="Paragraph"/>
    <w:rsid w:val="00BA1082"/>
    <w:pPr>
      <w:tabs>
        <w:tab w:val="clear" w:pos="1152"/>
        <w:tab w:val="left" w:pos="2520"/>
      </w:tabs>
      <w:ind w:left="2520" w:hanging="2520"/>
    </w:pPr>
  </w:style>
  <w:style w:type="paragraph" w:customStyle="1" w:styleId="TabFigContd">
    <w:name w:val="TabFig Contd"/>
    <w:basedOn w:val="Normal"/>
    <w:next w:val="Paragraph"/>
    <w:rsid w:val="00BA1082"/>
    <w:pPr>
      <w:keepNext/>
      <w:keepLines/>
      <w:pageBreakBefore/>
      <w:tabs>
        <w:tab w:val="left" w:pos="1152"/>
      </w:tabs>
      <w:spacing w:before="40" w:after="160" w:line="280" w:lineRule="exact"/>
      <w:ind w:left="1152" w:hanging="1152"/>
    </w:pPr>
    <w:rPr>
      <w:b/>
    </w:rPr>
  </w:style>
  <w:style w:type="paragraph" w:customStyle="1" w:styleId="CNTabFigContd">
    <w:name w:val="CN TabFig Contd"/>
    <w:basedOn w:val="TabFigContd"/>
    <w:next w:val="Paragraph"/>
    <w:rsid w:val="00BA1082"/>
    <w:pPr>
      <w:tabs>
        <w:tab w:val="clear" w:pos="1152"/>
        <w:tab w:val="left" w:pos="2520"/>
      </w:tabs>
      <w:ind w:left="2520" w:hanging="2520"/>
    </w:pPr>
  </w:style>
  <w:style w:type="paragraph" w:customStyle="1" w:styleId="CNTableTitle">
    <w:name w:val="CN Table Title"/>
    <w:basedOn w:val="CNFigureTitle"/>
    <w:next w:val="Paragraph"/>
    <w:rsid w:val="00BA1082"/>
  </w:style>
  <w:style w:type="paragraph" w:customStyle="1" w:styleId="COSP">
    <w:name w:val="COSP"/>
    <w:basedOn w:val="Normal"/>
    <w:rsid w:val="00BA1082"/>
    <w:pPr>
      <w:keepNext/>
      <w:keepLines/>
      <w:spacing w:after="120" w:line="240" w:lineRule="exact"/>
    </w:pPr>
    <w:rPr>
      <w:i/>
      <w:sz w:val="20"/>
    </w:rPr>
  </w:style>
  <w:style w:type="paragraph" w:customStyle="1" w:styleId="FigureHolder">
    <w:name w:val="Figure Holder"/>
    <w:basedOn w:val="Normal"/>
    <w:next w:val="TabFigNote"/>
    <w:rsid w:val="00BA1082"/>
    <w:pPr>
      <w:keepNext/>
      <w:keepLines/>
      <w:spacing w:after="120" w:line="240" w:lineRule="atLeast"/>
      <w:jc w:val="center"/>
    </w:pPr>
  </w:style>
  <w:style w:type="paragraph" w:customStyle="1" w:styleId="FormText">
    <w:name w:val="Form Text"/>
    <w:basedOn w:val="Normal"/>
    <w:rsid w:val="00BA1082"/>
    <w:pPr>
      <w:spacing w:before="20" w:after="20"/>
    </w:pPr>
    <w:rPr>
      <w:sz w:val="16"/>
    </w:rPr>
  </w:style>
  <w:style w:type="paragraph" w:customStyle="1" w:styleId="Heading1NoNum">
    <w:name w:val="Heading 1 NoNum"/>
    <w:basedOn w:val="Normal"/>
    <w:next w:val="Paragraph"/>
    <w:rsid w:val="00BA1082"/>
    <w:pPr>
      <w:keepNext/>
      <w:spacing w:after="160" w:line="300" w:lineRule="exact"/>
      <w:outlineLvl w:val="0"/>
    </w:pPr>
    <w:rPr>
      <w:b/>
      <w:caps/>
      <w:u w:val="single"/>
    </w:rPr>
  </w:style>
  <w:style w:type="paragraph" w:customStyle="1" w:styleId="Heading2NoNum">
    <w:name w:val="Heading 2 NoNum"/>
    <w:basedOn w:val="Heading1NoNum"/>
    <w:next w:val="Paragraph"/>
    <w:rsid w:val="00BA1082"/>
    <w:pPr>
      <w:spacing w:after="0" w:line="260" w:lineRule="exact"/>
      <w:outlineLvl w:val="1"/>
    </w:pPr>
    <w:rPr>
      <w:u w:val="none"/>
    </w:rPr>
  </w:style>
  <w:style w:type="paragraph" w:customStyle="1" w:styleId="Heading3NoNum">
    <w:name w:val="Heading 3 NoNum"/>
    <w:basedOn w:val="Heading2NoNum"/>
    <w:next w:val="Paragraph"/>
    <w:rsid w:val="00BA1082"/>
    <w:pPr>
      <w:spacing w:after="60" w:line="280" w:lineRule="exact"/>
      <w:outlineLvl w:val="2"/>
    </w:pPr>
    <w:rPr>
      <w:caps w:val="0"/>
      <w:u w:val="single"/>
    </w:rPr>
  </w:style>
  <w:style w:type="paragraph" w:customStyle="1" w:styleId="Heading4NoNum">
    <w:name w:val="Heading 4 NoNum"/>
    <w:basedOn w:val="Heading3NoNum"/>
    <w:next w:val="Paragraph"/>
    <w:rsid w:val="00BA1082"/>
    <w:pPr>
      <w:spacing w:after="20" w:line="260" w:lineRule="exact"/>
      <w:outlineLvl w:val="3"/>
    </w:pPr>
    <w:rPr>
      <w:u w:val="none"/>
    </w:rPr>
  </w:style>
  <w:style w:type="paragraph" w:customStyle="1" w:styleId="Heading5NoNum">
    <w:name w:val="Heading 5 NoNum"/>
    <w:basedOn w:val="Heading4NoNum"/>
    <w:next w:val="Paragraph"/>
    <w:rsid w:val="00BA1082"/>
    <w:pPr>
      <w:outlineLvl w:val="4"/>
    </w:pPr>
  </w:style>
  <w:style w:type="paragraph" w:customStyle="1" w:styleId="HeadingCentNoNum">
    <w:name w:val="Heading CentNoNum"/>
    <w:basedOn w:val="Normal"/>
    <w:next w:val="Paragraph"/>
    <w:rsid w:val="00BA1082"/>
    <w:pPr>
      <w:keepNext/>
      <w:spacing w:after="300" w:line="280" w:lineRule="exact"/>
      <w:jc w:val="center"/>
    </w:pPr>
    <w:rPr>
      <w:b/>
      <w:caps/>
      <w:sz w:val="28"/>
    </w:rPr>
  </w:style>
  <w:style w:type="paragraph" w:customStyle="1" w:styleId="HeadingDoc">
    <w:name w:val="Heading Doc"/>
    <w:basedOn w:val="Normal"/>
    <w:next w:val="Paragraph"/>
    <w:rsid w:val="00BA1082"/>
    <w:pPr>
      <w:keepNext/>
      <w:spacing w:before="113" w:after="57" w:line="280" w:lineRule="exact"/>
    </w:pPr>
    <w:rPr>
      <w:b/>
      <w:smallCaps/>
      <w:sz w:val="28"/>
    </w:rPr>
  </w:style>
  <w:style w:type="character" w:customStyle="1" w:styleId="HiddenChar">
    <w:name w:val="Hidden:Char"/>
    <w:rsid w:val="00BA1082"/>
    <w:rPr>
      <w:rFonts w:ascii="Arial" w:hAnsi="Arial"/>
      <w:i/>
      <w:vanish/>
      <w:color w:val="008000"/>
      <w:sz w:val="20"/>
      <w:u w:val="dotted"/>
      <w:vertAlign w:val="baseline"/>
      <w:lang w:val="en-US" w:eastAsia="x-none"/>
    </w:rPr>
  </w:style>
  <w:style w:type="paragraph" w:customStyle="1" w:styleId="HiddenPara">
    <w:name w:val="Hidden:Para"/>
    <w:link w:val="HiddenParaChar"/>
    <w:rsid w:val="00BA1082"/>
    <w:pPr>
      <w:spacing w:after="120"/>
    </w:pPr>
    <w:rPr>
      <w:rFonts w:ascii="Arial" w:hAnsi="Arial"/>
      <w:b/>
      <w:vanish/>
      <w:color w:val="008000"/>
      <w:sz w:val="24"/>
      <w:u w:val="dotted"/>
      <w:lang w:val="en-US" w:eastAsia="zh-CN"/>
    </w:rPr>
  </w:style>
  <w:style w:type="paragraph" w:customStyle="1" w:styleId="ListAlpha">
    <w:name w:val="List Alpha"/>
    <w:basedOn w:val="Normal"/>
    <w:rsid w:val="00BA1082"/>
    <w:pPr>
      <w:numPr>
        <w:numId w:val="4"/>
      </w:numPr>
      <w:spacing w:after="100" w:line="280" w:lineRule="atLeast"/>
    </w:pPr>
  </w:style>
  <w:style w:type="paragraph" w:customStyle="1" w:styleId="ListDash">
    <w:name w:val="List Dash"/>
    <w:basedOn w:val="Normal"/>
    <w:rsid w:val="00BA1082"/>
    <w:pPr>
      <w:numPr>
        <w:numId w:val="6"/>
      </w:numPr>
      <w:spacing w:after="100" w:line="280" w:lineRule="atLeast"/>
    </w:pPr>
  </w:style>
  <w:style w:type="paragraph" w:styleId="ListNumber">
    <w:name w:val="List Number"/>
    <w:basedOn w:val="Normal"/>
    <w:rsid w:val="00BA1082"/>
    <w:pPr>
      <w:numPr>
        <w:numId w:val="7"/>
      </w:numPr>
      <w:spacing w:after="100" w:line="280" w:lineRule="atLeast"/>
    </w:pPr>
  </w:style>
  <w:style w:type="paragraph" w:customStyle="1" w:styleId="ListofTFA">
    <w:name w:val="List of TFA"/>
    <w:basedOn w:val="Normal"/>
    <w:rsid w:val="00BA1082"/>
    <w:pPr>
      <w:keepLines/>
      <w:tabs>
        <w:tab w:val="left" w:pos="1872"/>
        <w:tab w:val="right" w:leader="dot" w:pos="8914"/>
      </w:tabs>
      <w:spacing w:after="80" w:line="320" w:lineRule="exact"/>
      <w:ind w:left="1872" w:hanging="1872"/>
    </w:pPr>
  </w:style>
  <w:style w:type="paragraph" w:customStyle="1" w:styleId="ListText">
    <w:name w:val="List Text"/>
    <w:basedOn w:val="Normal"/>
    <w:rsid w:val="00BA1082"/>
    <w:pPr>
      <w:spacing w:after="100" w:line="280" w:lineRule="atLeast"/>
      <w:ind w:left="432"/>
    </w:pPr>
  </w:style>
  <w:style w:type="paragraph" w:customStyle="1" w:styleId="ParagraphList">
    <w:name w:val="Paragraph List"/>
    <w:basedOn w:val="Paragraph"/>
    <w:next w:val="Paragraph"/>
    <w:rsid w:val="00BA1082"/>
    <w:pPr>
      <w:keepNext/>
      <w:spacing w:after="100"/>
    </w:pPr>
  </w:style>
  <w:style w:type="paragraph" w:customStyle="1" w:styleId="ParagraphSpace">
    <w:name w:val="Paragraph Space"/>
    <w:basedOn w:val="Paragraph"/>
    <w:next w:val="Paragraph"/>
    <w:rsid w:val="00BA1082"/>
    <w:pPr>
      <w:spacing w:after="0" w:line="120" w:lineRule="exact"/>
    </w:pPr>
  </w:style>
  <w:style w:type="paragraph" w:customStyle="1" w:styleId="Reference">
    <w:name w:val="Reference"/>
    <w:basedOn w:val="Normal"/>
    <w:rsid w:val="00BA1082"/>
    <w:pPr>
      <w:numPr>
        <w:numId w:val="8"/>
      </w:numPr>
      <w:tabs>
        <w:tab w:val="clear" w:pos="432"/>
        <w:tab w:val="num" w:pos="360"/>
      </w:tabs>
      <w:spacing w:after="170" w:line="280" w:lineRule="exact"/>
      <w:ind w:left="0" w:firstLine="0"/>
    </w:pPr>
  </w:style>
  <w:style w:type="paragraph" w:customStyle="1" w:styleId="SAS10">
    <w:name w:val="SAS 10"/>
    <w:basedOn w:val="Normal"/>
    <w:rsid w:val="00BA1082"/>
    <w:pPr>
      <w:spacing w:line="190" w:lineRule="exact"/>
    </w:pPr>
    <w:rPr>
      <w:rFonts w:ascii="Courier New" w:hAnsi="Courier New"/>
      <w:spacing w:val="-14"/>
      <w:sz w:val="20"/>
    </w:rPr>
  </w:style>
  <w:style w:type="paragraph" w:customStyle="1" w:styleId="SAS8">
    <w:name w:val="SAS 8"/>
    <w:basedOn w:val="Normal"/>
    <w:rsid w:val="00BA1082"/>
    <w:pPr>
      <w:spacing w:line="150" w:lineRule="exact"/>
    </w:pPr>
    <w:rPr>
      <w:rFonts w:ascii="Courier New" w:hAnsi="Courier New"/>
      <w:spacing w:val="-10"/>
      <w:sz w:val="16"/>
    </w:rPr>
  </w:style>
  <w:style w:type="paragraph" w:customStyle="1" w:styleId="SynopsisBullet">
    <w:name w:val="Synopsis Bullet"/>
    <w:basedOn w:val="ListBullet"/>
    <w:rsid w:val="00BA1082"/>
    <w:pPr>
      <w:keepLines/>
      <w:spacing w:after="80" w:line="220" w:lineRule="exact"/>
      <w:ind w:right="72" w:hanging="331"/>
    </w:pPr>
    <w:rPr>
      <w:sz w:val="20"/>
    </w:rPr>
  </w:style>
  <w:style w:type="paragraph" w:customStyle="1" w:styleId="SynopsisHead1">
    <w:name w:val="Synopsis Head 1"/>
    <w:basedOn w:val="Normal"/>
    <w:next w:val="SynopsisText"/>
    <w:rsid w:val="00BA1082"/>
    <w:pPr>
      <w:keepNext/>
      <w:keepLines/>
      <w:spacing w:before="120" w:after="40" w:line="220" w:lineRule="exact"/>
      <w:ind w:left="72" w:right="72"/>
    </w:pPr>
    <w:rPr>
      <w:b/>
      <w:sz w:val="20"/>
      <w:u w:val="single"/>
    </w:rPr>
  </w:style>
  <w:style w:type="paragraph" w:customStyle="1" w:styleId="SynopsisHead2">
    <w:name w:val="Synopsis Head 2"/>
    <w:basedOn w:val="SynopsisHead1"/>
    <w:next w:val="SynopsisText"/>
    <w:rsid w:val="00BA1082"/>
    <w:pPr>
      <w:spacing w:before="80"/>
    </w:pPr>
    <w:rPr>
      <w:u w:val="none"/>
    </w:rPr>
  </w:style>
  <w:style w:type="paragraph" w:customStyle="1" w:styleId="SynopsisText">
    <w:name w:val="Synopsis Text"/>
    <w:basedOn w:val="Normal"/>
    <w:rsid w:val="00BA1082"/>
    <w:pPr>
      <w:spacing w:after="60" w:line="220" w:lineRule="exact"/>
      <w:ind w:left="72" w:right="72"/>
    </w:pPr>
    <w:rPr>
      <w:sz w:val="20"/>
    </w:rPr>
  </w:style>
  <w:style w:type="paragraph" w:customStyle="1" w:styleId="SynopsisSpace">
    <w:name w:val="Synopsis Space"/>
    <w:basedOn w:val="SynopsisText"/>
    <w:next w:val="SynopsisText"/>
    <w:rsid w:val="00BA1082"/>
    <w:pPr>
      <w:spacing w:line="120" w:lineRule="exact"/>
    </w:pPr>
    <w:rPr>
      <w:sz w:val="12"/>
    </w:rPr>
  </w:style>
  <w:style w:type="paragraph" w:customStyle="1" w:styleId="TabFigNote">
    <w:name w:val="TabFig Note"/>
    <w:basedOn w:val="Normal"/>
    <w:rsid w:val="00BA1082"/>
    <w:pPr>
      <w:keepNext/>
      <w:keepLines/>
      <w:spacing w:before="40" w:line="240" w:lineRule="exact"/>
      <w:ind w:left="29"/>
    </w:pPr>
    <w:rPr>
      <w:sz w:val="20"/>
    </w:rPr>
  </w:style>
  <w:style w:type="paragraph" w:customStyle="1" w:styleId="TableCell12Left">
    <w:name w:val="Table Cell 12 Left"/>
    <w:basedOn w:val="Normal"/>
    <w:rsid w:val="00BA1082"/>
    <w:pPr>
      <w:keepNext/>
      <w:keepLines/>
      <w:spacing w:before="50" w:after="50" w:line="240" w:lineRule="exact"/>
    </w:pPr>
  </w:style>
  <w:style w:type="paragraph" w:customStyle="1" w:styleId="TableCell12Center">
    <w:name w:val="Table Cell 12 Center"/>
    <w:basedOn w:val="TableCell12Left"/>
    <w:rsid w:val="00BA1082"/>
    <w:pPr>
      <w:jc w:val="center"/>
    </w:pPr>
  </w:style>
  <w:style w:type="paragraph" w:styleId="TableofFigures">
    <w:name w:val="table of figures"/>
    <w:basedOn w:val="Normal"/>
    <w:rsid w:val="00BA1082"/>
    <w:pPr>
      <w:tabs>
        <w:tab w:val="right" w:leader="dot" w:pos="8640"/>
      </w:tabs>
      <w:ind w:left="1584" w:right="562" w:hanging="1584"/>
    </w:pPr>
  </w:style>
  <w:style w:type="paragraph" w:customStyle="1" w:styleId="TableofCNFigures">
    <w:name w:val="Table of CN Figures"/>
    <w:basedOn w:val="TableofFigures"/>
    <w:next w:val="Paragraph"/>
    <w:rsid w:val="00BA1082"/>
    <w:pPr>
      <w:ind w:left="2716" w:right="1695" w:hanging="2716"/>
    </w:pPr>
  </w:style>
  <w:style w:type="paragraph" w:customStyle="1" w:styleId="TOC">
    <w:name w:val="TOC"/>
    <w:basedOn w:val="Normal"/>
    <w:next w:val="Normal"/>
    <w:rsid w:val="00BA1082"/>
    <w:pPr>
      <w:keepNext/>
      <w:keepLines/>
      <w:tabs>
        <w:tab w:val="center" w:pos="4320"/>
        <w:tab w:val="right" w:pos="8640"/>
      </w:tabs>
      <w:spacing w:before="397" w:after="227" w:line="280" w:lineRule="exact"/>
    </w:pPr>
    <w:rPr>
      <w:b/>
    </w:rPr>
  </w:style>
  <w:style w:type="paragraph" w:styleId="TOC1">
    <w:name w:val="toc 1"/>
    <w:basedOn w:val="Normal"/>
    <w:next w:val="Normal"/>
    <w:rsid w:val="00BA1082"/>
    <w:pPr>
      <w:tabs>
        <w:tab w:val="right" w:leader="dot" w:pos="8640"/>
      </w:tabs>
      <w:spacing w:before="227" w:after="113" w:line="280" w:lineRule="exact"/>
      <w:ind w:left="504" w:right="1440" w:hanging="504"/>
    </w:pPr>
    <w:rPr>
      <w:caps/>
    </w:rPr>
  </w:style>
  <w:style w:type="paragraph" w:customStyle="1" w:styleId="TOC1XHeadSub">
    <w:name w:val="TOC 1 XHeadSub"/>
    <w:basedOn w:val="TOC1"/>
    <w:rsid w:val="00BA1082"/>
    <w:pPr>
      <w:ind w:left="1440" w:hanging="1440"/>
    </w:pPr>
    <w:rPr>
      <w:caps w:val="0"/>
    </w:rPr>
  </w:style>
  <w:style w:type="paragraph" w:styleId="TOC2">
    <w:name w:val="toc 2"/>
    <w:basedOn w:val="TOC1"/>
    <w:next w:val="Normal"/>
    <w:rsid w:val="00BA1082"/>
    <w:pPr>
      <w:spacing w:before="0"/>
      <w:ind w:left="1944" w:hanging="1440"/>
    </w:pPr>
    <w:rPr>
      <w:caps w:val="0"/>
    </w:rPr>
  </w:style>
  <w:style w:type="paragraph" w:customStyle="1" w:styleId="TOC2XHeadSub">
    <w:name w:val="TOC 2 XHeadSub"/>
    <w:basedOn w:val="TOC2"/>
    <w:rsid w:val="00BA1082"/>
    <w:pPr>
      <w:ind w:left="360" w:firstLine="0"/>
    </w:pPr>
  </w:style>
  <w:style w:type="paragraph" w:styleId="TOC3">
    <w:name w:val="toc 3"/>
    <w:basedOn w:val="TOC2"/>
    <w:next w:val="Normal"/>
    <w:rsid w:val="00BA1082"/>
    <w:pPr>
      <w:ind w:left="720" w:firstLine="0"/>
    </w:pPr>
  </w:style>
  <w:style w:type="paragraph" w:styleId="TOC4">
    <w:name w:val="toc 4"/>
    <w:basedOn w:val="TOC3"/>
    <w:next w:val="Normal"/>
    <w:rsid w:val="00BA1082"/>
    <w:pPr>
      <w:ind w:left="1080"/>
    </w:pPr>
  </w:style>
  <w:style w:type="paragraph" w:styleId="TOC5">
    <w:name w:val="toc 5"/>
    <w:basedOn w:val="TOC4"/>
    <w:next w:val="Normal"/>
    <w:rsid w:val="00BA1082"/>
    <w:pPr>
      <w:ind w:left="1440"/>
    </w:pPr>
  </w:style>
  <w:style w:type="paragraph" w:styleId="TOC9">
    <w:name w:val="toc 9"/>
    <w:basedOn w:val="Normal"/>
    <w:next w:val="Normal"/>
    <w:autoRedefine/>
    <w:rsid w:val="00BA1082"/>
    <w:pPr>
      <w:ind w:left="1920"/>
    </w:pPr>
  </w:style>
  <w:style w:type="paragraph" w:customStyle="1" w:styleId="TOCHead">
    <w:name w:val="TOC Head"/>
    <w:basedOn w:val="TOC"/>
    <w:next w:val="Normal"/>
    <w:rsid w:val="00BA1082"/>
    <w:pPr>
      <w:pageBreakBefore/>
    </w:pPr>
  </w:style>
  <w:style w:type="paragraph" w:customStyle="1" w:styleId="XHead">
    <w:name w:val="X Head"/>
    <w:basedOn w:val="Normal"/>
    <w:next w:val="Paragraph"/>
    <w:rsid w:val="00BA1082"/>
    <w:pPr>
      <w:keepNext/>
      <w:tabs>
        <w:tab w:val="left" w:pos="1411"/>
      </w:tabs>
      <w:spacing w:after="160" w:line="320" w:lineRule="exact"/>
      <w:ind w:left="1411" w:hanging="1411"/>
      <w:outlineLvl w:val="0"/>
    </w:pPr>
    <w:rPr>
      <w:b/>
      <w:u w:val="single"/>
    </w:rPr>
  </w:style>
  <w:style w:type="paragraph" w:customStyle="1" w:styleId="XHead125">
    <w:name w:val="X Head 1.25"/>
    <w:basedOn w:val="Normal"/>
    <w:next w:val="Paragraph"/>
    <w:rsid w:val="00BA1082"/>
    <w:pPr>
      <w:keepNext/>
      <w:tabs>
        <w:tab w:val="left" w:pos="1800"/>
      </w:tabs>
      <w:spacing w:after="160" w:line="320" w:lineRule="exact"/>
      <w:ind w:left="1800" w:hanging="1800"/>
      <w:outlineLvl w:val="0"/>
    </w:pPr>
    <w:rPr>
      <w:b/>
      <w:u w:val="single"/>
    </w:rPr>
  </w:style>
  <w:style w:type="paragraph" w:customStyle="1" w:styleId="XHead150">
    <w:name w:val="X Head 1.50"/>
    <w:basedOn w:val="Normal"/>
    <w:next w:val="Paragraph"/>
    <w:rsid w:val="00BA1082"/>
    <w:pPr>
      <w:keepNext/>
      <w:tabs>
        <w:tab w:val="left" w:pos="2160"/>
      </w:tabs>
      <w:spacing w:after="160" w:line="320" w:lineRule="exact"/>
      <w:ind w:left="2160" w:hanging="2160"/>
      <w:outlineLvl w:val="0"/>
    </w:pPr>
    <w:rPr>
      <w:b/>
      <w:u w:val="single"/>
    </w:rPr>
  </w:style>
  <w:style w:type="paragraph" w:customStyle="1" w:styleId="XHead175">
    <w:name w:val="X Head 1.75"/>
    <w:basedOn w:val="Normal"/>
    <w:next w:val="Paragraph"/>
    <w:rsid w:val="00BA1082"/>
    <w:pPr>
      <w:keepNext/>
      <w:tabs>
        <w:tab w:val="left" w:pos="2520"/>
      </w:tabs>
      <w:spacing w:after="160" w:line="320" w:lineRule="exact"/>
      <w:ind w:left="2520" w:hanging="2520"/>
      <w:outlineLvl w:val="0"/>
    </w:pPr>
    <w:rPr>
      <w:b/>
      <w:u w:val="single"/>
    </w:rPr>
  </w:style>
  <w:style w:type="paragraph" w:customStyle="1" w:styleId="XHeadSub">
    <w:name w:val="XHeadSub"/>
    <w:basedOn w:val="Heading1NoNum"/>
    <w:next w:val="Paragraph"/>
    <w:rsid w:val="00BA1082"/>
    <w:pPr>
      <w:spacing w:after="120" w:line="320" w:lineRule="exact"/>
      <w:ind w:left="1411" w:hanging="1411"/>
    </w:pPr>
    <w:rPr>
      <w:u w:val="none"/>
    </w:rPr>
  </w:style>
  <w:style w:type="paragraph" w:customStyle="1" w:styleId="xInstrux">
    <w:name w:val="xInstrux"/>
    <w:basedOn w:val="Normal"/>
    <w:rsid w:val="00BA1082"/>
    <w:pPr>
      <w:spacing w:after="120" w:line="280" w:lineRule="exact"/>
    </w:pPr>
    <w:rPr>
      <w:b/>
      <w:color w:val="FF0000"/>
      <w:sz w:val="20"/>
      <w:szCs w:val="28"/>
    </w:rPr>
  </w:style>
  <w:style w:type="character" w:customStyle="1" w:styleId="HiddenParaChar">
    <w:name w:val="Hidden:Para Char"/>
    <w:link w:val="HiddenPara"/>
    <w:locked/>
    <w:rsid w:val="00BA1082"/>
    <w:rPr>
      <w:rFonts w:ascii="Arial" w:hAnsi="Arial"/>
      <w:b/>
      <w:vanish/>
      <w:color w:val="008000"/>
      <w:sz w:val="24"/>
      <w:u w:val="dotted"/>
      <w:lang w:val="x-none" w:eastAsia="zh-CN"/>
    </w:rPr>
  </w:style>
  <w:style w:type="paragraph" w:customStyle="1" w:styleId="HeadingAppFiTitle">
    <w:name w:val="Heading App FiTitle"/>
    <w:basedOn w:val="Normal"/>
    <w:next w:val="Paragraph"/>
    <w:rsid w:val="00BA1082"/>
    <w:pPr>
      <w:keepNext/>
      <w:tabs>
        <w:tab w:val="left" w:pos="1584"/>
      </w:tabs>
      <w:spacing w:after="57" w:line="280" w:lineRule="exact"/>
      <w:ind w:left="1584" w:hanging="1584"/>
      <w:outlineLvl w:val="4"/>
    </w:pPr>
    <w:rPr>
      <w:b/>
      <w:color w:val="080808"/>
    </w:rPr>
  </w:style>
  <w:style w:type="paragraph" w:customStyle="1" w:styleId="HeadingAppPhTitle">
    <w:name w:val="Heading App PhTitle"/>
    <w:basedOn w:val="HeadingAppFiTitle"/>
    <w:next w:val="Paragraph"/>
    <w:rsid w:val="00BA1082"/>
    <w:rPr>
      <w:color w:val="1C1C1C"/>
    </w:rPr>
  </w:style>
  <w:style w:type="paragraph" w:customStyle="1" w:styleId="HeadingFigureFiTitle">
    <w:name w:val="Heading Figure FiTitle"/>
    <w:basedOn w:val="Normal"/>
    <w:next w:val="Paragraph"/>
    <w:rsid w:val="00BA1082"/>
    <w:pPr>
      <w:keepNext/>
      <w:tabs>
        <w:tab w:val="left" w:pos="1152"/>
      </w:tabs>
      <w:spacing w:before="113" w:after="57" w:line="280" w:lineRule="exact"/>
      <w:ind w:left="1152" w:hanging="1152"/>
      <w:outlineLvl w:val="6"/>
    </w:pPr>
    <w:rPr>
      <w:b/>
    </w:rPr>
  </w:style>
  <w:style w:type="paragraph" w:customStyle="1" w:styleId="HeadingFigurePhTitle">
    <w:name w:val="Heading Figure PhTitle"/>
    <w:basedOn w:val="Normal"/>
    <w:next w:val="Paragraph"/>
    <w:rsid w:val="00BA1082"/>
    <w:pPr>
      <w:keepNext/>
      <w:tabs>
        <w:tab w:val="left" w:pos="1152"/>
      </w:tabs>
      <w:spacing w:before="113" w:after="57" w:line="280" w:lineRule="exact"/>
      <w:ind w:left="1152" w:hanging="1152"/>
      <w:outlineLvl w:val="6"/>
    </w:pPr>
    <w:rPr>
      <w:b/>
    </w:rPr>
  </w:style>
  <w:style w:type="paragraph" w:customStyle="1" w:styleId="HeadingTableFiTitle">
    <w:name w:val="Heading Table FiTitle"/>
    <w:basedOn w:val="Normal"/>
    <w:next w:val="Paragraph"/>
    <w:rsid w:val="00BA1082"/>
    <w:pPr>
      <w:keepNext/>
      <w:tabs>
        <w:tab w:val="left" w:pos="1152"/>
      </w:tabs>
      <w:spacing w:before="113" w:after="57" w:line="280" w:lineRule="exact"/>
      <w:ind w:left="1152" w:hanging="1152"/>
      <w:outlineLvl w:val="6"/>
    </w:pPr>
    <w:rPr>
      <w:b/>
      <w:color w:val="111111"/>
    </w:rPr>
  </w:style>
  <w:style w:type="paragraph" w:customStyle="1" w:styleId="HeadingTablePhTitle">
    <w:name w:val="Heading Table PhTitle"/>
    <w:basedOn w:val="HeadingTableFiTitle"/>
    <w:next w:val="Paragraph"/>
    <w:rsid w:val="00BA1082"/>
    <w:rPr>
      <w:color w:val="292929"/>
    </w:rPr>
  </w:style>
  <w:style w:type="paragraph" w:customStyle="1" w:styleId="Style1">
    <w:name w:val="Style1"/>
    <w:basedOn w:val="Normal"/>
    <w:rsid w:val="00C86F8A"/>
    <w:rPr>
      <w:b/>
      <w:szCs w:val="22"/>
    </w:rPr>
  </w:style>
  <w:style w:type="paragraph" w:customStyle="1" w:styleId="NormalAgency">
    <w:name w:val="Normal (Agency)"/>
    <w:link w:val="NormalAgencyChar"/>
    <w:rsid w:val="00F2547B"/>
    <w:rPr>
      <w:rFonts w:ascii="Verdana" w:hAnsi="Verdana"/>
      <w:sz w:val="18"/>
      <w:lang w:val="en-GB" w:eastAsia="en-GB"/>
    </w:rPr>
  </w:style>
  <w:style w:type="paragraph" w:customStyle="1" w:styleId="TabletextrowsAgency">
    <w:name w:val="Table text rows (Agency)"/>
    <w:basedOn w:val="Normal"/>
    <w:rsid w:val="00F2547B"/>
    <w:pPr>
      <w:spacing w:line="280" w:lineRule="exact"/>
    </w:pPr>
    <w:rPr>
      <w:rFonts w:ascii="Verdana" w:hAnsi="Verdana" w:cs="Verdana"/>
      <w:sz w:val="18"/>
      <w:szCs w:val="18"/>
      <w:lang w:val="en-GB"/>
    </w:rPr>
  </w:style>
  <w:style w:type="character" w:customStyle="1" w:styleId="NormalAgencyChar">
    <w:name w:val="Normal (Agency) Char"/>
    <w:link w:val="NormalAgency"/>
    <w:locked/>
    <w:rsid w:val="00F2547B"/>
    <w:rPr>
      <w:rFonts w:ascii="Verdana" w:hAnsi="Verdana"/>
      <w:sz w:val="18"/>
      <w:lang w:val="en-GB" w:eastAsia="en-GB"/>
    </w:rPr>
  </w:style>
  <w:style w:type="paragraph" w:customStyle="1" w:styleId="Default">
    <w:name w:val="Default"/>
    <w:rsid w:val="00E56390"/>
    <w:pPr>
      <w:widowControl w:val="0"/>
      <w:autoSpaceDE w:val="0"/>
      <w:autoSpaceDN w:val="0"/>
      <w:adjustRightInd w:val="0"/>
    </w:pPr>
    <w:rPr>
      <w:color w:val="000000"/>
      <w:sz w:val="24"/>
      <w:szCs w:val="24"/>
      <w:lang w:val="en-US" w:eastAsia="en-US"/>
    </w:rPr>
  </w:style>
  <w:style w:type="table" w:customStyle="1" w:styleId="TableGrid4">
    <w:name w:val="Table Grid4"/>
    <w:rsid w:val="000B3D1E"/>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rsid w:val="005424AB"/>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4C1FA3"/>
    <w:rPr>
      <w:rFonts w:ascii="Lucida Grande" w:hAnsi="Lucida Grande"/>
      <w:noProof/>
      <w:sz w:val="24"/>
      <w:szCs w:val="24"/>
      <w:lang w:eastAsia="zh-CN"/>
    </w:rPr>
  </w:style>
  <w:style w:type="character" w:customStyle="1" w:styleId="DocumentMapChar">
    <w:name w:val="Document Map Char"/>
    <w:link w:val="DocumentMap"/>
    <w:locked/>
    <w:rsid w:val="004C1FA3"/>
    <w:rPr>
      <w:rFonts w:ascii="Lucida Grande" w:hAnsi="Lucida Grande"/>
      <w:noProof/>
      <w:sz w:val="24"/>
      <w:lang w:val="x-none" w:eastAsia="zh-CN"/>
    </w:rPr>
  </w:style>
  <w:style w:type="character" w:customStyle="1" w:styleId="apple-converted-space">
    <w:name w:val="apple-converted-space"/>
    <w:rsid w:val="0010233D"/>
    <w:rPr>
      <w:noProof/>
    </w:rPr>
  </w:style>
  <w:style w:type="character" w:customStyle="1" w:styleId="aqj">
    <w:name w:val="aqj"/>
    <w:rsid w:val="00CB2C60"/>
    <w:rPr>
      <w:noProof/>
    </w:rPr>
  </w:style>
  <w:style w:type="paragraph" w:customStyle="1" w:styleId="Annex">
    <w:name w:val="Annex"/>
    <w:basedOn w:val="Normal"/>
    <w:next w:val="Normal"/>
    <w:rsid w:val="00B864B6"/>
    <w:pPr>
      <w:jc w:val="center"/>
    </w:pPr>
    <w:rPr>
      <w:b/>
    </w:rPr>
  </w:style>
  <w:style w:type="paragraph" w:customStyle="1" w:styleId="Description">
    <w:name w:val="Description"/>
    <w:basedOn w:val="Normal"/>
    <w:next w:val="Normal"/>
    <w:rsid w:val="00B864B6"/>
  </w:style>
  <w:style w:type="paragraph" w:customStyle="1" w:styleId="HangingIndent">
    <w:name w:val="Hanging Indent"/>
    <w:basedOn w:val="Normal"/>
    <w:rsid w:val="00B864B6"/>
    <w:pPr>
      <w:ind w:left="567" w:hanging="567"/>
    </w:pPr>
  </w:style>
  <w:style w:type="paragraph" w:customStyle="1" w:styleId="AnnexHeading">
    <w:name w:val="Annex Heading"/>
    <w:basedOn w:val="Normal"/>
    <w:next w:val="Normal"/>
    <w:rsid w:val="00B864B6"/>
    <w:pPr>
      <w:ind w:left="567" w:hanging="567"/>
    </w:pPr>
    <w:rPr>
      <w:b/>
    </w:rPr>
  </w:style>
  <w:style w:type="character" w:customStyle="1" w:styleId="CommentTextChar1">
    <w:name w:val="Comment Text Char1"/>
    <w:semiHidden/>
    <w:rsid w:val="00465532"/>
    <w:rPr>
      <w:rFonts w:eastAsia="Times New Roman"/>
      <w:noProof/>
      <w:lang w:eastAsia="ja-JP"/>
    </w:rPr>
  </w:style>
  <w:style w:type="paragraph" w:customStyle="1" w:styleId="Citation">
    <w:name w:val="Citation"/>
    <w:basedOn w:val="Reference"/>
    <w:link w:val="CitationChar"/>
    <w:rsid w:val="00F114FA"/>
    <w:pPr>
      <w:numPr>
        <w:numId w:val="0"/>
      </w:numPr>
      <w:ind w:left="567" w:hanging="567"/>
    </w:pPr>
    <w:rPr>
      <w:rFonts w:ascii="Arial" w:hAnsi="Arial"/>
      <w:noProof/>
      <w:color w:val="000000"/>
      <w:szCs w:val="22"/>
      <w:lang w:eastAsia="zh-CN"/>
    </w:rPr>
  </w:style>
  <w:style w:type="character" w:customStyle="1" w:styleId="CitationChar">
    <w:name w:val="Citation Char"/>
    <w:link w:val="Citation"/>
    <w:locked/>
    <w:rsid w:val="00F114FA"/>
    <w:rPr>
      <w:rFonts w:ascii="Arial" w:hAnsi="Arial"/>
      <w:noProof/>
      <w:color w:val="000000"/>
      <w:sz w:val="22"/>
      <w:lang w:eastAsia="zh-CN"/>
    </w:rPr>
  </w:style>
  <w:style w:type="paragraph" w:customStyle="1" w:styleId="QAA-Head">
    <w:name w:val="Q&amp;A A-Head"/>
    <w:basedOn w:val="Paragraph"/>
    <w:rsid w:val="00F114FA"/>
    <w:pPr>
      <w:keepNext/>
      <w:keepLines/>
      <w:spacing w:before="60" w:after="20" w:line="300" w:lineRule="exact"/>
    </w:pPr>
    <w:rPr>
      <w:b/>
      <w:sz w:val="28"/>
      <w:u w:val="single"/>
      <w:lang w:eastAsia="en-US"/>
    </w:rPr>
  </w:style>
  <w:style w:type="paragraph" w:styleId="Bibliography">
    <w:name w:val="Bibliography"/>
    <w:basedOn w:val="Normal"/>
    <w:next w:val="Normal"/>
    <w:uiPriority w:val="37"/>
    <w:semiHidden/>
    <w:unhideWhenUsed/>
    <w:rsid w:val="004F4D62"/>
  </w:style>
  <w:style w:type="paragraph" w:styleId="BlockText">
    <w:name w:val="Block Text"/>
    <w:basedOn w:val="Normal"/>
    <w:rsid w:val="004F4D62"/>
    <w:pPr>
      <w:spacing w:after="120"/>
      <w:ind w:left="1440" w:right="1440"/>
    </w:pPr>
  </w:style>
  <w:style w:type="paragraph" w:styleId="BodyText2">
    <w:name w:val="Body Text 2"/>
    <w:basedOn w:val="Normal"/>
    <w:link w:val="BodyText2Char"/>
    <w:rsid w:val="004F4D62"/>
    <w:pPr>
      <w:spacing w:after="120" w:line="480" w:lineRule="auto"/>
    </w:pPr>
  </w:style>
  <w:style w:type="character" w:customStyle="1" w:styleId="BodyText2Char">
    <w:name w:val="Body Text 2 Char"/>
    <w:link w:val="BodyText2"/>
    <w:rsid w:val="004F4D62"/>
    <w:rPr>
      <w:rFonts w:eastAsia="Times New Roman"/>
      <w:noProof/>
      <w:sz w:val="22"/>
      <w:lang w:eastAsia="ja-JP"/>
    </w:rPr>
  </w:style>
  <w:style w:type="paragraph" w:styleId="BodyText3">
    <w:name w:val="Body Text 3"/>
    <w:basedOn w:val="Normal"/>
    <w:link w:val="BodyText3Char"/>
    <w:rsid w:val="004F4D62"/>
    <w:pPr>
      <w:spacing w:after="120"/>
    </w:pPr>
    <w:rPr>
      <w:sz w:val="16"/>
      <w:szCs w:val="16"/>
    </w:rPr>
  </w:style>
  <w:style w:type="character" w:customStyle="1" w:styleId="BodyText3Char">
    <w:name w:val="Body Text 3 Char"/>
    <w:link w:val="BodyText3"/>
    <w:rsid w:val="004F4D62"/>
    <w:rPr>
      <w:rFonts w:eastAsia="Times New Roman"/>
      <w:noProof/>
      <w:sz w:val="16"/>
      <w:szCs w:val="16"/>
      <w:lang w:eastAsia="ja-JP"/>
    </w:rPr>
  </w:style>
  <w:style w:type="paragraph" w:styleId="BodyTextFirstIndent">
    <w:name w:val="Body Text First Indent"/>
    <w:basedOn w:val="BodyText"/>
    <w:link w:val="BodyTextFirstIndentChar"/>
    <w:rsid w:val="004F4D62"/>
    <w:pPr>
      <w:spacing w:after="120"/>
      <w:ind w:firstLine="210"/>
    </w:pPr>
    <w:rPr>
      <w:noProof w:val="0"/>
      <w:szCs w:val="20"/>
      <w:lang w:eastAsia="ja-JP"/>
    </w:rPr>
  </w:style>
  <w:style w:type="character" w:customStyle="1" w:styleId="BodyTextFirstIndentChar">
    <w:name w:val="Body Text First Indent Char"/>
    <w:link w:val="BodyTextFirstIndent"/>
    <w:rsid w:val="004F4D62"/>
    <w:rPr>
      <w:rFonts w:eastAsia="Times New Roman"/>
      <w:noProof/>
      <w:sz w:val="22"/>
      <w:lang w:eastAsia="ja-JP"/>
    </w:rPr>
  </w:style>
  <w:style w:type="paragraph" w:styleId="BodyTextIndent">
    <w:name w:val="Body Text Indent"/>
    <w:basedOn w:val="Normal"/>
    <w:link w:val="BodyTextIndentChar"/>
    <w:rsid w:val="004F4D62"/>
    <w:pPr>
      <w:spacing w:after="120"/>
      <w:ind w:left="360"/>
    </w:pPr>
  </w:style>
  <w:style w:type="character" w:customStyle="1" w:styleId="BodyTextIndentChar">
    <w:name w:val="Body Text Indent Char"/>
    <w:link w:val="BodyTextIndent"/>
    <w:rsid w:val="004F4D62"/>
    <w:rPr>
      <w:rFonts w:eastAsia="Times New Roman"/>
      <w:noProof/>
      <w:sz w:val="22"/>
      <w:lang w:eastAsia="ja-JP"/>
    </w:rPr>
  </w:style>
  <w:style w:type="paragraph" w:styleId="BodyTextFirstIndent2">
    <w:name w:val="Body Text First Indent 2"/>
    <w:basedOn w:val="BodyTextIndent"/>
    <w:link w:val="BodyTextFirstIndent2Char"/>
    <w:rsid w:val="004F4D62"/>
    <w:pPr>
      <w:ind w:firstLine="210"/>
    </w:pPr>
  </w:style>
  <w:style w:type="character" w:customStyle="1" w:styleId="BodyTextFirstIndent2Char">
    <w:name w:val="Body Text First Indent 2 Char"/>
    <w:basedOn w:val="BodyTextIndentChar"/>
    <w:link w:val="BodyTextFirstIndent2"/>
    <w:rsid w:val="004F4D62"/>
    <w:rPr>
      <w:rFonts w:eastAsia="Times New Roman"/>
      <w:noProof/>
      <w:sz w:val="22"/>
      <w:lang w:eastAsia="ja-JP"/>
    </w:rPr>
  </w:style>
  <w:style w:type="paragraph" w:styleId="BodyTextIndent2">
    <w:name w:val="Body Text Indent 2"/>
    <w:basedOn w:val="Normal"/>
    <w:link w:val="BodyTextIndent2Char"/>
    <w:rsid w:val="004F4D62"/>
    <w:pPr>
      <w:spacing w:after="120" w:line="480" w:lineRule="auto"/>
      <w:ind w:left="360"/>
    </w:pPr>
  </w:style>
  <w:style w:type="character" w:customStyle="1" w:styleId="BodyTextIndent2Char">
    <w:name w:val="Body Text Indent 2 Char"/>
    <w:link w:val="BodyTextIndent2"/>
    <w:rsid w:val="004F4D62"/>
    <w:rPr>
      <w:rFonts w:eastAsia="Times New Roman"/>
      <w:noProof/>
      <w:sz w:val="22"/>
      <w:lang w:eastAsia="ja-JP"/>
    </w:rPr>
  </w:style>
  <w:style w:type="paragraph" w:styleId="BodyTextIndent3">
    <w:name w:val="Body Text Indent 3"/>
    <w:basedOn w:val="Normal"/>
    <w:link w:val="BodyTextIndent3Char"/>
    <w:rsid w:val="004F4D62"/>
    <w:pPr>
      <w:spacing w:after="120"/>
      <w:ind w:left="360"/>
    </w:pPr>
    <w:rPr>
      <w:sz w:val="16"/>
      <w:szCs w:val="16"/>
    </w:rPr>
  </w:style>
  <w:style w:type="character" w:customStyle="1" w:styleId="BodyTextIndent3Char">
    <w:name w:val="Body Text Indent 3 Char"/>
    <w:link w:val="BodyTextIndent3"/>
    <w:rsid w:val="004F4D62"/>
    <w:rPr>
      <w:rFonts w:eastAsia="Times New Roman"/>
      <w:noProof/>
      <w:sz w:val="16"/>
      <w:szCs w:val="16"/>
      <w:lang w:eastAsia="ja-JP"/>
    </w:rPr>
  </w:style>
  <w:style w:type="paragraph" w:styleId="Closing">
    <w:name w:val="Closing"/>
    <w:basedOn w:val="Normal"/>
    <w:link w:val="ClosingChar"/>
    <w:rsid w:val="004F4D62"/>
    <w:pPr>
      <w:ind w:left="4320"/>
    </w:pPr>
  </w:style>
  <w:style w:type="character" w:customStyle="1" w:styleId="ClosingChar">
    <w:name w:val="Closing Char"/>
    <w:link w:val="Closing"/>
    <w:rsid w:val="004F4D62"/>
    <w:rPr>
      <w:rFonts w:eastAsia="Times New Roman"/>
      <w:noProof/>
      <w:sz w:val="22"/>
      <w:lang w:eastAsia="ja-JP"/>
    </w:rPr>
  </w:style>
  <w:style w:type="paragraph" w:styleId="Date">
    <w:name w:val="Date"/>
    <w:basedOn w:val="Normal"/>
    <w:next w:val="Normal"/>
    <w:link w:val="DateChar"/>
    <w:rsid w:val="004F4D62"/>
  </w:style>
  <w:style w:type="character" w:customStyle="1" w:styleId="DateChar">
    <w:name w:val="Date Char"/>
    <w:link w:val="Date"/>
    <w:rsid w:val="004F4D62"/>
    <w:rPr>
      <w:rFonts w:eastAsia="Times New Roman"/>
      <w:noProof/>
      <w:sz w:val="22"/>
      <w:lang w:eastAsia="ja-JP"/>
    </w:rPr>
  </w:style>
  <w:style w:type="paragraph" w:styleId="E-mailSignature">
    <w:name w:val="E-mail Signature"/>
    <w:basedOn w:val="Normal"/>
    <w:link w:val="E-mailSignatureChar"/>
    <w:rsid w:val="004F4D62"/>
  </w:style>
  <w:style w:type="character" w:customStyle="1" w:styleId="E-mailSignatureChar">
    <w:name w:val="E-mail Signature Char"/>
    <w:link w:val="E-mailSignature"/>
    <w:rsid w:val="004F4D62"/>
    <w:rPr>
      <w:rFonts w:eastAsia="Times New Roman"/>
      <w:noProof/>
      <w:sz w:val="22"/>
      <w:lang w:eastAsia="ja-JP"/>
    </w:rPr>
  </w:style>
  <w:style w:type="paragraph" w:styleId="EndnoteText">
    <w:name w:val="endnote text"/>
    <w:basedOn w:val="Normal"/>
    <w:link w:val="EndnoteTextChar"/>
    <w:rsid w:val="004F4D62"/>
    <w:rPr>
      <w:sz w:val="20"/>
    </w:rPr>
  </w:style>
  <w:style w:type="character" w:customStyle="1" w:styleId="EndnoteTextChar">
    <w:name w:val="Endnote Text Char"/>
    <w:link w:val="EndnoteText"/>
    <w:rsid w:val="004F4D62"/>
    <w:rPr>
      <w:rFonts w:eastAsia="Times New Roman"/>
      <w:noProof/>
      <w:lang w:eastAsia="ja-JP"/>
    </w:rPr>
  </w:style>
  <w:style w:type="paragraph" w:styleId="EnvelopeAddress">
    <w:name w:val="envelope address"/>
    <w:basedOn w:val="Normal"/>
    <w:rsid w:val="004F4D62"/>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4F4D62"/>
    <w:rPr>
      <w:rFonts w:ascii="Cambria" w:hAnsi="Cambria"/>
      <w:sz w:val="20"/>
    </w:rPr>
  </w:style>
  <w:style w:type="paragraph" w:styleId="FootnoteText">
    <w:name w:val="footnote text"/>
    <w:basedOn w:val="Normal"/>
    <w:link w:val="FootnoteTextChar"/>
    <w:rsid w:val="004F4D62"/>
    <w:rPr>
      <w:sz w:val="20"/>
    </w:rPr>
  </w:style>
  <w:style w:type="character" w:customStyle="1" w:styleId="FootnoteTextChar">
    <w:name w:val="Footnote Text Char"/>
    <w:link w:val="FootnoteText"/>
    <w:rsid w:val="004F4D62"/>
    <w:rPr>
      <w:rFonts w:eastAsia="Times New Roman"/>
      <w:noProof/>
      <w:lang w:eastAsia="ja-JP"/>
    </w:rPr>
  </w:style>
  <w:style w:type="paragraph" w:styleId="HTMLAddress">
    <w:name w:val="HTML Address"/>
    <w:basedOn w:val="Normal"/>
    <w:link w:val="HTMLAddressChar"/>
    <w:rsid w:val="004F4D62"/>
    <w:rPr>
      <w:i/>
      <w:iCs/>
    </w:rPr>
  </w:style>
  <w:style w:type="character" w:customStyle="1" w:styleId="HTMLAddressChar">
    <w:name w:val="HTML Address Char"/>
    <w:link w:val="HTMLAddress"/>
    <w:rsid w:val="004F4D62"/>
    <w:rPr>
      <w:rFonts w:eastAsia="Times New Roman"/>
      <w:i/>
      <w:iCs/>
      <w:noProof/>
      <w:sz w:val="22"/>
      <w:lang w:eastAsia="ja-JP"/>
    </w:rPr>
  </w:style>
  <w:style w:type="paragraph" w:styleId="HTMLPreformatted">
    <w:name w:val="HTML Preformatted"/>
    <w:basedOn w:val="Normal"/>
    <w:link w:val="HTMLPreformattedChar"/>
    <w:rsid w:val="004F4D62"/>
    <w:rPr>
      <w:rFonts w:ascii="Courier New" w:hAnsi="Courier New" w:cs="Courier New"/>
      <w:sz w:val="20"/>
    </w:rPr>
  </w:style>
  <w:style w:type="character" w:customStyle="1" w:styleId="HTMLPreformattedChar">
    <w:name w:val="HTML Preformatted Char"/>
    <w:link w:val="HTMLPreformatted"/>
    <w:rsid w:val="004F4D62"/>
    <w:rPr>
      <w:rFonts w:ascii="Courier New" w:eastAsia="Times New Roman" w:hAnsi="Courier New" w:cs="Courier New"/>
      <w:noProof/>
      <w:lang w:eastAsia="ja-JP"/>
    </w:rPr>
  </w:style>
  <w:style w:type="paragraph" w:styleId="Index1">
    <w:name w:val="index 1"/>
    <w:basedOn w:val="Normal"/>
    <w:next w:val="Normal"/>
    <w:autoRedefine/>
    <w:rsid w:val="004F4D62"/>
    <w:pPr>
      <w:ind w:left="220" w:hanging="220"/>
    </w:pPr>
  </w:style>
  <w:style w:type="paragraph" w:styleId="Index2">
    <w:name w:val="index 2"/>
    <w:basedOn w:val="Normal"/>
    <w:next w:val="Normal"/>
    <w:autoRedefine/>
    <w:rsid w:val="004F4D62"/>
    <w:pPr>
      <w:ind w:left="440" w:hanging="220"/>
    </w:pPr>
  </w:style>
  <w:style w:type="paragraph" w:styleId="Index3">
    <w:name w:val="index 3"/>
    <w:basedOn w:val="Normal"/>
    <w:next w:val="Normal"/>
    <w:autoRedefine/>
    <w:rsid w:val="004F4D62"/>
    <w:pPr>
      <w:ind w:left="660" w:hanging="220"/>
    </w:pPr>
  </w:style>
  <w:style w:type="paragraph" w:styleId="Index4">
    <w:name w:val="index 4"/>
    <w:basedOn w:val="Normal"/>
    <w:next w:val="Normal"/>
    <w:autoRedefine/>
    <w:rsid w:val="004F4D62"/>
    <w:pPr>
      <w:ind w:left="880" w:hanging="220"/>
    </w:pPr>
  </w:style>
  <w:style w:type="paragraph" w:styleId="Index5">
    <w:name w:val="index 5"/>
    <w:basedOn w:val="Normal"/>
    <w:next w:val="Normal"/>
    <w:autoRedefine/>
    <w:rsid w:val="004F4D62"/>
    <w:pPr>
      <w:ind w:left="1100" w:hanging="220"/>
    </w:pPr>
  </w:style>
  <w:style w:type="paragraph" w:styleId="Index6">
    <w:name w:val="index 6"/>
    <w:basedOn w:val="Normal"/>
    <w:next w:val="Normal"/>
    <w:autoRedefine/>
    <w:rsid w:val="004F4D62"/>
    <w:pPr>
      <w:ind w:left="1320" w:hanging="220"/>
    </w:pPr>
  </w:style>
  <w:style w:type="paragraph" w:styleId="Index7">
    <w:name w:val="index 7"/>
    <w:basedOn w:val="Normal"/>
    <w:next w:val="Normal"/>
    <w:autoRedefine/>
    <w:rsid w:val="004F4D62"/>
    <w:pPr>
      <w:ind w:left="1540" w:hanging="220"/>
    </w:pPr>
  </w:style>
  <w:style w:type="paragraph" w:styleId="Index8">
    <w:name w:val="index 8"/>
    <w:basedOn w:val="Normal"/>
    <w:next w:val="Normal"/>
    <w:autoRedefine/>
    <w:rsid w:val="004F4D62"/>
    <w:pPr>
      <w:ind w:left="1760" w:hanging="220"/>
    </w:pPr>
  </w:style>
  <w:style w:type="paragraph" w:styleId="Index9">
    <w:name w:val="index 9"/>
    <w:basedOn w:val="Normal"/>
    <w:next w:val="Normal"/>
    <w:autoRedefine/>
    <w:rsid w:val="004F4D62"/>
    <w:pPr>
      <w:ind w:left="1980" w:hanging="220"/>
    </w:pPr>
  </w:style>
  <w:style w:type="paragraph" w:styleId="IndexHeading">
    <w:name w:val="index heading"/>
    <w:basedOn w:val="Normal"/>
    <w:next w:val="Index1"/>
    <w:rsid w:val="004F4D62"/>
    <w:rPr>
      <w:rFonts w:ascii="Cambria" w:hAnsi="Cambria"/>
      <w:b/>
      <w:bCs/>
    </w:rPr>
  </w:style>
  <w:style w:type="paragraph" w:styleId="IntenseQuote">
    <w:name w:val="Intense Quote"/>
    <w:basedOn w:val="Normal"/>
    <w:next w:val="Normal"/>
    <w:link w:val="IntenseQuoteChar"/>
    <w:uiPriority w:val="30"/>
    <w:qFormat/>
    <w:rsid w:val="004F4D6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F4D62"/>
    <w:rPr>
      <w:rFonts w:eastAsia="Times New Roman"/>
      <w:b/>
      <w:bCs/>
      <w:i/>
      <w:iCs/>
      <w:noProof/>
      <w:color w:val="4F81BD"/>
      <w:sz w:val="22"/>
      <w:lang w:eastAsia="ja-JP"/>
    </w:rPr>
  </w:style>
  <w:style w:type="paragraph" w:styleId="List">
    <w:name w:val="List"/>
    <w:basedOn w:val="Normal"/>
    <w:rsid w:val="004F4D62"/>
    <w:pPr>
      <w:ind w:left="360" w:hanging="360"/>
      <w:contextualSpacing/>
    </w:pPr>
  </w:style>
  <w:style w:type="paragraph" w:styleId="List2">
    <w:name w:val="List 2"/>
    <w:basedOn w:val="Normal"/>
    <w:rsid w:val="004F4D62"/>
    <w:pPr>
      <w:ind w:left="720" w:hanging="360"/>
      <w:contextualSpacing/>
    </w:pPr>
  </w:style>
  <w:style w:type="paragraph" w:styleId="List3">
    <w:name w:val="List 3"/>
    <w:basedOn w:val="Normal"/>
    <w:rsid w:val="004F4D62"/>
    <w:pPr>
      <w:ind w:left="1080" w:hanging="360"/>
      <w:contextualSpacing/>
    </w:pPr>
  </w:style>
  <w:style w:type="paragraph" w:styleId="List4">
    <w:name w:val="List 4"/>
    <w:basedOn w:val="Normal"/>
    <w:rsid w:val="004F4D62"/>
    <w:pPr>
      <w:ind w:left="1440" w:hanging="360"/>
      <w:contextualSpacing/>
    </w:pPr>
  </w:style>
  <w:style w:type="paragraph" w:styleId="List5">
    <w:name w:val="List 5"/>
    <w:basedOn w:val="Normal"/>
    <w:rsid w:val="004F4D62"/>
    <w:pPr>
      <w:ind w:left="1800" w:hanging="360"/>
      <w:contextualSpacing/>
    </w:pPr>
  </w:style>
  <w:style w:type="paragraph" w:styleId="ListBullet2">
    <w:name w:val="List Bullet 2"/>
    <w:basedOn w:val="Normal"/>
    <w:rsid w:val="004F4D62"/>
    <w:pPr>
      <w:numPr>
        <w:numId w:val="54"/>
      </w:numPr>
      <w:contextualSpacing/>
    </w:pPr>
  </w:style>
  <w:style w:type="paragraph" w:styleId="ListBullet3">
    <w:name w:val="List Bullet 3"/>
    <w:basedOn w:val="Normal"/>
    <w:rsid w:val="004F4D62"/>
    <w:pPr>
      <w:numPr>
        <w:numId w:val="55"/>
      </w:numPr>
      <w:contextualSpacing/>
    </w:pPr>
  </w:style>
  <w:style w:type="paragraph" w:styleId="ListBullet4">
    <w:name w:val="List Bullet 4"/>
    <w:basedOn w:val="Normal"/>
    <w:rsid w:val="004F4D62"/>
    <w:pPr>
      <w:numPr>
        <w:numId w:val="56"/>
      </w:numPr>
      <w:contextualSpacing/>
    </w:pPr>
  </w:style>
  <w:style w:type="paragraph" w:styleId="ListBullet5">
    <w:name w:val="List Bullet 5"/>
    <w:basedOn w:val="Normal"/>
    <w:rsid w:val="004F4D62"/>
    <w:pPr>
      <w:numPr>
        <w:numId w:val="57"/>
      </w:numPr>
      <w:contextualSpacing/>
    </w:pPr>
  </w:style>
  <w:style w:type="paragraph" w:styleId="ListContinue">
    <w:name w:val="List Continue"/>
    <w:basedOn w:val="Normal"/>
    <w:rsid w:val="004F4D62"/>
    <w:pPr>
      <w:spacing w:after="120"/>
      <w:ind w:left="360"/>
      <w:contextualSpacing/>
    </w:pPr>
  </w:style>
  <w:style w:type="paragraph" w:styleId="ListContinue2">
    <w:name w:val="List Continue 2"/>
    <w:basedOn w:val="Normal"/>
    <w:rsid w:val="004F4D62"/>
    <w:pPr>
      <w:spacing w:after="120"/>
      <w:ind w:left="720"/>
      <w:contextualSpacing/>
    </w:pPr>
  </w:style>
  <w:style w:type="paragraph" w:styleId="ListContinue3">
    <w:name w:val="List Continue 3"/>
    <w:basedOn w:val="Normal"/>
    <w:rsid w:val="004F4D62"/>
    <w:pPr>
      <w:spacing w:after="120"/>
      <w:ind w:left="1080"/>
      <w:contextualSpacing/>
    </w:pPr>
  </w:style>
  <w:style w:type="paragraph" w:styleId="ListContinue4">
    <w:name w:val="List Continue 4"/>
    <w:basedOn w:val="Normal"/>
    <w:rsid w:val="004F4D62"/>
    <w:pPr>
      <w:spacing w:after="120"/>
      <w:ind w:left="1440"/>
      <w:contextualSpacing/>
    </w:pPr>
  </w:style>
  <w:style w:type="paragraph" w:styleId="ListContinue5">
    <w:name w:val="List Continue 5"/>
    <w:basedOn w:val="Normal"/>
    <w:rsid w:val="004F4D62"/>
    <w:pPr>
      <w:spacing w:after="120"/>
      <w:ind w:left="1800"/>
      <w:contextualSpacing/>
    </w:pPr>
  </w:style>
  <w:style w:type="paragraph" w:styleId="ListNumber2">
    <w:name w:val="List Number 2"/>
    <w:basedOn w:val="Normal"/>
    <w:rsid w:val="004F4D62"/>
    <w:pPr>
      <w:numPr>
        <w:numId w:val="58"/>
      </w:numPr>
      <w:contextualSpacing/>
    </w:pPr>
  </w:style>
  <w:style w:type="paragraph" w:styleId="ListNumber3">
    <w:name w:val="List Number 3"/>
    <w:basedOn w:val="Normal"/>
    <w:rsid w:val="004F4D62"/>
    <w:pPr>
      <w:numPr>
        <w:numId w:val="59"/>
      </w:numPr>
      <w:contextualSpacing/>
    </w:pPr>
  </w:style>
  <w:style w:type="paragraph" w:styleId="ListNumber4">
    <w:name w:val="List Number 4"/>
    <w:basedOn w:val="Normal"/>
    <w:rsid w:val="004F4D62"/>
    <w:pPr>
      <w:tabs>
        <w:tab w:val="num" w:pos="1209"/>
      </w:tabs>
      <w:ind w:left="1209" w:hanging="360"/>
      <w:contextualSpacing/>
    </w:pPr>
  </w:style>
  <w:style w:type="paragraph" w:styleId="ListNumber5">
    <w:name w:val="List Number 5"/>
    <w:basedOn w:val="Normal"/>
    <w:rsid w:val="004F4D62"/>
    <w:pPr>
      <w:numPr>
        <w:numId w:val="60"/>
      </w:numPr>
      <w:contextualSpacing/>
    </w:pPr>
  </w:style>
  <w:style w:type="paragraph" w:styleId="MacroText">
    <w:name w:val="macro"/>
    <w:link w:val="MacroTextChar"/>
    <w:rsid w:val="004F4D62"/>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en-US" w:eastAsia="ja-JP"/>
    </w:rPr>
  </w:style>
  <w:style w:type="character" w:customStyle="1" w:styleId="MacroTextChar">
    <w:name w:val="Macro Text Char"/>
    <w:link w:val="MacroText"/>
    <w:rsid w:val="004F4D62"/>
    <w:rPr>
      <w:rFonts w:ascii="Courier New" w:eastAsia="Times New Roman" w:hAnsi="Courier New" w:cs="Courier New"/>
      <w:noProof/>
      <w:lang w:eastAsia="ja-JP"/>
    </w:rPr>
  </w:style>
  <w:style w:type="paragraph" w:styleId="MessageHeader">
    <w:name w:val="Message Header"/>
    <w:basedOn w:val="Normal"/>
    <w:link w:val="MessageHeaderChar"/>
    <w:rsid w:val="004F4D62"/>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link w:val="MessageHeader"/>
    <w:rsid w:val="004F4D62"/>
    <w:rPr>
      <w:rFonts w:ascii="Cambria" w:eastAsia="Times New Roman" w:hAnsi="Cambria" w:cs="Times New Roman"/>
      <w:noProof/>
      <w:sz w:val="24"/>
      <w:szCs w:val="24"/>
      <w:shd w:val="pct20" w:color="auto" w:fill="auto"/>
      <w:lang w:eastAsia="ja-JP"/>
    </w:rPr>
  </w:style>
  <w:style w:type="paragraph" w:styleId="NoSpacing">
    <w:name w:val="No Spacing"/>
    <w:uiPriority w:val="1"/>
    <w:qFormat/>
    <w:rsid w:val="004F4D62"/>
    <w:rPr>
      <w:rFonts w:eastAsia="Times New Roman"/>
      <w:sz w:val="22"/>
      <w:lang w:val="en-US" w:eastAsia="ja-JP"/>
    </w:rPr>
  </w:style>
  <w:style w:type="paragraph" w:styleId="NormalIndent">
    <w:name w:val="Normal Indent"/>
    <w:basedOn w:val="Normal"/>
    <w:rsid w:val="004F4D62"/>
    <w:pPr>
      <w:ind w:left="720"/>
    </w:pPr>
  </w:style>
  <w:style w:type="paragraph" w:styleId="NoteHeading">
    <w:name w:val="Note Heading"/>
    <w:basedOn w:val="Normal"/>
    <w:next w:val="Normal"/>
    <w:link w:val="NoteHeadingChar"/>
    <w:rsid w:val="004F4D62"/>
  </w:style>
  <w:style w:type="character" w:customStyle="1" w:styleId="NoteHeadingChar">
    <w:name w:val="Note Heading Char"/>
    <w:link w:val="NoteHeading"/>
    <w:rsid w:val="004F4D62"/>
    <w:rPr>
      <w:rFonts w:eastAsia="Times New Roman"/>
      <w:noProof/>
      <w:sz w:val="22"/>
      <w:lang w:eastAsia="ja-JP"/>
    </w:rPr>
  </w:style>
  <w:style w:type="paragraph" w:styleId="PlainText">
    <w:name w:val="Plain Text"/>
    <w:basedOn w:val="Normal"/>
    <w:link w:val="PlainTextChar"/>
    <w:rsid w:val="004F4D62"/>
    <w:rPr>
      <w:rFonts w:ascii="Courier New" w:hAnsi="Courier New" w:cs="Courier New"/>
      <w:sz w:val="20"/>
    </w:rPr>
  </w:style>
  <w:style w:type="character" w:customStyle="1" w:styleId="PlainTextChar">
    <w:name w:val="Plain Text Char"/>
    <w:link w:val="PlainText"/>
    <w:rsid w:val="004F4D62"/>
    <w:rPr>
      <w:rFonts w:ascii="Courier New" w:eastAsia="Times New Roman" w:hAnsi="Courier New" w:cs="Courier New"/>
      <w:noProof/>
      <w:lang w:eastAsia="ja-JP"/>
    </w:rPr>
  </w:style>
  <w:style w:type="paragraph" w:styleId="Quote">
    <w:name w:val="Quote"/>
    <w:basedOn w:val="Normal"/>
    <w:next w:val="Normal"/>
    <w:link w:val="QuoteChar"/>
    <w:uiPriority w:val="29"/>
    <w:qFormat/>
    <w:rsid w:val="004F4D62"/>
    <w:rPr>
      <w:i/>
      <w:iCs/>
      <w:color w:val="000000"/>
    </w:rPr>
  </w:style>
  <w:style w:type="character" w:customStyle="1" w:styleId="QuoteChar">
    <w:name w:val="Quote Char"/>
    <w:link w:val="Quote"/>
    <w:uiPriority w:val="29"/>
    <w:rsid w:val="004F4D62"/>
    <w:rPr>
      <w:rFonts w:eastAsia="Times New Roman"/>
      <w:i/>
      <w:iCs/>
      <w:noProof/>
      <w:color w:val="000000"/>
      <w:sz w:val="22"/>
      <w:lang w:eastAsia="ja-JP"/>
    </w:rPr>
  </w:style>
  <w:style w:type="paragraph" w:styleId="Salutation">
    <w:name w:val="Salutation"/>
    <w:basedOn w:val="Normal"/>
    <w:next w:val="Normal"/>
    <w:link w:val="SalutationChar"/>
    <w:rsid w:val="004F4D62"/>
  </w:style>
  <w:style w:type="character" w:customStyle="1" w:styleId="SalutationChar">
    <w:name w:val="Salutation Char"/>
    <w:link w:val="Salutation"/>
    <w:rsid w:val="004F4D62"/>
    <w:rPr>
      <w:rFonts w:eastAsia="Times New Roman"/>
      <w:noProof/>
      <w:sz w:val="22"/>
      <w:lang w:eastAsia="ja-JP"/>
    </w:rPr>
  </w:style>
  <w:style w:type="paragraph" w:styleId="Signature">
    <w:name w:val="Signature"/>
    <w:basedOn w:val="Normal"/>
    <w:link w:val="SignatureChar"/>
    <w:rsid w:val="004F4D62"/>
    <w:pPr>
      <w:ind w:left="4320"/>
    </w:pPr>
  </w:style>
  <w:style w:type="character" w:customStyle="1" w:styleId="SignatureChar">
    <w:name w:val="Signature Char"/>
    <w:link w:val="Signature"/>
    <w:rsid w:val="004F4D62"/>
    <w:rPr>
      <w:rFonts w:eastAsia="Times New Roman"/>
      <w:noProof/>
      <w:sz w:val="22"/>
      <w:lang w:eastAsia="ja-JP"/>
    </w:rPr>
  </w:style>
  <w:style w:type="paragraph" w:styleId="Subtitle">
    <w:name w:val="Subtitle"/>
    <w:basedOn w:val="Normal"/>
    <w:next w:val="Normal"/>
    <w:link w:val="SubtitleChar"/>
    <w:qFormat/>
    <w:locked/>
    <w:rsid w:val="004F4D62"/>
    <w:pPr>
      <w:spacing w:after="60"/>
      <w:jc w:val="center"/>
      <w:outlineLvl w:val="1"/>
    </w:pPr>
    <w:rPr>
      <w:rFonts w:ascii="Cambria" w:hAnsi="Cambria"/>
      <w:sz w:val="24"/>
      <w:szCs w:val="24"/>
    </w:rPr>
  </w:style>
  <w:style w:type="character" w:customStyle="1" w:styleId="SubtitleChar">
    <w:name w:val="Subtitle Char"/>
    <w:link w:val="Subtitle"/>
    <w:rsid w:val="004F4D62"/>
    <w:rPr>
      <w:rFonts w:ascii="Cambria" w:eastAsia="Times New Roman" w:hAnsi="Cambria" w:cs="Times New Roman"/>
      <w:noProof/>
      <w:sz w:val="24"/>
      <w:szCs w:val="24"/>
      <w:lang w:eastAsia="ja-JP"/>
    </w:rPr>
  </w:style>
  <w:style w:type="paragraph" w:styleId="TableofAuthorities">
    <w:name w:val="table of authorities"/>
    <w:basedOn w:val="Normal"/>
    <w:next w:val="Normal"/>
    <w:rsid w:val="004F4D62"/>
    <w:pPr>
      <w:ind w:left="220" w:hanging="220"/>
    </w:pPr>
  </w:style>
  <w:style w:type="paragraph" w:styleId="Title">
    <w:name w:val="Title"/>
    <w:basedOn w:val="Normal"/>
    <w:next w:val="Normal"/>
    <w:link w:val="TitleChar"/>
    <w:qFormat/>
    <w:locked/>
    <w:rsid w:val="004F4D62"/>
    <w:pPr>
      <w:spacing w:before="240" w:after="60"/>
      <w:jc w:val="center"/>
      <w:outlineLvl w:val="0"/>
    </w:pPr>
    <w:rPr>
      <w:rFonts w:ascii="Cambria" w:hAnsi="Cambria"/>
      <w:b/>
      <w:bCs/>
      <w:kern w:val="28"/>
      <w:sz w:val="32"/>
      <w:szCs w:val="32"/>
    </w:rPr>
  </w:style>
  <w:style w:type="character" w:customStyle="1" w:styleId="TitleChar">
    <w:name w:val="Title Char"/>
    <w:link w:val="Title"/>
    <w:rsid w:val="004F4D62"/>
    <w:rPr>
      <w:rFonts w:ascii="Cambria" w:eastAsia="Times New Roman" w:hAnsi="Cambria" w:cs="Times New Roman"/>
      <w:b/>
      <w:bCs/>
      <w:noProof/>
      <w:kern w:val="28"/>
      <w:sz w:val="32"/>
      <w:szCs w:val="32"/>
      <w:lang w:eastAsia="ja-JP"/>
    </w:rPr>
  </w:style>
  <w:style w:type="paragraph" w:styleId="TOAHeading">
    <w:name w:val="toa heading"/>
    <w:basedOn w:val="Normal"/>
    <w:next w:val="Normal"/>
    <w:rsid w:val="004F4D62"/>
    <w:pPr>
      <w:spacing w:before="120"/>
    </w:pPr>
    <w:rPr>
      <w:rFonts w:ascii="Cambria" w:hAnsi="Cambria"/>
      <w:b/>
      <w:bCs/>
      <w:sz w:val="24"/>
      <w:szCs w:val="24"/>
    </w:rPr>
  </w:style>
  <w:style w:type="paragraph" w:styleId="TOC6">
    <w:name w:val="toc 6"/>
    <w:basedOn w:val="Normal"/>
    <w:next w:val="Normal"/>
    <w:autoRedefine/>
    <w:rsid w:val="004F4D62"/>
    <w:pPr>
      <w:ind w:left="1100"/>
    </w:pPr>
  </w:style>
  <w:style w:type="paragraph" w:styleId="TOC7">
    <w:name w:val="toc 7"/>
    <w:basedOn w:val="Normal"/>
    <w:next w:val="Normal"/>
    <w:autoRedefine/>
    <w:rsid w:val="004F4D62"/>
    <w:pPr>
      <w:ind w:left="1320"/>
    </w:pPr>
  </w:style>
  <w:style w:type="paragraph" w:styleId="TOC8">
    <w:name w:val="toc 8"/>
    <w:basedOn w:val="Normal"/>
    <w:next w:val="Normal"/>
    <w:autoRedefine/>
    <w:rsid w:val="004F4D62"/>
    <w:pPr>
      <w:ind w:left="1540"/>
    </w:pPr>
  </w:style>
  <w:style w:type="paragraph" w:styleId="TOCHeading">
    <w:name w:val="TOC Heading"/>
    <w:basedOn w:val="Heading1"/>
    <w:next w:val="Normal"/>
    <w:uiPriority w:val="39"/>
    <w:semiHidden/>
    <w:unhideWhenUsed/>
    <w:qFormat/>
    <w:rsid w:val="004F4D62"/>
    <w:pPr>
      <w:keepNext/>
      <w:spacing w:before="240" w:after="60"/>
      <w:ind w:left="0" w:firstLine="0"/>
      <w:outlineLvl w:val="9"/>
    </w:pPr>
    <w:rPr>
      <w:rFonts w:ascii="Cambria" w:hAnsi="Cambria"/>
      <w:bCs/>
      <w:caps w:val="0"/>
      <w:kern w:val="32"/>
      <w:sz w:val="32"/>
      <w:szCs w:val="32"/>
    </w:rPr>
  </w:style>
  <w:style w:type="character" w:customStyle="1" w:styleId="ilfuvd">
    <w:name w:val="ilfuvd"/>
    <w:rsid w:val="00930E37"/>
  </w:style>
  <w:style w:type="paragraph" w:customStyle="1" w:styleId="Listeafsnit">
    <w:name w:val="Listeafsnit"/>
    <w:basedOn w:val="Normal"/>
    <w:uiPriority w:val="34"/>
    <w:qFormat/>
    <w:rsid w:val="00030416"/>
    <w:pPr>
      <w:ind w:left="720"/>
    </w:pPr>
  </w:style>
  <w:style w:type="paragraph" w:customStyle="1" w:styleId="No-numheading3Agency">
    <w:name w:val="No-num heading 3 (Agency)"/>
    <w:link w:val="No-numheading3AgencyChar"/>
    <w:qFormat/>
    <w:rsid w:val="00525138"/>
    <w:pPr>
      <w:keepNext/>
      <w:spacing w:before="280" w:after="220"/>
      <w:outlineLvl w:val="2"/>
    </w:pPr>
    <w:rPr>
      <w:rFonts w:ascii="Verdana" w:eastAsia="Times New Roman" w:hAnsi="Verdana"/>
      <w:b/>
      <w:snapToGrid w:val="0"/>
      <w:kern w:val="32"/>
      <w:sz w:val="22"/>
      <w:lang w:val="en-GB" w:eastAsia="fr-LU"/>
    </w:rPr>
  </w:style>
  <w:style w:type="character" w:customStyle="1" w:styleId="ListParagraphChar">
    <w:name w:val="List Paragraph Char"/>
    <w:aliases w:val="Bullet Level 3 Char,Paragrafo elenco Char"/>
    <w:link w:val="ListParagraph"/>
    <w:uiPriority w:val="34"/>
    <w:qFormat/>
    <w:locked/>
    <w:rsid w:val="0054617A"/>
    <w:rPr>
      <w:rFonts w:eastAsia="Times New Roman"/>
      <w:sz w:val="22"/>
      <w:lang w:eastAsia="ja-JP"/>
    </w:rPr>
  </w:style>
  <w:style w:type="character" w:customStyle="1" w:styleId="No-numheading3AgencyChar">
    <w:name w:val="No-num heading 3 (Agency) Char"/>
    <w:link w:val="No-numheading3Agency"/>
    <w:qFormat/>
    <w:rsid w:val="006238B5"/>
    <w:rPr>
      <w:rFonts w:ascii="Verdana" w:eastAsia="Times New Roman" w:hAnsi="Verdana"/>
      <w:b/>
      <w:snapToGrid w:val="0"/>
      <w:kern w:val="32"/>
      <w:sz w:val="22"/>
      <w:lang w:val="en-GB" w:eastAsia="fr-LU"/>
    </w:rPr>
  </w:style>
  <w:style w:type="character" w:styleId="UnresolvedMention">
    <w:name w:val="Unresolved Mention"/>
    <w:basedOn w:val="DefaultParagraphFont"/>
    <w:uiPriority w:val="99"/>
    <w:semiHidden/>
    <w:unhideWhenUsed/>
    <w:rsid w:val="00C151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36">
          <w:marLeft w:val="720"/>
          <w:marRight w:val="720"/>
          <w:marTop w:val="100"/>
          <w:marBottom w:val="10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37">
          <w:marLeft w:val="720"/>
          <w:marRight w:val="720"/>
          <w:marTop w:val="100"/>
          <w:marBottom w:val="10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720"/>
          <w:marRight w:val="720"/>
          <w:marTop w:val="100"/>
          <w:marBottom w:val="10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54">
          <w:marLeft w:val="720"/>
          <w:marRight w:val="720"/>
          <w:marTop w:val="100"/>
          <w:marBottom w:val="10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sChild>
        <w:div w:id="12">
          <w:marLeft w:val="720"/>
          <w:marRight w:val="720"/>
          <w:marTop w:val="100"/>
          <w:marBottom w:val="10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2631600">
      <w:bodyDiv w:val="1"/>
      <w:marLeft w:val="0"/>
      <w:marRight w:val="0"/>
      <w:marTop w:val="0"/>
      <w:marBottom w:val="0"/>
      <w:divBdr>
        <w:top w:val="none" w:sz="0" w:space="0" w:color="auto"/>
        <w:left w:val="none" w:sz="0" w:space="0" w:color="auto"/>
        <w:bottom w:val="none" w:sz="0" w:space="0" w:color="auto"/>
        <w:right w:val="none" w:sz="0" w:space="0" w:color="auto"/>
      </w:divBdr>
    </w:div>
    <w:div w:id="4670734">
      <w:bodyDiv w:val="1"/>
      <w:marLeft w:val="0"/>
      <w:marRight w:val="0"/>
      <w:marTop w:val="0"/>
      <w:marBottom w:val="0"/>
      <w:divBdr>
        <w:top w:val="none" w:sz="0" w:space="0" w:color="auto"/>
        <w:left w:val="none" w:sz="0" w:space="0" w:color="auto"/>
        <w:bottom w:val="none" w:sz="0" w:space="0" w:color="auto"/>
        <w:right w:val="none" w:sz="0" w:space="0" w:color="auto"/>
      </w:divBdr>
    </w:div>
    <w:div w:id="8920096">
      <w:bodyDiv w:val="1"/>
      <w:marLeft w:val="0"/>
      <w:marRight w:val="0"/>
      <w:marTop w:val="0"/>
      <w:marBottom w:val="0"/>
      <w:divBdr>
        <w:top w:val="none" w:sz="0" w:space="0" w:color="auto"/>
        <w:left w:val="none" w:sz="0" w:space="0" w:color="auto"/>
        <w:bottom w:val="none" w:sz="0" w:space="0" w:color="auto"/>
        <w:right w:val="none" w:sz="0" w:space="0" w:color="auto"/>
      </w:divBdr>
    </w:div>
    <w:div w:id="36509909">
      <w:bodyDiv w:val="1"/>
      <w:marLeft w:val="0"/>
      <w:marRight w:val="0"/>
      <w:marTop w:val="0"/>
      <w:marBottom w:val="0"/>
      <w:divBdr>
        <w:top w:val="none" w:sz="0" w:space="0" w:color="auto"/>
        <w:left w:val="none" w:sz="0" w:space="0" w:color="auto"/>
        <w:bottom w:val="none" w:sz="0" w:space="0" w:color="auto"/>
        <w:right w:val="none" w:sz="0" w:space="0" w:color="auto"/>
      </w:divBdr>
    </w:div>
    <w:div w:id="68044656">
      <w:bodyDiv w:val="1"/>
      <w:marLeft w:val="0"/>
      <w:marRight w:val="0"/>
      <w:marTop w:val="0"/>
      <w:marBottom w:val="0"/>
      <w:divBdr>
        <w:top w:val="none" w:sz="0" w:space="0" w:color="auto"/>
        <w:left w:val="none" w:sz="0" w:space="0" w:color="auto"/>
        <w:bottom w:val="none" w:sz="0" w:space="0" w:color="auto"/>
        <w:right w:val="none" w:sz="0" w:space="0" w:color="auto"/>
      </w:divBdr>
    </w:div>
    <w:div w:id="77405584">
      <w:bodyDiv w:val="1"/>
      <w:marLeft w:val="0"/>
      <w:marRight w:val="0"/>
      <w:marTop w:val="0"/>
      <w:marBottom w:val="0"/>
      <w:divBdr>
        <w:top w:val="none" w:sz="0" w:space="0" w:color="auto"/>
        <w:left w:val="none" w:sz="0" w:space="0" w:color="auto"/>
        <w:bottom w:val="none" w:sz="0" w:space="0" w:color="auto"/>
        <w:right w:val="none" w:sz="0" w:space="0" w:color="auto"/>
      </w:divBdr>
    </w:div>
    <w:div w:id="79916595">
      <w:bodyDiv w:val="1"/>
      <w:marLeft w:val="0"/>
      <w:marRight w:val="0"/>
      <w:marTop w:val="0"/>
      <w:marBottom w:val="0"/>
      <w:divBdr>
        <w:top w:val="none" w:sz="0" w:space="0" w:color="auto"/>
        <w:left w:val="none" w:sz="0" w:space="0" w:color="auto"/>
        <w:bottom w:val="none" w:sz="0" w:space="0" w:color="auto"/>
        <w:right w:val="none" w:sz="0" w:space="0" w:color="auto"/>
      </w:divBdr>
    </w:div>
    <w:div w:id="101807806">
      <w:bodyDiv w:val="1"/>
      <w:marLeft w:val="0"/>
      <w:marRight w:val="0"/>
      <w:marTop w:val="0"/>
      <w:marBottom w:val="0"/>
      <w:divBdr>
        <w:top w:val="none" w:sz="0" w:space="0" w:color="auto"/>
        <w:left w:val="none" w:sz="0" w:space="0" w:color="auto"/>
        <w:bottom w:val="none" w:sz="0" w:space="0" w:color="auto"/>
        <w:right w:val="none" w:sz="0" w:space="0" w:color="auto"/>
      </w:divBdr>
    </w:div>
    <w:div w:id="117115905">
      <w:bodyDiv w:val="1"/>
      <w:marLeft w:val="0"/>
      <w:marRight w:val="0"/>
      <w:marTop w:val="0"/>
      <w:marBottom w:val="0"/>
      <w:divBdr>
        <w:top w:val="none" w:sz="0" w:space="0" w:color="auto"/>
        <w:left w:val="none" w:sz="0" w:space="0" w:color="auto"/>
        <w:bottom w:val="none" w:sz="0" w:space="0" w:color="auto"/>
        <w:right w:val="none" w:sz="0" w:space="0" w:color="auto"/>
      </w:divBdr>
    </w:div>
    <w:div w:id="192571687">
      <w:bodyDiv w:val="1"/>
      <w:marLeft w:val="0"/>
      <w:marRight w:val="0"/>
      <w:marTop w:val="0"/>
      <w:marBottom w:val="0"/>
      <w:divBdr>
        <w:top w:val="none" w:sz="0" w:space="0" w:color="auto"/>
        <w:left w:val="none" w:sz="0" w:space="0" w:color="auto"/>
        <w:bottom w:val="none" w:sz="0" w:space="0" w:color="auto"/>
        <w:right w:val="none" w:sz="0" w:space="0" w:color="auto"/>
      </w:divBdr>
    </w:div>
    <w:div w:id="203057461">
      <w:bodyDiv w:val="1"/>
      <w:marLeft w:val="0"/>
      <w:marRight w:val="0"/>
      <w:marTop w:val="0"/>
      <w:marBottom w:val="0"/>
      <w:divBdr>
        <w:top w:val="none" w:sz="0" w:space="0" w:color="auto"/>
        <w:left w:val="none" w:sz="0" w:space="0" w:color="auto"/>
        <w:bottom w:val="none" w:sz="0" w:space="0" w:color="auto"/>
        <w:right w:val="none" w:sz="0" w:space="0" w:color="auto"/>
      </w:divBdr>
    </w:div>
    <w:div w:id="207690417">
      <w:bodyDiv w:val="1"/>
      <w:marLeft w:val="0"/>
      <w:marRight w:val="0"/>
      <w:marTop w:val="0"/>
      <w:marBottom w:val="0"/>
      <w:divBdr>
        <w:top w:val="none" w:sz="0" w:space="0" w:color="auto"/>
        <w:left w:val="none" w:sz="0" w:space="0" w:color="auto"/>
        <w:bottom w:val="none" w:sz="0" w:space="0" w:color="auto"/>
        <w:right w:val="none" w:sz="0" w:space="0" w:color="auto"/>
      </w:divBdr>
      <w:divsChild>
        <w:div w:id="739837369">
          <w:marLeft w:val="0"/>
          <w:marRight w:val="0"/>
          <w:marTop w:val="0"/>
          <w:marBottom w:val="0"/>
          <w:divBdr>
            <w:top w:val="none" w:sz="0" w:space="0" w:color="auto"/>
            <w:left w:val="none" w:sz="0" w:space="0" w:color="auto"/>
            <w:bottom w:val="none" w:sz="0" w:space="0" w:color="auto"/>
            <w:right w:val="none" w:sz="0" w:space="0" w:color="auto"/>
          </w:divBdr>
        </w:div>
      </w:divsChild>
    </w:div>
    <w:div w:id="224723171">
      <w:bodyDiv w:val="1"/>
      <w:marLeft w:val="0"/>
      <w:marRight w:val="0"/>
      <w:marTop w:val="0"/>
      <w:marBottom w:val="0"/>
      <w:divBdr>
        <w:top w:val="none" w:sz="0" w:space="0" w:color="auto"/>
        <w:left w:val="none" w:sz="0" w:space="0" w:color="auto"/>
        <w:bottom w:val="none" w:sz="0" w:space="0" w:color="auto"/>
        <w:right w:val="none" w:sz="0" w:space="0" w:color="auto"/>
      </w:divBdr>
    </w:div>
    <w:div w:id="239171628">
      <w:bodyDiv w:val="1"/>
      <w:marLeft w:val="0"/>
      <w:marRight w:val="0"/>
      <w:marTop w:val="0"/>
      <w:marBottom w:val="0"/>
      <w:divBdr>
        <w:top w:val="none" w:sz="0" w:space="0" w:color="auto"/>
        <w:left w:val="none" w:sz="0" w:space="0" w:color="auto"/>
        <w:bottom w:val="none" w:sz="0" w:space="0" w:color="auto"/>
        <w:right w:val="none" w:sz="0" w:space="0" w:color="auto"/>
      </w:divBdr>
    </w:div>
    <w:div w:id="252248359">
      <w:bodyDiv w:val="1"/>
      <w:marLeft w:val="0"/>
      <w:marRight w:val="0"/>
      <w:marTop w:val="0"/>
      <w:marBottom w:val="0"/>
      <w:divBdr>
        <w:top w:val="none" w:sz="0" w:space="0" w:color="auto"/>
        <w:left w:val="none" w:sz="0" w:space="0" w:color="auto"/>
        <w:bottom w:val="none" w:sz="0" w:space="0" w:color="auto"/>
        <w:right w:val="none" w:sz="0" w:space="0" w:color="auto"/>
      </w:divBdr>
    </w:div>
    <w:div w:id="257567910">
      <w:bodyDiv w:val="1"/>
      <w:marLeft w:val="0"/>
      <w:marRight w:val="0"/>
      <w:marTop w:val="0"/>
      <w:marBottom w:val="0"/>
      <w:divBdr>
        <w:top w:val="none" w:sz="0" w:space="0" w:color="auto"/>
        <w:left w:val="none" w:sz="0" w:space="0" w:color="auto"/>
        <w:bottom w:val="none" w:sz="0" w:space="0" w:color="auto"/>
        <w:right w:val="none" w:sz="0" w:space="0" w:color="auto"/>
      </w:divBdr>
    </w:div>
    <w:div w:id="286661698">
      <w:bodyDiv w:val="1"/>
      <w:marLeft w:val="0"/>
      <w:marRight w:val="0"/>
      <w:marTop w:val="0"/>
      <w:marBottom w:val="0"/>
      <w:divBdr>
        <w:top w:val="none" w:sz="0" w:space="0" w:color="auto"/>
        <w:left w:val="none" w:sz="0" w:space="0" w:color="auto"/>
        <w:bottom w:val="none" w:sz="0" w:space="0" w:color="auto"/>
        <w:right w:val="none" w:sz="0" w:space="0" w:color="auto"/>
      </w:divBdr>
    </w:div>
    <w:div w:id="289867699">
      <w:bodyDiv w:val="1"/>
      <w:marLeft w:val="0"/>
      <w:marRight w:val="0"/>
      <w:marTop w:val="0"/>
      <w:marBottom w:val="0"/>
      <w:divBdr>
        <w:top w:val="none" w:sz="0" w:space="0" w:color="auto"/>
        <w:left w:val="none" w:sz="0" w:space="0" w:color="auto"/>
        <w:bottom w:val="none" w:sz="0" w:space="0" w:color="auto"/>
        <w:right w:val="none" w:sz="0" w:space="0" w:color="auto"/>
      </w:divBdr>
    </w:div>
    <w:div w:id="310526402">
      <w:bodyDiv w:val="1"/>
      <w:marLeft w:val="0"/>
      <w:marRight w:val="0"/>
      <w:marTop w:val="0"/>
      <w:marBottom w:val="0"/>
      <w:divBdr>
        <w:top w:val="none" w:sz="0" w:space="0" w:color="auto"/>
        <w:left w:val="none" w:sz="0" w:space="0" w:color="auto"/>
        <w:bottom w:val="none" w:sz="0" w:space="0" w:color="auto"/>
        <w:right w:val="none" w:sz="0" w:space="0" w:color="auto"/>
      </w:divBdr>
    </w:div>
    <w:div w:id="322928008">
      <w:bodyDiv w:val="1"/>
      <w:marLeft w:val="0"/>
      <w:marRight w:val="0"/>
      <w:marTop w:val="0"/>
      <w:marBottom w:val="0"/>
      <w:divBdr>
        <w:top w:val="none" w:sz="0" w:space="0" w:color="auto"/>
        <w:left w:val="none" w:sz="0" w:space="0" w:color="auto"/>
        <w:bottom w:val="none" w:sz="0" w:space="0" w:color="auto"/>
        <w:right w:val="none" w:sz="0" w:space="0" w:color="auto"/>
      </w:divBdr>
    </w:div>
    <w:div w:id="337394092">
      <w:bodyDiv w:val="1"/>
      <w:marLeft w:val="0"/>
      <w:marRight w:val="0"/>
      <w:marTop w:val="0"/>
      <w:marBottom w:val="0"/>
      <w:divBdr>
        <w:top w:val="none" w:sz="0" w:space="0" w:color="auto"/>
        <w:left w:val="none" w:sz="0" w:space="0" w:color="auto"/>
        <w:bottom w:val="none" w:sz="0" w:space="0" w:color="auto"/>
        <w:right w:val="none" w:sz="0" w:space="0" w:color="auto"/>
      </w:divBdr>
    </w:div>
    <w:div w:id="340470179">
      <w:bodyDiv w:val="1"/>
      <w:marLeft w:val="0"/>
      <w:marRight w:val="0"/>
      <w:marTop w:val="0"/>
      <w:marBottom w:val="0"/>
      <w:divBdr>
        <w:top w:val="none" w:sz="0" w:space="0" w:color="auto"/>
        <w:left w:val="none" w:sz="0" w:space="0" w:color="auto"/>
        <w:bottom w:val="none" w:sz="0" w:space="0" w:color="auto"/>
        <w:right w:val="none" w:sz="0" w:space="0" w:color="auto"/>
      </w:divBdr>
    </w:div>
    <w:div w:id="344744083">
      <w:bodyDiv w:val="1"/>
      <w:marLeft w:val="0"/>
      <w:marRight w:val="0"/>
      <w:marTop w:val="0"/>
      <w:marBottom w:val="0"/>
      <w:divBdr>
        <w:top w:val="none" w:sz="0" w:space="0" w:color="auto"/>
        <w:left w:val="none" w:sz="0" w:space="0" w:color="auto"/>
        <w:bottom w:val="none" w:sz="0" w:space="0" w:color="auto"/>
        <w:right w:val="none" w:sz="0" w:space="0" w:color="auto"/>
      </w:divBdr>
    </w:div>
    <w:div w:id="359354109">
      <w:bodyDiv w:val="1"/>
      <w:marLeft w:val="0"/>
      <w:marRight w:val="0"/>
      <w:marTop w:val="0"/>
      <w:marBottom w:val="0"/>
      <w:divBdr>
        <w:top w:val="none" w:sz="0" w:space="0" w:color="auto"/>
        <w:left w:val="none" w:sz="0" w:space="0" w:color="auto"/>
        <w:bottom w:val="none" w:sz="0" w:space="0" w:color="auto"/>
        <w:right w:val="none" w:sz="0" w:space="0" w:color="auto"/>
      </w:divBdr>
    </w:div>
    <w:div w:id="368604588">
      <w:bodyDiv w:val="1"/>
      <w:marLeft w:val="0"/>
      <w:marRight w:val="0"/>
      <w:marTop w:val="0"/>
      <w:marBottom w:val="0"/>
      <w:divBdr>
        <w:top w:val="none" w:sz="0" w:space="0" w:color="auto"/>
        <w:left w:val="none" w:sz="0" w:space="0" w:color="auto"/>
        <w:bottom w:val="none" w:sz="0" w:space="0" w:color="auto"/>
        <w:right w:val="none" w:sz="0" w:space="0" w:color="auto"/>
      </w:divBdr>
    </w:div>
    <w:div w:id="388773446">
      <w:bodyDiv w:val="1"/>
      <w:marLeft w:val="0"/>
      <w:marRight w:val="0"/>
      <w:marTop w:val="0"/>
      <w:marBottom w:val="0"/>
      <w:divBdr>
        <w:top w:val="none" w:sz="0" w:space="0" w:color="auto"/>
        <w:left w:val="none" w:sz="0" w:space="0" w:color="auto"/>
        <w:bottom w:val="none" w:sz="0" w:space="0" w:color="auto"/>
        <w:right w:val="none" w:sz="0" w:space="0" w:color="auto"/>
      </w:divBdr>
    </w:div>
    <w:div w:id="398602384">
      <w:bodyDiv w:val="1"/>
      <w:marLeft w:val="0"/>
      <w:marRight w:val="0"/>
      <w:marTop w:val="0"/>
      <w:marBottom w:val="0"/>
      <w:divBdr>
        <w:top w:val="none" w:sz="0" w:space="0" w:color="auto"/>
        <w:left w:val="none" w:sz="0" w:space="0" w:color="auto"/>
        <w:bottom w:val="none" w:sz="0" w:space="0" w:color="auto"/>
        <w:right w:val="none" w:sz="0" w:space="0" w:color="auto"/>
      </w:divBdr>
    </w:div>
    <w:div w:id="464547872">
      <w:bodyDiv w:val="1"/>
      <w:marLeft w:val="0"/>
      <w:marRight w:val="0"/>
      <w:marTop w:val="0"/>
      <w:marBottom w:val="0"/>
      <w:divBdr>
        <w:top w:val="none" w:sz="0" w:space="0" w:color="auto"/>
        <w:left w:val="none" w:sz="0" w:space="0" w:color="auto"/>
        <w:bottom w:val="none" w:sz="0" w:space="0" w:color="auto"/>
        <w:right w:val="none" w:sz="0" w:space="0" w:color="auto"/>
      </w:divBdr>
    </w:div>
    <w:div w:id="472215854">
      <w:bodyDiv w:val="1"/>
      <w:marLeft w:val="0"/>
      <w:marRight w:val="0"/>
      <w:marTop w:val="0"/>
      <w:marBottom w:val="0"/>
      <w:divBdr>
        <w:top w:val="none" w:sz="0" w:space="0" w:color="auto"/>
        <w:left w:val="none" w:sz="0" w:space="0" w:color="auto"/>
        <w:bottom w:val="none" w:sz="0" w:space="0" w:color="auto"/>
        <w:right w:val="none" w:sz="0" w:space="0" w:color="auto"/>
      </w:divBdr>
    </w:div>
    <w:div w:id="474763323">
      <w:bodyDiv w:val="1"/>
      <w:marLeft w:val="0"/>
      <w:marRight w:val="0"/>
      <w:marTop w:val="0"/>
      <w:marBottom w:val="0"/>
      <w:divBdr>
        <w:top w:val="none" w:sz="0" w:space="0" w:color="auto"/>
        <w:left w:val="none" w:sz="0" w:space="0" w:color="auto"/>
        <w:bottom w:val="none" w:sz="0" w:space="0" w:color="auto"/>
        <w:right w:val="none" w:sz="0" w:space="0" w:color="auto"/>
      </w:divBdr>
    </w:div>
    <w:div w:id="494489786">
      <w:bodyDiv w:val="1"/>
      <w:marLeft w:val="0"/>
      <w:marRight w:val="0"/>
      <w:marTop w:val="0"/>
      <w:marBottom w:val="0"/>
      <w:divBdr>
        <w:top w:val="none" w:sz="0" w:space="0" w:color="auto"/>
        <w:left w:val="none" w:sz="0" w:space="0" w:color="auto"/>
        <w:bottom w:val="none" w:sz="0" w:space="0" w:color="auto"/>
        <w:right w:val="none" w:sz="0" w:space="0" w:color="auto"/>
      </w:divBdr>
    </w:div>
    <w:div w:id="503278315">
      <w:bodyDiv w:val="1"/>
      <w:marLeft w:val="0"/>
      <w:marRight w:val="0"/>
      <w:marTop w:val="0"/>
      <w:marBottom w:val="0"/>
      <w:divBdr>
        <w:top w:val="none" w:sz="0" w:space="0" w:color="auto"/>
        <w:left w:val="none" w:sz="0" w:space="0" w:color="auto"/>
        <w:bottom w:val="none" w:sz="0" w:space="0" w:color="auto"/>
        <w:right w:val="none" w:sz="0" w:space="0" w:color="auto"/>
      </w:divBdr>
    </w:div>
    <w:div w:id="503783936">
      <w:bodyDiv w:val="1"/>
      <w:marLeft w:val="0"/>
      <w:marRight w:val="0"/>
      <w:marTop w:val="0"/>
      <w:marBottom w:val="0"/>
      <w:divBdr>
        <w:top w:val="none" w:sz="0" w:space="0" w:color="auto"/>
        <w:left w:val="none" w:sz="0" w:space="0" w:color="auto"/>
        <w:bottom w:val="none" w:sz="0" w:space="0" w:color="auto"/>
        <w:right w:val="none" w:sz="0" w:space="0" w:color="auto"/>
      </w:divBdr>
    </w:div>
    <w:div w:id="523205621">
      <w:bodyDiv w:val="1"/>
      <w:marLeft w:val="0"/>
      <w:marRight w:val="0"/>
      <w:marTop w:val="0"/>
      <w:marBottom w:val="0"/>
      <w:divBdr>
        <w:top w:val="none" w:sz="0" w:space="0" w:color="auto"/>
        <w:left w:val="none" w:sz="0" w:space="0" w:color="auto"/>
        <w:bottom w:val="none" w:sz="0" w:space="0" w:color="auto"/>
        <w:right w:val="none" w:sz="0" w:space="0" w:color="auto"/>
      </w:divBdr>
    </w:div>
    <w:div w:id="529537736">
      <w:bodyDiv w:val="1"/>
      <w:marLeft w:val="0"/>
      <w:marRight w:val="0"/>
      <w:marTop w:val="0"/>
      <w:marBottom w:val="0"/>
      <w:divBdr>
        <w:top w:val="none" w:sz="0" w:space="0" w:color="auto"/>
        <w:left w:val="none" w:sz="0" w:space="0" w:color="auto"/>
        <w:bottom w:val="none" w:sz="0" w:space="0" w:color="auto"/>
        <w:right w:val="none" w:sz="0" w:space="0" w:color="auto"/>
      </w:divBdr>
    </w:div>
    <w:div w:id="541328462">
      <w:bodyDiv w:val="1"/>
      <w:marLeft w:val="0"/>
      <w:marRight w:val="0"/>
      <w:marTop w:val="0"/>
      <w:marBottom w:val="0"/>
      <w:divBdr>
        <w:top w:val="none" w:sz="0" w:space="0" w:color="auto"/>
        <w:left w:val="none" w:sz="0" w:space="0" w:color="auto"/>
        <w:bottom w:val="none" w:sz="0" w:space="0" w:color="auto"/>
        <w:right w:val="none" w:sz="0" w:space="0" w:color="auto"/>
      </w:divBdr>
    </w:div>
    <w:div w:id="555817406">
      <w:bodyDiv w:val="1"/>
      <w:marLeft w:val="0"/>
      <w:marRight w:val="0"/>
      <w:marTop w:val="0"/>
      <w:marBottom w:val="0"/>
      <w:divBdr>
        <w:top w:val="none" w:sz="0" w:space="0" w:color="auto"/>
        <w:left w:val="none" w:sz="0" w:space="0" w:color="auto"/>
        <w:bottom w:val="none" w:sz="0" w:space="0" w:color="auto"/>
        <w:right w:val="none" w:sz="0" w:space="0" w:color="auto"/>
      </w:divBdr>
    </w:div>
    <w:div w:id="594241648">
      <w:bodyDiv w:val="1"/>
      <w:marLeft w:val="0"/>
      <w:marRight w:val="0"/>
      <w:marTop w:val="0"/>
      <w:marBottom w:val="0"/>
      <w:divBdr>
        <w:top w:val="none" w:sz="0" w:space="0" w:color="auto"/>
        <w:left w:val="none" w:sz="0" w:space="0" w:color="auto"/>
        <w:bottom w:val="none" w:sz="0" w:space="0" w:color="auto"/>
        <w:right w:val="none" w:sz="0" w:space="0" w:color="auto"/>
      </w:divBdr>
    </w:div>
    <w:div w:id="597758710">
      <w:bodyDiv w:val="1"/>
      <w:marLeft w:val="0"/>
      <w:marRight w:val="0"/>
      <w:marTop w:val="0"/>
      <w:marBottom w:val="0"/>
      <w:divBdr>
        <w:top w:val="none" w:sz="0" w:space="0" w:color="auto"/>
        <w:left w:val="none" w:sz="0" w:space="0" w:color="auto"/>
        <w:bottom w:val="none" w:sz="0" w:space="0" w:color="auto"/>
        <w:right w:val="none" w:sz="0" w:space="0" w:color="auto"/>
      </w:divBdr>
    </w:div>
    <w:div w:id="617030439">
      <w:bodyDiv w:val="1"/>
      <w:marLeft w:val="0"/>
      <w:marRight w:val="0"/>
      <w:marTop w:val="0"/>
      <w:marBottom w:val="0"/>
      <w:divBdr>
        <w:top w:val="none" w:sz="0" w:space="0" w:color="auto"/>
        <w:left w:val="none" w:sz="0" w:space="0" w:color="auto"/>
        <w:bottom w:val="none" w:sz="0" w:space="0" w:color="auto"/>
        <w:right w:val="none" w:sz="0" w:space="0" w:color="auto"/>
      </w:divBdr>
    </w:div>
    <w:div w:id="623774369">
      <w:bodyDiv w:val="1"/>
      <w:marLeft w:val="0"/>
      <w:marRight w:val="0"/>
      <w:marTop w:val="0"/>
      <w:marBottom w:val="0"/>
      <w:divBdr>
        <w:top w:val="none" w:sz="0" w:space="0" w:color="auto"/>
        <w:left w:val="none" w:sz="0" w:space="0" w:color="auto"/>
        <w:bottom w:val="none" w:sz="0" w:space="0" w:color="auto"/>
        <w:right w:val="none" w:sz="0" w:space="0" w:color="auto"/>
      </w:divBdr>
    </w:div>
    <w:div w:id="627200977">
      <w:bodyDiv w:val="1"/>
      <w:marLeft w:val="0"/>
      <w:marRight w:val="0"/>
      <w:marTop w:val="0"/>
      <w:marBottom w:val="0"/>
      <w:divBdr>
        <w:top w:val="none" w:sz="0" w:space="0" w:color="auto"/>
        <w:left w:val="none" w:sz="0" w:space="0" w:color="auto"/>
        <w:bottom w:val="none" w:sz="0" w:space="0" w:color="auto"/>
        <w:right w:val="none" w:sz="0" w:space="0" w:color="auto"/>
      </w:divBdr>
    </w:div>
    <w:div w:id="649557369">
      <w:bodyDiv w:val="1"/>
      <w:marLeft w:val="0"/>
      <w:marRight w:val="0"/>
      <w:marTop w:val="0"/>
      <w:marBottom w:val="0"/>
      <w:divBdr>
        <w:top w:val="none" w:sz="0" w:space="0" w:color="auto"/>
        <w:left w:val="none" w:sz="0" w:space="0" w:color="auto"/>
        <w:bottom w:val="none" w:sz="0" w:space="0" w:color="auto"/>
        <w:right w:val="none" w:sz="0" w:space="0" w:color="auto"/>
      </w:divBdr>
    </w:div>
    <w:div w:id="650520159">
      <w:bodyDiv w:val="1"/>
      <w:marLeft w:val="0"/>
      <w:marRight w:val="0"/>
      <w:marTop w:val="0"/>
      <w:marBottom w:val="0"/>
      <w:divBdr>
        <w:top w:val="none" w:sz="0" w:space="0" w:color="auto"/>
        <w:left w:val="none" w:sz="0" w:space="0" w:color="auto"/>
        <w:bottom w:val="none" w:sz="0" w:space="0" w:color="auto"/>
        <w:right w:val="none" w:sz="0" w:space="0" w:color="auto"/>
      </w:divBdr>
    </w:div>
    <w:div w:id="653606820">
      <w:bodyDiv w:val="1"/>
      <w:marLeft w:val="0"/>
      <w:marRight w:val="0"/>
      <w:marTop w:val="0"/>
      <w:marBottom w:val="0"/>
      <w:divBdr>
        <w:top w:val="none" w:sz="0" w:space="0" w:color="auto"/>
        <w:left w:val="none" w:sz="0" w:space="0" w:color="auto"/>
        <w:bottom w:val="none" w:sz="0" w:space="0" w:color="auto"/>
        <w:right w:val="none" w:sz="0" w:space="0" w:color="auto"/>
      </w:divBdr>
    </w:div>
    <w:div w:id="673647035">
      <w:bodyDiv w:val="1"/>
      <w:marLeft w:val="0"/>
      <w:marRight w:val="0"/>
      <w:marTop w:val="0"/>
      <w:marBottom w:val="0"/>
      <w:divBdr>
        <w:top w:val="none" w:sz="0" w:space="0" w:color="auto"/>
        <w:left w:val="none" w:sz="0" w:space="0" w:color="auto"/>
        <w:bottom w:val="none" w:sz="0" w:space="0" w:color="auto"/>
        <w:right w:val="none" w:sz="0" w:space="0" w:color="auto"/>
      </w:divBdr>
    </w:div>
    <w:div w:id="690184073">
      <w:bodyDiv w:val="1"/>
      <w:marLeft w:val="0"/>
      <w:marRight w:val="0"/>
      <w:marTop w:val="0"/>
      <w:marBottom w:val="0"/>
      <w:divBdr>
        <w:top w:val="none" w:sz="0" w:space="0" w:color="auto"/>
        <w:left w:val="none" w:sz="0" w:space="0" w:color="auto"/>
        <w:bottom w:val="none" w:sz="0" w:space="0" w:color="auto"/>
        <w:right w:val="none" w:sz="0" w:space="0" w:color="auto"/>
      </w:divBdr>
    </w:div>
    <w:div w:id="692146281">
      <w:bodyDiv w:val="1"/>
      <w:marLeft w:val="0"/>
      <w:marRight w:val="0"/>
      <w:marTop w:val="0"/>
      <w:marBottom w:val="0"/>
      <w:divBdr>
        <w:top w:val="none" w:sz="0" w:space="0" w:color="auto"/>
        <w:left w:val="none" w:sz="0" w:space="0" w:color="auto"/>
        <w:bottom w:val="none" w:sz="0" w:space="0" w:color="auto"/>
        <w:right w:val="none" w:sz="0" w:space="0" w:color="auto"/>
      </w:divBdr>
    </w:div>
    <w:div w:id="749304353">
      <w:bodyDiv w:val="1"/>
      <w:marLeft w:val="0"/>
      <w:marRight w:val="0"/>
      <w:marTop w:val="0"/>
      <w:marBottom w:val="0"/>
      <w:divBdr>
        <w:top w:val="none" w:sz="0" w:space="0" w:color="auto"/>
        <w:left w:val="none" w:sz="0" w:space="0" w:color="auto"/>
        <w:bottom w:val="none" w:sz="0" w:space="0" w:color="auto"/>
        <w:right w:val="none" w:sz="0" w:space="0" w:color="auto"/>
      </w:divBdr>
    </w:div>
    <w:div w:id="757286383">
      <w:bodyDiv w:val="1"/>
      <w:marLeft w:val="0"/>
      <w:marRight w:val="0"/>
      <w:marTop w:val="0"/>
      <w:marBottom w:val="0"/>
      <w:divBdr>
        <w:top w:val="none" w:sz="0" w:space="0" w:color="auto"/>
        <w:left w:val="none" w:sz="0" w:space="0" w:color="auto"/>
        <w:bottom w:val="none" w:sz="0" w:space="0" w:color="auto"/>
        <w:right w:val="none" w:sz="0" w:space="0" w:color="auto"/>
      </w:divBdr>
    </w:div>
    <w:div w:id="806121430">
      <w:bodyDiv w:val="1"/>
      <w:marLeft w:val="0"/>
      <w:marRight w:val="0"/>
      <w:marTop w:val="0"/>
      <w:marBottom w:val="0"/>
      <w:divBdr>
        <w:top w:val="none" w:sz="0" w:space="0" w:color="auto"/>
        <w:left w:val="none" w:sz="0" w:space="0" w:color="auto"/>
        <w:bottom w:val="none" w:sz="0" w:space="0" w:color="auto"/>
        <w:right w:val="none" w:sz="0" w:space="0" w:color="auto"/>
      </w:divBdr>
    </w:div>
    <w:div w:id="827592862">
      <w:bodyDiv w:val="1"/>
      <w:marLeft w:val="0"/>
      <w:marRight w:val="0"/>
      <w:marTop w:val="0"/>
      <w:marBottom w:val="0"/>
      <w:divBdr>
        <w:top w:val="none" w:sz="0" w:space="0" w:color="auto"/>
        <w:left w:val="none" w:sz="0" w:space="0" w:color="auto"/>
        <w:bottom w:val="none" w:sz="0" w:space="0" w:color="auto"/>
        <w:right w:val="none" w:sz="0" w:space="0" w:color="auto"/>
      </w:divBdr>
    </w:div>
    <w:div w:id="845367876">
      <w:bodyDiv w:val="1"/>
      <w:marLeft w:val="0"/>
      <w:marRight w:val="0"/>
      <w:marTop w:val="0"/>
      <w:marBottom w:val="0"/>
      <w:divBdr>
        <w:top w:val="none" w:sz="0" w:space="0" w:color="auto"/>
        <w:left w:val="none" w:sz="0" w:space="0" w:color="auto"/>
        <w:bottom w:val="none" w:sz="0" w:space="0" w:color="auto"/>
        <w:right w:val="none" w:sz="0" w:space="0" w:color="auto"/>
      </w:divBdr>
    </w:div>
    <w:div w:id="853688108">
      <w:bodyDiv w:val="1"/>
      <w:marLeft w:val="0"/>
      <w:marRight w:val="0"/>
      <w:marTop w:val="0"/>
      <w:marBottom w:val="0"/>
      <w:divBdr>
        <w:top w:val="none" w:sz="0" w:space="0" w:color="auto"/>
        <w:left w:val="none" w:sz="0" w:space="0" w:color="auto"/>
        <w:bottom w:val="none" w:sz="0" w:space="0" w:color="auto"/>
        <w:right w:val="none" w:sz="0" w:space="0" w:color="auto"/>
      </w:divBdr>
    </w:div>
    <w:div w:id="855115889">
      <w:bodyDiv w:val="1"/>
      <w:marLeft w:val="0"/>
      <w:marRight w:val="0"/>
      <w:marTop w:val="0"/>
      <w:marBottom w:val="0"/>
      <w:divBdr>
        <w:top w:val="none" w:sz="0" w:space="0" w:color="auto"/>
        <w:left w:val="none" w:sz="0" w:space="0" w:color="auto"/>
        <w:bottom w:val="none" w:sz="0" w:space="0" w:color="auto"/>
        <w:right w:val="none" w:sz="0" w:space="0" w:color="auto"/>
      </w:divBdr>
    </w:div>
    <w:div w:id="860510081">
      <w:bodyDiv w:val="1"/>
      <w:marLeft w:val="0"/>
      <w:marRight w:val="0"/>
      <w:marTop w:val="0"/>
      <w:marBottom w:val="0"/>
      <w:divBdr>
        <w:top w:val="none" w:sz="0" w:space="0" w:color="auto"/>
        <w:left w:val="none" w:sz="0" w:space="0" w:color="auto"/>
        <w:bottom w:val="none" w:sz="0" w:space="0" w:color="auto"/>
        <w:right w:val="none" w:sz="0" w:space="0" w:color="auto"/>
      </w:divBdr>
    </w:div>
    <w:div w:id="889609611">
      <w:bodyDiv w:val="1"/>
      <w:marLeft w:val="0"/>
      <w:marRight w:val="0"/>
      <w:marTop w:val="0"/>
      <w:marBottom w:val="0"/>
      <w:divBdr>
        <w:top w:val="none" w:sz="0" w:space="0" w:color="auto"/>
        <w:left w:val="none" w:sz="0" w:space="0" w:color="auto"/>
        <w:bottom w:val="none" w:sz="0" w:space="0" w:color="auto"/>
        <w:right w:val="none" w:sz="0" w:space="0" w:color="auto"/>
      </w:divBdr>
    </w:div>
    <w:div w:id="894047787">
      <w:bodyDiv w:val="1"/>
      <w:marLeft w:val="0"/>
      <w:marRight w:val="0"/>
      <w:marTop w:val="0"/>
      <w:marBottom w:val="0"/>
      <w:divBdr>
        <w:top w:val="none" w:sz="0" w:space="0" w:color="auto"/>
        <w:left w:val="none" w:sz="0" w:space="0" w:color="auto"/>
        <w:bottom w:val="none" w:sz="0" w:space="0" w:color="auto"/>
        <w:right w:val="none" w:sz="0" w:space="0" w:color="auto"/>
      </w:divBdr>
    </w:div>
    <w:div w:id="917134983">
      <w:bodyDiv w:val="1"/>
      <w:marLeft w:val="0"/>
      <w:marRight w:val="0"/>
      <w:marTop w:val="0"/>
      <w:marBottom w:val="0"/>
      <w:divBdr>
        <w:top w:val="none" w:sz="0" w:space="0" w:color="auto"/>
        <w:left w:val="none" w:sz="0" w:space="0" w:color="auto"/>
        <w:bottom w:val="none" w:sz="0" w:space="0" w:color="auto"/>
        <w:right w:val="none" w:sz="0" w:space="0" w:color="auto"/>
      </w:divBdr>
    </w:div>
    <w:div w:id="939683397">
      <w:bodyDiv w:val="1"/>
      <w:marLeft w:val="0"/>
      <w:marRight w:val="0"/>
      <w:marTop w:val="0"/>
      <w:marBottom w:val="0"/>
      <w:divBdr>
        <w:top w:val="none" w:sz="0" w:space="0" w:color="auto"/>
        <w:left w:val="none" w:sz="0" w:space="0" w:color="auto"/>
        <w:bottom w:val="none" w:sz="0" w:space="0" w:color="auto"/>
        <w:right w:val="none" w:sz="0" w:space="0" w:color="auto"/>
      </w:divBdr>
    </w:div>
    <w:div w:id="947351192">
      <w:bodyDiv w:val="1"/>
      <w:marLeft w:val="0"/>
      <w:marRight w:val="0"/>
      <w:marTop w:val="0"/>
      <w:marBottom w:val="0"/>
      <w:divBdr>
        <w:top w:val="none" w:sz="0" w:space="0" w:color="auto"/>
        <w:left w:val="none" w:sz="0" w:space="0" w:color="auto"/>
        <w:bottom w:val="none" w:sz="0" w:space="0" w:color="auto"/>
        <w:right w:val="none" w:sz="0" w:space="0" w:color="auto"/>
      </w:divBdr>
    </w:div>
    <w:div w:id="962854956">
      <w:bodyDiv w:val="1"/>
      <w:marLeft w:val="0"/>
      <w:marRight w:val="0"/>
      <w:marTop w:val="0"/>
      <w:marBottom w:val="0"/>
      <w:divBdr>
        <w:top w:val="none" w:sz="0" w:space="0" w:color="auto"/>
        <w:left w:val="none" w:sz="0" w:space="0" w:color="auto"/>
        <w:bottom w:val="none" w:sz="0" w:space="0" w:color="auto"/>
        <w:right w:val="none" w:sz="0" w:space="0" w:color="auto"/>
      </w:divBdr>
    </w:div>
    <w:div w:id="977959761">
      <w:bodyDiv w:val="1"/>
      <w:marLeft w:val="0"/>
      <w:marRight w:val="0"/>
      <w:marTop w:val="0"/>
      <w:marBottom w:val="0"/>
      <w:divBdr>
        <w:top w:val="none" w:sz="0" w:space="0" w:color="auto"/>
        <w:left w:val="none" w:sz="0" w:space="0" w:color="auto"/>
        <w:bottom w:val="none" w:sz="0" w:space="0" w:color="auto"/>
        <w:right w:val="none" w:sz="0" w:space="0" w:color="auto"/>
      </w:divBdr>
    </w:div>
    <w:div w:id="984578316">
      <w:bodyDiv w:val="1"/>
      <w:marLeft w:val="0"/>
      <w:marRight w:val="0"/>
      <w:marTop w:val="0"/>
      <w:marBottom w:val="0"/>
      <w:divBdr>
        <w:top w:val="none" w:sz="0" w:space="0" w:color="auto"/>
        <w:left w:val="none" w:sz="0" w:space="0" w:color="auto"/>
        <w:bottom w:val="none" w:sz="0" w:space="0" w:color="auto"/>
        <w:right w:val="none" w:sz="0" w:space="0" w:color="auto"/>
      </w:divBdr>
    </w:div>
    <w:div w:id="993530312">
      <w:bodyDiv w:val="1"/>
      <w:marLeft w:val="0"/>
      <w:marRight w:val="0"/>
      <w:marTop w:val="0"/>
      <w:marBottom w:val="0"/>
      <w:divBdr>
        <w:top w:val="none" w:sz="0" w:space="0" w:color="auto"/>
        <w:left w:val="none" w:sz="0" w:space="0" w:color="auto"/>
        <w:bottom w:val="none" w:sz="0" w:space="0" w:color="auto"/>
        <w:right w:val="none" w:sz="0" w:space="0" w:color="auto"/>
      </w:divBdr>
    </w:div>
    <w:div w:id="1021592282">
      <w:bodyDiv w:val="1"/>
      <w:marLeft w:val="0"/>
      <w:marRight w:val="0"/>
      <w:marTop w:val="0"/>
      <w:marBottom w:val="0"/>
      <w:divBdr>
        <w:top w:val="none" w:sz="0" w:space="0" w:color="auto"/>
        <w:left w:val="none" w:sz="0" w:space="0" w:color="auto"/>
        <w:bottom w:val="none" w:sz="0" w:space="0" w:color="auto"/>
        <w:right w:val="none" w:sz="0" w:space="0" w:color="auto"/>
      </w:divBdr>
    </w:div>
    <w:div w:id="1035812376">
      <w:bodyDiv w:val="1"/>
      <w:marLeft w:val="0"/>
      <w:marRight w:val="0"/>
      <w:marTop w:val="0"/>
      <w:marBottom w:val="0"/>
      <w:divBdr>
        <w:top w:val="none" w:sz="0" w:space="0" w:color="auto"/>
        <w:left w:val="none" w:sz="0" w:space="0" w:color="auto"/>
        <w:bottom w:val="none" w:sz="0" w:space="0" w:color="auto"/>
        <w:right w:val="none" w:sz="0" w:space="0" w:color="auto"/>
      </w:divBdr>
    </w:div>
    <w:div w:id="1040864874">
      <w:bodyDiv w:val="1"/>
      <w:marLeft w:val="0"/>
      <w:marRight w:val="0"/>
      <w:marTop w:val="0"/>
      <w:marBottom w:val="0"/>
      <w:divBdr>
        <w:top w:val="none" w:sz="0" w:space="0" w:color="auto"/>
        <w:left w:val="none" w:sz="0" w:space="0" w:color="auto"/>
        <w:bottom w:val="none" w:sz="0" w:space="0" w:color="auto"/>
        <w:right w:val="none" w:sz="0" w:space="0" w:color="auto"/>
      </w:divBdr>
    </w:div>
    <w:div w:id="1043090954">
      <w:bodyDiv w:val="1"/>
      <w:marLeft w:val="0"/>
      <w:marRight w:val="0"/>
      <w:marTop w:val="0"/>
      <w:marBottom w:val="0"/>
      <w:divBdr>
        <w:top w:val="none" w:sz="0" w:space="0" w:color="auto"/>
        <w:left w:val="none" w:sz="0" w:space="0" w:color="auto"/>
        <w:bottom w:val="none" w:sz="0" w:space="0" w:color="auto"/>
        <w:right w:val="none" w:sz="0" w:space="0" w:color="auto"/>
      </w:divBdr>
    </w:div>
    <w:div w:id="1044595520">
      <w:bodyDiv w:val="1"/>
      <w:marLeft w:val="0"/>
      <w:marRight w:val="0"/>
      <w:marTop w:val="0"/>
      <w:marBottom w:val="0"/>
      <w:divBdr>
        <w:top w:val="none" w:sz="0" w:space="0" w:color="auto"/>
        <w:left w:val="none" w:sz="0" w:space="0" w:color="auto"/>
        <w:bottom w:val="none" w:sz="0" w:space="0" w:color="auto"/>
        <w:right w:val="none" w:sz="0" w:space="0" w:color="auto"/>
      </w:divBdr>
    </w:div>
    <w:div w:id="1050810319">
      <w:bodyDiv w:val="1"/>
      <w:marLeft w:val="0"/>
      <w:marRight w:val="0"/>
      <w:marTop w:val="0"/>
      <w:marBottom w:val="0"/>
      <w:divBdr>
        <w:top w:val="none" w:sz="0" w:space="0" w:color="auto"/>
        <w:left w:val="none" w:sz="0" w:space="0" w:color="auto"/>
        <w:bottom w:val="none" w:sz="0" w:space="0" w:color="auto"/>
        <w:right w:val="none" w:sz="0" w:space="0" w:color="auto"/>
      </w:divBdr>
    </w:div>
    <w:div w:id="1057364945">
      <w:bodyDiv w:val="1"/>
      <w:marLeft w:val="0"/>
      <w:marRight w:val="0"/>
      <w:marTop w:val="0"/>
      <w:marBottom w:val="0"/>
      <w:divBdr>
        <w:top w:val="none" w:sz="0" w:space="0" w:color="auto"/>
        <w:left w:val="none" w:sz="0" w:space="0" w:color="auto"/>
        <w:bottom w:val="none" w:sz="0" w:space="0" w:color="auto"/>
        <w:right w:val="none" w:sz="0" w:space="0" w:color="auto"/>
      </w:divBdr>
    </w:div>
    <w:div w:id="1086003255">
      <w:bodyDiv w:val="1"/>
      <w:marLeft w:val="0"/>
      <w:marRight w:val="0"/>
      <w:marTop w:val="0"/>
      <w:marBottom w:val="0"/>
      <w:divBdr>
        <w:top w:val="none" w:sz="0" w:space="0" w:color="auto"/>
        <w:left w:val="none" w:sz="0" w:space="0" w:color="auto"/>
        <w:bottom w:val="none" w:sz="0" w:space="0" w:color="auto"/>
        <w:right w:val="none" w:sz="0" w:space="0" w:color="auto"/>
      </w:divBdr>
    </w:div>
    <w:div w:id="1091508671">
      <w:bodyDiv w:val="1"/>
      <w:marLeft w:val="0"/>
      <w:marRight w:val="0"/>
      <w:marTop w:val="0"/>
      <w:marBottom w:val="0"/>
      <w:divBdr>
        <w:top w:val="none" w:sz="0" w:space="0" w:color="auto"/>
        <w:left w:val="none" w:sz="0" w:space="0" w:color="auto"/>
        <w:bottom w:val="none" w:sz="0" w:space="0" w:color="auto"/>
        <w:right w:val="none" w:sz="0" w:space="0" w:color="auto"/>
      </w:divBdr>
    </w:div>
    <w:div w:id="1097674990">
      <w:bodyDiv w:val="1"/>
      <w:marLeft w:val="0"/>
      <w:marRight w:val="0"/>
      <w:marTop w:val="0"/>
      <w:marBottom w:val="0"/>
      <w:divBdr>
        <w:top w:val="none" w:sz="0" w:space="0" w:color="auto"/>
        <w:left w:val="none" w:sz="0" w:space="0" w:color="auto"/>
        <w:bottom w:val="none" w:sz="0" w:space="0" w:color="auto"/>
        <w:right w:val="none" w:sz="0" w:space="0" w:color="auto"/>
      </w:divBdr>
    </w:div>
    <w:div w:id="1102721503">
      <w:bodyDiv w:val="1"/>
      <w:marLeft w:val="0"/>
      <w:marRight w:val="0"/>
      <w:marTop w:val="0"/>
      <w:marBottom w:val="0"/>
      <w:divBdr>
        <w:top w:val="none" w:sz="0" w:space="0" w:color="auto"/>
        <w:left w:val="none" w:sz="0" w:space="0" w:color="auto"/>
        <w:bottom w:val="none" w:sz="0" w:space="0" w:color="auto"/>
        <w:right w:val="none" w:sz="0" w:space="0" w:color="auto"/>
      </w:divBdr>
    </w:div>
    <w:div w:id="1105924171">
      <w:bodyDiv w:val="1"/>
      <w:marLeft w:val="0"/>
      <w:marRight w:val="0"/>
      <w:marTop w:val="0"/>
      <w:marBottom w:val="0"/>
      <w:divBdr>
        <w:top w:val="none" w:sz="0" w:space="0" w:color="auto"/>
        <w:left w:val="none" w:sz="0" w:space="0" w:color="auto"/>
        <w:bottom w:val="none" w:sz="0" w:space="0" w:color="auto"/>
        <w:right w:val="none" w:sz="0" w:space="0" w:color="auto"/>
      </w:divBdr>
    </w:div>
    <w:div w:id="1122310026">
      <w:bodyDiv w:val="1"/>
      <w:marLeft w:val="0"/>
      <w:marRight w:val="0"/>
      <w:marTop w:val="0"/>
      <w:marBottom w:val="0"/>
      <w:divBdr>
        <w:top w:val="none" w:sz="0" w:space="0" w:color="auto"/>
        <w:left w:val="none" w:sz="0" w:space="0" w:color="auto"/>
        <w:bottom w:val="none" w:sz="0" w:space="0" w:color="auto"/>
        <w:right w:val="none" w:sz="0" w:space="0" w:color="auto"/>
      </w:divBdr>
    </w:div>
    <w:div w:id="1137142866">
      <w:bodyDiv w:val="1"/>
      <w:marLeft w:val="0"/>
      <w:marRight w:val="0"/>
      <w:marTop w:val="0"/>
      <w:marBottom w:val="0"/>
      <w:divBdr>
        <w:top w:val="none" w:sz="0" w:space="0" w:color="auto"/>
        <w:left w:val="none" w:sz="0" w:space="0" w:color="auto"/>
        <w:bottom w:val="none" w:sz="0" w:space="0" w:color="auto"/>
        <w:right w:val="none" w:sz="0" w:space="0" w:color="auto"/>
      </w:divBdr>
    </w:div>
    <w:div w:id="1145464989">
      <w:bodyDiv w:val="1"/>
      <w:marLeft w:val="0"/>
      <w:marRight w:val="0"/>
      <w:marTop w:val="0"/>
      <w:marBottom w:val="0"/>
      <w:divBdr>
        <w:top w:val="none" w:sz="0" w:space="0" w:color="auto"/>
        <w:left w:val="none" w:sz="0" w:space="0" w:color="auto"/>
        <w:bottom w:val="none" w:sz="0" w:space="0" w:color="auto"/>
        <w:right w:val="none" w:sz="0" w:space="0" w:color="auto"/>
      </w:divBdr>
    </w:div>
    <w:div w:id="1146363575">
      <w:bodyDiv w:val="1"/>
      <w:marLeft w:val="0"/>
      <w:marRight w:val="0"/>
      <w:marTop w:val="0"/>
      <w:marBottom w:val="0"/>
      <w:divBdr>
        <w:top w:val="none" w:sz="0" w:space="0" w:color="auto"/>
        <w:left w:val="none" w:sz="0" w:space="0" w:color="auto"/>
        <w:bottom w:val="none" w:sz="0" w:space="0" w:color="auto"/>
        <w:right w:val="none" w:sz="0" w:space="0" w:color="auto"/>
      </w:divBdr>
    </w:div>
    <w:div w:id="1172843351">
      <w:bodyDiv w:val="1"/>
      <w:marLeft w:val="0"/>
      <w:marRight w:val="0"/>
      <w:marTop w:val="0"/>
      <w:marBottom w:val="0"/>
      <w:divBdr>
        <w:top w:val="none" w:sz="0" w:space="0" w:color="auto"/>
        <w:left w:val="none" w:sz="0" w:space="0" w:color="auto"/>
        <w:bottom w:val="none" w:sz="0" w:space="0" w:color="auto"/>
        <w:right w:val="none" w:sz="0" w:space="0" w:color="auto"/>
      </w:divBdr>
    </w:div>
    <w:div w:id="1182667355">
      <w:bodyDiv w:val="1"/>
      <w:marLeft w:val="0"/>
      <w:marRight w:val="0"/>
      <w:marTop w:val="0"/>
      <w:marBottom w:val="0"/>
      <w:divBdr>
        <w:top w:val="none" w:sz="0" w:space="0" w:color="auto"/>
        <w:left w:val="none" w:sz="0" w:space="0" w:color="auto"/>
        <w:bottom w:val="none" w:sz="0" w:space="0" w:color="auto"/>
        <w:right w:val="none" w:sz="0" w:space="0" w:color="auto"/>
      </w:divBdr>
    </w:div>
    <w:div w:id="1213149114">
      <w:bodyDiv w:val="1"/>
      <w:marLeft w:val="0"/>
      <w:marRight w:val="0"/>
      <w:marTop w:val="0"/>
      <w:marBottom w:val="0"/>
      <w:divBdr>
        <w:top w:val="none" w:sz="0" w:space="0" w:color="auto"/>
        <w:left w:val="none" w:sz="0" w:space="0" w:color="auto"/>
        <w:bottom w:val="none" w:sz="0" w:space="0" w:color="auto"/>
        <w:right w:val="none" w:sz="0" w:space="0" w:color="auto"/>
      </w:divBdr>
    </w:div>
    <w:div w:id="1213226897">
      <w:bodyDiv w:val="1"/>
      <w:marLeft w:val="0"/>
      <w:marRight w:val="0"/>
      <w:marTop w:val="0"/>
      <w:marBottom w:val="0"/>
      <w:divBdr>
        <w:top w:val="none" w:sz="0" w:space="0" w:color="auto"/>
        <w:left w:val="none" w:sz="0" w:space="0" w:color="auto"/>
        <w:bottom w:val="none" w:sz="0" w:space="0" w:color="auto"/>
        <w:right w:val="none" w:sz="0" w:space="0" w:color="auto"/>
      </w:divBdr>
    </w:div>
    <w:div w:id="1224365157">
      <w:bodyDiv w:val="1"/>
      <w:marLeft w:val="0"/>
      <w:marRight w:val="0"/>
      <w:marTop w:val="0"/>
      <w:marBottom w:val="0"/>
      <w:divBdr>
        <w:top w:val="none" w:sz="0" w:space="0" w:color="auto"/>
        <w:left w:val="none" w:sz="0" w:space="0" w:color="auto"/>
        <w:bottom w:val="none" w:sz="0" w:space="0" w:color="auto"/>
        <w:right w:val="none" w:sz="0" w:space="0" w:color="auto"/>
      </w:divBdr>
    </w:div>
    <w:div w:id="1227574428">
      <w:bodyDiv w:val="1"/>
      <w:marLeft w:val="0"/>
      <w:marRight w:val="0"/>
      <w:marTop w:val="0"/>
      <w:marBottom w:val="0"/>
      <w:divBdr>
        <w:top w:val="none" w:sz="0" w:space="0" w:color="auto"/>
        <w:left w:val="none" w:sz="0" w:space="0" w:color="auto"/>
        <w:bottom w:val="none" w:sz="0" w:space="0" w:color="auto"/>
        <w:right w:val="none" w:sz="0" w:space="0" w:color="auto"/>
      </w:divBdr>
    </w:div>
    <w:div w:id="1245265618">
      <w:bodyDiv w:val="1"/>
      <w:marLeft w:val="0"/>
      <w:marRight w:val="0"/>
      <w:marTop w:val="0"/>
      <w:marBottom w:val="0"/>
      <w:divBdr>
        <w:top w:val="none" w:sz="0" w:space="0" w:color="auto"/>
        <w:left w:val="none" w:sz="0" w:space="0" w:color="auto"/>
        <w:bottom w:val="none" w:sz="0" w:space="0" w:color="auto"/>
        <w:right w:val="none" w:sz="0" w:space="0" w:color="auto"/>
      </w:divBdr>
    </w:div>
    <w:div w:id="1249148231">
      <w:bodyDiv w:val="1"/>
      <w:marLeft w:val="0"/>
      <w:marRight w:val="0"/>
      <w:marTop w:val="0"/>
      <w:marBottom w:val="0"/>
      <w:divBdr>
        <w:top w:val="none" w:sz="0" w:space="0" w:color="auto"/>
        <w:left w:val="none" w:sz="0" w:space="0" w:color="auto"/>
        <w:bottom w:val="none" w:sz="0" w:space="0" w:color="auto"/>
        <w:right w:val="none" w:sz="0" w:space="0" w:color="auto"/>
      </w:divBdr>
    </w:div>
    <w:div w:id="1249801533">
      <w:bodyDiv w:val="1"/>
      <w:marLeft w:val="0"/>
      <w:marRight w:val="0"/>
      <w:marTop w:val="0"/>
      <w:marBottom w:val="0"/>
      <w:divBdr>
        <w:top w:val="none" w:sz="0" w:space="0" w:color="auto"/>
        <w:left w:val="none" w:sz="0" w:space="0" w:color="auto"/>
        <w:bottom w:val="none" w:sz="0" w:space="0" w:color="auto"/>
        <w:right w:val="none" w:sz="0" w:space="0" w:color="auto"/>
      </w:divBdr>
    </w:div>
    <w:div w:id="1254364916">
      <w:bodyDiv w:val="1"/>
      <w:marLeft w:val="0"/>
      <w:marRight w:val="0"/>
      <w:marTop w:val="0"/>
      <w:marBottom w:val="0"/>
      <w:divBdr>
        <w:top w:val="none" w:sz="0" w:space="0" w:color="auto"/>
        <w:left w:val="none" w:sz="0" w:space="0" w:color="auto"/>
        <w:bottom w:val="none" w:sz="0" w:space="0" w:color="auto"/>
        <w:right w:val="none" w:sz="0" w:space="0" w:color="auto"/>
      </w:divBdr>
    </w:div>
    <w:div w:id="1287463875">
      <w:bodyDiv w:val="1"/>
      <w:marLeft w:val="0"/>
      <w:marRight w:val="0"/>
      <w:marTop w:val="0"/>
      <w:marBottom w:val="0"/>
      <w:divBdr>
        <w:top w:val="none" w:sz="0" w:space="0" w:color="auto"/>
        <w:left w:val="none" w:sz="0" w:space="0" w:color="auto"/>
        <w:bottom w:val="none" w:sz="0" w:space="0" w:color="auto"/>
        <w:right w:val="none" w:sz="0" w:space="0" w:color="auto"/>
      </w:divBdr>
    </w:div>
    <w:div w:id="1290668640">
      <w:bodyDiv w:val="1"/>
      <w:marLeft w:val="0"/>
      <w:marRight w:val="0"/>
      <w:marTop w:val="0"/>
      <w:marBottom w:val="0"/>
      <w:divBdr>
        <w:top w:val="none" w:sz="0" w:space="0" w:color="auto"/>
        <w:left w:val="none" w:sz="0" w:space="0" w:color="auto"/>
        <w:bottom w:val="none" w:sz="0" w:space="0" w:color="auto"/>
        <w:right w:val="none" w:sz="0" w:space="0" w:color="auto"/>
      </w:divBdr>
    </w:div>
    <w:div w:id="1292593668">
      <w:bodyDiv w:val="1"/>
      <w:marLeft w:val="0"/>
      <w:marRight w:val="0"/>
      <w:marTop w:val="0"/>
      <w:marBottom w:val="0"/>
      <w:divBdr>
        <w:top w:val="none" w:sz="0" w:space="0" w:color="auto"/>
        <w:left w:val="none" w:sz="0" w:space="0" w:color="auto"/>
        <w:bottom w:val="none" w:sz="0" w:space="0" w:color="auto"/>
        <w:right w:val="none" w:sz="0" w:space="0" w:color="auto"/>
      </w:divBdr>
    </w:div>
    <w:div w:id="1303079154">
      <w:bodyDiv w:val="1"/>
      <w:marLeft w:val="0"/>
      <w:marRight w:val="0"/>
      <w:marTop w:val="0"/>
      <w:marBottom w:val="0"/>
      <w:divBdr>
        <w:top w:val="none" w:sz="0" w:space="0" w:color="auto"/>
        <w:left w:val="none" w:sz="0" w:space="0" w:color="auto"/>
        <w:bottom w:val="none" w:sz="0" w:space="0" w:color="auto"/>
        <w:right w:val="none" w:sz="0" w:space="0" w:color="auto"/>
      </w:divBdr>
    </w:div>
    <w:div w:id="1331983062">
      <w:bodyDiv w:val="1"/>
      <w:marLeft w:val="0"/>
      <w:marRight w:val="0"/>
      <w:marTop w:val="0"/>
      <w:marBottom w:val="0"/>
      <w:divBdr>
        <w:top w:val="none" w:sz="0" w:space="0" w:color="auto"/>
        <w:left w:val="none" w:sz="0" w:space="0" w:color="auto"/>
        <w:bottom w:val="none" w:sz="0" w:space="0" w:color="auto"/>
        <w:right w:val="none" w:sz="0" w:space="0" w:color="auto"/>
      </w:divBdr>
    </w:div>
    <w:div w:id="1332903511">
      <w:bodyDiv w:val="1"/>
      <w:marLeft w:val="0"/>
      <w:marRight w:val="0"/>
      <w:marTop w:val="0"/>
      <w:marBottom w:val="0"/>
      <w:divBdr>
        <w:top w:val="none" w:sz="0" w:space="0" w:color="auto"/>
        <w:left w:val="none" w:sz="0" w:space="0" w:color="auto"/>
        <w:bottom w:val="none" w:sz="0" w:space="0" w:color="auto"/>
        <w:right w:val="none" w:sz="0" w:space="0" w:color="auto"/>
      </w:divBdr>
    </w:div>
    <w:div w:id="1377507156">
      <w:bodyDiv w:val="1"/>
      <w:marLeft w:val="0"/>
      <w:marRight w:val="0"/>
      <w:marTop w:val="0"/>
      <w:marBottom w:val="0"/>
      <w:divBdr>
        <w:top w:val="none" w:sz="0" w:space="0" w:color="auto"/>
        <w:left w:val="none" w:sz="0" w:space="0" w:color="auto"/>
        <w:bottom w:val="none" w:sz="0" w:space="0" w:color="auto"/>
        <w:right w:val="none" w:sz="0" w:space="0" w:color="auto"/>
      </w:divBdr>
    </w:div>
    <w:div w:id="1404598514">
      <w:bodyDiv w:val="1"/>
      <w:marLeft w:val="0"/>
      <w:marRight w:val="0"/>
      <w:marTop w:val="0"/>
      <w:marBottom w:val="0"/>
      <w:divBdr>
        <w:top w:val="none" w:sz="0" w:space="0" w:color="auto"/>
        <w:left w:val="none" w:sz="0" w:space="0" w:color="auto"/>
        <w:bottom w:val="none" w:sz="0" w:space="0" w:color="auto"/>
        <w:right w:val="none" w:sz="0" w:space="0" w:color="auto"/>
      </w:divBdr>
    </w:div>
    <w:div w:id="1459497350">
      <w:bodyDiv w:val="1"/>
      <w:marLeft w:val="0"/>
      <w:marRight w:val="0"/>
      <w:marTop w:val="0"/>
      <w:marBottom w:val="0"/>
      <w:divBdr>
        <w:top w:val="none" w:sz="0" w:space="0" w:color="auto"/>
        <w:left w:val="none" w:sz="0" w:space="0" w:color="auto"/>
        <w:bottom w:val="none" w:sz="0" w:space="0" w:color="auto"/>
        <w:right w:val="none" w:sz="0" w:space="0" w:color="auto"/>
      </w:divBdr>
    </w:div>
    <w:div w:id="1479345618">
      <w:bodyDiv w:val="1"/>
      <w:marLeft w:val="0"/>
      <w:marRight w:val="0"/>
      <w:marTop w:val="0"/>
      <w:marBottom w:val="0"/>
      <w:divBdr>
        <w:top w:val="none" w:sz="0" w:space="0" w:color="auto"/>
        <w:left w:val="none" w:sz="0" w:space="0" w:color="auto"/>
        <w:bottom w:val="none" w:sz="0" w:space="0" w:color="auto"/>
        <w:right w:val="none" w:sz="0" w:space="0" w:color="auto"/>
      </w:divBdr>
    </w:div>
    <w:div w:id="1510875984">
      <w:bodyDiv w:val="1"/>
      <w:marLeft w:val="0"/>
      <w:marRight w:val="0"/>
      <w:marTop w:val="0"/>
      <w:marBottom w:val="0"/>
      <w:divBdr>
        <w:top w:val="none" w:sz="0" w:space="0" w:color="auto"/>
        <w:left w:val="none" w:sz="0" w:space="0" w:color="auto"/>
        <w:bottom w:val="none" w:sz="0" w:space="0" w:color="auto"/>
        <w:right w:val="none" w:sz="0" w:space="0" w:color="auto"/>
      </w:divBdr>
    </w:div>
    <w:div w:id="1523319490">
      <w:bodyDiv w:val="1"/>
      <w:marLeft w:val="0"/>
      <w:marRight w:val="0"/>
      <w:marTop w:val="0"/>
      <w:marBottom w:val="0"/>
      <w:divBdr>
        <w:top w:val="none" w:sz="0" w:space="0" w:color="auto"/>
        <w:left w:val="none" w:sz="0" w:space="0" w:color="auto"/>
        <w:bottom w:val="none" w:sz="0" w:space="0" w:color="auto"/>
        <w:right w:val="none" w:sz="0" w:space="0" w:color="auto"/>
      </w:divBdr>
    </w:div>
    <w:div w:id="1525316964">
      <w:bodyDiv w:val="1"/>
      <w:marLeft w:val="0"/>
      <w:marRight w:val="0"/>
      <w:marTop w:val="0"/>
      <w:marBottom w:val="0"/>
      <w:divBdr>
        <w:top w:val="none" w:sz="0" w:space="0" w:color="auto"/>
        <w:left w:val="none" w:sz="0" w:space="0" w:color="auto"/>
        <w:bottom w:val="none" w:sz="0" w:space="0" w:color="auto"/>
        <w:right w:val="none" w:sz="0" w:space="0" w:color="auto"/>
      </w:divBdr>
    </w:div>
    <w:div w:id="1530336927">
      <w:bodyDiv w:val="1"/>
      <w:marLeft w:val="0"/>
      <w:marRight w:val="0"/>
      <w:marTop w:val="0"/>
      <w:marBottom w:val="0"/>
      <w:divBdr>
        <w:top w:val="none" w:sz="0" w:space="0" w:color="auto"/>
        <w:left w:val="none" w:sz="0" w:space="0" w:color="auto"/>
        <w:bottom w:val="none" w:sz="0" w:space="0" w:color="auto"/>
        <w:right w:val="none" w:sz="0" w:space="0" w:color="auto"/>
      </w:divBdr>
    </w:div>
    <w:div w:id="1538348906">
      <w:bodyDiv w:val="1"/>
      <w:marLeft w:val="0"/>
      <w:marRight w:val="0"/>
      <w:marTop w:val="0"/>
      <w:marBottom w:val="0"/>
      <w:divBdr>
        <w:top w:val="none" w:sz="0" w:space="0" w:color="auto"/>
        <w:left w:val="none" w:sz="0" w:space="0" w:color="auto"/>
        <w:bottom w:val="none" w:sz="0" w:space="0" w:color="auto"/>
        <w:right w:val="none" w:sz="0" w:space="0" w:color="auto"/>
      </w:divBdr>
    </w:div>
    <w:div w:id="1545750210">
      <w:bodyDiv w:val="1"/>
      <w:marLeft w:val="0"/>
      <w:marRight w:val="0"/>
      <w:marTop w:val="0"/>
      <w:marBottom w:val="0"/>
      <w:divBdr>
        <w:top w:val="none" w:sz="0" w:space="0" w:color="auto"/>
        <w:left w:val="none" w:sz="0" w:space="0" w:color="auto"/>
        <w:bottom w:val="none" w:sz="0" w:space="0" w:color="auto"/>
        <w:right w:val="none" w:sz="0" w:space="0" w:color="auto"/>
      </w:divBdr>
    </w:div>
    <w:div w:id="1553151357">
      <w:bodyDiv w:val="1"/>
      <w:marLeft w:val="0"/>
      <w:marRight w:val="0"/>
      <w:marTop w:val="0"/>
      <w:marBottom w:val="0"/>
      <w:divBdr>
        <w:top w:val="none" w:sz="0" w:space="0" w:color="auto"/>
        <w:left w:val="none" w:sz="0" w:space="0" w:color="auto"/>
        <w:bottom w:val="none" w:sz="0" w:space="0" w:color="auto"/>
        <w:right w:val="none" w:sz="0" w:space="0" w:color="auto"/>
      </w:divBdr>
    </w:div>
    <w:div w:id="1556038711">
      <w:bodyDiv w:val="1"/>
      <w:marLeft w:val="0"/>
      <w:marRight w:val="0"/>
      <w:marTop w:val="0"/>
      <w:marBottom w:val="0"/>
      <w:divBdr>
        <w:top w:val="none" w:sz="0" w:space="0" w:color="auto"/>
        <w:left w:val="none" w:sz="0" w:space="0" w:color="auto"/>
        <w:bottom w:val="none" w:sz="0" w:space="0" w:color="auto"/>
        <w:right w:val="none" w:sz="0" w:space="0" w:color="auto"/>
      </w:divBdr>
    </w:div>
    <w:div w:id="1558006630">
      <w:bodyDiv w:val="1"/>
      <w:marLeft w:val="0"/>
      <w:marRight w:val="0"/>
      <w:marTop w:val="0"/>
      <w:marBottom w:val="0"/>
      <w:divBdr>
        <w:top w:val="none" w:sz="0" w:space="0" w:color="auto"/>
        <w:left w:val="none" w:sz="0" w:space="0" w:color="auto"/>
        <w:bottom w:val="none" w:sz="0" w:space="0" w:color="auto"/>
        <w:right w:val="none" w:sz="0" w:space="0" w:color="auto"/>
      </w:divBdr>
    </w:div>
    <w:div w:id="1560901302">
      <w:bodyDiv w:val="1"/>
      <w:marLeft w:val="0"/>
      <w:marRight w:val="0"/>
      <w:marTop w:val="0"/>
      <w:marBottom w:val="0"/>
      <w:divBdr>
        <w:top w:val="none" w:sz="0" w:space="0" w:color="auto"/>
        <w:left w:val="none" w:sz="0" w:space="0" w:color="auto"/>
        <w:bottom w:val="none" w:sz="0" w:space="0" w:color="auto"/>
        <w:right w:val="none" w:sz="0" w:space="0" w:color="auto"/>
      </w:divBdr>
    </w:div>
    <w:div w:id="1562642364">
      <w:bodyDiv w:val="1"/>
      <w:marLeft w:val="0"/>
      <w:marRight w:val="0"/>
      <w:marTop w:val="0"/>
      <w:marBottom w:val="0"/>
      <w:divBdr>
        <w:top w:val="none" w:sz="0" w:space="0" w:color="auto"/>
        <w:left w:val="none" w:sz="0" w:space="0" w:color="auto"/>
        <w:bottom w:val="none" w:sz="0" w:space="0" w:color="auto"/>
        <w:right w:val="none" w:sz="0" w:space="0" w:color="auto"/>
      </w:divBdr>
    </w:div>
    <w:div w:id="1598630751">
      <w:bodyDiv w:val="1"/>
      <w:marLeft w:val="0"/>
      <w:marRight w:val="0"/>
      <w:marTop w:val="0"/>
      <w:marBottom w:val="0"/>
      <w:divBdr>
        <w:top w:val="none" w:sz="0" w:space="0" w:color="auto"/>
        <w:left w:val="none" w:sz="0" w:space="0" w:color="auto"/>
        <w:bottom w:val="none" w:sz="0" w:space="0" w:color="auto"/>
        <w:right w:val="none" w:sz="0" w:space="0" w:color="auto"/>
      </w:divBdr>
    </w:div>
    <w:div w:id="1617709436">
      <w:bodyDiv w:val="1"/>
      <w:marLeft w:val="0"/>
      <w:marRight w:val="0"/>
      <w:marTop w:val="0"/>
      <w:marBottom w:val="0"/>
      <w:divBdr>
        <w:top w:val="none" w:sz="0" w:space="0" w:color="auto"/>
        <w:left w:val="none" w:sz="0" w:space="0" w:color="auto"/>
        <w:bottom w:val="none" w:sz="0" w:space="0" w:color="auto"/>
        <w:right w:val="none" w:sz="0" w:space="0" w:color="auto"/>
      </w:divBdr>
    </w:div>
    <w:div w:id="1621834197">
      <w:bodyDiv w:val="1"/>
      <w:marLeft w:val="0"/>
      <w:marRight w:val="0"/>
      <w:marTop w:val="0"/>
      <w:marBottom w:val="0"/>
      <w:divBdr>
        <w:top w:val="none" w:sz="0" w:space="0" w:color="auto"/>
        <w:left w:val="none" w:sz="0" w:space="0" w:color="auto"/>
        <w:bottom w:val="none" w:sz="0" w:space="0" w:color="auto"/>
        <w:right w:val="none" w:sz="0" w:space="0" w:color="auto"/>
      </w:divBdr>
    </w:div>
    <w:div w:id="1623224336">
      <w:bodyDiv w:val="1"/>
      <w:marLeft w:val="0"/>
      <w:marRight w:val="0"/>
      <w:marTop w:val="0"/>
      <w:marBottom w:val="0"/>
      <w:divBdr>
        <w:top w:val="none" w:sz="0" w:space="0" w:color="auto"/>
        <w:left w:val="none" w:sz="0" w:space="0" w:color="auto"/>
        <w:bottom w:val="none" w:sz="0" w:space="0" w:color="auto"/>
        <w:right w:val="none" w:sz="0" w:space="0" w:color="auto"/>
      </w:divBdr>
    </w:div>
    <w:div w:id="1631982902">
      <w:bodyDiv w:val="1"/>
      <w:marLeft w:val="0"/>
      <w:marRight w:val="0"/>
      <w:marTop w:val="0"/>
      <w:marBottom w:val="0"/>
      <w:divBdr>
        <w:top w:val="none" w:sz="0" w:space="0" w:color="auto"/>
        <w:left w:val="none" w:sz="0" w:space="0" w:color="auto"/>
        <w:bottom w:val="none" w:sz="0" w:space="0" w:color="auto"/>
        <w:right w:val="none" w:sz="0" w:space="0" w:color="auto"/>
      </w:divBdr>
    </w:div>
    <w:div w:id="1663895240">
      <w:bodyDiv w:val="1"/>
      <w:marLeft w:val="0"/>
      <w:marRight w:val="0"/>
      <w:marTop w:val="0"/>
      <w:marBottom w:val="0"/>
      <w:divBdr>
        <w:top w:val="none" w:sz="0" w:space="0" w:color="auto"/>
        <w:left w:val="none" w:sz="0" w:space="0" w:color="auto"/>
        <w:bottom w:val="none" w:sz="0" w:space="0" w:color="auto"/>
        <w:right w:val="none" w:sz="0" w:space="0" w:color="auto"/>
      </w:divBdr>
    </w:div>
    <w:div w:id="1685861844">
      <w:bodyDiv w:val="1"/>
      <w:marLeft w:val="0"/>
      <w:marRight w:val="0"/>
      <w:marTop w:val="0"/>
      <w:marBottom w:val="0"/>
      <w:divBdr>
        <w:top w:val="none" w:sz="0" w:space="0" w:color="auto"/>
        <w:left w:val="none" w:sz="0" w:space="0" w:color="auto"/>
        <w:bottom w:val="none" w:sz="0" w:space="0" w:color="auto"/>
        <w:right w:val="none" w:sz="0" w:space="0" w:color="auto"/>
      </w:divBdr>
    </w:div>
    <w:div w:id="1700662416">
      <w:bodyDiv w:val="1"/>
      <w:marLeft w:val="0"/>
      <w:marRight w:val="0"/>
      <w:marTop w:val="0"/>
      <w:marBottom w:val="0"/>
      <w:divBdr>
        <w:top w:val="none" w:sz="0" w:space="0" w:color="auto"/>
        <w:left w:val="none" w:sz="0" w:space="0" w:color="auto"/>
        <w:bottom w:val="none" w:sz="0" w:space="0" w:color="auto"/>
        <w:right w:val="none" w:sz="0" w:space="0" w:color="auto"/>
      </w:divBdr>
    </w:div>
    <w:div w:id="1709378675">
      <w:bodyDiv w:val="1"/>
      <w:marLeft w:val="0"/>
      <w:marRight w:val="0"/>
      <w:marTop w:val="0"/>
      <w:marBottom w:val="0"/>
      <w:divBdr>
        <w:top w:val="none" w:sz="0" w:space="0" w:color="auto"/>
        <w:left w:val="none" w:sz="0" w:space="0" w:color="auto"/>
        <w:bottom w:val="none" w:sz="0" w:space="0" w:color="auto"/>
        <w:right w:val="none" w:sz="0" w:space="0" w:color="auto"/>
      </w:divBdr>
    </w:div>
    <w:div w:id="1716158462">
      <w:bodyDiv w:val="1"/>
      <w:marLeft w:val="0"/>
      <w:marRight w:val="0"/>
      <w:marTop w:val="0"/>
      <w:marBottom w:val="0"/>
      <w:divBdr>
        <w:top w:val="none" w:sz="0" w:space="0" w:color="auto"/>
        <w:left w:val="none" w:sz="0" w:space="0" w:color="auto"/>
        <w:bottom w:val="none" w:sz="0" w:space="0" w:color="auto"/>
        <w:right w:val="none" w:sz="0" w:space="0" w:color="auto"/>
      </w:divBdr>
    </w:div>
    <w:div w:id="1737168199">
      <w:bodyDiv w:val="1"/>
      <w:marLeft w:val="0"/>
      <w:marRight w:val="0"/>
      <w:marTop w:val="0"/>
      <w:marBottom w:val="0"/>
      <w:divBdr>
        <w:top w:val="none" w:sz="0" w:space="0" w:color="auto"/>
        <w:left w:val="none" w:sz="0" w:space="0" w:color="auto"/>
        <w:bottom w:val="none" w:sz="0" w:space="0" w:color="auto"/>
        <w:right w:val="none" w:sz="0" w:space="0" w:color="auto"/>
      </w:divBdr>
    </w:div>
    <w:div w:id="1747845909">
      <w:bodyDiv w:val="1"/>
      <w:marLeft w:val="0"/>
      <w:marRight w:val="0"/>
      <w:marTop w:val="0"/>
      <w:marBottom w:val="0"/>
      <w:divBdr>
        <w:top w:val="none" w:sz="0" w:space="0" w:color="auto"/>
        <w:left w:val="none" w:sz="0" w:space="0" w:color="auto"/>
        <w:bottom w:val="none" w:sz="0" w:space="0" w:color="auto"/>
        <w:right w:val="none" w:sz="0" w:space="0" w:color="auto"/>
      </w:divBdr>
    </w:div>
    <w:div w:id="1751778743">
      <w:bodyDiv w:val="1"/>
      <w:marLeft w:val="0"/>
      <w:marRight w:val="0"/>
      <w:marTop w:val="0"/>
      <w:marBottom w:val="0"/>
      <w:divBdr>
        <w:top w:val="none" w:sz="0" w:space="0" w:color="auto"/>
        <w:left w:val="none" w:sz="0" w:space="0" w:color="auto"/>
        <w:bottom w:val="none" w:sz="0" w:space="0" w:color="auto"/>
        <w:right w:val="none" w:sz="0" w:space="0" w:color="auto"/>
      </w:divBdr>
    </w:div>
    <w:div w:id="1764761817">
      <w:bodyDiv w:val="1"/>
      <w:marLeft w:val="0"/>
      <w:marRight w:val="0"/>
      <w:marTop w:val="0"/>
      <w:marBottom w:val="0"/>
      <w:divBdr>
        <w:top w:val="none" w:sz="0" w:space="0" w:color="auto"/>
        <w:left w:val="none" w:sz="0" w:space="0" w:color="auto"/>
        <w:bottom w:val="none" w:sz="0" w:space="0" w:color="auto"/>
        <w:right w:val="none" w:sz="0" w:space="0" w:color="auto"/>
      </w:divBdr>
    </w:div>
    <w:div w:id="1838884564">
      <w:bodyDiv w:val="1"/>
      <w:marLeft w:val="0"/>
      <w:marRight w:val="0"/>
      <w:marTop w:val="0"/>
      <w:marBottom w:val="0"/>
      <w:divBdr>
        <w:top w:val="none" w:sz="0" w:space="0" w:color="auto"/>
        <w:left w:val="none" w:sz="0" w:space="0" w:color="auto"/>
        <w:bottom w:val="none" w:sz="0" w:space="0" w:color="auto"/>
        <w:right w:val="none" w:sz="0" w:space="0" w:color="auto"/>
      </w:divBdr>
    </w:div>
    <w:div w:id="1840807674">
      <w:bodyDiv w:val="1"/>
      <w:marLeft w:val="0"/>
      <w:marRight w:val="0"/>
      <w:marTop w:val="0"/>
      <w:marBottom w:val="0"/>
      <w:divBdr>
        <w:top w:val="none" w:sz="0" w:space="0" w:color="auto"/>
        <w:left w:val="none" w:sz="0" w:space="0" w:color="auto"/>
        <w:bottom w:val="none" w:sz="0" w:space="0" w:color="auto"/>
        <w:right w:val="none" w:sz="0" w:space="0" w:color="auto"/>
      </w:divBdr>
    </w:div>
    <w:div w:id="1888250672">
      <w:bodyDiv w:val="1"/>
      <w:marLeft w:val="0"/>
      <w:marRight w:val="0"/>
      <w:marTop w:val="0"/>
      <w:marBottom w:val="0"/>
      <w:divBdr>
        <w:top w:val="none" w:sz="0" w:space="0" w:color="auto"/>
        <w:left w:val="none" w:sz="0" w:space="0" w:color="auto"/>
        <w:bottom w:val="none" w:sz="0" w:space="0" w:color="auto"/>
        <w:right w:val="none" w:sz="0" w:space="0" w:color="auto"/>
      </w:divBdr>
    </w:div>
    <w:div w:id="1920212633">
      <w:bodyDiv w:val="1"/>
      <w:marLeft w:val="0"/>
      <w:marRight w:val="0"/>
      <w:marTop w:val="0"/>
      <w:marBottom w:val="0"/>
      <w:divBdr>
        <w:top w:val="none" w:sz="0" w:space="0" w:color="auto"/>
        <w:left w:val="none" w:sz="0" w:space="0" w:color="auto"/>
        <w:bottom w:val="none" w:sz="0" w:space="0" w:color="auto"/>
        <w:right w:val="none" w:sz="0" w:space="0" w:color="auto"/>
      </w:divBdr>
      <w:divsChild>
        <w:div w:id="643049255">
          <w:marLeft w:val="0"/>
          <w:marRight w:val="0"/>
          <w:marTop w:val="0"/>
          <w:marBottom w:val="0"/>
          <w:divBdr>
            <w:top w:val="none" w:sz="0" w:space="0" w:color="auto"/>
            <w:left w:val="none" w:sz="0" w:space="0" w:color="auto"/>
            <w:bottom w:val="none" w:sz="0" w:space="0" w:color="auto"/>
            <w:right w:val="none" w:sz="0" w:space="0" w:color="auto"/>
          </w:divBdr>
        </w:div>
      </w:divsChild>
    </w:div>
    <w:div w:id="1930459446">
      <w:bodyDiv w:val="1"/>
      <w:marLeft w:val="0"/>
      <w:marRight w:val="0"/>
      <w:marTop w:val="0"/>
      <w:marBottom w:val="0"/>
      <w:divBdr>
        <w:top w:val="none" w:sz="0" w:space="0" w:color="auto"/>
        <w:left w:val="none" w:sz="0" w:space="0" w:color="auto"/>
        <w:bottom w:val="none" w:sz="0" w:space="0" w:color="auto"/>
        <w:right w:val="none" w:sz="0" w:space="0" w:color="auto"/>
      </w:divBdr>
    </w:div>
    <w:div w:id="1934583302">
      <w:bodyDiv w:val="1"/>
      <w:marLeft w:val="0"/>
      <w:marRight w:val="0"/>
      <w:marTop w:val="0"/>
      <w:marBottom w:val="0"/>
      <w:divBdr>
        <w:top w:val="none" w:sz="0" w:space="0" w:color="auto"/>
        <w:left w:val="none" w:sz="0" w:space="0" w:color="auto"/>
        <w:bottom w:val="none" w:sz="0" w:space="0" w:color="auto"/>
        <w:right w:val="none" w:sz="0" w:space="0" w:color="auto"/>
      </w:divBdr>
    </w:div>
    <w:div w:id="1943951392">
      <w:bodyDiv w:val="1"/>
      <w:marLeft w:val="0"/>
      <w:marRight w:val="0"/>
      <w:marTop w:val="0"/>
      <w:marBottom w:val="0"/>
      <w:divBdr>
        <w:top w:val="none" w:sz="0" w:space="0" w:color="auto"/>
        <w:left w:val="none" w:sz="0" w:space="0" w:color="auto"/>
        <w:bottom w:val="none" w:sz="0" w:space="0" w:color="auto"/>
        <w:right w:val="none" w:sz="0" w:space="0" w:color="auto"/>
      </w:divBdr>
    </w:div>
    <w:div w:id="1946233205">
      <w:bodyDiv w:val="1"/>
      <w:marLeft w:val="0"/>
      <w:marRight w:val="0"/>
      <w:marTop w:val="0"/>
      <w:marBottom w:val="0"/>
      <w:divBdr>
        <w:top w:val="none" w:sz="0" w:space="0" w:color="auto"/>
        <w:left w:val="none" w:sz="0" w:space="0" w:color="auto"/>
        <w:bottom w:val="none" w:sz="0" w:space="0" w:color="auto"/>
        <w:right w:val="none" w:sz="0" w:space="0" w:color="auto"/>
      </w:divBdr>
    </w:div>
    <w:div w:id="1947731925">
      <w:bodyDiv w:val="1"/>
      <w:marLeft w:val="0"/>
      <w:marRight w:val="0"/>
      <w:marTop w:val="0"/>
      <w:marBottom w:val="0"/>
      <w:divBdr>
        <w:top w:val="none" w:sz="0" w:space="0" w:color="auto"/>
        <w:left w:val="none" w:sz="0" w:space="0" w:color="auto"/>
        <w:bottom w:val="none" w:sz="0" w:space="0" w:color="auto"/>
        <w:right w:val="none" w:sz="0" w:space="0" w:color="auto"/>
      </w:divBdr>
    </w:div>
    <w:div w:id="1950770665">
      <w:bodyDiv w:val="1"/>
      <w:marLeft w:val="0"/>
      <w:marRight w:val="0"/>
      <w:marTop w:val="0"/>
      <w:marBottom w:val="0"/>
      <w:divBdr>
        <w:top w:val="none" w:sz="0" w:space="0" w:color="auto"/>
        <w:left w:val="none" w:sz="0" w:space="0" w:color="auto"/>
        <w:bottom w:val="none" w:sz="0" w:space="0" w:color="auto"/>
        <w:right w:val="none" w:sz="0" w:space="0" w:color="auto"/>
      </w:divBdr>
    </w:div>
    <w:div w:id="1980067803">
      <w:bodyDiv w:val="1"/>
      <w:marLeft w:val="0"/>
      <w:marRight w:val="0"/>
      <w:marTop w:val="0"/>
      <w:marBottom w:val="0"/>
      <w:divBdr>
        <w:top w:val="none" w:sz="0" w:space="0" w:color="auto"/>
        <w:left w:val="none" w:sz="0" w:space="0" w:color="auto"/>
        <w:bottom w:val="none" w:sz="0" w:space="0" w:color="auto"/>
        <w:right w:val="none" w:sz="0" w:space="0" w:color="auto"/>
      </w:divBdr>
    </w:div>
    <w:div w:id="1990287877">
      <w:bodyDiv w:val="1"/>
      <w:marLeft w:val="0"/>
      <w:marRight w:val="0"/>
      <w:marTop w:val="0"/>
      <w:marBottom w:val="0"/>
      <w:divBdr>
        <w:top w:val="none" w:sz="0" w:space="0" w:color="auto"/>
        <w:left w:val="none" w:sz="0" w:space="0" w:color="auto"/>
        <w:bottom w:val="none" w:sz="0" w:space="0" w:color="auto"/>
        <w:right w:val="none" w:sz="0" w:space="0" w:color="auto"/>
      </w:divBdr>
    </w:div>
    <w:div w:id="2005085318">
      <w:bodyDiv w:val="1"/>
      <w:marLeft w:val="0"/>
      <w:marRight w:val="0"/>
      <w:marTop w:val="0"/>
      <w:marBottom w:val="0"/>
      <w:divBdr>
        <w:top w:val="none" w:sz="0" w:space="0" w:color="auto"/>
        <w:left w:val="none" w:sz="0" w:space="0" w:color="auto"/>
        <w:bottom w:val="none" w:sz="0" w:space="0" w:color="auto"/>
        <w:right w:val="none" w:sz="0" w:space="0" w:color="auto"/>
      </w:divBdr>
    </w:div>
    <w:div w:id="2028098312">
      <w:bodyDiv w:val="1"/>
      <w:marLeft w:val="0"/>
      <w:marRight w:val="0"/>
      <w:marTop w:val="0"/>
      <w:marBottom w:val="0"/>
      <w:divBdr>
        <w:top w:val="none" w:sz="0" w:space="0" w:color="auto"/>
        <w:left w:val="none" w:sz="0" w:space="0" w:color="auto"/>
        <w:bottom w:val="none" w:sz="0" w:space="0" w:color="auto"/>
        <w:right w:val="none" w:sz="0" w:space="0" w:color="auto"/>
      </w:divBdr>
    </w:div>
    <w:div w:id="2046640378">
      <w:bodyDiv w:val="1"/>
      <w:marLeft w:val="0"/>
      <w:marRight w:val="0"/>
      <w:marTop w:val="0"/>
      <w:marBottom w:val="0"/>
      <w:divBdr>
        <w:top w:val="none" w:sz="0" w:space="0" w:color="auto"/>
        <w:left w:val="none" w:sz="0" w:space="0" w:color="auto"/>
        <w:bottom w:val="none" w:sz="0" w:space="0" w:color="auto"/>
        <w:right w:val="none" w:sz="0" w:space="0" w:color="auto"/>
      </w:divBdr>
    </w:div>
    <w:div w:id="2065373330">
      <w:bodyDiv w:val="1"/>
      <w:marLeft w:val="0"/>
      <w:marRight w:val="0"/>
      <w:marTop w:val="0"/>
      <w:marBottom w:val="0"/>
      <w:divBdr>
        <w:top w:val="none" w:sz="0" w:space="0" w:color="auto"/>
        <w:left w:val="none" w:sz="0" w:space="0" w:color="auto"/>
        <w:bottom w:val="none" w:sz="0" w:space="0" w:color="auto"/>
        <w:right w:val="none" w:sz="0" w:space="0" w:color="auto"/>
      </w:divBdr>
    </w:div>
    <w:div w:id="2078360926">
      <w:bodyDiv w:val="1"/>
      <w:marLeft w:val="0"/>
      <w:marRight w:val="0"/>
      <w:marTop w:val="0"/>
      <w:marBottom w:val="0"/>
      <w:divBdr>
        <w:top w:val="none" w:sz="0" w:space="0" w:color="auto"/>
        <w:left w:val="none" w:sz="0" w:space="0" w:color="auto"/>
        <w:bottom w:val="none" w:sz="0" w:space="0" w:color="auto"/>
        <w:right w:val="none" w:sz="0" w:space="0" w:color="auto"/>
      </w:divBdr>
    </w:div>
    <w:div w:id="2079590443">
      <w:bodyDiv w:val="1"/>
      <w:marLeft w:val="0"/>
      <w:marRight w:val="0"/>
      <w:marTop w:val="0"/>
      <w:marBottom w:val="0"/>
      <w:divBdr>
        <w:top w:val="none" w:sz="0" w:space="0" w:color="auto"/>
        <w:left w:val="none" w:sz="0" w:space="0" w:color="auto"/>
        <w:bottom w:val="none" w:sz="0" w:space="0" w:color="auto"/>
        <w:right w:val="none" w:sz="0" w:space="0" w:color="auto"/>
      </w:divBdr>
    </w:div>
    <w:div w:id="2092459099">
      <w:bodyDiv w:val="1"/>
      <w:marLeft w:val="0"/>
      <w:marRight w:val="0"/>
      <w:marTop w:val="0"/>
      <w:marBottom w:val="0"/>
      <w:divBdr>
        <w:top w:val="none" w:sz="0" w:space="0" w:color="auto"/>
        <w:left w:val="none" w:sz="0" w:space="0" w:color="auto"/>
        <w:bottom w:val="none" w:sz="0" w:space="0" w:color="auto"/>
        <w:right w:val="none" w:sz="0" w:space="0" w:color="auto"/>
      </w:divBdr>
    </w:div>
    <w:div w:id="2099868340">
      <w:bodyDiv w:val="1"/>
      <w:marLeft w:val="0"/>
      <w:marRight w:val="0"/>
      <w:marTop w:val="0"/>
      <w:marBottom w:val="0"/>
      <w:divBdr>
        <w:top w:val="none" w:sz="0" w:space="0" w:color="auto"/>
        <w:left w:val="none" w:sz="0" w:space="0" w:color="auto"/>
        <w:bottom w:val="none" w:sz="0" w:space="0" w:color="auto"/>
        <w:right w:val="none" w:sz="0" w:space="0" w:color="auto"/>
      </w:divBdr>
    </w:div>
    <w:div w:id="2109504108">
      <w:bodyDiv w:val="1"/>
      <w:marLeft w:val="0"/>
      <w:marRight w:val="0"/>
      <w:marTop w:val="0"/>
      <w:marBottom w:val="0"/>
      <w:divBdr>
        <w:top w:val="none" w:sz="0" w:space="0" w:color="auto"/>
        <w:left w:val="none" w:sz="0" w:space="0" w:color="auto"/>
        <w:bottom w:val="none" w:sz="0" w:space="0" w:color="auto"/>
        <w:right w:val="none" w:sz="0" w:space="0" w:color="auto"/>
      </w:divBdr>
    </w:div>
    <w:div w:id="212645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microsoft.com/office/2011/relationships/people" Target="people.xml"/><Relationship Id="rId21" Type="http://schemas.openxmlformats.org/officeDocument/2006/relationships/image" Target="media/image12.jpeg"/><Relationship Id="rId34" Type="http://schemas.openxmlformats.org/officeDocument/2006/relationships/hyperlink" Target="https://www.ema.europa.eu/documents/template-form/qrd-appendix-v-adverse-drug-reaction-reporting-details_en.docx" TargetMode="External"/><Relationship Id="rId42"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yperlink" Target="https://www.ema.europa.eu/documents/template-form/qrd-appendix-v-adverse-drug-reaction-reporting-details_en.docx"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customXml" Target="../customXml/item6.xml"/><Relationship Id="rId4" Type="http://schemas.openxmlformats.org/officeDocument/2006/relationships/styles" Target="style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yperlink" Target="http://www.ema.europa.eu" TargetMode="External"/><Relationship Id="rId43" Type="http://schemas.openxmlformats.org/officeDocument/2006/relationships/customXml" Target="../customXml/item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www.ema.europa.eu/documents/template-form/qrd-appendix-v-adverse-drug-reaction-reporting-details_en.docx" TargetMode="External"/><Relationship Id="rId3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EMADOC-1700519818-2314855</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https://euema.sharepoint.com/sites/CRM/_layouts/15/DocIdRedir.aspx?ID=EMADOC-1700519818-2314855</Url>
      <Description>EMADOC-1700519818-2314855</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DE324280-7057-47A4-9BAB-57E043A9B121}">
  <ds:schemaRefs>
    <ds:schemaRef ds:uri="http://schemas.microsoft.com/office/2006/metadata/longProperties"/>
  </ds:schemaRefs>
</ds:datastoreItem>
</file>

<file path=customXml/itemProps2.xml><?xml version="1.0" encoding="utf-8"?>
<ds:datastoreItem xmlns:ds="http://schemas.openxmlformats.org/officeDocument/2006/customXml" ds:itemID="{2CC9681B-AA76-4C78-9896-3175438EF653}">
  <ds:schemaRefs>
    <ds:schemaRef ds:uri="http://schemas.openxmlformats.org/officeDocument/2006/bibliography"/>
  </ds:schemaRefs>
</ds:datastoreItem>
</file>

<file path=customXml/itemProps3.xml><?xml version="1.0" encoding="utf-8"?>
<ds:datastoreItem xmlns:ds="http://schemas.openxmlformats.org/officeDocument/2006/customXml" ds:itemID="{32C34D14-981B-4700-B5C1-C48975DDA4AE}"/>
</file>

<file path=customXml/itemProps4.xml><?xml version="1.0" encoding="utf-8"?>
<ds:datastoreItem xmlns:ds="http://schemas.openxmlformats.org/officeDocument/2006/customXml" ds:itemID="{EB20C989-8176-4289-BB1C-0CB4B39642C5}"/>
</file>

<file path=customXml/itemProps5.xml><?xml version="1.0" encoding="utf-8"?>
<ds:datastoreItem xmlns:ds="http://schemas.openxmlformats.org/officeDocument/2006/customXml" ds:itemID="{E2F5E99B-885B-42F8-AE3C-9EFD4CB58574}"/>
</file>

<file path=customXml/itemProps6.xml><?xml version="1.0" encoding="utf-8"?>
<ds:datastoreItem xmlns:ds="http://schemas.openxmlformats.org/officeDocument/2006/customXml" ds:itemID="{9F09FF53-AE39-44F3-9802-C1305D48A67C}"/>
</file>

<file path=docProps/app.xml><?xml version="1.0" encoding="utf-8"?>
<Properties xmlns="http://schemas.openxmlformats.org/officeDocument/2006/extended-properties" xmlns:vt="http://schemas.openxmlformats.org/officeDocument/2006/docPropsVTypes">
  <Template>SPC_10H</Template>
  <TotalTime>25</TotalTime>
  <Pages>198</Pages>
  <Words>62305</Words>
  <Characters>355688</Characters>
  <Application>Microsoft Office Word</Application>
  <DocSecurity>0</DocSecurity>
  <Lines>10856</Lines>
  <Paragraphs>4602</Paragraphs>
  <ScaleCrop>false</ScaleCrop>
  <HeadingPairs>
    <vt:vector size="2" baseType="variant">
      <vt:variant>
        <vt:lpstr>Title</vt:lpstr>
      </vt:variant>
      <vt:variant>
        <vt:i4>1</vt:i4>
      </vt:variant>
    </vt:vector>
  </HeadingPairs>
  <TitlesOfParts>
    <vt:vector size="1" baseType="lpstr">
      <vt:lpstr>Tecentriq: EPAR - Product information - tracked changes</vt:lpstr>
    </vt:vector>
  </TitlesOfParts>
  <Manager/>
  <Company>EMEA</Company>
  <LinksUpToDate>false</LinksUpToDate>
  <CharactersWithSpaces>415262</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Tecentriq: EPAR - Product information - tracked changes</dc:title>
  <dc:subject>EPAR</dc:subject>
  <dc:creator>CHMP</dc:creator>
  <cp:keywords>Tecentriq: EPAR - Product information - tracked changes</cp:keywords>
  <dc:description>Version 10.0 02/2016_x000d_
Downloaded 110516 (bg)</dc:description>
  <cp:lastModifiedBy>TCS</cp:lastModifiedBy>
  <cp:revision>3</cp:revision>
  <dcterms:created xsi:type="dcterms:W3CDTF">2025-07-21T08:55:00Z</dcterms:created>
  <dcterms:modified xsi:type="dcterms:W3CDTF">2025-07-22T08:20:00Z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6bbe5ce2-1201-4101-8bcf-d7edc35ddb2f</vt:lpwstr>
  </property>
</Properties>
</file>