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Look w:val="04A0" w:firstRow="1" w:lastRow="0" w:firstColumn="1" w:lastColumn="0" w:noHBand="0" w:noVBand="1"/>
      </w:tblPr>
      <w:tblGrid>
        <w:gridCol w:w="9061"/>
      </w:tblGrid>
      <w:tr w:rsidR="000B4CDB" w14:paraId="7C535A32" w14:textId="77777777" w:rsidTr="003C52EE">
        <w:trPr>
          <w:ins w:id="0" w:author="Auteur"/>
        </w:trPr>
        <w:tc>
          <w:tcPr>
            <w:tcW w:w="9061" w:type="dxa"/>
          </w:tcPr>
          <w:p w14:paraId="7AA8D65A" w14:textId="5A143FBC" w:rsidR="000B4CDB" w:rsidRPr="000B4CDB" w:rsidRDefault="000B4CDB" w:rsidP="000B4CDB">
            <w:pPr>
              <w:widowControl w:val="0"/>
              <w:tabs>
                <w:tab w:val="clear" w:pos="567"/>
                <w:tab w:val="left" w:pos="720"/>
              </w:tabs>
              <w:suppressAutoHyphens/>
              <w:spacing w:line="240" w:lineRule="auto"/>
              <w:rPr>
                <w:ins w:id="1" w:author="Auteur"/>
                <w:szCs w:val="24"/>
              </w:rPr>
            </w:pPr>
            <w:ins w:id="2" w:author="Auteur">
              <w:r w:rsidRPr="000B4CDB">
                <w:rPr>
                  <w:szCs w:val="24"/>
                </w:rPr>
                <w:t xml:space="preserve">Настоящият документ представлява одобрената продуктова информация на </w:t>
              </w:r>
              <w:proofErr w:type="spellStart"/>
              <w:r>
                <w:rPr>
                  <w:szCs w:val="24"/>
                  <w:lang w:val="en-US"/>
                </w:rPr>
                <w:t>Tibsovo</w:t>
              </w:r>
              <w:proofErr w:type="spellEnd"/>
              <w:r w:rsidRPr="000B4CDB">
                <w:rPr>
                  <w:szCs w:val="24"/>
                </w:rPr>
                <w:t>, като са подчертани промените, настъпили в резултат на предходната процедура, които засягат продуктовата информация (</w:t>
              </w:r>
              <w:r w:rsidRPr="000B4CDB">
                <w:rPr>
                  <w:lang w:val="en-US"/>
                </w:rPr>
                <w:t>EMEA/H/C/005936/</w:t>
              </w:r>
              <w:r w:rsidR="009E4DDF">
                <w:rPr>
                  <w:lang w:val="en-US"/>
                </w:rPr>
                <w:t>N</w:t>
              </w:r>
              <w:r w:rsidRPr="000B4CDB">
                <w:rPr>
                  <w:lang w:val="en-US"/>
                </w:rPr>
                <w:t>/000</w:t>
              </w:r>
              <w:r w:rsidR="009E4DDF">
                <w:rPr>
                  <w:lang w:val="en-US"/>
                </w:rPr>
                <w:t>9</w:t>
              </w:r>
              <w:r w:rsidRPr="000B4CDB">
                <w:rPr>
                  <w:szCs w:val="24"/>
                </w:rPr>
                <w:t>).</w:t>
              </w:r>
            </w:ins>
          </w:p>
          <w:p w14:paraId="3A3445B0" w14:textId="77777777" w:rsidR="000B4CDB" w:rsidRPr="000B4CDB" w:rsidRDefault="000B4CDB" w:rsidP="000B4CDB">
            <w:pPr>
              <w:widowControl w:val="0"/>
              <w:tabs>
                <w:tab w:val="clear" w:pos="567"/>
                <w:tab w:val="left" w:pos="720"/>
              </w:tabs>
              <w:suppressAutoHyphens/>
              <w:spacing w:line="240" w:lineRule="auto"/>
              <w:rPr>
                <w:ins w:id="3" w:author="Auteur"/>
                <w:szCs w:val="24"/>
              </w:rPr>
            </w:pPr>
          </w:p>
          <w:p w14:paraId="4F61F726" w14:textId="478596D4" w:rsidR="000B4CDB" w:rsidRPr="000B4CDB" w:rsidRDefault="000B4CDB" w:rsidP="000B4CDB">
            <w:pPr>
              <w:spacing w:line="240" w:lineRule="auto"/>
              <w:rPr>
                <w:ins w:id="4" w:author="Auteur"/>
              </w:rPr>
            </w:pPr>
            <w:ins w:id="5" w:author="Auteur">
              <w:r w:rsidRPr="000B4CDB">
                <w:rPr>
                  <w:szCs w:val="24"/>
                </w:rPr>
                <w:t>За повече информация вижте уебсайта на Европейската агенция по лекарствата: https://www.ema.europa.eu/en/medicines/human/EPAR/</w:t>
              </w:r>
              <w:proofErr w:type="spellStart"/>
              <w:r>
                <w:rPr>
                  <w:szCs w:val="24"/>
                  <w:lang w:val="en-US"/>
                </w:rPr>
                <w:t>tibsovo</w:t>
              </w:r>
              <w:proofErr w:type="spellEnd"/>
            </w:ins>
          </w:p>
        </w:tc>
      </w:tr>
    </w:tbl>
    <w:p w14:paraId="050E82F7" w14:textId="77777777" w:rsidR="00812D16" w:rsidRPr="006F16FC" w:rsidRDefault="00812D16" w:rsidP="004C3B1D">
      <w:pPr>
        <w:spacing w:line="240" w:lineRule="auto"/>
        <w:rPr>
          <w:rFonts w:asciiTheme="majorBidi" w:hAnsiTheme="majorBidi" w:cstheme="majorBidi"/>
        </w:rPr>
      </w:pPr>
    </w:p>
    <w:p w14:paraId="18C2F508" w14:textId="77777777" w:rsidR="00A008E9" w:rsidRPr="008836C7" w:rsidRDefault="00A008E9" w:rsidP="004C3B1D">
      <w:pPr>
        <w:spacing w:line="240" w:lineRule="auto"/>
        <w:rPr>
          <w:rFonts w:asciiTheme="majorBidi" w:hAnsiTheme="majorBidi" w:cstheme="majorBidi"/>
        </w:rPr>
      </w:pPr>
    </w:p>
    <w:p w14:paraId="0A3EE955" w14:textId="77777777" w:rsidR="00812D16" w:rsidRPr="008836C7" w:rsidRDefault="00812D16" w:rsidP="004C3B1D">
      <w:pPr>
        <w:spacing w:line="240" w:lineRule="auto"/>
        <w:rPr>
          <w:rFonts w:asciiTheme="majorBidi" w:hAnsiTheme="majorBidi" w:cstheme="majorBidi"/>
        </w:rPr>
      </w:pPr>
    </w:p>
    <w:p w14:paraId="2A8A28EA" w14:textId="77777777" w:rsidR="00812D16" w:rsidRPr="008836C7" w:rsidRDefault="00812D16" w:rsidP="004C3B1D">
      <w:pPr>
        <w:spacing w:line="240" w:lineRule="auto"/>
        <w:rPr>
          <w:rFonts w:asciiTheme="majorBidi" w:hAnsiTheme="majorBidi" w:cstheme="majorBidi"/>
        </w:rPr>
      </w:pPr>
    </w:p>
    <w:p w14:paraId="115053FB" w14:textId="77777777" w:rsidR="00812D16" w:rsidRPr="008836C7" w:rsidRDefault="00812D16" w:rsidP="004C3B1D">
      <w:pPr>
        <w:spacing w:line="240" w:lineRule="auto"/>
        <w:rPr>
          <w:rFonts w:asciiTheme="majorBidi" w:hAnsiTheme="majorBidi" w:cstheme="majorBidi"/>
        </w:rPr>
      </w:pPr>
    </w:p>
    <w:p w14:paraId="51B275C9" w14:textId="77777777" w:rsidR="00812D16" w:rsidRPr="008836C7" w:rsidRDefault="00812D16" w:rsidP="004C3B1D">
      <w:pPr>
        <w:spacing w:line="240" w:lineRule="auto"/>
        <w:rPr>
          <w:rFonts w:asciiTheme="majorBidi" w:hAnsiTheme="majorBidi" w:cstheme="majorBidi"/>
        </w:rPr>
      </w:pPr>
    </w:p>
    <w:p w14:paraId="465D834D" w14:textId="77777777" w:rsidR="00812D16" w:rsidRPr="008836C7" w:rsidRDefault="00812D16" w:rsidP="004C3B1D">
      <w:pPr>
        <w:spacing w:line="240" w:lineRule="auto"/>
        <w:rPr>
          <w:rFonts w:asciiTheme="majorBidi" w:hAnsiTheme="majorBidi" w:cstheme="majorBidi"/>
        </w:rPr>
      </w:pPr>
    </w:p>
    <w:p w14:paraId="0C82EE4D" w14:textId="77777777" w:rsidR="00812D16" w:rsidRPr="008836C7" w:rsidRDefault="00812D16" w:rsidP="004C3B1D">
      <w:pPr>
        <w:spacing w:line="240" w:lineRule="auto"/>
        <w:rPr>
          <w:rFonts w:asciiTheme="majorBidi" w:hAnsiTheme="majorBidi" w:cstheme="majorBidi"/>
        </w:rPr>
      </w:pPr>
    </w:p>
    <w:p w14:paraId="15FCC4D6" w14:textId="77777777" w:rsidR="00812D16" w:rsidRPr="008836C7" w:rsidRDefault="00812D16" w:rsidP="004C3B1D">
      <w:pPr>
        <w:spacing w:line="240" w:lineRule="auto"/>
        <w:rPr>
          <w:rFonts w:asciiTheme="majorBidi" w:hAnsiTheme="majorBidi" w:cstheme="majorBidi"/>
        </w:rPr>
      </w:pPr>
    </w:p>
    <w:p w14:paraId="1D17F673" w14:textId="77777777" w:rsidR="00812D16" w:rsidRPr="008836C7" w:rsidRDefault="00812D16" w:rsidP="004C3B1D">
      <w:pPr>
        <w:spacing w:line="240" w:lineRule="auto"/>
        <w:rPr>
          <w:rFonts w:asciiTheme="majorBidi" w:hAnsiTheme="majorBidi" w:cstheme="majorBidi"/>
        </w:rPr>
      </w:pPr>
    </w:p>
    <w:p w14:paraId="3B564FCD" w14:textId="77777777" w:rsidR="00812D16" w:rsidRPr="008836C7" w:rsidRDefault="00812D16" w:rsidP="004C3B1D">
      <w:pPr>
        <w:spacing w:line="240" w:lineRule="auto"/>
        <w:rPr>
          <w:rFonts w:asciiTheme="majorBidi" w:hAnsiTheme="majorBidi" w:cstheme="majorBidi"/>
        </w:rPr>
      </w:pPr>
    </w:p>
    <w:p w14:paraId="794043E3" w14:textId="77777777" w:rsidR="00812D16" w:rsidRPr="008836C7" w:rsidRDefault="00812D16" w:rsidP="004C3B1D">
      <w:pPr>
        <w:spacing w:line="240" w:lineRule="auto"/>
        <w:rPr>
          <w:rFonts w:asciiTheme="majorBidi" w:hAnsiTheme="majorBidi" w:cstheme="majorBidi"/>
        </w:rPr>
      </w:pPr>
    </w:p>
    <w:p w14:paraId="31794231" w14:textId="77777777" w:rsidR="00812D16" w:rsidRPr="008836C7" w:rsidRDefault="00812D16" w:rsidP="004C3B1D">
      <w:pPr>
        <w:spacing w:line="240" w:lineRule="auto"/>
        <w:rPr>
          <w:rFonts w:asciiTheme="majorBidi" w:hAnsiTheme="majorBidi" w:cstheme="majorBidi"/>
        </w:rPr>
      </w:pPr>
    </w:p>
    <w:p w14:paraId="13ED2CD7" w14:textId="77777777" w:rsidR="00812D16" w:rsidRPr="008836C7" w:rsidRDefault="00812D16" w:rsidP="004C3B1D">
      <w:pPr>
        <w:spacing w:line="240" w:lineRule="auto"/>
        <w:rPr>
          <w:rFonts w:asciiTheme="majorBidi" w:hAnsiTheme="majorBidi" w:cstheme="majorBidi"/>
        </w:rPr>
      </w:pPr>
    </w:p>
    <w:p w14:paraId="0CDE022F" w14:textId="77777777" w:rsidR="00812D16" w:rsidRPr="008836C7" w:rsidRDefault="00812D16" w:rsidP="004C3B1D">
      <w:pPr>
        <w:spacing w:line="240" w:lineRule="auto"/>
        <w:rPr>
          <w:rFonts w:asciiTheme="majorBidi" w:hAnsiTheme="majorBidi" w:cstheme="majorBidi"/>
        </w:rPr>
      </w:pPr>
    </w:p>
    <w:p w14:paraId="3C0682E4" w14:textId="77777777" w:rsidR="00812D16" w:rsidRPr="008836C7" w:rsidRDefault="00812D16" w:rsidP="004C3B1D">
      <w:pPr>
        <w:spacing w:line="240" w:lineRule="auto"/>
        <w:rPr>
          <w:rFonts w:asciiTheme="majorBidi" w:hAnsiTheme="majorBidi" w:cstheme="majorBidi"/>
        </w:rPr>
      </w:pPr>
    </w:p>
    <w:p w14:paraId="60D8390C" w14:textId="77777777" w:rsidR="00812D16" w:rsidRPr="008836C7" w:rsidRDefault="00812D16" w:rsidP="004C3B1D">
      <w:pPr>
        <w:spacing w:line="240" w:lineRule="auto"/>
        <w:rPr>
          <w:rFonts w:asciiTheme="majorBidi" w:hAnsiTheme="majorBidi" w:cstheme="majorBidi"/>
        </w:rPr>
      </w:pPr>
    </w:p>
    <w:p w14:paraId="6211617E" w14:textId="77777777" w:rsidR="00812D16" w:rsidRPr="008836C7" w:rsidRDefault="00812D16" w:rsidP="004C3B1D">
      <w:pPr>
        <w:spacing w:line="240" w:lineRule="auto"/>
        <w:rPr>
          <w:rFonts w:asciiTheme="majorBidi" w:hAnsiTheme="majorBidi" w:cstheme="majorBidi"/>
        </w:rPr>
      </w:pPr>
    </w:p>
    <w:p w14:paraId="4FD5FA56" w14:textId="77777777" w:rsidR="00812D16" w:rsidRPr="008836C7" w:rsidRDefault="00812D16" w:rsidP="004C3B1D">
      <w:pPr>
        <w:spacing w:line="240" w:lineRule="auto"/>
        <w:rPr>
          <w:rFonts w:asciiTheme="majorBidi" w:hAnsiTheme="majorBidi" w:cstheme="majorBidi"/>
        </w:rPr>
      </w:pPr>
    </w:p>
    <w:p w14:paraId="5EF18DBB" w14:textId="77777777" w:rsidR="00812D16" w:rsidRPr="008836C7" w:rsidRDefault="00812D16" w:rsidP="004C3B1D">
      <w:pPr>
        <w:spacing w:line="240" w:lineRule="auto"/>
        <w:rPr>
          <w:rFonts w:asciiTheme="majorBidi" w:hAnsiTheme="majorBidi" w:cstheme="majorBidi"/>
        </w:rPr>
      </w:pPr>
    </w:p>
    <w:p w14:paraId="73D72CA0" w14:textId="77777777" w:rsidR="00812D16" w:rsidRPr="008836C7" w:rsidRDefault="00812D16" w:rsidP="004C3B1D">
      <w:pPr>
        <w:spacing w:line="240" w:lineRule="auto"/>
        <w:rPr>
          <w:rFonts w:asciiTheme="majorBidi" w:hAnsiTheme="majorBidi" w:cstheme="majorBidi"/>
        </w:rPr>
      </w:pPr>
    </w:p>
    <w:p w14:paraId="20D7F355" w14:textId="77777777" w:rsidR="00812D16" w:rsidRPr="008836C7" w:rsidRDefault="00812D16" w:rsidP="004C3B1D">
      <w:pPr>
        <w:spacing w:line="240" w:lineRule="auto"/>
        <w:rPr>
          <w:rFonts w:asciiTheme="majorBidi" w:hAnsiTheme="majorBidi" w:cstheme="majorBidi"/>
        </w:rPr>
      </w:pPr>
    </w:p>
    <w:p w14:paraId="179ECB70" w14:textId="77777777" w:rsidR="00812D16" w:rsidRPr="008836C7" w:rsidRDefault="00812D16" w:rsidP="004C3B1D">
      <w:pPr>
        <w:spacing w:line="240" w:lineRule="auto"/>
        <w:rPr>
          <w:rFonts w:asciiTheme="majorBidi" w:hAnsiTheme="majorBidi" w:cstheme="majorBidi"/>
        </w:rPr>
      </w:pPr>
    </w:p>
    <w:p w14:paraId="41EF4D12" w14:textId="77777777" w:rsidR="00812D16" w:rsidRPr="008836C7" w:rsidRDefault="00617FEB" w:rsidP="00204AAB">
      <w:pPr>
        <w:spacing w:line="240" w:lineRule="auto"/>
        <w:jc w:val="center"/>
        <w:outlineLvl w:val="0"/>
        <w:rPr>
          <w:rFonts w:asciiTheme="majorBidi" w:hAnsiTheme="majorBidi" w:cstheme="majorBidi"/>
        </w:rPr>
      </w:pPr>
      <w:r w:rsidRPr="008836C7">
        <w:rPr>
          <w:rFonts w:asciiTheme="majorBidi" w:hAnsiTheme="majorBidi" w:cstheme="majorBidi"/>
          <w:b/>
          <w:lang w:bidi="bg-BG"/>
        </w:rPr>
        <w:t>ПРИЛОЖЕНИЕ І</w:t>
      </w:r>
    </w:p>
    <w:p w14:paraId="146C8D06" w14:textId="77777777" w:rsidR="00812D16" w:rsidRPr="008836C7" w:rsidRDefault="00812D16" w:rsidP="004C3B1D">
      <w:pPr>
        <w:spacing w:line="240" w:lineRule="auto"/>
        <w:rPr>
          <w:rFonts w:asciiTheme="majorBidi" w:hAnsiTheme="majorBidi" w:cstheme="majorBidi"/>
        </w:rPr>
      </w:pPr>
    </w:p>
    <w:p w14:paraId="236ADEB9" w14:textId="0F57A132" w:rsidR="00812D16" w:rsidRPr="009661A6" w:rsidRDefault="00617FEB" w:rsidP="00204AAB">
      <w:pPr>
        <w:spacing w:line="240" w:lineRule="auto"/>
        <w:jc w:val="center"/>
        <w:outlineLvl w:val="0"/>
        <w:rPr>
          <w:rFonts w:asciiTheme="majorBidi" w:hAnsiTheme="majorBidi" w:cstheme="majorBidi"/>
        </w:rPr>
      </w:pPr>
      <w:r w:rsidRPr="008836C7">
        <w:rPr>
          <w:rFonts w:asciiTheme="majorBidi" w:hAnsiTheme="majorBidi" w:cstheme="majorBidi"/>
          <w:b/>
          <w:lang w:bidi="bg-BG"/>
        </w:rPr>
        <w:t>КРАТКА ХАРАКТЕРИСТИКА НА ПРОДУКТА</w:t>
      </w:r>
    </w:p>
    <w:p w14:paraId="55EF13E1" w14:textId="77777777" w:rsidR="00033D26" w:rsidRPr="008836C7" w:rsidRDefault="00617FEB" w:rsidP="00204AAB">
      <w:pPr>
        <w:spacing w:line="240" w:lineRule="auto"/>
        <w:rPr>
          <w:rFonts w:asciiTheme="majorBidi" w:hAnsiTheme="majorBidi" w:cstheme="majorBidi"/>
          <w:szCs w:val="22"/>
        </w:rPr>
      </w:pPr>
      <w:r w:rsidRPr="008836C7">
        <w:rPr>
          <w:rFonts w:asciiTheme="majorBidi" w:hAnsiTheme="majorBidi" w:cstheme="majorBidi"/>
          <w:color w:val="008000"/>
          <w:lang w:bidi="bg-BG"/>
        </w:rPr>
        <w:br w:type="page"/>
      </w:r>
      <w:r w:rsidRPr="008836C7">
        <w:rPr>
          <w:rFonts w:asciiTheme="majorBidi" w:hAnsiTheme="majorBidi" w:cstheme="majorBidi"/>
          <w:noProof/>
          <w:lang w:bidi="bg-BG"/>
        </w:rPr>
        <w:lastRenderedPageBreak/>
        <w:drawing>
          <wp:inline distT="0" distB="0" distL="0" distR="0" wp14:anchorId="2C5C72DC" wp14:editId="71AF35B0">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00014D59" w:rsidRPr="008836C7">
        <w:rPr>
          <w:rFonts w:asciiTheme="majorBidi" w:hAnsiTheme="majorBidi" w:cstheme="majorBidi"/>
          <w:lang w:bidi="bg-BG"/>
        </w:rPr>
        <w:t>Този лекарствен продукт подлежи на допълнително наблюдение. Това ще позволи бързото установяване на нова информация относно безопасността. От медицинските специалисти се изисква да съобщават всяка подозирана нежелана реакция. За начина на съобщаване на нежелани реакции вижте точка 4.8.</w:t>
      </w:r>
    </w:p>
    <w:p w14:paraId="4FDA932D" w14:textId="77777777" w:rsidR="00033D26" w:rsidRPr="008836C7" w:rsidRDefault="00033D26" w:rsidP="00204AAB">
      <w:pPr>
        <w:spacing w:line="240" w:lineRule="auto"/>
        <w:rPr>
          <w:rFonts w:asciiTheme="majorBidi" w:hAnsiTheme="majorBidi" w:cstheme="majorBidi"/>
          <w:szCs w:val="22"/>
        </w:rPr>
      </w:pPr>
    </w:p>
    <w:p w14:paraId="0F4D0988" w14:textId="77777777" w:rsidR="00033D26" w:rsidRPr="008836C7" w:rsidRDefault="00033D26" w:rsidP="00204AAB">
      <w:pPr>
        <w:spacing w:line="240" w:lineRule="auto"/>
        <w:rPr>
          <w:rFonts w:asciiTheme="majorBidi" w:hAnsiTheme="majorBidi" w:cstheme="majorBidi"/>
          <w:szCs w:val="22"/>
        </w:rPr>
      </w:pPr>
    </w:p>
    <w:p w14:paraId="19735444" w14:textId="77777777" w:rsidR="00812D16" w:rsidRPr="008836C7" w:rsidRDefault="00617FEB" w:rsidP="004C3B1D">
      <w:pPr>
        <w:spacing w:line="240" w:lineRule="auto"/>
        <w:outlineLvl w:val="0"/>
        <w:rPr>
          <w:rFonts w:asciiTheme="majorBidi" w:hAnsiTheme="majorBidi" w:cstheme="majorBidi"/>
          <w:b/>
        </w:rPr>
      </w:pPr>
      <w:r w:rsidRPr="008836C7">
        <w:rPr>
          <w:rFonts w:asciiTheme="majorBidi" w:hAnsiTheme="majorBidi" w:cstheme="majorBidi"/>
          <w:b/>
          <w:lang w:bidi="bg-BG"/>
        </w:rPr>
        <w:t>1.</w:t>
      </w:r>
      <w:r w:rsidRPr="008836C7">
        <w:rPr>
          <w:rFonts w:asciiTheme="majorBidi" w:hAnsiTheme="majorBidi" w:cstheme="majorBidi"/>
          <w:b/>
          <w:lang w:bidi="bg-BG"/>
        </w:rPr>
        <w:tab/>
        <w:t>ИМЕ НА ЛЕКАРСТВЕНИЯ ПРОДУКТ</w:t>
      </w:r>
    </w:p>
    <w:p w14:paraId="78746E78" w14:textId="77777777" w:rsidR="00812D16" w:rsidRPr="008836C7" w:rsidRDefault="00812D16" w:rsidP="00204AAB">
      <w:pPr>
        <w:spacing w:line="240" w:lineRule="auto"/>
        <w:rPr>
          <w:rFonts w:asciiTheme="majorBidi" w:hAnsiTheme="majorBidi" w:cstheme="majorBidi"/>
          <w:iCs/>
          <w:szCs w:val="22"/>
        </w:rPr>
      </w:pPr>
    </w:p>
    <w:p w14:paraId="25BEF385" w14:textId="77777777" w:rsidR="00A008E9" w:rsidRPr="008836C7" w:rsidRDefault="00A008E9" w:rsidP="00A008E9">
      <w:pPr>
        <w:widowControl w:val="0"/>
        <w:spacing w:line="240" w:lineRule="auto"/>
        <w:rPr>
          <w:rFonts w:asciiTheme="majorBidi" w:hAnsiTheme="majorBidi" w:cstheme="majorBidi"/>
          <w:szCs w:val="22"/>
        </w:rPr>
      </w:pPr>
      <w:r w:rsidRPr="008836C7">
        <w:rPr>
          <w:rFonts w:asciiTheme="majorBidi" w:hAnsiTheme="majorBidi" w:cstheme="majorBidi"/>
          <w:lang w:bidi="bg-BG"/>
        </w:rPr>
        <w:t>Tibsovo 250 mg филмирани таблетки</w:t>
      </w:r>
    </w:p>
    <w:p w14:paraId="29910DF5" w14:textId="77777777" w:rsidR="00812D16" w:rsidRPr="008836C7" w:rsidRDefault="00812D16" w:rsidP="00204AAB">
      <w:pPr>
        <w:spacing w:line="240" w:lineRule="auto"/>
        <w:rPr>
          <w:rFonts w:asciiTheme="majorBidi" w:hAnsiTheme="majorBidi" w:cstheme="majorBidi"/>
          <w:iCs/>
          <w:szCs w:val="22"/>
        </w:rPr>
      </w:pPr>
    </w:p>
    <w:p w14:paraId="3CD14546" w14:textId="77777777" w:rsidR="00812D16" w:rsidRPr="008836C7" w:rsidRDefault="00812D16" w:rsidP="00204AAB">
      <w:pPr>
        <w:spacing w:line="240" w:lineRule="auto"/>
        <w:rPr>
          <w:rFonts w:asciiTheme="majorBidi" w:hAnsiTheme="majorBidi" w:cstheme="majorBidi"/>
          <w:iCs/>
          <w:szCs w:val="22"/>
        </w:rPr>
      </w:pPr>
    </w:p>
    <w:p w14:paraId="435B5D08" w14:textId="77777777" w:rsidR="00812D16" w:rsidRPr="008836C7" w:rsidRDefault="00617FEB" w:rsidP="004C3B1D">
      <w:pPr>
        <w:spacing w:line="240" w:lineRule="auto"/>
        <w:outlineLvl w:val="0"/>
        <w:rPr>
          <w:rFonts w:asciiTheme="majorBidi" w:hAnsiTheme="majorBidi" w:cstheme="majorBidi"/>
          <w:b/>
        </w:rPr>
      </w:pPr>
      <w:r w:rsidRPr="008836C7">
        <w:rPr>
          <w:rFonts w:asciiTheme="majorBidi" w:hAnsiTheme="majorBidi" w:cstheme="majorBidi"/>
          <w:b/>
          <w:lang w:bidi="bg-BG"/>
        </w:rPr>
        <w:t>2.</w:t>
      </w:r>
      <w:r w:rsidRPr="008836C7">
        <w:rPr>
          <w:rFonts w:asciiTheme="majorBidi" w:hAnsiTheme="majorBidi" w:cstheme="majorBidi"/>
          <w:b/>
          <w:lang w:bidi="bg-BG"/>
        </w:rPr>
        <w:tab/>
        <w:t>КАЧЕСТВЕН И КОЛИЧЕСТВЕН СЪСТАВ</w:t>
      </w:r>
    </w:p>
    <w:p w14:paraId="230CC424" w14:textId="77777777" w:rsidR="00812D16" w:rsidRPr="008836C7" w:rsidRDefault="00812D16" w:rsidP="00204AAB">
      <w:pPr>
        <w:spacing w:line="240" w:lineRule="auto"/>
        <w:rPr>
          <w:rFonts w:asciiTheme="majorBidi" w:hAnsiTheme="majorBidi" w:cstheme="majorBidi"/>
        </w:rPr>
      </w:pPr>
    </w:p>
    <w:p w14:paraId="3BCD5073" w14:textId="5D05BD04" w:rsidR="00A008E9" w:rsidRPr="008836C7" w:rsidRDefault="00A008E9" w:rsidP="00A008E9">
      <w:pPr>
        <w:widowControl w:val="0"/>
        <w:rPr>
          <w:rFonts w:asciiTheme="majorBidi" w:hAnsiTheme="majorBidi" w:cstheme="majorBidi"/>
          <w:bCs/>
        </w:rPr>
      </w:pPr>
      <w:r w:rsidRPr="008836C7">
        <w:rPr>
          <w:rFonts w:asciiTheme="majorBidi" w:hAnsiTheme="majorBidi" w:cstheme="majorBidi"/>
          <w:lang w:bidi="bg-BG"/>
        </w:rPr>
        <w:t>Всяка филмирана таблетка съдържа 250 mg ивосидениб</w:t>
      </w:r>
      <w:r w:rsidR="009661A6" w:rsidRPr="00522253">
        <w:rPr>
          <w:rFonts w:asciiTheme="majorBidi" w:hAnsiTheme="majorBidi" w:cstheme="majorBidi"/>
          <w:lang w:bidi="bg-BG"/>
        </w:rPr>
        <w:t xml:space="preserve"> (</w:t>
      </w:r>
      <w:proofErr w:type="spellStart"/>
      <w:r w:rsidR="009661A6">
        <w:rPr>
          <w:rFonts w:asciiTheme="majorBidi" w:hAnsiTheme="majorBidi" w:cstheme="majorBidi"/>
          <w:lang w:val="en-US" w:bidi="bg-BG"/>
        </w:rPr>
        <w:t>ivosidenib</w:t>
      </w:r>
      <w:proofErr w:type="spellEnd"/>
      <w:r w:rsidR="009661A6" w:rsidRPr="00522253">
        <w:rPr>
          <w:rFonts w:asciiTheme="majorBidi" w:hAnsiTheme="majorBidi" w:cstheme="majorBidi"/>
          <w:lang w:bidi="bg-BG"/>
        </w:rPr>
        <w:t>)</w:t>
      </w:r>
      <w:r w:rsidRPr="008836C7">
        <w:rPr>
          <w:rFonts w:asciiTheme="majorBidi" w:hAnsiTheme="majorBidi" w:cstheme="majorBidi"/>
          <w:lang w:bidi="bg-BG"/>
        </w:rPr>
        <w:t>.</w:t>
      </w:r>
    </w:p>
    <w:p w14:paraId="4E942E88" w14:textId="77777777" w:rsidR="00A008E9" w:rsidRPr="008836C7" w:rsidRDefault="00A008E9" w:rsidP="00A008E9">
      <w:pPr>
        <w:rPr>
          <w:rFonts w:asciiTheme="majorBidi" w:hAnsiTheme="majorBidi" w:cstheme="majorBidi"/>
        </w:rPr>
      </w:pPr>
    </w:p>
    <w:p w14:paraId="25CA00AF" w14:textId="77777777" w:rsidR="00A008E9" w:rsidRPr="008836C7" w:rsidRDefault="00A008E9" w:rsidP="00A008E9">
      <w:pPr>
        <w:pStyle w:val="EMEAEnBodyText"/>
        <w:autoSpaceDE w:val="0"/>
        <w:autoSpaceDN w:val="0"/>
        <w:adjustRightInd w:val="0"/>
        <w:spacing w:before="0" w:after="0"/>
        <w:jc w:val="left"/>
        <w:rPr>
          <w:rFonts w:asciiTheme="majorBidi" w:hAnsiTheme="majorBidi" w:cstheme="majorBidi"/>
          <w:lang w:val="bg-BG"/>
        </w:rPr>
      </w:pPr>
      <w:r w:rsidRPr="008836C7">
        <w:rPr>
          <w:rFonts w:asciiTheme="majorBidi" w:hAnsiTheme="majorBidi" w:cstheme="majorBidi"/>
          <w:u w:val="single"/>
          <w:lang w:val="bg-BG" w:bidi="bg-BG"/>
        </w:rPr>
        <w:t>Помощно вещество с известно действие</w:t>
      </w:r>
    </w:p>
    <w:p w14:paraId="5188F4EB" w14:textId="77777777" w:rsidR="00A008E9" w:rsidRPr="008836C7" w:rsidRDefault="00A008E9" w:rsidP="00A008E9">
      <w:pPr>
        <w:rPr>
          <w:rFonts w:asciiTheme="majorBidi" w:hAnsiTheme="majorBidi" w:cstheme="majorBidi"/>
        </w:rPr>
      </w:pPr>
    </w:p>
    <w:p w14:paraId="0E28AFD2" w14:textId="77777777" w:rsidR="00A008E9" w:rsidRPr="008836C7" w:rsidRDefault="00A008E9" w:rsidP="00A008E9">
      <w:pPr>
        <w:rPr>
          <w:rFonts w:asciiTheme="majorBidi" w:hAnsiTheme="majorBidi" w:cstheme="majorBidi"/>
        </w:rPr>
      </w:pPr>
      <w:r w:rsidRPr="008836C7">
        <w:rPr>
          <w:rFonts w:asciiTheme="majorBidi" w:hAnsiTheme="majorBidi" w:cstheme="majorBidi"/>
          <w:lang w:bidi="bg-BG"/>
        </w:rPr>
        <w:t>Всяка филмирана таблетка съдържа лактоза монохидрат, еквивалентна на 9,5 mg лактоза (вж. точка 4.4).</w:t>
      </w:r>
    </w:p>
    <w:p w14:paraId="49EDB39A" w14:textId="77777777" w:rsidR="00A008E9" w:rsidRPr="008836C7" w:rsidRDefault="00A008E9" w:rsidP="00A008E9">
      <w:pPr>
        <w:rPr>
          <w:rFonts w:asciiTheme="majorBidi" w:hAnsiTheme="majorBidi" w:cstheme="majorBidi"/>
        </w:rPr>
      </w:pPr>
    </w:p>
    <w:p w14:paraId="3F0FEA25" w14:textId="77777777" w:rsidR="00A008E9" w:rsidRPr="008836C7" w:rsidRDefault="00A008E9" w:rsidP="00A008E9">
      <w:pPr>
        <w:rPr>
          <w:rFonts w:asciiTheme="majorBidi" w:hAnsiTheme="majorBidi" w:cstheme="majorBidi"/>
        </w:rPr>
      </w:pPr>
      <w:r w:rsidRPr="008836C7">
        <w:rPr>
          <w:rFonts w:asciiTheme="majorBidi" w:hAnsiTheme="majorBidi" w:cstheme="majorBidi"/>
          <w:lang w:bidi="bg-BG"/>
        </w:rPr>
        <w:t>За пълния списък на помощните вещества вижте точка 6.1.</w:t>
      </w:r>
    </w:p>
    <w:p w14:paraId="6096670E" w14:textId="77777777" w:rsidR="00812D16" w:rsidRPr="008836C7" w:rsidRDefault="00812D16" w:rsidP="00204AAB">
      <w:pPr>
        <w:spacing w:line="240" w:lineRule="auto"/>
        <w:rPr>
          <w:rFonts w:asciiTheme="majorBidi" w:hAnsiTheme="majorBidi" w:cstheme="majorBidi"/>
          <w:szCs w:val="22"/>
        </w:rPr>
      </w:pPr>
    </w:p>
    <w:p w14:paraId="04FC6738" w14:textId="77777777" w:rsidR="00812D16" w:rsidRPr="008836C7" w:rsidRDefault="00812D16" w:rsidP="00204AAB">
      <w:pPr>
        <w:spacing w:line="240" w:lineRule="auto"/>
        <w:rPr>
          <w:rFonts w:asciiTheme="majorBidi" w:hAnsiTheme="majorBidi" w:cstheme="majorBidi"/>
          <w:szCs w:val="22"/>
        </w:rPr>
      </w:pPr>
    </w:p>
    <w:p w14:paraId="62108EBB" w14:textId="77777777" w:rsidR="00812D16" w:rsidRPr="008836C7" w:rsidRDefault="00617FEB" w:rsidP="004C3B1D">
      <w:pPr>
        <w:spacing w:line="240" w:lineRule="auto"/>
        <w:outlineLvl w:val="0"/>
        <w:rPr>
          <w:rFonts w:asciiTheme="majorBidi" w:hAnsiTheme="majorBidi" w:cstheme="majorBidi"/>
          <w:b/>
        </w:rPr>
      </w:pPr>
      <w:r w:rsidRPr="008836C7">
        <w:rPr>
          <w:rFonts w:asciiTheme="majorBidi" w:hAnsiTheme="majorBidi" w:cstheme="majorBidi"/>
          <w:b/>
          <w:lang w:bidi="bg-BG"/>
        </w:rPr>
        <w:t>3.</w:t>
      </w:r>
      <w:r w:rsidRPr="008836C7">
        <w:rPr>
          <w:rFonts w:asciiTheme="majorBidi" w:hAnsiTheme="majorBidi" w:cstheme="majorBidi"/>
          <w:b/>
          <w:lang w:bidi="bg-BG"/>
        </w:rPr>
        <w:tab/>
        <w:t>ЛЕКАРСТВЕНА ФОРМА</w:t>
      </w:r>
    </w:p>
    <w:p w14:paraId="30408F66" w14:textId="77777777" w:rsidR="00812D16" w:rsidRPr="008836C7" w:rsidRDefault="00812D16" w:rsidP="00204AAB">
      <w:pPr>
        <w:spacing w:line="240" w:lineRule="auto"/>
        <w:rPr>
          <w:rFonts w:asciiTheme="majorBidi" w:hAnsiTheme="majorBidi" w:cstheme="majorBidi"/>
          <w:szCs w:val="22"/>
        </w:rPr>
      </w:pPr>
    </w:p>
    <w:p w14:paraId="37CA125F" w14:textId="5BECB9AB" w:rsidR="00A008E9" w:rsidRPr="008836C7" w:rsidRDefault="00A008E9" w:rsidP="00A008E9">
      <w:pPr>
        <w:spacing w:line="240" w:lineRule="auto"/>
        <w:rPr>
          <w:rFonts w:asciiTheme="majorBidi" w:hAnsiTheme="majorBidi" w:cstheme="majorBidi"/>
          <w:szCs w:val="22"/>
        </w:rPr>
      </w:pPr>
      <w:r w:rsidRPr="008836C7">
        <w:rPr>
          <w:rFonts w:asciiTheme="majorBidi" w:hAnsiTheme="majorBidi" w:cstheme="majorBidi"/>
          <w:lang w:bidi="bg-BG"/>
        </w:rPr>
        <w:t>Филмирана таблетка (таблетка)</w:t>
      </w:r>
    </w:p>
    <w:p w14:paraId="5E2FA9F1" w14:textId="77777777" w:rsidR="00A008E9" w:rsidRPr="008836C7" w:rsidRDefault="00A008E9" w:rsidP="00A008E9">
      <w:pPr>
        <w:spacing w:line="240" w:lineRule="auto"/>
        <w:rPr>
          <w:rFonts w:asciiTheme="majorBidi" w:hAnsiTheme="majorBidi" w:cstheme="majorBidi"/>
          <w:szCs w:val="22"/>
        </w:rPr>
      </w:pPr>
    </w:p>
    <w:p w14:paraId="65975DD0" w14:textId="77777777" w:rsidR="00812D16" w:rsidRPr="008836C7" w:rsidRDefault="00A008E9" w:rsidP="00A008E9">
      <w:pPr>
        <w:spacing w:line="240" w:lineRule="auto"/>
        <w:rPr>
          <w:rFonts w:asciiTheme="majorBidi" w:hAnsiTheme="majorBidi" w:cstheme="majorBidi"/>
          <w:szCs w:val="22"/>
        </w:rPr>
      </w:pPr>
      <w:r w:rsidRPr="008836C7">
        <w:rPr>
          <w:rFonts w:asciiTheme="majorBidi" w:hAnsiTheme="majorBidi" w:cstheme="majorBidi"/>
          <w:lang w:bidi="bg-BG"/>
        </w:rPr>
        <w:t>Сини, овални филмирани таблетки с дължина около 18 mm, с вдлъбнато релефно означение „IVO“ от едната страна и „250“ – от другата.</w:t>
      </w:r>
    </w:p>
    <w:p w14:paraId="7AF6D78A" w14:textId="77777777" w:rsidR="00812D16" w:rsidRPr="008836C7" w:rsidRDefault="00812D16" w:rsidP="00204AAB">
      <w:pPr>
        <w:spacing w:line="240" w:lineRule="auto"/>
        <w:rPr>
          <w:rFonts w:asciiTheme="majorBidi" w:hAnsiTheme="majorBidi" w:cstheme="majorBidi"/>
          <w:szCs w:val="22"/>
        </w:rPr>
      </w:pPr>
    </w:p>
    <w:p w14:paraId="6AB7C74F" w14:textId="77777777" w:rsidR="00812D16" w:rsidRPr="008836C7" w:rsidRDefault="00812D16" w:rsidP="00204AAB">
      <w:pPr>
        <w:spacing w:line="240" w:lineRule="auto"/>
        <w:rPr>
          <w:rFonts w:asciiTheme="majorBidi" w:hAnsiTheme="majorBidi" w:cstheme="majorBidi"/>
          <w:szCs w:val="22"/>
        </w:rPr>
      </w:pPr>
    </w:p>
    <w:p w14:paraId="27661D68" w14:textId="77777777" w:rsidR="00812D16" w:rsidRPr="008836C7" w:rsidRDefault="00617FEB" w:rsidP="004C3B1D">
      <w:pPr>
        <w:spacing w:line="240" w:lineRule="auto"/>
        <w:outlineLvl w:val="0"/>
        <w:rPr>
          <w:rFonts w:asciiTheme="majorBidi" w:hAnsiTheme="majorBidi" w:cstheme="majorBidi"/>
          <w:b/>
        </w:rPr>
      </w:pPr>
      <w:r w:rsidRPr="008836C7">
        <w:rPr>
          <w:rFonts w:asciiTheme="majorBidi" w:hAnsiTheme="majorBidi" w:cstheme="majorBidi"/>
          <w:b/>
          <w:lang w:bidi="bg-BG"/>
        </w:rPr>
        <w:t>4.</w:t>
      </w:r>
      <w:r w:rsidRPr="008836C7">
        <w:rPr>
          <w:rFonts w:asciiTheme="majorBidi" w:hAnsiTheme="majorBidi" w:cstheme="majorBidi"/>
          <w:b/>
          <w:lang w:bidi="bg-BG"/>
        </w:rPr>
        <w:tab/>
        <w:t>КЛИНИЧНИ ДАННИ</w:t>
      </w:r>
    </w:p>
    <w:p w14:paraId="1382F45A" w14:textId="77777777" w:rsidR="00812D16" w:rsidRPr="008836C7" w:rsidRDefault="00812D16" w:rsidP="00204AAB">
      <w:pPr>
        <w:spacing w:line="240" w:lineRule="auto"/>
        <w:rPr>
          <w:rFonts w:asciiTheme="majorBidi" w:hAnsiTheme="majorBidi" w:cstheme="majorBidi"/>
          <w:szCs w:val="22"/>
        </w:rPr>
      </w:pPr>
    </w:p>
    <w:p w14:paraId="21E4E4CF" w14:textId="77777777" w:rsidR="00812D16" w:rsidRPr="008836C7" w:rsidRDefault="00617FEB" w:rsidP="00204AAB">
      <w:pPr>
        <w:spacing w:line="240" w:lineRule="auto"/>
        <w:ind w:left="567" w:hanging="567"/>
        <w:outlineLvl w:val="0"/>
        <w:rPr>
          <w:rFonts w:asciiTheme="majorBidi" w:hAnsiTheme="majorBidi" w:cstheme="majorBidi"/>
          <w:szCs w:val="22"/>
        </w:rPr>
      </w:pPr>
      <w:r w:rsidRPr="008836C7">
        <w:rPr>
          <w:rFonts w:asciiTheme="majorBidi" w:hAnsiTheme="majorBidi" w:cstheme="majorBidi"/>
          <w:b/>
          <w:lang w:bidi="bg-BG"/>
        </w:rPr>
        <w:t>4.1</w:t>
      </w:r>
      <w:r w:rsidRPr="008836C7">
        <w:rPr>
          <w:rFonts w:asciiTheme="majorBidi" w:hAnsiTheme="majorBidi" w:cstheme="majorBidi"/>
          <w:b/>
          <w:lang w:bidi="bg-BG"/>
        </w:rPr>
        <w:tab/>
        <w:t>Терапевтични показания</w:t>
      </w:r>
    </w:p>
    <w:p w14:paraId="652A90F2" w14:textId="77777777" w:rsidR="00812D16" w:rsidRPr="008836C7" w:rsidRDefault="00812D16" w:rsidP="00204AAB">
      <w:pPr>
        <w:spacing w:line="240" w:lineRule="auto"/>
        <w:rPr>
          <w:rFonts w:asciiTheme="majorBidi" w:hAnsiTheme="majorBidi" w:cstheme="majorBidi"/>
          <w:szCs w:val="22"/>
        </w:rPr>
      </w:pPr>
    </w:p>
    <w:p w14:paraId="2D077326" w14:textId="6371D194" w:rsidR="00A008E9" w:rsidRPr="008836C7" w:rsidRDefault="00A008E9" w:rsidP="00A008E9">
      <w:pPr>
        <w:spacing w:line="240" w:lineRule="auto"/>
        <w:rPr>
          <w:rFonts w:asciiTheme="majorBidi" w:hAnsiTheme="majorBidi" w:cstheme="majorBidi"/>
        </w:rPr>
      </w:pPr>
      <w:r w:rsidRPr="008836C7">
        <w:rPr>
          <w:rFonts w:asciiTheme="majorBidi" w:hAnsiTheme="majorBidi" w:cstheme="majorBidi"/>
          <w:lang w:bidi="bg-BG"/>
        </w:rPr>
        <w:t xml:space="preserve">Tibsovo в комбинация с азацитидин е показан за лечение на възрастни пациенти с новодиагностицирана остра миелоидна левкемия (ОМЛ) с R132 мутация на изоцитрат дехидрогеназа-1 (IDH1), които не отговарят на условията за </w:t>
      </w:r>
      <w:r w:rsidR="009A6711">
        <w:rPr>
          <w:rFonts w:asciiTheme="majorBidi" w:hAnsiTheme="majorBidi" w:cstheme="majorBidi"/>
          <w:lang w:bidi="bg-BG"/>
        </w:rPr>
        <w:t>стандартна индукционна</w:t>
      </w:r>
      <w:r w:rsidRPr="008836C7">
        <w:rPr>
          <w:rFonts w:asciiTheme="majorBidi" w:hAnsiTheme="majorBidi" w:cstheme="majorBidi"/>
          <w:lang w:bidi="bg-BG"/>
        </w:rPr>
        <w:t xml:space="preserve"> химиотерапия (вж. точка 5.1).</w:t>
      </w:r>
    </w:p>
    <w:p w14:paraId="11D94D7A" w14:textId="77777777" w:rsidR="00A008E9" w:rsidRPr="008836C7" w:rsidRDefault="00A008E9" w:rsidP="00A008E9">
      <w:pPr>
        <w:spacing w:line="240" w:lineRule="auto"/>
        <w:rPr>
          <w:rFonts w:asciiTheme="majorBidi" w:hAnsiTheme="majorBidi" w:cstheme="majorBidi"/>
        </w:rPr>
      </w:pPr>
    </w:p>
    <w:p w14:paraId="587DFE89" w14:textId="7E4FE9A1" w:rsidR="00A008E9" w:rsidRPr="008836C7" w:rsidRDefault="00A008E9" w:rsidP="00A008E9">
      <w:pPr>
        <w:spacing w:line="240" w:lineRule="auto"/>
        <w:rPr>
          <w:rFonts w:asciiTheme="majorBidi" w:hAnsiTheme="majorBidi" w:cstheme="majorBidi"/>
        </w:rPr>
      </w:pPr>
      <w:r w:rsidRPr="008836C7">
        <w:rPr>
          <w:rFonts w:asciiTheme="majorBidi" w:hAnsiTheme="majorBidi" w:cstheme="majorBidi"/>
          <w:lang w:bidi="bg-BG"/>
        </w:rPr>
        <w:t>Tibsovo като монотерапия е показан за лечение на възрастни пациенти с локално авансирал или метастатичен холангиокарцином с R132 мутация на IDH1, които преди това са били лекувани с поне една предходна линия системна терапия (вж. точка 5.1).</w:t>
      </w:r>
    </w:p>
    <w:p w14:paraId="749AB6F7" w14:textId="77777777" w:rsidR="00812D16" w:rsidRPr="008836C7" w:rsidRDefault="00812D16" w:rsidP="00204AAB">
      <w:pPr>
        <w:spacing w:line="240" w:lineRule="auto"/>
        <w:rPr>
          <w:rFonts w:asciiTheme="majorBidi" w:hAnsiTheme="majorBidi" w:cstheme="majorBidi"/>
          <w:szCs w:val="22"/>
        </w:rPr>
      </w:pPr>
    </w:p>
    <w:p w14:paraId="6E6A22D4" w14:textId="77777777" w:rsidR="00812D16" w:rsidRPr="008836C7" w:rsidRDefault="00617FEB" w:rsidP="00204AAB">
      <w:pPr>
        <w:spacing w:line="240" w:lineRule="auto"/>
        <w:outlineLvl w:val="0"/>
        <w:rPr>
          <w:rFonts w:asciiTheme="majorBidi" w:hAnsiTheme="majorBidi" w:cstheme="majorBidi"/>
          <w:b/>
          <w:szCs w:val="22"/>
        </w:rPr>
      </w:pPr>
      <w:r w:rsidRPr="008836C7">
        <w:rPr>
          <w:rFonts w:asciiTheme="majorBidi" w:hAnsiTheme="majorBidi" w:cstheme="majorBidi"/>
          <w:b/>
          <w:lang w:bidi="bg-BG"/>
        </w:rPr>
        <w:t>4.2</w:t>
      </w:r>
      <w:r w:rsidRPr="008836C7">
        <w:rPr>
          <w:rFonts w:asciiTheme="majorBidi" w:hAnsiTheme="majorBidi" w:cstheme="majorBidi"/>
          <w:b/>
          <w:lang w:bidi="bg-BG"/>
        </w:rPr>
        <w:tab/>
        <w:t>Дозировка и начин на приложение</w:t>
      </w:r>
    </w:p>
    <w:p w14:paraId="78C71E04" w14:textId="77777777" w:rsidR="00812D16" w:rsidRPr="008836C7" w:rsidRDefault="00812D16" w:rsidP="00204AAB">
      <w:pPr>
        <w:spacing w:line="240" w:lineRule="auto"/>
        <w:rPr>
          <w:rFonts w:asciiTheme="majorBidi" w:hAnsiTheme="majorBidi" w:cstheme="majorBidi"/>
          <w:szCs w:val="22"/>
        </w:rPr>
      </w:pPr>
    </w:p>
    <w:p w14:paraId="2A9CA98A" w14:textId="4E80A428" w:rsidR="00A008E9" w:rsidRPr="008836C7" w:rsidRDefault="00636488" w:rsidP="00A008E9">
      <w:pPr>
        <w:spacing w:line="240" w:lineRule="auto"/>
        <w:rPr>
          <w:rFonts w:asciiTheme="majorBidi" w:hAnsiTheme="majorBidi" w:cstheme="majorBidi"/>
          <w:szCs w:val="22"/>
        </w:rPr>
      </w:pPr>
      <w:r w:rsidRPr="008836C7">
        <w:rPr>
          <w:rFonts w:asciiTheme="majorBidi" w:hAnsiTheme="majorBidi" w:cstheme="majorBidi"/>
          <w:lang w:bidi="bg-BG"/>
        </w:rPr>
        <w:t>Лечението трябва да започне под наблюдението на лекари с опит в употребата на противоракови лекарствени продукти.</w:t>
      </w:r>
    </w:p>
    <w:p w14:paraId="36A21878" w14:textId="77777777" w:rsidR="007C4EE8" w:rsidRPr="008836C7" w:rsidRDefault="007C4EE8" w:rsidP="00A008E9">
      <w:pPr>
        <w:spacing w:line="240" w:lineRule="auto"/>
        <w:rPr>
          <w:rFonts w:asciiTheme="majorBidi" w:hAnsiTheme="majorBidi" w:cstheme="majorBidi"/>
          <w:szCs w:val="22"/>
          <w:u w:val="single"/>
        </w:rPr>
      </w:pPr>
    </w:p>
    <w:p w14:paraId="5720DE36" w14:textId="25F2EC48" w:rsidR="00A008E9" w:rsidRPr="008836C7" w:rsidRDefault="00A008E9" w:rsidP="00A008E9">
      <w:pPr>
        <w:spacing w:line="240" w:lineRule="auto"/>
        <w:rPr>
          <w:rFonts w:asciiTheme="majorBidi" w:hAnsiTheme="majorBidi" w:cstheme="majorBidi"/>
          <w:szCs w:val="22"/>
        </w:rPr>
      </w:pPr>
      <w:r w:rsidRPr="008836C7">
        <w:rPr>
          <w:rFonts w:asciiTheme="majorBidi" w:hAnsiTheme="majorBidi" w:cstheme="majorBidi"/>
          <w:lang w:bidi="bg-BG"/>
        </w:rPr>
        <w:t xml:space="preserve">Преди да започнат да приемат Tibsovo, пациентите трябва да имат потвърждение </w:t>
      </w:r>
      <w:r w:rsidR="00C6186B" w:rsidRPr="008836C7">
        <w:rPr>
          <w:rFonts w:asciiTheme="majorBidi" w:hAnsiTheme="majorBidi" w:cstheme="majorBidi"/>
          <w:lang w:bidi="bg-BG"/>
        </w:rPr>
        <w:t>за наличието на R132 мутация на IDH1</w:t>
      </w:r>
      <w:r w:rsidR="00C6186B">
        <w:rPr>
          <w:rFonts w:asciiTheme="majorBidi" w:hAnsiTheme="majorBidi" w:cstheme="majorBidi"/>
          <w:lang w:bidi="bg-BG"/>
        </w:rPr>
        <w:t xml:space="preserve"> </w:t>
      </w:r>
      <w:r w:rsidRPr="008836C7">
        <w:rPr>
          <w:rFonts w:asciiTheme="majorBidi" w:hAnsiTheme="majorBidi" w:cstheme="majorBidi"/>
          <w:lang w:bidi="bg-BG"/>
        </w:rPr>
        <w:t>с помощта на подходящ диагностичен тест.</w:t>
      </w:r>
    </w:p>
    <w:p w14:paraId="22F9979C" w14:textId="77777777" w:rsidR="00A008E9" w:rsidRPr="008836C7" w:rsidRDefault="00A008E9" w:rsidP="00204AAB">
      <w:pPr>
        <w:spacing w:line="240" w:lineRule="auto"/>
        <w:rPr>
          <w:rFonts w:asciiTheme="majorBidi" w:hAnsiTheme="majorBidi" w:cstheme="majorBidi"/>
          <w:szCs w:val="22"/>
          <w:u w:val="single"/>
        </w:rPr>
      </w:pPr>
    </w:p>
    <w:p w14:paraId="5C39F4EA" w14:textId="77777777" w:rsidR="00812D16" w:rsidRPr="008836C7" w:rsidRDefault="00617FEB" w:rsidP="00204AAB">
      <w:pPr>
        <w:spacing w:line="240" w:lineRule="auto"/>
        <w:rPr>
          <w:rFonts w:asciiTheme="majorBidi" w:hAnsiTheme="majorBidi" w:cstheme="majorBidi"/>
          <w:szCs w:val="22"/>
          <w:u w:val="single"/>
        </w:rPr>
      </w:pPr>
      <w:r w:rsidRPr="008836C7">
        <w:rPr>
          <w:rFonts w:asciiTheme="majorBidi" w:hAnsiTheme="majorBidi" w:cstheme="majorBidi"/>
          <w:u w:val="single"/>
          <w:lang w:bidi="bg-BG"/>
        </w:rPr>
        <w:t>Дозировка</w:t>
      </w:r>
    </w:p>
    <w:p w14:paraId="3675AC85" w14:textId="77777777" w:rsidR="00812D16" w:rsidRPr="008836C7" w:rsidRDefault="00812D16" w:rsidP="00204AAB">
      <w:pPr>
        <w:spacing w:line="240" w:lineRule="auto"/>
        <w:rPr>
          <w:rFonts w:asciiTheme="majorBidi" w:hAnsiTheme="majorBidi" w:cstheme="majorBidi"/>
          <w:szCs w:val="22"/>
        </w:rPr>
      </w:pPr>
    </w:p>
    <w:p w14:paraId="1D9CFA14" w14:textId="77777777" w:rsidR="00384830" w:rsidRPr="008836C7" w:rsidRDefault="00384830" w:rsidP="00384830">
      <w:pPr>
        <w:rPr>
          <w:rFonts w:asciiTheme="majorBidi" w:hAnsiTheme="majorBidi" w:cstheme="majorBidi"/>
          <w:bCs/>
        </w:rPr>
      </w:pPr>
      <w:r w:rsidRPr="008836C7">
        <w:rPr>
          <w:rFonts w:asciiTheme="majorBidi" w:hAnsiTheme="majorBidi" w:cstheme="majorBidi"/>
          <w:i/>
          <w:lang w:bidi="bg-BG"/>
        </w:rPr>
        <w:t>Остра миелоидна левкемия </w:t>
      </w:r>
    </w:p>
    <w:p w14:paraId="2A3283B2" w14:textId="40657521" w:rsidR="00384830" w:rsidRPr="008836C7" w:rsidRDefault="00384830" w:rsidP="00384830">
      <w:pPr>
        <w:rPr>
          <w:rFonts w:asciiTheme="majorBidi" w:hAnsiTheme="majorBidi" w:cstheme="majorBidi"/>
          <w:bCs/>
        </w:rPr>
      </w:pPr>
      <w:r w:rsidRPr="008836C7">
        <w:rPr>
          <w:rFonts w:asciiTheme="majorBidi" w:hAnsiTheme="majorBidi" w:cstheme="majorBidi"/>
          <w:lang w:bidi="bg-BG"/>
        </w:rPr>
        <w:t>Препоръчителната доза е 500</w:t>
      </w:r>
      <w:r w:rsidR="00A734EF">
        <w:rPr>
          <w:rFonts w:asciiTheme="majorBidi" w:hAnsiTheme="majorBidi" w:cstheme="majorBidi"/>
          <w:lang w:bidi="bg-BG"/>
        </w:rPr>
        <w:t> </w:t>
      </w:r>
      <w:r w:rsidRPr="008836C7">
        <w:rPr>
          <w:rFonts w:asciiTheme="majorBidi" w:hAnsiTheme="majorBidi" w:cstheme="majorBidi"/>
          <w:lang w:bidi="bg-BG"/>
        </w:rPr>
        <w:t>mg ивосидениб (2 x 250 mg таблетки), приет перорално веднъж дневно</w:t>
      </w:r>
      <w:ins w:id="6" w:author="Auteur">
        <w:r w:rsidR="00445413" w:rsidRPr="004C01F7">
          <w:rPr>
            <w:rFonts w:asciiTheme="majorBidi" w:hAnsiTheme="majorBidi" w:cstheme="majorBidi"/>
            <w:lang w:bidi="bg-BG"/>
            <w:rPrChange w:id="7" w:author="Auteur">
              <w:rPr>
                <w:rFonts w:asciiTheme="majorBidi" w:hAnsiTheme="majorBidi" w:cstheme="majorBidi"/>
                <w:lang w:val="en-US" w:bidi="bg-BG"/>
              </w:rPr>
            </w:rPrChange>
          </w:rPr>
          <w:t xml:space="preserve"> </w:t>
        </w:r>
        <w:r w:rsidR="00D82A64">
          <w:rPr>
            <w:rFonts w:asciiTheme="majorBidi" w:hAnsiTheme="majorBidi" w:cstheme="majorBidi"/>
            <w:lang w:bidi="bg-BG"/>
          </w:rPr>
          <w:t>в</w:t>
        </w:r>
        <w:r w:rsidR="00445413">
          <w:rPr>
            <w:rFonts w:asciiTheme="majorBidi" w:hAnsiTheme="majorBidi" w:cstheme="majorBidi"/>
            <w:lang w:bidi="bg-BG"/>
          </w:rPr>
          <w:t xml:space="preserve"> дни 1-28 от всеки цикъл</w:t>
        </w:r>
      </w:ins>
      <w:r w:rsidRPr="008836C7">
        <w:rPr>
          <w:rFonts w:asciiTheme="majorBidi" w:hAnsiTheme="majorBidi" w:cstheme="majorBidi"/>
          <w:lang w:bidi="bg-BG"/>
        </w:rPr>
        <w:t>. </w:t>
      </w:r>
    </w:p>
    <w:p w14:paraId="6EF30081" w14:textId="46459DE4" w:rsidR="00384830" w:rsidRPr="008836C7" w:rsidRDefault="00384830" w:rsidP="00980C4A">
      <w:pPr>
        <w:spacing w:line="240" w:lineRule="auto"/>
        <w:rPr>
          <w:rFonts w:asciiTheme="majorBidi" w:hAnsiTheme="majorBidi" w:cstheme="majorBidi"/>
          <w:bCs/>
        </w:rPr>
      </w:pPr>
      <w:r w:rsidRPr="008836C7">
        <w:rPr>
          <w:rFonts w:asciiTheme="majorBidi" w:hAnsiTheme="majorBidi" w:cstheme="majorBidi"/>
          <w:lang w:bidi="bg-BG"/>
        </w:rPr>
        <w:lastRenderedPageBreak/>
        <w:t xml:space="preserve">Приемът на ивосидениб трябва да започне в ден 1 от цикъл 1 в комбинация с азацитидин </w:t>
      </w:r>
      <w:r w:rsidR="005D0647">
        <w:rPr>
          <w:rFonts w:asciiTheme="majorBidi" w:hAnsiTheme="majorBidi" w:cstheme="majorBidi"/>
          <w:lang w:bidi="bg-BG"/>
        </w:rPr>
        <w:t>при</w:t>
      </w:r>
      <w:r w:rsidRPr="008836C7">
        <w:rPr>
          <w:rFonts w:asciiTheme="majorBidi" w:hAnsiTheme="majorBidi" w:cstheme="majorBidi"/>
          <w:lang w:bidi="bg-BG"/>
        </w:rPr>
        <w:t xml:space="preserve"> доза 75 mg/m</w:t>
      </w:r>
      <w:r w:rsidRPr="008836C7">
        <w:rPr>
          <w:rFonts w:asciiTheme="majorBidi" w:hAnsiTheme="majorBidi" w:cstheme="majorBidi"/>
          <w:vertAlign w:val="superscript"/>
          <w:lang w:bidi="bg-BG"/>
        </w:rPr>
        <w:t>2</w:t>
      </w:r>
      <w:r w:rsidRPr="008836C7">
        <w:rPr>
          <w:rFonts w:asciiTheme="majorBidi" w:hAnsiTheme="majorBidi" w:cstheme="majorBidi"/>
          <w:lang w:bidi="bg-BG"/>
        </w:rPr>
        <w:t xml:space="preserve"> телесна повърхност, интравенозно или подкожно,  веднъж дневно в дни 1 – 7 от всеки 28-дневен цикъл. Моля, вижте пълната продуктова информация за азацитидин.</w:t>
      </w:r>
      <w:r w:rsidR="00E606A2">
        <w:rPr>
          <w:rFonts w:asciiTheme="majorBidi" w:hAnsiTheme="majorBidi" w:cstheme="majorBidi"/>
          <w:lang w:bidi="bg-BG"/>
        </w:rPr>
        <w:t xml:space="preserve"> </w:t>
      </w:r>
      <w:r w:rsidR="00E606A2" w:rsidRPr="00E606A2">
        <w:rPr>
          <w:rFonts w:asciiTheme="majorBidi" w:hAnsiTheme="majorBidi" w:cstheme="majorBidi"/>
          <w:lang w:bidi="bg-BG"/>
        </w:rPr>
        <w:t>П</w:t>
      </w:r>
      <w:r w:rsidR="005D0647">
        <w:rPr>
          <w:rFonts w:asciiTheme="majorBidi" w:hAnsiTheme="majorBidi" w:cstheme="majorBidi"/>
          <w:lang w:bidi="bg-BG"/>
        </w:rPr>
        <w:t>рез п</w:t>
      </w:r>
      <w:r w:rsidR="00E606A2" w:rsidRPr="00E606A2">
        <w:rPr>
          <w:rFonts w:asciiTheme="majorBidi" w:hAnsiTheme="majorBidi" w:cstheme="majorBidi"/>
          <w:lang w:bidi="bg-BG"/>
        </w:rPr>
        <w:t xml:space="preserve">ървия цикъл на лечение с азацитидин трябва да се прилага </w:t>
      </w:r>
      <w:r w:rsidR="005D0647">
        <w:rPr>
          <w:rFonts w:asciiTheme="majorBidi" w:hAnsiTheme="majorBidi" w:cstheme="majorBidi"/>
          <w:lang w:bidi="bg-BG"/>
        </w:rPr>
        <w:t>цялата</w:t>
      </w:r>
      <w:r w:rsidR="00E606A2" w:rsidRPr="00E606A2">
        <w:rPr>
          <w:rFonts w:asciiTheme="majorBidi" w:hAnsiTheme="majorBidi" w:cstheme="majorBidi"/>
          <w:lang w:bidi="bg-BG"/>
        </w:rPr>
        <w:t xml:space="preserve"> доза</w:t>
      </w:r>
      <w:r w:rsidR="00E606A2">
        <w:rPr>
          <w:rFonts w:asciiTheme="majorBidi" w:hAnsiTheme="majorBidi" w:cstheme="majorBidi"/>
          <w:lang w:bidi="bg-BG"/>
        </w:rPr>
        <w:t xml:space="preserve">. Препоръчва се пациентите да </w:t>
      </w:r>
      <w:r w:rsidR="00B4375D">
        <w:rPr>
          <w:rFonts w:asciiTheme="majorBidi" w:hAnsiTheme="majorBidi" w:cstheme="majorBidi"/>
          <w:lang w:bidi="bg-BG"/>
        </w:rPr>
        <w:t>преминат</w:t>
      </w:r>
      <w:r w:rsidR="00B4375D" w:rsidRPr="008836C7">
        <w:rPr>
          <w:rFonts w:asciiTheme="majorBidi" w:hAnsiTheme="majorBidi" w:cstheme="majorBidi"/>
          <w:lang w:bidi="bg-BG"/>
        </w:rPr>
        <w:t xml:space="preserve"> минимум 6 цикъла на лечение.</w:t>
      </w:r>
    </w:p>
    <w:p w14:paraId="4A8CC055" w14:textId="77777777" w:rsidR="00B4375D" w:rsidRDefault="00384830" w:rsidP="00384830">
      <w:pPr>
        <w:rPr>
          <w:rFonts w:asciiTheme="majorBidi" w:hAnsiTheme="majorBidi" w:cstheme="majorBidi"/>
          <w:lang w:bidi="bg-BG"/>
        </w:rPr>
      </w:pPr>
      <w:r w:rsidRPr="008836C7">
        <w:rPr>
          <w:rFonts w:asciiTheme="majorBidi" w:hAnsiTheme="majorBidi" w:cstheme="majorBidi"/>
          <w:i/>
          <w:lang w:bidi="bg-BG"/>
        </w:rPr>
        <w:t> </w:t>
      </w:r>
    </w:p>
    <w:p w14:paraId="158019F5" w14:textId="77777777" w:rsidR="00B4375D" w:rsidRDefault="00B4375D" w:rsidP="00384830">
      <w:pPr>
        <w:rPr>
          <w:rFonts w:asciiTheme="majorBidi" w:hAnsiTheme="majorBidi" w:cstheme="majorBidi"/>
          <w:lang w:bidi="bg-BG"/>
        </w:rPr>
      </w:pPr>
      <w:r>
        <w:rPr>
          <w:rFonts w:asciiTheme="majorBidi" w:hAnsiTheme="majorBidi" w:cstheme="majorBidi"/>
          <w:lang w:bidi="bg-BG"/>
        </w:rPr>
        <w:t>За дозировката и начина на приложение на азацитидин, моля прочетете пълната продуктова информация на азацитидин.</w:t>
      </w:r>
    </w:p>
    <w:p w14:paraId="38FBC3D8" w14:textId="77777777" w:rsidR="00B4375D" w:rsidRDefault="00B4375D" w:rsidP="00384830">
      <w:pPr>
        <w:rPr>
          <w:rFonts w:asciiTheme="majorBidi" w:hAnsiTheme="majorBidi" w:cstheme="majorBidi"/>
          <w:lang w:bidi="bg-BG"/>
        </w:rPr>
      </w:pPr>
    </w:p>
    <w:p w14:paraId="29AC9AAB" w14:textId="46B10D80" w:rsidR="00B4375D" w:rsidRDefault="00B4375D" w:rsidP="00384830">
      <w:pPr>
        <w:rPr>
          <w:rFonts w:asciiTheme="majorBidi" w:hAnsiTheme="majorBidi" w:cstheme="majorBidi"/>
          <w:lang w:bidi="bg-BG"/>
        </w:rPr>
      </w:pPr>
      <w:r>
        <w:rPr>
          <w:rFonts w:asciiTheme="majorBidi" w:hAnsiTheme="majorBidi" w:cstheme="majorBidi"/>
          <w:lang w:bidi="bg-BG"/>
        </w:rPr>
        <w:t xml:space="preserve">Лечението трябва да продължи </w:t>
      </w:r>
      <w:r w:rsidR="000E3360">
        <w:rPr>
          <w:rFonts w:asciiTheme="majorBidi" w:hAnsiTheme="majorBidi" w:cstheme="majorBidi"/>
          <w:lang w:bidi="bg-BG"/>
        </w:rPr>
        <w:t xml:space="preserve">до прогресия на заболяването </w:t>
      </w:r>
      <w:r>
        <w:rPr>
          <w:rFonts w:asciiTheme="majorBidi" w:hAnsiTheme="majorBidi" w:cstheme="majorBidi"/>
          <w:lang w:bidi="bg-BG"/>
        </w:rPr>
        <w:t>или до поява на непоносимост от страна на пациента.</w:t>
      </w:r>
    </w:p>
    <w:p w14:paraId="7B674195" w14:textId="2CF76363" w:rsidR="00384830" w:rsidRPr="008836C7" w:rsidRDefault="00B4375D" w:rsidP="00384830">
      <w:pPr>
        <w:rPr>
          <w:rFonts w:asciiTheme="majorBidi" w:hAnsiTheme="majorBidi" w:cstheme="majorBidi"/>
          <w:bCs/>
        </w:rPr>
      </w:pPr>
      <w:r>
        <w:rPr>
          <w:rFonts w:asciiTheme="majorBidi" w:hAnsiTheme="majorBidi" w:cstheme="majorBidi"/>
          <w:lang w:bidi="bg-BG"/>
        </w:rPr>
        <w:t xml:space="preserve"> </w:t>
      </w:r>
      <w:r w:rsidR="00384830" w:rsidRPr="008836C7">
        <w:rPr>
          <w:rFonts w:asciiTheme="majorBidi" w:hAnsiTheme="majorBidi" w:cstheme="majorBidi"/>
          <w:i/>
          <w:lang w:bidi="bg-BG"/>
        </w:rPr>
        <w:br/>
        <w:t>Холангиокарцином </w:t>
      </w:r>
    </w:p>
    <w:p w14:paraId="5B68394A" w14:textId="77777777" w:rsidR="00A008E9" w:rsidRPr="008836C7" w:rsidRDefault="00A008E9" w:rsidP="00A008E9">
      <w:pPr>
        <w:rPr>
          <w:rFonts w:asciiTheme="majorBidi" w:hAnsiTheme="majorBidi" w:cstheme="majorBidi"/>
          <w:bCs/>
        </w:rPr>
      </w:pPr>
      <w:r w:rsidRPr="008836C7">
        <w:rPr>
          <w:rFonts w:asciiTheme="majorBidi" w:hAnsiTheme="majorBidi" w:cstheme="majorBidi"/>
          <w:lang w:bidi="bg-BG"/>
        </w:rPr>
        <w:t>Препоръчителната доза е 500 mg ивосидениб (2 x 250 mg таблетки), приет перорално веднъж дневно.</w:t>
      </w:r>
    </w:p>
    <w:p w14:paraId="486AB6F5" w14:textId="77777777" w:rsidR="00A008E9" w:rsidRPr="008836C7" w:rsidRDefault="00A008E9" w:rsidP="00204AAB">
      <w:pPr>
        <w:spacing w:line="240" w:lineRule="auto"/>
        <w:rPr>
          <w:rFonts w:asciiTheme="majorBidi" w:hAnsiTheme="majorBidi" w:cstheme="majorBidi"/>
          <w:szCs w:val="22"/>
        </w:rPr>
      </w:pPr>
    </w:p>
    <w:p w14:paraId="6A6A37D6" w14:textId="2060114A" w:rsidR="00232AD1" w:rsidRPr="008836C7" w:rsidRDefault="00232AD1" w:rsidP="00232AD1">
      <w:pPr>
        <w:spacing w:line="240" w:lineRule="auto"/>
        <w:rPr>
          <w:rFonts w:asciiTheme="majorBidi" w:hAnsiTheme="majorBidi" w:cstheme="majorBidi"/>
          <w:szCs w:val="22"/>
        </w:rPr>
      </w:pPr>
      <w:r w:rsidRPr="008836C7">
        <w:rPr>
          <w:rFonts w:asciiTheme="majorBidi" w:hAnsiTheme="majorBidi" w:cstheme="majorBidi"/>
          <w:lang w:bidi="bg-BG"/>
        </w:rPr>
        <w:t>Лечението трябва да продължи</w:t>
      </w:r>
      <w:r w:rsidR="00B4375D">
        <w:rPr>
          <w:rFonts w:asciiTheme="majorBidi" w:hAnsiTheme="majorBidi" w:cstheme="majorBidi"/>
          <w:lang w:bidi="bg-BG"/>
        </w:rPr>
        <w:t xml:space="preserve"> до прогресия на заболяването</w:t>
      </w:r>
      <w:r w:rsidRPr="008836C7">
        <w:rPr>
          <w:rFonts w:asciiTheme="majorBidi" w:hAnsiTheme="majorBidi" w:cstheme="majorBidi"/>
          <w:lang w:bidi="bg-BG"/>
        </w:rPr>
        <w:t xml:space="preserve"> или до поява на непоносимост от страна на пациента.</w:t>
      </w:r>
    </w:p>
    <w:p w14:paraId="77640095" w14:textId="77777777" w:rsidR="00981922" w:rsidRPr="008836C7" w:rsidRDefault="00981922" w:rsidP="00A008E9">
      <w:pPr>
        <w:spacing w:line="240" w:lineRule="auto"/>
        <w:rPr>
          <w:rFonts w:asciiTheme="majorBidi" w:hAnsiTheme="majorBidi" w:cstheme="majorBidi"/>
          <w:bCs/>
          <w:i/>
          <w:iCs/>
          <w:szCs w:val="22"/>
          <w:u w:val="single"/>
        </w:rPr>
      </w:pPr>
    </w:p>
    <w:p w14:paraId="7EA52AD5" w14:textId="77C71874" w:rsidR="00A008E9" w:rsidRPr="008836C7" w:rsidRDefault="00A008E9" w:rsidP="00A008E9">
      <w:pPr>
        <w:spacing w:line="240" w:lineRule="auto"/>
        <w:rPr>
          <w:rFonts w:asciiTheme="majorBidi" w:hAnsiTheme="majorBidi" w:cstheme="majorBidi"/>
          <w:bCs/>
          <w:i/>
          <w:iCs/>
          <w:szCs w:val="22"/>
          <w:u w:val="single"/>
        </w:rPr>
      </w:pPr>
      <w:r w:rsidRPr="008836C7">
        <w:rPr>
          <w:rFonts w:asciiTheme="majorBidi" w:hAnsiTheme="majorBidi" w:cstheme="majorBidi"/>
          <w:i/>
          <w:u w:val="single"/>
          <w:lang w:bidi="bg-BG"/>
        </w:rPr>
        <w:t xml:space="preserve">Пропуснати или </w:t>
      </w:r>
      <w:r w:rsidR="005D0647">
        <w:rPr>
          <w:rFonts w:asciiTheme="majorBidi" w:hAnsiTheme="majorBidi" w:cstheme="majorBidi"/>
          <w:i/>
          <w:u w:val="single"/>
          <w:lang w:bidi="bg-BG"/>
        </w:rPr>
        <w:t>отложени</w:t>
      </w:r>
      <w:r w:rsidRPr="008836C7">
        <w:rPr>
          <w:rFonts w:asciiTheme="majorBidi" w:hAnsiTheme="majorBidi" w:cstheme="majorBidi"/>
          <w:i/>
          <w:u w:val="single"/>
          <w:lang w:bidi="bg-BG"/>
        </w:rPr>
        <w:t xml:space="preserve"> дози</w:t>
      </w:r>
    </w:p>
    <w:p w14:paraId="216938E6" w14:textId="77777777" w:rsidR="00A008E9" w:rsidRPr="008836C7" w:rsidRDefault="00A008E9" w:rsidP="00A008E9">
      <w:pPr>
        <w:keepNext/>
        <w:keepLines/>
        <w:rPr>
          <w:rFonts w:asciiTheme="majorBidi" w:hAnsiTheme="majorBidi" w:cstheme="majorBidi"/>
          <w:bCs/>
          <w:i/>
          <w:u w:val="single"/>
        </w:rPr>
      </w:pPr>
    </w:p>
    <w:p w14:paraId="5CB88B6C" w14:textId="77777777" w:rsidR="00A008E9" w:rsidRPr="008836C7" w:rsidRDefault="00A008E9" w:rsidP="00A008E9">
      <w:pPr>
        <w:keepNext/>
        <w:keepLines/>
        <w:rPr>
          <w:rFonts w:asciiTheme="majorBidi" w:hAnsiTheme="majorBidi" w:cstheme="majorBidi"/>
        </w:rPr>
      </w:pPr>
      <w:r w:rsidRPr="008836C7">
        <w:rPr>
          <w:rFonts w:asciiTheme="majorBidi" w:hAnsiTheme="majorBidi" w:cstheme="majorBidi"/>
          <w:lang w:bidi="bg-BG"/>
        </w:rPr>
        <w:t xml:space="preserve">Ако една доза е пропусната или не е приета в обичайното време, таблетките трябва да се приемат възможно най-скоро в рамките на 12 часа след пропуснатата доза. Не трябва да се приемат две дози в рамките на 12 часа. Таблетките трябва да се приемат както обикновено на следващия ден.  </w:t>
      </w:r>
    </w:p>
    <w:p w14:paraId="2EC98D18" w14:textId="77777777" w:rsidR="00A008E9" w:rsidRPr="008836C7" w:rsidRDefault="00A008E9" w:rsidP="00A008E9">
      <w:pPr>
        <w:rPr>
          <w:rFonts w:asciiTheme="majorBidi" w:hAnsiTheme="majorBidi" w:cstheme="majorBidi"/>
          <w:bCs/>
        </w:rPr>
      </w:pPr>
    </w:p>
    <w:p w14:paraId="0536A9EA" w14:textId="2C02182C" w:rsidR="00A008E9" w:rsidRPr="008836C7" w:rsidRDefault="00A008E9" w:rsidP="00A008E9">
      <w:pPr>
        <w:keepNext/>
        <w:keepLines/>
        <w:rPr>
          <w:rFonts w:asciiTheme="majorBidi" w:hAnsiTheme="majorBidi" w:cstheme="majorBidi"/>
          <w:bCs/>
        </w:rPr>
      </w:pPr>
      <w:r w:rsidRPr="008836C7">
        <w:rPr>
          <w:rFonts w:asciiTheme="majorBidi" w:hAnsiTheme="majorBidi" w:cstheme="majorBidi"/>
          <w:lang w:bidi="bg-BG"/>
        </w:rPr>
        <w:t xml:space="preserve">Ако </w:t>
      </w:r>
      <w:r w:rsidR="005D0647">
        <w:rPr>
          <w:rFonts w:asciiTheme="majorBidi" w:hAnsiTheme="majorBidi" w:cstheme="majorBidi"/>
          <w:lang w:bidi="bg-BG"/>
        </w:rPr>
        <w:t>след прием на доза настъпи повръщане,</w:t>
      </w:r>
      <w:r w:rsidRPr="008836C7">
        <w:rPr>
          <w:rFonts w:asciiTheme="majorBidi" w:hAnsiTheme="majorBidi" w:cstheme="majorBidi"/>
          <w:lang w:bidi="bg-BG"/>
        </w:rPr>
        <w:t xml:space="preserve"> не трябва да се приемат заместващи таблетки. Таблетките трябва да се приемат както обикновено на следващия ден.  </w:t>
      </w:r>
    </w:p>
    <w:p w14:paraId="1D212178" w14:textId="77777777" w:rsidR="00A008E9" w:rsidRPr="008836C7" w:rsidRDefault="00A008E9" w:rsidP="00A008E9">
      <w:pPr>
        <w:spacing w:line="240" w:lineRule="auto"/>
        <w:rPr>
          <w:rFonts w:asciiTheme="majorBidi" w:hAnsiTheme="majorBidi" w:cstheme="majorBidi"/>
          <w:szCs w:val="22"/>
        </w:rPr>
      </w:pPr>
    </w:p>
    <w:p w14:paraId="1F684142" w14:textId="52A1F4E1" w:rsidR="00A01405" w:rsidRPr="008836C7" w:rsidRDefault="00232AD1" w:rsidP="00A01405">
      <w:pPr>
        <w:spacing w:line="240" w:lineRule="auto"/>
        <w:rPr>
          <w:rFonts w:asciiTheme="majorBidi" w:hAnsiTheme="majorBidi" w:cstheme="majorBidi"/>
          <w:bCs/>
        </w:rPr>
      </w:pPr>
      <w:r w:rsidRPr="008836C7">
        <w:rPr>
          <w:rFonts w:asciiTheme="majorBidi" w:hAnsiTheme="majorBidi" w:cstheme="majorBidi"/>
          <w:i/>
          <w:u w:val="single"/>
          <w:lang w:bidi="bg-BG"/>
        </w:rPr>
        <w:t xml:space="preserve">Предпазни мерки, които трябва да </w:t>
      </w:r>
      <w:r w:rsidR="007C521C">
        <w:rPr>
          <w:rFonts w:asciiTheme="majorBidi" w:hAnsiTheme="majorBidi" w:cstheme="majorBidi"/>
          <w:i/>
          <w:u w:val="single"/>
          <w:lang w:bidi="bg-BG"/>
        </w:rPr>
        <w:t>бъдат взети</w:t>
      </w:r>
      <w:r w:rsidRPr="008836C7">
        <w:rPr>
          <w:rFonts w:asciiTheme="majorBidi" w:hAnsiTheme="majorBidi" w:cstheme="majorBidi"/>
          <w:i/>
          <w:u w:val="single"/>
          <w:lang w:bidi="bg-BG"/>
        </w:rPr>
        <w:t xml:space="preserve"> преди </w:t>
      </w:r>
      <w:r w:rsidR="007C521C">
        <w:rPr>
          <w:rFonts w:asciiTheme="majorBidi" w:hAnsiTheme="majorBidi" w:cstheme="majorBidi"/>
          <w:i/>
          <w:u w:val="single"/>
          <w:lang w:bidi="bg-BG"/>
        </w:rPr>
        <w:t>приложение</w:t>
      </w:r>
      <w:r w:rsidR="00124D7E">
        <w:rPr>
          <w:rFonts w:asciiTheme="majorBidi" w:hAnsiTheme="majorBidi" w:cstheme="majorBidi"/>
          <w:i/>
          <w:u w:val="single"/>
          <w:lang w:bidi="bg-BG"/>
        </w:rPr>
        <w:t>,</w:t>
      </w:r>
      <w:r w:rsidRPr="008836C7">
        <w:rPr>
          <w:rFonts w:asciiTheme="majorBidi" w:hAnsiTheme="majorBidi" w:cstheme="majorBidi"/>
          <w:i/>
          <w:u w:val="single"/>
          <w:lang w:bidi="bg-BG"/>
        </w:rPr>
        <w:t xml:space="preserve"> и наблюдение</w:t>
      </w:r>
    </w:p>
    <w:p w14:paraId="6F9D34E4" w14:textId="77777777" w:rsidR="00A01405" w:rsidRPr="008836C7" w:rsidRDefault="00A01405" w:rsidP="00A01405">
      <w:pPr>
        <w:spacing w:line="240" w:lineRule="auto"/>
        <w:rPr>
          <w:rFonts w:asciiTheme="majorBidi" w:hAnsiTheme="majorBidi" w:cstheme="majorBidi"/>
          <w:bCs/>
        </w:rPr>
      </w:pPr>
    </w:p>
    <w:p w14:paraId="42798EF8" w14:textId="1C99DC2D" w:rsidR="00A01405" w:rsidRPr="008836C7" w:rsidRDefault="00575BCC" w:rsidP="00A01405">
      <w:pPr>
        <w:spacing w:line="240" w:lineRule="auto"/>
        <w:rPr>
          <w:rFonts w:asciiTheme="majorBidi" w:hAnsiTheme="majorBidi" w:cstheme="majorBidi"/>
          <w:lang w:bidi="bg-BG"/>
        </w:rPr>
      </w:pPr>
      <w:r w:rsidRPr="008836C7">
        <w:rPr>
          <w:rFonts w:asciiTheme="majorBidi" w:hAnsiTheme="majorBidi" w:cstheme="majorBidi"/>
          <w:lang w:bidi="bg-BG"/>
        </w:rPr>
        <w:t xml:space="preserve">Преди започване на лечението трябва да се направи електрокардиограма (ЕКГ). </w:t>
      </w:r>
      <w:r w:rsidR="00673A9B">
        <w:rPr>
          <w:rFonts w:asciiTheme="majorBidi" w:hAnsiTheme="majorBidi" w:cstheme="majorBidi"/>
          <w:lang w:bidi="bg-BG"/>
        </w:rPr>
        <w:t>К</w:t>
      </w:r>
      <w:r w:rsidRPr="008836C7">
        <w:rPr>
          <w:rFonts w:asciiTheme="majorBidi" w:hAnsiTheme="majorBidi" w:cstheme="majorBidi"/>
          <w:lang w:bidi="bg-BG"/>
        </w:rPr>
        <w:t>оригирания</w:t>
      </w:r>
      <w:r w:rsidR="00673A9B">
        <w:rPr>
          <w:rFonts w:asciiTheme="majorBidi" w:hAnsiTheme="majorBidi" w:cstheme="majorBidi"/>
          <w:lang w:bidi="bg-BG"/>
        </w:rPr>
        <w:t>т</w:t>
      </w:r>
      <w:r w:rsidRPr="008836C7">
        <w:rPr>
          <w:rFonts w:asciiTheme="majorBidi" w:hAnsiTheme="majorBidi" w:cstheme="majorBidi"/>
          <w:lang w:bidi="bg-BG"/>
        </w:rPr>
        <w:t xml:space="preserve"> според сърдечната честота QT-интервал (QTc) трябва да бъде под 450 msec преди започване на лечението, а при наличие на </w:t>
      </w:r>
      <w:r w:rsidR="00673A9B">
        <w:rPr>
          <w:rFonts w:asciiTheme="majorBidi" w:hAnsiTheme="majorBidi" w:cstheme="majorBidi"/>
          <w:lang w:bidi="bg-BG"/>
        </w:rPr>
        <w:t>промени в</w:t>
      </w:r>
      <w:r w:rsidRPr="008836C7">
        <w:rPr>
          <w:rFonts w:asciiTheme="majorBidi" w:hAnsiTheme="majorBidi" w:cstheme="majorBidi"/>
          <w:lang w:bidi="bg-BG"/>
        </w:rPr>
        <w:t xml:space="preserve"> QT-интервала лекарите трябва внимателно да извършат повторна оценка на съотношението полза/риск от започване на лечение с ивосидениб. В случай  удължаването на QTc-интервала е между 480 msec и 500 msec, започването на лечение с ивосидениб трябва да бъде изключение и да е придружено от внимателно наблюдение.</w:t>
      </w:r>
    </w:p>
    <w:p w14:paraId="4CAC399F" w14:textId="77777777" w:rsidR="00A01405" w:rsidRPr="008836C7" w:rsidRDefault="00A01405" w:rsidP="00A01405">
      <w:pPr>
        <w:spacing w:line="240" w:lineRule="auto"/>
        <w:rPr>
          <w:rFonts w:asciiTheme="majorBidi" w:hAnsiTheme="majorBidi" w:cstheme="majorBidi"/>
          <w:lang w:bidi="bg-BG"/>
        </w:rPr>
      </w:pPr>
    </w:p>
    <w:p w14:paraId="7C845AA7" w14:textId="4743D66F" w:rsidR="00A01405" w:rsidRPr="008836C7" w:rsidRDefault="002A0D28" w:rsidP="00A01405">
      <w:pPr>
        <w:spacing w:line="240" w:lineRule="auto"/>
        <w:rPr>
          <w:rFonts w:asciiTheme="majorBidi" w:hAnsiTheme="majorBidi" w:cstheme="majorBidi"/>
          <w:lang w:bidi="bg-BG"/>
        </w:rPr>
      </w:pPr>
      <w:r w:rsidRPr="008836C7">
        <w:rPr>
          <w:rFonts w:asciiTheme="majorBidi" w:hAnsiTheme="majorBidi" w:cstheme="majorBidi"/>
          <w:lang w:bidi="bg-BG"/>
        </w:rPr>
        <w:t>ЕКГ</w:t>
      </w:r>
      <w:r>
        <w:rPr>
          <w:rFonts w:asciiTheme="majorBidi" w:hAnsiTheme="majorBidi" w:cstheme="majorBidi"/>
          <w:lang w:bidi="bg-BG"/>
        </w:rPr>
        <w:t xml:space="preserve"> т</w:t>
      </w:r>
      <w:r w:rsidR="00575BCC" w:rsidRPr="008836C7">
        <w:rPr>
          <w:rFonts w:asciiTheme="majorBidi" w:hAnsiTheme="majorBidi" w:cstheme="majorBidi"/>
          <w:lang w:bidi="bg-BG"/>
        </w:rPr>
        <w:t xml:space="preserve">рябва да се прави </w:t>
      </w:r>
      <w:r w:rsidR="00EF1DC7">
        <w:rPr>
          <w:rFonts w:asciiTheme="majorBidi" w:hAnsiTheme="majorBidi" w:cstheme="majorBidi"/>
          <w:lang w:bidi="bg-BG"/>
        </w:rPr>
        <w:t xml:space="preserve">преди започване на лечението, </w:t>
      </w:r>
      <w:r w:rsidR="00575BCC" w:rsidRPr="008836C7">
        <w:rPr>
          <w:rFonts w:asciiTheme="majorBidi" w:hAnsiTheme="majorBidi" w:cstheme="majorBidi"/>
          <w:lang w:bidi="bg-BG"/>
        </w:rPr>
        <w:t>поне веднъж седмично през първите 3 седмици от терапията, а след това </w:t>
      </w:r>
      <w:r w:rsidR="00441357">
        <w:rPr>
          <w:rFonts w:asciiTheme="majorBidi" w:hAnsiTheme="majorBidi" w:cstheme="majorBidi"/>
          <w:lang w:bidi="bg-BG"/>
        </w:rPr>
        <w:t>веднъж месечно</w:t>
      </w:r>
      <w:r w:rsidR="00575BCC" w:rsidRPr="008836C7">
        <w:rPr>
          <w:rFonts w:asciiTheme="majorBidi" w:hAnsiTheme="majorBidi" w:cstheme="majorBidi"/>
          <w:lang w:bidi="bg-BG"/>
        </w:rPr>
        <w:t xml:space="preserve">, ако QTc-интервала остава ≤ 480 msec. </w:t>
      </w:r>
      <w:r>
        <w:rPr>
          <w:rFonts w:asciiTheme="majorBidi" w:hAnsiTheme="majorBidi" w:cstheme="majorBidi"/>
          <w:lang w:bidi="bg-BG"/>
        </w:rPr>
        <w:t>Промените</w:t>
      </w:r>
      <w:r w:rsidR="00575BCC" w:rsidRPr="008836C7">
        <w:rPr>
          <w:rFonts w:asciiTheme="majorBidi" w:hAnsiTheme="majorBidi" w:cstheme="majorBidi"/>
          <w:lang w:bidi="bg-BG"/>
        </w:rPr>
        <w:t xml:space="preserve"> на QTc-интервала трябва да се лекуват </w:t>
      </w:r>
      <w:r w:rsidR="00F854DF">
        <w:rPr>
          <w:rFonts w:asciiTheme="majorBidi" w:hAnsiTheme="majorBidi" w:cstheme="majorBidi"/>
          <w:lang w:bidi="bg-BG"/>
        </w:rPr>
        <w:t>своевременно</w:t>
      </w:r>
      <w:r w:rsidR="00575BCC" w:rsidRPr="008836C7">
        <w:rPr>
          <w:rFonts w:asciiTheme="majorBidi" w:hAnsiTheme="majorBidi" w:cstheme="majorBidi"/>
          <w:lang w:bidi="bg-BG"/>
        </w:rPr>
        <w:t xml:space="preserve"> (вж. таблица 1 и точка 4.4). В случай на насочваща симптоматика трябва да се направи ЕКГ, </w:t>
      </w:r>
      <w:r>
        <w:rPr>
          <w:rFonts w:asciiTheme="majorBidi" w:hAnsiTheme="majorBidi" w:cstheme="majorBidi"/>
          <w:lang w:bidi="bg-BG"/>
        </w:rPr>
        <w:t>според клиничните показания</w:t>
      </w:r>
      <w:r w:rsidR="00575BCC" w:rsidRPr="008836C7">
        <w:rPr>
          <w:rFonts w:asciiTheme="majorBidi" w:hAnsiTheme="majorBidi" w:cstheme="majorBidi"/>
          <w:lang w:bidi="bg-BG"/>
        </w:rPr>
        <w:t>.</w:t>
      </w:r>
    </w:p>
    <w:p w14:paraId="3A289840" w14:textId="77777777" w:rsidR="00A01405" w:rsidRPr="008836C7" w:rsidRDefault="00A01405" w:rsidP="00A01405">
      <w:pPr>
        <w:spacing w:line="240" w:lineRule="auto"/>
        <w:rPr>
          <w:rFonts w:asciiTheme="majorBidi" w:hAnsiTheme="majorBidi" w:cstheme="majorBidi"/>
          <w:lang w:bidi="bg-BG"/>
        </w:rPr>
      </w:pPr>
    </w:p>
    <w:p w14:paraId="1B1355C3" w14:textId="6AEEA64F" w:rsidR="00A008E9" w:rsidRPr="008836C7" w:rsidRDefault="00122AEF" w:rsidP="00A01405">
      <w:pPr>
        <w:spacing w:line="240" w:lineRule="auto"/>
        <w:rPr>
          <w:rFonts w:asciiTheme="majorBidi" w:hAnsiTheme="majorBidi" w:cstheme="majorBidi"/>
        </w:rPr>
      </w:pPr>
      <w:r>
        <w:rPr>
          <w:rFonts w:asciiTheme="majorBidi" w:hAnsiTheme="majorBidi" w:cstheme="majorBidi"/>
          <w:lang w:bidi="bg-BG"/>
        </w:rPr>
        <w:t>Съпътстващо</w:t>
      </w:r>
      <w:r w:rsidR="00A008E9" w:rsidRPr="008836C7">
        <w:rPr>
          <w:rFonts w:asciiTheme="majorBidi" w:hAnsiTheme="majorBidi" w:cstheme="majorBidi"/>
          <w:lang w:bidi="bg-BG"/>
        </w:rPr>
        <w:t xml:space="preserve"> приложение на лекарствени продукти, за които е известно, че удължават QTc-интервала, или на умерени или силни инхибитори на CYP3A4 може да увеличи риска от удължаване на QTc-интервала и по време на лечението с Tibsovo такова приложение трябва да се избягва, когато е възможно. Ако не е възможно да се използва подходящо алтернативно лечение, пациентите трябва да се лекуват с повишено внимание и да се извършва внимателно наблюдение за удължаване на QTc-интервала. Трябва да се направи ЕКГ преди </w:t>
      </w:r>
      <w:r w:rsidR="00C53E5C">
        <w:rPr>
          <w:rFonts w:asciiTheme="majorBidi" w:hAnsiTheme="majorBidi" w:cstheme="majorBidi"/>
          <w:lang w:bidi="bg-BG"/>
        </w:rPr>
        <w:t>съпътстващото</w:t>
      </w:r>
      <w:r w:rsidR="00A008E9" w:rsidRPr="008836C7">
        <w:rPr>
          <w:rFonts w:asciiTheme="majorBidi" w:hAnsiTheme="majorBidi" w:cstheme="majorBidi"/>
          <w:lang w:bidi="bg-BG"/>
        </w:rPr>
        <w:t xml:space="preserve"> приложение, </w:t>
      </w:r>
      <w:bookmarkStart w:id="8" w:name="_Hlk130393831"/>
      <w:r w:rsidR="00A008E9" w:rsidRPr="008836C7">
        <w:rPr>
          <w:rFonts w:asciiTheme="majorBidi" w:hAnsiTheme="majorBidi" w:cstheme="majorBidi"/>
          <w:lang w:bidi="bg-BG"/>
        </w:rPr>
        <w:t>да се извършва ежеседмично наблюдение в продължение на поне 3 седмици</w:t>
      </w:r>
      <w:bookmarkEnd w:id="8"/>
      <w:r w:rsidR="00A008E9" w:rsidRPr="008836C7">
        <w:rPr>
          <w:rFonts w:asciiTheme="majorBidi" w:hAnsiTheme="majorBidi" w:cstheme="majorBidi"/>
          <w:lang w:bidi="bg-BG"/>
        </w:rPr>
        <w:t xml:space="preserve">, а след това – </w:t>
      </w:r>
      <w:r w:rsidR="00DB6E51">
        <w:rPr>
          <w:rFonts w:asciiTheme="majorBidi" w:hAnsiTheme="majorBidi" w:cstheme="majorBidi"/>
          <w:lang w:bidi="bg-BG"/>
        </w:rPr>
        <w:t>според клиничните показания</w:t>
      </w:r>
      <w:r w:rsidR="00A008E9" w:rsidRPr="008836C7">
        <w:rPr>
          <w:rFonts w:asciiTheme="majorBidi" w:hAnsiTheme="majorBidi" w:cstheme="majorBidi"/>
          <w:lang w:bidi="bg-BG"/>
        </w:rPr>
        <w:t xml:space="preserve"> (вж. по-долу и точки 4.4, 4.5 и 4.8).  </w:t>
      </w:r>
    </w:p>
    <w:p w14:paraId="4FCDCE97" w14:textId="77777777" w:rsidR="00A008E9" w:rsidRPr="008836C7" w:rsidRDefault="00A008E9" w:rsidP="00A008E9">
      <w:pPr>
        <w:keepNext/>
        <w:keepLines/>
        <w:rPr>
          <w:rFonts w:asciiTheme="majorBidi" w:hAnsiTheme="majorBidi" w:cstheme="majorBidi"/>
          <w:bCs/>
        </w:rPr>
      </w:pPr>
    </w:p>
    <w:p w14:paraId="061B969E" w14:textId="1B39C4E3" w:rsidR="00A008E9" w:rsidRPr="008836C7" w:rsidRDefault="003F5267" w:rsidP="00A008E9">
      <w:pPr>
        <w:keepNext/>
        <w:keepLines/>
        <w:rPr>
          <w:rFonts w:asciiTheme="majorBidi" w:hAnsiTheme="majorBidi" w:cstheme="majorBidi"/>
        </w:rPr>
      </w:pPr>
      <w:r w:rsidRPr="008836C7">
        <w:rPr>
          <w:rFonts w:asciiTheme="majorBidi" w:hAnsiTheme="majorBidi" w:cstheme="majorBidi"/>
          <w:lang w:bidi="bg-BG"/>
        </w:rPr>
        <w:t xml:space="preserve">Пълна кръвна картина и </w:t>
      </w:r>
      <w:r w:rsidR="007B4904">
        <w:rPr>
          <w:rFonts w:asciiTheme="majorBidi" w:hAnsiTheme="majorBidi" w:cstheme="majorBidi"/>
          <w:lang w:bidi="bg-BG"/>
        </w:rPr>
        <w:t>биохимия</w:t>
      </w:r>
      <w:r w:rsidRPr="008836C7">
        <w:rPr>
          <w:rFonts w:asciiTheme="majorBidi" w:hAnsiTheme="majorBidi" w:cstheme="majorBidi"/>
          <w:lang w:bidi="bg-BG"/>
        </w:rPr>
        <w:t xml:space="preserve"> на кръвта трябва да се оценяват преди започване на лечението с Tibsovo, поне веднъж седмично през първия месец на лечението, веднъж на всеки две седмици през втория месец и при всяко посещение при лекар през целия период на лечението</w:t>
      </w:r>
      <w:r w:rsidR="00D50642">
        <w:rPr>
          <w:rFonts w:asciiTheme="majorBidi" w:hAnsiTheme="majorBidi" w:cstheme="majorBidi"/>
          <w:lang w:bidi="bg-BG"/>
        </w:rPr>
        <w:t>според клиничните показания</w:t>
      </w:r>
      <w:r w:rsidRPr="008836C7">
        <w:rPr>
          <w:rFonts w:asciiTheme="majorBidi" w:hAnsiTheme="majorBidi" w:cstheme="majorBidi"/>
          <w:lang w:bidi="bg-BG"/>
        </w:rPr>
        <w:t>.</w:t>
      </w:r>
    </w:p>
    <w:p w14:paraId="6B6DD9A0" w14:textId="77777777" w:rsidR="00A008E9" w:rsidRPr="008836C7" w:rsidRDefault="00A008E9" w:rsidP="00204AAB">
      <w:pPr>
        <w:spacing w:line="240" w:lineRule="auto"/>
        <w:rPr>
          <w:rFonts w:asciiTheme="majorBidi" w:hAnsiTheme="majorBidi" w:cstheme="majorBidi"/>
          <w:szCs w:val="22"/>
        </w:rPr>
      </w:pPr>
    </w:p>
    <w:p w14:paraId="7042D219" w14:textId="1242FE9A" w:rsidR="004A5D6C" w:rsidRPr="008836C7" w:rsidRDefault="004A5D6C" w:rsidP="004A5D6C">
      <w:pPr>
        <w:spacing w:line="240" w:lineRule="auto"/>
        <w:rPr>
          <w:rFonts w:asciiTheme="majorBidi" w:hAnsiTheme="majorBidi" w:cstheme="majorBidi"/>
          <w:bCs/>
          <w:i/>
          <w:iCs/>
          <w:szCs w:val="22"/>
          <w:u w:val="single"/>
        </w:rPr>
      </w:pPr>
      <w:r w:rsidRPr="008836C7">
        <w:rPr>
          <w:rFonts w:asciiTheme="majorBidi" w:hAnsiTheme="majorBidi" w:cstheme="majorBidi"/>
          <w:i/>
          <w:u w:val="single"/>
          <w:lang w:bidi="bg-BG"/>
        </w:rPr>
        <w:t xml:space="preserve">Модифициране на дозата при </w:t>
      </w:r>
      <w:r w:rsidR="007B4904">
        <w:rPr>
          <w:rFonts w:asciiTheme="majorBidi" w:hAnsiTheme="majorBidi" w:cstheme="majorBidi"/>
          <w:i/>
          <w:u w:val="single"/>
          <w:lang w:bidi="bg-BG"/>
        </w:rPr>
        <w:t>съпътстващо</w:t>
      </w:r>
      <w:r w:rsidRPr="008836C7">
        <w:rPr>
          <w:rFonts w:asciiTheme="majorBidi" w:hAnsiTheme="majorBidi" w:cstheme="majorBidi"/>
          <w:i/>
          <w:u w:val="single"/>
          <w:lang w:bidi="bg-BG"/>
        </w:rPr>
        <w:t xml:space="preserve"> приложение на умерени или силни инхибитори на CYP3A4</w:t>
      </w:r>
    </w:p>
    <w:p w14:paraId="4E82F667" w14:textId="77777777" w:rsidR="004A5D6C" w:rsidRPr="008836C7" w:rsidRDefault="004A5D6C" w:rsidP="004A5D6C">
      <w:pPr>
        <w:rPr>
          <w:rFonts w:asciiTheme="majorBidi" w:hAnsiTheme="majorBidi" w:cstheme="majorBidi"/>
          <w:bCs/>
          <w:iCs/>
        </w:rPr>
      </w:pPr>
    </w:p>
    <w:p w14:paraId="1133A7DC" w14:textId="14DCB8E0" w:rsidR="004A5D6C" w:rsidRPr="008836C7" w:rsidRDefault="004A5D6C" w:rsidP="004A5D6C">
      <w:pPr>
        <w:keepNext/>
        <w:keepLines/>
        <w:rPr>
          <w:rFonts w:asciiTheme="majorBidi" w:hAnsiTheme="majorBidi" w:cstheme="majorBidi"/>
        </w:rPr>
      </w:pPr>
      <w:r w:rsidRPr="008836C7">
        <w:rPr>
          <w:rFonts w:asciiTheme="majorBidi" w:hAnsiTheme="majorBidi" w:cstheme="majorBidi"/>
          <w:lang w:bidi="bg-BG"/>
        </w:rPr>
        <w:t xml:space="preserve">Ако употребата на умерени или силни инхибитори на CYP3A4 не може да бъде избегната, препоръчителната доза ивосидениб трябва да бъде намалена </w:t>
      </w:r>
      <w:r w:rsidR="00587B27">
        <w:rPr>
          <w:rFonts w:asciiTheme="majorBidi" w:hAnsiTheme="majorBidi" w:cstheme="majorBidi"/>
          <w:lang w:bidi="bg-BG"/>
        </w:rPr>
        <w:t>на</w:t>
      </w:r>
      <w:r w:rsidRPr="008836C7">
        <w:rPr>
          <w:rFonts w:asciiTheme="majorBidi" w:hAnsiTheme="majorBidi" w:cstheme="majorBidi"/>
          <w:lang w:bidi="bg-BG"/>
        </w:rPr>
        <w:t xml:space="preserve"> 250 mg (1 х 250 mg таблетка) веднъж дневно. Ако бъде спряна употребата на умерения или силния инхибитор на CYP3A4, дозата ивосидениб трябва да се увеличи </w:t>
      </w:r>
      <w:r w:rsidR="00587B27">
        <w:rPr>
          <w:rFonts w:asciiTheme="majorBidi" w:hAnsiTheme="majorBidi" w:cstheme="majorBidi"/>
          <w:lang w:bidi="bg-BG"/>
        </w:rPr>
        <w:t>на</w:t>
      </w:r>
      <w:r w:rsidRPr="008836C7">
        <w:rPr>
          <w:rFonts w:asciiTheme="majorBidi" w:hAnsiTheme="majorBidi" w:cstheme="majorBidi"/>
          <w:lang w:bidi="bg-BG"/>
        </w:rPr>
        <w:t xml:space="preserve"> 500 mg след най-малко 5 полуживота на инхибитора на CYP3A4 (вж. по-горе и точки 4.4 и 4.5).  </w:t>
      </w:r>
    </w:p>
    <w:p w14:paraId="05BB5F9E" w14:textId="77777777" w:rsidR="00A008E9" w:rsidRPr="008836C7" w:rsidRDefault="00A008E9" w:rsidP="00204AAB">
      <w:pPr>
        <w:spacing w:line="240" w:lineRule="auto"/>
        <w:rPr>
          <w:rFonts w:asciiTheme="majorBidi" w:hAnsiTheme="majorBidi" w:cstheme="majorBidi"/>
          <w:szCs w:val="22"/>
        </w:rPr>
      </w:pPr>
    </w:p>
    <w:p w14:paraId="004FE8D3" w14:textId="50AA712B" w:rsidR="004A5D6C" w:rsidRPr="008836C7" w:rsidRDefault="00E901AF" w:rsidP="004A5D6C">
      <w:pPr>
        <w:spacing w:line="240" w:lineRule="auto"/>
        <w:rPr>
          <w:rFonts w:asciiTheme="majorBidi" w:hAnsiTheme="majorBidi" w:cstheme="majorBidi"/>
          <w:bCs/>
          <w:i/>
          <w:iCs/>
          <w:szCs w:val="22"/>
          <w:u w:val="single"/>
        </w:rPr>
      </w:pPr>
      <w:r>
        <w:rPr>
          <w:rFonts w:asciiTheme="majorBidi" w:hAnsiTheme="majorBidi" w:cstheme="majorBidi"/>
          <w:i/>
          <w:u w:val="single"/>
          <w:lang w:bidi="bg-BG"/>
        </w:rPr>
        <w:t>Промени</w:t>
      </w:r>
      <w:r w:rsidR="004A5D6C" w:rsidRPr="008836C7">
        <w:rPr>
          <w:rFonts w:asciiTheme="majorBidi" w:hAnsiTheme="majorBidi" w:cstheme="majorBidi"/>
          <w:i/>
          <w:u w:val="single"/>
          <w:lang w:bidi="bg-BG"/>
        </w:rPr>
        <w:t xml:space="preserve"> </w:t>
      </w:r>
      <w:r w:rsidR="00115B85">
        <w:rPr>
          <w:rFonts w:asciiTheme="majorBidi" w:hAnsiTheme="majorBidi" w:cstheme="majorBidi"/>
          <w:i/>
          <w:u w:val="single"/>
          <w:lang w:bidi="bg-BG"/>
        </w:rPr>
        <w:t>в</w:t>
      </w:r>
      <w:r w:rsidR="004A5D6C" w:rsidRPr="008836C7">
        <w:rPr>
          <w:rFonts w:asciiTheme="majorBidi" w:hAnsiTheme="majorBidi" w:cstheme="majorBidi"/>
          <w:i/>
          <w:u w:val="single"/>
          <w:lang w:bidi="bg-BG"/>
        </w:rPr>
        <w:t xml:space="preserve"> дозата и препоръки за лечение на нежелани реакции</w:t>
      </w:r>
    </w:p>
    <w:p w14:paraId="14A39184" w14:textId="77777777" w:rsidR="004A5D6C" w:rsidRPr="008836C7" w:rsidRDefault="004A5D6C" w:rsidP="004A5D6C">
      <w:pPr>
        <w:keepNext/>
        <w:keepLines/>
        <w:rPr>
          <w:rFonts w:asciiTheme="majorBidi" w:hAnsiTheme="majorBidi" w:cstheme="majorBidi"/>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8"/>
        <w:gridCol w:w="5113"/>
      </w:tblGrid>
      <w:tr w:rsidR="004A5D6C" w:rsidRPr="008836C7" w14:paraId="6D106AB9" w14:textId="77777777" w:rsidTr="00334E1D">
        <w:trPr>
          <w:cantSplit/>
        </w:trPr>
        <w:tc>
          <w:tcPr>
            <w:tcW w:w="9071" w:type="dxa"/>
            <w:gridSpan w:val="2"/>
            <w:tcBorders>
              <w:top w:val="nil"/>
              <w:left w:val="nil"/>
              <w:right w:val="nil"/>
            </w:tcBorders>
          </w:tcPr>
          <w:p w14:paraId="62122488" w14:textId="22F8AB27" w:rsidR="004A5D6C" w:rsidRPr="008836C7" w:rsidRDefault="004A5D6C" w:rsidP="00FD7403">
            <w:pPr>
              <w:jc w:val="center"/>
              <w:rPr>
                <w:rFonts w:asciiTheme="majorBidi" w:hAnsiTheme="majorBidi" w:cstheme="majorBidi"/>
                <w:b/>
                <w:bCs/>
              </w:rPr>
            </w:pPr>
            <w:r w:rsidRPr="008836C7">
              <w:rPr>
                <w:rFonts w:asciiTheme="majorBidi" w:hAnsiTheme="majorBidi" w:cstheme="majorBidi"/>
                <w:b/>
                <w:lang w:bidi="bg-BG"/>
              </w:rPr>
              <w:t xml:space="preserve">Таблица 1 – Препоръчителни </w:t>
            </w:r>
            <w:r w:rsidR="00115B85">
              <w:rPr>
                <w:rFonts w:asciiTheme="majorBidi" w:hAnsiTheme="majorBidi" w:cstheme="majorBidi"/>
                <w:b/>
                <w:lang w:bidi="bg-BG"/>
              </w:rPr>
              <w:t>промени</w:t>
            </w:r>
            <w:r w:rsidRPr="008836C7">
              <w:rPr>
                <w:rFonts w:asciiTheme="majorBidi" w:hAnsiTheme="majorBidi" w:cstheme="majorBidi"/>
                <w:b/>
                <w:lang w:bidi="bg-BG"/>
              </w:rPr>
              <w:t xml:space="preserve"> </w:t>
            </w:r>
            <w:r w:rsidR="00115B85">
              <w:rPr>
                <w:rFonts w:asciiTheme="majorBidi" w:hAnsiTheme="majorBidi" w:cstheme="majorBidi"/>
                <w:b/>
                <w:lang w:bidi="bg-BG"/>
              </w:rPr>
              <w:t>в</w:t>
            </w:r>
            <w:r w:rsidRPr="008836C7">
              <w:rPr>
                <w:rFonts w:asciiTheme="majorBidi" w:hAnsiTheme="majorBidi" w:cstheme="majorBidi"/>
                <w:b/>
                <w:lang w:bidi="bg-BG"/>
              </w:rPr>
              <w:t xml:space="preserve"> дозата поради нежелани реакции</w:t>
            </w:r>
          </w:p>
        </w:tc>
      </w:tr>
      <w:tr w:rsidR="004A5D6C" w:rsidRPr="008836C7" w14:paraId="2F804069" w14:textId="77777777" w:rsidTr="00334E1D">
        <w:trPr>
          <w:cantSplit/>
        </w:trPr>
        <w:tc>
          <w:tcPr>
            <w:tcW w:w="3958" w:type="dxa"/>
          </w:tcPr>
          <w:p w14:paraId="29DB2E26" w14:textId="77777777" w:rsidR="004A5D6C" w:rsidRPr="008836C7" w:rsidRDefault="004A5D6C" w:rsidP="00334E1D">
            <w:pPr>
              <w:rPr>
                <w:rFonts w:asciiTheme="majorBidi" w:hAnsiTheme="majorBidi" w:cstheme="majorBidi"/>
                <w:b/>
              </w:rPr>
            </w:pPr>
            <w:r w:rsidRPr="008836C7">
              <w:rPr>
                <w:rFonts w:asciiTheme="majorBidi" w:hAnsiTheme="majorBidi" w:cstheme="majorBidi"/>
                <w:b/>
                <w:lang w:bidi="bg-BG"/>
              </w:rPr>
              <w:t>Нежелана реакция</w:t>
            </w:r>
          </w:p>
        </w:tc>
        <w:tc>
          <w:tcPr>
            <w:tcW w:w="5113" w:type="dxa"/>
          </w:tcPr>
          <w:p w14:paraId="588633DB" w14:textId="77777777" w:rsidR="004A5D6C" w:rsidRPr="008836C7" w:rsidRDefault="004A5D6C" w:rsidP="00334E1D">
            <w:pPr>
              <w:rPr>
                <w:rFonts w:asciiTheme="majorBidi" w:hAnsiTheme="majorBidi" w:cstheme="majorBidi"/>
                <w:b/>
              </w:rPr>
            </w:pPr>
            <w:r w:rsidRPr="008836C7">
              <w:rPr>
                <w:rFonts w:asciiTheme="majorBidi" w:hAnsiTheme="majorBidi" w:cstheme="majorBidi"/>
                <w:b/>
                <w:lang w:bidi="bg-BG"/>
              </w:rPr>
              <w:t>Препоръчително действие</w:t>
            </w:r>
          </w:p>
        </w:tc>
      </w:tr>
      <w:tr w:rsidR="004A5D6C" w:rsidRPr="008836C7" w14:paraId="2FC16A99" w14:textId="77777777" w:rsidTr="00334E1D">
        <w:trPr>
          <w:cantSplit/>
        </w:trPr>
        <w:tc>
          <w:tcPr>
            <w:tcW w:w="3958" w:type="dxa"/>
          </w:tcPr>
          <w:p w14:paraId="6633CC8A" w14:textId="77777777" w:rsidR="004A5D6C" w:rsidRPr="008836C7" w:rsidRDefault="004A5D6C" w:rsidP="00334E1D">
            <w:pPr>
              <w:rPr>
                <w:rFonts w:asciiTheme="majorBidi" w:hAnsiTheme="majorBidi" w:cstheme="majorBidi"/>
              </w:rPr>
            </w:pPr>
            <w:r w:rsidRPr="008836C7">
              <w:rPr>
                <w:rFonts w:asciiTheme="majorBidi" w:hAnsiTheme="majorBidi" w:cstheme="majorBidi"/>
                <w:lang w:bidi="bg-BG"/>
              </w:rPr>
              <w:t xml:space="preserve">Синдром на диференциация </w:t>
            </w:r>
          </w:p>
          <w:p w14:paraId="6C3AC683" w14:textId="77777777" w:rsidR="004A5D6C" w:rsidRPr="008836C7" w:rsidRDefault="004A5D6C" w:rsidP="00334E1D">
            <w:pPr>
              <w:rPr>
                <w:rFonts w:asciiTheme="majorBidi" w:hAnsiTheme="majorBidi" w:cstheme="majorBidi"/>
                <w:b/>
              </w:rPr>
            </w:pPr>
            <w:r w:rsidRPr="008836C7">
              <w:rPr>
                <w:rFonts w:asciiTheme="majorBidi" w:hAnsiTheme="majorBidi" w:cstheme="majorBidi"/>
                <w:lang w:bidi="bg-BG"/>
              </w:rPr>
              <w:t>(вж. точки 4.4 и 4.8)</w:t>
            </w:r>
          </w:p>
        </w:tc>
        <w:tc>
          <w:tcPr>
            <w:tcW w:w="5113" w:type="dxa"/>
          </w:tcPr>
          <w:p w14:paraId="25DE7D83" w14:textId="77777777" w:rsidR="004A5D6C" w:rsidRPr="008836C7" w:rsidRDefault="004A5D6C" w:rsidP="00334E1D">
            <w:pPr>
              <w:numPr>
                <w:ilvl w:val="0"/>
                <w:numId w:val="26"/>
              </w:numPr>
              <w:tabs>
                <w:tab w:val="clear" w:pos="567"/>
                <w:tab w:val="left" w:pos="318"/>
              </w:tabs>
              <w:spacing w:line="240" w:lineRule="auto"/>
              <w:ind w:left="318" w:hanging="318"/>
              <w:rPr>
                <w:rFonts w:asciiTheme="majorBidi" w:hAnsiTheme="majorBidi" w:cstheme="majorBidi"/>
              </w:rPr>
            </w:pPr>
            <w:r w:rsidRPr="008836C7">
              <w:rPr>
                <w:rFonts w:asciiTheme="majorBidi" w:hAnsiTheme="majorBidi" w:cstheme="majorBidi"/>
                <w:lang w:bidi="bg-BG"/>
              </w:rPr>
              <w:t>При съмнение за синдром на диференциация прилагайте системни кортикостероиди за минимум 3 дни и ги намалете чак след отшумяването на симптомите. Преждевременното прекратяване на лечението може да доведе до повторна поява на симптомите.</w:t>
            </w:r>
          </w:p>
          <w:p w14:paraId="6381D00C" w14:textId="77777777" w:rsidR="004A5D6C" w:rsidRPr="008836C7" w:rsidRDefault="004A5D6C" w:rsidP="00334E1D">
            <w:pPr>
              <w:numPr>
                <w:ilvl w:val="0"/>
                <w:numId w:val="26"/>
              </w:numPr>
              <w:tabs>
                <w:tab w:val="clear" w:pos="567"/>
                <w:tab w:val="left" w:pos="318"/>
              </w:tabs>
              <w:spacing w:line="240" w:lineRule="auto"/>
              <w:ind w:left="318" w:hanging="318"/>
              <w:rPr>
                <w:rFonts w:asciiTheme="majorBidi" w:hAnsiTheme="majorBidi" w:cstheme="majorBidi"/>
                <w:bCs/>
              </w:rPr>
            </w:pPr>
            <w:r w:rsidRPr="008836C7">
              <w:rPr>
                <w:rFonts w:asciiTheme="majorBidi" w:hAnsiTheme="majorBidi" w:cstheme="majorBidi"/>
                <w:lang w:bidi="bg-BG"/>
              </w:rPr>
              <w:t>Започнете наблюдение на хемодинамиката до отшумяването на симптомите и в продължение на минимум 3 дни.</w:t>
            </w:r>
          </w:p>
          <w:p w14:paraId="061744D0" w14:textId="3CAEFBAA" w:rsidR="004A5D6C" w:rsidRPr="008836C7" w:rsidRDefault="004A5D6C" w:rsidP="00334E1D">
            <w:pPr>
              <w:numPr>
                <w:ilvl w:val="0"/>
                <w:numId w:val="26"/>
              </w:numPr>
              <w:tabs>
                <w:tab w:val="clear" w:pos="567"/>
                <w:tab w:val="left" w:pos="318"/>
              </w:tabs>
              <w:spacing w:line="240" w:lineRule="auto"/>
              <w:ind w:left="318" w:hanging="318"/>
              <w:rPr>
                <w:rFonts w:asciiTheme="majorBidi" w:hAnsiTheme="majorBidi" w:cstheme="majorBidi"/>
              </w:rPr>
            </w:pPr>
            <w:r w:rsidRPr="008836C7">
              <w:rPr>
                <w:rFonts w:asciiTheme="majorBidi" w:hAnsiTheme="majorBidi" w:cstheme="majorBidi"/>
                <w:lang w:bidi="bg-BG"/>
              </w:rPr>
              <w:t>Прекъснете приема на Tibsovo, ако тежките признаци/симптоми продължат повече от 48 часа след започване на приложението на системните кортикостероиди.</w:t>
            </w:r>
          </w:p>
          <w:p w14:paraId="45B79AFB" w14:textId="1FF989F1" w:rsidR="004A5D6C" w:rsidRPr="008836C7" w:rsidRDefault="004A5D6C" w:rsidP="00334E1D">
            <w:pPr>
              <w:numPr>
                <w:ilvl w:val="0"/>
                <w:numId w:val="26"/>
              </w:numPr>
              <w:tabs>
                <w:tab w:val="clear" w:pos="567"/>
                <w:tab w:val="left" w:pos="318"/>
              </w:tabs>
              <w:spacing w:line="240" w:lineRule="auto"/>
              <w:ind w:left="318" w:hanging="318"/>
              <w:rPr>
                <w:rFonts w:asciiTheme="majorBidi" w:hAnsiTheme="majorBidi" w:cstheme="majorBidi"/>
              </w:rPr>
            </w:pPr>
            <w:r w:rsidRPr="008836C7">
              <w:rPr>
                <w:rFonts w:asciiTheme="majorBidi" w:hAnsiTheme="majorBidi" w:cstheme="majorBidi"/>
                <w:lang w:bidi="bg-BG"/>
              </w:rPr>
              <w:t>Възобновете лечението с 500 mg ивосидениб веднъж дневно, когато признаците/симптомите станат умерени или по-леки и при подобряване на клиничното състояние.</w:t>
            </w:r>
          </w:p>
        </w:tc>
      </w:tr>
      <w:tr w:rsidR="004A5D6C" w:rsidRPr="008836C7" w14:paraId="6BDCED13" w14:textId="77777777" w:rsidTr="00334E1D">
        <w:trPr>
          <w:cantSplit/>
        </w:trPr>
        <w:tc>
          <w:tcPr>
            <w:tcW w:w="3958" w:type="dxa"/>
          </w:tcPr>
          <w:p w14:paraId="2A233A23" w14:textId="77777777" w:rsidR="004A5D6C" w:rsidRPr="008836C7" w:rsidRDefault="004A5D6C" w:rsidP="00334E1D">
            <w:pPr>
              <w:rPr>
                <w:rFonts w:asciiTheme="majorBidi" w:hAnsiTheme="majorBidi" w:cstheme="majorBidi"/>
              </w:rPr>
            </w:pPr>
            <w:r w:rsidRPr="008836C7">
              <w:rPr>
                <w:rFonts w:asciiTheme="majorBidi" w:hAnsiTheme="majorBidi" w:cstheme="majorBidi"/>
                <w:lang w:bidi="bg-BG"/>
              </w:rPr>
              <w:t>Левкоцитоза (брой на белите кръвни клетки &gt; 25 x 10</w:t>
            </w:r>
            <w:r w:rsidRPr="008836C7">
              <w:rPr>
                <w:rFonts w:asciiTheme="majorBidi" w:hAnsiTheme="majorBidi" w:cstheme="majorBidi"/>
                <w:vertAlign w:val="superscript"/>
                <w:lang w:bidi="bg-BG"/>
              </w:rPr>
              <w:t>9</w:t>
            </w:r>
            <w:r w:rsidRPr="008836C7">
              <w:rPr>
                <w:rFonts w:asciiTheme="majorBidi" w:hAnsiTheme="majorBidi" w:cstheme="majorBidi"/>
                <w:lang w:bidi="bg-BG"/>
              </w:rPr>
              <w:t>/l или абсолютно увеличение на общия брой на белите кръвни клетки &gt; 15 x 10</w:t>
            </w:r>
            <w:r w:rsidRPr="008836C7">
              <w:rPr>
                <w:rFonts w:asciiTheme="majorBidi" w:hAnsiTheme="majorBidi" w:cstheme="majorBidi"/>
                <w:vertAlign w:val="superscript"/>
                <w:lang w:bidi="bg-BG"/>
              </w:rPr>
              <w:t>9</w:t>
            </w:r>
            <w:r w:rsidRPr="008836C7">
              <w:rPr>
                <w:rFonts w:asciiTheme="majorBidi" w:hAnsiTheme="majorBidi" w:cstheme="majorBidi"/>
                <w:lang w:bidi="bg-BG"/>
              </w:rPr>
              <w:t>/l спрямо изходното ниво, вж. точки 4.4 и 4.8)</w:t>
            </w:r>
          </w:p>
        </w:tc>
        <w:tc>
          <w:tcPr>
            <w:tcW w:w="5113" w:type="dxa"/>
          </w:tcPr>
          <w:p w14:paraId="247A204A" w14:textId="72AD21CB" w:rsidR="004A5D6C" w:rsidRPr="008836C7" w:rsidRDefault="004A5D6C" w:rsidP="00334E1D">
            <w:pPr>
              <w:numPr>
                <w:ilvl w:val="0"/>
                <w:numId w:val="26"/>
              </w:numPr>
              <w:tabs>
                <w:tab w:val="clear" w:pos="567"/>
                <w:tab w:val="left" w:pos="318"/>
              </w:tabs>
              <w:spacing w:line="240" w:lineRule="auto"/>
              <w:rPr>
                <w:rFonts w:asciiTheme="majorBidi" w:hAnsiTheme="majorBidi" w:cstheme="majorBidi"/>
              </w:rPr>
            </w:pPr>
            <w:r w:rsidRPr="008836C7">
              <w:rPr>
                <w:rFonts w:asciiTheme="majorBidi" w:hAnsiTheme="majorBidi" w:cstheme="majorBidi"/>
                <w:lang w:bidi="bg-BG"/>
              </w:rPr>
              <w:t>Започнете лечение с хидроксикарбамид в съответствие с</w:t>
            </w:r>
            <w:r w:rsidR="007D7D6B">
              <w:rPr>
                <w:rFonts w:asciiTheme="majorBidi" w:hAnsiTheme="majorBidi" w:cstheme="majorBidi"/>
                <w:lang w:bidi="bg-BG"/>
              </w:rPr>
              <w:t>практиката на</w:t>
            </w:r>
            <w:r w:rsidRPr="008836C7">
              <w:rPr>
                <w:rFonts w:asciiTheme="majorBidi" w:hAnsiTheme="majorBidi" w:cstheme="majorBidi"/>
                <w:lang w:bidi="bg-BG"/>
              </w:rPr>
              <w:t xml:space="preserve"> лечебното заведение и левкофереза, </w:t>
            </w:r>
            <w:r w:rsidR="00115B85">
              <w:rPr>
                <w:rFonts w:asciiTheme="majorBidi" w:hAnsiTheme="majorBidi" w:cstheme="majorBidi"/>
                <w:lang w:bidi="bg-BG"/>
              </w:rPr>
              <w:t>според клиничните</w:t>
            </w:r>
            <w:r w:rsidRPr="008836C7">
              <w:rPr>
                <w:rFonts w:asciiTheme="majorBidi" w:hAnsiTheme="majorBidi" w:cstheme="majorBidi"/>
                <w:lang w:bidi="bg-BG"/>
              </w:rPr>
              <w:t xml:space="preserve"> показан</w:t>
            </w:r>
            <w:r w:rsidR="00115B85">
              <w:rPr>
                <w:rFonts w:asciiTheme="majorBidi" w:hAnsiTheme="majorBidi" w:cstheme="majorBidi"/>
                <w:lang w:bidi="bg-BG"/>
              </w:rPr>
              <w:t>ия</w:t>
            </w:r>
            <w:r w:rsidRPr="008836C7">
              <w:rPr>
                <w:rFonts w:asciiTheme="majorBidi" w:hAnsiTheme="majorBidi" w:cstheme="majorBidi"/>
                <w:lang w:bidi="bg-BG"/>
              </w:rPr>
              <w:t>.</w:t>
            </w:r>
          </w:p>
          <w:p w14:paraId="7C358CF9" w14:textId="64DA72D2" w:rsidR="004A5D6C" w:rsidRPr="008836C7" w:rsidRDefault="004A5D6C" w:rsidP="00334E1D">
            <w:pPr>
              <w:numPr>
                <w:ilvl w:val="0"/>
                <w:numId w:val="26"/>
              </w:numPr>
              <w:tabs>
                <w:tab w:val="clear" w:pos="567"/>
                <w:tab w:val="left" w:pos="318"/>
              </w:tabs>
              <w:spacing w:line="240" w:lineRule="auto"/>
              <w:rPr>
                <w:rFonts w:asciiTheme="majorBidi" w:hAnsiTheme="majorBidi" w:cstheme="majorBidi"/>
              </w:rPr>
            </w:pPr>
            <w:r w:rsidRPr="008836C7">
              <w:rPr>
                <w:rFonts w:asciiTheme="majorBidi" w:hAnsiTheme="majorBidi" w:cstheme="majorBidi"/>
                <w:lang w:bidi="bg-BG"/>
              </w:rPr>
              <w:t>Намалете приема на хидроксикарбамид чак след подобряване на състоянието или отшумяване на левкоцитозата. Преждевременното прекратяване на лечението може да доведе до повторна поява.</w:t>
            </w:r>
          </w:p>
          <w:p w14:paraId="2D6E2159" w14:textId="13FEF8E7" w:rsidR="004A5D6C" w:rsidRPr="008836C7" w:rsidRDefault="004A5D6C" w:rsidP="00334E1D">
            <w:pPr>
              <w:numPr>
                <w:ilvl w:val="0"/>
                <w:numId w:val="26"/>
              </w:numPr>
              <w:tabs>
                <w:tab w:val="clear" w:pos="567"/>
                <w:tab w:val="left" w:pos="318"/>
              </w:tabs>
              <w:spacing w:line="240" w:lineRule="auto"/>
              <w:rPr>
                <w:rFonts w:asciiTheme="majorBidi" w:hAnsiTheme="majorBidi" w:cstheme="majorBidi"/>
              </w:rPr>
            </w:pPr>
            <w:r w:rsidRPr="008836C7">
              <w:rPr>
                <w:rFonts w:asciiTheme="majorBidi" w:hAnsiTheme="majorBidi" w:cstheme="majorBidi"/>
                <w:lang w:bidi="bg-BG"/>
              </w:rPr>
              <w:t xml:space="preserve">Прекъснете приема на Tibsovo, ако левкоцитозата не </w:t>
            </w:r>
            <w:r w:rsidR="008203DF">
              <w:rPr>
                <w:rFonts w:asciiTheme="majorBidi" w:hAnsiTheme="majorBidi" w:cstheme="majorBidi"/>
                <w:lang w:bidi="bg-BG"/>
              </w:rPr>
              <w:t xml:space="preserve">намалява </w:t>
            </w:r>
            <w:r w:rsidRPr="008836C7">
              <w:rPr>
                <w:rFonts w:asciiTheme="majorBidi" w:hAnsiTheme="majorBidi" w:cstheme="majorBidi"/>
                <w:lang w:bidi="bg-BG"/>
              </w:rPr>
              <w:t>след започване на лечението с хидроксикарбамид.</w:t>
            </w:r>
          </w:p>
          <w:p w14:paraId="75021497" w14:textId="6D9807A9" w:rsidR="004A5D6C" w:rsidRPr="008836C7" w:rsidRDefault="004A5D6C" w:rsidP="00334E1D">
            <w:pPr>
              <w:numPr>
                <w:ilvl w:val="0"/>
                <w:numId w:val="26"/>
              </w:numPr>
              <w:tabs>
                <w:tab w:val="clear" w:pos="567"/>
                <w:tab w:val="left" w:pos="318"/>
              </w:tabs>
              <w:spacing w:line="240" w:lineRule="auto"/>
              <w:rPr>
                <w:rFonts w:asciiTheme="majorBidi" w:hAnsiTheme="majorBidi" w:cstheme="majorBidi"/>
              </w:rPr>
            </w:pPr>
            <w:r w:rsidRPr="008836C7">
              <w:rPr>
                <w:rFonts w:asciiTheme="majorBidi" w:hAnsiTheme="majorBidi" w:cstheme="majorBidi"/>
                <w:lang w:bidi="bg-BG"/>
              </w:rPr>
              <w:t xml:space="preserve">Възобновете лечението с 500 mg ивосидениб веднъж дневно, </w:t>
            </w:r>
            <w:r w:rsidR="00115B85">
              <w:rPr>
                <w:rFonts w:asciiTheme="majorBidi" w:hAnsiTheme="majorBidi" w:cstheme="majorBidi"/>
                <w:lang w:bidi="bg-BG"/>
              </w:rPr>
              <w:t>след отшумяване на левкоцитозата</w:t>
            </w:r>
            <w:r w:rsidRPr="008836C7">
              <w:rPr>
                <w:rFonts w:asciiTheme="majorBidi" w:hAnsiTheme="majorBidi" w:cstheme="majorBidi"/>
                <w:lang w:bidi="bg-BG"/>
              </w:rPr>
              <w:t>.</w:t>
            </w:r>
          </w:p>
        </w:tc>
      </w:tr>
      <w:tr w:rsidR="004A5D6C" w:rsidRPr="008836C7" w14:paraId="587AA13A" w14:textId="77777777" w:rsidTr="00334E1D">
        <w:trPr>
          <w:cantSplit/>
        </w:trPr>
        <w:tc>
          <w:tcPr>
            <w:tcW w:w="3958" w:type="dxa"/>
          </w:tcPr>
          <w:p w14:paraId="157FD470" w14:textId="379F6C8B" w:rsidR="004A5D6C" w:rsidRPr="008836C7" w:rsidRDefault="004A5D6C" w:rsidP="00334E1D">
            <w:pPr>
              <w:rPr>
                <w:rFonts w:asciiTheme="majorBidi" w:hAnsiTheme="majorBidi" w:cstheme="majorBidi"/>
              </w:rPr>
            </w:pPr>
            <w:r w:rsidRPr="008836C7">
              <w:rPr>
                <w:rFonts w:asciiTheme="majorBidi" w:hAnsiTheme="majorBidi" w:cstheme="majorBidi"/>
                <w:lang w:bidi="bg-BG"/>
              </w:rPr>
              <w:t xml:space="preserve">Удължаване на QTc-интервала  ˃ 480 до 500 msec </w:t>
            </w:r>
          </w:p>
          <w:p w14:paraId="64057AC4" w14:textId="77777777" w:rsidR="004A5D6C" w:rsidRPr="008836C7" w:rsidRDefault="004A5D6C" w:rsidP="00334E1D">
            <w:pPr>
              <w:rPr>
                <w:rFonts w:asciiTheme="majorBidi" w:hAnsiTheme="majorBidi" w:cstheme="majorBidi"/>
                <w:u w:val="single"/>
              </w:rPr>
            </w:pPr>
            <w:r w:rsidRPr="008836C7">
              <w:rPr>
                <w:rFonts w:asciiTheme="majorBidi" w:hAnsiTheme="majorBidi" w:cstheme="majorBidi"/>
                <w:lang w:bidi="bg-BG"/>
              </w:rPr>
              <w:t>(степен 2, вж. точки 4.4, 4.5 и 4.8)</w:t>
            </w:r>
          </w:p>
        </w:tc>
        <w:tc>
          <w:tcPr>
            <w:tcW w:w="5113" w:type="dxa"/>
          </w:tcPr>
          <w:p w14:paraId="4143A63E" w14:textId="458B048C" w:rsidR="004A5D6C" w:rsidRPr="008836C7" w:rsidRDefault="004A5D6C" w:rsidP="00334E1D">
            <w:pPr>
              <w:numPr>
                <w:ilvl w:val="0"/>
                <w:numId w:val="26"/>
              </w:numPr>
              <w:tabs>
                <w:tab w:val="clear" w:pos="567"/>
                <w:tab w:val="left" w:pos="318"/>
              </w:tabs>
              <w:spacing w:line="240" w:lineRule="auto"/>
              <w:ind w:left="318" w:hanging="318"/>
              <w:rPr>
                <w:rFonts w:asciiTheme="majorBidi" w:hAnsiTheme="majorBidi" w:cstheme="majorBidi"/>
              </w:rPr>
            </w:pPr>
            <w:r w:rsidRPr="008836C7">
              <w:rPr>
                <w:rFonts w:asciiTheme="majorBidi" w:hAnsiTheme="majorBidi" w:cstheme="majorBidi"/>
                <w:lang w:bidi="bg-BG"/>
              </w:rPr>
              <w:t>Наблюдавайте нивата на електролитите</w:t>
            </w:r>
            <w:r w:rsidR="00F02424" w:rsidRPr="00F02424">
              <w:rPr>
                <w:rFonts w:asciiTheme="majorBidi" w:hAnsiTheme="majorBidi" w:cstheme="majorBidi"/>
                <w:lang w:bidi="bg-BG"/>
              </w:rPr>
              <w:t xml:space="preserve"> </w:t>
            </w:r>
            <w:r w:rsidR="00CF2EF1">
              <w:rPr>
                <w:rFonts w:asciiTheme="majorBidi" w:hAnsiTheme="majorBidi" w:cstheme="majorBidi"/>
                <w:lang w:bidi="bg-BG"/>
              </w:rPr>
              <w:t>прилагайте добавки</w:t>
            </w:r>
            <w:r w:rsidR="00F02424" w:rsidRPr="009F2ABD">
              <w:rPr>
                <w:rFonts w:asciiTheme="majorBidi" w:hAnsiTheme="majorBidi" w:cstheme="majorBidi"/>
                <w:lang w:bidi="bg-BG"/>
              </w:rPr>
              <w:t xml:space="preserve"> </w:t>
            </w:r>
            <w:r w:rsidR="00D50642">
              <w:rPr>
                <w:rFonts w:asciiTheme="majorBidi" w:hAnsiTheme="majorBidi" w:cstheme="majorBidi"/>
                <w:lang w:bidi="bg-BG"/>
              </w:rPr>
              <w:t>според клиничните показания</w:t>
            </w:r>
            <w:r w:rsidRPr="008836C7">
              <w:rPr>
                <w:rFonts w:asciiTheme="majorBidi" w:hAnsiTheme="majorBidi" w:cstheme="majorBidi"/>
                <w:lang w:bidi="bg-BG"/>
              </w:rPr>
              <w:t>.</w:t>
            </w:r>
          </w:p>
          <w:p w14:paraId="5B4D67B9" w14:textId="1B655B2B" w:rsidR="004A5D6C" w:rsidRPr="008836C7" w:rsidRDefault="004A5D6C" w:rsidP="00334E1D">
            <w:pPr>
              <w:numPr>
                <w:ilvl w:val="0"/>
                <w:numId w:val="26"/>
              </w:numPr>
              <w:tabs>
                <w:tab w:val="clear" w:pos="567"/>
                <w:tab w:val="left" w:pos="318"/>
              </w:tabs>
              <w:spacing w:line="240" w:lineRule="auto"/>
              <w:ind w:left="318" w:hanging="318"/>
              <w:rPr>
                <w:rFonts w:asciiTheme="majorBidi" w:hAnsiTheme="majorBidi" w:cstheme="majorBidi"/>
              </w:rPr>
            </w:pPr>
            <w:r w:rsidRPr="008836C7">
              <w:rPr>
                <w:rFonts w:asciiTheme="majorBidi" w:hAnsiTheme="majorBidi" w:cstheme="majorBidi"/>
                <w:lang w:bidi="bg-BG"/>
              </w:rPr>
              <w:t xml:space="preserve">Прегледайте и коригирайте дозата на </w:t>
            </w:r>
            <w:r w:rsidR="00C53E5C">
              <w:rPr>
                <w:rFonts w:asciiTheme="majorBidi" w:hAnsiTheme="majorBidi" w:cstheme="majorBidi"/>
                <w:lang w:bidi="bg-BG"/>
              </w:rPr>
              <w:t>съпътстващо</w:t>
            </w:r>
            <w:r w:rsidRPr="008836C7">
              <w:rPr>
                <w:rFonts w:asciiTheme="majorBidi" w:hAnsiTheme="majorBidi" w:cstheme="majorBidi"/>
                <w:lang w:bidi="bg-BG"/>
              </w:rPr>
              <w:t xml:space="preserve"> приеманите лекарствени продукти, за които е известно, че удължават QTc-интервала (вж. точка 4.5).</w:t>
            </w:r>
          </w:p>
          <w:p w14:paraId="4390FDD2" w14:textId="123339CD" w:rsidR="004A5D6C" w:rsidRPr="008836C7" w:rsidRDefault="004A5D6C" w:rsidP="00334E1D">
            <w:pPr>
              <w:numPr>
                <w:ilvl w:val="0"/>
                <w:numId w:val="26"/>
              </w:numPr>
              <w:tabs>
                <w:tab w:val="clear" w:pos="567"/>
                <w:tab w:val="left" w:pos="318"/>
              </w:tabs>
              <w:spacing w:line="240" w:lineRule="auto"/>
              <w:ind w:left="318" w:hanging="318"/>
              <w:rPr>
                <w:rFonts w:asciiTheme="majorBidi" w:hAnsiTheme="majorBidi" w:cstheme="majorBidi"/>
              </w:rPr>
            </w:pPr>
            <w:r w:rsidRPr="008836C7">
              <w:rPr>
                <w:rFonts w:asciiTheme="majorBidi" w:hAnsiTheme="majorBidi" w:cstheme="majorBidi"/>
                <w:lang w:bidi="bg-BG"/>
              </w:rPr>
              <w:t>Прекъснете приема на Tibsovo, докато QTc-интервал</w:t>
            </w:r>
            <w:r w:rsidR="00CF2EF1">
              <w:rPr>
                <w:rFonts w:asciiTheme="majorBidi" w:hAnsiTheme="majorBidi" w:cstheme="majorBidi"/>
                <w:lang w:bidi="bg-BG"/>
              </w:rPr>
              <w:t>ът</w:t>
            </w:r>
            <w:r w:rsidRPr="008836C7">
              <w:rPr>
                <w:rFonts w:asciiTheme="majorBidi" w:hAnsiTheme="majorBidi" w:cstheme="majorBidi"/>
                <w:lang w:bidi="bg-BG"/>
              </w:rPr>
              <w:t xml:space="preserve"> се </w:t>
            </w:r>
            <w:r w:rsidR="005B16D3">
              <w:rPr>
                <w:rFonts w:asciiTheme="majorBidi" w:hAnsiTheme="majorBidi" w:cstheme="majorBidi"/>
                <w:lang w:bidi="bg-BG"/>
              </w:rPr>
              <w:t>върне</w:t>
            </w:r>
            <w:r w:rsidRPr="008836C7">
              <w:rPr>
                <w:rFonts w:asciiTheme="majorBidi" w:hAnsiTheme="majorBidi" w:cstheme="majorBidi"/>
                <w:lang w:bidi="bg-BG"/>
              </w:rPr>
              <w:t xml:space="preserve"> до ≤ 480 msec.  </w:t>
            </w:r>
          </w:p>
          <w:p w14:paraId="2C66446C" w14:textId="6AC40F1D" w:rsidR="004A5D6C" w:rsidRPr="008836C7" w:rsidRDefault="004A5D6C" w:rsidP="00334E1D">
            <w:pPr>
              <w:numPr>
                <w:ilvl w:val="0"/>
                <w:numId w:val="26"/>
              </w:numPr>
              <w:tabs>
                <w:tab w:val="clear" w:pos="567"/>
                <w:tab w:val="left" w:pos="318"/>
              </w:tabs>
              <w:spacing w:line="240" w:lineRule="auto"/>
              <w:ind w:left="318" w:hanging="318"/>
              <w:rPr>
                <w:rFonts w:asciiTheme="majorBidi" w:hAnsiTheme="majorBidi" w:cstheme="majorBidi"/>
                <w:i/>
                <w:u w:val="single"/>
              </w:rPr>
            </w:pPr>
            <w:r w:rsidRPr="008836C7">
              <w:rPr>
                <w:rFonts w:asciiTheme="majorBidi" w:hAnsiTheme="majorBidi" w:cstheme="majorBidi"/>
                <w:lang w:bidi="bg-BG"/>
              </w:rPr>
              <w:t>Възобновете лечението с 500 mg ивосидениб веднъж дневно, след като QTc-интервал</w:t>
            </w:r>
            <w:r w:rsidR="00CF2EF1">
              <w:rPr>
                <w:rFonts w:asciiTheme="majorBidi" w:hAnsiTheme="majorBidi" w:cstheme="majorBidi"/>
                <w:lang w:bidi="bg-BG"/>
              </w:rPr>
              <w:t>ът</w:t>
            </w:r>
            <w:r w:rsidRPr="008836C7">
              <w:rPr>
                <w:rFonts w:asciiTheme="majorBidi" w:hAnsiTheme="majorBidi" w:cstheme="majorBidi"/>
                <w:lang w:bidi="bg-BG"/>
              </w:rPr>
              <w:t xml:space="preserve"> се </w:t>
            </w:r>
            <w:r w:rsidR="005B16D3">
              <w:rPr>
                <w:rFonts w:asciiTheme="majorBidi" w:hAnsiTheme="majorBidi" w:cstheme="majorBidi"/>
                <w:lang w:bidi="bg-BG"/>
              </w:rPr>
              <w:t>върне</w:t>
            </w:r>
            <w:r w:rsidRPr="008836C7">
              <w:rPr>
                <w:rFonts w:asciiTheme="majorBidi" w:hAnsiTheme="majorBidi" w:cstheme="majorBidi"/>
                <w:lang w:bidi="bg-BG"/>
              </w:rPr>
              <w:t xml:space="preserve"> до ≤ 480 msec.</w:t>
            </w:r>
          </w:p>
          <w:p w14:paraId="6A5BA29F" w14:textId="493FB6C5" w:rsidR="004A5D6C" w:rsidRPr="008836C7" w:rsidRDefault="004A5D6C" w:rsidP="00334E1D">
            <w:pPr>
              <w:numPr>
                <w:ilvl w:val="0"/>
                <w:numId w:val="26"/>
              </w:numPr>
              <w:tabs>
                <w:tab w:val="clear" w:pos="567"/>
                <w:tab w:val="left" w:pos="318"/>
              </w:tabs>
              <w:spacing w:line="240" w:lineRule="auto"/>
              <w:ind w:left="318" w:hanging="318"/>
              <w:rPr>
                <w:rFonts w:asciiTheme="majorBidi" w:hAnsiTheme="majorBidi" w:cstheme="majorBidi"/>
                <w:i/>
                <w:u w:val="single"/>
              </w:rPr>
            </w:pPr>
            <w:r w:rsidRPr="008836C7">
              <w:rPr>
                <w:rFonts w:asciiTheme="majorBidi" w:hAnsiTheme="majorBidi" w:cstheme="majorBidi"/>
                <w:lang w:bidi="bg-BG"/>
              </w:rPr>
              <w:t xml:space="preserve">Наблюдавайте ЕКГ поне веднъж седмично в продължение на 3 седмици и </w:t>
            </w:r>
            <w:r w:rsidR="00D50642">
              <w:rPr>
                <w:rFonts w:asciiTheme="majorBidi" w:hAnsiTheme="majorBidi" w:cstheme="majorBidi"/>
                <w:lang w:bidi="bg-BG"/>
              </w:rPr>
              <w:t>според клиничните показания</w:t>
            </w:r>
            <w:r w:rsidRPr="008836C7">
              <w:rPr>
                <w:rFonts w:asciiTheme="majorBidi" w:hAnsiTheme="majorBidi" w:cstheme="majorBidi"/>
                <w:lang w:bidi="bg-BG"/>
              </w:rPr>
              <w:t>, след като QTc-интервал</w:t>
            </w:r>
            <w:r w:rsidR="009B31B4">
              <w:rPr>
                <w:rFonts w:asciiTheme="majorBidi" w:hAnsiTheme="majorBidi" w:cstheme="majorBidi"/>
                <w:lang w:bidi="bg-BG"/>
              </w:rPr>
              <w:t>ът</w:t>
            </w:r>
            <w:r w:rsidRPr="008836C7">
              <w:rPr>
                <w:rFonts w:asciiTheme="majorBidi" w:hAnsiTheme="majorBidi" w:cstheme="majorBidi"/>
                <w:lang w:bidi="bg-BG"/>
              </w:rPr>
              <w:t xml:space="preserve"> се </w:t>
            </w:r>
            <w:r w:rsidR="009B31B4">
              <w:rPr>
                <w:rFonts w:asciiTheme="majorBidi" w:hAnsiTheme="majorBidi" w:cstheme="majorBidi"/>
                <w:lang w:bidi="bg-BG"/>
              </w:rPr>
              <w:t xml:space="preserve">върне </w:t>
            </w:r>
            <w:r w:rsidRPr="008836C7">
              <w:rPr>
                <w:rFonts w:asciiTheme="majorBidi" w:hAnsiTheme="majorBidi" w:cstheme="majorBidi"/>
                <w:lang w:bidi="bg-BG"/>
              </w:rPr>
              <w:t xml:space="preserve">до ≤ 480 msec.  </w:t>
            </w:r>
          </w:p>
        </w:tc>
      </w:tr>
      <w:tr w:rsidR="004A5D6C" w:rsidRPr="008836C7" w14:paraId="564EC57C" w14:textId="77777777" w:rsidTr="00334E1D">
        <w:trPr>
          <w:cantSplit/>
        </w:trPr>
        <w:tc>
          <w:tcPr>
            <w:tcW w:w="3958" w:type="dxa"/>
          </w:tcPr>
          <w:p w14:paraId="73880463" w14:textId="1A830A82" w:rsidR="004A5D6C" w:rsidRPr="008836C7" w:rsidRDefault="004A5D6C" w:rsidP="00334E1D">
            <w:pPr>
              <w:rPr>
                <w:rFonts w:asciiTheme="majorBidi" w:hAnsiTheme="majorBidi" w:cstheme="majorBidi"/>
              </w:rPr>
            </w:pPr>
            <w:r w:rsidRPr="008836C7">
              <w:rPr>
                <w:rFonts w:asciiTheme="majorBidi" w:hAnsiTheme="majorBidi" w:cstheme="majorBidi"/>
                <w:lang w:bidi="bg-BG"/>
              </w:rPr>
              <w:t xml:space="preserve">Удължаване на QTc-интервала  ˃ 500 msec </w:t>
            </w:r>
          </w:p>
          <w:p w14:paraId="441D2D65" w14:textId="77777777" w:rsidR="004A5D6C" w:rsidRPr="008836C7" w:rsidRDefault="004A5D6C" w:rsidP="00334E1D">
            <w:pPr>
              <w:rPr>
                <w:rFonts w:asciiTheme="majorBidi" w:hAnsiTheme="majorBidi" w:cstheme="majorBidi"/>
                <w:u w:val="single"/>
              </w:rPr>
            </w:pPr>
            <w:r w:rsidRPr="008836C7">
              <w:rPr>
                <w:rFonts w:asciiTheme="majorBidi" w:hAnsiTheme="majorBidi" w:cstheme="majorBidi"/>
                <w:lang w:bidi="bg-BG"/>
              </w:rPr>
              <w:t>(степен 3, вж. точки 4.4, 4.5 и 4.8)</w:t>
            </w:r>
          </w:p>
        </w:tc>
        <w:tc>
          <w:tcPr>
            <w:tcW w:w="5113" w:type="dxa"/>
          </w:tcPr>
          <w:p w14:paraId="2E635708" w14:textId="423657F5" w:rsidR="004A5D6C" w:rsidRPr="008836C7" w:rsidRDefault="004A5D6C" w:rsidP="00334E1D">
            <w:pPr>
              <w:numPr>
                <w:ilvl w:val="0"/>
                <w:numId w:val="26"/>
              </w:numPr>
              <w:tabs>
                <w:tab w:val="clear" w:pos="567"/>
                <w:tab w:val="left" w:pos="318"/>
              </w:tabs>
              <w:spacing w:line="240" w:lineRule="auto"/>
              <w:ind w:left="318" w:hanging="318"/>
              <w:rPr>
                <w:rFonts w:asciiTheme="majorBidi" w:hAnsiTheme="majorBidi" w:cstheme="majorBidi"/>
              </w:rPr>
            </w:pPr>
            <w:r w:rsidRPr="008836C7">
              <w:rPr>
                <w:rFonts w:asciiTheme="majorBidi" w:hAnsiTheme="majorBidi" w:cstheme="majorBidi"/>
                <w:lang w:bidi="bg-BG"/>
              </w:rPr>
              <w:t xml:space="preserve">Наблюдавайте нивата на електролитите и </w:t>
            </w:r>
            <w:r w:rsidR="00270E05">
              <w:rPr>
                <w:rFonts w:asciiTheme="majorBidi" w:hAnsiTheme="majorBidi" w:cstheme="majorBidi"/>
                <w:lang w:bidi="bg-BG"/>
              </w:rPr>
              <w:t>прилагайте добавки</w:t>
            </w:r>
            <w:r w:rsidR="00D50642">
              <w:rPr>
                <w:rFonts w:asciiTheme="majorBidi" w:hAnsiTheme="majorBidi" w:cstheme="majorBidi"/>
                <w:lang w:bidi="bg-BG"/>
              </w:rPr>
              <w:t xml:space="preserve"> според клиничните показания</w:t>
            </w:r>
            <w:r w:rsidRPr="008836C7">
              <w:rPr>
                <w:rFonts w:asciiTheme="majorBidi" w:hAnsiTheme="majorBidi" w:cstheme="majorBidi"/>
                <w:lang w:bidi="bg-BG"/>
              </w:rPr>
              <w:t>.</w:t>
            </w:r>
          </w:p>
          <w:p w14:paraId="340E917E" w14:textId="39D93B94" w:rsidR="004A5D6C" w:rsidRPr="008836C7" w:rsidRDefault="004A5D6C" w:rsidP="00334E1D">
            <w:pPr>
              <w:numPr>
                <w:ilvl w:val="0"/>
                <w:numId w:val="26"/>
              </w:numPr>
              <w:tabs>
                <w:tab w:val="clear" w:pos="567"/>
                <w:tab w:val="left" w:pos="318"/>
              </w:tabs>
              <w:spacing w:line="240" w:lineRule="auto"/>
              <w:ind w:left="318" w:hanging="318"/>
              <w:rPr>
                <w:rFonts w:asciiTheme="majorBidi" w:hAnsiTheme="majorBidi" w:cstheme="majorBidi"/>
              </w:rPr>
            </w:pPr>
            <w:r w:rsidRPr="008836C7">
              <w:rPr>
                <w:rFonts w:asciiTheme="majorBidi" w:hAnsiTheme="majorBidi" w:cstheme="majorBidi"/>
                <w:lang w:bidi="bg-BG"/>
              </w:rPr>
              <w:t xml:space="preserve">Прегледайте и коригирайте дозата на </w:t>
            </w:r>
            <w:r w:rsidR="00C53E5C">
              <w:rPr>
                <w:rFonts w:asciiTheme="majorBidi" w:hAnsiTheme="majorBidi" w:cstheme="majorBidi"/>
                <w:lang w:bidi="bg-BG"/>
              </w:rPr>
              <w:t>съпътстващо</w:t>
            </w:r>
            <w:r w:rsidRPr="008836C7">
              <w:rPr>
                <w:rFonts w:asciiTheme="majorBidi" w:hAnsiTheme="majorBidi" w:cstheme="majorBidi"/>
                <w:lang w:bidi="bg-BG"/>
              </w:rPr>
              <w:t xml:space="preserve"> приеманите лекарствени продукти, за които е известно, че удължават QTc-интервала (вж. точка 4.5).</w:t>
            </w:r>
          </w:p>
          <w:p w14:paraId="2DF06278" w14:textId="194DA167" w:rsidR="004A5D6C" w:rsidRDefault="004A5D6C" w:rsidP="00334E1D">
            <w:pPr>
              <w:numPr>
                <w:ilvl w:val="0"/>
                <w:numId w:val="26"/>
              </w:numPr>
              <w:tabs>
                <w:tab w:val="clear" w:pos="567"/>
                <w:tab w:val="left" w:pos="318"/>
              </w:tabs>
              <w:spacing w:line="240" w:lineRule="auto"/>
              <w:ind w:left="318" w:hanging="318"/>
              <w:rPr>
                <w:rFonts w:asciiTheme="majorBidi" w:hAnsiTheme="majorBidi" w:cstheme="majorBidi"/>
              </w:rPr>
            </w:pPr>
            <w:r w:rsidRPr="008836C7">
              <w:rPr>
                <w:rFonts w:asciiTheme="majorBidi" w:hAnsiTheme="majorBidi" w:cstheme="majorBidi"/>
                <w:lang w:bidi="bg-BG"/>
              </w:rPr>
              <w:t>Прекъснете лечението с Tibsovo и наблюдавайте ЕКГ на всеки 24 часа, докато QTc-интервал</w:t>
            </w:r>
            <w:r w:rsidR="00F46756">
              <w:rPr>
                <w:rFonts w:asciiTheme="majorBidi" w:hAnsiTheme="majorBidi" w:cstheme="majorBidi"/>
                <w:lang w:bidi="bg-BG"/>
              </w:rPr>
              <w:t>ът</w:t>
            </w:r>
            <w:r w:rsidRPr="008836C7">
              <w:rPr>
                <w:rFonts w:asciiTheme="majorBidi" w:hAnsiTheme="majorBidi" w:cstheme="majorBidi"/>
                <w:lang w:bidi="bg-BG"/>
              </w:rPr>
              <w:t xml:space="preserve"> се </w:t>
            </w:r>
            <w:r w:rsidR="00F46756">
              <w:rPr>
                <w:rFonts w:asciiTheme="majorBidi" w:hAnsiTheme="majorBidi" w:cstheme="majorBidi"/>
                <w:lang w:bidi="bg-BG"/>
              </w:rPr>
              <w:t xml:space="preserve">върне </w:t>
            </w:r>
            <w:r w:rsidRPr="008836C7">
              <w:rPr>
                <w:rFonts w:asciiTheme="majorBidi" w:hAnsiTheme="majorBidi" w:cstheme="majorBidi"/>
                <w:lang w:bidi="bg-BG"/>
              </w:rPr>
              <w:t xml:space="preserve">в рамките на 30 msec от стойността на изходно ниво или до ≤ 480 msec.  </w:t>
            </w:r>
          </w:p>
          <w:p w14:paraId="78911FBE" w14:textId="0F170B05" w:rsidR="00777C66" w:rsidRPr="008836C7" w:rsidRDefault="00777C66" w:rsidP="00777C66">
            <w:pPr>
              <w:numPr>
                <w:ilvl w:val="0"/>
                <w:numId w:val="26"/>
              </w:numPr>
              <w:tabs>
                <w:tab w:val="clear" w:pos="567"/>
                <w:tab w:val="left" w:pos="318"/>
              </w:tabs>
              <w:spacing w:line="240" w:lineRule="auto"/>
              <w:rPr>
                <w:rFonts w:asciiTheme="majorBidi" w:hAnsiTheme="majorBidi" w:cstheme="majorBidi"/>
              </w:rPr>
            </w:pPr>
            <w:r w:rsidRPr="00777C66">
              <w:rPr>
                <w:rFonts w:asciiTheme="majorBidi" w:hAnsiTheme="majorBidi" w:cstheme="majorBidi"/>
              </w:rPr>
              <w:t>В случай на удължаване на QT</w:t>
            </w:r>
            <w:r w:rsidR="009A6711">
              <w:rPr>
                <w:rFonts w:asciiTheme="majorBidi" w:hAnsiTheme="majorBidi" w:cstheme="majorBidi"/>
                <w:lang w:val="en-US"/>
              </w:rPr>
              <w:t>c</w:t>
            </w:r>
            <w:r w:rsidRPr="00777C66">
              <w:rPr>
                <w:rFonts w:asciiTheme="majorBidi" w:hAnsiTheme="majorBidi" w:cstheme="majorBidi"/>
              </w:rPr>
              <w:t xml:space="preserve"> интервала &gt; 550 msec, в допълнение към вече планираното прекъсване на ивосидениб, </w:t>
            </w:r>
            <w:r w:rsidR="00F97E3E">
              <w:rPr>
                <w:rFonts w:asciiTheme="majorBidi" w:hAnsiTheme="majorBidi" w:cstheme="majorBidi"/>
              </w:rPr>
              <w:t>об</w:t>
            </w:r>
            <w:r w:rsidRPr="00777C66">
              <w:rPr>
                <w:rFonts w:asciiTheme="majorBidi" w:hAnsiTheme="majorBidi" w:cstheme="majorBidi"/>
              </w:rPr>
              <w:t>мислете  поставяне на пациента под непрекъснат електрокардиографски мониторинг, докато QTc се върне до стойности &lt; 500 msec</w:t>
            </w:r>
            <w:r w:rsidR="004115AF" w:rsidRPr="009730A5">
              <w:rPr>
                <w:rFonts w:asciiTheme="majorBidi" w:hAnsiTheme="majorBidi" w:cstheme="majorBidi"/>
              </w:rPr>
              <w:t>.</w:t>
            </w:r>
          </w:p>
          <w:p w14:paraId="79FE6B4F" w14:textId="7054CE11" w:rsidR="004A5D6C" w:rsidRPr="008836C7" w:rsidRDefault="004A5D6C" w:rsidP="00334E1D">
            <w:pPr>
              <w:numPr>
                <w:ilvl w:val="0"/>
                <w:numId w:val="26"/>
              </w:numPr>
              <w:tabs>
                <w:tab w:val="clear" w:pos="567"/>
                <w:tab w:val="left" w:pos="318"/>
              </w:tabs>
              <w:spacing w:line="240" w:lineRule="auto"/>
              <w:rPr>
                <w:rFonts w:asciiTheme="majorBidi" w:hAnsiTheme="majorBidi" w:cstheme="majorBidi"/>
                <w:i/>
                <w:iCs/>
                <w:u w:val="single"/>
              </w:rPr>
            </w:pPr>
            <w:r w:rsidRPr="008836C7">
              <w:rPr>
                <w:rFonts w:asciiTheme="majorBidi" w:hAnsiTheme="majorBidi" w:cstheme="majorBidi"/>
                <w:lang w:bidi="bg-BG"/>
              </w:rPr>
              <w:t xml:space="preserve">Възобновете лечението с 250 mg ивосидениб веднъж дневно, след като QTc-интервала се </w:t>
            </w:r>
            <w:r w:rsidR="005B16D3">
              <w:rPr>
                <w:rFonts w:asciiTheme="majorBidi" w:hAnsiTheme="majorBidi" w:cstheme="majorBidi"/>
                <w:lang w:bidi="bg-BG"/>
              </w:rPr>
              <w:t>върне</w:t>
            </w:r>
            <w:r w:rsidRPr="008836C7">
              <w:rPr>
                <w:rFonts w:asciiTheme="majorBidi" w:hAnsiTheme="majorBidi" w:cstheme="majorBidi"/>
                <w:lang w:bidi="bg-BG"/>
              </w:rPr>
              <w:t xml:space="preserve"> в рамките на 30 msec от стойността на изходно ниво или до ≤ 480 msec.</w:t>
            </w:r>
          </w:p>
          <w:p w14:paraId="3067AE1C" w14:textId="24D9B426" w:rsidR="004A5D6C" w:rsidRPr="008836C7" w:rsidRDefault="004A5D6C" w:rsidP="00334E1D">
            <w:pPr>
              <w:numPr>
                <w:ilvl w:val="0"/>
                <w:numId w:val="26"/>
              </w:numPr>
              <w:tabs>
                <w:tab w:val="clear" w:pos="567"/>
                <w:tab w:val="left" w:pos="318"/>
              </w:tabs>
              <w:spacing w:line="240" w:lineRule="auto"/>
              <w:ind w:left="318" w:hanging="318"/>
              <w:rPr>
                <w:rFonts w:asciiTheme="majorBidi" w:hAnsiTheme="majorBidi" w:cstheme="majorBidi"/>
                <w:i/>
                <w:u w:val="single"/>
              </w:rPr>
            </w:pPr>
            <w:r w:rsidRPr="008836C7">
              <w:rPr>
                <w:rFonts w:asciiTheme="majorBidi" w:hAnsiTheme="majorBidi" w:cstheme="majorBidi"/>
                <w:lang w:bidi="bg-BG"/>
              </w:rPr>
              <w:t xml:space="preserve">Наблюдавайте ЕКГ поне веднъж седмично в продължение на 3 седмици и </w:t>
            </w:r>
            <w:r w:rsidR="00D50642">
              <w:rPr>
                <w:rFonts w:asciiTheme="majorBidi" w:hAnsiTheme="majorBidi" w:cstheme="majorBidi"/>
                <w:lang w:bidi="bg-BG"/>
              </w:rPr>
              <w:t>според клиничните показания,</w:t>
            </w:r>
            <w:r w:rsidRPr="008836C7">
              <w:rPr>
                <w:rFonts w:asciiTheme="majorBidi" w:hAnsiTheme="majorBidi" w:cstheme="majorBidi"/>
                <w:lang w:bidi="bg-BG"/>
              </w:rPr>
              <w:t xml:space="preserve"> след като QTc-интервал</w:t>
            </w:r>
            <w:r w:rsidR="005B16D3">
              <w:rPr>
                <w:rFonts w:asciiTheme="majorBidi" w:hAnsiTheme="majorBidi" w:cstheme="majorBidi"/>
                <w:lang w:bidi="bg-BG"/>
              </w:rPr>
              <w:t>ът</w:t>
            </w:r>
            <w:r w:rsidRPr="008836C7">
              <w:rPr>
                <w:rFonts w:asciiTheme="majorBidi" w:hAnsiTheme="majorBidi" w:cstheme="majorBidi"/>
                <w:lang w:bidi="bg-BG"/>
              </w:rPr>
              <w:t xml:space="preserve"> се </w:t>
            </w:r>
            <w:r w:rsidR="005B16D3">
              <w:rPr>
                <w:rFonts w:asciiTheme="majorBidi" w:hAnsiTheme="majorBidi" w:cstheme="majorBidi"/>
                <w:lang w:bidi="bg-BG"/>
              </w:rPr>
              <w:t>върне</w:t>
            </w:r>
            <w:r w:rsidRPr="008836C7">
              <w:rPr>
                <w:rFonts w:asciiTheme="majorBidi" w:hAnsiTheme="majorBidi" w:cstheme="majorBidi"/>
                <w:lang w:bidi="bg-BG"/>
              </w:rPr>
              <w:t xml:space="preserve"> в рамките на 30 msec от стойността на изходно ниво или до ≤ 480 msec.  </w:t>
            </w:r>
          </w:p>
          <w:p w14:paraId="148F3E1E" w14:textId="77777777" w:rsidR="004A5D6C" w:rsidRPr="008836C7" w:rsidRDefault="004A5D6C" w:rsidP="00334E1D">
            <w:pPr>
              <w:numPr>
                <w:ilvl w:val="0"/>
                <w:numId w:val="26"/>
              </w:numPr>
              <w:tabs>
                <w:tab w:val="clear" w:pos="567"/>
                <w:tab w:val="left" w:pos="318"/>
              </w:tabs>
              <w:spacing w:line="240" w:lineRule="auto"/>
              <w:rPr>
                <w:rFonts w:asciiTheme="majorBidi" w:hAnsiTheme="majorBidi" w:cstheme="majorBidi"/>
                <w:i/>
                <w:iCs/>
                <w:u w:val="single"/>
              </w:rPr>
            </w:pPr>
            <w:r w:rsidRPr="008836C7">
              <w:rPr>
                <w:rFonts w:asciiTheme="majorBidi" w:hAnsiTheme="majorBidi" w:cstheme="majorBidi"/>
                <w:lang w:bidi="bg-BG"/>
              </w:rPr>
              <w:t>Ако се установи алтернативна етиология на удължаването на QTc-интервала, дозата може да се увеличи до 500 mg ивосидениб веднъж дневно.</w:t>
            </w:r>
          </w:p>
        </w:tc>
      </w:tr>
      <w:tr w:rsidR="004A5D6C" w:rsidRPr="008836C7" w14:paraId="06BAAEA7" w14:textId="77777777" w:rsidTr="00334E1D">
        <w:trPr>
          <w:cantSplit/>
        </w:trPr>
        <w:tc>
          <w:tcPr>
            <w:tcW w:w="3958" w:type="dxa"/>
          </w:tcPr>
          <w:p w14:paraId="26FB15EB" w14:textId="77777777" w:rsidR="004A5D6C" w:rsidRPr="008836C7" w:rsidRDefault="004A5D6C" w:rsidP="00334E1D">
            <w:pPr>
              <w:keepNext/>
              <w:keepLines/>
              <w:rPr>
                <w:rFonts w:asciiTheme="majorBidi" w:hAnsiTheme="majorBidi" w:cstheme="majorBidi"/>
              </w:rPr>
            </w:pPr>
            <w:r w:rsidRPr="008836C7">
              <w:rPr>
                <w:rFonts w:asciiTheme="majorBidi" w:hAnsiTheme="majorBidi" w:cstheme="majorBidi"/>
                <w:lang w:bidi="bg-BG"/>
              </w:rPr>
              <w:t>Удължаване на QTc-интервала с признаци/симптоми на животозастрашаваща камерна аритмия</w:t>
            </w:r>
          </w:p>
          <w:p w14:paraId="0984931E" w14:textId="77777777" w:rsidR="004A5D6C" w:rsidRPr="008836C7" w:rsidRDefault="004A5D6C" w:rsidP="00334E1D">
            <w:pPr>
              <w:keepNext/>
              <w:keepLines/>
              <w:rPr>
                <w:rFonts w:asciiTheme="majorBidi" w:hAnsiTheme="majorBidi" w:cstheme="majorBidi"/>
                <w:u w:val="single"/>
              </w:rPr>
            </w:pPr>
            <w:r w:rsidRPr="008836C7">
              <w:rPr>
                <w:rFonts w:asciiTheme="majorBidi" w:hAnsiTheme="majorBidi" w:cstheme="majorBidi"/>
                <w:lang w:bidi="bg-BG"/>
              </w:rPr>
              <w:t>(степен 4, вж. точки 4.4, 4.5 и 4.8)</w:t>
            </w:r>
          </w:p>
        </w:tc>
        <w:tc>
          <w:tcPr>
            <w:tcW w:w="5113" w:type="dxa"/>
          </w:tcPr>
          <w:p w14:paraId="3E0CA8F6" w14:textId="77777777" w:rsidR="004A5D6C" w:rsidRPr="008836C7" w:rsidRDefault="004A5D6C" w:rsidP="00334E1D">
            <w:pPr>
              <w:keepNext/>
              <w:keepLines/>
              <w:numPr>
                <w:ilvl w:val="0"/>
                <w:numId w:val="27"/>
              </w:numPr>
              <w:tabs>
                <w:tab w:val="clear" w:pos="567"/>
                <w:tab w:val="left" w:pos="318"/>
              </w:tabs>
              <w:spacing w:line="240" w:lineRule="auto"/>
              <w:ind w:left="318" w:hanging="318"/>
              <w:rPr>
                <w:rFonts w:asciiTheme="majorBidi" w:hAnsiTheme="majorBidi" w:cstheme="majorBidi"/>
                <w:i/>
                <w:u w:val="single"/>
              </w:rPr>
            </w:pPr>
            <w:r w:rsidRPr="008836C7">
              <w:rPr>
                <w:rFonts w:asciiTheme="majorBidi" w:hAnsiTheme="majorBidi" w:cstheme="majorBidi"/>
                <w:lang w:bidi="bg-BG"/>
              </w:rPr>
              <w:t>Прекратете окончателно лечението.</w:t>
            </w:r>
          </w:p>
        </w:tc>
      </w:tr>
      <w:tr w:rsidR="004A5D6C" w:rsidRPr="008836C7" w14:paraId="276B029F" w14:textId="77777777" w:rsidTr="00334E1D">
        <w:trPr>
          <w:cantSplit/>
        </w:trPr>
        <w:tc>
          <w:tcPr>
            <w:tcW w:w="3958" w:type="dxa"/>
          </w:tcPr>
          <w:p w14:paraId="42CAE282" w14:textId="4EE0EE72" w:rsidR="004A5D6C" w:rsidRPr="008836C7" w:rsidRDefault="004A5D6C" w:rsidP="00334E1D">
            <w:pPr>
              <w:keepNext/>
              <w:keepLines/>
              <w:rPr>
                <w:rFonts w:asciiTheme="majorBidi" w:hAnsiTheme="majorBidi" w:cstheme="majorBidi"/>
              </w:rPr>
            </w:pPr>
            <w:r w:rsidRPr="008836C7">
              <w:rPr>
                <w:rFonts w:asciiTheme="majorBidi" w:hAnsiTheme="majorBidi" w:cstheme="majorBidi"/>
                <w:lang w:bidi="bg-BG"/>
              </w:rPr>
              <w:t>Други нежелани реакции степен 3 или от по-висока степен</w:t>
            </w:r>
          </w:p>
        </w:tc>
        <w:tc>
          <w:tcPr>
            <w:tcW w:w="5113" w:type="dxa"/>
          </w:tcPr>
          <w:p w14:paraId="7C6064A6" w14:textId="7611E82C" w:rsidR="004A5D6C" w:rsidRPr="008836C7" w:rsidRDefault="004A5D6C" w:rsidP="00334E1D">
            <w:pPr>
              <w:keepNext/>
              <w:keepLines/>
              <w:numPr>
                <w:ilvl w:val="0"/>
                <w:numId w:val="27"/>
              </w:numPr>
              <w:tabs>
                <w:tab w:val="clear" w:pos="567"/>
                <w:tab w:val="left" w:pos="318"/>
              </w:tabs>
              <w:spacing w:line="240" w:lineRule="auto"/>
              <w:ind w:left="318" w:hanging="318"/>
              <w:rPr>
                <w:rFonts w:asciiTheme="majorBidi" w:hAnsiTheme="majorBidi" w:cstheme="majorBidi"/>
              </w:rPr>
            </w:pPr>
            <w:r w:rsidRPr="008836C7">
              <w:rPr>
                <w:rFonts w:asciiTheme="majorBidi" w:hAnsiTheme="majorBidi" w:cstheme="majorBidi"/>
                <w:lang w:bidi="bg-BG"/>
              </w:rPr>
              <w:t>Прекъснете приема на Tibsovo до отшумяване на токсичността до степен 1 или до по-ниска степен, или до изходно ниво, след което възобновете приема на 500 mg дневно (токсичност степен 3) или на 250 mg дневно (токсичност степен 4).</w:t>
            </w:r>
          </w:p>
          <w:p w14:paraId="190222D4" w14:textId="5B75E180" w:rsidR="004A5D6C" w:rsidRPr="008836C7" w:rsidRDefault="004A5D6C" w:rsidP="00334E1D">
            <w:pPr>
              <w:keepNext/>
              <w:keepLines/>
              <w:numPr>
                <w:ilvl w:val="0"/>
                <w:numId w:val="27"/>
              </w:numPr>
              <w:tabs>
                <w:tab w:val="clear" w:pos="567"/>
                <w:tab w:val="left" w:pos="318"/>
              </w:tabs>
              <w:spacing w:line="240" w:lineRule="auto"/>
              <w:ind w:left="318" w:hanging="318"/>
              <w:rPr>
                <w:rFonts w:asciiTheme="majorBidi" w:hAnsiTheme="majorBidi" w:cstheme="majorBidi"/>
              </w:rPr>
            </w:pPr>
            <w:r w:rsidRPr="008836C7">
              <w:rPr>
                <w:rFonts w:asciiTheme="majorBidi" w:hAnsiTheme="majorBidi" w:cstheme="majorBidi"/>
                <w:lang w:bidi="bg-BG"/>
              </w:rPr>
              <w:t>При повторна п</w:t>
            </w:r>
            <w:r w:rsidR="005B16D3">
              <w:rPr>
                <w:rFonts w:asciiTheme="majorBidi" w:hAnsiTheme="majorBidi" w:cstheme="majorBidi"/>
                <w:lang w:bidi="bg-BG"/>
              </w:rPr>
              <w:t>р</w:t>
            </w:r>
            <w:r w:rsidRPr="008836C7">
              <w:rPr>
                <w:rFonts w:asciiTheme="majorBidi" w:hAnsiTheme="majorBidi" w:cstheme="majorBidi"/>
                <w:lang w:bidi="bg-BG"/>
              </w:rPr>
              <w:t xml:space="preserve">оява на токсичност степен 3 (за втори път) намалете дозата Tibsovo </w:t>
            </w:r>
            <w:r w:rsidR="005B16D3">
              <w:rPr>
                <w:rFonts w:asciiTheme="majorBidi" w:hAnsiTheme="majorBidi" w:cstheme="majorBidi"/>
                <w:lang w:bidi="bg-BG"/>
              </w:rPr>
              <w:t>на</w:t>
            </w:r>
            <w:r w:rsidRPr="008836C7">
              <w:rPr>
                <w:rFonts w:asciiTheme="majorBidi" w:hAnsiTheme="majorBidi" w:cstheme="majorBidi"/>
                <w:lang w:bidi="bg-BG"/>
              </w:rPr>
              <w:t xml:space="preserve"> 250 mg дневно до отшумяване на токсичността, след което възобновете приема на 500 mg дневно.</w:t>
            </w:r>
          </w:p>
          <w:p w14:paraId="01FECF80" w14:textId="6DED7CE3" w:rsidR="004A5D6C" w:rsidRPr="008836C7" w:rsidRDefault="004A5D6C" w:rsidP="00334E1D">
            <w:pPr>
              <w:keepNext/>
              <w:keepLines/>
              <w:numPr>
                <w:ilvl w:val="0"/>
                <w:numId w:val="27"/>
              </w:numPr>
              <w:tabs>
                <w:tab w:val="clear" w:pos="567"/>
                <w:tab w:val="left" w:pos="318"/>
              </w:tabs>
              <w:spacing w:line="240" w:lineRule="auto"/>
              <w:ind w:left="318" w:hanging="318"/>
              <w:rPr>
                <w:rFonts w:asciiTheme="majorBidi" w:hAnsiTheme="majorBidi" w:cstheme="majorBidi"/>
                <w:strike/>
              </w:rPr>
            </w:pPr>
            <w:r w:rsidRPr="008836C7">
              <w:rPr>
                <w:rFonts w:asciiTheme="majorBidi" w:hAnsiTheme="majorBidi" w:cstheme="majorBidi"/>
                <w:lang w:bidi="bg-BG"/>
              </w:rPr>
              <w:t>При повторна поява на токсичност степен 3 (за трети път) или повторна поява на токсичност степен 4 прекратете приема на Tibsovo.</w:t>
            </w:r>
          </w:p>
        </w:tc>
      </w:tr>
    </w:tbl>
    <w:p w14:paraId="4F504C2E" w14:textId="77777777" w:rsidR="00796934" w:rsidRPr="008836C7" w:rsidRDefault="00796934" w:rsidP="00796934">
      <w:pPr>
        <w:pStyle w:val="C-PLR-BodyText"/>
        <w:rPr>
          <w:rFonts w:asciiTheme="majorBidi" w:eastAsia="MS Mincho" w:hAnsiTheme="majorBidi" w:cstheme="majorBidi"/>
          <w:sz w:val="20"/>
          <w:lang w:val="bg-BG"/>
        </w:rPr>
      </w:pPr>
      <w:r w:rsidRPr="008836C7">
        <w:rPr>
          <w:rFonts w:asciiTheme="majorBidi" w:hAnsiTheme="majorBidi" w:cstheme="majorBidi"/>
          <w:sz w:val="20"/>
          <w:lang w:val="bg-BG" w:bidi="bg-BG"/>
        </w:rPr>
        <w:t xml:space="preserve">Степен 1 е лека, степен 2 е умерена, степен 3 е тежка, а степен 4 е животозастрашаваща. </w:t>
      </w:r>
    </w:p>
    <w:p w14:paraId="568756F4" w14:textId="77777777" w:rsidR="00A008E9" w:rsidRPr="008836C7" w:rsidRDefault="00A008E9" w:rsidP="00204AAB">
      <w:pPr>
        <w:spacing w:line="240" w:lineRule="auto"/>
        <w:rPr>
          <w:rFonts w:asciiTheme="majorBidi" w:hAnsiTheme="majorBidi" w:cstheme="majorBidi"/>
          <w:szCs w:val="22"/>
        </w:rPr>
      </w:pPr>
    </w:p>
    <w:p w14:paraId="211FAB1B" w14:textId="77777777" w:rsidR="00796934" w:rsidRPr="008836C7" w:rsidRDefault="00796934" w:rsidP="00796934">
      <w:pPr>
        <w:spacing w:line="240" w:lineRule="auto"/>
        <w:rPr>
          <w:rFonts w:asciiTheme="majorBidi" w:hAnsiTheme="majorBidi" w:cstheme="majorBidi"/>
          <w:bCs/>
          <w:i/>
          <w:iCs/>
          <w:szCs w:val="22"/>
          <w:u w:val="single"/>
        </w:rPr>
      </w:pPr>
      <w:r w:rsidRPr="008836C7">
        <w:rPr>
          <w:rFonts w:asciiTheme="majorBidi" w:hAnsiTheme="majorBidi" w:cstheme="majorBidi"/>
          <w:i/>
          <w:u w:val="single"/>
          <w:lang w:bidi="bg-BG"/>
        </w:rPr>
        <w:t>Специални популации</w:t>
      </w:r>
    </w:p>
    <w:p w14:paraId="56F3E3D4" w14:textId="77777777" w:rsidR="00796934" w:rsidRPr="008836C7" w:rsidRDefault="00796934" w:rsidP="00796934">
      <w:pPr>
        <w:keepNext/>
        <w:keepLines/>
        <w:rPr>
          <w:rFonts w:asciiTheme="majorBidi" w:hAnsiTheme="majorBidi" w:cstheme="majorBidi"/>
          <w:bCs/>
          <w:i/>
        </w:rPr>
      </w:pPr>
    </w:p>
    <w:p w14:paraId="65781E9F" w14:textId="77777777" w:rsidR="00796934" w:rsidRPr="008836C7" w:rsidRDefault="00796934" w:rsidP="00796934">
      <w:pPr>
        <w:spacing w:line="240" w:lineRule="auto"/>
        <w:rPr>
          <w:rFonts w:asciiTheme="majorBidi" w:hAnsiTheme="majorBidi" w:cstheme="majorBidi"/>
          <w:bCs/>
          <w:i/>
          <w:iCs/>
          <w:szCs w:val="22"/>
        </w:rPr>
      </w:pPr>
      <w:r w:rsidRPr="008836C7">
        <w:rPr>
          <w:rFonts w:asciiTheme="majorBidi" w:hAnsiTheme="majorBidi" w:cstheme="majorBidi"/>
          <w:i/>
          <w:lang w:bidi="bg-BG"/>
        </w:rPr>
        <w:t>Старческа възраст</w:t>
      </w:r>
    </w:p>
    <w:p w14:paraId="24D3CA08" w14:textId="77777777" w:rsidR="00B0676A" w:rsidRPr="008836C7" w:rsidRDefault="00B0676A" w:rsidP="00796934">
      <w:pPr>
        <w:keepNext/>
        <w:keepLines/>
        <w:autoSpaceDE w:val="0"/>
        <w:autoSpaceDN w:val="0"/>
        <w:adjustRightInd w:val="0"/>
        <w:rPr>
          <w:rFonts w:asciiTheme="majorBidi" w:hAnsiTheme="majorBidi" w:cstheme="majorBidi"/>
        </w:rPr>
      </w:pPr>
    </w:p>
    <w:p w14:paraId="6BFA6899" w14:textId="4ADCF22C" w:rsidR="00796934" w:rsidRPr="008836C7" w:rsidRDefault="00796934" w:rsidP="00796934">
      <w:pPr>
        <w:keepNext/>
        <w:keepLines/>
        <w:autoSpaceDE w:val="0"/>
        <w:autoSpaceDN w:val="0"/>
        <w:adjustRightInd w:val="0"/>
        <w:rPr>
          <w:rFonts w:asciiTheme="majorBidi" w:hAnsiTheme="majorBidi" w:cstheme="majorBidi"/>
        </w:rPr>
      </w:pPr>
      <w:r w:rsidRPr="008836C7">
        <w:rPr>
          <w:rFonts w:asciiTheme="majorBidi" w:hAnsiTheme="majorBidi" w:cstheme="majorBidi"/>
          <w:lang w:bidi="bg-BG"/>
        </w:rPr>
        <w:t xml:space="preserve">Не се налага коригиране на дозата при пациенти в старческа възраст (≥ 65 години, вж. точки 4.8 и 5.2).  </w:t>
      </w:r>
      <w:r w:rsidR="00061C10">
        <w:rPr>
          <w:rFonts w:asciiTheme="majorBidi" w:hAnsiTheme="majorBidi" w:cstheme="majorBidi"/>
          <w:lang w:bidi="bg-BG"/>
        </w:rPr>
        <w:t>Липсват</w:t>
      </w:r>
      <w:r w:rsidR="00ED517B">
        <w:rPr>
          <w:rFonts w:asciiTheme="majorBidi" w:hAnsiTheme="majorBidi" w:cstheme="majorBidi"/>
          <w:lang w:bidi="bg-BG"/>
        </w:rPr>
        <w:t xml:space="preserve"> данни за пациенти на 85 години и по-възрастни.</w:t>
      </w:r>
    </w:p>
    <w:p w14:paraId="008BB1AB" w14:textId="77777777" w:rsidR="00796934" w:rsidRPr="008836C7" w:rsidRDefault="00796934" w:rsidP="00796934">
      <w:pPr>
        <w:rPr>
          <w:rFonts w:asciiTheme="majorBidi" w:hAnsiTheme="majorBidi" w:cstheme="majorBidi"/>
        </w:rPr>
      </w:pPr>
    </w:p>
    <w:p w14:paraId="0A2B98CF" w14:textId="77777777" w:rsidR="00796934" w:rsidRPr="008836C7" w:rsidRDefault="00796934" w:rsidP="00796934">
      <w:pPr>
        <w:spacing w:line="240" w:lineRule="auto"/>
        <w:rPr>
          <w:rFonts w:asciiTheme="majorBidi" w:hAnsiTheme="majorBidi" w:cstheme="majorBidi"/>
          <w:bCs/>
          <w:i/>
          <w:iCs/>
          <w:szCs w:val="22"/>
        </w:rPr>
      </w:pPr>
      <w:r w:rsidRPr="008836C7">
        <w:rPr>
          <w:rFonts w:asciiTheme="majorBidi" w:hAnsiTheme="majorBidi" w:cstheme="majorBidi"/>
          <w:i/>
          <w:lang w:bidi="bg-BG"/>
        </w:rPr>
        <w:t>Бъбречно увреждане</w:t>
      </w:r>
    </w:p>
    <w:p w14:paraId="4591ECB4" w14:textId="77777777" w:rsidR="00796934" w:rsidRPr="008836C7" w:rsidRDefault="00796934" w:rsidP="00796934">
      <w:pPr>
        <w:spacing w:line="240" w:lineRule="auto"/>
        <w:rPr>
          <w:rFonts w:asciiTheme="majorBidi" w:hAnsiTheme="majorBidi" w:cstheme="majorBidi"/>
          <w:bCs/>
          <w:i/>
          <w:iCs/>
          <w:szCs w:val="22"/>
        </w:rPr>
      </w:pPr>
    </w:p>
    <w:p w14:paraId="0A32A0E1" w14:textId="28E79865" w:rsidR="00796934" w:rsidRPr="008836C7" w:rsidRDefault="00796934" w:rsidP="00796934">
      <w:pPr>
        <w:keepNext/>
        <w:keepLines/>
        <w:autoSpaceDE w:val="0"/>
        <w:autoSpaceDN w:val="0"/>
        <w:adjustRightInd w:val="0"/>
        <w:rPr>
          <w:rFonts w:asciiTheme="majorBidi" w:hAnsiTheme="majorBidi" w:cstheme="majorBidi"/>
        </w:rPr>
      </w:pPr>
      <w:r w:rsidRPr="008836C7">
        <w:rPr>
          <w:rFonts w:asciiTheme="majorBidi" w:hAnsiTheme="majorBidi" w:cstheme="majorBidi"/>
          <w:lang w:bidi="bg-BG"/>
        </w:rPr>
        <w:t>Не се налага коригиране на дозата при пациенти с лек</w:t>
      </w:r>
      <w:r w:rsidR="00061C10">
        <w:rPr>
          <w:rFonts w:asciiTheme="majorBidi" w:hAnsiTheme="majorBidi" w:cstheme="majorBidi"/>
          <w:lang w:bidi="bg-BG"/>
        </w:rPr>
        <w:t>а</w:t>
      </w:r>
      <w:r w:rsidRPr="008836C7">
        <w:rPr>
          <w:rFonts w:asciiTheme="majorBidi" w:hAnsiTheme="majorBidi" w:cstheme="majorBidi"/>
          <w:lang w:bidi="bg-BG"/>
        </w:rPr>
        <w:t> (eGFR ≥ 60 до ˂ 90 ml/min/1,73 m</w:t>
      </w:r>
      <w:r w:rsidRPr="008836C7">
        <w:rPr>
          <w:rFonts w:asciiTheme="majorBidi" w:hAnsiTheme="majorBidi" w:cstheme="majorBidi"/>
          <w:vertAlign w:val="superscript"/>
          <w:lang w:bidi="bg-BG"/>
        </w:rPr>
        <w:t>2</w:t>
      </w:r>
      <w:r w:rsidRPr="008836C7">
        <w:rPr>
          <w:rFonts w:asciiTheme="majorBidi" w:hAnsiTheme="majorBidi" w:cstheme="majorBidi"/>
          <w:lang w:bidi="bg-BG"/>
        </w:rPr>
        <w:t>) или умерен</w:t>
      </w:r>
      <w:r w:rsidR="00061C10">
        <w:rPr>
          <w:rFonts w:asciiTheme="majorBidi" w:hAnsiTheme="majorBidi" w:cstheme="majorBidi"/>
          <w:lang w:bidi="bg-BG"/>
        </w:rPr>
        <w:t>а степен на</w:t>
      </w:r>
      <w:r w:rsidRPr="008836C7">
        <w:rPr>
          <w:rFonts w:asciiTheme="majorBidi" w:hAnsiTheme="majorBidi" w:cstheme="majorBidi"/>
          <w:lang w:bidi="bg-BG"/>
        </w:rPr>
        <w:t> (eGFR ≥ 30 до ˂ 60 ml/min/1,73 m</w:t>
      </w:r>
      <w:r w:rsidRPr="008836C7">
        <w:rPr>
          <w:rFonts w:asciiTheme="majorBidi" w:hAnsiTheme="majorBidi" w:cstheme="majorBidi"/>
          <w:vertAlign w:val="superscript"/>
          <w:lang w:bidi="bg-BG"/>
        </w:rPr>
        <w:t>2</w:t>
      </w:r>
      <w:r w:rsidRPr="008836C7">
        <w:rPr>
          <w:rFonts w:asciiTheme="majorBidi" w:hAnsiTheme="majorBidi" w:cstheme="majorBidi"/>
          <w:lang w:bidi="bg-BG"/>
        </w:rPr>
        <w:t>) бъбречно увреждане. Не е определена препоръчителна доза за пациенти с тежк</w:t>
      </w:r>
      <w:r w:rsidR="00061C10">
        <w:rPr>
          <w:rFonts w:asciiTheme="majorBidi" w:hAnsiTheme="majorBidi" w:cstheme="majorBidi"/>
          <w:lang w:bidi="bg-BG"/>
        </w:rPr>
        <w:t>а степен на</w:t>
      </w:r>
      <w:r w:rsidRPr="008836C7">
        <w:rPr>
          <w:rFonts w:asciiTheme="majorBidi" w:hAnsiTheme="majorBidi" w:cstheme="majorBidi"/>
          <w:lang w:bidi="bg-BG"/>
        </w:rPr>
        <w:t xml:space="preserve"> бъбречно увреждане (eGFR ˂ 30 ml/min/1,73 m</w:t>
      </w:r>
      <w:r w:rsidRPr="008836C7">
        <w:rPr>
          <w:rFonts w:asciiTheme="majorBidi" w:hAnsiTheme="majorBidi" w:cstheme="majorBidi"/>
          <w:vertAlign w:val="superscript"/>
          <w:lang w:bidi="bg-BG"/>
        </w:rPr>
        <w:t>2</w:t>
      </w:r>
      <w:r w:rsidRPr="008836C7">
        <w:rPr>
          <w:rFonts w:asciiTheme="majorBidi" w:hAnsiTheme="majorBidi" w:cstheme="majorBidi"/>
          <w:lang w:bidi="bg-BG"/>
        </w:rPr>
        <w:t>). Tibsovo трябва да се използва с повишено внимание при пациенти с тежк</w:t>
      </w:r>
      <w:r w:rsidR="00061C10">
        <w:rPr>
          <w:rFonts w:asciiTheme="majorBidi" w:hAnsiTheme="majorBidi" w:cstheme="majorBidi"/>
          <w:lang w:bidi="bg-BG"/>
        </w:rPr>
        <w:t>а степен на</w:t>
      </w:r>
      <w:r w:rsidRPr="008836C7">
        <w:rPr>
          <w:rFonts w:asciiTheme="majorBidi" w:hAnsiTheme="majorBidi" w:cstheme="majorBidi"/>
          <w:lang w:bidi="bg-BG"/>
        </w:rPr>
        <w:t xml:space="preserve"> бъбречно увреждане, като тази </w:t>
      </w:r>
      <w:r w:rsidR="003D2ACA">
        <w:rPr>
          <w:rFonts w:asciiTheme="majorBidi" w:hAnsiTheme="majorBidi" w:cstheme="majorBidi"/>
          <w:lang w:bidi="bg-BG"/>
        </w:rPr>
        <w:t>популация</w:t>
      </w:r>
      <w:r w:rsidRPr="008836C7">
        <w:rPr>
          <w:rFonts w:asciiTheme="majorBidi" w:hAnsiTheme="majorBidi" w:cstheme="majorBidi"/>
          <w:lang w:bidi="bg-BG"/>
        </w:rPr>
        <w:t xml:space="preserve"> пациенти трябва да бъде наблюдавана внимателно (вж. точки 4.4 и 5.2).</w:t>
      </w:r>
    </w:p>
    <w:p w14:paraId="53528DB0" w14:textId="77777777" w:rsidR="00796934" w:rsidRPr="008836C7" w:rsidRDefault="00796934" w:rsidP="00796934">
      <w:pPr>
        <w:spacing w:line="240" w:lineRule="auto"/>
        <w:rPr>
          <w:rFonts w:asciiTheme="majorBidi" w:hAnsiTheme="majorBidi" w:cstheme="majorBidi"/>
          <w:szCs w:val="22"/>
        </w:rPr>
      </w:pPr>
    </w:p>
    <w:p w14:paraId="21126A63" w14:textId="77777777" w:rsidR="00796934" w:rsidRPr="008836C7" w:rsidRDefault="00796934" w:rsidP="00796934">
      <w:pPr>
        <w:spacing w:line="240" w:lineRule="auto"/>
        <w:rPr>
          <w:rFonts w:asciiTheme="majorBidi" w:hAnsiTheme="majorBidi" w:cstheme="majorBidi"/>
          <w:bCs/>
          <w:i/>
          <w:iCs/>
          <w:szCs w:val="22"/>
        </w:rPr>
      </w:pPr>
      <w:r w:rsidRPr="008836C7">
        <w:rPr>
          <w:rFonts w:asciiTheme="majorBidi" w:hAnsiTheme="majorBidi" w:cstheme="majorBidi"/>
          <w:i/>
          <w:lang w:bidi="bg-BG"/>
        </w:rPr>
        <w:t>Чернодробно увреждане</w:t>
      </w:r>
    </w:p>
    <w:p w14:paraId="5A881C73" w14:textId="77777777" w:rsidR="00796934" w:rsidRPr="008836C7" w:rsidRDefault="00796934" w:rsidP="00796934">
      <w:pPr>
        <w:spacing w:line="240" w:lineRule="auto"/>
        <w:rPr>
          <w:rFonts w:asciiTheme="majorBidi" w:hAnsiTheme="majorBidi" w:cstheme="majorBidi"/>
          <w:bCs/>
          <w:i/>
          <w:iCs/>
          <w:szCs w:val="22"/>
        </w:rPr>
      </w:pPr>
    </w:p>
    <w:p w14:paraId="32B8425E" w14:textId="7D4434EF" w:rsidR="00A008E9" w:rsidRPr="008836C7" w:rsidRDefault="00796934" w:rsidP="00796934">
      <w:pPr>
        <w:keepNext/>
        <w:keepLines/>
        <w:autoSpaceDE w:val="0"/>
        <w:autoSpaceDN w:val="0"/>
        <w:adjustRightInd w:val="0"/>
        <w:rPr>
          <w:rFonts w:asciiTheme="majorBidi" w:hAnsiTheme="majorBidi" w:cstheme="majorBidi"/>
        </w:rPr>
      </w:pPr>
      <w:r w:rsidRPr="008836C7">
        <w:rPr>
          <w:rFonts w:asciiTheme="majorBidi" w:hAnsiTheme="majorBidi" w:cstheme="majorBidi"/>
          <w:lang w:bidi="bg-BG"/>
        </w:rPr>
        <w:t>Не се налага коригиране на дозата при пациенти с лек</w:t>
      </w:r>
      <w:r w:rsidR="00B6522E">
        <w:rPr>
          <w:rFonts w:asciiTheme="majorBidi" w:hAnsiTheme="majorBidi" w:cstheme="majorBidi"/>
          <w:lang w:bidi="bg-BG"/>
        </w:rPr>
        <w:t>а степен на</w:t>
      </w:r>
      <w:r w:rsidRPr="008836C7">
        <w:rPr>
          <w:rFonts w:asciiTheme="majorBidi" w:hAnsiTheme="majorBidi" w:cstheme="majorBidi"/>
          <w:lang w:bidi="bg-BG"/>
        </w:rPr>
        <w:t xml:space="preserve"> чернодробно увреждане (клас А по Child-Pugh). Не е определена препоръчителна доза за пациенти с </w:t>
      </w:r>
      <w:r w:rsidR="00ED517B">
        <w:rPr>
          <w:rFonts w:asciiTheme="majorBidi" w:hAnsiTheme="majorBidi" w:cstheme="majorBidi"/>
          <w:lang w:bidi="bg-BG"/>
        </w:rPr>
        <w:t>умерен</w:t>
      </w:r>
      <w:r w:rsidR="00B6522E">
        <w:rPr>
          <w:rFonts w:asciiTheme="majorBidi" w:hAnsiTheme="majorBidi" w:cstheme="majorBidi"/>
          <w:lang w:bidi="bg-BG"/>
        </w:rPr>
        <w:t>а</w:t>
      </w:r>
      <w:r w:rsidR="00ED517B">
        <w:rPr>
          <w:rFonts w:asciiTheme="majorBidi" w:hAnsiTheme="majorBidi" w:cstheme="majorBidi"/>
          <w:lang w:bidi="bg-BG"/>
        </w:rPr>
        <w:t xml:space="preserve"> и </w:t>
      </w:r>
      <w:r w:rsidRPr="008836C7">
        <w:rPr>
          <w:rFonts w:asciiTheme="majorBidi" w:hAnsiTheme="majorBidi" w:cstheme="majorBidi"/>
          <w:lang w:bidi="bg-BG"/>
        </w:rPr>
        <w:t>тежк</w:t>
      </w:r>
      <w:r w:rsidR="00B6522E">
        <w:rPr>
          <w:rFonts w:asciiTheme="majorBidi" w:hAnsiTheme="majorBidi" w:cstheme="majorBidi"/>
          <w:lang w:bidi="bg-BG"/>
        </w:rPr>
        <w:t>а степен на</w:t>
      </w:r>
      <w:r w:rsidRPr="008836C7">
        <w:rPr>
          <w:rFonts w:asciiTheme="majorBidi" w:hAnsiTheme="majorBidi" w:cstheme="majorBidi"/>
          <w:lang w:bidi="bg-BG"/>
        </w:rPr>
        <w:t xml:space="preserve"> чернодробно увреждане (клас</w:t>
      </w:r>
      <w:r w:rsidR="004115AF">
        <w:rPr>
          <w:rFonts w:asciiTheme="majorBidi" w:hAnsiTheme="majorBidi" w:cstheme="majorBidi"/>
          <w:lang w:bidi="bg-BG"/>
        </w:rPr>
        <w:t>ове</w:t>
      </w:r>
      <w:r w:rsidRPr="008836C7">
        <w:rPr>
          <w:rFonts w:asciiTheme="majorBidi" w:hAnsiTheme="majorBidi" w:cstheme="majorBidi"/>
          <w:lang w:bidi="bg-BG"/>
        </w:rPr>
        <w:t> </w:t>
      </w:r>
      <w:r w:rsidR="00ED517B">
        <w:rPr>
          <w:rFonts w:asciiTheme="majorBidi" w:hAnsiTheme="majorBidi" w:cstheme="majorBidi"/>
          <w:lang w:bidi="bg-BG"/>
        </w:rPr>
        <w:t xml:space="preserve">В и </w:t>
      </w:r>
      <w:r w:rsidRPr="008836C7">
        <w:rPr>
          <w:rFonts w:asciiTheme="majorBidi" w:hAnsiTheme="majorBidi" w:cstheme="majorBidi"/>
          <w:lang w:bidi="bg-BG"/>
        </w:rPr>
        <w:t xml:space="preserve">C по Child-Pugh). Tibsovo трябва да се използва с повишено внимание при пациенти с </w:t>
      </w:r>
      <w:r w:rsidR="00ED517B">
        <w:rPr>
          <w:rFonts w:asciiTheme="majorBidi" w:hAnsiTheme="majorBidi" w:cstheme="majorBidi"/>
          <w:lang w:bidi="bg-BG"/>
        </w:rPr>
        <w:t>умерен</w:t>
      </w:r>
      <w:r w:rsidR="00B6522E">
        <w:rPr>
          <w:rFonts w:asciiTheme="majorBidi" w:hAnsiTheme="majorBidi" w:cstheme="majorBidi"/>
          <w:lang w:bidi="bg-BG"/>
        </w:rPr>
        <w:t>а</w:t>
      </w:r>
      <w:r w:rsidR="00ED517B">
        <w:rPr>
          <w:rFonts w:asciiTheme="majorBidi" w:hAnsiTheme="majorBidi" w:cstheme="majorBidi"/>
          <w:lang w:bidi="bg-BG"/>
        </w:rPr>
        <w:t xml:space="preserve"> и </w:t>
      </w:r>
      <w:r w:rsidRPr="008836C7">
        <w:rPr>
          <w:rFonts w:asciiTheme="majorBidi" w:hAnsiTheme="majorBidi" w:cstheme="majorBidi"/>
          <w:lang w:bidi="bg-BG"/>
        </w:rPr>
        <w:t>тежк</w:t>
      </w:r>
      <w:r w:rsidR="00B6522E">
        <w:rPr>
          <w:rFonts w:asciiTheme="majorBidi" w:hAnsiTheme="majorBidi" w:cstheme="majorBidi"/>
          <w:lang w:bidi="bg-BG"/>
        </w:rPr>
        <w:t>а степен на</w:t>
      </w:r>
      <w:r w:rsidRPr="008836C7">
        <w:rPr>
          <w:rFonts w:asciiTheme="majorBidi" w:hAnsiTheme="majorBidi" w:cstheme="majorBidi"/>
          <w:lang w:bidi="bg-BG"/>
        </w:rPr>
        <w:t xml:space="preserve"> чернодробно увреждане, като тази </w:t>
      </w:r>
      <w:r w:rsidR="00B6522E">
        <w:rPr>
          <w:rFonts w:asciiTheme="majorBidi" w:hAnsiTheme="majorBidi" w:cstheme="majorBidi"/>
          <w:lang w:bidi="bg-BG"/>
        </w:rPr>
        <w:t>популация</w:t>
      </w:r>
      <w:r w:rsidRPr="008836C7">
        <w:rPr>
          <w:rFonts w:asciiTheme="majorBidi" w:hAnsiTheme="majorBidi" w:cstheme="majorBidi"/>
          <w:lang w:bidi="bg-BG"/>
        </w:rPr>
        <w:t xml:space="preserve"> пациенти трябва да бъде наблюдавана внимателно (вж. точки 4.4 и 5.2).</w:t>
      </w:r>
    </w:p>
    <w:p w14:paraId="61D6DAC6" w14:textId="77777777" w:rsidR="00A008E9" w:rsidRPr="008836C7" w:rsidRDefault="00A008E9" w:rsidP="00204AAB">
      <w:pPr>
        <w:spacing w:line="240" w:lineRule="auto"/>
        <w:rPr>
          <w:rFonts w:asciiTheme="majorBidi" w:hAnsiTheme="majorBidi" w:cstheme="majorBidi"/>
          <w:szCs w:val="22"/>
        </w:rPr>
      </w:pPr>
    </w:p>
    <w:p w14:paraId="0A93DAD7" w14:textId="77777777" w:rsidR="00812D16" w:rsidRPr="008836C7" w:rsidRDefault="00617FEB" w:rsidP="00204AAB">
      <w:pPr>
        <w:spacing w:line="240" w:lineRule="auto"/>
        <w:rPr>
          <w:rFonts w:asciiTheme="majorBidi" w:hAnsiTheme="majorBidi" w:cstheme="majorBidi"/>
          <w:bCs/>
          <w:i/>
          <w:iCs/>
          <w:szCs w:val="22"/>
        </w:rPr>
      </w:pPr>
      <w:r w:rsidRPr="008836C7">
        <w:rPr>
          <w:rFonts w:asciiTheme="majorBidi" w:hAnsiTheme="majorBidi" w:cstheme="majorBidi"/>
          <w:i/>
          <w:lang w:bidi="bg-BG"/>
        </w:rPr>
        <w:t>Педиатрична популация</w:t>
      </w:r>
    </w:p>
    <w:p w14:paraId="653F15B6" w14:textId="77777777" w:rsidR="00796934" w:rsidRPr="008836C7" w:rsidRDefault="00796934" w:rsidP="00796934">
      <w:pPr>
        <w:spacing w:line="240" w:lineRule="auto"/>
        <w:rPr>
          <w:rFonts w:asciiTheme="majorBidi" w:hAnsiTheme="majorBidi" w:cstheme="majorBidi"/>
          <w:bCs/>
          <w:i/>
          <w:iCs/>
          <w:szCs w:val="22"/>
        </w:rPr>
      </w:pPr>
    </w:p>
    <w:p w14:paraId="4030DC61" w14:textId="77777777" w:rsidR="00796934" w:rsidRPr="008836C7" w:rsidRDefault="00796934" w:rsidP="00796934">
      <w:pPr>
        <w:autoSpaceDE w:val="0"/>
        <w:autoSpaceDN w:val="0"/>
        <w:adjustRightInd w:val="0"/>
        <w:rPr>
          <w:rFonts w:asciiTheme="majorBidi" w:hAnsiTheme="majorBidi" w:cstheme="majorBidi"/>
        </w:rPr>
      </w:pPr>
      <w:r w:rsidRPr="008836C7">
        <w:rPr>
          <w:rFonts w:asciiTheme="majorBidi" w:hAnsiTheme="majorBidi" w:cstheme="majorBidi"/>
          <w:lang w:bidi="bg-BG"/>
        </w:rPr>
        <w:t>Безопасността и ефикасността на Tibsovo при деца и юноши на възраст &lt; 18 години не са установени. Липсват данни.</w:t>
      </w:r>
    </w:p>
    <w:p w14:paraId="2D835958" w14:textId="77777777" w:rsidR="009921E6" w:rsidRPr="008836C7" w:rsidRDefault="009921E6" w:rsidP="00204AAB">
      <w:pPr>
        <w:spacing w:line="240" w:lineRule="auto"/>
        <w:rPr>
          <w:rFonts w:asciiTheme="majorBidi" w:hAnsiTheme="majorBidi" w:cstheme="majorBidi"/>
          <w:szCs w:val="22"/>
          <w:u w:val="single"/>
        </w:rPr>
      </w:pPr>
    </w:p>
    <w:p w14:paraId="23075239" w14:textId="77777777" w:rsidR="00812D16" w:rsidRPr="008836C7" w:rsidRDefault="00617FEB" w:rsidP="00204AAB">
      <w:pPr>
        <w:spacing w:line="240" w:lineRule="auto"/>
        <w:rPr>
          <w:rFonts w:asciiTheme="majorBidi" w:hAnsiTheme="majorBidi" w:cstheme="majorBidi"/>
          <w:szCs w:val="22"/>
          <w:u w:val="single"/>
        </w:rPr>
      </w:pPr>
      <w:r w:rsidRPr="008836C7">
        <w:rPr>
          <w:rFonts w:asciiTheme="majorBidi" w:hAnsiTheme="majorBidi" w:cstheme="majorBidi"/>
          <w:u w:val="single"/>
          <w:lang w:bidi="bg-BG"/>
        </w:rPr>
        <w:t xml:space="preserve">Начин на приложение </w:t>
      </w:r>
    </w:p>
    <w:p w14:paraId="6AEA1298" w14:textId="77777777" w:rsidR="00796934" w:rsidRPr="008836C7" w:rsidRDefault="00796934" w:rsidP="00796934">
      <w:pPr>
        <w:spacing w:line="240" w:lineRule="auto"/>
        <w:rPr>
          <w:rFonts w:asciiTheme="majorBidi" w:hAnsiTheme="majorBidi" w:cstheme="majorBidi"/>
          <w:szCs w:val="22"/>
          <w:u w:val="single"/>
        </w:rPr>
      </w:pPr>
    </w:p>
    <w:p w14:paraId="30D852C5" w14:textId="5E3B6983" w:rsidR="00796934" w:rsidRPr="008836C7" w:rsidRDefault="00796934" w:rsidP="00796934">
      <w:pPr>
        <w:autoSpaceDE w:val="0"/>
        <w:autoSpaceDN w:val="0"/>
        <w:adjustRightInd w:val="0"/>
        <w:spacing w:line="240" w:lineRule="auto"/>
        <w:rPr>
          <w:rFonts w:asciiTheme="majorBidi" w:hAnsiTheme="majorBidi" w:cstheme="majorBidi"/>
          <w:szCs w:val="22"/>
        </w:rPr>
      </w:pPr>
      <w:r w:rsidRPr="008836C7">
        <w:rPr>
          <w:rFonts w:asciiTheme="majorBidi" w:hAnsiTheme="majorBidi" w:cstheme="majorBidi"/>
          <w:lang w:bidi="bg-BG"/>
        </w:rPr>
        <w:t>Tibsovo е предназначен за пероралн</w:t>
      </w:r>
      <w:r w:rsidR="00C32AF6">
        <w:rPr>
          <w:rFonts w:asciiTheme="majorBidi" w:hAnsiTheme="majorBidi" w:cstheme="majorBidi"/>
          <w:lang w:bidi="bg-BG"/>
        </w:rPr>
        <w:t>о</w:t>
      </w:r>
      <w:r w:rsidR="009F2ABD" w:rsidRPr="009F2ABD">
        <w:rPr>
          <w:rFonts w:asciiTheme="majorBidi" w:hAnsiTheme="majorBidi" w:cstheme="majorBidi"/>
          <w:lang w:bidi="bg-BG"/>
        </w:rPr>
        <w:t xml:space="preserve"> </w:t>
      </w:r>
      <w:r w:rsidR="00C32AF6">
        <w:rPr>
          <w:rFonts w:asciiTheme="majorBidi" w:hAnsiTheme="majorBidi" w:cstheme="majorBidi"/>
          <w:lang w:bidi="bg-BG"/>
        </w:rPr>
        <w:t>приложение</w:t>
      </w:r>
      <w:r w:rsidRPr="008836C7">
        <w:rPr>
          <w:rFonts w:asciiTheme="majorBidi" w:hAnsiTheme="majorBidi" w:cstheme="majorBidi"/>
          <w:lang w:bidi="bg-BG"/>
        </w:rPr>
        <w:t>.</w:t>
      </w:r>
    </w:p>
    <w:p w14:paraId="75EC2BA6" w14:textId="77777777" w:rsidR="00796934" w:rsidRPr="008836C7" w:rsidRDefault="00796934" w:rsidP="00796934">
      <w:pPr>
        <w:autoSpaceDE w:val="0"/>
        <w:autoSpaceDN w:val="0"/>
        <w:adjustRightInd w:val="0"/>
        <w:spacing w:line="240" w:lineRule="auto"/>
        <w:rPr>
          <w:rFonts w:asciiTheme="majorBidi" w:hAnsiTheme="majorBidi" w:cstheme="majorBidi"/>
          <w:szCs w:val="22"/>
        </w:rPr>
      </w:pPr>
    </w:p>
    <w:p w14:paraId="00538894" w14:textId="3B7302B5" w:rsidR="00796934" w:rsidRPr="008836C7" w:rsidRDefault="00796934" w:rsidP="00796934">
      <w:pPr>
        <w:autoSpaceDE w:val="0"/>
        <w:autoSpaceDN w:val="0"/>
        <w:adjustRightInd w:val="0"/>
        <w:spacing w:line="240" w:lineRule="auto"/>
        <w:rPr>
          <w:rFonts w:asciiTheme="majorBidi" w:hAnsiTheme="majorBidi" w:cstheme="majorBidi"/>
        </w:rPr>
      </w:pPr>
      <w:r w:rsidRPr="008836C7">
        <w:rPr>
          <w:rFonts w:asciiTheme="majorBidi" w:hAnsiTheme="majorBidi" w:cstheme="majorBidi"/>
          <w:lang w:bidi="bg-BG"/>
        </w:rPr>
        <w:t xml:space="preserve">Таблетките се приемат веднъж дневно приблизително по едно и също време всеки ден. </w:t>
      </w:r>
      <w:r w:rsidR="00D84A87">
        <w:rPr>
          <w:rFonts w:asciiTheme="majorBidi" w:hAnsiTheme="majorBidi" w:cstheme="majorBidi"/>
          <w:lang w:bidi="bg-BG"/>
        </w:rPr>
        <w:t>Пациентите н</w:t>
      </w:r>
      <w:r w:rsidR="008E35D2">
        <w:rPr>
          <w:rFonts w:asciiTheme="majorBidi" w:hAnsiTheme="majorBidi" w:cstheme="majorBidi"/>
          <w:lang w:bidi="bg-BG"/>
        </w:rPr>
        <w:t>е</w:t>
      </w:r>
      <w:r w:rsidR="00D84A87">
        <w:rPr>
          <w:rFonts w:asciiTheme="majorBidi" w:hAnsiTheme="majorBidi" w:cstheme="majorBidi"/>
          <w:lang w:bidi="bg-BG"/>
        </w:rPr>
        <w:t xml:space="preserve"> трябва да ядат нищо 2 часа преди и 1 час след приема на таблетките </w:t>
      </w:r>
      <w:r w:rsidRPr="008836C7">
        <w:rPr>
          <w:rFonts w:asciiTheme="majorBidi" w:hAnsiTheme="majorBidi" w:cstheme="majorBidi"/>
          <w:lang w:bidi="bg-BG"/>
        </w:rPr>
        <w:t>(вж. точка 5.2). Таблетките трябва да се поглъщат цели с вода.</w:t>
      </w:r>
    </w:p>
    <w:p w14:paraId="1FAB4041" w14:textId="77777777" w:rsidR="00796934" w:rsidRPr="008836C7" w:rsidRDefault="00796934" w:rsidP="00796934">
      <w:pPr>
        <w:autoSpaceDE w:val="0"/>
        <w:autoSpaceDN w:val="0"/>
        <w:adjustRightInd w:val="0"/>
        <w:spacing w:line="240" w:lineRule="auto"/>
        <w:rPr>
          <w:rFonts w:asciiTheme="majorBidi" w:hAnsiTheme="majorBidi" w:cstheme="majorBidi"/>
          <w:szCs w:val="22"/>
        </w:rPr>
      </w:pPr>
    </w:p>
    <w:p w14:paraId="07CCB0B8" w14:textId="77777777" w:rsidR="00796934" w:rsidRPr="008836C7" w:rsidRDefault="00796934" w:rsidP="00796934">
      <w:pPr>
        <w:rPr>
          <w:rFonts w:asciiTheme="majorBidi" w:hAnsiTheme="majorBidi" w:cstheme="majorBidi"/>
        </w:rPr>
      </w:pPr>
      <w:r w:rsidRPr="008836C7">
        <w:rPr>
          <w:rFonts w:asciiTheme="majorBidi" w:hAnsiTheme="majorBidi" w:cstheme="majorBidi"/>
          <w:lang w:bidi="bg-BG"/>
        </w:rPr>
        <w:t>Пациентите трябва да бъдат посъветвани да избягват да консумират грейпфрут и сок от грейпфрут по време на лечението (вж. точка 4.5). Пациентите трябва да бъдат посъветвани да не поглъщат сушителя силикагел, съдържащ се в бутилката с таблетките (вж. точка 6.5).</w:t>
      </w:r>
    </w:p>
    <w:p w14:paraId="52A4400F" w14:textId="77777777" w:rsidR="00812D16" w:rsidRPr="008836C7" w:rsidRDefault="00812D16" w:rsidP="00796934">
      <w:pPr>
        <w:rPr>
          <w:rFonts w:asciiTheme="majorBidi" w:hAnsiTheme="majorBidi" w:cstheme="majorBidi"/>
          <w:szCs w:val="22"/>
        </w:rPr>
      </w:pPr>
    </w:p>
    <w:p w14:paraId="023A68A7" w14:textId="77777777" w:rsidR="00812D16" w:rsidRPr="008836C7" w:rsidRDefault="00617FEB" w:rsidP="004C3B1D">
      <w:pPr>
        <w:spacing w:line="240" w:lineRule="auto"/>
        <w:outlineLvl w:val="0"/>
        <w:rPr>
          <w:rFonts w:asciiTheme="majorBidi" w:hAnsiTheme="majorBidi" w:cstheme="majorBidi"/>
          <w:b/>
          <w:szCs w:val="22"/>
        </w:rPr>
      </w:pPr>
      <w:r w:rsidRPr="008836C7">
        <w:rPr>
          <w:rFonts w:asciiTheme="majorBidi" w:hAnsiTheme="majorBidi" w:cstheme="majorBidi"/>
          <w:b/>
          <w:lang w:bidi="bg-BG"/>
        </w:rPr>
        <w:t>4.3</w:t>
      </w:r>
      <w:r w:rsidRPr="008836C7">
        <w:rPr>
          <w:rFonts w:asciiTheme="majorBidi" w:hAnsiTheme="majorBidi" w:cstheme="majorBidi"/>
          <w:b/>
          <w:lang w:bidi="bg-BG"/>
        </w:rPr>
        <w:tab/>
        <w:t>Противопоказания</w:t>
      </w:r>
    </w:p>
    <w:p w14:paraId="15CD830C" w14:textId="77777777" w:rsidR="00812D16" w:rsidRPr="008836C7" w:rsidRDefault="00812D16" w:rsidP="00204AAB">
      <w:pPr>
        <w:spacing w:line="240" w:lineRule="auto"/>
        <w:rPr>
          <w:rFonts w:asciiTheme="majorBidi" w:hAnsiTheme="majorBidi" w:cstheme="majorBidi"/>
          <w:szCs w:val="22"/>
        </w:rPr>
      </w:pPr>
    </w:p>
    <w:p w14:paraId="08291591" w14:textId="77777777" w:rsidR="00796934" w:rsidRPr="008836C7" w:rsidRDefault="00796934" w:rsidP="00796934">
      <w:pPr>
        <w:spacing w:line="240" w:lineRule="auto"/>
        <w:rPr>
          <w:rFonts w:asciiTheme="majorBidi" w:hAnsiTheme="majorBidi" w:cstheme="majorBidi"/>
          <w:szCs w:val="22"/>
        </w:rPr>
      </w:pPr>
      <w:r w:rsidRPr="008836C7">
        <w:rPr>
          <w:rFonts w:asciiTheme="majorBidi" w:hAnsiTheme="majorBidi" w:cstheme="majorBidi"/>
          <w:lang w:bidi="bg-BG"/>
        </w:rPr>
        <w:t>Свръхчувствителност към активното вещество или към някое от помощните вещества, изброени в точка 6.1.</w:t>
      </w:r>
    </w:p>
    <w:p w14:paraId="2B2D1A9E" w14:textId="77777777" w:rsidR="00796934" w:rsidRPr="008836C7" w:rsidRDefault="00796934" w:rsidP="00796934">
      <w:pPr>
        <w:spacing w:line="240" w:lineRule="auto"/>
        <w:rPr>
          <w:rFonts w:asciiTheme="majorBidi" w:hAnsiTheme="majorBidi" w:cstheme="majorBidi"/>
          <w:szCs w:val="22"/>
        </w:rPr>
      </w:pPr>
    </w:p>
    <w:p w14:paraId="7C62E90D" w14:textId="284BA5FA" w:rsidR="00796934" w:rsidRPr="008836C7" w:rsidRDefault="00B67A72" w:rsidP="00796934">
      <w:pPr>
        <w:spacing w:line="240" w:lineRule="auto"/>
        <w:rPr>
          <w:rFonts w:asciiTheme="majorBidi" w:hAnsiTheme="majorBidi" w:cstheme="majorBidi"/>
          <w:szCs w:val="22"/>
        </w:rPr>
      </w:pPr>
      <w:r>
        <w:rPr>
          <w:rFonts w:asciiTheme="majorBidi" w:hAnsiTheme="majorBidi" w:cstheme="majorBidi"/>
          <w:lang w:bidi="bg-BG"/>
        </w:rPr>
        <w:t>Съпътстващо</w:t>
      </w:r>
      <w:r w:rsidR="00796934" w:rsidRPr="008836C7">
        <w:rPr>
          <w:rFonts w:asciiTheme="majorBidi" w:hAnsiTheme="majorBidi" w:cstheme="majorBidi"/>
          <w:lang w:bidi="bg-BG"/>
        </w:rPr>
        <w:t xml:space="preserve"> приложение на силни индуктори на CYP3A4 или дабигатран (вж. точка 4.5).</w:t>
      </w:r>
    </w:p>
    <w:p w14:paraId="3B594B64" w14:textId="77777777" w:rsidR="001667F6" w:rsidRPr="008836C7" w:rsidRDefault="001667F6" w:rsidP="001667F6">
      <w:pPr>
        <w:spacing w:line="240" w:lineRule="auto"/>
        <w:rPr>
          <w:rFonts w:asciiTheme="majorBidi" w:hAnsiTheme="majorBidi" w:cstheme="majorBidi"/>
          <w:szCs w:val="22"/>
        </w:rPr>
      </w:pPr>
    </w:p>
    <w:p w14:paraId="04D3BBFB" w14:textId="5C62BDCB" w:rsidR="001667F6" w:rsidRPr="008836C7" w:rsidRDefault="001667F6" w:rsidP="001667F6">
      <w:pPr>
        <w:spacing w:line="240" w:lineRule="auto"/>
        <w:rPr>
          <w:rFonts w:asciiTheme="majorBidi" w:hAnsiTheme="majorBidi" w:cstheme="majorBidi"/>
          <w:szCs w:val="22"/>
        </w:rPr>
      </w:pPr>
      <w:r w:rsidRPr="008836C7">
        <w:rPr>
          <w:rFonts w:asciiTheme="majorBidi" w:hAnsiTheme="majorBidi" w:cstheme="majorBidi"/>
          <w:lang w:bidi="bg-BG"/>
        </w:rPr>
        <w:t>Вроден синдром на удължен QT-интервал.</w:t>
      </w:r>
    </w:p>
    <w:p w14:paraId="0F63C628" w14:textId="77777777" w:rsidR="00D11307" w:rsidRPr="008836C7" w:rsidRDefault="00D11307" w:rsidP="001667F6">
      <w:pPr>
        <w:spacing w:line="240" w:lineRule="auto"/>
        <w:rPr>
          <w:rFonts w:asciiTheme="majorBidi" w:hAnsiTheme="majorBidi" w:cstheme="majorBidi"/>
          <w:szCs w:val="22"/>
        </w:rPr>
      </w:pPr>
    </w:p>
    <w:p w14:paraId="49DF4727" w14:textId="6F17ECEA" w:rsidR="001667F6" w:rsidRPr="008836C7" w:rsidRDefault="001667F6" w:rsidP="001667F6">
      <w:pPr>
        <w:spacing w:line="240" w:lineRule="auto"/>
        <w:rPr>
          <w:rFonts w:asciiTheme="majorBidi" w:hAnsiTheme="majorBidi" w:cstheme="majorBidi"/>
          <w:szCs w:val="22"/>
        </w:rPr>
      </w:pPr>
      <w:r w:rsidRPr="008836C7">
        <w:rPr>
          <w:rFonts w:asciiTheme="majorBidi" w:hAnsiTheme="majorBidi" w:cstheme="majorBidi"/>
          <w:lang w:bidi="bg-BG"/>
        </w:rPr>
        <w:t>Фамилна анамнеза за внезапна смърт или за полиморфна камерна аритмия.</w:t>
      </w:r>
    </w:p>
    <w:p w14:paraId="33577567" w14:textId="77777777" w:rsidR="00D11307" w:rsidRPr="008836C7" w:rsidRDefault="00D11307" w:rsidP="001667F6">
      <w:pPr>
        <w:spacing w:line="240" w:lineRule="auto"/>
        <w:rPr>
          <w:rFonts w:asciiTheme="majorBidi" w:hAnsiTheme="majorBidi" w:cstheme="majorBidi"/>
          <w:szCs w:val="22"/>
        </w:rPr>
      </w:pPr>
    </w:p>
    <w:p w14:paraId="4536EB94" w14:textId="43F0A203" w:rsidR="001667F6" w:rsidRPr="008836C7" w:rsidRDefault="001667F6" w:rsidP="001667F6">
      <w:pPr>
        <w:spacing w:line="240" w:lineRule="auto"/>
        <w:rPr>
          <w:rFonts w:asciiTheme="majorBidi" w:hAnsiTheme="majorBidi" w:cstheme="majorBidi"/>
          <w:szCs w:val="22"/>
        </w:rPr>
      </w:pPr>
      <w:r w:rsidRPr="008836C7">
        <w:rPr>
          <w:rFonts w:asciiTheme="majorBidi" w:hAnsiTheme="majorBidi" w:cstheme="majorBidi"/>
          <w:lang w:bidi="bg-BG"/>
        </w:rPr>
        <w:t>QT/QTc-интервал &gt; 500 msec, независимо от метода на коригиране (вж. точки 4.2 и 4.4).</w:t>
      </w:r>
    </w:p>
    <w:p w14:paraId="799386C3" w14:textId="77777777" w:rsidR="00812D16" w:rsidRPr="008836C7" w:rsidRDefault="00812D16" w:rsidP="00204AAB">
      <w:pPr>
        <w:spacing w:line="240" w:lineRule="auto"/>
        <w:rPr>
          <w:rFonts w:asciiTheme="majorBidi" w:hAnsiTheme="majorBidi" w:cstheme="majorBidi"/>
          <w:szCs w:val="22"/>
        </w:rPr>
      </w:pPr>
    </w:p>
    <w:p w14:paraId="2BA5EE89" w14:textId="77777777" w:rsidR="00812D16" w:rsidRPr="008836C7" w:rsidRDefault="00617FEB" w:rsidP="004C3B1D">
      <w:pPr>
        <w:spacing w:line="240" w:lineRule="auto"/>
        <w:outlineLvl w:val="0"/>
        <w:rPr>
          <w:rFonts w:asciiTheme="majorBidi" w:hAnsiTheme="majorBidi" w:cstheme="majorBidi"/>
          <w:b/>
          <w:szCs w:val="22"/>
        </w:rPr>
      </w:pPr>
      <w:r w:rsidRPr="008836C7">
        <w:rPr>
          <w:rFonts w:asciiTheme="majorBidi" w:hAnsiTheme="majorBidi" w:cstheme="majorBidi"/>
          <w:b/>
          <w:lang w:bidi="bg-BG"/>
        </w:rPr>
        <w:t>4.4</w:t>
      </w:r>
      <w:r w:rsidRPr="008836C7">
        <w:rPr>
          <w:rFonts w:asciiTheme="majorBidi" w:hAnsiTheme="majorBidi" w:cstheme="majorBidi"/>
          <w:b/>
          <w:lang w:bidi="bg-BG"/>
        </w:rPr>
        <w:tab/>
        <w:t>Специални предупреждения и предпазни мерки при употреба</w:t>
      </w:r>
    </w:p>
    <w:p w14:paraId="17BCD5D0" w14:textId="77777777" w:rsidR="00812D16" w:rsidRPr="008836C7" w:rsidRDefault="00812D16" w:rsidP="00204AAB">
      <w:pPr>
        <w:spacing w:line="240" w:lineRule="auto"/>
        <w:ind w:left="567" w:hanging="567"/>
        <w:rPr>
          <w:rFonts w:asciiTheme="majorBidi" w:hAnsiTheme="majorBidi" w:cstheme="majorBidi"/>
          <w:b/>
          <w:szCs w:val="22"/>
        </w:rPr>
      </w:pPr>
    </w:p>
    <w:p w14:paraId="42635073" w14:textId="77777777" w:rsidR="00796934" w:rsidRPr="008836C7" w:rsidRDefault="00796934" w:rsidP="00796934">
      <w:pPr>
        <w:tabs>
          <w:tab w:val="clear" w:pos="567"/>
        </w:tabs>
        <w:spacing w:line="240" w:lineRule="auto"/>
        <w:rPr>
          <w:rFonts w:asciiTheme="majorBidi" w:hAnsiTheme="majorBidi" w:cstheme="majorBidi"/>
          <w:u w:val="single"/>
        </w:rPr>
      </w:pPr>
      <w:r w:rsidRPr="008836C7">
        <w:rPr>
          <w:rFonts w:asciiTheme="majorBidi" w:hAnsiTheme="majorBidi" w:cstheme="majorBidi"/>
          <w:u w:val="single"/>
          <w:lang w:bidi="bg-BG"/>
        </w:rPr>
        <w:t>Синдром на диференциация при пациенти с остра миелоидна левкемия</w:t>
      </w:r>
    </w:p>
    <w:p w14:paraId="771214FB" w14:textId="77777777" w:rsidR="00796934" w:rsidRPr="008836C7" w:rsidRDefault="00796934" w:rsidP="00796934">
      <w:pPr>
        <w:tabs>
          <w:tab w:val="clear" w:pos="567"/>
        </w:tabs>
        <w:spacing w:line="240" w:lineRule="auto"/>
        <w:rPr>
          <w:rFonts w:asciiTheme="majorBidi" w:hAnsiTheme="majorBidi" w:cstheme="majorBidi"/>
          <w:szCs w:val="22"/>
          <w:u w:val="single"/>
        </w:rPr>
      </w:pPr>
    </w:p>
    <w:p w14:paraId="0BBBCCC9" w14:textId="4512D2ED" w:rsidR="00796934" w:rsidRPr="008836C7" w:rsidRDefault="00796934" w:rsidP="00796934">
      <w:pPr>
        <w:tabs>
          <w:tab w:val="clear" w:pos="567"/>
        </w:tabs>
        <w:spacing w:line="240" w:lineRule="auto"/>
        <w:rPr>
          <w:rFonts w:asciiTheme="majorBidi" w:hAnsiTheme="majorBidi" w:cstheme="majorBidi"/>
        </w:rPr>
      </w:pPr>
      <w:r w:rsidRPr="008836C7">
        <w:rPr>
          <w:rFonts w:asciiTheme="majorBidi" w:hAnsiTheme="majorBidi" w:cstheme="majorBidi"/>
          <w:lang w:bidi="bg-BG"/>
        </w:rPr>
        <w:t xml:space="preserve">След лечение с ивосидениб се съобщава за синдром на диференциация (вж. точка 4.8). Ако не се лекува, синдромът на диференциация може да бъде животозастрашаващ или </w:t>
      </w:r>
      <w:r w:rsidR="00F07731">
        <w:rPr>
          <w:rFonts w:asciiTheme="majorBidi" w:hAnsiTheme="majorBidi" w:cstheme="majorBidi"/>
          <w:lang w:bidi="bg-BG"/>
        </w:rPr>
        <w:t>ле</w:t>
      </w:r>
      <w:r w:rsidRPr="008836C7">
        <w:rPr>
          <w:rFonts w:asciiTheme="majorBidi" w:hAnsiTheme="majorBidi" w:cstheme="majorBidi"/>
          <w:lang w:bidi="bg-BG"/>
        </w:rPr>
        <w:t>тален (вж. по-долу и точка 4.2). Синдромът на диференциация е свързан с бърза пролиферация и диференциация на миелоидните клетки. Симптомите включват: неинфекциозна левкоцитоза, периферен оток, пирексия, диспнея, плеврален излив, хипотония, хипоксия, белодробен оток, пневмонит, перикарден излив, обрив, претоварване с течности, синдром на туморен лизис и повишен креатинин. Пациентите трябва да бъдат информирани за признаците и симптомите на синдрома на диференциация и да бъдат посъветвани да се свържат незабавно с лекаря си, ако се появят такива признаци или симптоми</w:t>
      </w:r>
      <w:r w:rsidR="00812289">
        <w:rPr>
          <w:rFonts w:asciiTheme="majorBidi" w:hAnsiTheme="majorBidi" w:cstheme="majorBidi"/>
          <w:lang w:bidi="bg-BG"/>
        </w:rPr>
        <w:t xml:space="preserve">, както и за необходимостта винаги да носят със себе си </w:t>
      </w:r>
      <w:r w:rsidR="00F07731">
        <w:rPr>
          <w:rFonts w:asciiTheme="majorBidi" w:hAnsiTheme="majorBidi" w:cstheme="majorBidi"/>
          <w:lang w:bidi="bg-BG"/>
        </w:rPr>
        <w:t>с</w:t>
      </w:r>
      <w:r w:rsidR="00812289">
        <w:rPr>
          <w:rFonts w:asciiTheme="majorBidi" w:hAnsiTheme="majorBidi" w:cstheme="majorBidi"/>
          <w:lang w:bidi="bg-BG"/>
        </w:rPr>
        <w:t>игналната карта на пациента</w:t>
      </w:r>
      <w:r w:rsidRPr="008836C7">
        <w:rPr>
          <w:rFonts w:asciiTheme="majorBidi" w:hAnsiTheme="majorBidi" w:cstheme="majorBidi"/>
          <w:lang w:bidi="bg-BG"/>
        </w:rPr>
        <w:t>.</w:t>
      </w:r>
    </w:p>
    <w:p w14:paraId="3EABE834" w14:textId="77777777" w:rsidR="00796934" w:rsidRPr="008836C7" w:rsidRDefault="00796934" w:rsidP="00796934">
      <w:pPr>
        <w:tabs>
          <w:tab w:val="clear" w:pos="567"/>
        </w:tabs>
        <w:spacing w:line="240" w:lineRule="auto"/>
        <w:rPr>
          <w:rFonts w:asciiTheme="majorBidi" w:hAnsiTheme="majorBidi" w:cstheme="majorBidi"/>
        </w:rPr>
      </w:pPr>
    </w:p>
    <w:p w14:paraId="63F7DAAC" w14:textId="77777777" w:rsidR="00796934" w:rsidRPr="008836C7" w:rsidRDefault="00796934" w:rsidP="00796934">
      <w:pPr>
        <w:tabs>
          <w:tab w:val="clear" w:pos="567"/>
        </w:tabs>
        <w:spacing w:line="240" w:lineRule="auto"/>
        <w:rPr>
          <w:rFonts w:asciiTheme="majorBidi" w:hAnsiTheme="majorBidi" w:cstheme="majorBidi"/>
          <w:strike/>
        </w:rPr>
      </w:pPr>
      <w:r w:rsidRPr="008836C7">
        <w:rPr>
          <w:rFonts w:asciiTheme="majorBidi" w:hAnsiTheme="majorBidi" w:cstheme="majorBidi"/>
          <w:lang w:bidi="bg-BG"/>
        </w:rPr>
        <w:t xml:space="preserve">При съмнение за синдром на диференциация прилагайте системни кортикостероиди и започнете наблюдение на хемодинамиката до отшумяването на симптомите и в продължение на минимум 3 дни. </w:t>
      </w:r>
    </w:p>
    <w:p w14:paraId="368CD2C6" w14:textId="72F787CA" w:rsidR="00820B42" w:rsidRPr="008836C7" w:rsidRDefault="00796934">
      <w:pPr>
        <w:tabs>
          <w:tab w:val="clear" w:pos="567"/>
        </w:tabs>
        <w:spacing w:line="240" w:lineRule="auto"/>
        <w:rPr>
          <w:rFonts w:asciiTheme="majorBidi" w:hAnsiTheme="majorBidi" w:cstheme="majorBidi"/>
        </w:rPr>
      </w:pPr>
      <w:r w:rsidRPr="008836C7">
        <w:rPr>
          <w:rFonts w:asciiTheme="majorBidi" w:hAnsiTheme="majorBidi" w:cstheme="majorBidi"/>
          <w:lang w:bidi="bg-BG"/>
        </w:rPr>
        <w:t xml:space="preserve">Ако се установи левкоцитоза, започнете лечение с хидроксикарбамид в съответствие </w:t>
      </w:r>
      <w:r w:rsidR="00A75F09">
        <w:rPr>
          <w:rFonts w:asciiTheme="majorBidi" w:hAnsiTheme="majorBidi" w:cstheme="majorBidi"/>
          <w:lang w:bidi="bg-BG"/>
        </w:rPr>
        <w:t>с практиката на</w:t>
      </w:r>
      <w:r w:rsidRPr="008836C7">
        <w:rPr>
          <w:rFonts w:asciiTheme="majorBidi" w:hAnsiTheme="majorBidi" w:cstheme="majorBidi"/>
          <w:lang w:bidi="bg-BG"/>
        </w:rPr>
        <w:t xml:space="preserve"> лечение в лечебното заведение и левкофереза, </w:t>
      </w:r>
      <w:r w:rsidR="00D50642">
        <w:rPr>
          <w:rFonts w:asciiTheme="majorBidi" w:hAnsiTheme="majorBidi" w:cstheme="majorBidi"/>
          <w:lang w:bidi="bg-BG"/>
        </w:rPr>
        <w:t>според клиничните показания</w:t>
      </w:r>
      <w:r w:rsidRPr="008836C7">
        <w:rPr>
          <w:rFonts w:asciiTheme="majorBidi" w:hAnsiTheme="majorBidi" w:cstheme="majorBidi"/>
          <w:lang w:bidi="bg-BG"/>
        </w:rPr>
        <w:t> (вж. точка 4.</w:t>
      </w:r>
      <w:ins w:id="9" w:author="Auteur">
        <w:r w:rsidR="00A4497D">
          <w:rPr>
            <w:rFonts w:asciiTheme="majorBidi" w:hAnsiTheme="majorBidi" w:cstheme="majorBidi"/>
            <w:lang w:bidi="bg-BG"/>
          </w:rPr>
          <w:t>2</w:t>
        </w:r>
      </w:ins>
      <w:del w:id="10" w:author="Auteur">
        <w:r w:rsidRPr="008836C7" w:rsidDel="00A4497D">
          <w:rPr>
            <w:rFonts w:asciiTheme="majorBidi" w:hAnsiTheme="majorBidi" w:cstheme="majorBidi"/>
            <w:lang w:bidi="bg-BG"/>
          </w:rPr>
          <w:delText>5</w:delText>
        </w:r>
      </w:del>
      <w:r w:rsidRPr="008836C7">
        <w:rPr>
          <w:rFonts w:asciiTheme="majorBidi" w:hAnsiTheme="majorBidi" w:cstheme="majorBidi"/>
          <w:lang w:bidi="bg-BG"/>
        </w:rPr>
        <w:t xml:space="preserve">). </w:t>
      </w:r>
    </w:p>
    <w:p w14:paraId="537ECB0C" w14:textId="77777777" w:rsidR="00820B42" w:rsidRPr="008836C7" w:rsidRDefault="00820B42" w:rsidP="00796934">
      <w:pPr>
        <w:tabs>
          <w:tab w:val="clear" w:pos="567"/>
        </w:tabs>
        <w:spacing w:line="240" w:lineRule="auto"/>
        <w:rPr>
          <w:rFonts w:asciiTheme="majorBidi" w:hAnsiTheme="majorBidi" w:cstheme="majorBidi"/>
        </w:rPr>
      </w:pPr>
    </w:p>
    <w:p w14:paraId="42407263" w14:textId="063157D1" w:rsidR="00796934" w:rsidRPr="008836C7" w:rsidRDefault="00796934" w:rsidP="00796934">
      <w:pPr>
        <w:tabs>
          <w:tab w:val="clear" w:pos="567"/>
        </w:tabs>
        <w:spacing w:line="240" w:lineRule="auto"/>
        <w:rPr>
          <w:rFonts w:asciiTheme="majorBidi" w:hAnsiTheme="majorBidi" w:cstheme="majorBidi"/>
        </w:rPr>
      </w:pPr>
      <w:r w:rsidRPr="008836C7">
        <w:rPr>
          <w:rFonts w:asciiTheme="majorBidi" w:hAnsiTheme="majorBidi" w:cstheme="majorBidi"/>
          <w:lang w:bidi="bg-BG"/>
        </w:rPr>
        <w:t>Намалете приема на кортикостероиди и хидроксикарбамид чак след отшумяването на симптомите. Симптомите на синдрома на диференциация могат да се появят отново при преждевременно прекратяване на лечението с кортикостероиди и/или хидроксикарбамид. Прекъснете лечението с Tibsovo, ако тежките признаци/симптоми продължат повече от 48 часа след започване на приложението на системните кортикостероиди, и възобновете лечението с 500 mg ивосидениб веднъж дневно, когато признаците/симптомите станат умерени или по-леки и при подобряване на клиничното състояние на пациента.</w:t>
      </w:r>
    </w:p>
    <w:p w14:paraId="3D711070" w14:textId="77777777" w:rsidR="00445DCC" w:rsidRPr="008836C7" w:rsidRDefault="00445DCC" w:rsidP="00445DCC">
      <w:pPr>
        <w:tabs>
          <w:tab w:val="clear" w:pos="567"/>
        </w:tabs>
        <w:spacing w:line="240" w:lineRule="auto"/>
        <w:rPr>
          <w:rFonts w:asciiTheme="majorBidi" w:hAnsiTheme="majorBidi" w:cstheme="majorBidi"/>
        </w:rPr>
      </w:pPr>
    </w:p>
    <w:p w14:paraId="359075AD" w14:textId="77777777" w:rsidR="00445DCC" w:rsidRPr="008836C7" w:rsidRDefault="00445DCC" w:rsidP="00445DCC">
      <w:pPr>
        <w:tabs>
          <w:tab w:val="clear" w:pos="567"/>
        </w:tabs>
        <w:spacing w:line="240" w:lineRule="auto"/>
        <w:rPr>
          <w:rFonts w:asciiTheme="majorBidi" w:hAnsiTheme="majorBidi" w:cstheme="majorBidi"/>
          <w:u w:val="single"/>
        </w:rPr>
      </w:pPr>
      <w:r w:rsidRPr="008836C7">
        <w:rPr>
          <w:rFonts w:asciiTheme="majorBidi" w:hAnsiTheme="majorBidi" w:cstheme="majorBidi"/>
          <w:u w:val="single"/>
          <w:lang w:bidi="bg-BG"/>
        </w:rPr>
        <w:t>Удължаване на QTc-интервала</w:t>
      </w:r>
    </w:p>
    <w:p w14:paraId="01FF314A" w14:textId="77777777" w:rsidR="00445DCC" w:rsidRPr="008836C7" w:rsidRDefault="00445DCC" w:rsidP="00445DCC">
      <w:pPr>
        <w:tabs>
          <w:tab w:val="clear" w:pos="567"/>
        </w:tabs>
        <w:spacing w:line="240" w:lineRule="auto"/>
        <w:rPr>
          <w:rFonts w:asciiTheme="majorBidi" w:hAnsiTheme="majorBidi" w:cstheme="majorBidi"/>
          <w:u w:val="single"/>
        </w:rPr>
      </w:pPr>
    </w:p>
    <w:p w14:paraId="36128347" w14:textId="77777777" w:rsidR="00445DCC" w:rsidRPr="008836C7" w:rsidRDefault="00445DCC" w:rsidP="00445DCC">
      <w:pPr>
        <w:tabs>
          <w:tab w:val="clear" w:pos="567"/>
        </w:tabs>
        <w:spacing w:line="240" w:lineRule="auto"/>
        <w:rPr>
          <w:rFonts w:asciiTheme="majorBidi" w:hAnsiTheme="majorBidi" w:cstheme="majorBidi"/>
        </w:rPr>
      </w:pPr>
      <w:r w:rsidRPr="008836C7">
        <w:rPr>
          <w:rFonts w:asciiTheme="majorBidi" w:hAnsiTheme="majorBidi" w:cstheme="majorBidi"/>
          <w:lang w:bidi="bg-BG"/>
        </w:rPr>
        <w:t>След лечение с ивосидениб се съобщава за удължаване на QTc-интервала (вж. точка 4.8).</w:t>
      </w:r>
    </w:p>
    <w:p w14:paraId="495E34DE" w14:textId="07135527" w:rsidR="00892DE7" w:rsidRDefault="004520CE" w:rsidP="00892DE7">
      <w:pPr>
        <w:tabs>
          <w:tab w:val="clear" w:pos="567"/>
        </w:tabs>
        <w:spacing w:line="240" w:lineRule="auto"/>
        <w:rPr>
          <w:rFonts w:asciiTheme="majorBidi" w:hAnsiTheme="majorBidi" w:cstheme="majorBidi"/>
          <w:lang w:bidi="bg-BG"/>
        </w:rPr>
      </w:pPr>
      <w:r>
        <w:rPr>
          <w:rFonts w:asciiTheme="majorBidi" w:hAnsiTheme="majorBidi" w:cstheme="majorBidi"/>
          <w:lang w:bidi="bg-BG"/>
        </w:rPr>
        <w:t>Трябва да се направи</w:t>
      </w:r>
      <w:r w:rsidR="00445DCC" w:rsidRPr="008836C7">
        <w:rPr>
          <w:rFonts w:asciiTheme="majorBidi" w:hAnsiTheme="majorBidi" w:cstheme="majorBidi"/>
          <w:lang w:bidi="bg-BG"/>
        </w:rPr>
        <w:t xml:space="preserve"> ЕКГ</w:t>
      </w:r>
      <w:r w:rsidR="007754C8">
        <w:rPr>
          <w:rFonts w:asciiTheme="majorBidi" w:hAnsiTheme="majorBidi" w:cstheme="majorBidi"/>
          <w:lang w:bidi="bg-BG"/>
        </w:rPr>
        <w:t xml:space="preserve"> преди започване на лечението,</w:t>
      </w:r>
      <w:r w:rsidR="00445DCC" w:rsidRPr="008836C7">
        <w:rPr>
          <w:rFonts w:asciiTheme="majorBidi" w:hAnsiTheme="majorBidi" w:cstheme="majorBidi"/>
          <w:lang w:bidi="bg-BG"/>
        </w:rPr>
        <w:t xml:space="preserve"> поне веднъж седмично през първите 3 седмици от терапията, а след това </w:t>
      </w:r>
      <w:r w:rsidR="00D24BC9">
        <w:rPr>
          <w:rFonts w:asciiTheme="majorBidi" w:hAnsiTheme="majorBidi" w:cstheme="majorBidi"/>
          <w:lang w:bidi="bg-BG"/>
        </w:rPr>
        <w:t>веднъж месечно</w:t>
      </w:r>
      <w:r w:rsidR="00445DCC" w:rsidRPr="008836C7">
        <w:rPr>
          <w:rFonts w:asciiTheme="majorBidi" w:hAnsiTheme="majorBidi" w:cstheme="majorBidi"/>
          <w:lang w:bidi="bg-BG"/>
        </w:rPr>
        <w:t>, ако QTc-интервал</w:t>
      </w:r>
      <w:r w:rsidR="00E160A2">
        <w:rPr>
          <w:rFonts w:asciiTheme="majorBidi" w:hAnsiTheme="majorBidi" w:cstheme="majorBidi"/>
          <w:lang w:bidi="bg-BG"/>
        </w:rPr>
        <w:t>ът</w:t>
      </w:r>
      <w:r w:rsidR="00445DCC" w:rsidRPr="008836C7">
        <w:rPr>
          <w:rFonts w:asciiTheme="majorBidi" w:hAnsiTheme="majorBidi" w:cstheme="majorBidi"/>
          <w:lang w:bidi="bg-BG"/>
        </w:rPr>
        <w:t xml:space="preserve"> остава ≤ 480 msec (вж. точка 4.2). Всички </w:t>
      </w:r>
      <w:r w:rsidR="00E160A2">
        <w:rPr>
          <w:rFonts w:asciiTheme="majorBidi" w:hAnsiTheme="majorBidi" w:cstheme="majorBidi"/>
          <w:lang w:bidi="bg-BG"/>
        </w:rPr>
        <w:t>отклонения</w:t>
      </w:r>
      <w:r w:rsidR="00445DCC" w:rsidRPr="008836C7">
        <w:rPr>
          <w:rFonts w:asciiTheme="majorBidi" w:hAnsiTheme="majorBidi" w:cstheme="majorBidi"/>
          <w:lang w:bidi="bg-BG"/>
        </w:rPr>
        <w:t xml:space="preserve"> трябва да се лекуват</w:t>
      </w:r>
      <w:r w:rsidR="009F2ABD" w:rsidRPr="00834A38">
        <w:rPr>
          <w:rFonts w:asciiTheme="majorBidi" w:hAnsiTheme="majorBidi" w:cstheme="majorBidi"/>
          <w:lang w:bidi="bg-BG"/>
        </w:rPr>
        <w:t xml:space="preserve"> </w:t>
      </w:r>
      <w:r w:rsidR="00327AB5">
        <w:rPr>
          <w:rFonts w:asciiTheme="majorBidi" w:hAnsiTheme="majorBidi" w:cstheme="majorBidi"/>
          <w:lang w:bidi="bg-BG"/>
        </w:rPr>
        <w:t>своевременно</w:t>
      </w:r>
      <w:r w:rsidR="00445DCC" w:rsidRPr="008836C7">
        <w:rPr>
          <w:rFonts w:asciiTheme="majorBidi" w:hAnsiTheme="majorBidi" w:cstheme="majorBidi"/>
          <w:lang w:bidi="bg-BG"/>
        </w:rPr>
        <w:t xml:space="preserve"> (вж. точка 4.2). В случай на насочваща симптоматика трябва да се направи ЕКГ, </w:t>
      </w:r>
      <w:r w:rsidR="00D50642">
        <w:rPr>
          <w:rFonts w:asciiTheme="majorBidi" w:hAnsiTheme="majorBidi" w:cstheme="majorBidi"/>
          <w:lang w:bidi="bg-BG"/>
        </w:rPr>
        <w:t>според клиничните показания</w:t>
      </w:r>
      <w:r w:rsidR="00445DCC" w:rsidRPr="008836C7">
        <w:rPr>
          <w:rFonts w:asciiTheme="majorBidi" w:hAnsiTheme="majorBidi" w:cstheme="majorBidi"/>
          <w:lang w:bidi="bg-BG"/>
        </w:rPr>
        <w:t>.</w:t>
      </w:r>
      <w:r w:rsidR="00D24BC9">
        <w:rPr>
          <w:rFonts w:asciiTheme="majorBidi" w:hAnsiTheme="majorBidi" w:cstheme="majorBidi"/>
          <w:lang w:bidi="bg-BG"/>
        </w:rPr>
        <w:t xml:space="preserve"> </w:t>
      </w:r>
      <w:r w:rsidR="00D24BC9" w:rsidRPr="00D24BC9">
        <w:rPr>
          <w:rFonts w:asciiTheme="majorBidi" w:hAnsiTheme="majorBidi" w:cstheme="majorBidi"/>
          <w:lang w:bidi="bg-BG"/>
        </w:rPr>
        <w:t xml:space="preserve">В случай на тежко повръщане и/или диария трябва да се направи оценка на нарушенията на серумните електролити, особено хипокалиемия и </w:t>
      </w:r>
      <w:r w:rsidR="00E160A2">
        <w:rPr>
          <w:rFonts w:asciiTheme="majorBidi" w:hAnsiTheme="majorBidi" w:cstheme="majorBidi"/>
          <w:lang w:bidi="bg-BG"/>
        </w:rPr>
        <w:t>хипо</w:t>
      </w:r>
      <w:r w:rsidR="00D24BC9" w:rsidRPr="00D24BC9">
        <w:rPr>
          <w:rFonts w:asciiTheme="majorBidi" w:hAnsiTheme="majorBidi" w:cstheme="majorBidi"/>
          <w:lang w:bidi="bg-BG"/>
        </w:rPr>
        <w:t>магнези</w:t>
      </w:r>
      <w:r w:rsidR="00E160A2">
        <w:rPr>
          <w:rFonts w:asciiTheme="majorBidi" w:hAnsiTheme="majorBidi" w:cstheme="majorBidi"/>
          <w:lang w:bidi="bg-BG"/>
        </w:rPr>
        <w:t>емия</w:t>
      </w:r>
      <w:r w:rsidR="00D24BC9" w:rsidRPr="00D24BC9">
        <w:rPr>
          <w:rFonts w:asciiTheme="majorBidi" w:hAnsiTheme="majorBidi" w:cstheme="majorBidi"/>
          <w:lang w:bidi="bg-BG"/>
        </w:rPr>
        <w:t>.</w:t>
      </w:r>
    </w:p>
    <w:p w14:paraId="6218DE99" w14:textId="77777777" w:rsidR="00D24BC9" w:rsidRPr="008836C7" w:rsidRDefault="00D24BC9" w:rsidP="00892DE7">
      <w:pPr>
        <w:tabs>
          <w:tab w:val="clear" w:pos="567"/>
        </w:tabs>
        <w:spacing w:line="240" w:lineRule="auto"/>
        <w:rPr>
          <w:rFonts w:asciiTheme="majorBidi" w:hAnsiTheme="majorBidi" w:cstheme="majorBidi"/>
        </w:rPr>
      </w:pPr>
    </w:p>
    <w:p w14:paraId="7F4318C0" w14:textId="08843245" w:rsidR="00445DCC" w:rsidRPr="008836C7" w:rsidRDefault="00892DE7" w:rsidP="00892DE7">
      <w:pPr>
        <w:tabs>
          <w:tab w:val="clear" w:pos="567"/>
        </w:tabs>
        <w:spacing w:line="240" w:lineRule="auto"/>
        <w:rPr>
          <w:rFonts w:asciiTheme="majorBidi" w:hAnsiTheme="majorBidi" w:cstheme="majorBidi"/>
        </w:rPr>
      </w:pPr>
      <w:r w:rsidRPr="008836C7">
        <w:rPr>
          <w:rFonts w:asciiTheme="majorBidi" w:hAnsiTheme="majorBidi" w:cstheme="majorBidi"/>
          <w:lang w:bidi="bg-BG"/>
        </w:rPr>
        <w:t>Пациентите трябва да бъдат информирани за риска от удължаване на QT-интервала и за неговите признаци и симптоми (палпитации, замаяност, синкоп или дори сърдечен арест) и трябва да бъдат посъветвани да се свържат незабавно с лекаря си, ако се появят такива признаци или симптоми.</w:t>
      </w:r>
    </w:p>
    <w:p w14:paraId="5289257B" w14:textId="77777777" w:rsidR="00892DE7" w:rsidRPr="008836C7" w:rsidRDefault="00892DE7" w:rsidP="00892DE7">
      <w:pPr>
        <w:tabs>
          <w:tab w:val="clear" w:pos="567"/>
        </w:tabs>
        <w:spacing w:line="240" w:lineRule="auto"/>
        <w:rPr>
          <w:rFonts w:asciiTheme="majorBidi" w:hAnsiTheme="majorBidi" w:cstheme="majorBidi"/>
        </w:rPr>
      </w:pPr>
    </w:p>
    <w:p w14:paraId="4C198C6A" w14:textId="12CF6B7D" w:rsidR="00445DCC" w:rsidRPr="008836C7" w:rsidRDefault="00163215" w:rsidP="00A45862">
      <w:pPr>
        <w:spacing w:line="240" w:lineRule="auto"/>
        <w:rPr>
          <w:rFonts w:asciiTheme="majorBidi" w:hAnsiTheme="majorBidi" w:cstheme="majorBidi"/>
        </w:rPr>
      </w:pPr>
      <w:r>
        <w:rPr>
          <w:rFonts w:asciiTheme="majorBidi" w:hAnsiTheme="majorBidi" w:cstheme="majorBidi"/>
          <w:lang w:bidi="bg-BG"/>
        </w:rPr>
        <w:t>Съпътстващото</w:t>
      </w:r>
      <w:r w:rsidR="00445DCC" w:rsidRPr="008836C7">
        <w:rPr>
          <w:rFonts w:asciiTheme="majorBidi" w:hAnsiTheme="majorBidi" w:cstheme="majorBidi"/>
          <w:lang w:bidi="bg-BG"/>
        </w:rPr>
        <w:t xml:space="preserve"> приложение на лекарствени продукти, за които е известно, че удължават QTc-интервала, или на умерени или мощни инхибитори на CYP3A4 може да увеличи риска от удължаване на QTc-интервала и по време на лечението с Tibsovo такова приложение трябва да се избягва, когато е възможно. Ако не е възможно да се използва подходящо алтернативно лечение, пациентите трябва да се лекуват с повишено внимание и да се извършва внимателно наблюдение за удължаване на QTc-интервала. Трябва да се направи ЕКГ преди </w:t>
      </w:r>
      <w:r>
        <w:rPr>
          <w:rFonts w:asciiTheme="majorBidi" w:hAnsiTheme="majorBidi" w:cstheme="majorBidi"/>
          <w:lang w:bidi="bg-BG"/>
        </w:rPr>
        <w:t>съпътстващото</w:t>
      </w:r>
      <w:r w:rsidR="00445DCC" w:rsidRPr="008836C7">
        <w:rPr>
          <w:rFonts w:asciiTheme="majorBidi" w:hAnsiTheme="majorBidi" w:cstheme="majorBidi"/>
          <w:lang w:bidi="bg-BG"/>
        </w:rPr>
        <w:t xml:space="preserve"> приложение,</w:t>
      </w:r>
      <w:r w:rsidR="00B61F53" w:rsidRPr="00B61F53">
        <w:rPr>
          <w:rFonts w:asciiTheme="majorBidi" w:hAnsiTheme="majorBidi" w:cstheme="majorBidi"/>
          <w:lang w:bidi="bg-BG"/>
        </w:rPr>
        <w:t xml:space="preserve"> </w:t>
      </w:r>
      <w:r w:rsidR="00B61F53" w:rsidRPr="008836C7">
        <w:rPr>
          <w:rFonts w:asciiTheme="majorBidi" w:hAnsiTheme="majorBidi" w:cstheme="majorBidi"/>
          <w:lang w:bidi="bg-BG"/>
        </w:rPr>
        <w:t>да се извършва ежеседмично наблюдение в продължение на поне 3 седмици</w:t>
      </w:r>
      <w:r w:rsidR="00247019">
        <w:rPr>
          <w:rFonts w:asciiTheme="majorBidi" w:hAnsiTheme="majorBidi" w:cstheme="majorBidi"/>
          <w:lang w:bidi="bg-BG"/>
        </w:rPr>
        <w:t>,</w:t>
      </w:r>
      <w:r w:rsidR="00445DCC" w:rsidRPr="008836C7">
        <w:rPr>
          <w:rFonts w:asciiTheme="majorBidi" w:hAnsiTheme="majorBidi" w:cstheme="majorBidi"/>
          <w:lang w:bidi="bg-BG"/>
        </w:rPr>
        <w:t xml:space="preserve"> а след това – </w:t>
      </w:r>
      <w:r w:rsidR="00D50642">
        <w:rPr>
          <w:rFonts w:asciiTheme="majorBidi" w:hAnsiTheme="majorBidi" w:cstheme="majorBidi"/>
          <w:lang w:bidi="bg-BG"/>
        </w:rPr>
        <w:t>според клиничните показания</w:t>
      </w:r>
      <w:r w:rsidR="00445DCC" w:rsidRPr="008836C7">
        <w:rPr>
          <w:rFonts w:asciiTheme="majorBidi" w:hAnsiTheme="majorBidi" w:cstheme="majorBidi"/>
          <w:lang w:bidi="bg-BG"/>
        </w:rPr>
        <w:t xml:space="preserve">. Препоръчителната доза ивосидениб трябва да бъде намалена </w:t>
      </w:r>
      <w:r>
        <w:rPr>
          <w:rFonts w:asciiTheme="majorBidi" w:hAnsiTheme="majorBidi" w:cstheme="majorBidi"/>
          <w:lang w:bidi="bg-BG"/>
        </w:rPr>
        <w:t>на</w:t>
      </w:r>
      <w:r w:rsidR="00445DCC" w:rsidRPr="008836C7">
        <w:rPr>
          <w:rFonts w:asciiTheme="majorBidi" w:hAnsiTheme="majorBidi" w:cstheme="majorBidi"/>
          <w:lang w:bidi="bg-BG"/>
        </w:rPr>
        <w:t xml:space="preserve"> 250</w:t>
      </w:r>
      <w:r w:rsidR="00895551">
        <w:rPr>
          <w:rFonts w:asciiTheme="majorBidi" w:hAnsiTheme="majorBidi" w:cstheme="majorBidi"/>
          <w:lang w:bidi="bg-BG"/>
        </w:rPr>
        <w:t> </w:t>
      </w:r>
      <w:r w:rsidR="00445DCC" w:rsidRPr="008836C7">
        <w:rPr>
          <w:rFonts w:asciiTheme="majorBidi" w:hAnsiTheme="majorBidi" w:cstheme="majorBidi"/>
          <w:lang w:bidi="bg-BG"/>
        </w:rPr>
        <w:t>mg веднъж дневно, ако употребата на умерени или мощни инхибитори на CYP3A4 не може да бъде избегната (вж. точки 4.2 и 4.5).</w:t>
      </w:r>
    </w:p>
    <w:p w14:paraId="19CF6989" w14:textId="77777777" w:rsidR="00653EFD" w:rsidRDefault="00653EFD" w:rsidP="00A45862">
      <w:pPr>
        <w:spacing w:line="240" w:lineRule="auto"/>
        <w:rPr>
          <w:rFonts w:asciiTheme="majorBidi" w:hAnsiTheme="majorBidi" w:cstheme="majorBidi"/>
          <w:lang w:bidi="bg-BG"/>
        </w:rPr>
      </w:pPr>
    </w:p>
    <w:p w14:paraId="36C2A9C9" w14:textId="21D23F34" w:rsidR="004A3EB0" w:rsidRPr="008836C7" w:rsidRDefault="004A3EB0" w:rsidP="00A45862">
      <w:pPr>
        <w:spacing w:line="240" w:lineRule="auto"/>
        <w:rPr>
          <w:rFonts w:asciiTheme="majorBidi" w:hAnsiTheme="majorBidi" w:cstheme="majorBidi"/>
          <w:szCs w:val="22"/>
        </w:rPr>
      </w:pPr>
      <w:r w:rsidRPr="008836C7">
        <w:rPr>
          <w:rFonts w:asciiTheme="majorBidi" w:hAnsiTheme="majorBidi" w:cstheme="majorBidi"/>
          <w:lang w:bidi="bg-BG"/>
        </w:rPr>
        <w:t>Ако приложението на фуроземид (субстрат на ОАТ3) е клинично показано за овладяване на признаците/симптомите на синдрома на диференциация, пациентите трябва да бъдат наблюдавани внимателно за електролитен дисбаланс и удължаване на QTc-интервала.</w:t>
      </w:r>
    </w:p>
    <w:p w14:paraId="47BEFF39" w14:textId="77777777" w:rsidR="00163215" w:rsidRDefault="00163215" w:rsidP="00A45862">
      <w:pPr>
        <w:spacing w:line="240" w:lineRule="auto"/>
        <w:rPr>
          <w:rFonts w:asciiTheme="majorBidi" w:hAnsiTheme="majorBidi" w:cstheme="majorBidi"/>
          <w:lang w:bidi="bg-BG"/>
        </w:rPr>
      </w:pPr>
    </w:p>
    <w:p w14:paraId="0B2C925B" w14:textId="5A63F51B" w:rsidR="00445DCC" w:rsidRPr="008836C7" w:rsidRDefault="00445DCC" w:rsidP="00A45862">
      <w:pPr>
        <w:spacing w:line="240" w:lineRule="auto"/>
        <w:rPr>
          <w:rFonts w:asciiTheme="majorBidi" w:hAnsiTheme="majorBidi" w:cstheme="majorBidi"/>
          <w:szCs w:val="22"/>
        </w:rPr>
      </w:pPr>
      <w:r w:rsidRPr="008836C7">
        <w:rPr>
          <w:rFonts w:asciiTheme="majorBidi" w:hAnsiTheme="majorBidi" w:cstheme="majorBidi"/>
          <w:lang w:bidi="bg-BG"/>
        </w:rPr>
        <w:t>По време на лечението с ивосидениб пациентите със застойна сърдечна недостатъчност или електролитни нарушения трябва да бъдат наблюдавани внимателно, като периодично се наблюдават ЕКГ и нивата на електролитите.</w:t>
      </w:r>
    </w:p>
    <w:p w14:paraId="47F76A5A" w14:textId="77777777" w:rsidR="00445DCC" w:rsidRPr="008836C7" w:rsidRDefault="00445DCC" w:rsidP="00A45862">
      <w:pPr>
        <w:spacing w:line="240" w:lineRule="auto"/>
        <w:rPr>
          <w:rFonts w:asciiTheme="majorBidi" w:hAnsiTheme="majorBidi" w:cstheme="majorBidi"/>
          <w:szCs w:val="22"/>
        </w:rPr>
      </w:pPr>
    </w:p>
    <w:p w14:paraId="79B7C87F" w14:textId="77777777" w:rsidR="00445DCC" w:rsidRPr="008836C7" w:rsidRDefault="00445DCC" w:rsidP="00A45862">
      <w:pPr>
        <w:spacing w:line="240" w:lineRule="auto"/>
        <w:rPr>
          <w:rFonts w:asciiTheme="majorBidi" w:hAnsiTheme="majorBidi" w:cstheme="majorBidi"/>
          <w:szCs w:val="24"/>
        </w:rPr>
      </w:pPr>
      <w:r w:rsidRPr="008836C7">
        <w:rPr>
          <w:rFonts w:asciiTheme="majorBidi" w:hAnsiTheme="majorBidi" w:cstheme="majorBidi"/>
          <w:lang w:bidi="bg-BG"/>
        </w:rPr>
        <w:t>Лечението с Tibsovo трябва да се прекрати окончателно, ако пациентите развият удължаване на QTc-интервала с признаци или симптоми на животозастрашаваща аритмия (вж. точка 4.2).</w:t>
      </w:r>
    </w:p>
    <w:p w14:paraId="1A93AD1F" w14:textId="6F208924" w:rsidR="00445DCC" w:rsidRDefault="00445DCC" w:rsidP="00445DCC">
      <w:pPr>
        <w:tabs>
          <w:tab w:val="clear" w:pos="567"/>
        </w:tabs>
        <w:spacing w:line="240" w:lineRule="auto"/>
        <w:rPr>
          <w:rFonts w:asciiTheme="majorBidi" w:hAnsiTheme="majorBidi" w:cstheme="majorBidi"/>
          <w:strike/>
          <w:u w:val="single"/>
        </w:rPr>
      </w:pPr>
    </w:p>
    <w:p w14:paraId="4E3A2A0E" w14:textId="406B337C" w:rsidR="00D24BC9" w:rsidRDefault="00D24BC9" w:rsidP="00445DCC">
      <w:pPr>
        <w:tabs>
          <w:tab w:val="clear" w:pos="567"/>
        </w:tabs>
        <w:spacing w:line="240" w:lineRule="auto"/>
        <w:rPr>
          <w:rFonts w:asciiTheme="majorBidi" w:hAnsiTheme="majorBidi" w:cstheme="majorBidi"/>
        </w:rPr>
      </w:pPr>
      <w:r>
        <w:rPr>
          <w:rFonts w:asciiTheme="majorBidi" w:hAnsiTheme="majorBidi" w:cstheme="majorBidi"/>
        </w:rPr>
        <w:t xml:space="preserve">Ивосидениб трябва да се използва с </w:t>
      </w:r>
      <w:r w:rsidR="00163215">
        <w:rPr>
          <w:rFonts w:asciiTheme="majorBidi" w:hAnsiTheme="majorBidi" w:cstheme="majorBidi"/>
        </w:rPr>
        <w:t xml:space="preserve">повишено </w:t>
      </w:r>
      <w:r>
        <w:rPr>
          <w:rFonts w:asciiTheme="majorBidi" w:hAnsiTheme="majorBidi" w:cstheme="majorBidi"/>
        </w:rPr>
        <w:t>внимание при пациенти</w:t>
      </w:r>
      <w:r w:rsidR="001E219F">
        <w:rPr>
          <w:rFonts w:asciiTheme="majorBidi" w:hAnsiTheme="majorBidi" w:cstheme="majorBidi"/>
        </w:rPr>
        <w:t>, които имат</w:t>
      </w:r>
      <w:r>
        <w:rPr>
          <w:rFonts w:asciiTheme="majorBidi" w:hAnsiTheme="majorBidi" w:cstheme="majorBidi"/>
        </w:rPr>
        <w:t xml:space="preserve"> нива на албумин</w:t>
      </w:r>
      <w:r w:rsidR="00163215">
        <w:rPr>
          <w:rFonts w:asciiTheme="majorBidi" w:hAnsiTheme="majorBidi" w:cstheme="majorBidi"/>
        </w:rPr>
        <w:t xml:space="preserve"> под границите на нормата</w:t>
      </w:r>
      <w:r w:rsidR="001E219F">
        <w:rPr>
          <w:rFonts w:asciiTheme="majorBidi" w:hAnsiTheme="majorBidi" w:cstheme="majorBidi"/>
        </w:rPr>
        <w:t>,</w:t>
      </w:r>
      <w:r>
        <w:rPr>
          <w:rFonts w:asciiTheme="majorBidi" w:hAnsiTheme="majorBidi" w:cstheme="majorBidi"/>
        </w:rPr>
        <w:t xml:space="preserve"> и</w:t>
      </w:r>
      <w:r w:rsidR="001E219F">
        <w:rPr>
          <w:rFonts w:asciiTheme="majorBidi" w:hAnsiTheme="majorBidi" w:cstheme="majorBidi"/>
        </w:rPr>
        <w:t>ли са</w:t>
      </w:r>
      <w:r>
        <w:rPr>
          <w:rFonts w:asciiTheme="majorBidi" w:hAnsiTheme="majorBidi" w:cstheme="majorBidi"/>
        </w:rPr>
        <w:t xml:space="preserve"> с поднормено тегло.</w:t>
      </w:r>
    </w:p>
    <w:p w14:paraId="78AFF099" w14:textId="77777777" w:rsidR="00D24BC9" w:rsidRPr="00980C4A" w:rsidRDefault="00D24BC9" w:rsidP="00445DCC">
      <w:pPr>
        <w:tabs>
          <w:tab w:val="clear" w:pos="567"/>
        </w:tabs>
        <w:spacing w:line="240" w:lineRule="auto"/>
        <w:rPr>
          <w:rFonts w:asciiTheme="majorBidi" w:hAnsiTheme="majorBidi" w:cstheme="majorBidi"/>
        </w:rPr>
      </w:pPr>
    </w:p>
    <w:p w14:paraId="2E6530D7" w14:textId="77777777" w:rsidR="00445DCC" w:rsidRPr="008836C7" w:rsidRDefault="00445DCC" w:rsidP="00445DCC">
      <w:pPr>
        <w:tabs>
          <w:tab w:val="clear" w:pos="567"/>
        </w:tabs>
        <w:spacing w:line="240" w:lineRule="auto"/>
        <w:rPr>
          <w:rFonts w:asciiTheme="majorBidi" w:hAnsiTheme="majorBidi" w:cstheme="majorBidi"/>
          <w:u w:val="single"/>
        </w:rPr>
      </w:pPr>
      <w:r w:rsidRPr="008836C7">
        <w:rPr>
          <w:rFonts w:asciiTheme="majorBidi" w:hAnsiTheme="majorBidi" w:cstheme="majorBidi"/>
          <w:u w:val="single"/>
          <w:lang w:bidi="bg-BG"/>
        </w:rPr>
        <w:t>Тежко бъбречно увреждане</w:t>
      </w:r>
    </w:p>
    <w:p w14:paraId="7B0F72E1" w14:textId="77777777" w:rsidR="00445DCC" w:rsidRPr="008836C7" w:rsidRDefault="00445DCC" w:rsidP="00445DCC">
      <w:pPr>
        <w:keepNext/>
        <w:keepLines/>
        <w:rPr>
          <w:rFonts w:asciiTheme="majorBidi" w:hAnsiTheme="majorBidi" w:cstheme="majorBidi"/>
          <w:szCs w:val="24"/>
        </w:rPr>
      </w:pPr>
    </w:p>
    <w:p w14:paraId="1AB72C95" w14:textId="683A06E2" w:rsidR="00445DCC" w:rsidRPr="008836C7" w:rsidRDefault="00445DCC" w:rsidP="00445DCC">
      <w:pPr>
        <w:keepNext/>
        <w:keepLines/>
        <w:rPr>
          <w:rFonts w:asciiTheme="majorBidi" w:hAnsiTheme="majorBidi" w:cstheme="majorBidi"/>
        </w:rPr>
      </w:pPr>
      <w:r w:rsidRPr="008836C7">
        <w:rPr>
          <w:rFonts w:asciiTheme="majorBidi" w:hAnsiTheme="majorBidi" w:cstheme="majorBidi"/>
          <w:lang w:bidi="bg-BG"/>
        </w:rPr>
        <w:t>Безопасността и ефикасността на ивосидениб не са установени при пациенти с тежк</w:t>
      </w:r>
      <w:r w:rsidR="00732A6A">
        <w:rPr>
          <w:rFonts w:asciiTheme="majorBidi" w:hAnsiTheme="majorBidi" w:cstheme="majorBidi"/>
          <w:lang w:bidi="bg-BG"/>
        </w:rPr>
        <w:t>а степен на</w:t>
      </w:r>
      <w:r w:rsidRPr="008836C7">
        <w:rPr>
          <w:rFonts w:asciiTheme="majorBidi" w:hAnsiTheme="majorBidi" w:cstheme="majorBidi"/>
          <w:lang w:bidi="bg-BG"/>
        </w:rPr>
        <w:t xml:space="preserve"> бъбречно увреждане (eGFR ˂ 30 ml/min/1,73 m</w:t>
      </w:r>
      <w:r w:rsidRPr="008836C7">
        <w:rPr>
          <w:rFonts w:asciiTheme="majorBidi" w:hAnsiTheme="majorBidi" w:cstheme="majorBidi"/>
          <w:vertAlign w:val="superscript"/>
          <w:lang w:bidi="bg-BG"/>
        </w:rPr>
        <w:t>2</w:t>
      </w:r>
      <w:r w:rsidRPr="008836C7">
        <w:rPr>
          <w:rFonts w:asciiTheme="majorBidi" w:hAnsiTheme="majorBidi" w:cstheme="majorBidi"/>
          <w:lang w:bidi="bg-BG"/>
        </w:rPr>
        <w:t>). Tibsovo трябва да се използва с повишено внимание при пациенти с тежк</w:t>
      </w:r>
      <w:r w:rsidR="00732A6A">
        <w:rPr>
          <w:rFonts w:asciiTheme="majorBidi" w:hAnsiTheme="majorBidi" w:cstheme="majorBidi"/>
          <w:lang w:bidi="bg-BG"/>
        </w:rPr>
        <w:t>а степен на</w:t>
      </w:r>
      <w:r w:rsidRPr="008836C7">
        <w:rPr>
          <w:rFonts w:asciiTheme="majorBidi" w:hAnsiTheme="majorBidi" w:cstheme="majorBidi"/>
          <w:lang w:bidi="bg-BG"/>
        </w:rPr>
        <w:t xml:space="preserve"> бъбречно увреждане, като тази </w:t>
      </w:r>
      <w:r w:rsidR="00732A6A">
        <w:rPr>
          <w:rFonts w:asciiTheme="majorBidi" w:hAnsiTheme="majorBidi" w:cstheme="majorBidi"/>
          <w:lang w:bidi="bg-BG"/>
        </w:rPr>
        <w:t>популация</w:t>
      </w:r>
      <w:r w:rsidRPr="008836C7">
        <w:rPr>
          <w:rFonts w:asciiTheme="majorBidi" w:hAnsiTheme="majorBidi" w:cstheme="majorBidi"/>
          <w:lang w:bidi="bg-BG"/>
        </w:rPr>
        <w:t xml:space="preserve"> пациенти трябва да бъде наблюдавана внимателно (вж. точки 4.2 и 5.2).</w:t>
      </w:r>
    </w:p>
    <w:p w14:paraId="003619F0" w14:textId="77777777" w:rsidR="00445DCC" w:rsidRPr="008836C7" w:rsidRDefault="00445DCC" w:rsidP="00445DCC">
      <w:pPr>
        <w:keepNext/>
        <w:keepLines/>
        <w:rPr>
          <w:rFonts w:asciiTheme="majorBidi" w:hAnsiTheme="majorBidi" w:cstheme="majorBidi"/>
          <w:szCs w:val="24"/>
        </w:rPr>
      </w:pPr>
    </w:p>
    <w:p w14:paraId="368DBC71" w14:textId="729E2EB7" w:rsidR="00445DCC" w:rsidRPr="008836C7" w:rsidRDefault="00C543C7" w:rsidP="00445DCC">
      <w:pPr>
        <w:tabs>
          <w:tab w:val="clear" w:pos="567"/>
        </w:tabs>
        <w:spacing w:line="240" w:lineRule="auto"/>
        <w:rPr>
          <w:rFonts w:asciiTheme="majorBidi" w:hAnsiTheme="majorBidi" w:cstheme="majorBidi"/>
          <w:u w:val="single"/>
        </w:rPr>
      </w:pPr>
      <w:r>
        <w:rPr>
          <w:rFonts w:asciiTheme="majorBidi" w:hAnsiTheme="majorBidi" w:cstheme="majorBidi"/>
          <w:u w:val="single"/>
          <w:lang w:bidi="bg-BG"/>
        </w:rPr>
        <w:t>Ч</w:t>
      </w:r>
      <w:r w:rsidR="00445DCC" w:rsidRPr="008836C7">
        <w:rPr>
          <w:rFonts w:asciiTheme="majorBidi" w:hAnsiTheme="majorBidi" w:cstheme="majorBidi"/>
          <w:u w:val="single"/>
          <w:lang w:bidi="bg-BG"/>
        </w:rPr>
        <w:t>ернодробно увреждане</w:t>
      </w:r>
    </w:p>
    <w:p w14:paraId="768313FD" w14:textId="77777777" w:rsidR="00445DCC" w:rsidRPr="008836C7" w:rsidRDefault="00445DCC" w:rsidP="00445DCC">
      <w:pPr>
        <w:keepNext/>
        <w:keepLines/>
        <w:rPr>
          <w:rFonts w:asciiTheme="majorBidi" w:hAnsiTheme="majorBidi" w:cstheme="majorBidi"/>
          <w:szCs w:val="24"/>
        </w:rPr>
      </w:pPr>
    </w:p>
    <w:p w14:paraId="1DA2D071" w14:textId="5ACEBFDF" w:rsidR="00445DCC" w:rsidRDefault="00445DCC" w:rsidP="00445DCC">
      <w:pPr>
        <w:keepNext/>
        <w:keepLines/>
        <w:rPr>
          <w:rFonts w:asciiTheme="majorBidi" w:hAnsiTheme="majorBidi" w:cstheme="majorBidi"/>
          <w:lang w:bidi="bg-BG"/>
        </w:rPr>
      </w:pPr>
      <w:r w:rsidRPr="008836C7">
        <w:rPr>
          <w:rFonts w:asciiTheme="majorBidi" w:hAnsiTheme="majorBidi" w:cstheme="majorBidi"/>
          <w:lang w:bidi="bg-BG"/>
        </w:rPr>
        <w:t xml:space="preserve">Безопасността и ефикасността на ивосидениб не са установени при пациенти с </w:t>
      </w:r>
      <w:r w:rsidR="00C543C7">
        <w:rPr>
          <w:rFonts w:asciiTheme="majorBidi" w:hAnsiTheme="majorBidi" w:cstheme="majorBidi"/>
          <w:lang w:bidi="bg-BG"/>
        </w:rPr>
        <w:t>умерен</w:t>
      </w:r>
      <w:r w:rsidR="00732A6A">
        <w:rPr>
          <w:rFonts w:asciiTheme="majorBidi" w:hAnsiTheme="majorBidi" w:cstheme="majorBidi"/>
          <w:lang w:bidi="bg-BG"/>
        </w:rPr>
        <w:t>а</w:t>
      </w:r>
      <w:r w:rsidR="00C543C7">
        <w:rPr>
          <w:rFonts w:asciiTheme="majorBidi" w:hAnsiTheme="majorBidi" w:cstheme="majorBidi"/>
          <w:lang w:bidi="bg-BG"/>
        </w:rPr>
        <w:t xml:space="preserve"> и </w:t>
      </w:r>
      <w:r w:rsidRPr="008836C7">
        <w:rPr>
          <w:rFonts w:asciiTheme="majorBidi" w:hAnsiTheme="majorBidi" w:cstheme="majorBidi"/>
          <w:lang w:bidi="bg-BG"/>
        </w:rPr>
        <w:t>тежк</w:t>
      </w:r>
      <w:r w:rsidR="00732A6A">
        <w:rPr>
          <w:rFonts w:asciiTheme="majorBidi" w:hAnsiTheme="majorBidi" w:cstheme="majorBidi"/>
          <w:lang w:bidi="bg-BG"/>
        </w:rPr>
        <w:t>а</w:t>
      </w:r>
      <w:r w:rsidRPr="008836C7">
        <w:rPr>
          <w:rFonts w:asciiTheme="majorBidi" w:hAnsiTheme="majorBidi" w:cstheme="majorBidi"/>
          <w:lang w:bidi="bg-BG"/>
        </w:rPr>
        <w:t xml:space="preserve"> </w:t>
      </w:r>
      <w:r w:rsidR="00732A6A">
        <w:rPr>
          <w:rFonts w:asciiTheme="majorBidi" w:hAnsiTheme="majorBidi" w:cstheme="majorBidi"/>
          <w:lang w:bidi="bg-BG"/>
        </w:rPr>
        <w:t xml:space="preserve">степен на </w:t>
      </w:r>
      <w:r w:rsidRPr="008836C7">
        <w:rPr>
          <w:rFonts w:asciiTheme="majorBidi" w:hAnsiTheme="majorBidi" w:cstheme="majorBidi"/>
          <w:lang w:bidi="bg-BG"/>
        </w:rPr>
        <w:t>чернодробно увреждане (клас</w:t>
      </w:r>
      <w:r w:rsidR="004115AF">
        <w:rPr>
          <w:rFonts w:asciiTheme="majorBidi" w:hAnsiTheme="majorBidi" w:cstheme="majorBidi"/>
          <w:lang w:bidi="bg-BG"/>
        </w:rPr>
        <w:t>ове</w:t>
      </w:r>
      <w:r w:rsidRPr="008836C7">
        <w:rPr>
          <w:rFonts w:asciiTheme="majorBidi" w:hAnsiTheme="majorBidi" w:cstheme="majorBidi"/>
          <w:lang w:bidi="bg-BG"/>
        </w:rPr>
        <w:t> </w:t>
      </w:r>
      <w:r w:rsidR="00C543C7">
        <w:rPr>
          <w:rFonts w:asciiTheme="majorBidi" w:hAnsiTheme="majorBidi" w:cstheme="majorBidi"/>
          <w:lang w:bidi="bg-BG"/>
        </w:rPr>
        <w:t xml:space="preserve">В и </w:t>
      </w:r>
      <w:r w:rsidRPr="008836C7">
        <w:rPr>
          <w:rFonts w:asciiTheme="majorBidi" w:hAnsiTheme="majorBidi" w:cstheme="majorBidi"/>
          <w:lang w:bidi="bg-BG"/>
        </w:rPr>
        <w:t xml:space="preserve">С по Child-Pugh). Tibsovo трябва да се използва с повишено внимание при пациенти с </w:t>
      </w:r>
      <w:r w:rsidR="00C543C7">
        <w:rPr>
          <w:rFonts w:asciiTheme="majorBidi" w:hAnsiTheme="majorBidi" w:cstheme="majorBidi"/>
          <w:lang w:bidi="bg-BG"/>
        </w:rPr>
        <w:t>умерен</w:t>
      </w:r>
      <w:r w:rsidR="00732A6A">
        <w:rPr>
          <w:rFonts w:asciiTheme="majorBidi" w:hAnsiTheme="majorBidi" w:cstheme="majorBidi"/>
          <w:lang w:bidi="bg-BG"/>
        </w:rPr>
        <w:t>а</w:t>
      </w:r>
      <w:r w:rsidR="00C543C7">
        <w:rPr>
          <w:rFonts w:asciiTheme="majorBidi" w:hAnsiTheme="majorBidi" w:cstheme="majorBidi"/>
          <w:lang w:bidi="bg-BG"/>
        </w:rPr>
        <w:t xml:space="preserve"> и </w:t>
      </w:r>
      <w:r w:rsidRPr="008836C7">
        <w:rPr>
          <w:rFonts w:asciiTheme="majorBidi" w:hAnsiTheme="majorBidi" w:cstheme="majorBidi"/>
          <w:lang w:bidi="bg-BG"/>
        </w:rPr>
        <w:t>тежк</w:t>
      </w:r>
      <w:r w:rsidR="00732A6A">
        <w:rPr>
          <w:rFonts w:asciiTheme="majorBidi" w:hAnsiTheme="majorBidi" w:cstheme="majorBidi"/>
          <w:lang w:bidi="bg-BG"/>
        </w:rPr>
        <w:t>а</w:t>
      </w:r>
      <w:r w:rsidRPr="008836C7">
        <w:rPr>
          <w:rFonts w:asciiTheme="majorBidi" w:hAnsiTheme="majorBidi" w:cstheme="majorBidi"/>
          <w:lang w:bidi="bg-BG"/>
        </w:rPr>
        <w:t xml:space="preserve"> </w:t>
      </w:r>
      <w:r w:rsidR="00732A6A">
        <w:rPr>
          <w:rFonts w:asciiTheme="majorBidi" w:hAnsiTheme="majorBidi" w:cstheme="majorBidi"/>
          <w:lang w:bidi="bg-BG"/>
        </w:rPr>
        <w:t xml:space="preserve">степен на </w:t>
      </w:r>
      <w:r w:rsidRPr="008836C7">
        <w:rPr>
          <w:rFonts w:asciiTheme="majorBidi" w:hAnsiTheme="majorBidi" w:cstheme="majorBidi"/>
          <w:lang w:bidi="bg-BG"/>
        </w:rPr>
        <w:t xml:space="preserve">чернодробно увреждане, като тази </w:t>
      </w:r>
      <w:r w:rsidR="00732A6A">
        <w:rPr>
          <w:rFonts w:asciiTheme="majorBidi" w:hAnsiTheme="majorBidi" w:cstheme="majorBidi"/>
          <w:lang w:bidi="bg-BG"/>
        </w:rPr>
        <w:t>популация</w:t>
      </w:r>
      <w:r w:rsidRPr="008836C7">
        <w:rPr>
          <w:rFonts w:asciiTheme="majorBidi" w:hAnsiTheme="majorBidi" w:cstheme="majorBidi"/>
          <w:lang w:bidi="bg-BG"/>
        </w:rPr>
        <w:t xml:space="preserve"> пациенти трябва да бъде наблюдавана внимателно (вж. точки 4.2 и 5.2).</w:t>
      </w:r>
    </w:p>
    <w:p w14:paraId="733666A7" w14:textId="48A3BBC8" w:rsidR="00C543C7" w:rsidRPr="00C543C7" w:rsidRDefault="00C543C7" w:rsidP="00445DCC">
      <w:pPr>
        <w:keepNext/>
        <w:keepLines/>
        <w:rPr>
          <w:rFonts w:asciiTheme="majorBidi" w:hAnsiTheme="majorBidi" w:cstheme="majorBidi"/>
        </w:rPr>
      </w:pPr>
      <w:proofErr w:type="spellStart"/>
      <w:r>
        <w:rPr>
          <w:rFonts w:asciiTheme="majorBidi" w:hAnsiTheme="majorBidi" w:cstheme="majorBidi"/>
          <w:lang w:val="en-US" w:bidi="bg-BG"/>
        </w:rPr>
        <w:t>Tibsovo</w:t>
      </w:r>
      <w:proofErr w:type="spellEnd"/>
      <w:r>
        <w:rPr>
          <w:rFonts w:asciiTheme="majorBidi" w:hAnsiTheme="majorBidi" w:cstheme="majorBidi"/>
          <w:lang w:bidi="bg-BG"/>
        </w:rPr>
        <w:t xml:space="preserve"> трябва да се използва с </w:t>
      </w:r>
      <w:r w:rsidR="001E00C9">
        <w:rPr>
          <w:rFonts w:asciiTheme="majorBidi" w:hAnsiTheme="majorBidi" w:cstheme="majorBidi"/>
          <w:lang w:bidi="bg-BG"/>
        </w:rPr>
        <w:t xml:space="preserve">повишено </w:t>
      </w:r>
      <w:r>
        <w:rPr>
          <w:rFonts w:asciiTheme="majorBidi" w:hAnsiTheme="majorBidi" w:cstheme="majorBidi"/>
          <w:lang w:bidi="bg-BG"/>
        </w:rPr>
        <w:t>внимание при пациенти с лек</w:t>
      </w:r>
      <w:r w:rsidR="00732A6A">
        <w:rPr>
          <w:rFonts w:asciiTheme="majorBidi" w:hAnsiTheme="majorBidi" w:cstheme="majorBidi"/>
          <w:lang w:bidi="bg-BG"/>
        </w:rPr>
        <w:t>а степен на</w:t>
      </w:r>
      <w:r>
        <w:rPr>
          <w:rFonts w:asciiTheme="majorBidi" w:hAnsiTheme="majorBidi" w:cstheme="majorBidi"/>
          <w:lang w:bidi="bg-BG"/>
        </w:rPr>
        <w:t xml:space="preserve"> чернодробно увреждане (клас А по </w:t>
      </w:r>
      <w:r w:rsidRPr="008836C7">
        <w:rPr>
          <w:rFonts w:asciiTheme="majorBidi" w:hAnsiTheme="majorBidi" w:cstheme="majorBidi"/>
          <w:lang w:bidi="bg-BG"/>
        </w:rPr>
        <w:t>Child-Pugh</w:t>
      </w:r>
      <w:r>
        <w:rPr>
          <w:rFonts w:asciiTheme="majorBidi" w:hAnsiTheme="majorBidi" w:cstheme="majorBidi"/>
          <w:lang w:bidi="bg-BG"/>
        </w:rPr>
        <w:t>) (</w:t>
      </w:r>
      <w:proofErr w:type="gramStart"/>
      <w:r>
        <w:rPr>
          <w:rFonts w:asciiTheme="majorBidi" w:hAnsiTheme="majorBidi" w:cstheme="majorBidi"/>
          <w:lang w:bidi="bg-BG"/>
        </w:rPr>
        <w:t>вж.точка</w:t>
      </w:r>
      <w:proofErr w:type="gramEnd"/>
      <w:r>
        <w:rPr>
          <w:rFonts w:asciiTheme="majorBidi" w:hAnsiTheme="majorBidi" w:cstheme="majorBidi"/>
          <w:lang w:bidi="bg-BG"/>
        </w:rPr>
        <w:t xml:space="preserve"> 4.8).</w:t>
      </w:r>
    </w:p>
    <w:p w14:paraId="0A233886" w14:textId="6D18DDAF" w:rsidR="00445DCC" w:rsidRDefault="00445DCC" w:rsidP="00445DCC">
      <w:pPr>
        <w:tabs>
          <w:tab w:val="clear" w:pos="567"/>
        </w:tabs>
        <w:spacing w:line="240" w:lineRule="auto"/>
        <w:rPr>
          <w:rFonts w:asciiTheme="majorBidi" w:hAnsiTheme="majorBidi" w:cstheme="majorBidi"/>
          <w:u w:val="single"/>
        </w:rPr>
      </w:pPr>
    </w:p>
    <w:p w14:paraId="1FE76330" w14:textId="451076B9" w:rsidR="0075459F" w:rsidRDefault="0075459F" w:rsidP="00445DCC">
      <w:pPr>
        <w:tabs>
          <w:tab w:val="clear" w:pos="567"/>
        </w:tabs>
        <w:spacing w:line="240" w:lineRule="auto"/>
        <w:rPr>
          <w:rFonts w:asciiTheme="majorBidi" w:hAnsiTheme="majorBidi" w:cstheme="majorBidi"/>
          <w:u w:val="single"/>
          <w:lang w:bidi="bg-BG"/>
        </w:rPr>
      </w:pPr>
      <w:r w:rsidRPr="00980C4A">
        <w:rPr>
          <w:rFonts w:asciiTheme="majorBidi" w:hAnsiTheme="majorBidi" w:cstheme="majorBidi"/>
          <w:u w:val="single"/>
          <w:lang w:bidi="bg-BG"/>
        </w:rPr>
        <w:t>Субстрати на </w:t>
      </w:r>
      <w:bookmarkStart w:id="11" w:name="_Hlk125646365"/>
      <w:r w:rsidRPr="00980C4A">
        <w:rPr>
          <w:rFonts w:asciiTheme="majorBidi" w:hAnsiTheme="majorBidi" w:cstheme="majorBidi"/>
          <w:u w:val="single"/>
          <w:lang w:bidi="bg-BG"/>
        </w:rPr>
        <w:t>CYP3A4</w:t>
      </w:r>
      <w:bookmarkEnd w:id="11"/>
    </w:p>
    <w:p w14:paraId="23A77BC3" w14:textId="77777777" w:rsidR="00653EFD" w:rsidRDefault="00653EFD" w:rsidP="00445DCC">
      <w:pPr>
        <w:tabs>
          <w:tab w:val="clear" w:pos="567"/>
        </w:tabs>
        <w:spacing w:line="240" w:lineRule="auto"/>
        <w:rPr>
          <w:rFonts w:asciiTheme="majorBidi" w:hAnsiTheme="majorBidi" w:cstheme="majorBidi"/>
          <w:u w:val="single"/>
          <w:lang w:bidi="bg-BG"/>
        </w:rPr>
      </w:pPr>
    </w:p>
    <w:p w14:paraId="7FBF1196" w14:textId="0093DB9E" w:rsidR="0075459F" w:rsidRPr="002D7B89" w:rsidRDefault="0075459F" w:rsidP="00445DCC">
      <w:pPr>
        <w:tabs>
          <w:tab w:val="clear" w:pos="567"/>
        </w:tabs>
        <w:spacing w:line="240" w:lineRule="auto"/>
        <w:rPr>
          <w:rFonts w:asciiTheme="majorBidi" w:hAnsiTheme="majorBidi" w:cstheme="majorBidi"/>
          <w:lang w:bidi="bg-BG"/>
        </w:rPr>
      </w:pPr>
      <w:r w:rsidRPr="002D7B89">
        <w:rPr>
          <w:rFonts w:asciiTheme="majorBidi" w:hAnsiTheme="majorBidi" w:cstheme="majorBidi"/>
          <w:lang w:bidi="bg-BG"/>
        </w:rPr>
        <w:t xml:space="preserve">Ивосидениб индуцира CYP3A4 и </w:t>
      </w:r>
      <w:r w:rsidR="00012845" w:rsidRPr="002D7B89">
        <w:rPr>
          <w:rFonts w:asciiTheme="majorBidi" w:hAnsiTheme="majorBidi" w:cstheme="majorBidi"/>
          <w:lang w:bidi="bg-BG"/>
        </w:rPr>
        <w:t>следователно</w:t>
      </w:r>
      <w:r w:rsidRPr="002D7B89">
        <w:rPr>
          <w:rFonts w:asciiTheme="majorBidi" w:hAnsiTheme="majorBidi" w:cstheme="majorBidi"/>
          <w:lang w:bidi="bg-BG"/>
        </w:rPr>
        <w:t xml:space="preserve"> </w:t>
      </w:r>
      <w:r w:rsidR="00012845" w:rsidRPr="002D7B89">
        <w:rPr>
          <w:rFonts w:asciiTheme="majorBidi" w:hAnsiTheme="majorBidi" w:cstheme="majorBidi"/>
          <w:lang w:bidi="bg-BG"/>
        </w:rPr>
        <w:t>може</w:t>
      </w:r>
      <w:r w:rsidRPr="002D7B89">
        <w:rPr>
          <w:rFonts w:asciiTheme="majorBidi" w:hAnsiTheme="majorBidi" w:cstheme="majorBidi"/>
          <w:lang w:bidi="bg-BG"/>
        </w:rPr>
        <w:t xml:space="preserve"> да намали системната експозиция </w:t>
      </w:r>
      <w:r w:rsidR="00012845" w:rsidRPr="002D7B89">
        <w:rPr>
          <w:rFonts w:asciiTheme="majorBidi" w:hAnsiTheme="majorBidi" w:cstheme="majorBidi"/>
          <w:lang w:bidi="bg-BG"/>
        </w:rPr>
        <w:t>на</w:t>
      </w:r>
      <w:r w:rsidRPr="002D7B89">
        <w:rPr>
          <w:rFonts w:asciiTheme="majorBidi" w:hAnsiTheme="majorBidi" w:cstheme="majorBidi"/>
          <w:lang w:bidi="bg-BG"/>
        </w:rPr>
        <w:t xml:space="preserve"> CYP3A4 субстратите. Пациентите трябва да се наблюдават за загуба на противогъбична еф</w:t>
      </w:r>
      <w:r w:rsidR="00012845" w:rsidRPr="002D7B89">
        <w:rPr>
          <w:rFonts w:asciiTheme="majorBidi" w:hAnsiTheme="majorBidi" w:cstheme="majorBidi"/>
          <w:lang w:bidi="bg-BG"/>
        </w:rPr>
        <w:t>икасност</w:t>
      </w:r>
      <w:r w:rsidRPr="002D7B89">
        <w:rPr>
          <w:rFonts w:asciiTheme="majorBidi" w:hAnsiTheme="majorBidi" w:cstheme="majorBidi"/>
          <w:lang w:bidi="bg-BG"/>
        </w:rPr>
        <w:t xml:space="preserve">, ако употребата на итраконазол или кетоконазол не може да </w:t>
      </w:r>
      <w:r w:rsidR="00012845" w:rsidRPr="002D7B89">
        <w:rPr>
          <w:rFonts w:asciiTheme="majorBidi" w:hAnsiTheme="majorBidi" w:cstheme="majorBidi"/>
          <w:lang w:bidi="bg-BG"/>
        </w:rPr>
        <w:t>бъде</w:t>
      </w:r>
      <w:r w:rsidRPr="002D7B89">
        <w:rPr>
          <w:rFonts w:asciiTheme="majorBidi" w:hAnsiTheme="majorBidi" w:cstheme="majorBidi"/>
          <w:lang w:bidi="bg-BG"/>
        </w:rPr>
        <w:t xml:space="preserve"> избегн</w:t>
      </w:r>
      <w:r w:rsidR="00012845" w:rsidRPr="002D7B89">
        <w:rPr>
          <w:rFonts w:asciiTheme="majorBidi" w:hAnsiTheme="majorBidi" w:cstheme="majorBidi"/>
          <w:lang w:bidi="bg-BG"/>
        </w:rPr>
        <w:t>ата</w:t>
      </w:r>
      <w:r w:rsidRPr="002D7B89">
        <w:rPr>
          <w:rFonts w:asciiTheme="majorBidi" w:hAnsiTheme="majorBidi" w:cstheme="majorBidi"/>
          <w:lang w:bidi="bg-BG"/>
        </w:rPr>
        <w:t xml:space="preserve"> (вж.точка 4.5)</w:t>
      </w:r>
    </w:p>
    <w:p w14:paraId="2496C0EC" w14:textId="77777777" w:rsidR="0075459F" w:rsidRPr="00980C4A" w:rsidRDefault="0075459F" w:rsidP="00445DCC">
      <w:pPr>
        <w:tabs>
          <w:tab w:val="clear" w:pos="567"/>
        </w:tabs>
        <w:spacing w:line="240" w:lineRule="auto"/>
        <w:rPr>
          <w:rFonts w:asciiTheme="majorBidi" w:hAnsiTheme="majorBidi" w:cstheme="majorBidi"/>
        </w:rPr>
      </w:pPr>
    </w:p>
    <w:p w14:paraId="043C2C5F" w14:textId="77777777" w:rsidR="00445DCC" w:rsidRPr="008836C7" w:rsidRDefault="00445DCC" w:rsidP="00445DCC">
      <w:pPr>
        <w:tabs>
          <w:tab w:val="clear" w:pos="567"/>
        </w:tabs>
        <w:spacing w:line="240" w:lineRule="auto"/>
        <w:rPr>
          <w:rFonts w:asciiTheme="majorBidi" w:hAnsiTheme="majorBidi" w:cstheme="majorBidi"/>
          <w:u w:val="single"/>
        </w:rPr>
      </w:pPr>
      <w:r w:rsidRPr="008836C7">
        <w:rPr>
          <w:rFonts w:asciiTheme="majorBidi" w:hAnsiTheme="majorBidi" w:cstheme="majorBidi"/>
          <w:u w:val="single"/>
          <w:lang w:bidi="bg-BG"/>
        </w:rPr>
        <w:t xml:space="preserve">Жени с детероден потенциал/контрацепция </w:t>
      </w:r>
    </w:p>
    <w:p w14:paraId="137EFB20" w14:textId="77777777" w:rsidR="00445DCC" w:rsidRPr="008836C7" w:rsidRDefault="00445DCC" w:rsidP="00445DCC">
      <w:pPr>
        <w:tabs>
          <w:tab w:val="clear" w:pos="567"/>
        </w:tabs>
        <w:spacing w:line="240" w:lineRule="auto"/>
        <w:rPr>
          <w:rFonts w:asciiTheme="majorBidi" w:hAnsiTheme="majorBidi" w:cstheme="majorBidi"/>
          <w:u w:val="single"/>
        </w:rPr>
      </w:pPr>
    </w:p>
    <w:p w14:paraId="0974C076" w14:textId="77777777" w:rsidR="00445DCC" w:rsidRPr="008836C7" w:rsidRDefault="00445DCC" w:rsidP="00445DCC">
      <w:pPr>
        <w:keepNext/>
        <w:keepLines/>
        <w:rPr>
          <w:rFonts w:asciiTheme="majorBidi" w:hAnsiTheme="majorBidi" w:cstheme="majorBidi"/>
          <w:szCs w:val="24"/>
        </w:rPr>
      </w:pPr>
      <w:r w:rsidRPr="008836C7">
        <w:rPr>
          <w:rFonts w:asciiTheme="majorBidi" w:hAnsiTheme="majorBidi" w:cstheme="majorBidi"/>
          <w:lang w:bidi="bg-BG"/>
        </w:rPr>
        <w:t xml:space="preserve">Жените с детероден потенциал трябва да си направят тест за бременност преди започване на лечението с Tibsovo и трябва да избягват забременяване по време на терапията (вж. точка 4.6). </w:t>
      </w:r>
    </w:p>
    <w:p w14:paraId="5F082D6E" w14:textId="77777777" w:rsidR="00445DCC" w:rsidRPr="008836C7" w:rsidRDefault="00445DCC" w:rsidP="00445DCC">
      <w:pPr>
        <w:keepNext/>
        <w:keepLines/>
        <w:rPr>
          <w:rFonts w:asciiTheme="majorBidi" w:hAnsiTheme="majorBidi" w:cstheme="majorBidi"/>
          <w:szCs w:val="24"/>
        </w:rPr>
      </w:pPr>
    </w:p>
    <w:p w14:paraId="57C3C880" w14:textId="77777777" w:rsidR="00445DCC" w:rsidRPr="008836C7" w:rsidRDefault="00445DCC" w:rsidP="00445DCC">
      <w:pPr>
        <w:keepNext/>
        <w:keepLines/>
        <w:rPr>
          <w:rFonts w:asciiTheme="majorBidi" w:hAnsiTheme="majorBidi" w:cstheme="majorBidi"/>
        </w:rPr>
      </w:pPr>
      <w:r w:rsidRPr="008836C7">
        <w:rPr>
          <w:rFonts w:asciiTheme="majorBidi" w:hAnsiTheme="majorBidi" w:cstheme="majorBidi"/>
          <w:lang w:bidi="bg-BG"/>
        </w:rPr>
        <w:t>Жените с детероден потенциал и мъжете с партньорки с детероден потенциал трябва да използват ефективна контрацепция по време на лечението с Tibsovo и поне 1 месец след последната доза.</w:t>
      </w:r>
    </w:p>
    <w:p w14:paraId="0CEFB3CA" w14:textId="77777777" w:rsidR="00445DCC" w:rsidRPr="008836C7" w:rsidRDefault="00445DCC" w:rsidP="00445DCC">
      <w:pPr>
        <w:keepNext/>
        <w:keepLines/>
        <w:rPr>
          <w:rFonts w:asciiTheme="majorBidi" w:hAnsiTheme="majorBidi" w:cstheme="majorBidi"/>
          <w:szCs w:val="24"/>
        </w:rPr>
      </w:pPr>
    </w:p>
    <w:p w14:paraId="62D10554" w14:textId="440F4FF4" w:rsidR="00445DCC" w:rsidRPr="008836C7" w:rsidRDefault="00445DCC" w:rsidP="00445DCC">
      <w:pPr>
        <w:keepNext/>
        <w:keepLines/>
        <w:rPr>
          <w:rFonts w:asciiTheme="majorBidi" w:hAnsiTheme="majorBidi" w:cstheme="majorBidi"/>
          <w:szCs w:val="24"/>
        </w:rPr>
      </w:pPr>
      <w:r w:rsidRPr="008836C7">
        <w:rPr>
          <w:rFonts w:asciiTheme="majorBidi" w:hAnsiTheme="majorBidi" w:cstheme="majorBidi"/>
          <w:lang w:bidi="bg-BG"/>
        </w:rPr>
        <w:t>Ивосидениб може да намали системн</w:t>
      </w:r>
      <w:r w:rsidR="00DE11DF">
        <w:rPr>
          <w:rFonts w:asciiTheme="majorBidi" w:hAnsiTheme="majorBidi" w:cstheme="majorBidi"/>
          <w:lang w:bidi="bg-BG"/>
        </w:rPr>
        <w:t>ата</w:t>
      </w:r>
      <w:r w:rsidRPr="008836C7">
        <w:rPr>
          <w:rFonts w:asciiTheme="majorBidi" w:hAnsiTheme="majorBidi" w:cstheme="majorBidi"/>
          <w:lang w:bidi="bg-BG"/>
        </w:rPr>
        <w:t xml:space="preserve"> концентраци</w:t>
      </w:r>
      <w:r w:rsidR="00DE11DF">
        <w:rPr>
          <w:rFonts w:asciiTheme="majorBidi" w:hAnsiTheme="majorBidi" w:cstheme="majorBidi"/>
          <w:lang w:bidi="bg-BG"/>
        </w:rPr>
        <w:t>я</w:t>
      </w:r>
      <w:r w:rsidRPr="008836C7">
        <w:rPr>
          <w:rFonts w:asciiTheme="majorBidi" w:hAnsiTheme="majorBidi" w:cstheme="majorBidi"/>
          <w:lang w:bidi="bg-BG"/>
        </w:rPr>
        <w:t xml:space="preserve"> на хормоналните контрацептиви, поради което се препоръчва едновременна употреба на бариерен метод за контрацепция (вж. точки 4.5 и 4.6).</w:t>
      </w:r>
    </w:p>
    <w:p w14:paraId="07C64328" w14:textId="77777777" w:rsidR="00445DCC" w:rsidRPr="008836C7" w:rsidRDefault="00445DCC" w:rsidP="00445DCC">
      <w:pPr>
        <w:tabs>
          <w:tab w:val="clear" w:pos="567"/>
        </w:tabs>
        <w:spacing w:line="240" w:lineRule="auto"/>
        <w:rPr>
          <w:rFonts w:asciiTheme="majorBidi" w:hAnsiTheme="majorBidi" w:cstheme="majorBidi"/>
          <w:u w:val="single"/>
        </w:rPr>
      </w:pPr>
    </w:p>
    <w:p w14:paraId="5C0B0EA0" w14:textId="77777777" w:rsidR="00445DCC" w:rsidRPr="008836C7" w:rsidRDefault="00445DCC" w:rsidP="00445DCC">
      <w:pPr>
        <w:tabs>
          <w:tab w:val="clear" w:pos="567"/>
        </w:tabs>
        <w:spacing w:line="240" w:lineRule="auto"/>
        <w:rPr>
          <w:rFonts w:asciiTheme="majorBidi" w:hAnsiTheme="majorBidi" w:cstheme="majorBidi"/>
          <w:u w:val="single"/>
        </w:rPr>
      </w:pPr>
      <w:r w:rsidRPr="008836C7">
        <w:rPr>
          <w:rFonts w:asciiTheme="majorBidi" w:hAnsiTheme="majorBidi" w:cstheme="majorBidi"/>
          <w:u w:val="single"/>
          <w:lang w:bidi="bg-BG"/>
        </w:rPr>
        <w:t>Непоносимост към лактоза</w:t>
      </w:r>
    </w:p>
    <w:p w14:paraId="2F3CF9B3" w14:textId="77777777" w:rsidR="00445DCC" w:rsidRPr="008836C7" w:rsidRDefault="00445DCC" w:rsidP="00445DCC">
      <w:pPr>
        <w:keepNext/>
        <w:keepLines/>
        <w:tabs>
          <w:tab w:val="clear" w:pos="567"/>
        </w:tabs>
        <w:autoSpaceDE w:val="0"/>
        <w:autoSpaceDN w:val="0"/>
        <w:adjustRightInd w:val="0"/>
        <w:spacing w:line="240" w:lineRule="auto"/>
        <w:rPr>
          <w:rFonts w:asciiTheme="majorBidi" w:eastAsia="SimSun" w:hAnsiTheme="majorBidi" w:cstheme="majorBidi"/>
          <w:szCs w:val="22"/>
          <w:lang w:eastAsia="en-GB"/>
        </w:rPr>
      </w:pPr>
    </w:p>
    <w:p w14:paraId="51441F3E" w14:textId="164A3426" w:rsidR="00445DCC" w:rsidRPr="008836C7" w:rsidRDefault="00445DCC" w:rsidP="00445DCC">
      <w:pPr>
        <w:tabs>
          <w:tab w:val="clear" w:pos="567"/>
        </w:tabs>
        <w:spacing w:line="240" w:lineRule="auto"/>
        <w:rPr>
          <w:rFonts w:asciiTheme="majorBidi" w:hAnsiTheme="majorBidi" w:cstheme="majorBidi"/>
        </w:rPr>
      </w:pPr>
      <w:r w:rsidRPr="008836C7">
        <w:rPr>
          <w:rFonts w:asciiTheme="majorBidi" w:hAnsiTheme="majorBidi" w:cstheme="majorBidi"/>
          <w:lang w:bidi="bg-BG"/>
        </w:rPr>
        <w:t xml:space="preserve">Tibsovo съдържа лактоза. Пациенти с редки наследствени проблеми </w:t>
      </w:r>
      <w:r w:rsidR="00E7434F">
        <w:rPr>
          <w:rFonts w:asciiTheme="majorBidi" w:hAnsiTheme="majorBidi" w:cstheme="majorBidi"/>
          <w:lang w:bidi="bg-BG"/>
        </w:rPr>
        <w:t>на непоносимост към</w:t>
      </w:r>
      <w:r w:rsidRPr="008836C7">
        <w:rPr>
          <w:rFonts w:asciiTheme="majorBidi" w:hAnsiTheme="majorBidi" w:cstheme="majorBidi"/>
          <w:lang w:bidi="bg-BG"/>
        </w:rPr>
        <w:t xml:space="preserve"> галактоз</w:t>
      </w:r>
      <w:r w:rsidR="00D94EB3">
        <w:rPr>
          <w:rFonts w:asciiTheme="majorBidi" w:hAnsiTheme="majorBidi" w:cstheme="majorBidi"/>
          <w:lang w:bidi="bg-BG"/>
        </w:rPr>
        <w:t>а</w:t>
      </w:r>
      <w:r w:rsidRPr="008836C7">
        <w:rPr>
          <w:rFonts w:asciiTheme="majorBidi" w:hAnsiTheme="majorBidi" w:cstheme="majorBidi"/>
          <w:lang w:bidi="bg-BG"/>
        </w:rPr>
        <w:t xml:space="preserve">, </w:t>
      </w:r>
      <w:r w:rsidR="00E7434F">
        <w:rPr>
          <w:rFonts w:asciiTheme="majorBidi" w:hAnsiTheme="majorBidi" w:cstheme="majorBidi"/>
          <w:lang w:bidi="bg-BG"/>
        </w:rPr>
        <w:t>пълен</w:t>
      </w:r>
      <w:r w:rsidRPr="008836C7">
        <w:rPr>
          <w:rFonts w:asciiTheme="majorBidi" w:hAnsiTheme="majorBidi" w:cstheme="majorBidi"/>
          <w:lang w:bidi="bg-BG"/>
        </w:rPr>
        <w:t xml:space="preserve"> лактазен дефицит или глюкозо-галактозна малабсорбция трябва да избягват приема на този лекарствен продукт.</w:t>
      </w:r>
    </w:p>
    <w:p w14:paraId="3D6F77D9" w14:textId="77777777" w:rsidR="00445DCC" w:rsidRPr="008836C7" w:rsidRDefault="00445DCC" w:rsidP="00445DCC">
      <w:pPr>
        <w:tabs>
          <w:tab w:val="clear" w:pos="567"/>
        </w:tabs>
        <w:spacing w:line="240" w:lineRule="auto"/>
        <w:rPr>
          <w:rFonts w:asciiTheme="majorBidi" w:hAnsiTheme="majorBidi" w:cstheme="majorBidi"/>
        </w:rPr>
      </w:pPr>
    </w:p>
    <w:p w14:paraId="78559001" w14:textId="77777777" w:rsidR="00445DCC" w:rsidRPr="008836C7" w:rsidRDefault="00445DCC" w:rsidP="00445DCC">
      <w:pPr>
        <w:tabs>
          <w:tab w:val="clear" w:pos="567"/>
        </w:tabs>
        <w:spacing w:line="240" w:lineRule="auto"/>
        <w:rPr>
          <w:rFonts w:asciiTheme="majorBidi" w:hAnsiTheme="majorBidi" w:cstheme="majorBidi"/>
          <w:u w:val="single"/>
        </w:rPr>
      </w:pPr>
      <w:r w:rsidRPr="008836C7">
        <w:rPr>
          <w:rFonts w:asciiTheme="majorBidi" w:hAnsiTheme="majorBidi" w:cstheme="majorBidi"/>
          <w:u w:val="single"/>
          <w:lang w:bidi="bg-BG"/>
        </w:rPr>
        <w:t>Съдържание на натрий</w:t>
      </w:r>
    </w:p>
    <w:p w14:paraId="05825DD8" w14:textId="77777777" w:rsidR="00445DCC" w:rsidRPr="008836C7" w:rsidRDefault="00445DCC" w:rsidP="00445DCC">
      <w:pPr>
        <w:tabs>
          <w:tab w:val="clear" w:pos="567"/>
        </w:tabs>
        <w:spacing w:line="240" w:lineRule="auto"/>
        <w:rPr>
          <w:rFonts w:asciiTheme="majorBidi" w:hAnsiTheme="majorBidi" w:cstheme="majorBidi"/>
        </w:rPr>
      </w:pPr>
    </w:p>
    <w:p w14:paraId="7556D519" w14:textId="76622D03" w:rsidR="00445DCC" w:rsidRPr="008836C7" w:rsidRDefault="00445DCC" w:rsidP="00445DCC">
      <w:pPr>
        <w:tabs>
          <w:tab w:val="clear" w:pos="567"/>
        </w:tabs>
        <w:spacing w:line="240" w:lineRule="auto"/>
        <w:rPr>
          <w:rFonts w:asciiTheme="majorBidi" w:hAnsiTheme="majorBidi" w:cstheme="majorBidi"/>
        </w:rPr>
      </w:pPr>
      <w:r w:rsidRPr="008836C7">
        <w:rPr>
          <w:rFonts w:asciiTheme="majorBidi" w:hAnsiTheme="majorBidi" w:cstheme="majorBidi"/>
          <w:lang w:bidi="bg-BG"/>
        </w:rPr>
        <w:t xml:space="preserve">Този лекарствен продукт съдържа по-малко от 1 mmol натрий (23 mg) </w:t>
      </w:r>
      <w:r w:rsidR="00D2016F">
        <w:rPr>
          <w:rFonts w:asciiTheme="majorBidi" w:hAnsiTheme="majorBidi" w:cstheme="majorBidi"/>
          <w:lang w:bidi="bg-BG"/>
        </w:rPr>
        <w:t>на</w:t>
      </w:r>
      <w:r w:rsidRPr="008836C7">
        <w:rPr>
          <w:rFonts w:asciiTheme="majorBidi" w:hAnsiTheme="majorBidi" w:cstheme="majorBidi"/>
          <w:lang w:bidi="bg-BG"/>
        </w:rPr>
        <w:t xml:space="preserve"> таблетка, </w:t>
      </w:r>
      <w:r w:rsidR="00D2016F">
        <w:rPr>
          <w:noProof/>
          <w:szCs w:val="22"/>
        </w:rPr>
        <w:t>т.е. може да се каже</w:t>
      </w:r>
      <w:r w:rsidR="00327AB5">
        <w:rPr>
          <w:noProof/>
          <w:szCs w:val="22"/>
        </w:rPr>
        <w:t>, че</w:t>
      </w:r>
      <w:r w:rsidR="00327AB5" w:rsidRPr="00E97545">
        <w:rPr>
          <w:noProof/>
          <w:szCs w:val="22"/>
        </w:rPr>
        <w:t xml:space="preserve"> практически </w:t>
      </w:r>
      <w:r w:rsidRPr="008836C7">
        <w:rPr>
          <w:rFonts w:asciiTheme="majorBidi" w:hAnsiTheme="majorBidi" w:cstheme="majorBidi"/>
          <w:lang w:bidi="bg-BG"/>
        </w:rPr>
        <w:t>не съдържа натрий.</w:t>
      </w:r>
    </w:p>
    <w:p w14:paraId="1F3A11AD" w14:textId="77777777" w:rsidR="00812D16" w:rsidRPr="008836C7" w:rsidRDefault="00812D16" w:rsidP="004C3B1D">
      <w:pPr>
        <w:tabs>
          <w:tab w:val="clear" w:pos="567"/>
        </w:tabs>
        <w:spacing w:line="240" w:lineRule="auto"/>
        <w:rPr>
          <w:rFonts w:asciiTheme="majorBidi" w:hAnsiTheme="majorBidi" w:cstheme="majorBidi"/>
          <w:szCs w:val="22"/>
        </w:rPr>
      </w:pPr>
    </w:p>
    <w:p w14:paraId="11C4DB6A" w14:textId="77777777" w:rsidR="00812D16" w:rsidRPr="008836C7" w:rsidRDefault="00617FEB" w:rsidP="00204AAB">
      <w:pPr>
        <w:spacing w:line="240" w:lineRule="auto"/>
        <w:ind w:left="567" w:hanging="567"/>
        <w:outlineLvl w:val="0"/>
        <w:rPr>
          <w:rFonts w:asciiTheme="majorBidi" w:hAnsiTheme="majorBidi" w:cstheme="majorBidi"/>
          <w:szCs w:val="22"/>
        </w:rPr>
      </w:pPr>
      <w:r w:rsidRPr="008836C7">
        <w:rPr>
          <w:rFonts w:asciiTheme="majorBidi" w:hAnsiTheme="majorBidi" w:cstheme="majorBidi"/>
          <w:b/>
          <w:lang w:bidi="bg-BG"/>
        </w:rPr>
        <w:t>4.5</w:t>
      </w:r>
      <w:r w:rsidRPr="008836C7">
        <w:rPr>
          <w:rFonts w:asciiTheme="majorBidi" w:hAnsiTheme="majorBidi" w:cstheme="majorBidi"/>
          <w:b/>
          <w:lang w:bidi="bg-BG"/>
        </w:rPr>
        <w:tab/>
        <w:t>Взаимодействие с други лекарствени продукти и други форми на взаимодействие</w:t>
      </w:r>
    </w:p>
    <w:p w14:paraId="48222283" w14:textId="77777777" w:rsidR="00812D16" w:rsidRPr="008836C7" w:rsidRDefault="00812D16" w:rsidP="00204AAB">
      <w:pPr>
        <w:spacing w:line="240" w:lineRule="auto"/>
        <w:rPr>
          <w:rFonts w:asciiTheme="majorBidi" w:hAnsiTheme="majorBidi" w:cstheme="majorBidi"/>
          <w:szCs w:val="22"/>
        </w:rPr>
      </w:pPr>
    </w:p>
    <w:p w14:paraId="6092CD7C" w14:textId="77777777" w:rsidR="00445DCC" w:rsidRPr="008836C7" w:rsidRDefault="00445DCC" w:rsidP="00445DCC">
      <w:pPr>
        <w:keepNext/>
        <w:keepLines/>
        <w:tabs>
          <w:tab w:val="left" w:pos="390"/>
        </w:tabs>
        <w:rPr>
          <w:rFonts w:asciiTheme="majorBidi" w:hAnsiTheme="majorBidi" w:cstheme="majorBidi"/>
          <w:u w:val="single"/>
        </w:rPr>
      </w:pPr>
      <w:r w:rsidRPr="008836C7">
        <w:rPr>
          <w:rFonts w:asciiTheme="majorBidi" w:hAnsiTheme="majorBidi" w:cstheme="majorBidi"/>
          <w:u w:val="single"/>
          <w:lang w:bidi="bg-BG"/>
        </w:rPr>
        <w:t>Ефект на други лекарствени продукти върху ивосидениб</w:t>
      </w:r>
    </w:p>
    <w:p w14:paraId="7AE1FC57" w14:textId="77777777" w:rsidR="00445DCC" w:rsidRPr="008836C7" w:rsidRDefault="00445DCC" w:rsidP="00445DCC">
      <w:pPr>
        <w:keepNext/>
        <w:keepLines/>
        <w:rPr>
          <w:rFonts w:asciiTheme="majorBidi" w:hAnsiTheme="majorBidi" w:cstheme="majorBidi"/>
          <w:bCs/>
        </w:rPr>
      </w:pPr>
    </w:p>
    <w:p w14:paraId="4A9A7DD5" w14:textId="77777777" w:rsidR="00445DCC" w:rsidRPr="009730A5" w:rsidRDefault="00445DCC" w:rsidP="00445DCC">
      <w:pPr>
        <w:spacing w:line="240" w:lineRule="auto"/>
        <w:rPr>
          <w:rFonts w:asciiTheme="majorBidi" w:hAnsiTheme="majorBidi" w:cstheme="majorBidi"/>
          <w:bCs/>
          <w:i/>
          <w:iCs/>
          <w:szCs w:val="22"/>
        </w:rPr>
      </w:pPr>
      <w:r w:rsidRPr="009730A5">
        <w:rPr>
          <w:rFonts w:asciiTheme="majorBidi" w:hAnsiTheme="majorBidi" w:cstheme="majorBidi"/>
          <w:i/>
          <w:lang w:bidi="bg-BG"/>
        </w:rPr>
        <w:t>Мощни индуктори на CYP3A4</w:t>
      </w:r>
    </w:p>
    <w:p w14:paraId="23DA2155" w14:textId="77777777" w:rsidR="00445DCC" w:rsidRPr="008836C7" w:rsidRDefault="00445DCC" w:rsidP="00445DCC">
      <w:pPr>
        <w:spacing w:line="240" w:lineRule="auto"/>
        <w:rPr>
          <w:rFonts w:asciiTheme="majorBidi" w:hAnsiTheme="majorBidi" w:cstheme="majorBidi"/>
          <w:szCs w:val="22"/>
        </w:rPr>
      </w:pPr>
    </w:p>
    <w:p w14:paraId="023D8244" w14:textId="2F65BB23" w:rsidR="00445DCC" w:rsidRPr="008836C7" w:rsidRDefault="00445DCC" w:rsidP="00445DCC">
      <w:pPr>
        <w:tabs>
          <w:tab w:val="clear" w:pos="567"/>
        </w:tabs>
        <w:spacing w:line="240" w:lineRule="auto"/>
        <w:rPr>
          <w:rFonts w:asciiTheme="majorBidi" w:hAnsiTheme="majorBidi" w:cstheme="majorBidi"/>
          <w:szCs w:val="24"/>
        </w:rPr>
      </w:pPr>
      <w:r w:rsidRPr="008836C7">
        <w:rPr>
          <w:rFonts w:asciiTheme="majorBidi" w:hAnsiTheme="majorBidi" w:cstheme="majorBidi"/>
          <w:lang w:bidi="bg-BG"/>
        </w:rPr>
        <w:t xml:space="preserve">Ивосидениб е субстрат на CYP3A4. Очаква се </w:t>
      </w:r>
      <w:r w:rsidR="00EC19F0">
        <w:rPr>
          <w:rFonts w:asciiTheme="majorBidi" w:hAnsiTheme="majorBidi" w:cstheme="majorBidi"/>
          <w:lang w:bidi="bg-BG"/>
        </w:rPr>
        <w:t>съпътстващото</w:t>
      </w:r>
      <w:r w:rsidRPr="008836C7">
        <w:rPr>
          <w:rFonts w:asciiTheme="majorBidi" w:hAnsiTheme="majorBidi" w:cstheme="majorBidi"/>
          <w:lang w:bidi="bg-BG"/>
        </w:rPr>
        <w:t xml:space="preserve"> приложение на мощни индуктори на CYP3A4 (напр. карбамазепин, фенобарбитал, фенитоин, рифампицин, жълт кантарион (</w:t>
      </w:r>
      <w:r w:rsidRPr="008836C7">
        <w:rPr>
          <w:rFonts w:asciiTheme="majorBidi" w:hAnsiTheme="majorBidi" w:cstheme="majorBidi"/>
          <w:i/>
          <w:lang w:bidi="bg-BG"/>
        </w:rPr>
        <w:t>Hypericum perforatum</w:t>
      </w:r>
      <w:r w:rsidRPr="008836C7">
        <w:rPr>
          <w:rFonts w:asciiTheme="majorBidi" w:hAnsiTheme="majorBidi" w:cstheme="majorBidi"/>
          <w:lang w:bidi="bg-BG"/>
        </w:rPr>
        <w:t>)) да намали плазмените концентрации на ивосидениб и такова приложение е противопоказано по време на лечението с Tibsovo (вж. точка 4.3). Не са провеждани клинични проучвания за оценка на фармакокинетиката на ивосидениб при наличие на индуктор на CYP3A4.</w:t>
      </w:r>
    </w:p>
    <w:p w14:paraId="0CBB09A7" w14:textId="77777777" w:rsidR="00445DCC" w:rsidRPr="008836C7" w:rsidRDefault="00445DCC" w:rsidP="00445DCC">
      <w:pPr>
        <w:tabs>
          <w:tab w:val="clear" w:pos="567"/>
        </w:tabs>
        <w:spacing w:line="240" w:lineRule="auto"/>
        <w:rPr>
          <w:rFonts w:asciiTheme="majorBidi" w:hAnsiTheme="majorBidi" w:cstheme="majorBidi"/>
        </w:rPr>
      </w:pPr>
    </w:p>
    <w:p w14:paraId="7E6DFFD1" w14:textId="77777777" w:rsidR="00445DCC" w:rsidRPr="009730A5" w:rsidRDefault="00445DCC" w:rsidP="00445DCC">
      <w:pPr>
        <w:spacing w:line="240" w:lineRule="auto"/>
        <w:rPr>
          <w:rFonts w:asciiTheme="majorBidi" w:hAnsiTheme="majorBidi" w:cstheme="majorBidi"/>
          <w:bCs/>
          <w:i/>
          <w:iCs/>
          <w:szCs w:val="22"/>
        </w:rPr>
      </w:pPr>
      <w:r w:rsidRPr="009730A5">
        <w:rPr>
          <w:rFonts w:asciiTheme="majorBidi" w:hAnsiTheme="majorBidi" w:cstheme="majorBidi"/>
          <w:i/>
          <w:lang w:bidi="bg-BG"/>
        </w:rPr>
        <w:t>Умерени или мощни инхибитори на CYP3A4</w:t>
      </w:r>
    </w:p>
    <w:p w14:paraId="5CFBF5F1" w14:textId="77777777" w:rsidR="00445DCC" w:rsidRPr="008836C7" w:rsidRDefault="00445DCC" w:rsidP="00445DCC">
      <w:pPr>
        <w:keepNext/>
        <w:keepLines/>
        <w:rPr>
          <w:rFonts w:asciiTheme="majorBidi" w:hAnsiTheme="majorBidi" w:cstheme="majorBidi"/>
          <w:bCs/>
        </w:rPr>
      </w:pPr>
    </w:p>
    <w:p w14:paraId="49170760" w14:textId="0CF2B342" w:rsidR="00445DCC" w:rsidRPr="008836C7" w:rsidRDefault="00445DCC" w:rsidP="00445DCC">
      <w:pPr>
        <w:tabs>
          <w:tab w:val="clear" w:pos="567"/>
        </w:tabs>
        <w:spacing w:line="240" w:lineRule="auto"/>
        <w:rPr>
          <w:rFonts w:asciiTheme="majorBidi" w:hAnsiTheme="majorBidi" w:cstheme="majorBidi"/>
        </w:rPr>
      </w:pPr>
      <w:r w:rsidRPr="008836C7">
        <w:rPr>
          <w:rFonts w:asciiTheme="majorBidi" w:hAnsiTheme="majorBidi" w:cstheme="majorBidi"/>
          <w:lang w:bidi="bg-BG"/>
        </w:rPr>
        <w:t xml:space="preserve">При здрави хора приемът на </w:t>
      </w:r>
      <w:r w:rsidR="00EC19F0">
        <w:rPr>
          <w:rFonts w:asciiTheme="majorBidi" w:hAnsiTheme="majorBidi" w:cstheme="majorBidi"/>
          <w:lang w:bidi="bg-BG"/>
        </w:rPr>
        <w:t>единична</w:t>
      </w:r>
      <w:r w:rsidRPr="008836C7">
        <w:rPr>
          <w:rFonts w:asciiTheme="majorBidi" w:hAnsiTheme="majorBidi" w:cstheme="majorBidi"/>
          <w:lang w:bidi="bg-BG"/>
        </w:rPr>
        <w:t xml:space="preserve"> доза от 250 mg ивосидениб и 200 mg итраконазол веднъж дневно в продължение на 18 дни </w:t>
      </w:r>
      <w:r w:rsidR="00DE6A3A">
        <w:rPr>
          <w:rFonts w:asciiTheme="majorBidi" w:hAnsiTheme="majorBidi" w:cstheme="majorBidi"/>
          <w:lang w:bidi="bg-BG"/>
        </w:rPr>
        <w:t xml:space="preserve">е </w:t>
      </w:r>
      <w:r w:rsidRPr="008836C7">
        <w:rPr>
          <w:rFonts w:asciiTheme="majorBidi" w:hAnsiTheme="majorBidi" w:cstheme="majorBidi"/>
          <w:lang w:bidi="bg-BG"/>
        </w:rPr>
        <w:t>увелич</w:t>
      </w:r>
      <w:r w:rsidR="00DE6A3A">
        <w:rPr>
          <w:rFonts w:asciiTheme="majorBidi" w:hAnsiTheme="majorBidi" w:cstheme="majorBidi"/>
          <w:lang w:bidi="bg-BG"/>
        </w:rPr>
        <w:t>ил</w:t>
      </w:r>
      <w:r w:rsidRPr="008836C7">
        <w:rPr>
          <w:rFonts w:asciiTheme="majorBidi" w:hAnsiTheme="majorBidi" w:cstheme="majorBidi"/>
          <w:lang w:bidi="bg-BG"/>
        </w:rPr>
        <w:t xml:space="preserve"> AUC на ивосидениб със 169% (90% ДИ: 145</w:t>
      </w:r>
      <w:r w:rsidR="008D5E63" w:rsidRPr="009730A5">
        <w:rPr>
          <w:rFonts w:asciiTheme="majorBidi" w:hAnsiTheme="majorBidi" w:cstheme="majorBidi"/>
          <w:lang w:bidi="bg-BG"/>
        </w:rPr>
        <w:t>,</w:t>
      </w:r>
      <w:r w:rsidRPr="008836C7">
        <w:rPr>
          <w:rFonts w:asciiTheme="majorBidi" w:hAnsiTheme="majorBidi" w:cstheme="majorBidi"/>
          <w:lang w:bidi="bg-BG"/>
        </w:rPr>
        <w:t xml:space="preserve"> 195) без промяна на C</w:t>
      </w:r>
      <w:r w:rsidRPr="008836C7">
        <w:rPr>
          <w:rFonts w:asciiTheme="majorBidi" w:hAnsiTheme="majorBidi" w:cstheme="majorBidi"/>
          <w:vertAlign w:val="subscript"/>
          <w:lang w:bidi="bg-BG"/>
        </w:rPr>
        <w:t>max</w:t>
      </w:r>
      <w:r w:rsidRPr="008836C7">
        <w:rPr>
          <w:rFonts w:asciiTheme="majorBidi" w:hAnsiTheme="majorBidi" w:cstheme="majorBidi"/>
          <w:lang w:bidi="bg-BG"/>
        </w:rPr>
        <w:t xml:space="preserve">. </w:t>
      </w:r>
      <w:r w:rsidR="00EC19F0">
        <w:rPr>
          <w:rFonts w:asciiTheme="majorBidi" w:hAnsiTheme="majorBidi" w:cstheme="majorBidi"/>
          <w:lang w:bidi="bg-BG"/>
        </w:rPr>
        <w:t>Съпътстващото</w:t>
      </w:r>
      <w:r w:rsidRPr="008836C7">
        <w:rPr>
          <w:rFonts w:asciiTheme="majorBidi" w:hAnsiTheme="majorBidi" w:cstheme="majorBidi"/>
          <w:lang w:bidi="bg-BG"/>
        </w:rPr>
        <w:t xml:space="preserve"> приложение на умерени или мощни инхибитори на CYP3A4 повишава плазмените концентрации на ивосидениб. Това може да повиши риска от удължаване на QTc-интервала и когато е възможно, по време на лечението с Tibsovo трябва да се обмисли използването на подходящи алтернативи, различни от умерени или мощни инхибитори на CYP3A4. Ако не е възможно да се използва подходящо алтернативно лечение, пациентите трябва да се лекуват с повишено внимание и да се извършва внимателно наблюдение за удължаване на QTc-интервала. Ако употребата на умерени или мощни инхибитори на CYP3A4 не може да бъде избегната, препоръчителната доза ивосидениб трябва да бъде намалена </w:t>
      </w:r>
      <w:r w:rsidR="00EC19F0">
        <w:rPr>
          <w:rFonts w:asciiTheme="majorBidi" w:hAnsiTheme="majorBidi" w:cstheme="majorBidi"/>
          <w:lang w:bidi="bg-BG"/>
        </w:rPr>
        <w:t>на</w:t>
      </w:r>
      <w:r w:rsidRPr="008836C7">
        <w:rPr>
          <w:rFonts w:asciiTheme="majorBidi" w:hAnsiTheme="majorBidi" w:cstheme="majorBidi"/>
          <w:lang w:bidi="bg-BG"/>
        </w:rPr>
        <w:t xml:space="preserve"> 250 mg веднъж дневно (вж. точки 4.2 и 4.4).</w:t>
      </w:r>
    </w:p>
    <w:p w14:paraId="1382CC23" w14:textId="29A7F69E" w:rsidR="00445DCC" w:rsidRPr="008836C7" w:rsidRDefault="00445DCC" w:rsidP="00445DCC">
      <w:pPr>
        <w:pStyle w:val="Paragraphedeliste"/>
        <w:numPr>
          <w:ilvl w:val="0"/>
          <w:numId w:val="28"/>
        </w:numPr>
        <w:tabs>
          <w:tab w:val="clear" w:pos="567"/>
        </w:tabs>
        <w:spacing w:line="240" w:lineRule="auto"/>
        <w:rPr>
          <w:rFonts w:asciiTheme="majorBidi" w:hAnsiTheme="majorBidi" w:cstheme="majorBidi"/>
        </w:rPr>
      </w:pPr>
      <w:r w:rsidRPr="008836C7">
        <w:rPr>
          <w:rFonts w:asciiTheme="majorBidi" w:hAnsiTheme="majorBidi" w:cstheme="majorBidi"/>
          <w:lang w:bidi="bg-BG"/>
        </w:rPr>
        <w:t>Умерените инхибитори на CYP3A4 включват: апрепитант, циклоспорин, дилтиазем, еритромицин, флуконазол, грейпфрут и сок от грейпфрут, исавуконазол, верапамил</w:t>
      </w:r>
      <w:ins w:id="12" w:author="Auteur">
        <w:r w:rsidR="00C3750E">
          <w:rPr>
            <w:rFonts w:asciiTheme="majorBidi" w:hAnsiTheme="majorBidi" w:cstheme="majorBidi"/>
            <w:lang w:bidi="bg-BG"/>
          </w:rPr>
          <w:t>, атазанавир</w:t>
        </w:r>
      </w:ins>
      <w:r w:rsidRPr="008836C7">
        <w:rPr>
          <w:rFonts w:asciiTheme="majorBidi" w:hAnsiTheme="majorBidi" w:cstheme="majorBidi"/>
          <w:lang w:bidi="bg-BG"/>
        </w:rPr>
        <w:t>.</w:t>
      </w:r>
    </w:p>
    <w:p w14:paraId="1BDE2186" w14:textId="77777777" w:rsidR="00445DCC" w:rsidRPr="008836C7" w:rsidRDefault="00445DCC" w:rsidP="00445DCC">
      <w:pPr>
        <w:pStyle w:val="Paragraphedeliste"/>
        <w:numPr>
          <w:ilvl w:val="0"/>
          <w:numId w:val="28"/>
        </w:numPr>
        <w:tabs>
          <w:tab w:val="clear" w:pos="567"/>
        </w:tabs>
        <w:spacing w:line="240" w:lineRule="auto"/>
        <w:rPr>
          <w:rFonts w:asciiTheme="majorBidi" w:hAnsiTheme="majorBidi" w:cstheme="majorBidi"/>
        </w:rPr>
      </w:pPr>
      <w:r w:rsidRPr="008836C7">
        <w:rPr>
          <w:rFonts w:asciiTheme="majorBidi" w:hAnsiTheme="majorBidi" w:cstheme="majorBidi"/>
          <w:lang w:bidi="bg-BG"/>
        </w:rPr>
        <w:t xml:space="preserve">Мощните инхибитори на CYP3A4 включват: кларитромицин, итраконазол, кетоконазол, позаконазол, ритонавир, вориконазол. </w:t>
      </w:r>
    </w:p>
    <w:p w14:paraId="33B8DE1C" w14:textId="77777777" w:rsidR="00445DCC" w:rsidRPr="008836C7" w:rsidRDefault="00445DCC" w:rsidP="00445DCC">
      <w:pPr>
        <w:tabs>
          <w:tab w:val="clear" w:pos="567"/>
        </w:tabs>
        <w:spacing w:line="240" w:lineRule="auto"/>
        <w:rPr>
          <w:rFonts w:asciiTheme="majorBidi" w:hAnsiTheme="majorBidi" w:cstheme="majorBidi"/>
        </w:rPr>
      </w:pPr>
    </w:p>
    <w:p w14:paraId="562D9623" w14:textId="77777777" w:rsidR="00445DCC" w:rsidRPr="009730A5" w:rsidRDefault="00445DCC" w:rsidP="00445DCC">
      <w:pPr>
        <w:spacing w:line="240" w:lineRule="auto"/>
        <w:rPr>
          <w:rFonts w:asciiTheme="majorBidi" w:hAnsiTheme="majorBidi" w:cstheme="majorBidi"/>
          <w:bCs/>
          <w:i/>
          <w:iCs/>
          <w:szCs w:val="22"/>
        </w:rPr>
      </w:pPr>
      <w:r w:rsidRPr="009730A5">
        <w:rPr>
          <w:rFonts w:asciiTheme="majorBidi" w:hAnsiTheme="majorBidi" w:cstheme="majorBidi"/>
          <w:i/>
          <w:lang w:bidi="bg-BG"/>
        </w:rPr>
        <w:t>Лекарствени продукти, за които е известно, че удължават QTc-интервала</w:t>
      </w:r>
    </w:p>
    <w:p w14:paraId="2DE59EDF" w14:textId="77777777" w:rsidR="00445DCC" w:rsidRPr="008836C7" w:rsidRDefault="00445DCC" w:rsidP="00445DCC">
      <w:pPr>
        <w:keepNext/>
        <w:keepLines/>
        <w:rPr>
          <w:rFonts w:asciiTheme="majorBidi" w:hAnsiTheme="majorBidi" w:cstheme="majorBidi"/>
          <w:bCs/>
        </w:rPr>
      </w:pPr>
    </w:p>
    <w:p w14:paraId="5D0CA8E7" w14:textId="3186E46B" w:rsidR="00445DCC" w:rsidRPr="008836C7" w:rsidRDefault="00EC19F0" w:rsidP="00445DCC">
      <w:pPr>
        <w:tabs>
          <w:tab w:val="clear" w:pos="567"/>
        </w:tabs>
        <w:spacing w:line="240" w:lineRule="auto"/>
        <w:rPr>
          <w:rFonts w:asciiTheme="majorBidi" w:hAnsiTheme="majorBidi" w:cstheme="majorBidi"/>
        </w:rPr>
      </w:pPr>
      <w:r>
        <w:rPr>
          <w:rFonts w:asciiTheme="majorBidi" w:hAnsiTheme="majorBidi" w:cstheme="majorBidi"/>
          <w:lang w:bidi="bg-BG"/>
        </w:rPr>
        <w:t>Съпътстващото</w:t>
      </w:r>
      <w:r w:rsidR="00445DCC" w:rsidRPr="008836C7">
        <w:rPr>
          <w:rFonts w:asciiTheme="majorBidi" w:hAnsiTheme="majorBidi" w:cstheme="majorBidi"/>
          <w:lang w:bidi="bg-BG"/>
        </w:rPr>
        <w:t xml:space="preserve"> приложение на лекарствени продукти, за които е известно, че удължават QTc-интервала (напр. антиаритми</w:t>
      </w:r>
      <w:r w:rsidR="007F70C8">
        <w:rPr>
          <w:rFonts w:asciiTheme="majorBidi" w:hAnsiTheme="majorBidi" w:cstheme="majorBidi"/>
          <w:lang w:bidi="bg-BG"/>
        </w:rPr>
        <w:t>чни средства</w:t>
      </w:r>
      <w:r w:rsidR="00445DCC" w:rsidRPr="008836C7">
        <w:rPr>
          <w:rFonts w:asciiTheme="majorBidi" w:hAnsiTheme="majorBidi" w:cstheme="majorBidi"/>
          <w:lang w:bidi="bg-BG"/>
        </w:rPr>
        <w:t xml:space="preserve">, флуорохинолони, 5-HT3 рецепторни антагонисти, триазолови противогъбични средства) може да увеличи риска от удължаване на QTc-интервала и по време на лечението с Tibsovo такова приложение трябва да се избягва, когато е възможно. Ако не е възможно да се използва подходящо алтернативно лечение, пациентите трябва да се лекуват с повишено внимание и да се извършва внимателно наблюдение за удължаване на QTc-интервала (вж. точки 4.2 и 4.4). </w:t>
      </w:r>
    </w:p>
    <w:p w14:paraId="49B8823B" w14:textId="77777777" w:rsidR="00A840F0" w:rsidRPr="008836C7" w:rsidRDefault="00A840F0" w:rsidP="00A840F0">
      <w:pPr>
        <w:tabs>
          <w:tab w:val="clear" w:pos="567"/>
        </w:tabs>
        <w:spacing w:line="240" w:lineRule="auto"/>
        <w:rPr>
          <w:rFonts w:asciiTheme="majorBidi" w:hAnsiTheme="majorBidi" w:cstheme="majorBidi"/>
        </w:rPr>
      </w:pPr>
    </w:p>
    <w:p w14:paraId="08075386" w14:textId="77777777" w:rsidR="00A840F0" w:rsidRPr="008836C7" w:rsidRDefault="00A840F0" w:rsidP="00A840F0">
      <w:pPr>
        <w:keepNext/>
        <w:keepLines/>
        <w:tabs>
          <w:tab w:val="left" w:pos="390"/>
        </w:tabs>
        <w:rPr>
          <w:rFonts w:asciiTheme="majorBidi" w:hAnsiTheme="majorBidi" w:cstheme="majorBidi"/>
          <w:bCs/>
          <w:i/>
          <w:iCs/>
          <w:szCs w:val="22"/>
          <w:u w:val="single"/>
        </w:rPr>
      </w:pPr>
      <w:r w:rsidRPr="008836C7">
        <w:rPr>
          <w:rFonts w:asciiTheme="majorBidi" w:hAnsiTheme="majorBidi" w:cstheme="majorBidi"/>
          <w:u w:val="single"/>
          <w:lang w:bidi="bg-BG"/>
        </w:rPr>
        <w:t xml:space="preserve">Ефект на ивосидениб върху други лекарствени продукти </w:t>
      </w:r>
    </w:p>
    <w:p w14:paraId="1C1BE75E" w14:textId="77777777" w:rsidR="00A840F0" w:rsidRPr="008836C7" w:rsidRDefault="00A840F0" w:rsidP="00A840F0">
      <w:pPr>
        <w:tabs>
          <w:tab w:val="clear" w:pos="567"/>
        </w:tabs>
        <w:spacing w:line="240" w:lineRule="auto"/>
        <w:rPr>
          <w:rFonts w:asciiTheme="majorBidi" w:hAnsiTheme="majorBidi" w:cstheme="majorBidi"/>
          <w:szCs w:val="24"/>
        </w:rPr>
      </w:pPr>
    </w:p>
    <w:p w14:paraId="5C15B3A5" w14:textId="71E51155" w:rsidR="002140B3" w:rsidRPr="00980C4A" w:rsidRDefault="002140B3" w:rsidP="00A840F0">
      <w:pPr>
        <w:tabs>
          <w:tab w:val="clear" w:pos="567"/>
        </w:tabs>
        <w:spacing w:line="240" w:lineRule="auto"/>
        <w:rPr>
          <w:rFonts w:asciiTheme="majorBidi" w:hAnsiTheme="majorBidi" w:cstheme="majorBidi"/>
          <w:i/>
          <w:iCs/>
        </w:rPr>
      </w:pPr>
      <w:r w:rsidRPr="00980C4A">
        <w:rPr>
          <w:rFonts w:asciiTheme="majorBidi" w:hAnsiTheme="majorBidi" w:cstheme="majorBidi"/>
          <w:i/>
          <w:lang w:bidi="bg-BG"/>
        </w:rPr>
        <w:t>Взаимодействия с транспортери</w:t>
      </w:r>
    </w:p>
    <w:p w14:paraId="7BD6E535" w14:textId="77777777" w:rsidR="009B4AA9" w:rsidRPr="008836C7" w:rsidRDefault="009B4AA9" w:rsidP="00A840F0">
      <w:pPr>
        <w:tabs>
          <w:tab w:val="clear" w:pos="567"/>
        </w:tabs>
        <w:spacing w:line="240" w:lineRule="auto"/>
        <w:rPr>
          <w:rFonts w:asciiTheme="majorBidi" w:hAnsiTheme="majorBidi" w:cstheme="majorBidi"/>
          <w:i/>
          <w:iCs/>
          <w:u w:val="single"/>
        </w:rPr>
      </w:pPr>
    </w:p>
    <w:p w14:paraId="7587B0A6" w14:textId="443F54BA" w:rsidR="00A840F0" w:rsidRPr="008836C7" w:rsidRDefault="00A840F0" w:rsidP="00A840F0">
      <w:pPr>
        <w:tabs>
          <w:tab w:val="clear" w:pos="567"/>
        </w:tabs>
        <w:spacing w:line="240" w:lineRule="auto"/>
        <w:rPr>
          <w:rFonts w:asciiTheme="majorBidi" w:hAnsiTheme="majorBidi" w:cstheme="majorBidi"/>
        </w:rPr>
      </w:pPr>
      <w:r w:rsidRPr="008836C7">
        <w:rPr>
          <w:rFonts w:asciiTheme="majorBidi" w:hAnsiTheme="majorBidi" w:cstheme="majorBidi"/>
          <w:lang w:bidi="bg-BG"/>
        </w:rPr>
        <w:t xml:space="preserve">Ивосидениб инхибира P-gp и </w:t>
      </w:r>
      <w:r w:rsidR="00EC19F0">
        <w:rPr>
          <w:rFonts w:asciiTheme="majorBidi" w:hAnsiTheme="majorBidi" w:cstheme="majorBidi"/>
          <w:lang w:bidi="bg-BG"/>
        </w:rPr>
        <w:t>има</w:t>
      </w:r>
      <w:r w:rsidRPr="008836C7">
        <w:rPr>
          <w:rFonts w:asciiTheme="majorBidi" w:hAnsiTheme="majorBidi" w:cstheme="majorBidi"/>
          <w:lang w:bidi="bg-BG"/>
        </w:rPr>
        <w:t xml:space="preserve"> потенциала да индуцира P-gp. Поради това може да промени системната експозиция на активни вещества, които се транспортират предимно от P-gp (напр. дабигатран). </w:t>
      </w:r>
      <w:r w:rsidR="00EC19F0">
        <w:rPr>
          <w:rFonts w:asciiTheme="majorBidi" w:hAnsiTheme="majorBidi" w:cstheme="majorBidi"/>
          <w:lang w:bidi="bg-BG"/>
        </w:rPr>
        <w:t>Съвместното</w:t>
      </w:r>
      <w:r w:rsidRPr="008836C7">
        <w:rPr>
          <w:rFonts w:asciiTheme="majorBidi" w:hAnsiTheme="majorBidi" w:cstheme="majorBidi"/>
          <w:lang w:bidi="bg-BG"/>
        </w:rPr>
        <w:t xml:space="preserve"> приложение на дабигатран е</w:t>
      </w:r>
      <w:r w:rsidR="00D94EB3" w:rsidRPr="00834A38">
        <w:rPr>
          <w:rFonts w:asciiTheme="majorBidi" w:hAnsiTheme="majorBidi" w:cstheme="majorBidi"/>
          <w:lang w:bidi="bg-BG"/>
        </w:rPr>
        <w:t xml:space="preserve"> </w:t>
      </w:r>
      <w:r w:rsidRPr="008836C7">
        <w:rPr>
          <w:rFonts w:asciiTheme="majorBidi" w:hAnsiTheme="majorBidi" w:cstheme="majorBidi"/>
          <w:lang w:bidi="bg-BG"/>
        </w:rPr>
        <w:t>противопоказано (вж. точка 4.3).</w:t>
      </w:r>
    </w:p>
    <w:p w14:paraId="7190D6A6" w14:textId="33B5B43A" w:rsidR="00A840F0" w:rsidRPr="008836C7" w:rsidRDefault="00A840F0" w:rsidP="00A840F0">
      <w:pPr>
        <w:tabs>
          <w:tab w:val="clear" w:pos="567"/>
        </w:tabs>
        <w:spacing w:line="240" w:lineRule="auto"/>
        <w:rPr>
          <w:rFonts w:asciiTheme="majorBidi" w:hAnsiTheme="majorBidi" w:cstheme="majorBidi"/>
          <w:szCs w:val="24"/>
        </w:rPr>
      </w:pPr>
    </w:p>
    <w:p w14:paraId="7DC04688" w14:textId="4A65AFF5" w:rsidR="00AB4950" w:rsidRPr="008836C7" w:rsidRDefault="00AB4950" w:rsidP="00AB4950">
      <w:pPr>
        <w:tabs>
          <w:tab w:val="clear" w:pos="567"/>
        </w:tabs>
        <w:spacing w:line="240" w:lineRule="auto"/>
        <w:rPr>
          <w:rFonts w:asciiTheme="majorBidi" w:hAnsiTheme="majorBidi" w:cstheme="majorBidi"/>
          <w:szCs w:val="24"/>
        </w:rPr>
      </w:pPr>
      <w:r w:rsidRPr="008836C7">
        <w:rPr>
          <w:rFonts w:asciiTheme="majorBidi" w:hAnsiTheme="majorBidi" w:cstheme="majorBidi"/>
          <w:lang w:bidi="bg-BG"/>
        </w:rPr>
        <w:t xml:space="preserve">Ивосидениб инхибира OAT3, </w:t>
      </w:r>
      <w:r w:rsidR="00EC19F0">
        <w:rPr>
          <w:rFonts w:asciiTheme="majorBidi" w:hAnsiTheme="majorBidi" w:cstheme="majorBidi"/>
          <w:lang w:bidi="bg-BG"/>
        </w:rPr>
        <w:t xml:space="preserve">транспортера на </w:t>
      </w:r>
      <w:r w:rsidRPr="008836C7">
        <w:rPr>
          <w:rFonts w:asciiTheme="majorBidi" w:hAnsiTheme="majorBidi" w:cstheme="majorBidi"/>
          <w:lang w:bidi="bg-BG"/>
        </w:rPr>
        <w:t>органичн</w:t>
      </w:r>
      <w:r w:rsidR="00EC19F0">
        <w:rPr>
          <w:rFonts w:asciiTheme="majorBidi" w:hAnsiTheme="majorBidi" w:cstheme="majorBidi"/>
          <w:lang w:bidi="bg-BG"/>
        </w:rPr>
        <w:t>и</w:t>
      </w:r>
      <w:r w:rsidRPr="008836C7">
        <w:rPr>
          <w:rFonts w:asciiTheme="majorBidi" w:hAnsiTheme="majorBidi" w:cstheme="majorBidi"/>
          <w:lang w:bidi="bg-BG"/>
        </w:rPr>
        <w:t xml:space="preserve"> анион</w:t>
      </w:r>
      <w:r w:rsidR="00EC19F0">
        <w:rPr>
          <w:rFonts w:asciiTheme="majorBidi" w:hAnsiTheme="majorBidi" w:cstheme="majorBidi"/>
          <w:lang w:bidi="bg-BG"/>
        </w:rPr>
        <w:t>и</w:t>
      </w:r>
      <w:r w:rsidRPr="008836C7">
        <w:rPr>
          <w:rFonts w:asciiTheme="majorBidi" w:hAnsiTheme="majorBidi" w:cstheme="majorBidi"/>
          <w:lang w:bidi="bg-BG"/>
        </w:rPr>
        <w:t xml:space="preserve">1B1 (OATP1B1) и </w:t>
      </w:r>
      <w:r w:rsidR="00EC19F0">
        <w:rPr>
          <w:rFonts w:asciiTheme="majorBidi" w:hAnsiTheme="majorBidi" w:cstheme="majorBidi"/>
          <w:lang w:bidi="bg-BG"/>
        </w:rPr>
        <w:t xml:space="preserve">транспортера на </w:t>
      </w:r>
      <w:r w:rsidRPr="008836C7">
        <w:rPr>
          <w:rFonts w:asciiTheme="majorBidi" w:hAnsiTheme="majorBidi" w:cstheme="majorBidi"/>
          <w:lang w:bidi="bg-BG"/>
        </w:rPr>
        <w:t>органич</w:t>
      </w:r>
      <w:r w:rsidR="00EC19F0">
        <w:rPr>
          <w:rFonts w:asciiTheme="majorBidi" w:hAnsiTheme="majorBidi" w:cstheme="majorBidi"/>
          <w:lang w:bidi="bg-BG"/>
        </w:rPr>
        <w:t>ни</w:t>
      </w:r>
      <w:r w:rsidRPr="008836C7">
        <w:rPr>
          <w:rFonts w:asciiTheme="majorBidi" w:hAnsiTheme="majorBidi" w:cstheme="majorBidi"/>
          <w:lang w:bidi="bg-BG"/>
        </w:rPr>
        <w:t xml:space="preserve"> анион</w:t>
      </w:r>
      <w:r w:rsidR="00EC19F0">
        <w:rPr>
          <w:rFonts w:asciiTheme="majorBidi" w:hAnsiTheme="majorBidi" w:cstheme="majorBidi"/>
          <w:lang w:bidi="bg-BG"/>
        </w:rPr>
        <w:t>и</w:t>
      </w:r>
      <w:r w:rsidRPr="008836C7">
        <w:rPr>
          <w:rFonts w:asciiTheme="majorBidi" w:hAnsiTheme="majorBidi" w:cstheme="majorBidi"/>
          <w:lang w:bidi="bg-BG"/>
        </w:rPr>
        <w:t xml:space="preserve">1B3 (OATP1B3). Следователно може да повиши системната експозиция на субстрати на OAT3 или на OATP1B1/1B3. Когато е възможно, по време на лечението с Tibsovo трябва да се избягва </w:t>
      </w:r>
      <w:r w:rsidR="00650DF6">
        <w:rPr>
          <w:rFonts w:asciiTheme="majorBidi" w:hAnsiTheme="majorBidi" w:cstheme="majorBidi"/>
          <w:lang w:bidi="bg-BG"/>
        </w:rPr>
        <w:t>съпътстващото</w:t>
      </w:r>
      <w:r w:rsidRPr="008836C7">
        <w:rPr>
          <w:rFonts w:asciiTheme="majorBidi" w:hAnsiTheme="majorBidi" w:cstheme="majorBidi"/>
          <w:lang w:bidi="bg-BG"/>
        </w:rPr>
        <w:t xml:space="preserve"> приложение на субстрати на ОАТ3 (напр. бензилпеницилин, фуроземид) или чувствителни субстрати на ОАТР1В1/1В3 (напр. аторвастатин, правастатин, розувастатин) (вж. точка 5.2). Ако не е възможно да се използва подходящо алтернативно лечение, пациентите трябва да се лекуват с повишено внимание. Ако приложението на фуроземид е клинично показано за овладяване на признаците/симптомите на синдрома на диференциация, пациентите трябва да бъдат наблюдавани внимателно за електролитен дисбаланс и удължаване на QTc-интервала. </w:t>
      </w:r>
    </w:p>
    <w:p w14:paraId="5CCFDDAD" w14:textId="77777777" w:rsidR="00AB4950" w:rsidRPr="008836C7" w:rsidRDefault="00AB4950" w:rsidP="00A840F0">
      <w:pPr>
        <w:tabs>
          <w:tab w:val="clear" w:pos="567"/>
        </w:tabs>
        <w:spacing w:line="240" w:lineRule="auto"/>
        <w:rPr>
          <w:rFonts w:asciiTheme="majorBidi" w:hAnsiTheme="majorBidi" w:cstheme="majorBidi"/>
          <w:szCs w:val="24"/>
        </w:rPr>
      </w:pPr>
    </w:p>
    <w:p w14:paraId="5C87925E" w14:textId="77777777" w:rsidR="00A840F0" w:rsidRPr="00980C4A" w:rsidRDefault="00A840F0" w:rsidP="00A840F0">
      <w:pPr>
        <w:spacing w:line="240" w:lineRule="auto"/>
        <w:rPr>
          <w:rFonts w:asciiTheme="majorBidi" w:hAnsiTheme="majorBidi" w:cstheme="majorBidi"/>
          <w:bCs/>
          <w:i/>
          <w:iCs/>
          <w:szCs w:val="22"/>
        </w:rPr>
      </w:pPr>
      <w:r w:rsidRPr="00980C4A">
        <w:rPr>
          <w:rFonts w:asciiTheme="majorBidi" w:hAnsiTheme="majorBidi" w:cstheme="majorBidi"/>
          <w:i/>
          <w:lang w:bidi="bg-BG"/>
        </w:rPr>
        <w:t xml:space="preserve">Ензимна индукция </w:t>
      </w:r>
    </w:p>
    <w:p w14:paraId="580707EC" w14:textId="49638954" w:rsidR="00A840F0" w:rsidRPr="008836C7" w:rsidRDefault="00A840F0" w:rsidP="00A840F0">
      <w:pPr>
        <w:tabs>
          <w:tab w:val="clear" w:pos="567"/>
        </w:tabs>
        <w:spacing w:line="240" w:lineRule="auto"/>
        <w:rPr>
          <w:rFonts w:asciiTheme="majorBidi" w:hAnsiTheme="majorBidi" w:cstheme="majorBidi"/>
          <w:szCs w:val="24"/>
        </w:rPr>
      </w:pPr>
    </w:p>
    <w:p w14:paraId="0A982938" w14:textId="672F238F" w:rsidR="00B404BB" w:rsidRPr="00980C4A" w:rsidRDefault="00B404BB" w:rsidP="00A840F0">
      <w:pPr>
        <w:tabs>
          <w:tab w:val="clear" w:pos="567"/>
        </w:tabs>
        <w:spacing w:line="240" w:lineRule="auto"/>
        <w:rPr>
          <w:rFonts w:asciiTheme="majorBidi" w:hAnsiTheme="majorBidi" w:cstheme="majorBidi"/>
          <w:i/>
          <w:iCs/>
          <w:szCs w:val="24"/>
          <w:u w:val="single"/>
        </w:rPr>
      </w:pPr>
      <w:r w:rsidRPr="00980C4A">
        <w:rPr>
          <w:rFonts w:asciiTheme="majorBidi" w:hAnsiTheme="majorBidi" w:cstheme="majorBidi"/>
          <w:i/>
          <w:u w:val="single"/>
          <w:lang w:bidi="bg-BG"/>
        </w:rPr>
        <w:t>Ензими от групата на цитохром Р450 (CYP)</w:t>
      </w:r>
    </w:p>
    <w:p w14:paraId="20C7D888" w14:textId="0391A837" w:rsidR="00A840F0" w:rsidRPr="008836C7" w:rsidRDefault="00A840F0" w:rsidP="00A840F0">
      <w:pPr>
        <w:tabs>
          <w:tab w:val="clear" w:pos="567"/>
        </w:tabs>
        <w:spacing w:line="240" w:lineRule="auto"/>
        <w:rPr>
          <w:rFonts w:asciiTheme="majorBidi" w:hAnsiTheme="majorBidi" w:cstheme="majorBidi"/>
        </w:rPr>
      </w:pPr>
      <w:r w:rsidRPr="008836C7">
        <w:rPr>
          <w:rFonts w:asciiTheme="majorBidi" w:hAnsiTheme="majorBidi" w:cstheme="majorBidi"/>
          <w:lang w:bidi="bg-BG"/>
        </w:rPr>
        <w:t>Ивосидениб индуцира CYP3A4, CYP2B6, CYP2C8, CYP2C9 и може да индуцира CYP2C19. Следователно може да намали системната експозиция на субстрати на тези ензими. По време на лечението с Tibsovo трябва да се обмисли използването на подходящи алтернативи, различни от субстрати на CYP3A4, CYP2B6, CYP2C8 или CYP2C9 с тесен терапевтичен индекс или от субстрати на CYP2C19. Пациентите трябва да бъдат наблюдавани за загуба на ефикасността на субстрата, ако употребата на такива лекарствени продукти не може да бъде избегната (вж. точка 5.2).</w:t>
      </w:r>
    </w:p>
    <w:p w14:paraId="2DCA8D2F" w14:textId="495F633B" w:rsidR="00A840F0" w:rsidRPr="008836C7" w:rsidRDefault="00A840F0" w:rsidP="00A840F0">
      <w:pPr>
        <w:pStyle w:val="Paragraphedeliste"/>
        <w:numPr>
          <w:ilvl w:val="0"/>
          <w:numId w:val="29"/>
        </w:numPr>
        <w:tabs>
          <w:tab w:val="clear" w:pos="567"/>
        </w:tabs>
        <w:spacing w:line="240" w:lineRule="auto"/>
        <w:rPr>
          <w:rFonts w:asciiTheme="majorBidi" w:hAnsiTheme="majorBidi" w:cstheme="majorBidi"/>
          <w:szCs w:val="24"/>
        </w:rPr>
      </w:pPr>
      <w:bookmarkStart w:id="13" w:name="_Hlk125646335"/>
      <w:r w:rsidRPr="008836C7">
        <w:rPr>
          <w:rFonts w:asciiTheme="majorBidi" w:hAnsiTheme="majorBidi" w:cstheme="majorBidi"/>
          <w:lang w:bidi="bg-BG"/>
        </w:rPr>
        <w:t xml:space="preserve">Субстратите на CYP3A4 </w:t>
      </w:r>
      <w:bookmarkEnd w:id="13"/>
      <w:r w:rsidRPr="008836C7">
        <w:rPr>
          <w:rFonts w:asciiTheme="majorBidi" w:hAnsiTheme="majorBidi" w:cstheme="majorBidi"/>
          <w:lang w:bidi="bg-BG"/>
        </w:rPr>
        <w:t>с тесен терапевтичен индекс включват: алфентанил, циклоспорин, еверолимус, фентанил, пимозид, хинидин, сиролимус, такролимус</w:t>
      </w:r>
      <w:ins w:id="14" w:author="Auteur">
        <w:r w:rsidR="0005084E">
          <w:rPr>
            <w:rFonts w:asciiTheme="majorBidi" w:hAnsiTheme="majorBidi" w:cstheme="majorBidi"/>
            <w:lang w:bidi="bg-BG"/>
          </w:rPr>
          <w:t>, атазанавир</w:t>
        </w:r>
      </w:ins>
      <w:r w:rsidRPr="008836C7">
        <w:rPr>
          <w:rFonts w:asciiTheme="majorBidi" w:hAnsiTheme="majorBidi" w:cstheme="majorBidi"/>
          <w:lang w:bidi="bg-BG"/>
        </w:rPr>
        <w:t xml:space="preserve">. </w:t>
      </w:r>
    </w:p>
    <w:p w14:paraId="4E970B41" w14:textId="77777777" w:rsidR="00A840F0" w:rsidRPr="008836C7" w:rsidRDefault="00A840F0" w:rsidP="00A840F0">
      <w:pPr>
        <w:pStyle w:val="Paragraphedeliste"/>
        <w:numPr>
          <w:ilvl w:val="0"/>
          <w:numId w:val="29"/>
        </w:numPr>
        <w:tabs>
          <w:tab w:val="clear" w:pos="567"/>
        </w:tabs>
        <w:spacing w:line="240" w:lineRule="auto"/>
        <w:rPr>
          <w:rFonts w:asciiTheme="majorBidi" w:hAnsiTheme="majorBidi" w:cstheme="majorBidi"/>
          <w:szCs w:val="24"/>
        </w:rPr>
      </w:pPr>
      <w:r w:rsidRPr="008836C7">
        <w:rPr>
          <w:rFonts w:asciiTheme="majorBidi" w:hAnsiTheme="majorBidi" w:cstheme="majorBidi"/>
          <w:lang w:bidi="bg-BG"/>
        </w:rPr>
        <w:t>Субстратите на CYP2B6 с тесен терапевтичен индекс включват: циклофосфамид, ифосфамид, метадон.</w:t>
      </w:r>
    </w:p>
    <w:p w14:paraId="1397ABE3" w14:textId="77777777" w:rsidR="00A840F0" w:rsidRPr="008836C7" w:rsidRDefault="00A840F0" w:rsidP="00A840F0">
      <w:pPr>
        <w:pStyle w:val="Paragraphedeliste"/>
        <w:numPr>
          <w:ilvl w:val="0"/>
          <w:numId w:val="29"/>
        </w:numPr>
        <w:tabs>
          <w:tab w:val="clear" w:pos="567"/>
        </w:tabs>
        <w:spacing w:line="240" w:lineRule="auto"/>
        <w:rPr>
          <w:rFonts w:asciiTheme="majorBidi" w:hAnsiTheme="majorBidi" w:cstheme="majorBidi"/>
          <w:szCs w:val="24"/>
        </w:rPr>
      </w:pPr>
      <w:r w:rsidRPr="008836C7">
        <w:rPr>
          <w:rFonts w:asciiTheme="majorBidi" w:hAnsiTheme="majorBidi" w:cstheme="majorBidi"/>
          <w:lang w:bidi="bg-BG"/>
        </w:rPr>
        <w:t>Субстратите на CYP2C8 с тесен терапевтичен индекс включват: паклитаксел, пиоглитазон, репаглинид.</w:t>
      </w:r>
    </w:p>
    <w:p w14:paraId="3CA9CCD3" w14:textId="77777777" w:rsidR="00A840F0" w:rsidRPr="008836C7" w:rsidRDefault="00A840F0" w:rsidP="00A840F0">
      <w:pPr>
        <w:pStyle w:val="Paragraphedeliste"/>
        <w:numPr>
          <w:ilvl w:val="0"/>
          <w:numId w:val="29"/>
        </w:numPr>
        <w:tabs>
          <w:tab w:val="clear" w:pos="567"/>
        </w:tabs>
        <w:spacing w:line="240" w:lineRule="auto"/>
        <w:rPr>
          <w:rFonts w:asciiTheme="majorBidi" w:hAnsiTheme="majorBidi" w:cstheme="majorBidi"/>
          <w:szCs w:val="24"/>
        </w:rPr>
      </w:pPr>
      <w:r w:rsidRPr="008836C7">
        <w:rPr>
          <w:rFonts w:asciiTheme="majorBidi" w:hAnsiTheme="majorBidi" w:cstheme="majorBidi"/>
          <w:lang w:bidi="bg-BG"/>
        </w:rPr>
        <w:t>Субстратите на CYP2C9 с тесен терапевтичен индекс включват: фенитоин, варфарин.</w:t>
      </w:r>
    </w:p>
    <w:p w14:paraId="59239EAE" w14:textId="77777777" w:rsidR="00A840F0" w:rsidRPr="008836C7" w:rsidRDefault="00A840F0" w:rsidP="00A840F0">
      <w:pPr>
        <w:pStyle w:val="Paragraphedeliste"/>
        <w:numPr>
          <w:ilvl w:val="0"/>
          <w:numId w:val="29"/>
        </w:numPr>
        <w:tabs>
          <w:tab w:val="clear" w:pos="567"/>
        </w:tabs>
        <w:spacing w:line="240" w:lineRule="auto"/>
        <w:rPr>
          <w:rFonts w:asciiTheme="majorBidi" w:hAnsiTheme="majorBidi" w:cstheme="majorBidi"/>
          <w:szCs w:val="24"/>
        </w:rPr>
      </w:pPr>
      <w:r w:rsidRPr="008836C7">
        <w:rPr>
          <w:rFonts w:asciiTheme="majorBidi" w:hAnsiTheme="majorBidi" w:cstheme="majorBidi"/>
          <w:lang w:bidi="bg-BG"/>
        </w:rPr>
        <w:t>Субстратите на CYP2C19 включват: омепразол.</w:t>
      </w:r>
    </w:p>
    <w:p w14:paraId="468B65DB" w14:textId="77777777" w:rsidR="00A840F0" w:rsidRPr="008836C7" w:rsidRDefault="00A840F0" w:rsidP="00A840F0">
      <w:pPr>
        <w:tabs>
          <w:tab w:val="clear" w:pos="567"/>
        </w:tabs>
        <w:spacing w:line="240" w:lineRule="auto"/>
        <w:rPr>
          <w:rFonts w:asciiTheme="majorBidi" w:hAnsiTheme="majorBidi" w:cstheme="majorBidi"/>
          <w:szCs w:val="24"/>
        </w:rPr>
      </w:pPr>
    </w:p>
    <w:p w14:paraId="6CCF6AEE" w14:textId="6247C1C8" w:rsidR="00A840F0" w:rsidRPr="008836C7" w:rsidRDefault="00A840F0" w:rsidP="00A840F0">
      <w:pPr>
        <w:tabs>
          <w:tab w:val="clear" w:pos="567"/>
        </w:tabs>
        <w:spacing w:line="240" w:lineRule="auto"/>
        <w:rPr>
          <w:rFonts w:asciiTheme="majorBidi" w:hAnsiTheme="majorBidi" w:cstheme="majorBidi"/>
          <w:szCs w:val="24"/>
        </w:rPr>
      </w:pPr>
      <w:r w:rsidRPr="008836C7">
        <w:rPr>
          <w:rFonts w:asciiTheme="majorBidi" w:hAnsiTheme="majorBidi" w:cstheme="majorBidi"/>
          <w:lang w:bidi="bg-BG"/>
        </w:rPr>
        <w:t xml:space="preserve">Итраконазол или кетоконазол не трябва да се използват </w:t>
      </w:r>
      <w:r w:rsidR="00C53E5C">
        <w:rPr>
          <w:rFonts w:asciiTheme="majorBidi" w:hAnsiTheme="majorBidi" w:cstheme="majorBidi"/>
          <w:lang w:bidi="bg-BG"/>
        </w:rPr>
        <w:t>съпътстващо</w:t>
      </w:r>
      <w:r w:rsidRPr="008836C7">
        <w:rPr>
          <w:rFonts w:asciiTheme="majorBidi" w:hAnsiTheme="majorBidi" w:cstheme="majorBidi"/>
          <w:lang w:bidi="bg-BG"/>
        </w:rPr>
        <w:t xml:space="preserve"> с Tibsovo поради очакваната загуба на противогъбичната ефикасност.</w:t>
      </w:r>
    </w:p>
    <w:p w14:paraId="6C462DA3" w14:textId="77777777" w:rsidR="00A840F0" w:rsidRPr="008836C7" w:rsidRDefault="00A840F0" w:rsidP="00A840F0">
      <w:pPr>
        <w:tabs>
          <w:tab w:val="clear" w:pos="567"/>
        </w:tabs>
        <w:spacing w:line="240" w:lineRule="auto"/>
        <w:rPr>
          <w:rFonts w:asciiTheme="majorBidi" w:hAnsiTheme="majorBidi" w:cstheme="majorBidi"/>
          <w:szCs w:val="24"/>
        </w:rPr>
      </w:pPr>
    </w:p>
    <w:p w14:paraId="5B51A5BF" w14:textId="354C2C2E" w:rsidR="00A840F0" w:rsidRPr="008836C7" w:rsidRDefault="00A840F0" w:rsidP="00A840F0">
      <w:pPr>
        <w:tabs>
          <w:tab w:val="clear" w:pos="567"/>
        </w:tabs>
        <w:spacing w:line="240" w:lineRule="auto"/>
        <w:rPr>
          <w:rFonts w:asciiTheme="majorBidi" w:hAnsiTheme="majorBidi" w:cstheme="majorBidi"/>
          <w:szCs w:val="24"/>
        </w:rPr>
      </w:pPr>
      <w:r w:rsidRPr="008836C7">
        <w:rPr>
          <w:rFonts w:asciiTheme="majorBidi" w:hAnsiTheme="majorBidi" w:cstheme="majorBidi"/>
          <w:lang w:bidi="bg-BG"/>
        </w:rPr>
        <w:t>Ивосидениб може да намали системн</w:t>
      </w:r>
      <w:r w:rsidR="00D12089">
        <w:rPr>
          <w:rFonts w:asciiTheme="majorBidi" w:hAnsiTheme="majorBidi" w:cstheme="majorBidi"/>
          <w:lang w:bidi="bg-BG"/>
        </w:rPr>
        <w:t>ата</w:t>
      </w:r>
      <w:r w:rsidRPr="008836C7">
        <w:rPr>
          <w:rFonts w:asciiTheme="majorBidi" w:hAnsiTheme="majorBidi" w:cstheme="majorBidi"/>
          <w:lang w:bidi="bg-BG"/>
        </w:rPr>
        <w:t xml:space="preserve"> концентраци</w:t>
      </w:r>
      <w:r w:rsidR="00D12089">
        <w:rPr>
          <w:rFonts w:asciiTheme="majorBidi" w:hAnsiTheme="majorBidi" w:cstheme="majorBidi"/>
          <w:lang w:bidi="bg-BG"/>
        </w:rPr>
        <w:t>я</w:t>
      </w:r>
      <w:r w:rsidRPr="008836C7">
        <w:rPr>
          <w:rFonts w:asciiTheme="majorBidi" w:hAnsiTheme="majorBidi" w:cstheme="majorBidi"/>
          <w:lang w:bidi="bg-BG"/>
        </w:rPr>
        <w:t xml:space="preserve"> на хормоналните контрацептиви, поради което се препоръчва едновременна употреба на бариерен метод за контрацепция в продължение на поне 1 месец след последната доза (вж. точки 4.4 и 4.6).</w:t>
      </w:r>
    </w:p>
    <w:p w14:paraId="66508100" w14:textId="1674186B" w:rsidR="00A840F0" w:rsidRPr="008836C7" w:rsidRDefault="00A840F0" w:rsidP="00A840F0">
      <w:pPr>
        <w:tabs>
          <w:tab w:val="clear" w:pos="567"/>
        </w:tabs>
        <w:spacing w:line="240" w:lineRule="auto"/>
        <w:rPr>
          <w:rFonts w:asciiTheme="majorBidi" w:hAnsiTheme="majorBidi" w:cstheme="majorBidi"/>
          <w:szCs w:val="24"/>
        </w:rPr>
      </w:pPr>
    </w:p>
    <w:p w14:paraId="7ED970D2" w14:textId="46C71C2C" w:rsidR="00B404BB" w:rsidRPr="00980C4A" w:rsidRDefault="00B404BB" w:rsidP="00A840F0">
      <w:pPr>
        <w:tabs>
          <w:tab w:val="clear" w:pos="567"/>
        </w:tabs>
        <w:spacing w:line="240" w:lineRule="auto"/>
        <w:rPr>
          <w:rFonts w:asciiTheme="majorBidi" w:hAnsiTheme="majorBidi" w:cstheme="majorBidi"/>
          <w:i/>
          <w:iCs/>
          <w:szCs w:val="24"/>
          <w:u w:val="single"/>
        </w:rPr>
      </w:pPr>
      <w:r w:rsidRPr="00980C4A">
        <w:rPr>
          <w:rFonts w:asciiTheme="majorBidi" w:hAnsiTheme="majorBidi" w:cstheme="majorBidi"/>
          <w:i/>
          <w:u w:val="single"/>
          <w:lang w:bidi="bg-BG"/>
        </w:rPr>
        <w:t>Уридин дифосфат глюкуронилтрансферази (UGT)</w:t>
      </w:r>
    </w:p>
    <w:p w14:paraId="3971DD6E" w14:textId="5F90AA43" w:rsidR="00A840F0" w:rsidRPr="008836C7" w:rsidRDefault="00A840F0" w:rsidP="00A840F0">
      <w:pPr>
        <w:tabs>
          <w:tab w:val="clear" w:pos="567"/>
        </w:tabs>
        <w:spacing w:line="240" w:lineRule="auto"/>
        <w:rPr>
          <w:rFonts w:asciiTheme="majorBidi" w:hAnsiTheme="majorBidi" w:cstheme="majorBidi"/>
        </w:rPr>
      </w:pPr>
      <w:r w:rsidRPr="008836C7">
        <w:rPr>
          <w:rFonts w:asciiTheme="majorBidi" w:hAnsiTheme="majorBidi" w:cstheme="majorBidi"/>
          <w:lang w:bidi="bg-BG"/>
        </w:rPr>
        <w:t>Ивосидениб разполага с потенциала да индуцира UGT и следователно може да намали системната експозиция на субстрати на тези ензими (напр. ламотрижин, ралтегравир). По време на лечението с Tibsovo трябва да се обмисли използването на подходящи алтернативи, които не са субстрати на UGT. Пациентите трябва да бъдат наблюдавани за загуба на ефикасност на субстрата на UGT, ако употребата на такива лекарствени продукти не може да бъде избегната (</w:t>
      </w:r>
      <w:bookmarkStart w:id="15" w:name="_Hlk97045369"/>
      <w:r w:rsidRPr="008836C7">
        <w:rPr>
          <w:rFonts w:asciiTheme="majorBidi" w:hAnsiTheme="majorBidi" w:cstheme="majorBidi"/>
          <w:lang w:bidi="bg-BG"/>
        </w:rPr>
        <w:t>вж. точка 5.2</w:t>
      </w:r>
      <w:bookmarkEnd w:id="15"/>
      <w:r w:rsidRPr="008836C7">
        <w:rPr>
          <w:rFonts w:asciiTheme="majorBidi" w:hAnsiTheme="majorBidi" w:cstheme="majorBidi"/>
          <w:lang w:bidi="bg-BG"/>
        </w:rPr>
        <w:t>).</w:t>
      </w:r>
    </w:p>
    <w:p w14:paraId="3DDD9C7F" w14:textId="77777777" w:rsidR="00812D16" w:rsidRPr="008836C7" w:rsidRDefault="00812D16" w:rsidP="00204AAB">
      <w:pPr>
        <w:spacing w:line="240" w:lineRule="auto"/>
        <w:rPr>
          <w:rFonts w:asciiTheme="majorBidi" w:hAnsiTheme="majorBidi" w:cstheme="majorBidi"/>
        </w:rPr>
      </w:pPr>
    </w:p>
    <w:p w14:paraId="79C9832F" w14:textId="77777777" w:rsidR="00812D16" w:rsidRPr="008836C7" w:rsidRDefault="00617FEB" w:rsidP="00204AAB">
      <w:pPr>
        <w:spacing w:line="240" w:lineRule="auto"/>
        <w:ind w:left="567" w:hanging="567"/>
        <w:outlineLvl w:val="0"/>
        <w:rPr>
          <w:rFonts w:asciiTheme="majorBidi" w:hAnsiTheme="majorBidi" w:cstheme="majorBidi"/>
          <w:szCs w:val="22"/>
        </w:rPr>
      </w:pPr>
      <w:r w:rsidRPr="008836C7">
        <w:rPr>
          <w:rFonts w:asciiTheme="majorBidi" w:hAnsiTheme="majorBidi" w:cstheme="majorBidi"/>
          <w:b/>
          <w:lang w:bidi="bg-BG"/>
        </w:rPr>
        <w:t>4.6</w:t>
      </w:r>
      <w:r w:rsidRPr="008836C7">
        <w:rPr>
          <w:rFonts w:asciiTheme="majorBidi" w:hAnsiTheme="majorBidi" w:cstheme="majorBidi"/>
          <w:b/>
          <w:lang w:bidi="bg-BG"/>
        </w:rPr>
        <w:tab/>
        <w:t>Фертилитет, бременност и кърмене</w:t>
      </w:r>
    </w:p>
    <w:p w14:paraId="42BA941E" w14:textId="77777777" w:rsidR="00812D16" w:rsidRPr="008836C7" w:rsidRDefault="00812D16" w:rsidP="00204AAB">
      <w:pPr>
        <w:spacing w:line="240" w:lineRule="auto"/>
        <w:rPr>
          <w:rFonts w:asciiTheme="majorBidi" w:hAnsiTheme="majorBidi" w:cstheme="majorBidi"/>
          <w:szCs w:val="22"/>
        </w:rPr>
      </w:pPr>
    </w:p>
    <w:p w14:paraId="0AD10810" w14:textId="5CAEB5E7" w:rsidR="00A840F0" w:rsidRPr="008836C7" w:rsidRDefault="00A840F0" w:rsidP="00A840F0">
      <w:pPr>
        <w:spacing w:line="240" w:lineRule="auto"/>
        <w:rPr>
          <w:rFonts w:asciiTheme="majorBidi" w:hAnsiTheme="majorBidi" w:cstheme="majorBidi"/>
          <w:szCs w:val="22"/>
          <w:u w:val="single"/>
        </w:rPr>
      </w:pPr>
      <w:r w:rsidRPr="008836C7">
        <w:rPr>
          <w:rFonts w:asciiTheme="majorBidi" w:hAnsiTheme="majorBidi" w:cstheme="majorBidi"/>
          <w:u w:val="single"/>
          <w:lang w:bidi="bg-BG"/>
        </w:rPr>
        <w:t>Жени с детероден потенциал/контрацепция</w:t>
      </w:r>
    </w:p>
    <w:p w14:paraId="102EF407" w14:textId="77777777" w:rsidR="00A840F0" w:rsidRPr="008836C7" w:rsidRDefault="00A840F0" w:rsidP="00A840F0">
      <w:pPr>
        <w:rPr>
          <w:rFonts w:asciiTheme="majorBidi" w:hAnsiTheme="majorBidi" w:cstheme="majorBidi"/>
        </w:rPr>
      </w:pPr>
    </w:p>
    <w:p w14:paraId="74547C71" w14:textId="2F929952" w:rsidR="00A840F0" w:rsidRPr="008836C7" w:rsidRDefault="00A840F0" w:rsidP="00A840F0">
      <w:pPr>
        <w:rPr>
          <w:rFonts w:asciiTheme="majorBidi" w:hAnsiTheme="majorBidi" w:cstheme="majorBidi"/>
        </w:rPr>
      </w:pPr>
      <w:r w:rsidRPr="008836C7">
        <w:rPr>
          <w:rFonts w:asciiTheme="majorBidi" w:hAnsiTheme="majorBidi" w:cstheme="majorBidi"/>
          <w:lang w:bidi="bg-BG"/>
        </w:rPr>
        <w:t>Жените с детероден потенциал трябва да направят тест за бременност преди започване на лечението с Tibsovo и трябва да избягват забременяване по време на терапията (вж. точка 4.4).</w:t>
      </w:r>
    </w:p>
    <w:p w14:paraId="6836FB53" w14:textId="77777777" w:rsidR="00A840F0" w:rsidRPr="008836C7" w:rsidRDefault="00A840F0" w:rsidP="00A840F0">
      <w:pPr>
        <w:rPr>
          <w:rFonts w:asciiTheme="majorBidi" w:hAnsiTheme="majorBidi" w:cstheme="majorBidi"/>
          <w:szCs w:val="24"/>
        </w:rPr>
      </w:pPr>
    </w:p>
    <w:p w14:paraId="20549E28" w14:textId="77777777" w:rsidR="00A840F0" w:rsidRPr="008836C7" w:rsidRDefault="00A840F0" w:rsidP="00A840F0">
      <w:pPr>
        <w:rPr>
          <w:rFonts w:asciiTheme="majorBidi" w:hAnsiTheme="majorBidi" w:cstheme="majorBidi"/>
          <w:szCs w:val="24"/>
        </w:rPr>
      </w:pPr>
      <w:r w:rsidRPr="008836C7">
        <w:rPr>
          <w:rFonts w:asciiTheme="majorBidi" w:hAnsiTheme="majorBidi" w:cstheme="majorBidi"/>
          <w:lang w:bidi="bg-BG"/>
        </w:rPr>
        <w:t>Жените с детероден потенциал и мъжете с партньорки с детероден потенциал трябва да използват ефективна контрацепция по време на лечението с Tibsovo и поне 1 месец след последната доза.</w:t>
      </w:r>
    </w:p>
    <w:p w14:paraId="694439CC" w14:textId="77777777" w:rsidR="00A840F0" w:rsidRPr="008836C7" w:rsidRDefault="00A840F0" w:rsidP="00A840F0">
      <w:pPr>
        <w:rPr>
          <w:rFonts w:asciiTheme="majorBidi" w:hAnsiTheme="majorBidi" w:cstheme="majorBidi"/>
          <w:szCs w:val="24"/>
        </w:rPr>
      </w:pPr>
    </w:p>
    <w:p w14:paraId="796A3C12" w14:textId="4CA24B1F" w:rsidR="00A840F0" w:rsidRPr="008836C7" w:rsidRDefault="00A840F0" w:rsidP="00A840F0">
      <w:pPr>
        <w:rPr>
          <w:rFonts w:asciiTheme="majorBidi" w:hAnsiTheme="majorBidi" w:cstheme="majorBidi"/>
          <w:szCs w:val="24"/>
        </w:rPr>
      </w:pPr>
      <w:r w:rsidRPr="008836C7">
        <w:rPr>
          <w:rFonts w:asciiTheme="majorBidi" w:hAnsiTheme="majorBidi" w:cstheme="majorBidi"/>
          <w:lang w:bidi="bg-BG"/>
        </w:rPr>
        <w:t>Ивосидениб може да намали системн</w:t>
      </w:r>
      <w:r w:rsidR="0086439E">
        <w:rPr>
          <w:rFonts w:asciiTheme="majorBidi" w:hAnsiTheme="majorBidi" w:cstheme="majorBidi"/>
          <w:lang w:bidi="bg-BG"/>
        </w:rPr>
        <w:t>ата</w:t>
      </w:r>
      <w:r w:rsidRPr="008836C7">
        <w:rPr>
          <w:rFonts w:asciiTheme="majorBidi" w:hAnsiTheme="majorBidi" w:cstheme="majorBidi"/>
          <w:lang w:bidi="bg-BG"/>
        </w:rPr>
        <w:t xml:space="preserve"> концентраци</w:t>
      </w:r>
      <w:r w:rsidR="0086439E">
        <w:rPr>
          <w:rFonts w:asciiTheme="majorBidi" w:hAnsiTheme="majorBidi" w:cstheme="majorBidi"/>
          <w:lang w:bidi="bg-BG"/>
        </w:rPr>
        <w:t>я</w:t>
      </w:r>
      <w:r w:rsidRPr="008836C7">
        <w:rPr>
          <w:rFonts w:asciiTheme="majorBidi" w:hAnsiTheme="majorBidi" w:cstheme="majorBidi"/>
          <w:lang w:bidi="bg-BG"/>
        </w:rPr>
        <w:t xml:space="preserve"> на хормоналните контрацептиви, поради което се препоръчва едновременна употреба на алтернативен метод за контрацепция, като например бариерни контрацептиви (вж. точки 4.4 и 4.5).</w:t>
      </w:r>
    </w:p>
    <w:p w14:paraId="7B8F6D21" w14:textId="77777777" w:rsidR="00921891" w:rsidRPr="008836C7" w:rsidRDefault="00921891" w:rsidP="00921891">
      <w:pPr>
        <w:rPr>
          <w:rFonts w:asciiTheme="majorBidi" w:hAnsiTheme="majorBidi" w:cstheme="majorBidi"/>
        </w:rPr>
      </w:pPr>
    </w:p>
    <w:p w14:paraId="485A8F16" w14:textId="77777777" w:rsidR="00921891" w:rsidRPr="008836C7" w:rsidRDefault="00921891" w:rsidP="00921891">
      <w:pPr>
        <w:spacing w:line="240" w:lineRule="auto"/>
        <w:rPr>
          <w:rFonts w:asciiTheme="majorBidi" w:hAnsiTheme="majorBidi" w:cstheme="majorBidi"/>
          <w:szCs w:val="22"/>
          <w:u w:val="single"/>
        </w:rPr>
      </w:pPr>
      <w:r w:rsidRPr="008836C7">
        <w:rPr>
          <w:rFonts w:asciiTheme="majorBidi" w:hAnsiTheme="majorBidi" w:cstheme="majorBidi"/>
          <w:u w:val="single"/>
          <w:lang w:bidi="bg-BG"/>
        </w:rPr>
        <w:t>Бременност</w:t>
      </w:r>
    </w:p>
    <w:p w14:paraId="553021D2" w14:textId="77777777" w:rsidR="00921891" w:rsidRPr="008836C7" w:rsidRDefault="00921891" w:rsidP="00921891">
      <w:pPr>
        <w:rPr>
          <w:rFonts w:asciiTheme="majorBidi" w:hAnsiTheme="majorBidi" w:cstheme="majorBidi"/>
        </w:rPr>
      </w:pPr>
    </w:p>
    <w:p w14:paraId="328E6588" w14:textId="77777777" w:rsidR="00921891" w:rsidRPr="008836C7" w:rsidRDefault="00921891" w:rsidP="00921891">
      <w:pPr>
        <w:rPr>
          <w:rFonts w:asciiTheme="majorBidi" w:hAnsiTheme="majorBidi" w:cstheme="majorBidi"/>
          <w:szCs w:val="24"/>
        </w:rPr>
      </w:pPr>
      <w:r w:rsidRPr="008836C7">
        <w:rPr>
          <w:rFonts w:asciiTheme="majorBidi" w:hAnsiTheme="majorBidi" w:cstheme="majorBidi"/>
          <w:lang w:bidi="bg-BG"/>
        </w:rPr>
        <w:t xml:space="preserve">Липсват достатъчно данни от употребата на ивосидениб при бременни жени. Проучванията при животни показват репродуктивна токсичност (вж. точка 5.3). </w:t>
      </w:r>
    </w:p>
    <w:p w14:paraId="1BD9EFFF" w14:textId="77777777" w:rsidR="00921891" w:rsidRPr="008836C7" w:rsidRDefault="00921891" w:rsidP="00921891">
      <w:pPr>
        <w:rPr>
          <w:rFonts w:asciiTheme="majorBidi" w:hAnsiTheme="majorBidi" w:cstheme="majorBidi"/>
          <w:szCs w:val="24"/>
        </w:rPr>
      </w:pPr>
    </w:p>
    <w:p w14:paraId="12D8B818" w14:textId="4BB22A61" w:rsidR="00921891" w:rsidRPr="008836C7" w:rsidRDefault="00921891" w:rsidP="00921891">
      <w:pPr>
        <w:rPr>
          <w:rFonts w:asciiTheme="majorBidi" w:hAnsiTheme="majorBidi" w:cstheme="majorBidi"/>
          <w:szCs w:val="24"/>
        </w:rPr>
      </w:pPr>
      <w:r w:rsidRPr="008836C7">
        <w:rPr>
          <w:rFonts w:asciiTheme="majorBidi" w:hAnsiTheme="majorBidi" w:cstheme="majorBidi"/>
          <w:lang w:bidi="bg-BG"/>
        </w:rPr>
        <w:t xml:space="preserve">Tibsovo не се препоръчва за употреба по време на бременност и при жени с детероден потенциал, които не използват ефективна контрацепция. Пациентите трябва да бъдат информирани за потенциалния риск за </w:t>
      </w:r>
      <w:r w:rsidR="0086439E">
        <w:rPr>
          <w:rFonts w:asciiTheme="majorBidi" w:hAnsiTheme="majorBidi" w:cstheme="majorBidi"/>
          <w:lang w:bidi="bg-BG"/>
        </w:rPr>
        <w:t>фетуса</w:t>
      </w:r>
      <w:r w:rsidRPr="008836C7">
        <w:rPr>
          <w:rFonts w:asciiTheme="majorBidi" w:hAnsiTheme="majorBidi" w:cstheme="majorBidi"/>
          <w:lang w:bidi="bg-BG"/>
        </w:rPr>
        <w:t>, ако се използва по време на бременност или ако пациентката (или партньорката на лекуван пациент от мъжки пол) забременее по време на лечението или през едномесечния период след последната доза.</w:t>
      </w:r>
    </w:p>
    <w:p w14:paraId="1F1B3BE0" w14:textId="77777777" w:rsidR="00921891" w:rsidRPr="008836C7" w:rsidRDefault="00921891" w:rsidP="00921891">
      <w:pPr>
        <w:rPr>
          <w:rFonts w:asciiTheme="majorBidi" w:hAnsiTheme="majorBidi" w:cstheme="majorBidi"/>
          <w:u w:val="single"/>
        </w:rPr>
      </w:pPr>
    </w:p>
    <w:p w14:paraId="72D4BAF7" w14:textId="77777777" w:rsidR="00921891" w:rsidRPr="008836C7" w:rsidRDefault="00921891" w:rsidP="00921891">
      <w:pPr>
        <w:spacing w:line="240" w:lineRule="auto"/>
        <w:rPr>
          <w:rFonts w:asciiTheme="majorBidi" w:hAnsiTheme="majorBidi" w:cstheme="majorBidi"/>
          <w:szCs w:val="22"/>
          <w:u w:val="single"/>
        </w:rPr>
      </w:pPr>
      <w:r w:rsidRPr="008836C7">
        <w:rPr>
          <w:rFonts w:asciiTheme="majorBidi" w:hAnsiTheme="majorBidi" w:cstheme="majorBidi"/>
          <w:u w:val="single"/>
          <w:lang w:bidi="bg-BG"/>
        </w:rPr>
        <w:t>Кърмене</w:t>
      </w:r>
    </w:p>
    <w:p w14:paraId="66159794" w14:textId="77777777" w:rsidR="00921891" w:rsidRPr="008836C7" w:rsidRDefault="00921891" w:rsidP="00921891">
      <w:pPr>
        <w:keepNext/>
        <w:keepLines/>
        <w:rPr>
          <w:rFonts w:asciiTheme="majorBidi" w:hAnsiTheme="majorBidi" w:cstheme="majorBidi"/>
        </w:rPr>
      </w:pPr>
    </w:p>
    <w:p w14:paraId="656500B9" w14:textId="4804C5D1" w:rsidR="00921891" w:rsidRPr="008836C7" w:rsidRDefault="00921891" w:rsidP="00921891">
      <w:pPr>
        <w:keepNext/>
        <w:keepLines/>
        <w:rPr>
          <w:rFonts w:asciiTheme="majorBidi" w:hAnsiTheme="majorBidi" w:cstheme="majorBidi"/>
          <w:szCs w:val="24"/>
        </w:rPr>
      </w:pPr>
      <w:r w:rsidRPr="008836C7">
        <w:rPr>
          <w:rFonts w:asciiTheme="majorBidi" w:hAnsiTheme="majorBidi" w:cstheme="majorBidi"/>
          <w:lang w:bidi="bg-BG"/>
        </w:rPr>
        <w:t xml:space="preserve">Не е известно дали ивосидениб и неговите метаболити се екскретират в кърмата. Не са провеждани проучвания при животни за оценка на екскрецията на ивосидениб и на неговите метаболити в </w:t>
      </w:r>
      <w:r w:rsidR="0086439E">
        <w:rPr>
          <w:rFonts w:asciiTheme="majorBidi" w:hAnsiTheme="majorBidi" w:cstheme="majorBidi"/>
          <w:lang w:bidi="bg-BG"/>
        </w:rPr>
        <w:t>млякото</w:t>
      </w:r>
      <w:r w:rsidRPr="008836C7">
        <w:rPr>
          <w:rFonts w:asciiTheme="majorBidi" w:hAnsiTheme="majorBidi" w:cstheme="majorBidi"/>
          <w:lang w:bidi="bg-BG"/>
        </w:rPr>
        <w:t xml:space="preserve">. Не може да се изключи риск за новородените/кърмачетата. </w:t>
      </w:r>
    </w:p>
    <w:p w14:paraId="6ED9B1FD" w14:textId="77777777" w:rsidR="00921891" w:rsidRPr="008836C7" w:rsidRDefault="00921891" w:rsidP="00921891">
      <w:pPr>
        <w:rPr>
          <w:rFonts w:asciiTheme="majorBidi" w:hAnsiTheme="majorBidi" w:cstheme="majorBidi"/>
          <w:szCs w:val="24"/>
        </w:rPr>
      </w:pPr>
    </w:p>
    <w:p w14:paraId="308E2F9F" w14:textId="77777777" w:rsidR="00921891" w:rsidRPr="008836C7" w:rsidRDefault="00921891" w:rsidP="00921891">
      <w:pPr>
        <w:autoSpaceDE w:val="0"/>
        <w:autoSpaceDN w:val="0"/>
        <w:adjustRightInd w:val="0"/>
        <w:rPr>
          <w:rFonts w:asciiTheme="majorBidi" w:hAnsiTheme="majorBidi" w:cstheme="majorBidi"/>
          <w:szCs w:val="24"/>
        </w:rPr>
      </w:pPr>
      <w:r w:rsidRPr="008836C7">
        <w:rPr>
          <w:rFonts w:asciiTheme="majorBidi" w:hAnsiTheme="majorBidi" w:cstheme="majorBidi"/>
          <w:lang w:bidi="bg-BG"/>
        </w:rPr>
        <w:t>Кърменето трябва да се преустанови по време на лечение с Tibsovo и в продължение на поне 1 месец след последната доза.</w:t>
      </w:r>
    </w:p>
    <w:p w14:paraId="59C5B237" w14:textId="77777777" w:rsidR="00921891" w:rsidRPr="008836C7" w:rsidRDefault="00921891" w:rsidP="00921891">
      <w:pPr>
        <w:autoSpaceDE w:val="0"/>
        <w:autoSpaceDN w:val="0"/>
        <w:adjustRightInd w:val="0"/>
        <w:rPr>
          <w:rFonts w:asciiTheme="majorBidi" w:eastAsia="SimSun" w:hAnsiTheme="majorBidi" w:cstheme="majorBidi"/>
          <w:lang w:eastAsia="en-GB"/>
        </w:rPr>
      </w:pPr>
    </w:p>
    <w:p w14:paraId="1052BE73" w14:textId="77777777" w:rsidR="00921891" w:rsidRPr="008836C7" w:rsidRDefault="00921891" w:rsidP="00921891">
      <w:pPr>
        <w:spacing w:line="240" w:lineRule="auto"/>
        <w:rPr>
          <w:rFonts w:asciiTheme="majorBidi" w:hAnsiTheme="majorBidi" w:cstheme="majorBidi"/>
          <w:szCs w:val="22"/>
          <w:u w:val="single"/>
        </w:rPr>
      </w:pPr>
      <w:r w:rsidRPr="008836C7">
        <w:rPr>
          <w:rFonts w:asciiTheme="majorBidi" w:hAnsiTheme="majorBidi" w:cstheme="majorBidi"/>
          <w:u w:val="single"/>
          <w:lang w:bidi="bg-BG"/>
        </w:rPr>
        <w:t>Фертилитет</w:t>
      </w:r>
    </w:p>
    <w:p w14:paraId="51610CC8" w14:textId="77777777" w:rsidR="00921891" w:rsidRPr="008836C7" w:rsidRDefault="00921891" w:rsidP="00921891">
      <w:pPr>
        <w:keepNext/>
        <w:keepLines/>
        <w:rPr>
          <w:rFonts w:asciiTheme="majorBidi" w:hAnsiTheme="majorBidi" w:cstheme="majorBidi"/>
          <w:i/>
        </w:rPr>
      </w:pPr>
    </w:p>
    <w:p w14:paraId="133427AE" w14:textId="44C010B7" w:rsidR="00921891" w:rsidRPr="008836C7" w:rsidRDefault="00921891" w:rsidP="00921891">
      <w:pPr>
        <w:keepNext/>
        <w:keepLines/>
        <w:rPr>
          <w:rFonts w:asciiTheme="majorBidi" w:hAnsiTheme="majorBidi" w:cstheme="majorBidi"/>
          <w:szCs w:val="24"/>
        </w:rPr>
      </w:pPr>
      <w:r w:rsidRPr="008836C7">
        <w:rPr>
          <w:rFonts w:asciiTheme="majorBidi" w:hAnsiTheme="majorBidi" w:cstheme="majorBidi"/>
          <w:lang w:bidi="bg-BG"/>
        </w:rPr>
        <w:t xml:space="preserve">Липсват данни за ефекта на ивосидениб върху фертилитета при хора. Не са провеждани проучвания </w:t>
      </w:r>
      <w:r w:rsidR="000A6770">
        <w:rPr>
          <w:rFonts w:asciiTheme="majorBidi" w:hAnsiTheme="majorBidi" w:cstheme="majorBidi"/>
          <w:lang w:bidi="bg-BG"/>
        </w:rPr>
        <w:t>з</w:t>
      </w:r>
      <w:r w:rsidRPr="008836C7">
        <w:rPr>
          <w:rFonts w:asciiTheme="majorBidi" w:hAnsiTheme="majorBidi" w:cstheme="majorBidi"/>
          <w:lang w:bidi="bg-BG"/>
        </w:rPr>
        <w:t xml:space="preserve">а фертилитета при животни за оценка на ефекта на ивосидениб. Нежелани </w:t>
      </w:r>
      <w:r w:rsidR="000A6770">
        <w:rPr>
          <w:rFonts w:asciiTheme="majorBidi" w:hAnsiTheme="majorBidi" w:cstheme="majorBidi"/>
          <w:lang w:bidi="bg-BG"/>
        </w:rPr>
        <w:t>ефективърху</w:t>
      </w:r>
      <w:r w:rsidRPr="008836C7">
        <w:rPr>
          <w:rFonts w:asciiTheme="majorBidi" w:hAnsiTheme="majorBidi" w:cstheme="majorBidi"/>
          <w:lang w:bidi="bg-BG"/>
        </w:rPr>
        <w:t xml:space="preserve"> репродуктивните органи, са наблюдавани при 28-дневно проучване за токсичност при многократно </w:t>
      </w:r>
      <w:r w:rsidR="00FA02CE">
        <w:rPr>
          <w:rFonts w:asciiTheme="majorBidi" w:hAnsiTheme="majorBidi" w:cstheme="majorBidi"/>
          <w:lang w:bidi="bg-BG"/>
        </w:rPr>
        <w:t>приложение</w:t>
      </w:r>
      <w:r w:rsidRPr="008836C7">
        <w:rPr>
          <w:rFonts w:asciiTheme="majorBidi" w:hAnsiTheme="majorBidi" w:cstheme="majorBidi"/>
          <w:lang w:bidi="bg-BG"/>
        </w:rPr>
        <w:t xml:space="preserve"> (вж. точка 5.3). Клиничната значимост на тези </w:t>
      </w:r>
      <w:r w:rsidR="000A6770">
        <w:rPr>
          <w:rFonts w:asciiTheme="majorBidi" w:hAnsiTheme="majorBidi" w:cstheme="majorBidi"/>
          <w:lang w:bidi="bg-BG"/>
        </w:rPr>
        <w:t>ефекти</w:t>
      </w:r>
      <w:r w:rsidRPr="008836C7">
        <w:rPr>
          <w:rFonts w:asciiTheme="majorBidi" w:hAnsiTheme="majorBidi" w:cstheme="majorBidi"/>
          <w:lang w:bidi="bg-BG"/>
        </w:rPr>
        <w:t xml:space="preserve"> не е известна.</w:t>
      </w:r>
    </w:p>
    <w:p w14:paraId="52E2FB94" w14:textId="77777777" w:rsidR="00812D16" w:rsidRPr="008836C7" w:rsidRDefault="00812D16" w:rsidP="00204AAB">
      <w:pPr>
        <w:spacing w:line="240" w:lineRule="auto"/>
        <w:rPr>
          <w:rFonts w:asciiTheme="majorBidi" w:hAnsiTheme="majorBidi" w:cstheme="majorBidi"/>
          <w:i/>
          <w:szCs w:val="22"/>
        </w:rPr>
      </w:pPr>
    </w:p>
    <w:p w14:paraId="68DA2D89" w14:textId="77777777" w:rsidR="00812D16" w:rsidRPr="008836C7" w:rsidRDefault="00617FEB" w:rsidP="00204AAB">
      <w:pPr>
        <w:spacing w:line="240" w:lineRule="auto"/>
        <w:ind w:left="567" w:hanging="567"/>
        <w:outlineLvl w:val="0"/>
        <w:rPr>
          <w:rFonts w:asciiTheme="majorBidi" w:hAnsiTheme="majorBidi" w:cstheme="majorBidi"/>
          <w:szCs w:val="22"/>
        </w:rPr>
      </w:pPr>
      <w:r w:rsidRPr="008836C7">
        <w:rPr>
          <w:rFonts w:asciiTheme="majorBidi" w:hAnsiTheme="majorBidi" w:cstheme="majorBidi"/>
          <w:b/>
          <w:lang w:bidi="bg-BG"/>
        </w:rPr>
        <w:t>4.7</w:t>
      </w:r>
      <w:r w:rsidRPr="008836C7">
        <w:rPr>
          <w:rFonts w:asciiTheme="majorBidi" w:hAnsiTheme="majorBidi" w:cstheme="majorBidi"/>
          <w:b/>
          <w:lang w:bidi="bg-BG"/>
        </w:rPr>
        <w:tab/>
        <w:t>Ефекти върху способността за шофиране и работа с машини</w:t>
      </w:r>
    </w:p>
    <w:p w14:paraId="1511D9A2" w14:textId="77777777" w:rsidR="00812D16" w:rsidRPr="008836C7" w:rsidRDefault="00812D16" w:rsidP="00204AAB">
      <w:pPr>
        <w:spacing w:line="240" w:lineRule="auto"/>
        <w:rPr>
          <w:rFonts w:asciiTheme="majorBidi" w:hAnsiTheme="majorBidi" w:cstheme="majorBidi"/>
          <w:szCs w:val="22"/>
        </w:rPr>
      </w:pPr>
    </w:p>
    <w:p w14:paraId="68D6CECD" w14:textId="03B49D0E" w:rsidR="00921891" w:rsidRPr="008836C7" w:rsidRDefault="00921891" w:rsidP="00921891">
      <w:pPr>
        <w:keepNext/>
        <w:keepLines/>
        <w:rPr>
          <w:rFonts w:asciiTheme="majorBidi" w:hAnsiTheme="majorBidi" w:cstheme="majorBidi"/>
        </w:rPr>
      </w:pPr>
      <w:r w:rsidRPr="008836C7">
        <w:rPr>
          <w:rFonts w:asciiTheme="majorBidi" w:hAnsiTheme="majorBidi" w:cstheme="majorBidi"/>
          <w:lang w:bidi="bg-BG"/>
        </w:rPr>
        <w:t>Ивосидениб повлиява в малка степен способността за шофиране и работа с машини. При някои пациенти, които приемат ивосидениб, се съобщава за умора и замаяност (вж. точка 4.8) и те трябва да се вземат предвид при преценката на способността на пациента да шофира или да работи с машини.</w:t>
      </w:r>
    </w:p>
    <w:p w14:paraId="13C87C19" w14:textId="77777777" w:rsidR="00812D16" w:rsidRPr="008836C7" w:rsidRDefault="00812D16" w:rsidP="00204AAB">
      <w:pPr>
        <w:spacing w:line="240" w:lineRule="auto"/>
        <w:rPr>
          <w:rFonts w:asciiTheme="majorBidi" w:hAnsiTheme="majorBidi" w:cstheme="majorBidi"/>
          <w:szCs w:val="22"/>
        </w:rPr>
      </w:pPr>
    </w:p>
    <w:p w14:paraId="0D4D7499" w14:textId="77777777" w:rsidR="00812D16" w:rsidRPr="008836C7" w:rsidRDefault="00617FEB" w:rsidP="00204AAB">
      <w:pPr>
        <w:spacing w:line="240" w:lineRule="auto"/>
        <w:outlineLvl w:val="0"/>
        <w:rPr>
          <w:rFonts w:asciiTheme="majorBidi" w:hAnsiTheme="majorBidi" w:cstheme="majorBidi"/>
          <w:b/>
          <w:szCs w:val="22"/>
        </w:rPr>
      </w:pPr>
      <w:r w:rsidRPr="008836C7">
        <w:rPr>
          <w:rFonts w:asciiTheme="majorBidi" w:hAnsiTheme="majorBidi" w:cstheme="majorBidi"/>
          <w:b/>
          <w:lang w:bidi="bg-BG"/>
        </w:rPr>
        <w:t>4.8</w:t>
      </w:r>
      <w:r w:rsidRPr="008836C7">
        <w:rPr>
          <w:rFonts w:asciiTheme="majorBidi" w:hAnsiTheme="majorBidi" w:cstheme="majorBidi"/>
          <w:b/>
          <w:lang w:bidi="bg-BG"/>
        </w:rPr>
        <w:tab/>
        <w:t>Нежелани лекарствени реакции</w:t>
      </w:r>
    </w:p>
    <w:p w14:paraId="6F7EB6D2" w14:textId="77777777" w:rsidR="00812D16" w:rsidRPr="008836C7" w:rsidRDefault="00812D16" w:rsidP="00204AAB">
      <w:pPr>
        <w:autoSpaceDE w:val="0"/>
        <w:autoSpaceDN w:val="0"/>
        <w:adjustRightInd w:val="0"/>
        <w:spacing w:line="240" w:lineRule="auto"/>
        <w:jc w:val="both"/>
        <w:rPr>
          <w:rFonts w:asciiTheme="majorBidi" w:hAnsiTheme="majorBidi" w:cstheme="majorBidi"/>
          <w:szCs w:val="22"/>
        </w:rPr>
      </w:pPr>
    </w:p>
    <w:p w14:paraId="6B387AB1" w14:textId="79377E5E" w:rsidR="00921891" w:rsidRPr="008836C7" w:rsidRDefault="00921891" w:rsidP="00BD0BA0">
      <w:pPr>
        <w:autoSpaceDE w:val="0"/>
        <w:autoSpaceDN w:val="0"/>
        <w:adjustRightInd w:val="0"/>
        <w:rPr>
          <w:rFonts w:asciiTheme="majorBidi" w:hAnsiTheme="majorBidi" w:cstheme="majorBidi"/>
          <w:szCs w:val="24"/>
          <w:u w:val="single"/>
        </w:rPr>
      </w:pPr>
      <w:r w:rsidRPr="008836C7">
        <w:rPr>
          <w:rFonts w:asciiTheme="majorBidi" w:hAnsiTheme="majorBidi" w:cstheme="majorBidi"/>
          <w:u w:val="single"/>
          <w:lang w:bidi="bg-BG"/>
        </w:rPr>
        <w:t>Новодиагностицирана остра миелоидна левкемия в комбинация с азацитидин</w:t>
      </w:r>
    </w:p>
    <w:p w14:paraId="70C7C16C" w14:textId="77777777" w:rsidR="00921891" w:rsidRPr="008836C7" w:rsidRDefault="00921891" w:rsidP="00BD0BA0">
      <w:pPr>
        <w:autoSpaceDE w:val="0"/>
        <w:autoSpaceDN w:val="0"/>
        <w:adjustRightInd w:val="0"/>
        <w:rPr>
          <w:rFonts w:asciiTheme="majorBidi" w:hAnsiTheme="majorBidi" w:cstheme="majorBidi"/>
          <w:szCs w:val="24"/>
        </w:rPr>
      </w:pPr>
    </w:p>
    <w:p w14:paraId="3A544671" w14:textId="77777777" w:rsidR="00921891" w:rsidRPr="008836C7" w:rsidRDefault="00921891" w:rsidP="00BD0BA0">
      <w:pPr>
        <w:autoSpaceDE w:val="0"/>
        <w:autoSpaceDN w:val="0"/>
        <w:adjustRightInd w:val="0"/>
        <w:rPr>
          <w:rFonts w:asciiTheme="majorBidi" w:hAnsiTheme="majorBidi" w:cstheme="majorBidi"/>
          <w:i/>
          <w:iCs/>
          <w:szCs w:val="24"/>
          <w:u w:val="single"/>
        </w:rPr>
      </w:pPr>
      <w:r w:rsidRPr="008836C7">
        <w:rPr>
          <w:rFonts w:asciiTheme="majorBidi" w:hAnsiTheme="majorBidi" w:cstheme="majorBidi"/>
          <w:i/>
          <w:u w:val="single"/>
          <w:lang w:bidi="bg-BG"/>
        </w:rPr>
        <w:t>Обобщение на профила за безопасност</w:t>
      </w:r>
    </w:p>
    <w:p w14:paraId="7C479374" w14:textId="77777777" w:rsidR="00921891" w:rsidRPr="008836C7" w:rsidRDefault="00921891" w:rsidP="00BD0BA0">
      <w:pPr>
        <w:autoSpaceDE w:val="0"/>
        <w:autoSpaceDN w:val="0"/>
        <w:adjustRightInd w:val="0"/>
        <w:rPr>
          <w:rFonts w:asciiTheme="majorBidi" w:hAnsiTheme="majorBidi" w:cstheme="majorBidi"/>
          <w:szCs w:val="24"/>
        </w:rPr>
      </w:pPr>
    </w:p>
    <w:p w14:paraId="60F0C8D1" w14:textId="2BB35513" w:rsidR="00921891" w:rsidRPr="008836C7" w:rsidRDefault="00921891" w:rsidP="00BD0BA0">
      <w:pPr>
        <w:autoSpaceDE w:val="0"/>
        <w:autoSpaceDN w:val="0"/>
        <w:adjustRightInd w:val="0"/>
        <w:rPr>
          <w:rFonts w:asciiTheme="majorBidi" w:hAnsiTheme="majorBidi" w:cstheme="majorBidi"/>
          <w:szCs w:val="24"/>
        </w:rPr>
      </w:pPr>
      <w:r w:rsidRPr="008836C7">
        <w:rPr>
          <w:rFonts w:asciiTheme="majorBidi" w:hAnsiTheme="majorBidi" w:cstheme="majorBidi"/>
          <w:lang w:bidi="bg-BG"/>
        </w:rPr>
        <w:t>Най-честите нежелани реакции са повръщане (40%), неутропения (31%), тромбоцитопения (28%), удължен QT-интервал в електрокардиограмата (21%), безсъние (19%).</w:t>
      </w:r>
    </w:p>
    <w:p w14:paraId="1054E78D" w14:textId="77777777" w:rsidR="00921891" w:rsidRPr="008836C7" w:rsidRDefault="00921891" w:rsidP="00BD0BA0">
      <w:pPr>
        <w:autoSpaceDE w:val="0"/>
        <w:autoSpaceDN w:val="0"/>
        <w:adjustRightInd w:val="0"/>
        <w:rPr>
          <w:rFonts w:asciiTheme="majorBidi" w:hAnsiTheme="majorBidi" w:cstheme="majorBidi"/>
          <w:szCs w:val="24"/>
        </w:rPr>
      </w:pPr>
    </w:p>
    <w:p w14:paraId="2443B5BC" w14:textId="6087E35B" w:rsidR="00921891" w:rsidRPr="008836C7" w:rsidRDefault="00921891" w:rsidP="00BD0BA0">
      <w:pPr>
        <w:autoSpaceDE w:val="0"/>
        <w:autoSpaceDN w:val="0"/>
        <w:adjustRightInd w:val="0"/>
        <w:rPr>
          <w:rFonts w:asciiTheme="majorBidi" w:hAnsiTheme="majorBidi" w:cstheme="majorBidi"/>
          <w:szCs w:val="24"/>
        </w:rPr>
      </w:pPr>
      <w:r w:rsidRPr="008836C7">
        <w:rPr>
          <w:rFonts w:asciiTheme="majorBidi" w:hAnsiTheme="majorBidi" w:cstheme="majorBidi"/>
          <w:lang w:bidi="bg-BG"/>
        </w:rPr>
        <w:t>Най-честите сериозни нежелани реакции са синдром на диференциация (8%) и тромбоцитопения (3%).</w:t>
      </w:r>
    </w:p>
    <w:p w14:paraId="549FB8E6" w14:textId="77777777" w:rsidR="00921891" w:rsidRPr="008836C7" w:rsidRDefault="00921891" w:rsidP="00BD0BA0">
      <w:pPr>
        <w:autoSpaceDE w:val="0"/>
        <w:autoSpaceDN w:val="0"/>
        <w:adjustRightInd w:val="0"/>
        <w:rPr>
          <w:rFonts w:asciiTheme="majorBidi" w:hAnsiTheme="majorBidi" w:cstheme="majorBidi"/>
          <w:szCs w:val="24"/>
        </w:rPr>
      </w:pPr>
    </w:p>
    <w:p w14:paraId="0E8533F6" w14:textId="5DDD4073" w:rsidR="00921891" w:rsidRPr="008836C7" w:rsidRDefault="00921891" w:rsidP="00BD0BA0">
      <w:pPr>
        <w:autoSpaceDE w:val="0"/>
        <w:autoSpaceDN w:val="0"/>
        <w:adjustRightInd w:val="0"/>
        <w:rPr>
          <w:rFonts w:asciiTheme="majorBidi" w:hAnsiTheme="majorBidi" w:cstheme="majorBidi"/>
          <w:szCs w:val="24"/>
        </w:rPr>
      </w:pPr>
      <w:r w:rsidRPr="008836C7">
        <w:rPr>
          <w:rFonts w:asciiTheme="majorBidi" w:hAnsiTheme="majorBidi" w:cstheme="majorBidi"/>
          <w:lang w:bidi="bg-BG"/>
        </w:rPr>
        <w:t xml:space="preserve">При пациенти, лекувани с ивосидениб в комбинация с азацитидин, честотата на прекратяване на лечението с ивосидениб поради нежелани реакции е 6%. Нежеланите реакции, довели до прекратяване на лечението, са удължен QT-интервал в електрокардиограмата (1%), безсъние (1%), неутропения (1%) и тромбоцитопения (1%). </w:t>
      </w:r>
    </w:p>
    <w:p w14:paraId="27272721" w14:textId="77777777" w:rsidR="00921891" w:rsidRPr="008836C7" w:rsidRDefault="00921891" w:rsidP="00BD0BA0">
      <w:pPr>
        <w:autoSpaceDE w:val="0"/>
        <w:autoSpaceDN w:val="0"/>
        <w:adjustRightInd w:val="0"/>
        <w:rPr>
          <w:rFonts w:asciiTheme="majorBidi" w:hAnsiTheme="majorBidi" w:cstheme="majorBidi"/>
          <w:szCs w:val="24"/>
        </w:rPr>
      </w:pPr>
    </w:p>
    <w:p w14:paraId="2414F0C3" w14:textId="26E3DA2F" w:rsidR="00921891" w:rsidRPr="008836C7" w:rsidRDefault="00921891" w:rsidP="00BD0BA0">
      <w:pPr>
        <w:autoSpaceDE w:val="0"/>
        <w:autoSpaceDN w:val="0"/>
        <w:adjustRightInd w:val="0"/>
        <w:rPr>
          <w:rFonts w:asciiTheme="majorBidi" w:hAnsiTheme="majorBidi" w:cstheme="majorBidi"/>
          <w:szCs w:val="24"/>
        </w:rPr>
      </w:pPr>
      <w:r w:rsidRPr="008836C7">
        <w:rPr>
          <w:rFonts w:asciiTheme="majorBidi" w:hAnsiTheme="majorBidi" w:cstheme="majorBidi"/>
          <w:lang w:bidi="bg-BG"/>
        </w:rPr>
        <w:t xml:space="preserve">Честотата на прекъсване на приема на ивосидениб поради нежелани реакции е 35%. Най-честите нежелани реакции, довели до прекъсване на приема, са неутропения (24%), удължен QT-интервал в електрокардиограмата (7%), тромбоцитопения (7%), левкопения (4%) и синдром на диференциация (3%). </w:t>
      </w:r>
    </w:p>
    <w:p w14:paraId="52651F29" w14:textId="77777777" w:rsidR="00921891" w:rsidRPr="008836C7" w:rsidRDefault="00921891" w:rsidP="004B35F6">
      <w:pPr>
        <w:autoSpaceDE w:val="0"/>
        <w:autoSpaceDN w:val="0"/>
        <w:adjustRightInd w:val="0"/>
        <w:spacing w:line="240" w:lineRule="auto"/>
        <w:rPr>
          <w:rFonts w:asciiTheme="majorBidi" w:hAnsiTheme="majorBidi" w:cstheme="majorBidi"/>
          <w:iCs/>
          <w:szCs w:val="22"/>
        </w:rPr>
      </w:pPr>
    </w:p>
    <w:p w14:paraId="0C695C30" w14:textId="128849A2" w:rsidR="00921891" w:rsidRPr="008836C7" w:rsidRDefault="00921891" w:rsidP="004B35F6">
      <w:pPr>
        <w:keepNext/>
        <w:keepLines/>
        <w:autoSpaceDE w:val="0"/>
        <w:autoSpaceDN w:val="0"/>
        <w:adjustRightInd w:val="0"/>
        <w:spacing w:line="240" w:lineRule="auto"/>
        <w:rPr>
          <w:rFonts w:asciiTheme="majorBidi" w:hAnsiTheme="majorBidi" w:cstheme="majorBidi"/>
        </w:rPr>
      </w:pPr>
      <w:r w:rsidRPr="008836C7">
        <w:rPr>
          <w:rFonts w:asciiTheme="majorBidi" w:hAnsiTheme="majorBidi" w:cstheme="majorBidi"/>
          <w:lang w:bidi="bg-BG"/>
        </w:rPr>
        <w:t>Честотата на намаляване на дозата ивосидениб поради нежелани реакции е 19%. Нежеланите реакции, довели до намаляване на дозата, са удължен QT-интервал в електрокардиограмата (10%), неутропения (8%) и тромбоцитопения (1%).</w:t>
      </w:r>
    </w:p>
    <w:p w14:paraId="41024D51" w14:textId="77777777" w:rsidR="00921891" w:rsidRPr="008836C7" w:rsidRDefault="00921891" w:rsidP="004B35F6">
      <w:pPr>
        <w:keepNext/>
        <w:keepLines/>
        <w:autoSpaceDE w:val="0"/>
        <w:autoSpaceDN w:val="0"/>
        <w:adjustRightInd w:val="0"/>
        <w:spacing w:line="240" w:lineRule="auto"/>
        <w:rPr>
          <w:rFonts w:asciiTheme="majorBidi" w:hAnsiTheme="majorBidi" w:cstheme="majorBidi"/>
        </w:rPr>
      </w:pPr>
    </w:p>
    <w:p w14:paraId="105CF8E4" w14:textId="77777777" w:rsidR="00921891" w:rsidRPr="008836C7" w:rsidRDefault="00921891" w:rsidP="004B35F6">
      <w:pPr>
        <w:keepNext/>
        <w:keepLines/>
        <w:autoSpaceDE w:val="0"/>
        <w:autoSpaceDN w:val="0"/>
        <w:adjustRightInd w:val="0"/>
        <w:spacing w:line="240" w:lineRule="auto"/>
        <w:rPr>
          <w:rFonts w:asciiTheme="majorBidi" w:hAnsiTheme="majorBidi" w:cstheme="majorBidi"/>
          <w:i/>
          <w:iCs/>
          <w:szCs w:val="22"/>
        </w:rPr>
      </w:pPr>
      <w:r w:rsidRPr="008836C7">
        <w:rPr>
          <w:rFonts w:asciiTheme="majorBidi" w:hAnsiTheme="majorBidi" w:cstheme="majorBidi"/>
          <w:i/>
          <w:u w:val="single"/>
          <w:lang w:bidi="bg-BG"/>
        </w:rPr>
        <w:t>Табличен списък на нежеланите реакции</w:t>
      </w:r>
    </w:p>
    <w:p w14:paraId="59C4FBD9" w14:textId="77777777" w:rsidR="00921891" w:rsidRPr="008836C7" w:rsidRDefault="00921891" w:rsidP="004B35F6">
      <w:pPr>
        <w:keepNext/>
        <w:keepLines/>
        <w:autoSpaceDE w:val="0"/>
        <w:autoSpaceDN w:val="0"/>
        <w:adjustRightInd w:val="0"/>
        <w:spacing w:line="240" w:lineRule="auto"/>
        <w:rPr>
          <w:rFonts w:asciiTheme="majorBidi" w:hAnsiTheme="majorBidi" w:cstheme="majorBidi"/>
          <w:szCs w:val="22"/>
          <w:u w:val="single"/>
        </w:rPr>
      </w:pPr>
    </w:p>
    <w:p w14:paraId="74FE966F" w14:textId="285AAD4A" w:rsidR="00921891" w:rsidRPr="008836C7" w:rsidRDefault="009436F5" w:rsidP="004B35F6">
      <w:pPr>
        <w:tabs>
          <w:tab w:val="clear" w:pos="567"/>
        </w:tabs>
        <w:spacing w:line="240" w:lineRule="auto"/>
        <w:rPr>
          <w:rFonts w:asciiTheme="majorBidi" w:eastAsia="MS Mincho" w:hAnsiTheme="majorBidi" w:cstheme="majorBidi"/>
        </w:rPr>
      </w:pPr>
      <w:r w:rsidRPr="008836C7">
        <w:rPr>
          <w:rFonts w:asciiTheme="majorBidi" w:hAnsiTheme="majorBidi" w:cstheme="majorBidi"/>
          <w:lang w:bidi="bg-BG"/>
        </w:rPr>
        <w:t xml:space="preserve">Честотата на нежеланите реакции се основава на проучването AG120-C-009, което включва 72 пациенти с новодиагностицирана ОМЛ, рандомизирани </w:t>
      </w:r>
      <w:r w:rsidR="00877E9D">
        <w:rPr>
          <w:rFonts w:asciiTheme="majorBidi" w:hAnsiTheme="majorBidi" w:cstheme="majorBidi"/>
          <w:lang w:bidi="bg-BG"/>
        </w:rPr>
        <w:t>н</w:t>
      </w:r>
      <w:r w:rsidRPr="008836C7">
        <w:rPr>
          <w:rFonts w:asciiTheme="majorBidi" w:hAnsiTheme="majorBidi" w:cstheme="majorBidi"/>
          <w:lang w:bidi="bg-BG"/>
        </w:rPr>
        <w:t>а лечение с ивосидениб (500 mg дневно) в комбинация с азацитидин. Медианата на продължителността на лечението с Tibsovo е 8 месеца (диапазон от 0,1 до 40,0 месеца). Честотата на нежеланите реакции се основава на честотата на нежеланите събития по всякаква причина, при което част от събитията, свързани с конкретна нежелана реакция, могат да имат други причини, различни от приема на ивосидениб, като например заболяване</w:t>
      </w:r>
      <w:r w:rsidR="009435FE">
        <w:rPr>
          <w:rFonts w:asciiTheme="majorBidi" w:hAnsiTheme="majorBidi" w:cstheme="majorBidi"/>
          <w:lang w:bidi="bg-BG"/>
        </w:rPr>
        <w:t>то</w:t>
      </w:r>
      <w:r w:rsidRPr="008836C7">
        <w:rPr>
          <w:rFonts w:asciiTheme="majorBidi" w:hAnsiTheme="majorBidi" w:cstheme="majorBidi"/>
          <w:lang w:bidi="bg-BG"/>
        </w:rPr>
        <w:t>, други лекарствени продукти или несвързани причини.</w:t>
      </w:r>
    </w:p>
    <w:p w14:paraId="65DE2206" w14:textId="77777777" w:rsidR="00921891" w:rsidRPr="008836C7" w:rsidRDefault="00921891" w:rsidP="00921891">
      <w:pPr>
        <w:tabs>
          <w:tab w:val="clear" w:pos="567"/>
        </w:tabs>
        <w:spacing w:line="240" w:lineRule="auto"/>
        <w:rPr>
          <w:rFonts w:asciiTheme="majorBidi" w:hAnsiTheme="majorBidi" w:cstheme="majorBidi"/>
          <w:bCs/>
          <w:szCs w:val="22"/>
        </w:rPr>
      </w:pPr>
    </w:p>
    <w:p w14:paraId="15CC2A35" w14:textId="31ADEF2D" w:rsidR="00921891" w:rsidRPr="008836C7" w:rsidRDefault="00921891" w:rsidP="00FD7403">
      <w:pPr>
        <w:tabs>
          <w:tab w:val="clear" w:pos="567"/>
        </w:tabs>
        <w:spacing w:line="240" w:lineRule="auto"/>
        <w:rPr>
          <w:rFonts w:asciiTheme="majorBidi" w:eastAsia="MS Mincho" w:hAnsiTheme="majorBidi" w:cstheme="majorBidi"/>
          <w:szCs w:val="22"/>
        </w:rPr>
      </w:pPr>
      <w:r w:rsidRPr="008836C7">
        <w:rPr>
          <w:rFonts w:asciiTheme="majorBidi" w:hAnsiTheme="majorBidi" w:cstheme="majorBidi"/>
          <w:lang w:bidi="bg-BG"/>
        </w:rPr>
        <w:t>Честот</w:t>
      </w:r>
      <w:r w:rsidR="009435FE">
        <w:rPr>
          <w:rFonts w:asciiTheme="majorBidi" w:hAnsiTheme="majorBidi" w:cstheme="majorBidi"/>
          <w:lang w:bidi="bg-BG"/>
        </w:rPr>
        <w:t>ата</w:t>
      </w:r>
      <w:r w:rsidRPr="008836C7">
        <w:rPr>
          <w:rFonts w:asciiTheme="majorBidi" w:hAnsiTheme="majorBidi" w:cstheme="majorBidi"/>
          <w:lang w:bidi="bg-BG"/>
        </w:rPr>
        <w:t xml:space="preserve"> се дефинира като: много чести (≥ 1/10); чести (≥ 1/100 до &lt; 1/10); нечести (≥ 1/1 000 до &lt;1/100); редки (≥ 1/10 000 до &lt; 1/1 000); много редки (&lt; 1/10 000). </w:t>
      </w:r>
      <w:r w:rsidR="00B754E8">
        <w:rPr>
          <w:rFonts w:asciiTheme="majorBidi" w:hAnsiTheme="majorBidi" w:cstheme="majorBidi"/>
          <w:lang w:bidi="bg-BG"/>
        </w:rPr>
        <w:t>Във всяка група в</w:t>
      </w:r>
      <w:r w:rsidRPr="008836C7">
        <w:rPr>
          <w:rFonts w:asciiTheme="majorBidi" w:hAnsiTheme="majorBidi" w:cstheme="majorBidi"/>
          <w:lang w:bidi="bg-BG"/>
        </w:rPr>
        <w:t xml:space="preserve"> зависимост от честотата нежеланите лекарствени реакции се изброяват в низходящ ред по отношение на тяхната сериозност.</w:t>
      </w:r>
    </w:p>
    <w:p w14:paraId="547BE78E" w14:textId="77777777" w:rsidR="00921891" w:rsidRPr="008836C7" w:rsidRDefault="00921891" w:rsidP="00204AAB">
      <w:pPr>
        <w:autoSpaceDE w:val="0"/>
        <w:autoSpaceDN w:val="0"/>
        <w:adjustRightInd w:val="0"/>
        <w:spacing w:line="240" w:lineRule="auto"/>
        <w:jc w:val="both"/>
        <w:rPr>
          <w:rFonts w:asciiTheme="majorBidi" w:hAnsiTheme="majorBidi" w:cstheme="majorBidi"/>
          <w:iCs/>
          <w:szCs w:val="22"/>
        </w:rPr>
      </w:pPr>
    </w:p>
    <w:tbl>
      <w:tblPr>
        <w:tblStyle w:val="Grilledutableau"/>
        <w:tblW w:w="9067" w:type="dxa"/>
        <w:tblLook w:val="04A0" w:firstRow="1" w:lastRow="0" w:firstColumn="1" w:lastColumn="0" w:noHBand="0" w:noVBand="1"/>
      </w:tblPr>
      <w:tblGrid>
        <w:gridCol w:w="2910"/>
        <w:gridCol w:w="1517"/>
        <w:gridCol w:w="4640"/>
      </w:tblGrid>
      <w:tr w:rsidR="00FD7403" w:rsidRPr="008836C7" w14:paraId="2E00517F" w14:textId="77777777" w:rsidTr="00FD7403">
        <w:tc>
          <w:tcPr>
            <w:tcW w:w="9067" w:type="dxa"/>
            <w:gridSpan w:val="3"/>
            <w:tcBorders>
              <w:top w:val="nil"/>
              <w:left w:val="nil"/>
              <w:right w:val="nil"/>
            </w:tcBorders>
          </w:tcPr>
          <w:p w14:paraId="306F042F" w14:textId="05895872" w:rsidR="00FD7403" w:rsidRPr="008836C7" w:rsidRDefault="00FD7403" w:rsidP="00163DDA">
            <w:pPr>
              <w:tabs>
                <w:tab w:val="clear" w:pos="567"/>
              </w:tabs>
              <w:spacing w:line="240" w:lineRule="auto"/>
              <w:rPr>
                <w:rFonts w:asciiTheme="majorBidi" w:hAnsiTheme="majorBidi" w:cstheme="majorBidi"/>
                <w:sz w:val="20"/>
                <w:vertAlign w:val="superscript"/>
              </w:rPr>
            </w:pPr>
            <w:r w:rsidRPr="008836C7">
              <w:rPr>
                <w:rFonts w:asciiTheme="majorBidi" w:hAnsiTheme="majorBidi" w:cstheme="majorBidi"/>
                <w:b/>
                <w:lang w:bidi="bg-BG"/>
              </w:rPr>
              <w:t>Таблица 2 – Нежелани лекарствени реакции, съобщени при пациенти с новодиагностицирана ОМЛ, лекувани с ивосидениб в комбинация с азацитидин в клиничното проучване AG120-C-009 (N = 72)</w:t>
            </w:r>
          </w:p>
        </w:tc>
      </w:tr>
      <w:tr w:rsidR="00FD7403" w:rsidRPr="008836C7" w14:paraId="0E7D1DD9" w14:textId="77777777" w:rsidTr="00334E1D">
        <w:tc>
          <w:tcPr>
            <w:tcW w:w="2910" w:type="dxa"/>
          </w:tcPr>
          <w:p w14:paraId="5D43477B" w14:textId="77777777" w:rsidR="00FD7403" w:rsidRPr="008836C7" w:rsidRDefault="00FD7403" w:rsidP="00334E1D">
            <w:pPr>
              <w:keepNext/>
              <w:keepLines/>
              <w:spacing w:line="240" w:lineRule="auto"/>
              <w:rPr>
                <w:rFonts w:asciiTheme="majorBidi" w:hAnsiTheme="majorBidi" w:cstheme="majorBidi"/>
                <w:b/>
                <w:bCs/>
              </w:rPr>
            </w:pPr>
            <w:r w:rsidRPr="008836C7">
              <w:rPr>
                <w:rFonts w:asciiTheme="majorBidi" w:hAnsiTheme="majorBidi" w:cstheme="majorBidi"/>
                <w:b/>
                <w:lang w:bidi="bg-BG"/>
              </w:rPr>
              <w:t xml:space="preserve">Системо-органен клас </w:t>
            </w:r>
          </w:p>
          <w:p w14:paraId="791A2B6C" w14:textId="77777777" w:rsidR="00FD7403" w:rsidRPr="008836C7" w:rsidRDefault="00FD7403" w:rsidP="00334E1D">
            <w:pPr>
              <w:keepNext/>
              <w:keepLines/>
              <w:spacing w:line="240" w:lineRule="auto"/>
              <w:ind w:firstLine="164"/>
              <w:rPr>
                <w:rFonts w:asciiTheme="majorBidi" w:hAnsiTheme="majorBidi" w:cstheme="majorBidi"/>
                <w:b/>
                <w:szCs w:val="22"/>
              </w:rPr>
            </w:pPr>
          </w:p>
        </w:tc>
        <w:tc>
          <w:tcPr>
            <w:tcW w:w="1517" w:type="dxa"/>
          </w:tcPr>
          <w:p w14:paraId="7C00C418" w14:textId="77777777" w:rsidR="00FD7403" w:rsidRPr="008836C7" w:rsidRDefault="00FD7403" w:rsidP="00334E1D">
            <w:pPr>
              <w:pStyle w:val="Default"/>
              <w:keepNext/>
              <w:keepLines/>
              <w:tabs>
                <w:tab w:val="left" w:pos="567"/>
              </w:tabs>
              <w:rPr>
                <w:rFonts w:asciiTheme="majorBidi" w:eastAsia="Times New Roman" w:hAnsiTheme="majorBidi" w:cstheme="majorBidi"/>
                <w:b/>
                <w:color w:val="auto"/>
                <w:sz w:val="22"/>
                <w:szCs w:val="22"/>
                <w:lang w:eastAsia="en-US"/>
              </w:rPr>
            </w:pPr>
            <w:r w:rsidRPr="008836C7">
              <w:rPr>
                <w:rFonts w:asciiTheme="majorBidi" w:hAnsiTheme="majorBidi" w:cstheme="majorBidi"/>
                <w:b/>
                <w:color w:val="auto"/>
                <w:sz w:val="22"/>
                <w:lang w:bidi="bg-BG"/>
              </w:rPr>
              <w:t>Честота</w:t>
            </w:r>
          </w:p>
        </w:tc>
        <w:tc>
          <w:tcPr>
            <w:tcW w:w="4640" w:type="dxa"/>
          </w:tcPr>
          <w:p w14:paraId="446FC248" w14:textId="77777777" w:rsidR="00FD7403" w:rsidRPr="008836C7" w:rsidRDefault="00FD7403" w:rsidP="00334E1D">
            <w:pPr>
              <w:pStyle w:val="Default"/>
              <w:keepNext/>
              <w:keepLines/>
              <w:tabs>
                <w:tab w:val="left" w:pos="567"/>
              </w:tabs>
              <w:rPr>
                <w:rFonts w:asciiTheme="majorBidi" w:hAnsiTheme="majorBidi" w:cstheme="majorBidi"/>
                <w:b/>
                <w:szCs w:val="22"/>
              </w:rPr>
            </w:pPr>
            <w:r w:rsidRPr="008836C7">
              <w:rPr>
                <w:rFonts w:asciiTheme="majorBidi" w:hAnsiTheme="majorBidi" w:cstheme="majorBidi"/>
                <w:b/>
                <w:color w:val="auto"/>
                <w:sz w:val="22"/>
                <w:lang w:bidi="bg-BG"/>
              </w:rPr>
              <w:t>Нежелани реакции</w:t>
            </w:r>
          </w:p>
        </w:tc>
      </w:tr>
      <w:tr w:rsidR="00FD7403" w:rsidRPr="008836C7" w14:paraId="2903E229" w14:textId="77777777" w:rsidTr="00334E1D">
        <w:trPr>
          <w:trHeight w:val="562"/>
        </w:trPr>
        <w:tc>
          <w:tcPr>
            <w:tcW w:w="2910" w:type="dxa"/>
            <w:vMerge w:val="restart"/>
          </w:tcPr>
          <w:p w14:paraId="70EED191" w14:textId="77777777" w:rsidR="00FD7403" w:rsidRPr="008836C7" w:rsidRDefault="00FD7403"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Нарушения на кръвта и лимфната система</w:t>
            </w:r>
          </w:p>
        </w:tc>
        <w:tc>
          <w:tcPr>
            <w:tcW w:w="1517" w:type="dxa"/>
          </w:tcPr>
          <w:p w14:paraId="14EA894F" w14:textId="77777777" w:rsidR="00FD7403" w:rsidRPr="008836C7" w:rsidRDefault="00FD7403"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Много чести</w:t>
            </w:r>
          </w:p>
          <w:p w14:paraId="04A26941" w14:textId="77777777" w:rsidR="00FD7403" w:rsidRPr="008836C7" w:rsidRDefault="00FD7403" w:rsidP="00334E1D">
            <w:pPr>
              <w:spacing w:line="240" w:lineRule="auto"/>
              <w:rPr>
                <w:rFonts w:asciiTheme="majorBidi" w:hAnsiTheme="majorBidi" w:cstheme="majorBidi"/>
                <w:bCs/>
                <w:szCs w:val="22"/>
              </w:rPr>
            </w:pPr>
          </w:p>
        </w:tc>
        <w:tc>
          <w:tcPr>
            <w:tcW w:w="4640" w:type="dxa"/>
          </w:tcPr>
          <w:p w14:paraId="65AC9603" w14:textId="77777777" w:rsidR="00FD7403" w:rsidRPr="008836C7" w:rsidRDefault="00FD7403" w:rsidP="00334E1D">
            <w:pPr>
              <w:tabs>
                <w:tab w:val="clear" w:pos="567"/>
              </w:tabs>
              <w:spacing w:line="240" w:lineRule="auto"/>
              <w:rPr>
                <w:rFonts w:asciiTheme="majorBidi" w:hAnsiTheme="majorBidi" w:cstheme="majorBidi"/>
              </w:rPr>
            </w:pPr>
            <w:r w:rsidRPr="008836C7">
              <w:rPr>
                <w:rFonts w:asciiTheme="majorBidi" w:hAnsiTheme="majorBidi" w:cstheme="majorBidi"/>
                <w:lang w:bidi="bg-BG"/>
              </w:rPr>
              <w:t>Синдром на диференциация, левкоцитоза, тромбоцитопения, неутропения</w:t>
            </w:r>
          </w:p>
        </w:tc>
      </w:tr>
      <w:tr w:rsidR="00FD7403" w:rsidRPr="008836C7" w14:paraId="4E97898A" w14:textId="77777777" w:rsidTr="00334E1D">
        <w:trPr>
          <w:trHeight w:val="252"/>
        </w:trPr>
        <w:tc>
          <w:tcPr>
            <w:tcW w:w="2910" w:type="dxa"/>
            <w:vMerge/>
          </w:tcPr>
          <w:p w14:paraId="1507F60B" w14:textId="77777777" w:rsidR="00FD7403" w:rsidRPr="008836C7" w:rsidRDefault="00FD7403" w:rsidP="00334E1D">
            <w:pPr>
              <w:tabs>
                <w:tab w:val="clear" w:pos="567"/>
              </w:tabs>
              <w:spacing w:line="240" w:lineRule="auto"/>
              <w:rPr>
                <w:rFonts w:asciiTheme="majorBidi" w:hAnsiTheme="majorBidi" w:cstheme="majorBidi"/>
                <w:bCs/>
                <w:szCs w:val="22"/>
              </w:rPr>
            </w:pPr>
          </w:p>
        </w:tc>
        <w:tc>
          <w:tcPr>
            <w:tcW w:w="1517" w:type="dxa"/>
          </w:tcPr>
          <w:p w14:paraId="6D76D1D8" w14:textId="77777777" w:rsidR="00FD7403" w:rsidRPr="008836C7" w:rsidRDefault="00FD7403"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Чести</w:t>
            </w:r>
          </w:p>
        </w:tc>
        <w:tc>
          <w:tcPr>
            <w:tcW w:w="4640" w:type="dxa"/>
          </w:tcPr>
          <w:p w14:paraId="025D411C" w14:textId="77777777" w:rsidR="00FD7403" w:rsidRPr="008836C7" w:rsidRDefault="00FD7403"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Левкопения</w:t>
            </w:r>
          </w:p>
        </w:tc>
      </w:tr>
      <w:tr w:rsidR="00FD7403" w:rsidRPr="008836C7" w14:paraId="1795249B" w14:textId="77777777" w:rsidTr="00334E1D">
        <w:tc>
          <w:tcPr>
            <w:tcW w:w="2910" w:type="dxa"/>
          </w:tcPr>
          <w:p w14:paraId="26846015" w14:textId="77777777" w:rsidR="00FD7403" w:rsidRPr="008836C7" w:rsidRDefault="00FD7403"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Психични нарушения</w:t>
            </w:r>
          </w:p>
        </w:tc>
        <w:tc>
          <w:tcPr>
            <w:tcW w:w="1517" w:type="dxa"/>
          </w:tcPr>
          <w:p w14:paraId="3F66D427" w14:textId="77777777" w:rsidR="00FD7403" w:rsidRPr="008836C7" w:rsidRDefault="00FD7403"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Много чести</w:t>
            </w:r>
          </w:p>
        </w:tc>
        <w:tc>
          <w:tcPr>
            <w:tcW w:w="4640" w:type="dxa"/>
          </w:tcPr>
          <w:p w14:paraId="66E5C3CB" w14:textId="77777777" w:rsidR="00FD7403" w:rsidRPr="008836C7" w:rsidRDefault="00FD7403"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Безсъние</w:t>
            </w:r>
          </w:p>
        </w:tc>
      </w:tr>
      <w:tr w:rsidR="00DE496C" w:rsidRPr="008836C7" w14:paraId="128B03A5" w14:textId="77777777" w:rsidTr="00DE496C">
        <w:trPr>
          <w:trHeight w:val="370"/>
        </w:trPr>
        <w:tc>
          <w:tcPr>
            <w:tcW w:w="2910" w:type="dxa"/>
            <w:vMerge w:val="restart"/>
          </w:tcPr>
          <w:p w14:paraId="4FAA0A53" w14:textId="77777777" w:rsidR="00DE496C" w:rsidRPr="008836C7" w:rsidRDefault="00DE496C"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Нарушения на нервната система</w:t>
            </w:r>
          </w:p>
        </w:tc>
        <w:tc>
          <w:tcPr>
            <w:tcW w:w="1517" w:type="dxa"/>
          </w:tcPr>
          <w:p w14:paraId="02C9E431" w14:textId="77777777" w:rsidR="00DE496C" w:rsidRDefault="00DE496C" w:rsidP="00334E1D">
            <w:pPr>
              <w:tabs>
                <w:tab w:val="clear" w:pos="567"/>
              </w:tabs>
              <w:spacing w:line="240" w:lineRule="auto"/>
              <w:rPr>
                <w:rFonts w:asciiTheme="majorBidi" w:hAnsiTheme="majorBidi" w:cstheme="majorBidi"/>
                <w:lang w:bidi="bg-BG"/>
              </w:rPr>
            </w:pPr>
            <w:r w:rsidRPr="008836C7">
              <w:rPr>
                <w:rFonts w:asciiTheme="majorBidi" w:hAnsiTheme="majorBidi" w:cstheme="majorBidi"/>
                <w:lang w:bidi="bg-BG"/>
              </w:rPr>
              <w:t>Много чести</w:t>
            </w:r>
          </w:p>
          <w:p w14:paraId="495AFEF3" w14:textId="65BA0E32" w:rsidR="00DE496C" w:rsidRPr="008836C7" w:rsidRDefault="00DE496C" w:rsidP="00334E1D">
            <w:pPr>
              <w:tabs>
                <w:tab w:val="clear" w:pos="567"/>
              </w:tabs>
              <w:spacing w:line="240" w:lineRule="auto"/>
              <w:rPr>
                <w:rFonts w:asciiTheme="majorBidi" w:hAnsiTheme="majorBidi" w:cstheme="majorBidi"/>
                <w:bCs/>
                <w:szCs w:val="22"/>
              </w:rPr>
            </w:pPr>
          </w:p>
        </w:tc>
        <w:tc>
          <w:tcPr>
            <w:tcW w:w="4640" w:type="dxa"/>
          </w:tcPr>
          <w:p w14:paraId="7EBDB7FD" w14:textId="77777777" w:rsidR="00DE496C" w:rsidRDefault="00DE496C" w:rsidP="00334E1D">
            <w:pPr>
              <w:tabs>
                <w:tab w:val="clear" w:pos="567"/>
              </w:tabs>
              <w:spacing w:line="240" w:lineRule="auto"/>
              <w:rPr>
                <w:rFonts w:asciiTheme="majorBidi" w:hAnsiTheme="majorBidi" w:cstheme="majorBidi"/>
                <w:lang w:bidi="bg-BG"/>
              </w:rPr>
            </w:pPr>
            <w:r w:rsidRPr="008836C7">
              <w:rPr>
                <w:rFonts w:asciiTheme="majorBidi" w:hAnsiTheme="majorBidi" w:cstheme="majorBidi"/>
                <w:lang w:bidi="bg-BG"/>
              </w:rPr>
              <w:t>Главоболие, замаяност</w:t>
            </w:r>
          </w:p>
          <w:p w14:paraId="42F3803A" w14:textId="70F0B6EA" w:rsidR="00DE496C" w:rsidRPr="008836C7" w:rsidRDefault="00DE496C" w:rsidP="00334E1D">
            <w:pPr>
              <w:tabs>
                <w:tab w:val="clear" w:pos="567"/>
              </w:tabs>
              <w:spacing w:line="240" w:lineRule="auto"/>
              <w:rPr>
                <w:rFonts w:asciiTheme="majorBidi" w:hAnsiTheme="majorBidi" w:cstheme="majorBidi"/>
                <w:bCs/>
                <w:szCs w:val="22"/>
              </w:rPr>
            </w:pPr>
          </w:p>
        </w:tc>
      </w:tr>
      <w:tr w:rsidR="00DE496C" w:rsidRPr="008836C7" w14:paraId="5CD7566E" w14:textId="77777777" w:rsidTr="00334E1D">
        <w:trPr>
          <w:trHeight w:val="390"/>
        </w:trPr>
        <w:tc>
          <w:tcPr>
            <w:tcW w:w="2910" w:type="dxa"/>
            <w:vMerge/>
          </w:tcPr>
          <w:p w14:paraId="059C26D7" w14:textId="77777777" w:rsidR="00DE496C" w:rsidRPr="008836C7" w:rsidRDefault="00DE496C" w:rsidP="00334E1D">
            <w:pPr>
              <w:tabs>
                <w:tab w:val="clear" w:pos="567"/>
              </w:tabs>
              <w:spacing w:line="240" w:lineRule="auto"/>
              <w:rPr>
                <w:rFonts w:asciiTheme="majorBidi" w:hAnsiTheme="majorBidi" w:cstheme="majorBidi"/>
                <w:lang w:bidi="bg-BG"/>
              </w:rPr>
            </w:pPr>
          </w:p>
        </w:tc>
        <w:tc>
          <w:tcPr>
            <w:tcW w:w="1517" w:type="dxa"/>
          </w:tcPr>
          <w:p w14:paraId="528AC844" w14:textId="4FA34349" w:rsidR="00DE496C" w:rsidRPr="008836C7" w:rsidRDefault="00DE496C" w:rsidP="00DE496C">
            <w:pPr>
              <w:spacing w:line="240" w:lineRule="auto"/>
              <w:rPr>
                <w:rFonts w:asciiTheme="majorBidi" w:hAnsiTheme="majorBidi" w:cstheme="majorBidi"/>
                <w:lang w:bidi="bg-BG"/>
              </w:rPr>
            </w:pPr>
            <w:r>
              <w:rPr>
                <w:rFonts w:asciiTheme="majorBidi" w:hAnsiTheme="majorBidi" w:cstheme="majorBidi"/>
                <w:lang w:bidi="bg-BG"/>
              </w:rPr>
              <w:t>Чести</w:t>
            </w:r>
          </w:p>
        </w:tc>
        <w:tc>
          <w:tcPr>
            <w:tcW w:w="4640" w:type="dxa"/>
          </w:tcPr>
          <w:p w14:paraId="3131C174" w14:textId="08E2E32A" w:rsidR="00DE496C" w:rsidRPr="008836C7" w:rsidRDefault="00DE496C" w:rsidP="00DE496C">
            <w:pPr>
              <w:spacing w:line="240" w:lineRule="auto"/>
              <w:rPr>
                <w:rFonts w:asciiTheme="majorBidi" w:hAnsiTheme="majorBidi" w:cstheme="majorBidi"/>
                <w:lang w:bidi="bg-BG"/>
              </w:rPr>
            </w:pPr>
            <w:r>
              <w:rPr>
                <w:rFonts w:asciiTheme="majorBidi" w:hAnsiTheme="majorBidi" w:cstheme="majorBidi"/>
                <w:lang w:bidi="bg-BG"/>
              </w:rPr>
              <w:t>Периферна невропатия</w:t>
            </w:r>
          </w:p>
        </w:tc>
      </w:tr>
      <w:tr w:rsidR="00FD7403" w:rsidRPr="008836C7" w14:paraId="396C4E24" w14:textId="77777777" w:rsidTr="00334E1D">
        <w:tc>
          <w:tcPr>
            <w:tcW w:w="2910" w:type="dxa"/>
            <w:vMerge w:val="restart"/>
          </w:tcPr>
          <w:p w14:paraId="48B9B0BB" w14:textId="77777777" w:rsidR="00FD7403" w:rsidRPr="008836C7" w:rsidRDefault="00FD7403"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Стомашно-чревни нарушения</w:t>
            </w:r>
          </w:p>
        </w:tc>
        <w:tc>
          <w:tcPr>
            <w:tcW w:w="1517" w:type="dxa"/>
          </w:tcPr>
          <w:p w14:paraId="16BDE3C8" w14:textId="77777777" w:rsidR="00FD7403" w:rsidRPr="008836C7" w:rsidRDefault="00FD7403"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Много чести</w:t>
            </w:r>
          </w:p>
        </w:tc>
        <w:tc>
          <w:tcPr>
            <w:tcW w:w="4640" w:type="dxa"/>
          </w:tcPr>
          <w:p w14:paraId="0DD82E13" w14:textId="77777777" w:rsidR="00FD7403" w:rsidRPr="008836C7" w:rsidRDefault="00FD7403"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Повръщане</w:t>
            </w:r>
            <w:r w:rsidRPr="008836C7">
              <w:rPr>
                <w:rFonts w:asciiTheme="majorBidi" w:hAnsiTheme="majorBidi" w:cstheme="majorBidi"/>
                <w:vertAlign w:val="superscript"/>
                <w:lang w:bidi="bg-BG"/>
              </w:rPr>
              <w:t>1</w:t>
            </w:r>
          </w:p>
        </w:tc>
      </w:tr>
      <w:tr w:rsidR="00FD7403" w:rsidRPr="008836C7" w14:paraId="35AF9BD3" w14:textId="77777777" w:rsidTr="00334E1D">
        <w:tc>
          <w:tcPr>
            <w:tcW w:w="2910" w:type="dxa"/>
            <w:vMerge/>
          </w:tcPr>
          <w:p w14:paraId="0AFEA09C" w14:textId="77777777" w:rsidR="00FD7403" w:rsidRPr="008836C7" w:rsidRDefault="00FD7403" w:rsidP="00334E1D">
            <w:pPr>
              <w:tabs>
                <w:tab w:val="clear" w:pos="567"/>
              </w:tabs>
              <w:spacing w:line="240" w:lineRule="auto"/>
              <w:rPr>
                <w:rFonts w:asciiTheme="majorBidi" w:hAnsiTheme="majorBidi" w:cstheme="majorBidi"/>
                <w:bCs/>
                <w:szCs w:val="22"/>
              </w:rPr>
            </w:pPr>
          </w:p>
        </w:tc>
        <w:tc>
          <w:tcPr>
            <w:tcW w:w="1517" w:type="dxa"/>
          </w:tcPr>
          <w:p w14:paraId="656438DE" w14:textId="77777777" w:rsidR="00FD7403" w:rsidRPr="008836C7" w:rsidRDefault="00FD7403"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Чести</w:t>
            </w:r>
          </w:p>
        </w:tc>
        <w:tc>
          <w:tcPr>
            <w:tcW w:w="4640" w:type="dxa"/>
          </w:tcPr>
          <w:p w14:paraId="50E67F54" w14:textId="77777777" w:rsidR="00FD7403" w:rsidRPr="008836C7" w:rsidRDefault="00FD7403"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Орофарингеална болка</w:t>
            </w:r>
          </w:p>
        </w:tc>
      </w:tr>
      <w:tr w:rsidR="00FD7403" w:rsidRPr="008836C7" w14:paraId="26D449B1" w14:textId="77777777" w:rsidTr="00334E1D">
        <w:tc>
          <w:tcPr>
            <w:tcW w:w="2910" w:type="dxa"/>
          </w:tcPr>
          <w:p w14:paraId="2CF9AD1E" w14:textId="77777777" w:rsidR="00FD7403" w:rsidRPr="008836C7" w:rsidRDefault="00FD7403"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Нарушения на мускулно-скелетната система и съединителната тъкан</w:t>
            </w:r>
          </w:p>
        </w:tc>
        <w:tc>
          <w:tcPr>
            <w:tcW w:w="1517" w:type="dxa"/>
          </w:tcPr>
          <w:p w14:paraId="01732BF9" w14:textId="77777777" w:rsidR="00FD7403" w:rsidRPr="008836C7" w:rsidRDefault="00FD7403"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Много чести</w:t>
            </w:r>
          </w:p>
        </w:tc>
        <w:tc>
          <w:tcPr>
            <w:tcW w:w="4640" w:type="dxa"/>
          </w:tcPr>
          <w:p w14:paraId="3A6A9B4A" w14:textId="67E7C381" w:rsidR="00FD7403" w:rsidRPr="008836C7" w:rsidRDefault="00FD7403"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Болка в крайниците, артралгия, болка в гърба</w:t>
            </w:r>
          </w:p>
        </w:tc>
      </w:tr>
      <w:tr w:rsidR="00FD7403" w:rsidRPr="008836C7" w14:paraId="0F7F5ADC" w14:textId="77777777" w:rsidTr="00FC1BCD">
        <w:tc>
          <w:tcPr>
            <w:tcW w:w="2910" w:type="dxa"/>
            <w:tcBorders>
              <w:bottom w:val="single" w:sz="4" w:space="0" w:color="auto"/>
            </w:tcBorders>
          </w:tcPr>
          <w:p w14:paraId="0AAC0908" w14:textId="77777777" w:rsidR="00FD7403" w:rsidRPr="008836C7" w:rsidRDefault="00FD7403" w:rsidP="00334E1D">
            <w:pPr>
              <w:tabs>
                <w:tab w:val="clear" w:pos="567"/>
              </w:tabs>
              <w:spacing w:line="240" w:lineRule="auto"/>
              <w:rPr>
                <w:rFonts w:asciiTheme="majorBidi" w:hAnsiTheme="majorBidi" w:cstheme="majorBidi"/>
              </w:rPr>
            </w:pPr>
            <w:r w:rsidRPr="008836C7">
              <w:rPr>
                <w:rFonts w:asciiTheme="majorBidi" w:hAnsiTheme="majorBidi" w:cstheme="majorBidi"/>
                <w:lang w:bidi="bg-BG"/>
              </w:rPr>
              <w:t>Изследвания</w:t>
            </w:r>
          </w:p>
        </w:tc>
        <w:tc>
          <w:tcPr>
            <w:tcW w:w="1517" w:type="dxa"/>
            <w:tcBorders>
              <w:bottom w:val="single" w:sz="4" w:space="0" w:color="auto"/>
            </w:tcBorders>
          </w:tcPr>
          <w:p w14:paraId="04E33653" w14:textId="77777777" w:rsidR="00FD7403" w:rsidRPr="008836C7" w:rsidRDefault="00FD7403"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Много чести</w:t>
            </w:r>
          </w:p>
        </w:tc>
        <w:tc>
          <w:tcPr>
            <w:tcW w:w="4640" w:type="dxa"/>
            <w:tcBorders>
              <w:bottom w:val="single" w:sz="4" w:space="0" w:color="auto"/>
            </w:tcBorders>
          </w:tcPr>
          <w:p w14:paraId="1BA7CD65" w14:textId="77777777" w:rsidR="00FD7403" w:rsidRPr="008836C7" w:rsidRDefault="00FD7403"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Удължен QT-интервал в електрокардиограмата</w:t>
            </w:r>
          </w:p>
        </w:tc>
      </w:tr>
      <w:tr w:rsidR="00FC1BCD" w:rsidRPr="008836C7" w14:paraId="1939FB95" w14:textId="77777777" w:rsidTr="00FC1BCD">
        <w:tc>
          <w:tcPr>
            <w:tcW w:w="9067" w:type="dxa"/>
            <w:gridSpan w:val="3"/>
            <w:tcBorders>
              <w:left w:val="nil"/>
              <w:bottom w:val="nil"/>
              <w:right w:val="nil"/>
            </w:tcBorders>
          </w:tcPr>
          <w:p w14:paraId="23CD621F" w14:textId="77777777" w:rsidR="00FC1BCD" w:rsidRPr="008836C7" w:rsidRDefault="00FC1BCD" w:rsidP="00E511BA">
            <w:pPr>
              <w:tabs>
                <w:tab w:val="clear" w:pos="567"/>
              </w:tabs>
              <w:spacing w:line="240" w:lineRule="auto"/>
              <w:rPr>
                <w:rFonts w:asciiTheme="majorBidi" w:hAnsiTheme="majorBidi" w:cstheme="majorBidi"/>
                <w:bCs/>
                <w:sz w:val="20"/>
              </w:rPr>
            </w:pPr>
            <w:r w:rsidRPr="008836C7">
              <w:rPr>
                <w:rFonts w:asciiTheme="majorBidi" w:hAnsiTheme="majorBidi" w:cstheme="majorBidi"/>
                <w:sz w:val="20"/>
                <w:vertAlign w:val="superscript"/>
                <w:lang w:bidi="bg-BG"/>
              </w:rPr>
              <w:t>1</w:t>
            </w:r>
            <w:r w:rsidRPr="008836C7">
              <w:rPr>
                <w:rFonts w:asciiTheme="majorBidi" w:hAnsiTheme="majorBidi" w:cstheme="majorBidi"/>
                <w:sz w:val="20"/>
                <w:lang w:bidi="bg-BG"/>
              </w:rPr>
              <w:t>Груповият термин включва повръщане и гадене.</w:t>
            </w:r>
          </w:p>
        </w:tc>
      </w:tr>
    </w:tbl>
    <w:p w14:paraId="60753F12" w14:textId="77777777" w:rsidR="00921891" w:rsidRPr="008836C7" w:rsidRDefault="00921891" w:rsidP="004B35F6">
      <w:pPr>
        <w:autoSpaceDE w:val="0"/>
        <w:autoSpaceDN w:val="0"/>
        <w:adjustRightInd w:val="0"/>
        <w:spacing w:line="240" w:lineRule="auto"/>
        <w:rPr>
          <w:rFonts w:asciiTheme="majorBidi" w:hAnsiTheme="majorBidi" w:cstheme="majorBidi"/>
          <w:i/>
          <w:szCs w:val="22"/>
        </w:rPr>
      </w:pPr>
    </w:p>
    <w:p w14:paraId="0D017B5F" w14:textId="77777777" w:rsidR="00FD7403" w:rsidRPr="008836C7" w:rsidRDefault="00FD7403" w:rsidP="004B35F6">
      <w:pPr>
        <w:keepNext/>
        <w:keepLines/>
        <w:autoSpaceDE w:val="0"/>
        <w:autoSpaceDN w:val="0"/>
        <w:adjustRightInd w:val="0"/>
        <w:spacing w:line="240" w:lineRule="auto"/>
        <w:rPr>
          <w:rFonts w:asciiTheme="majorBidi" w:hAnsiTheme="majorBidi" w:cstheme="majorBidi"/>
          <w:szCs w:val="22"/>
          <w:u w:val="single"/>
        </w:rPr>
      </w:pPr>
      <w:r w:rsidRPr="008836C7">
        <w:rPr>
          <w:rFonts w:asciiTheme="majorBidi" w:hAnsiTheme="majorBidi" w:cstheme="majorBidi"/>
          <w:u w:val="single"/>
          <w:lang w:bidi="bg-BG"/>
        </w:rPr>
        <w:t>Предходно лекуван локално авансирал или метастатичен холангиокарцином</w:t>
      </w:r>
    </w:p>
    <w:p w14:paraId="0CE69939" w14:textId="77777777" w:rsidR="00FD7403" w:rsidRPr="008836C7" w:rsidRDefault="00FD7403" w:rsidP="004B35F6">
      <w:pPr>
        <w:autoSpaceDE w:val="0"/>
        <w:autoSpaceDN w:val="0"/>
        <w:adjustRightInd w:val="0"/>
        <w:spacing w:line="240" w:lineRule="auto"/>
        <w:rPr>
          <w:rFonts w:asciiTheme="majorBidi" w:hAnsiTheme="majorBidi" w:cstheme="majorBidi"/>
          <w:szCs w:val="22"/>
        </w:rPr>
      </w:pPr>
    </w:p>
    <w:p w14:paraId="0590CB8B" w14:textId="77777777" w:rsidR="00FD7403" w:rsidRPr="008836C7" w:rsidRDefault="00FD7403" w:rsidP="004B35F6">
      <w:pPr>
        <w:keepNext/>
        <w:keepLines/>
        <w:autoSpaceDE w:val="0"/>
        <w:autoSpaceDN w:val="0"/>
        <w:adjustRightInd w:val="0"/>
        <w:spacing w:line="240" w:lineRule="auto"/>
        <w:rPr>
          <w:rFonts w:asciiTheme="majorBidi" w:hAnsiTheme="majorBidi" w:cstheme="majorBidi"/>
          <w:i/>
          <w:iCs/>
          <w:szCs w:val="22"/>
          <w:u w:val="single"/>
        </w:rPr>
      </w:pPr>
      <w:r w:rsidRPr="008836C7">
        <w:rPr>
          <w:rFonts w:asciiTheme="majorBidi" w:hAnsiTheme="majorBidi" w:cstheme="majorBidi"/>
          <w:i/>
          <w:u w:val="single"/>
          <w:lang w:bidi="bg-BG"/>
        </w:rPr>
        <w:t>Обобщение на профила за безопасност</w:t>
      </w:r>
    </w:p>
    <w:p w14:paraId="1EDD50F1" w14:textId="77777777" w:rsidR="00FD7403" w:rsidRPr="008836C7" w:rsidRDefault="00FD7403" w:rsidP="004B35F6">
      <w:pPr>
        <w:keepNext/>
        <w:keepLines/>
        <w:autoSpaceDE w:val="0"/>
        <w:autoSpaceDN w:val="0"/>
        <w:adjustRightInd w:val="0"/>
        <w:spacing w:line="240" w:lineRule="auto"/>
        <w:rPr>
          <w:rFonts w:asciiTheme="majorBidi" w:hAnsiTheme="majorBidi" w:cstheme="majorBidi"/>
          <w:szCs w:val="22"/>
        </w:rPr>
      </w:pPr>
    </w:p>
    <w:p w14:paraId="31D2D16F" w14:textId="20153E20" w:rsidR="00FD7403" w:rsidRPr="008836C7" w:rsidRDefault="00FD7403" w:rsidP="004B35F6">
      <w:pPr>
        <w:keepNext/>
        <w:keepLines/>
        <w:autoSpaceDE w:val="0"/>
        <w:autoSpaceDN w:val="0"/>
        <w:adjustRightInd w:val="0"/>
        <w:spacing w:line="240" w:lineRule="auto"/>
        <w:rPr>
          <w:rFonts w:asciiTheme="majorBidi" w:hAnsiTheme="majorBidi" w:cstheme="majorBidi"/>
          <w:szCs w:val="22"/>
        </w:rPr>
      </w:pPr>
      <w:r w:rsidRPr="008836C7">
        <w:rPr>
          <w:rFonts w:asciiTheme="majorBidi" w:hAnsiTheme="majorBidi" w:cstheme="majorBidi"/>
          <w:lang w:bidi="bg-BG"/>
        </w:rPr>
        <w:t>Най-честите нежелани реакции са умора (43%), гадене (42%), коремна болка (35%), диария (35%), намален апетит (24%), асцит (23%), повръщане (23%), анемия (19%) и обрив (15%).</w:t>
      </w:r>
    </w:p>
    <w:p w14:paraId="7FB9530E" w14:textId="77777777" w:rsidR="00FD7403" w:rsidRPr="008836C7" w:rsidRDefault="00FD7403" w:rsidP="004B35F6">
      <w:pPr>
        <w:keepNext/>
        <w:keepLines/>
        <w:autoSpaceDE w:val="0"/>
        <w:autoSpaceDN w:val="0"/>
        <w:adjustRightInd w:val="0"/>
        <w:spacing w:line="240" w:lineRule="auto"/>
        <w:rPr>
          <w:rFonts w:asciiTheme="majorBidi" w:hAnsiTheme="majorBidi" w:cstheme="majorBidi"/>
        </w:rPr>
      </w:pPr>
    </w:p>
    <w:p w14:paraId="03B44816" w14:textId="7CF7711B" w:rsidR="00FD7403" w:rsidRPr="008836C7" w:rsidRDefault="00FD7403" w:rsidP="004B35F6">
      <w:pPr>
        <w:widowControl w:val="0"/>
        <w:rPr>
          <w:rFonts w:asciiTheme="majorBidi" w:hAnsiTheme="majorBidi" w:cstheme="majorBidi"/>
          <w:szCs w:val="22"/>
        </w:rPr>
      </w:pPr>
      <w:r w:rsidRPr="008836C7">
        <w:rPr>
          <w:rFonts w:asciiTheme="majorBidi" w:hAnsiTheme="majorBidi" w:cstheme="majorBidi"/>
          <w:lang w:bidi="bg-BG"/>
        </w:rPr>
        <w:t>Най-честите сериозни нежелани реакции са асцит (2%), хипербилирубинемия (2%) и холестатична жълтеница (2%). </w:t>
      </w:r>
    </w:p>
    <w:p w14:paraId="363E1B2E" w14:textId="77777777" w:rsidR="00FD7403" w:rsidRPr="008836C7" w:rsidRDefault="00FD7403" w:rsidP="004B35F6">
      <w:pPr>
        <w:keepNext/>
        <w:keepLines/>
        <w:autoSpaceDE w:val="0"/>
        <w:autoSpaceDN w:val="0"/>
        <w:adjustRightInd w:val="0"/>
        <w:spacing w:line="240" w:lineRule="auto"/>
        <w:rPr>
          <w:rFonts w:asciiTheme="majorBidi" w:hAnsiTheme="majorBidi" w:cstheme="majorBidi"/>
        </w:rPr>
      </w:pPr>
    </w:p>
    <w:p w14:paraId="07A58D7B" w14:textId="77777777" w:rsidR="00FD7403" w:rsidRPr="008836C7" w:rsidRDefault="00FD7403" w:rsidP="004B35F6">
      <w:pPr>
        <w:keepNext/>
        <w:keepLines/>
        <w:autoSpaceDE w:val="0"/>
        <w:autoSpaceDN w:val="0"/>
        <w:adjustRightInd w:val="0"/>
        <w:spacing w:line="240" w:lineRule="auto"/>
        <w:rPr>
          <w:rFonts w:asciiTheme="majorBidi" w:hAnsiTheme="majorBidi" w:cstheme="majorBidi"/>
        </w:rPr>
      </w:pPr>
      <w:r w:rsidRPr="008836C7">
        <w:rPr>
          <w:rFonts w:asciiTheme="majorBidi" w:hAnsiTheme="majorBidi" w:cstheme="majorBidi"/>
          <w:lang w:bidi="bg-BG"/>
        </w:rPr>
        <w:t xml:space="preserve">При пациентите, лекувани с ивосидениб, честотата на прекратяване на лечението поради нежелани реакции е 2%. Нежеланите реакции, довели до прекратяване на лечението, са асцит (1%) и </w:t>
      </w:r>
      <w:bookmarkStart w:id="16" w:name="_Hlk97045411"/>
      <w:r w:rsidRPr="008836C7">
        <w:rPr>
          <w:rFonts w:asciiTheme="majorBidi" w:hAnsiTheme="majorBidi" w:cstheme="majorBidi"/>
          <w:lang w:bidi="bg-BG"/>
        </w:rPr>
        <w:t>хипербилирубинемия (1%).</w:t>
      </w:r>
      <w:bookmarkEnd w:id="16"/>
    </w:p>
    <w:p w14:paraId="75314C05" w14:textId="77777777" w:rsidR="00FD7403" w:rsidRPr="008836C7" w:rsidRDefault="00FD7403" w:rsidP="004B35F6">
      <w:pPr>
        <w:tabs>
          <w:tab w:val="clear" w:pos="567"/>
        </w:tabs>
        <w:spacing w:line="240" w:lineRule="auto"/>
        <w:rPr>
          <w:rFonts w:asciiTheme="majorBidi" w:eastAsia="MS Mincho" w:hAnsiTheme="majorBidi" w:cstheme="majorBidi"/>
        </w:rPr>
      </w:pPr>
    </w:p>
    <w:p w14:paraId="7F3E5FB0" w14:textId="15AEE326" w:rsidR="00FD7403" w:rsidRPr="008836C7" w:rsidRDefault="00FD7403" w:rsidP="004B35F6">
      <w:pPr>
        <w:tabs>
          <w:tab w:val="clear" w:pos="567"/>
        </w:tabs>
        <w:spacing w:line="240" w:lineRule="auto"/>
        <w:rPr>
          <w:rFonts w:asciiTheme="majorBidi" w:hAnsiTheme="majorBidi" w:cstheme="majorBidi"/>
        </w:rPr>
      </w:pPr>
      <w:r w:rsidRPr="008836C7">
        <w:rPr>
          <w:rFonts w:asciiTheme="majorBidi" w:hAnsiTheme="majorBidi" w:cstheme="majorBidi"/>
          <w:lang w:bidi="bg-BG"/>
        </w:rPr>
        <w:t xml:space="preserve">Честотата на прекъсване на приема на ивосидениб поради нежелани реакции е 16%. Най-честите нежелани реакции, довели до прекъсване на приема, са хипербилирубинемия (3%), повишена аланинаминотрансфераза (3%), повишена аспартатаминотрансфераза (3%), асцит (2%) и умора (2%). </w:t>
      </w:r>
    </w:p>
    <w:p w14:paraId="16E9D727" w14:textId="77777777" w:rsidR="00FD7403" w:rsidRPr="008836C7" w:rsidRDefault="00FD7403" w:rsidP="00FD7403">
      <w:pPr>
        <w:tabs>
          <w:tab w:val="clear" w:pos="567"/>
        </w:tabs>
        <w:spacing w:line="240" w:lineRule="auto"/>
        <w:rPr>
          <w:rFonts w:asciiTheme="majorBidi" w:hAnsiTheme="majorBidi" w:cstheme="majorBidi"/>
        </w:rPr>
      </w:pPr>
    </w:p>
    <w:p w14:paraId="23EFC285" w14:textId="77777777" w:rsidR="00FD7403" w:rsidRPr="008836C7" w:rsidRDefault="00FD7403" w:rsidP="004B35F6">
      <w:pPr>
        <w:tabs>
          <w:tab w:val="clear" w:pos="567"/>
        </w:tabs>
        <w:spacing w:line="240" w:lineRule="auto"/>
        <w:rPr>
          <w:rFonts w:asciiTheme="majorBidi" w:eastAsia="MS Mincho" w:hAnsiTheme="majorBidi" w:cstheme="majorBidi"/>
          <w:szCs w:val="22"/>
        </w:rPr>
      </w:pPr>
      <w:r w:rsidRPr="008836C7">
        <w:rPr>
          <w:rFonts w:asciiTheme="majorBidi" w:hAnsiTheme="majorBidi" w:cstheme="majorBidi"/>
          <w:lang w:bidi="bg-BG"/>
        </w:rPr>
        <w:t>Честотата на намаляване на дозата ивосидениб поради нежелани реакции е 4%. Нежеланите реакции, довели до намаляване на дозата, са удължен QT-интервал в електрокардиограмата (3%) и периферна невропатия (1%).</w:t>
      </w:r>
    </w:p>
    <w:p w14:paraId="40062981" w14:textId="77777777" w:rsidR="00FD7403" w:rsidRPr="008836C7" w:rsidRDefault="00FD7403" w:rsidP="004B35F6">
      <w:pPr>
        <w:keepNext/>
        <w:keepLines/>
        <w:autoSpaceDE w:val="0"/>
        <w:autoSpaceDN w:val="0"/>
        <w:adjustRightInd w:val="0"/>
        <w:spacing w:line="240" w:lineRule="auto"/>
        <w:rPr>
          <w:rFonts w:asciiTheme="majorBidi" w:hAnsiTheme="majorBidi" w:cstheme="majorBidi"/>
          <w:szCs w:val="22"/>
          <w:u w:val="single"/>
        </w:rPr>
      </w:pPr>
    </w:p>
    <w:p w14:paraId="477314C0" w14:textId="77777777" w:rsidR="00FD7403" w:rsidRPr="008836C7" w:rsidRDefault="00FD7403" w:rsidP="004B35F6">
      <w:pPr>
        <w:keepNext/>
        <w:keepLines/>
        <w:autoSpaceDE w:val="0"/>
        <w:autoSpaceDN w:val="0"/>
        <w:adjustRightInd w:val="0"/>
        <w:spacing w:line="240" w:lineRule="auto"/>
        <w:rPr>
          <w:rFonts w:asciiTheme="majorBidi" w:hAnsiTheme="majorBidi" w:cstheme="majorBidi"/>
          <w:i/>
          <w:iCs/>
          <w:szCs w:val="22"/>
        </w:rPr>
      </w:pPr>
      <w:r w:rsidRPr="008836C7">
        <w:rPr>
          <w:rFonts w:asciiTheme="majorBidi" w:hAnsiTheme="majorBidi" w:cstheme="majorBidi"/>
          <w:i/>
          <w:u w:val="single"/>
          <w:lang w:bidi="bg-BG"/>
        </w:rPr>
        <w:t>Табличен списък на нежеланите реакции</w:t>
      </w:r>
    </w:p>
    <w:p w14:paraId="24EFF041" w14:textId="77777777" w:rsidR="00FD7403" w:rsidRPr="008836C7" w:rsidRDefault="00FD7403" w:rsidP="004B35F6">
      <w:pPr>
        <w:keepNext/>
        <w:keepLines/>
        <w:autoSpaceDE w:val="0"/>
        <w:autoSpaceDN w:val="0"/>
        <w:adjustRightInd w:val="0"/>
        <w:spacing w:line="240" w:lineRule="auto"/>
        <w:rPr>
          <w:rFonts w:asciiTheme="majorBidi" w:hAnsiTheme="majorBidi" w:cstheme="majorBidi"/>
          <w:szCs w:val="22"/>
          <w:u w:val="single"/>
        </w:rPr>
      </w:pPr>
    </w:p>
    <w:p w14:paraId="775A8A3F" w14:textId="2BD111A9" w:rsidR="00CB423D" w:rsidRPr="008836C7" w:rsidRDefault="00CB423D" w:rsidP="004B35F6">
      <w:pPr>
        <w:tabs>
          <w:tab w:val="clear" w:pos="567"/>
        </w:tabs>
        <w:spacing w:line="240" w:lineRule="auto"/>
        <w:rPr>
          <w:rFonts w:asciiTheme="majorBidi" w:eastAsia="MS Mincho" w:hAnsiTheme="majorBidi" w:cstheme="majorBidi"/>
        </w:rPr>
      </w:pPr>
      <w:r w:rsidRPr="008836C7">
        <w:rPr>
          <w:rFonts w:asciiTheme="majorBidi" w:hAnsiTheme="majorBidi" w:cstheme="majorBidi"/>
          <w:lang w:bidi="bg-BG"/>
        </w:rPr>
        <w:t xml:space="preserve">Честотата на нежеланите реакции се основава на проучването AG120-C-005, което включва 123 пациенти с предходно лекуван локално авансирал или метастатичен холангиокарцином, рандомизирани </w:t>
      </w:r>
      <w:r w:rsidR="009435FE">
        <w:rPr>
          <w:rFonts w:asciiTheme="majorBidi" w:hAnsiTheme="majorBidi" w:cstheme="majorBidi"/>
          <w:lang w:bidi="bg-BG"/>
        </w:rPr>
        <w:t>н</w:t>
      </w:r>
      <w:r w:rsidRPr="008836C7">
        <w:rPr>
          <w:rFonts w:asciiTheme="majorBidi" w:hAnsiTheme="majorBidi" w:cstheme="majorBidi"/>
          <w:lang w:bidi="bg-BG"/>
        </w:rPr>
        <w:t>а лечение с 500 mg ивосидениб веднъж дневно. Медианата на продължителността на лечението с Tibsovo е 2,8 месеца (диапазон от 0,1 до 45,1 месеца); средна стойност (стандартно отклонение [SD]) 6,7 (8,2) месеца).</w:t>
      </w:r>
    </w:p>
    <w:p w14:paraId="4852296B" w14:textId="77777777" w:rsidR="00CB423D" w:rsidRPr="008836C7" w:rsidRDefault="00CB423D" w:rsidP="004B35F6">
      <w:pPr>
        <w:tabs>
          <w:tab w:val="clear" w:pos="567"/>
        </w:tabs>
        <w:spacing w:line="240" w:lineRule="auto"/>
        <w:rPr>
          <w:rFonts w:asciiTheme="majorBidi" w:eastAsia="MS Mincho" w:hAnsiTheme="majorBidi" w:cstheme="majorBidi"/>
        </w:rPr>
      </w:pPr>
    </w:p>
    <w:p w14:paraId="23E0B3AC" w14:textId="33094202" w:rsidR="00FD7403" w:rsidRPr="008836C7" w:rsidRDefault="00FD7403" w:rsidP="004B35F6">
      <w:pPr>
        <w:tabs>
          <w:tab w:val="clear" w:pos="567"/>
        </w:tabs>
        <w:spacing w:line="240" w:lineRule="auto"/>
        <w:rPr>
          <w:rFonts w:asciiTheme="majorBidi" w:eastAsia="MS Mincho" w:hAnsiTheme="majorBidi" w:cstheme="majorBidi"/>
        </w:rPr>
      </w:pPr>
      <w:r w:rsidRPr="008836C7">
        <w:rPr>
          <w:rFonts w:asciiTheme="majorBidi" w:hAnsiTheme="majorBidi" w:cstheme="majorBidi"/>
          <w:lang w:bidi="bg-BG"/>
        </w:rPr>
        <w:t>Честотата на нежеланите реакции се основава на честотата на нежеланите събития по всякаква причина, при което част от събитията, свързани с конкретна нежелана реакция, могат да имат други причини, различни от приема на ивосидениб, като например заболяване</w:t>
      </w:r>
      <w:r w:rsidR="00684C60">
        <w:rPr>
          <w:rFonts w:asciiTheme="majorBidi" w:hAnsiTheme="majorBidi" w:cstheme="majorBidi"/>
          <w:lang w:bidi="bg-BG"/>
        </w:rPr>
        <w:t>то</w:t>
      </w:r>
      <w:r w:rsidRPr="008836C7">
        <w:rPr>
          <w:rFonts w:asciiTheme="majorBidi" w:hAnsiTheme="majorBidi" w:cstheme="majorBidi"/>
          <w:lang w:bidi="bg-BG"/>
        </w:rPr>
        <w:t xml:space="preserve">, други лекарствени продукти или несвързани причини. </w:t>
      </w:r>
    </w:p>
    <w:p w14:paraId="7E59A0F3" w14:textId="77777777" w:rsidR="00FD7403" w:rsidRPr="008836C7" w:rsidRDefault="00FD7403" w:rsidP="004B35F6">
      <w:pPr>
        <w:tabs>
          <w:tab w:val="clear" w:pos="567"/>
        </w:tabs>
        <w:spacing w:line="240" w:lineRule="auto"/>
        <w:rPr>
          <w:rFonts w:asciiTheme="majorBidi" w:hAnsiTheme="majorBidi" w:cstheme="majorBidi"/>
          <w:bCs/>
          <w:szCs w:val="22"/>
        </w:rPr>
      </w:pPr>
    </w:p>
    <w:p w14:paraId="4F8097D1" w14:textId="5E820137" w:rsidR="00FD7403" w:rsidRPr="008836C7" w:rsidRDefault="00FD7403" w:rsidP="004B35F6">
      <w:pPr>
        <w:tabs>
          <w:tab w:val="clear" w:pos="567"/>
        </w:tabs>
        <w:spacing w:line="240" w:lineRule="auto"/>
        <w:rPr>
          <w:rFonts w:asciiTheme="majorBidi" w:eastAsia="MS Mincho" w:hAnsiTheme="majorBidi" w:cstheme="majorBidi"/>
          <w:szCs w:val="22"/>
        </w:rPr>
      </w:pPr>
      <w:r w:rsidRPr="008836C7">
        <w:rPr>
          <w:rFonts w:asciiTheme="majorBidi" w:hAnsiTheme="majorBidi" w:cstheme="majorBidi"/>
          <w:lang w:bidi="bg-BG"/>
        </w:rPr>
        <w:t>Честот</w:t>
      </w:r>
      <w:r w:rsidR="0015668A">
        <w:rPr>
          <w:rFonts w:asciiTheme="majorBidi" w:hAnsiTheme="majorBidi" w:cstheme="majorBidi"/>
          <w:lang w:bidi="bg-BG"/>
        </w:rPr>
        <w:t>ата</w:t>
      </w:r>
      <w:r w:rsidRPr="008836C7">
        <w:rPr>
          <w:rFonts w:asciiTheme="majorBidi" w:hAnsiTheme="majorBidi" w:cstheme="majorBidi"/>
          <w:lang w:bidi="bg-BG"/>
        </w:rPr>
        <w:t xml:space="preserve"> </w:t>
      </w:r>
      <w:r w:rsidR="0015668A">
        <w:rPr>
          <w:rFonts w:asciiTheme="majorBidi" w:hAnsiTheme="majorBidi" w:cstheme="majorBidi"/>
          <w:lang w:bidi="bg-BG"/>
        </w:rPr>
        <w:t xml:space="preserve">е </w:t>
      </w:r>
      <w:r w:rsidRPr="008836C7">
        <w:rPr>
          <w:rFonts w:asciiTheme="majorBidi" w:hAnsiTheme="majorBidi" w:cstheme="majorBidi"/>
          <w:lang w:bidi="bg-BG"/>
        </w:rPr>
        <w:t>дефинира</w:t>
      </w:r>
      <w:r w:rsidR="0015668A">
        <w:rPr>
          <w:rFonts w:asciiTheme="majorBidi" w:hAnsiTheme="majorBidi" w:cstheme="majorBidi"/>
          <w:lang w:bidi="bg-BG"/>
        </w:rPr>
        <w:t>на</w:t>
      </w:r>
      <w:r w:rsidRPr="008836C7">
        <w:rPr>
          <w:rFonts w:asciiTheme="majorBidi" w:hAnsiTheme="majorBidi" w:cstheme="majorBidi"/>
          <w:lang w:bidi="bg-BG"/>
        </w:rPr>
        <w:t xml:space="preserve"> като: много чести (≥ 1/10); чести (≥ 1/100 до &lt; 1/10); нечести (≥ 1/1 000 до &lt;1/100); редки (≥ 1/10 000 до &lt; 1/1 000); много редки (&lt; 1/10 000). При всяко групиране в зависимост от честотата нежеланите лекарствени реакции се изброяват в низходящ ред по отношение на тяхната сериозност.</w:t>
      </w:r>
    </w:p>
    <w:p w14:paraId="134D0B6A" w14:textId="77777777" w:rsidR="00FD7403" w:rsidRPr="008836C7" w:rsidRDefault="00FD7403" w:rsidP="004B35F6">
      <w:pPr>
        <w:tabs>
          <w:tab w:val="clear" w:pos="567"/>
        </w:tabs>
        <w:spacing w:line="240" w:lineRule="auto"/>
        <w:rPr>
          <w:rFonts w:asciiTheme="majorBidi" w:eastAsia="MS Mincho" w:hAnsiTheme="majorBidi" w:cstheme="majorBidi"/>
        </w:rPr>
      </w:pPr>
    </w:p>
    <w:tbl>
      <w:tblPr>
        <w:tblStyle w:val="Grilledutableau"/>
        <w:tblW w:w="9067" w:type="dxa"/>
        <w:tblLook w:val="04A0" w:firstRow="1" w:lastRow="0" w:firstColumn="1" w:lastColumn="0" w:noHBand="0" w:noVBand="1"/>
      </w:tblPr>
      <w:tblGrid>
        <w:gridCol w:w="3681"/>
        <w:gridCol w:w="1701"/>
        <w:gridCol w:w="3685"/>
      </w:tblGrid>
      <w:tr w:rsidR="00FC1BCD" w:rsidRPr="008836C7" w14:paraId="709735FC" w14:textId="77777777" w:rsidTr="00456FBB">
        <w:tc>
          <w:tcPr>
            <w:tcW w:w="9067" w:type="dxa"/>
            <w:gridSpan w:val="3"/>
            <w:tcBorders>
              <w:top w:val="nil"/>
              <w:left w:val="nil"/>
              <w:right w:val="nil"/>
            </w:tcBorders>
          </w:tcPr>
          <w:p w14:paraId="0DBB96DC" w14:textId="50F90625" w:rsidR="00FC1BCD" w:rsidRPr="008836C7" w:rsidRDefault="00FC1BCD" w:rsidP="009730A5">
            <w:pPr>
              <w:tabs>
                <w:tab w:val="clear" w:pos="567"/>
              </w:tabs>
              <w:spacing w:line="240" w:lineRule="auto"/>
              <w:rPr>
                <w:rFonts w:asciiTheme="majorBidi" w:hAnsiTheme="majorBidi" w:cstheme="majorBidi"/>
                <w:bCs/>
                <w:sz w:val="20"/>
                <w:vertAlign w:val="superscript"/>
              </w:rPr>
            </w:pPr>
            <w:r w:rsidRPr="008836C7">
              <w:rPr>
                <w:rFonts w:asciiTheme="majorBidi" w:hAnsiTheme="majorBidi" w:cstheme="majorBidi"/>
                <w:b/>
                <w:lang w:bidi="bg-BG"/>
              </w:rPr>
              <w:t>Таблица 3 – Нежелани лекарствени реакции, съобщени при пациенти с локално авансирал или метастатичен холангиокарцином, лекувани с ивосидениб в клиничното проучване AG120-C-005 (N = 123)</w:t>
            </w:r>
          </w:p>
        </w:tc>
      </w:tr>
      <w:tr w:rsidR="00FC1BCD" w:rsidRPr="008836C7" w14:paraId="1D032304" w14:textId="77777777" w:rsidTr="00456FBB">
        <w:tc>
          <w:tcPr>
            <w:tcW w:w="3681" w:type="dxa"/>
          </w:tcPr>
          <w:p w14:paraId="73FEE9FF" w14:textId="77777777" w:rsidR="00FC1BCD" w:rsidRPr="008836C7" w:rsidRDefault="00FC1BCD" w:rsidP="00334E1D">
            <w:pPr>
              <w:keepNext/>
              <w:keepLines/>
              <w:spacing w:line="240" w:lineRule="auto"/>
              <w:rPr>
                <w:rFonts w:asciiTheme="majorBidi" w:hAnsiTheme="majorBidi" w:cstheme="majorBidi"/>
                <w:b/>
                <w:bCs/>
              </w:rPr>
            </w:pPr>
            <w:r w:rsidRPr="008836C7">
              <w:rPr>
                <w:rFonts w:asciiTheme="majorBidi" w:hAnsiTheme="majorBidi" w:cstheme="majorBidi"/>
                <w:b/>
                <w:lang w:bidi="bg-BG"/>
              </w:rPr>
              <w:t xml:space="preserve">Системо-органен клас </w:t>
            </w:r>
          </w:p>
          <w:p w14:paraId="1563D9BE" w14:textId="77777777" w:rsidR="00FC1BCD" w:rsidRPr="008836C7" w:rsidRDefault="00FC1BCD" w:rsidP="00334E1D">
            <w:pPr>
              <w:keepNext/>
              <w:keepLines/>
              <w:spacing w:line="240" w:lineRule="auto"/>
              <w:ind w:firstLine="164"/>
              <w:rPr>
                <w:rFonts w:asciiTheme="majorBidi" w:hAnsiTheme="majorBidi" w:cstheme="majorBidi"/>
                <w:b/>
                <w:szCs w:val="22"/>
              </w:rPr>
            </w:pPr>
          </w:p>
        </w:tc>
        <w:tc>
          <w:tcPr>
            <w:tcW w:w="1701" w:type="dxa"/>
          </w:tcPr>
          <w:p w14:paraId="32A51C79" w14:textId="77777777" w:rsidR="00FC1BCD" w:rsidRPr="008836C7" w:rsidRDefault="00FC1BCD" w:rsidP="00334E1D">
            <w:pPr>
              <w:pStyle w:val="Default"/>
              <w:keepNext/>
              <w:keepLines/>
              <w:tabs>
                <w:tab w:val="left" w:pos="567"/>
              </w:tabs>
              <w:rPr>
                <w:rFonts w:asciiTheme="majorBidi" w:eastAsia="Times New Roman" w:hAnsiTheme="majorBidi" w:cstheme="majorBidi"/>
                <w:b/>
                <w:color w:val="auto"/>
                <w:sz w:val="22"/>
                <w:szCs w:val="22"/>
                <w:lang w:eastAsia="en-US"/>
              </w:rPr>
            </w:pPr>
            <w:r w:rsidRPr="008836C7">
              <w:rPr>
                <w:rFonts w:asciiTheme="majorBidi" w:hAnsiTheme="majorBidi" w:cstheme="majorBidi"/>
                <w:b/>
                <w:color w:val="auto"/>
                <w:sz w:val="22"/>
                <w:lang w:bidi="bg-BG"/>
              </w:rPr>
              <w:t>Честота</w:t>
            </w:r>
          </w:p>
        </w:tc>
        <w:tc>
          <w:tcPr>
            <w:tcW w:w="3685" w:type="dxa"/>
          </w:tcPr>
          <w:p w14:paraId="03422E9E" w14:textId="77777777" w:rsidR="00FC1BCD" w:rsidRPr="008836C7" w:rsidRDefault="00FC1BCD" w:rsidP="00334E1D">
            <w:pPr>
              <w:pStyle w:val="Default"/>
              <w:keepNext/>
              <w:keepLines/>
              <w:tabs>
                <w:tab w:val="left" w:pos="567"/>
              </w:tabs>
              <w:rPr>
                <w:rFonts w:asciiTheme="majorBidi" w:hAnsiTheme="majorBidi" w:cstheme="majorBidi"/>
                <w:b/>
                <w:szCs w:val="22"/>
              </w:rPr>
            </w:pPr>
            <w:r w:rsidRPr="008836C7">
              <w:rPr>
                <w:rFonts w:asciiTheme="majorBidi" w:hAnsiTheme="majorBidi" w:cstheme="majorBidi"/>
                <w:b/>
                <w:color w:val="auto"/>
                <w:sz w:val="22"/>
                <w:lang w:bidi="bg-BG"/>
              </w:rPr>
              <w:t>Нежелани реакции</w:t>
            </w:r>
          </w:p>
        </w:tc>
      </w:tr>
      <w:tr w:rsidR="00FC1BCD" w:rsidRPr="008836C7" w14:paraId="4A4761C9" w14:textId="77777777" w:rsidTr="00456FBB">
        <w:tc>
          <w:tcPr>
            <w:tcW w:w="3681" w:type="dxa"/>
          </w:tcPr>
          <w:p w14:paraId="1C630C1A" w14:textId="77777777" w:rsidR="00FC1BCD" w:rsidRPr="008836C7" w:rsidRDefault="00FC1BCD"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Нарушения на кръвта и лимфната система</w:t>
            </w:r>
          </w:p>
        </w:tc>
        <w:tc>
          <w:tcPr>
            <w:tcW w:w="1701" w:type="dxa"/>
          </w:tcPr>
          <w:p w14:paraId="1ED3FC0B" w14:textId="77777777" w:rsidR="00FC1BCD" w:rsidRPr="008836C7" w:rsidRDefault="00FC1BCD"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Много чести</w:t>
            </w:r>
          </w:p>
        </w:tc>
        <w:tc>
          <w:tcPr>
            <w:tcW w:w="3685" w:type="dxa"/>
          </w:tcPr>
          <w:p w14:paraId="4578E71F" w14:textId="77777777" w:rsidR="00FC1BCD" w:rsidRPr="008836C7" w:rsidRDefault="00FC1BCD"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Анемия</w:t>
            </w:r>
          </w:p>
        </w:tc>
      </w:tr>
      <w:tr w:rsidR="00FC1BCD" w:rsidRPr="008836C7" w14:paraId="60D501F7" w14:textId="77777777" w:rsidTr="00456FBB">
        <w:tc>
          <w:tcPr>
            <w:tcW w:w="3681" w:type="dxa"/>
          </w:tcPr>
          <w:p w14:paraId="2F7F2779" w14:textId="77777777" w:rsidR="00FC1BCD" w:rsidRPr="008836C7" w:rsidRDefault="00FC1BCD"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Нарушения на метаболизма и храненето</w:t>
            </w:r>
          </w:p>
        </w:tc>
        <w:tc>
          <w:tcPr>
            <w:tcW w:w="1701" w:type="dxa"/>
          </w:tcPr>
          <w:p w14:paraId="3C1A236D" w14:textId="77777777" w:rsidR="00FC1BCD" w:rsidRPr="008836C7" w:rsidRDefault="00FC1BCD"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Много чести</w:t>
            </w:r>
          </w:p>
        </w:tc>
        <w:tc>
          <w:tcPr>
            <w:tcW w:w="3685" w:type="dxa"/>
          </w:tcPr>
          <w:p w14:paraId="51CDD79A" w14:textId="77777777" w:rsidR="00FC1BCD" w:rsidRPr="008836C7" w:rsidRDefault="00FC1BCD"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Намален апетит</w:t>
            </w:r>
          </w:p>
        </w:tc>
      </w:tr>
      <w:tr w:rsidR="00FC1BCD" w:rsidRPr="008836C7" w14:paraId="5F3CCB4A" w14:textId="77777777" w:rsidTr="00456FBB">
        <w:tc>
          <w:tcPr>
            <w:tcW w:w="3681" w:type="dxa"/>
          </w:tcPr>
          <w:p w14:paraId="66B94475" w14:textId="77777777" w:rsidR="00FC1BCD" w:rsidRPr="008836C7" w:rsidRDefault="00FC1BCD"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Нарушения на нервната система</w:t>
            </w:r>
          </w:p>
        </w:tc>
        <w:tc>
          <w:tcPr>
            <w:tcW w:w="1701" w:type="dxa"/>
          </w:tcPr>
          <w:p w14:paraId="6C8433A3" w14:textId="77777777" w:rsidR="00FC1BCD" w:rsidRPr="008836C7" w:rsidRDefault="00FC1BCD" w:rsidP="00334E1D">
            <w:pPr>
              <w:tabs>
                <w:tab w:val="clear" w:pos="567"/>
              </w:tabs>
              <w:spacing w:line="240" w:lineRule="auto"/>
              <w:rPr>
                <w:rFonts w:asciiTheme="majorBidi" w:eastAsia="MS Mincho" w:hAnsiTheme="majorBidi" w:cstheme="majorBidi"/>
                <w:szCs w:val="22"/>
              </w:rPr>
            </w:pPr>
            <w:r w:rsidRPr="008836C7">
              <w:rPr>
                <w:rFonts w:asciiTheme="majorBidi" w:hAnsiTheme="majorBidi" w:cstheme="majorBidi"/>
                <w:lang w:bidi="bg-BG"/>
              </w:rPr>
              <w:t>Много чести</w:t>
            </w:r>
          </w:p>
        </w:tc>
        <w:tc>
          <w:tcPr>
            <w:tcW w:w="3685" w:type="dxa"/>
          </w:tcPr>
          <w:p w14:paraId="26BDED13" w14:textId="7C6DA6AF" w:rsidR="00FC1BCD" w:rsidRPr="008836C7" w:rsidRDefault="00FC1BCD" w:rsidP="00334E1D">
            <w:pPr>
              <w:tabs>
                <w:tab w:val="clear" w:pos="567"/>
              </w:tabs>
              <w:spacing w:line="240" w:lineRule="auto"/>
              <w:rPr>
                <w:rFonts w:asciiTheme="majorBidi" w:eastAsia="MS Mincho" w:hAnsiTheme="majorBidi" w:cstheme="majorBidi"/>
                <w:szCs w:val="22"/>
              </w:rPr>
            </w:pPr>
            <w:r w:rsidRPr="008836C7">
              <w:rPr>
                <w:rFonts w:asciiTheme="majorBidi" w:hAnsiTheme="majorBidi" w:cstheme="majorBidi"/>
                <w:lang w:bidi="bg-BG"/>
              </w:rPr>
              <w:t>Периферна невропатия, главоболие</w:t>
            </w:r>
          </w:p>
        </w:tc>
      </w:tr>
      <w:tr w:rsidR="00FC1BCD" w:rsidRPr="008836C7" w14:paraId="675C2455" w14:textId="77777777" w:rsidTr="00456FBB">
        <w:tc>
          <w:tcPr>
            <w:tcW w:w="3681" w:type="dxa"/>
          </w:tcPr>
          <w:p w14:paraId="35028A8A" w14:textId="77777777" w:rsidR="00FC1BCD" w:rsidRPr="008836C7" w:rsidRDefault="00FC1BCD"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Стомашно-чревни нарушения</w:t>
            </w:r>
          </w:p>
        </w:tc>
        <w:tc>
          <w:tcPr>
            <w:tcW w:w="1701" w:type="dxa"/>
          </w:tcPr>
          <w:p w14:paraId="3D89ACBF" w14:textId="77777777" w:rsidR="00FC1BCD" w:rsidRPr="008836C7" w:rsidRDefault="00FC1BCD"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Много чести</w:t>
            </w:r>
          </w:p>
        </w:tc>
        <w:tc>
          <w:tcPr>
            <w:tcW w:w="3685" w:type="dxa"/>
          </w:tcPr>
          <w:p w14:paraId="65B4E258" w14:textId="6A3A6241" w:rsidR="00FC1BCD" w:rsidRPr="008836C7" w:rsidRDefault="00FC1BCD"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Асцит, диария, повръщане, гадене, коремна болка</w:t>
            </w:r>
          </w:p>
        </w:tc>
      </w:tr>
      <w:tr w:rsidR="00FC1BCD" w:rsidRPr="008836C7" w14:paraId="0CBBB748" w14:textId="77777777" w:rsidTr="00456FBB">
        <w:tc>
          <w:tcPr>
            <w:tcW w:w="3681" w:type="dxa"/>
          </w:tcPr>
          <w:p w14:paraId="54EAACF7" w14:textId="77777777" w:rsidR="00FC1BCD" w:rsidRPr="008836C7" w:rsidRDefault="00FC1BCD"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Хепатобилиарни нарушения</w:t>
            </w:r>
          </w:p>
        </w:tc>
        <w:tc>
          <w:tcPr>
            <w:tcW w:w="1701" w:type="dxa"/>
          </w:tcPr>
          <w:p w14:paraId="49FA62A3" w14:textId="77777777" w:rsidR="00FC1BCD" w:rsidRPr="008836C7" w:rsidRDefault="00FC1BCD"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Чести</w:t>
            </w:r>
          </w:p>
        </w:tc>
        <w:tc>
          <w:tcPr>
            <w:tcW w:w="3685" w:type="dxa"/>
          </w:tcPr>
          <w:p w14:paraId="25A6D810" w14:textId="77777777" w:rsidR="00FC1BCD" w:rsidRPr="008836C7" w:rsidRDefault="00FC1BCD"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Холестатична жълтеница, хипербилирубинемия</w:t>
            </w:r>
          </w:p>
        </w:tc>
      </w:tr>
      <w:tr w:rsidR="00FC1BCD" w:rsidRPr="008836C7" w14:paraId="5BB53A31" w14:textId="77777777" w:rsidTr="00456FBB">
        <w:tc>
          <w:tcPr>
            <w:tcW w:w="3681" w:type="dxa"/>
          </w:tcPr>
          <w:p w14:paraId="1872F3FD" w14:textId="77777777" w:rsidR="00FC1BCD" w:rsidRPr="008836C7" w:rsidRDefault="00FC1BCD"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Нарушения на кожата и подкожната тъкан</w:t>
            </w:r>
          </w:p>
        </w:tc>
        <w:tc>
          <w:tcPr>
            <w:tcW w:w="1701" w:type="dxa"/>
          </w:tcPr>
          <w:p w14:paraId="0D06F88C" w14:textId="77777777" w:rsidR="00FC1BCD" w:rsidRPr="008836C7" w:rsidRDefault="00FC1BCD"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Много чести</w:t>
            </w:r>
          </w:p>
        </w:tc>
        <w:tc>
          <w:tcPr>
            <w:tcW w:w="3685" w:type="dxa"/>
          </w:tcPr>
          <w:p w14:paraId="5F79B8D9" w14:textId="5CD840A9" w:rsidR="00FC1BCD" w:rsidRPr="008836C7" w:rsidRDefault="00FC1BCD"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Обрив</w:t>
            </w:r>
            <w:r w:rsidRPr="008836C7">
              <w:rPr>
                <w:rFonts w:asciiTheme="majorBidi" w:hAnsiTheme="majorBidi" w:cstheme="majorBidi"/>
                <w:vertAlign w:val="superscript"/>
                <w:lang w:bidi="bg-BG"/>
              </w:rPr>
              <w:t>1</w:t>
            </w:r>
          </w:p>
        </w:tc>
      </w:tr>
      <w:tr w:rsidR="00FC1BCD" w:rsidRPr="008836C7" w14:paraId="6B4CAF76" w14:textId="77777777" w:rsidTr="00456FBB">
        <w:tc>
          <w:tcPr>
            <w:tcW w:w="3681" w:type="dxa"/>
            <w:vMerge w:val="restart"/>
          </w:tcPr>
          <w:p w14:paraId="52865014" w14:textId="77777777" w:rsidR="00FC1BCD" w:rsidRPr="008836C7" w:rsidRDefault="00FC1BCD"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Общи нарушения и ефекти на мястото на приложение</w:t>
            </w:r>
          </w:p>
        </w:tc>
        <w:tc>
          <w:tcPr>
            <w:tcW w:w="1701" w:type="dxa"/>
          </w:tcPr>
          <w:p w14:paraId="05BAE6C9" w14:textId="77777777" w:rsidR="00FC1BCD" w:rsidRPr="008836C7" w:rsidRDefault="00FC1BCD"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Много чести</w:t>
            </w:r>
          </w:p>
        </w:tc>
        <w:tc>
          <w:tcPr>
            <w:tcW w:w="3685" w:type="dxa"/>
          </w:tcPr>
          <w:p w14:paraId="6E34667D" w14:textId="6F35868F" w:rsidR="00FC1BCD" w:rsidRPr="008836C7" w:rsidRDefault="00FC1BCD"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Умора</w:t>
            </w:r>
          </w:p>
        </w:tc>
      </w:tr>
      <w:tr w:rsidR="00FC1BCD" w:rsidRPr="008836C7" w14:paraId="44DF6156" w14:textId="77777777" w:rsidTr="00456FBB">
        <w:tc>
          <w:tcPr>
            <w:tcW w:w="3681" w:type="dxa"/>
            <w:vMerge/>
          </w:tcPr>
          <w:p w14:paraId="77F42AFD" w14:textId="77777777" w:rsidR="00FC1BCD" w:rsidRPr="008836C7" w:rsidRDefault="00FC1BCD" w:rsidP="00334E1D">
            <w:pPr>
              <w:tabs>
                <w:tab w:val="clear" w:pos="567"/>
              </w:tabs>
              <w:spacing w:line="240" w:lineRule="auto"/>
              <w:ind w:firstLine="164"/>
              <w:rPr>
                <w:rFonts w:asciiTheme="majorBidi" w:hAnsiTheme="majorBidi" w:cstheme="majorBidi"/>
                <w:bCs/>
                <w:szCs w:val="22"/>
              </w:rPr>
            </w:pPr>
          </w:p>
        </w:tc>
        <w:tc>
          <w:tcPr>
            <w:tcW w:w="1701" w:type="dxa"/>
          </w:tcPr>
          <w:p w14:paraId="6D22261E" w14:textId="77777777" w:rsidR="00FC1BCD" w:rsidRPr="008836C7" w:rsidRDefault="00FC1BCD"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Чести</w:t>
            </w:r>
          </w:p>
        </w:tc>
        <w:tc>
          <w:tcPr>
            <w:tcW w:w="3685" w:type="dxa"/>
          </w:tcPr>
          <w:p w14:paraId="521D30A1" w14:textId="77777777" w:rsidR="00FC1BCD" w:rsidRPr="008836C7" w:rsidRDefault="00FC1BCD"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Падане</w:t>
            </w:r>
          </w:p>
        </w:tc>
      </w:tr>
      <w:tr w:rsidR="00FC1BCD" w:rsidRPr="008836C7" w14:paraId="5B6FB7FF" w14:textId="77777777" w:rsidTr="00456FBB">
        <w:tc>
          <w:tcPr>
            <w:tcW w:w="3681" w:type="dxa"/>
            <w:vMerge w:val="restart"/>
          </w:tcPr>
          <w:p w14:paraId="48A5F9B5" w14:textId="77777777" w:rsidR="00FC1BCD" w:rsidRPr="008836C7" w:rsidRDefault="00FC1BCD" w:rsidP="00334E1D">
            <w:pPr>
              <w:tabs>
                <w:tab w:val="clear" w:pos="567"/>
              </w:tabs>
              <w:spacing w:line="240" w:lineRule="auto"/>
              <w:rPr>
                <w:rFonts w:asciiTheme="majorBidi" w:hAnsiTheme="majorBidi" w:cstheme="majorBidi"/>
              </w:rPr>
            </w:pPr>
            <w:r w:rsidRPr="008836C7">
              <w:rPr>
                <w:rFonts w:asciiTheme="majorBidi" w:hAnsiTheme="majorBidi" w:cstheme="majorBidi"/>
                <w:lang w:bidi="bg-BG"/>
              </w:rPr>
              <w:t>Изследвания</w:t>
            </w:r>
          </w:p>
        </w:tc>
        <w:tc>
          <w:tcPr>
            <w:tcW w:w="1701" w:type="dxa"/>
          </w:tcPr>
          <w:p w14:paraId="226969F3" w14:textId="77777777" w:rsidR="00FC1BCD" w:rsidRPr="008836C7" w:rsidRDefault="00FC1BCD"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Много чести</w:t>
            </w:r>
          </w:p>
        </w:tc>
        <w:tc>
          <w:tcPr>
            <w:tcW w:w="3685" w:type="dxa"/>
          </w:tcPr>
          <w:p w14:paraId="411256E9" w14:textId="77777777" w:rsidR="00FC1BCD" w:rsidRPr="008836C7" w:rsidRDefault="00FC1BCD"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Повишена аспартатаминотрансфераза,</w:t>
            </w:r>
          </w:p>
          <w:p w14:paraId="779CF4FE" w14:textId="77777777" w:rsidR="00FC1BCD" w:rsidRPr="008836C7" w:rsidRDefault="00FC1BCD"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повишен билирубин в кръвта</w:t>
            </w:r>
          </w:p>
        </w:tc>
      </w:tr>
      <w:tr w:rsidR="00FC1BCD" w:rsidRPr="008836C7" w14:paraId="3283E70D" w14:textId="77777777" w:rsidTr="00456FBB">
        <w:tc>
          <w:tcPr>
            <w:tcW w:w="3681" w:type="dxa"/>
            <w:vMerge/>
            <w:tcBorders>
              <w:bottom w:val="single" w:sz="4" w:space="0" w:color="auto"/>
            </w:tcBorders>
          </w:tcPr>
          <w:p w14:paraId="67F29810" w14:textId="77777777" w:rsidR="00FC1BCD" w:rsidRPr="008836C7" w:rsidRDefault="00FC1BCD" w:rsidP="00334E1D">
            <w:pPr>
              <w:tabs>
                <w:tab w:val="clear" w:pos="567"/>
              </w:tabs>
              <w:spacing w:line="240" w:lineRule="auto"/>
              <w:rPr>
                <w:rFonts w:asciiTheme="majorBidi" w:hAnsiTheme="majorBidi" w:cstheme="majorBidi"/>
                <w:bCs/>
                <w:szCs w:val="22"/>
              </w:rPr>
            </w:pPr>
          </w:p>
        </w:tc>
        <w:tc>
          <w:tcPr>
            <w:tcW w:w="1701" w:type="dxa"/>
            <w:tcBorders>
              <w:bottom w:val="single" w:sz="4" w:space="0" w:color="auto"/>
            </w:tcBorders>
          </w:tcPr>
          <w:p w14:paraId="60C08344" w14:textId="77777777" w:rsidR="00FC1BCD" w:rsidRPr="008836C7" w:rsidRDefault="00FC1BCD"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Чести</w:t>
            </w:r>
          </w:p>
        </w:tc>
        <w:tc>
          <w:tcPr>
            <w:tcW w:w="3685" w:type="dxa"/>
            <w:tcBorders>
              <w:bottom w:val="single" w:sz="4" w:space="0" w:color="auto"/>
            </w:tcBorders>
          </w:tcPr>
          <w:p w14:paraId="54789F4B" w14:textId="77777777" w:rsidR="00FC1BCD" w:rsidRPr="008836C7" w:rsidRDefault="00FC1BCD" w:rsidP="00334E1D">
            <w:p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Удължен QT-интервал в електрокардиограмата, повишена аланинаминотрансфераза, намален брой на белите кръвни клетки, намален брой на тромбоцитите</w:t>
            </w:r>
          </w:p>
        </w:tc>
      </w:tr>
      <w:tr w:rsidR="00FC1BCD" w:rsidRPr="008836C7" w14:paraId="4010DB54" w14:textId="77777777" w:rsidTr="00456FBB">
        <w:tc>
          <w:tcPr>
            <w:tcW w:w="9067" w:type="dxa"/>
            <w:gridSpan w:val="3"/>
            <w:tcBorders>
              <w:left w:val="nil"/>
              <w:bottom w:val="nil"/>
              <w:right w:val="nil"/>
            </w:tcBorders>
          </w:tcPr>
          <w:p w14:paraId="33A445A7" w14:textId="515DA6F8" w:rsidR="00FC1BCD" w:rsidRPr="008836C7" w:rsidRDefault="00A738A9" w:rsidP="00F4731E">
            <w:pPr>
              <w:tabs>
                <w:tab w:val="clear" w:pos="567"/>
              </w:tabs>
              <w:spacing w:line="240" w:lineRule="auto"/>
              <w:rPr>
                <w:rFonts w:asciiTheme="majorBidi" w:hAnsiTheme="majorBidi" w:cstheme="majorBidi"/>
                <w:bCs/>
                <w:sz w:val="20"/>
              </w:rPr>
            </w:pPr>
            <w:r w:rsidRPr="008836C7">
              <w:rPr>
                <w:rFonts w:asciiTheme="majorBidi" w:hAnsiTheme="majorBidi" w:cstheme="majorBidi"/>
                <w:sz w:val="20"/>
                <w:vertAlign w:val="superscript"/>
                <w:lang w:bidi="bg-BG"/>
              </w:rPr>
              <w:t>1</w:t>
            </w:r>
            <w:r w:rsidRPr="008836C7">
              <w:rPr>
                <w:rFonts w:asciiTheme="majorBidi" w:hAnsiTheme="majorBidi" w:cstheme="majorBidi"/>
                <w:sz w:val="20"/>
                <w:lang w:bidi="bg-BG"/>
              </w:rPr>
              <w:t>Груповият термин включва обрив, макуло-папул</w:t>
            </w:r>
            <w:r w:rsidR="0015668A">
              <w:rPr>
                <w:rFonts w:asciiTheme="majorBidi" w:hAnsiTheme="majorBidi" w:cstheme="majorBidi"/>
                <w:sz w:val="20"/>
                <w:lang w:bidi="bg-BG"/>
              </w:rPr>
              <w:t>озен</w:t>
            </w:r>
            <w:r w:rsidRPr="008836C7">
              <w:rPr>
                <w:rFonts w:asciiTheme="majorBidi" w:hAnsiTheme="majorBidi" w:cstheme="majorBidi"/>
                <w:sz w:val="20"/>
                <w:lang w:bidi="bg-BG"/>
              </w:rPr>
              <w:t xml:space="preserve"> обрив, еритем, макул</w:t>
            </w:r>
            <w:r w:rsidR="0015668A">
              <w:rPr>
                <w:rFonts w:asciiTheme="majorBidi" w:hAnsiTheme="majorBidi" w:cstheme="majorBidi"/>
                <w:sz w:val="20"/>
                <w:lang w:bidi="bg-BG"/>
              </w:rPr>
              <w:t>озен</w:t>
            </w:r>
            <w:r w:rsidRPr="008836C7">
              <w:rPr>
                <w:rFonts w:asciiTheme="majorBidi" w:hAnsiTheme="majorBidi" w:cstheme="majorBidi"/>
                <w:sz w:val="20"/>
                <w:lang w:bidi="bg-BG"/>
              </w:rPr>
              <w:t xml:space="preserve"> обрив, генерализиран ексфолиативен дерматит, лекарствена ерупция и лекарствена свръхчувствителност.</w:t>
            </w:r>
          </w:p>
        </w:tc>
      </w:tr>
    </w:tbl>
    <w:p w14:paraId="61BB002D" w14:textId="77777777" w:rsidR="00FC1BCD" w:rsidRPr="008836C7" w:rsidRDefault="00FC1BCD" w:rsidP="00FC1BCD">
      <w:pPr>
        <w:keepNext/>
        <w:keepLines/>
        <w:autoSpaceDE w:val="0"/>
        <w:autoSpaceDN w:val="0"/>
        <w:adjustRightInd w:val="0"/>
        <w:spacing w:line="240" w:lineRule="auto"/>
        <w:rPr>
          <w:rFonts w:asciiTheme="majorBidi" w:hAnsiTheme="majorBidi" w:cstheme="majorBidi"/>
          <w:szCs w:val="22"/>
          <w:u w:val="single"/>
        </w:rPr>
      </w:pPr>
    </w:p>
    <w:p w14:paraId="5E02B64E" w14:textId="77777777" w:rsidR="00FC1BCD" w:rsidRPr="008836C7" w:rsidRDefault="00FC1BCD" w:rsidP="00FC1BCD">
      <w:pPr>
        <w:keepNext/>
        <w:keepLines/>
        <w:autoSpaceDE w:val="0"/>
        <w:autoSpaceDN w:val="0"/>
        <w:adjustRightInd w:val="0"/>
        <w:spacing w:line="240" w:lineRule="auto"/>
        <w:rPr>
          <w:rFonts w:asciiTheme="majorBidi" w:hAnsiTheme="majorBidi" w:cstheme="majorBidi"/>
          <w:szCs w:val="22"/>
          <w:u w:val="single"/>
        </w:rPr>
      </w:pPr>
      <w:r w:rsidRPr="008836C7">
        <w:rPr>
          <w:rFonts w:asciiTheme="majorBidi" w:hAnsiTheme="majorBidi" w:cstheme="majorBidi"/>
          <w:u w:val="single"/>
          <w:lang w:bidi="bg-BG"/>
        </w:rPr>
        <w:t>Описание на избраните нежелани лекарствени реакции</w:t>
      </w:r>
    </w:p>
    <w:p w14:paraId="2918C71F" w14:textId="77777777" w:rsidR="00FC1BCD" w:rsidRPr="008836C7" w:rsidRDefault="00FC1BCD" w:rsidP="00FC1BCD">
      <w:pPr>
        <w:spacing w:line="240" w:lineRule="auto"/>
        <w:rPr>
          <w:rFonts w:asciiTheme="majorBidi" w:hAnsiTheme="majorBidi" w:cstheme="majorBidi"/>
          <w:bCs/>
          <w:szCs w:val="22"/>
        </w:rPr>
      </w:pPr>
    </w:p>
    <w:p w14:paraId="369BC29C" w14:textId="2C3FCDD1" w:rsidR="00FC1BCD" w:rsidRPr="008836C7" w:rsidRDefault="00FC1BCD" w:rsidP="00FC1BCD">
      <w:pPr>
        <w:tabs>
          <w:tab w:val="clear" w:pos="567"/>
        </w:tabs>
        <w:spacing w:line="240" w:lineRule="auto"/>
        <w:rPr>
          <w:rFonts w:asciiTheme="majorBidi" w:eastAsia="MS Mincho" w:hAnsiTheme="majorBidi" w:cstheme="majorBidi"/>
          <w:i/>
          <w:iCs/>
          <w:u w:val="single"/>
        </w:rPr>
      </w:pPr>
      <w:r w:rsidRPr="008836C7">
        <w:rPr>
          <w:rFonts w:asciiTheme="majorBidi" w:hAnsiTheme="majorBidi" w:cstheme="majorBidi"/>
          <w:i/>
          <w:u w:val="single"/>
          <w:lang w:bidi="bg-BG"/>
        </w:rPr>
        <w:t xml:space="preserve">Синдром на диференциация при пациенти с остра миелоидна левкемия (вж. точки 4.2 и 4.4) </w:t>
      </w:r>
    </w:p>
    <w:p w14:paraId="1085A60E" w14:textId="77777777" w:rsidR="00FC1BCD" w:rsidRPr="008836C7" w:rsidRDefault="00FC1BCD" w:rsidP="00FC1BCD">
      <w:pPr>
        <w:tabs>
          <w:tab w:val="clear" w:pos="567"/>
        </w:tabs>
        <w:spacing w:line="240" w:lineRule="auto"/>
        <w:rPr>
          <w:rFonts w:asciiTheme="majorBidi" w:eastAsia="MS Mincho" w:hAnsiTheme="majorBidi" w:cstheme="majorBidi"/>
          <w:i/>
          <w:iCs/>
          <w:u w:val="single"/>
        </w:rPr>
      </w:pPr>
    </w:p>
    <w:p w14:paraId="1EBB29D5" w14:textId="26B5BFB1" w:rsidR="00FC1BCD" w:rsidRDefault="00FC1BCD" w:rsidP="00FC1BCD">
      <w:pPr>
        <w:spacing w:line="240" w:lineRule="auto"/>
        <w:rPr>
          <w:rFonts w:asciiTheme="majorBidi" w:hAnsiTheme="majorBidi" w:cstheme="majorBidi"/>
          <w:lang w:bidi="bg-BG"/>
        </w:rPr>
      </w:pPr>
      <w:r w:rsidRPr="008836C7">
        <w:rPr>
          <w:rFonts w:asciiTheme="majorBidi" w:hAnsiTheme="majorBidi" w:cstheme="majorBidi"/>
          <w:lang w:bidi="bg-BG"/>
        </w:rPr>
        <w:t>В проучването AG120-C-009 при 72 пациенти с новодиагностицирана ОМЛ, лекувани с Tibsovo в комбинация с азацитидин, при 14% е наблюдаван синдром на диференциация</w:t>
      </w:r>
      <w:r w:rsidR="004F027B">
        <w:rPr>
          <w:rFonts w:asciiTheme="majorBidi" w:hAnsiTheme="majorBidi" w:cstheme="majorBidi"/>
          <w:lang w:bidi="bg-BG"/>
        </w:rPr>
        <w:t>.</w:t>
      </w:r>
      <w:r w:rsidRPr="008836C7">
        <w:rPr>
          <w:rFonts w:asciiTheme="majorBidi" w:hAnsiTheme="majorBidi" w:cstheme="majorBidi"/>
          <w:lang w:bidi="bg-BG"/>
        </w:rPr>
        <w:t xml:space="preserve"> Лечението с ивосидениб не е прекратено поради синдром на диференциация при нито един пациент, а прекъсване на приема (3%) с цел овладяване на признаците/симптомите се е наложило при малка част от пациентите. Всичките 10 пациенти</w:t>
      </w:r>
      <w:r w:rsidR="00976A55">
        <w:rPr>
          <w:rFonts w:asciiTheme="majorBidi" w:hAnsiTheme="majorBidi" w:cstheme="majorBidi"/>
          <w:lang w:bidi="bg-BG"/>
        </w:rPr>
        <w:t>, получили</w:t>
      </w:r>
      <w:r w:rsidRPr="008836C7">
        <w:rPr>
          <w:rFonts w:asciiTheme="majorBidi" w:hAnsiTheme="majorBidi" w:cstheme="majorBidi"/>
          <w:lang w:bidi="bg-BG"/>
        </w:rPr>
        <w:t xml:space="preserve"> синдром на диференциация</w:t>
      </w:r>
      <w:r w:rsidR="00976A55">
        <w:rPr>
          <w:rFonts w:asciiTheme="majorBidi" w:hAnsiTheme="majorBidi" w:cstheme="majorBidi"/>
          <w:lang w:bidi="bg-BG"/>
        </w:rPr>
        <w:t>,</w:t>
      </w:r>
      <w:r w:rsidRPr="008836C7">
        <w:rPr>
          <w:rFonts w:asciiTheme="majorBidi" w:hAnsiTheme="majorBidi" w:cstheme="majorBidi"/>
          <w:lang w:bidi="bg-BG"/>
        </w:rPr>
        <w:t xml:space="preserve"> са се възстановили след лечението или след прекъсването на приема на Tibsovo.</w:t>
      </w:r>
      <w:r w:rsidR="00142F2E" w:rsidRPr="00142F2E">
        <w:rPr>
          <w:rFonts w:asciiTheme="majorBidi" w:hAnsiTheme="majorBidi" w:cstheme="majorBidi"/>
          <w:lang w:bidi="bg-BG"/>
        </w:rPr>
        <w:t xml:space="preserve"> </w:t>
      </w:r>
      <w:r w:rsidR="00142F2E">
        <w:rPr>
          <w:rFonts w:asciiTheme="majorBidi" w:hAnsiTheme="majorBidi" w:cstheme="majorBidi"/>
          <w:lang w:bidi="bg-BG"/>
        </w:rPr>
        <w:t>М</w:t>
      </w:r>
      <w:r w:rsidR="00142F2E" w:rsidRPr="00142F2E">
        <w:rPr>
          <w:rFonts w:asciiTheme="majorBidi" w:hAnsiTheme="majorBidi" w:cstheme="majorBidi"/>
          <w:lang w:bidi="bg-BG"/>
        </w:rPr>
        <w:t xml:space="preserve">едианата на времето до появата на синдрома на диференциация е </w:t>
      </w:r>
      <w:r w:rsidR="007B68D9">
        <w:rPr>
          <w:rFonts w:asciiTheme="majorBidi" w:hAnsiTheme="majorBidi" w:cstheme="majorBidi"/>
          <w:lang w:bidi="bg-BG"/>
        </w:rPr>
        <w:t xml:space="preserve">била </w:t>
      </w:r>
      <w:r w:rsidR="00142F2E" w:rsidRPr="00142F2E">
        <w:rPr>
          <w:rFonts w:asciiTheme="majorBidi" w:hAnsiTheme="majorBidi" w:cstheme="majorBidi"/>
          <w:lang w:bidi="bg-BG"/>
        </w:rPr>
        <w:t>20 дни. Синдромът на диференциация се</w:t>
      </w:r>
      <w:r w:rsidR="00ED269F">
        <w:rPr>
          <w:rFonts w:asciiTheme="majorBidi" w:hAnsiTheme="majorBidi" w:cstheme="majorBidi"/>
          <w:lang w:bidi="bg-BG"/>
        </w:rPr>
        <w:t xml:space="preserve"> е</w:t>
      </w:r>
      <w:r w:rsidR="00142F2E" w:rsidRPr="00142F2E">
        <w:rPr>
          <w:rFonts w:asciiTheme="majorBidi" w:hAnsiTheme="majorBidi" w:cstheme="majorBidi"/>
          <w:lang w:bidi="bg-BG"/>
        </w:rPr>
        <w:t xml:space="preserve"> появ</w:t>
      </w:r>
      <w:r w:rsidR="00ED269F">
        <w:rPr>
          <w:rFonts w:asciiTheme="majorBidi" w:hAnsiTheme="majorBidi" w:cstheme="majorBidi"/>
          <w:lang w:bidi="bg-BG"/>
        </w:rPr>
        <w:t>ил</w:t>
      </w:r>
      <w:r w:rsidR="00142F2E" w:rsidRPr="00142F2E">
        <w:rPr>
          <w:rFonts w:asciiTheme="majorBidi" w:hAnsiTheme="majorBidi" w:cstheme="majorBidi"/>
          <w:lang w:bidi="bg-BG"/>
        </w:rPr>
        <w:t xml:space="preserve"> </w:t>
      </w:r>
      <w:r w:rsidR="00F44051">
        <w:rPr>
          <w:rFonts w:asciiTheme="majorBidi" w:hAnsiTheme="majorBidi" w:cstheme="majorBidi"/>
          <w:lang w:bidi="bg-BG"/>
        </w:rPr>
        <w:t>най-рано</w:t>
      </w:r>
      <w:r w:rsidR="00142F2E" w:rsidRPr="00142F2E">
        <w:rPr>
          <w:rFonts w:asciiTheme="majorBidi" w:hAnsiTheme="majorBidi" w:cstheme="majorBidi"/>
          <w:lang w:bidi="bg-BG"/>
        </w:rPr>
        <w:t xml:space="preserve"> 3 дни до </w:t>
      </w:r>
      <w:r w:rsidR="00142F2E">
        <w:rPr>
          <w:rFonts w:asciiTheme="majorBidi" w:hAnsiTheme="majorBidi" w:cstheme="majorBidi"/>
          <w:lang w:bidi="bg-BG"/>
        </w:rPr>
        <w:t>46 дни след започване на лечението</w:t>
      </w:r>
      <w:r w:rsidR="00ED269F">
        <w:rPr>
          <w:rFonts w:asciiTheme="majorBidi" w:hAnsiTheme="majorBidi" w:cstheme="majorBidi"/>
          <w:lang w:bidi="bg-BG"/>
        </w:rPr>
        <w:t xml:space="preserve"> </w:t>
      </w:r>
      <w:r w:rsidR="00672946">
        <w:rPr>
          <w:rFonts w:asciiTheme="majorBidi" w:hAnsiTheme="majorBidi" w:cstheme="majorBidi"/>
          <w:lang w:bidi="bg-BG"/>
        </w:rPr>
        <w:t>в хода</w:t>
      </w:r>
      <w:r w:rsidR="00ED269F">
        <w:rPr>
          <w:rFonts w:asciiTheme="majorBidi" w:hAnsiTheme="majorBidi" w:cstheme="majorBidi"/>
          <w:lang w:bidi="bg-BG"/>
        </w:rPr>
        <w:t xml:space="preserve"> на комбинирана</w:t>
      </w:r>
      <w:r w:rsidR="002221D7">
        <w:rPr>
          <w:rFonts w:asciiTheme="majorBidi" w:hAnsiTheme="majorBidi" w:cstheme="majorBidi"/>
          <w:lang w:bidi="bg-BG"/>
        </w:rPr>
        <w:t>та</w:t>
      </w:r>
      <w:r w:rsidR="00ED269F">
        <w:rPr>
          <w:rFonts w:asciiTheme="majorBidi" w:hAnsiTheme="majorBidi" w:cstheme="majorBidi"/>
          <w:lang w:bidi="bg-BG"/>
        </w:rPr>
        <w:t xml:space="preserve"> терапия</w:t>
      </w:r>
      <w:r w:rsidR="00142F2E">
        <w:rPr>
          <w:rFonts w:asciiTheme="majorBidi" w:hAnsiTheme="majorBidi" w:cstheme="majorBidi"/>
          <w:lang w:bidi="bg-BG"/>
        </w:rPr>
        <w:t xml:space="preserve">. </w:t>
      </w:r>
    </w:p>
    <w:p w14:paraId="03BB046F" w14:textId="77777777" w:rsidR="00FC1BCD" w:rsidRPr="008836C7" w:rsidRDefault="00FC1BCD" w:rsidP="00FC1BCD">
      <w:pPr>
        <w:spacing w:line="240" w:lineRule="auto"/>
        <w:rPr>
          <w:rFonts w:asciiTheme="majorBidi" w:hAnsiTheme="majorBidi" w:cstheme="majorBidi"/>
          <w:bCs/>
          <w:szCs w:val="22"/>
        </w:rPr>
      </w:pPr>
    </w:p>
    <w:p w14:paraId="38A5D557" w14:textId="50BA7BF2" w:rsidR="00FC1BCD" w:rsidRPr="008836C7" w:rsidRDefault="00FC1BCD" w:rsidP="00FC1BCD">
      <w:pPr>
        <w:tabs>
          <w:tab w:val="clear" w:pos="567"/>
        </w:tabs>
        <w:spacing w:line="240" w:lineRule="auto"/>
        <w:rPr>
          <w:rFonts w:asciiTheme="majorBidi" w:eastAsia="MS Mincho" w:hAnsiTheme="majorBidi" w:cstheme="majorBidi"/>
          <w:i/>
          <w:iCs/>
          <w:u w:val="single"/>
        </w:rPr>
      </w:pPr>
      <w:bookmarkStart w:id="17" w:name="_Hlk97045255"/>
      <w:r w:rsidRPr="008836C7">
        <w:rPr>
          <w:rFonts w:asciiTheme="majorBidi" w:hAnsiTheme="majorBidi" w:cstheme="majorBidi"/>
          <w:i/>
          <w:u w:val="single"/>
          <w:lang w:bidi="bg-BG"/>
        </w:rPr>
        <w:t>Удължаване на QTc-интервала </w:t>
      </w:r>
      <w:bookmarkEnd w:id="17"/>
      <w:r w:rsidRPr="008836C7">
        <w:rPr>
          <w:rFonts w:asciiTheme="majorBidi" w:hAnsiTheme="majorBidi" w:cstheme="majorBidi"/>
          <w:i/>
          <w:u w:val="single"/>
          <w:lang w:bidi="bg-BG"/>
        </w:rPr>
        <w:t>(вж. точки 4.2, 4.4 и 4.5)</w:t>
      </w:r>
    </w:p>
    <w:p w14:paraId="4CF63B3A" w14:textId="77777777" w:rsidR="00FC1BCD" w:rsidRPr="008836C7" w:rsidRDefault="00FC1BCD" w:rsidP="00FC1BCD">
      <w:pPr>
        <w:tabs>
          <w:tab w:val="clear" w:pos="567"/>
        </w:tabs>
        <w:spacing w:line="240" w:lineRule="auto"/>
        <w:rPr>
          <w:rFonts w:asciiTheme="majorBidi" w:eastAsia="MS Mincho" w:hAnsiTheme="majorBidi" w:cstheme="majorBidi"/>
          <w:i/>
          <w:iCs/>
          <w:u w:val="single"/>
        </w:rPr>
      </w:pPr>
    </w:p>
    <w:p w14:paraId="62F193D4" w14:textId="08DA2CA0" w:rsidR="00FC1BCD" w:rsidRPr="008836C7" w:rsidRDefault="00FC1BCD" w:rsidP="00FC1BCD">
      <w:pPr>
        <w:spacing w:line="240" w:lineRule="auto"/>
        <w:rPr>
          <w:rFonts w:asciiTheme="majorBidi" w:eastAsia="MS Mincho" w:hAnsiTheme="majorBidi" w:cstheme="majorBidi"/>
        </w:rPr>
      </w:pPr>
      <w:r w:rsidRPr="008836C7">
        <w:rPr>
          <w:rFonts w:asciiTheme="majorBidi" w:hAnsiTheme="majorBidi" w:cstheme="majorBidi"/>
          <w:lang w:bidi="bg-BG"/>
        </w:rPr>
        <w:t>В проучването AG120-C-009 при 72 пациенти с новодиагностицирана ОМЛ, лекувани с ивосидениб в комбинация с азацитидин, при 21% е съобщено за удължен QT-интервал в електрокардиограмата; при 11% са наблюдавани реакции от степен</w:t>
      </w:r>
      <w:r w:rsidR="0018416C">
        <w:rPr>
          <w:rFonts w:asciiTheme="majorBidi" w:hAnsiTheme="majorBidi" w:cstheme="majorBidi"/>
          <w:lang w:bidi="bg-BG"/>
        </w:rPr>
        <w:t xml:space="preserve"> 3 или по-висока</w:t>
      </w:r>
      <w:r w:rsidRPr="008836C7">
        <w:rPr>
          <w:rFonts w:asciiTheme="majorBidi" w:hAnsiTheme="majorBidi" w:cstheme="majorBidi"/>
          <w:lang w:bidi="bg-BG"/>
        </w:rPr>
        <w:t xml:space="preserve">. </w:t>
      </w:r>
      <w:bookmarkStart w:id="18" w:name="_Hlk97038295"/>
      <w:r w:rsidRPr="008836C7">
        <w:rPr>
          <w:rFonts w:asciiTheme="majorBidi" w:hAnsiTheme="majorBidi" w:cstheme="majorBidi"/>
          <w:lang w:bidi="bg-BG"/>
        </w:rPr>
        <w:t>Въз основа на анализа на ЕКГ е установено, че при 15% от пациентите, лекувани с ивосидениб в комбинация с азацитидин, при които е направена поне една оценка на ЕКГ след изходното ниво, QTc-интервал</w:t>
      </w:r>
      <w:r w:rsidR="0018416C">
        <w:rPr>
          <w:rFonts w:asciiTheme="majorBidi" w:hAnsiTheme="majorBidi" w:cstheme="majorBidi"/>
          <w:lang w:bidi="bg-BG"/>
        </w:rPr>
        <w:t>ът</w:t>
      </w:r>
      <w:r w:rsidRPr="008836C7">
        <w:rPr>
          <w:rFonts w:asciiTheme="majorBidi" w:hAnsiTheme="majorBidi" w:cstheme="majorBidi"/>
          <w:lang w:bidi="bg-BG"/>
        </w:rPr>
        <w:t xml:space="preserve"> е ˃ 500 msec, а при 24% </w:t>
      </w:r>
      <w:r w:rsidR="0018416C">
        <w:rPr>
          <w:rFonts w:asciiTheme="majorBidi" w:hAnsiTheme="majorBidi" w:cstheme="majorBidi"/>
          <w:lang w:bidi="bg-BG"/>
        </w:rPr>
        <w:t>има удължаване на</w:t>
      </w:r>
      <w:r w:rsidRPr="008836C7">
        <w:rPr>
          <w:rFonts w:asciiTheme="majorBidi" w:hAnsiTheme="majorBidi" w:cstheme="majorBidi"/>
          <w:lang w:bidi="bg-BG"/>
        </w:rPr>
        <w:t xml:space="preserve"> QTc-интервала с ˃ 60 msec</w:t>
      </w:r>
      <w:r w:rsidR="0018416C">
        <w:rPr>
          <w:rFonts w:asciiTheme="majorBidi" w:hAnsiTheme="majorBidi" w:cstheme="majorBidi"/>
          <w:lang w:bidi="bg-BG"/>
        </w:rPr>
        <w:t xml:space="preserve"> спрямо изходното ниво</w:t>
      </w:r>
      <w:r w:rsidRPr="008836C7">
        <w:rPr>
          <w:rFonts w:asciiTheme="majorBidi" w:hAnsiTheme="majorBidi" w:cstheme="majorBidi"/>
          <w:lang w:bidi="bg-BG"/>
        </w:rPr>
        <w:t>.</w:t>
      </w:r>
      <w:bookmarkEnd w:id="18"/>
      <w:r w:rsidRPr="008836C7">
        <w:rPr>
          <w:rFonts w:asciiTheme="majorBidi" w:hAnsiTheme="majorBidi" w:cstheme="majorBidi"/>
          <w:lang w:bidi="bg-BG"/>
        </w:rPr>
        <w:t xml:space="preserve"> При един процент (1%) от пациентите лечението с ивосидениб е прекратено поради удължен QT-интервал в електрокардиограмата, като прекъсване и намаляване на дозата се е наложило съответно при 7% и 10% от пациентите. Медианата на времето до появата на удължаването на QT-интервала при пациентите, лекувани с ивосидениб, е 29 дни. Удълж</w:t>
      </w:r>
      <w:r w:rsidR="0018416C">
        <w:rPr>
          <w:rFonts w:asciiTheme="majorBidi" w:hAnsiTheme="majorBidi" w:cstheme="majorBidi"/>
          <w:lang w:bidi="bg-BG"/>
        </w:rPr>
        <w:t>аване на</w:t>
      </w:r>
      <w:r w:rsidRPr="008836C7">
        <w:rPr>
          <w:rFonts w:asciiTheme="majorBidi" w:hAnsiTheme="majorBidi" w:cstheme="majorBidi"/>
          <w:lang w:bidi="bg-BG"/>
        </w:rPr>
        <w:t xml:space="preserve"> QT-интервал</w:t>
      </w:r>
      <w:r w:rsidR="0018416C">
        <w:rPr>
          <w:rFonts w:asciiTheme="majorBidi" w:hAnsiTheme="majorBidi" w:cstheme="majorBidi"/>
          <w:lang w:bidi="bg-BG"/>
        </w:rPr>
        <w:t>а</w:t>
      </w:r>
      <w:r w:rsidRPr="008836C7">
        <w:rPr>
          <w:rFonts w:asciiTheme="majorBidi" w:hAnsiTheme="majorBidi" w:cstheme="majorBidi"/>
          <w:lang w:bidi="bg-BG"/>
        </w:rPr>
        <w:t xml:space="preserve"> в електрокардиограмата е настъпил</w:t>
      </w:r>
      <w:r w:rsidR="0018416C">
        <w:rPr>
          <w:rFonts w:asciiTheme="majorBidi" w:hAnsiTheme="majorBidi" w:cstheme="majorBidi"/>
          <w:lang w:bidi="bg-BG"/>
        </w:rPr>
        <w:t>о</w:t>
      </w:r>
      <w:r w:rsidRPr="008836C7">
        <w:rPr>
          <w:rFonts w:asciiTheme="majorBidi" w:hAnsiTheme="majorBidi" w:cstheme="majorBidi"/>
          <w:lang w:bidi="bg-BG"/>
        </w:rPr>
        <w:t xml:space="preserve"> </w:t>
      </w:r>
      <w:r w:rsidR="004C4CCD">
        <w:rPr>
          <w:rFonts w:asciiTheme="majorBidi" w:hAnsiTheme="majorBidi" w:cstheme="majorBidi"/>
          <w:lang w:bidi="bg-BG"/>
        </w:rPr>
        <w:t xml:space="preserve">най-рано </w:t>
      </w:r>
      <w:r w:rsidRPr="008836C7">
        <w:rPr>
          <w:rFonts w:asciiTheme="majorBidi" w:hAnsiTheme="majorBidi" w:cstheme="majorBidi"/>
          <w:lang w:bidi="bg-BG"/>
        </w:rPr>
        <w:t>1 ден до </w:t>
      </w:r>
      <w:r w:rsidR="00517C52">
        <w:rPr>
          <w:rFonts w:asciiTheme="majorBidi" w:hAnsiTheme="majorBidi" w:cstheme="majorBidi"/>
          <w:lang w:bidi="bg-BG"/>
        </w:rPr>
        <w:t>18</w:t>
      </w:r>
      <w:r w:rsidRPr="008836C7">
        <w:rPr>
          <w:rFonts w:asciiTheme="majorBidi" w:hAnsiTheme="majorBidi" w:cstheme="majorBidi"/>
          <w:lang w:bidi="bg-BG"/>
        </w:rPr>
        <w:t> месеца след започване на лечението.</w:t>
      </w:r>
    </w:p>
    <w:p w14:paraId="68C118E2" w14:textId="72A121DD" w:rsidR="00FC1BCD" w:rsidRPr="008836C7" w:rsidRDefault="00FC1BCD" w:rsidP="00C4221C">
      <w:pPr>
        <w:spacing w:line="240" w:lineRule="auto"/>
        <w:rPr>
          <w:rFonts w:asciiTheme="majorBidi" w:eastAsia="MS Mincho" w:hAnsiTheme="majorBidi" w:cstheme="majorBidi"/>
        </w:rPr>
      </w:pPr>
      <w:r w:rsidRPr="008836C7">
        <w:rPr>
          <w:rFonts w:asciiTheme="majorBidi" w:hAnsiTheme="majorBidi" w:cstheme="majorBidi"/>
          <w:lang w:bidi="bg-BG"/>
        </w:rPr>
        <w:t xml:space="preserve">В проучването AG120-C-005 </w:t>
      </w:r>
      <w:bookmarkStart w:id="19" w:name="_Hlk97038394"/>
      <w:r w:rsidRPr="008836C7">
        <w:rPr>
          <w:rFonts w:asciiTheme="majorBidi" w:hAnsiTheme="majorBidi" w:cstheme="majorBidi"/>
          <w:lang w:bidi="bg-BG"/>
        </w:rPr>
        <w:t xml:space="preserve">при 123 пациенти </w:t>
      </w:r>
      <w:bookmarkEnd w:id="19"/>
      <w:r w:rsidRPr="008836C7">
        <w:rPr>
          <w:rFonts w:asciiTheme="majorBidi" w:hAnsiTheme="majorBidi" w:cstheme="majorBidi"/>
          <w:lang w:bidi="bg-BG"/>
        </w:rPr>
        <w:t>с локално авансирал или метастатичен холангиокарцином, лекувани с ивосидениб като монотерапия, при 10% е съобщено за удължен QT-интервал в електрокардиограмата; при 2% са наблюдавани реакции степен</w:t>
      </w:r>
      <w:r w:rsidR="00973A58">
        <w:rPr>
          <w:rFonts w:asciiTheme="majorBidi" w:hAnsiTheme="majorBidi" w:cstheme="majorBidi"/>
          <w:lang w:bidi="bg-BG"/>
        </w:rPr>
        <w:t xml:space="preserve"> 3 или по-висока</w:t>
      </w:r>
      <w:r w:rsidRPr="008836C7">
        <w:rPr>
          <w:rFonts w:asciiTheme="majorBidi" w:hAnsiTheme="majorBidi" w:cstheme="majorBidi"/>
          <w:lang w:bidi="bg-BG"/>
        </w:rPr>
        <w:t xml:space="preserve">. </w:t>
      </w:r>
      <w:bookmarkStart w:id="20" w:name="_Hlk97038552"/>
      <w:r w:rsidRPr="008836C7">
        <w:rPr>
          <w:rFonts w:asciiTheme="majorBidi" w:hAnsiTheme="majorBidi" w:cstheme="majorBidi"/>
          <w:lang w:bidi="bg-BG"/>
        </w:rPr>
        <w:t>Въз основа на анализа на ЕКГ</w:t>
      </w:r>
      <w:bookmarkEnd w:id="20"/>
      <w:r w:rsidRPr="008836C7">
        <w:rPr>
          <w:rFonts w:asciiTheme="majorBidi" w:hAnsiTheme="majorBidi" w:cstheme="majorBidi"/>
          <w:lang w:bidi="bg-BG"/>
        </w:rPr>
        <w:t xml:space="preserve"> 2% от пациентите са имали QTc-интервал ˃ 500 msec, а</w:t>
      </w:r>
      <w:r w:rsidR="000A3576">
        <w:rPr>
          <w:rFonts w:asciiTheme="majorBidi" w:hAnsiTheme="majorBidi" w:cstheme="majorBidi"/>
          <w:lang w:bidi="bg-BG"/>
        </w:rPr>
        <w:t xml:space="preserve"> при</w:t>
      </w:r>
      <w:r w:rsidRPr="008836C7">
        <w:rPr>
          <w:rFonts w:asciiTheme="majorBidi" w:hAnsiTheme="majorBidi" w:cstheme="majorBidi"/>
          <w:lang w:bidi="bg-BG"/>
        </w:rPr>
        <w:t xml:space="preserve"> 5% </w:t>
      </w:r>
      <w:r w:rsidR="000A3576">
        <w:rPr>
          <w:rFonts w:asciiTheme="majorBidi" w:hAnsiTheme="majorBidi" w:cstheme="majorBidi"/>
          <w:lang w:bidi="bg-BG"/>
        </w:rPr>
        <w:t>има</w:t>
      </w:r>
      <w:r w:rsidRPr="008836C7">
        <w:rPr>
          <w:rFonts w:asciiTheme="majorBidi" w:hAnsiTheme="majorBidi" w:cstheme="majorBidi"/>
          <w:lang w:bidi="bg-BG"/>
        </w:rPr>
        <w:t>удължаване на QTc-интервала с ˃ 60 msec спрямо изходното ниво. При 3% от пациентите се е наложило намаляване на дозата с цел овладяване на признаците/симптомите. Медианата на времето до появата на удължаването на QT-интервала при пациентите, лекувани с ивосидениб като монотерапия, е 28 дни. Удълж</w:t>
      </w:r>
      <w:r w:rsidR="000A3576">
        <w:rPr>
          <w:rFonts w:asciiTheme="majorBidi" w:hAnsiTheme="majorBidi" w:cstheme="majorBidi"/>
          <w:lang w:bidi="bg-BG"/>
        </w:rPr>
        <w:t>аване на</w:t>
      </w:r>
      <w:r w:rsidRPr="008836C7">
        <w:rPr>
          <w:rFonts w:asciiTheme="majorBidi" w:hAnsiTheme="majorBidi" w:cstheme="majorBidi"/>
          <w:lang w:bidi="bg-BG"/>
        </w:rPr>
        <w:t xml:space="preserve"> QT-интервал</w:t>
      </w:r>
      <w:r w:rsidR="000A3576">
        <w:rPr>
          <w:rFonts w:asciiTheme="majorBidi" w:hAnsiTheme="majorBidi" w:cstheme="majorBidi"/>
          <w:lang w:bidi="bg-BG"/>
        </w:rPr>
        <w:t>а</w:t>
      </w:r>
      <w:r w:rsidRPr="008836C7">
        <w:rPr>
          <w:rFonts w:asciiTheme="majorBidi" w:hAnsiTheme="majorBidi" w:cstheme="majorBidi"/>
          <w:lang w:bidi="bg-BG"/>
        </w:rPr>
        <w:t xml:space="preserve"> в електрокардиограмата е настъпил</w:t>
      </w:r>
      <w:r w:rsidR="000A3576">
        <w:rPr>
          <w:rFonts w:asciiTheme="majorBidi" w:hAnsiTheme="majorBidi" w:cstheme="majorBidi"/>
          <w:lang w:bidi="bg-BG"/>
        </w:rPr>
        <w:t>о</w:t>
      </w:r>
      <w:r w:rsidRPr="008836C7">
        <w:rPr>
          <w:rFonts w:asciiTheme="majorBidi" w:hAnsiTheme="majorBidi" w:cstheme="majorBidi"/>
          <w:lang w:bidi="bg-BG"/>
        </w:rPr>
        <w:t xml:space="preserve"> </w:t>
      </w:r>
      <w:r w:rsidR="004C4CCD">
        <w:rPr>
          <w:rFonts w:asciiTheme="majorBidi" w:hAnsiTheme="majorBidi" w:cstheme="majorBidi"/>
          <w:lang w:bidi="bg-BG"/>
        </w:rPr>
        <w:t xml:space="preserve">най-рано </w:t>
      </w:r>
      <w:r w:rsidRPr="008836C7">
        <w:rPr>
          <w:rFonts w:asciiTheme="majorBidi" w:hAnsiTheme="majorBidi" w:cstheme="majorBidi"/>
          <w:lang w:bidi="bg-BG"/>
        </w:rPr>
        <w:t xml:space="preserve">1 ден до 23 месеца след започване на лечението. </w:t>
      </w:r>
    </w:p>
    <w:p w14:paraId="52E49361" w14:textId="77777777" w:rsidR="00FC1BCD" w:rsidRPr="008836C7" w:rsidRDefault="00FC1BCD" w:rsidP="00C4221C">
      <w:pPr>
        <w:spacing w:line="240" w:lineRule="auto"/>
        <w:rPr>
          <w:rFonts w:asciiTheme="majorBidi" w:eastAsia="MS Mincho" w:hAnsiTheme="majorBidi" w:cstheme="majorBidi"/>
        </w:rPr>
      </w:pPr>
    </w:p>
    <w:p w14:paraId="25F6E50E" w14:textId="77777777" w:rsidR="005D63C3" w:rsidRPr="008836C7" w:rsidRDefault="005D63C3" w:rsidP="005D63C3">
      <w:pPr>
        <w:keepNext/>
        <w:keepLines/>
        <w:spacing w:line="240" w:lineRule="auto"/>
        <w:rPr>
          <w:rFonts w:asciiTheme="majorBidi" w:hAnsiTheme="majorBidi" w:cstheme="majorBidi"/>
          <w:bCs/>
          <w:iCs/>
          <w:szCs w:val="22"/>
          <w:u w:val="single"/>
        </w:rPr>
      </w:pPr>
      <w:r w:rsidRPr="008836C7">
        <w:rPr>
          <w:rFonts w:asciiTheme="majorBidi" w:hAnsiTheme="majorBidi" w:cstheme="majorBidi"/>
          <w:u w:val="single"/>
          <w:lang w:bidi="bg-BG"/>
        </w:rPr>
        <w:t>Специални популации</w:t>
      </w:r>
    </w:p>
    <w:p w14:paraId="7CA1CFD6" w14:textId="54A51554" w:rsidR="00033D26" w:rsidRPr="008836C7" w:rsidRDefault="00033D26" w:rsidP="005D63C3">
      <w:pPr>
        <w:spacing w:line="240" w:lineRule="auto"/>
        <w:rPr>
          <w:rFonts w:asciiTheme="majorBidi" w:hAnsiTheme="majorBidi" w:cstheme="majorBidi"/>
          <w:bCs/>
          <w:iCs/>
          <w:szCs w:val="22"/>
        </w:rPr>
      </w:pPr>
    </w:p>
    <w:p w14:paraId="0BFFB565" w14:textId="77777777" w:rsidR="00FF7328" w:rsidRPr="008836C7" w:rsidRDefault="00FF7328" w:rsidP="00FF7328">
      <w:pPr>
        <w:spacing w:line="240" w:lineRule="auto"/>
        <w:rPr>
          <w:rFonts w:asciiTheme="majorBidi" w:hAnsiTheme="majorBidi" w:cstheme="majorBidi"/>
          <w:bCs/>
          <w:i/>
          <w:iCs/>
          <w:szCs w:val="22"/>
          <w:u w:val="single"/>
        </w:rPr>
      </w:pPr>
      <w:r w:rsidRPr="008836C7">
        <w:rPr>
          <w:rFonts w:asciiTheme="majorBidi" w:hAnsiTheme="majorBidi" w:cstheme="majorBidi"/>
          <w:i/>
          <w:u w:val="single"/>
          <w:lang w:bidi="bg-BG"/>
        </w:rPr>
        <w:t>Чернодробно увреждане</w:t>
      </w:r>
    </w:p>
    <w:p w14:paraId="12B499E7" w14:textId="77777777" w:rsidR="00A54A74" w:rsidRPr="008836C7" w:rsidRDefault="00A54A74" w:rsidP="00FF7328">
      <w:pPr>
        <w:spacing w:line="240" w:lineRule="auto"/>
        <w:rPr>
          <w:rFonts w:asciiTheme="majorBidi" w:hAnsiTheme="majorBidi" w:cstheme="majorBidi"/>
          <w:bCs/>
          <w:i/>
          <w:iCs/>
          <w:szCs w:val="22"/>
          <w:u w:val="single"/>
        </w:rPr>
      </w:pPr>
    </w:p>
    <w:p w14:paraId="6BDE9A16" w14:textId="3A33DE47" w:rsidR="00FF7328" w:rsidRPr="008836C7" w:rsidRDefault="00FF7328" w:rsidP="00FF7328">
      <w:pPr>
        <w:spacing w:line="240" w:lineRule="auto"/>
        <w:rPr>
          <w:rFonts w:asciiTheme="majorBidi" w:hAnsiTheme="majorBidi" w:cstheme="majorBidi"/>
          <w:bCs/>
          <w:iCs/>
          <w:szCs w:val="22"/>
        </w:rPr>
      </w:pPr>
      <w:r w:rsidRPr="008836C7">
        <w:rPr>
          <w:rFonts w:asciiTheme="majorBidi" w:hAnsiTheme="majorBidi" w:cstheme="majorBidi"/>
          <w:lang w:bidi="bg-BG"/>
        </w:rPr>
        <w:t xml:space="preserve">Безопасността и ефикасността на ивосидениб не са установени при пациенти с </w:t>
      </w:r>
      <w:r w:rsidR="00517C52">
        <w:rPr>
          <w:rFonts w:asciiTheme="majorBidi" w:hAnsiTheme="majorBidi" w:cstheme="majorBidi"/>
          <w:lang w:bidi="bg-BG"/>
        </w:rPr>
        <w:t>умерен</w:t>
      </w:r>
      <w:r w:rsidR="00A74966">
        <w:rPr>
          <w:rFonts w:asciiTheme="majorBidi" w:hAnsiTheme="majorBidi" w:cstheme="majorBidi"/>
          <w:lang w:bidi="bg-BG"/>
        </w:rPr>
        <w:t>а</w:t>
      </w:r>
      <w:r w:rsidR="00517C52">
        <w:rPr>
          <w:rFonts w:asciiTheme="majorBidi" w:hAnsiTheme="majorBidi" w:cstheme="majorBidi"/>
          <w:lang w:bidi="bg-BG"/>
        </w:rPr>
        <w:t xml:space="preserve"> и </w:t>
      </w:r>
      <w:r w:rsidRPr="008836C7">
        <w:rPr>
          <w:rFonts w:asciiTheme="majorBidi" w:hAnsiTheme="majorBidi" w:cstheme="majorBidi"/>
          <w:lang w:bidi="bg-BG"/>
        </w:rPr>
        <w:t>тежк</w:t>
      </w:r>
      <w:r w:rsidR="00A74966">
        <w:rPr>
          <w:rFonts w:asciiTheme="majorBidi" w:hAnsiTheme="majorBidi" w:cstheme="majorBidi"/>
          <w:lang w:bidi="bg-BG"/>
        </w:rPr>
        <w:t>а степен на</w:t>
      </w:r>
      <w:r w:rsidRPr="008836C7">
        <w:rPr>
          <w:rFonts w:asciiTheme="majorBidi" w:hAnsiTheme="majorBidi" w:cstheme="majorBidi"/>
          <w:lang w:bidi="bg-BG"/>
        </w:rPr>
        <w:t xml:space="preserve"> чернодробно увреждане (клас </w:t>
      </w:r>
      <w:r w:rsidR="00517C52">
        <w:rPr>
          <w:rFonts w:asciiTheme="majorBidi" w:hAnsiTheme="majorBidi" w:cstheme="majorBidi"/>
          <w:lang w:bidi="bg-BG"/>
        </w:rPr>
        <w:t xml:space="preserve">В и </w:t>
      </w:r>
      <w:r w:rsidRPr="008836C7">
        <w:rPr>
          <w:rFonts w:asciiTheme="majorBidi" w:hAnsiTheme="majorBidi" w:cstheme="majorBidi"/>
          <w:lang w:bidi="bg-BG"/>
        </w:rPr>
        <w:t>С по Child-Pugh). Наблюдава се тенденция към по-висока честота на нежеланите реакции при пациенти с лек</w:t>
      </w:r>
      <w:r w:rsidR="00A74966">
        <w:rPr>
          <w:rFonts w:asciiTheme="majorBidi" w:hAnsiTheme="majorBidi" w:cstheme="majorBidi"/>
          <w:lang w:bidi="bg-BG"/>
        </w:rPr>
        <w:t>а степен на</w:t>
      </w:r>
      <w:r w:rsidRPr="008836C7">
        <w:rPr>
          <w:rFonts w:asciiTheme="majorBidi" w:hAnsiTheme="majorBidi" w:cstheme="majorBidi"/>
          <w:lang w:bidi="bg-BG"/>
        </w:rPr>
        <w:t xml:space="preserve"> чернодробно увреждане (клас A по Child-Pugh) (вж. точки 4.2 и 5.2).</w:t>
      </w:r>
    </w:p>
    <w:p w14:paraId="5C301F4A" w14:textId="77777777" w:rsidR="00FF7328" w:rsidRPr="008836C7" w:rsidRDefault="00FF7328" w:rsidP="005D63C3">
      <w:pPr>
        <w:spacing w:line="240" w:lineRule="auto"/>
        <w:rPr>
          <w:rFonts w:asciiTheme="majorBidi" w:hAnsiTheme="majorBidi" w:cstheme="majorBidi"/>
          <w:bCs/>
          <w:iCs/>
          <w:szCs w:val="22"/>
        </w:rPr>
      </w:pPr>
    </w:p>
    <w:p w14:paraId="66AF3BCD" w14:textId="77777777" w:rsidR="00033D26" w:rsidRPr="008836C7" w:rsidRDefault="00617FEB" w:rsidP="00204AAB">
      <w:pPr>
        <w:autoSpaceDE w:val="0"/>
        <w:autoSpaceDN w:val="0"/>
        <w:adjustRightInd w:val="0"/>
        <w:spacing w:line="240" w:lineRule="auto"/>
        <w:rPr>
          <w:rFonts w:asciiTheme="majorBidi" w:hAnsiTheme="majorBidi" w:cstheme="majorBidi"/>
          <w:szCs w:val="22"/>
          <w:u w:val="single"/>
        </w:rPr>
      </w:pPr>
      <w:r w:rsidRPr="008836C7">
        <w:rPr>
          <w:rFonts w:asciiTheme="majorBidi" w:hAnsiTheme="majorBidi" w:cstheme="majorBidi"/>
          <w:u w:val="single"/>
          <w:lang w:bidi="bg-BG"/>
        </w:rPr>
        <w:t>Съобщаване на подозирани нежелани реакции</w:t>
      </w:r>
    </w:p>
    <w:p w14:paraId="6B961970" w14:textId="77777777" w:rsidR="008D35AD" w:rsidRPr="008836C7" w:rsidRDefault="00617FEB" w:rsidP="00204AAB">
      <w:pPr>
        <w:autoSpaceDE w:val="0"/>
        <w:autoSpaceDN w:val="0"/>
        <w:adjustRightInd w:val="0"/>
        <w:spacing w:line="240" w:lineRule="auto"/>
        <w:rPr>
          <w:rFonts w:asciiTheme="majorBidi" w:hAnsiTheme="majorBidi" w:cstheme="majorBidi"/>
          <w:szCs w:val="22"/>
        </w:rPr>
      </w:pPr>
      <w:r w:rsidRPr="008836C7">
        <w:rPr>
          <w:rFonts w:asciiTheme="majorBidi" w:hAnsiTheme="majorBidi" w:cstheme="majorBidi"/>
          <w:lang w:bidi="bg-BG"/>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0064630E" w:rsidRPr="008836C7">
        <w:rPr>
          <w:rFonts w:asciiTheme="majorBidi" w:hAnsiTheme="majorBidi" w:cstheme="majorBidi"/>
          <w:highlight w:val="lightGray"/>
          <w:lang w:bidi="bg-BG"/>
        </w:rPr>
        <w:t xml:space="preserve">националната система за съобщаване, посочена в </w:t>
      </w:r>
      <w:r w:rsidR="0064630E">
        <w:fldChar w:fldCharType="begin"/>
      </w:r>
      <w:r w:rsidR="0064630E">
        <w:instrText>HYPERLINK "http://www.ema.europa.eu/docs/en_GB/document_library/Template_or_form/2013/03/WC500139752.doc"</w:instrText>
      </w:r>
      <w:r w:rsidR="0064630E">
        <w:fldChar w:fldCharType="separate"/>
      </w:r>
      <w:r w:rsidR="0064630E" w:rsidRPr="008836C7">
        <w:rPr>
          <w:rStyle w:val="Lienhypertexte"/>
          <w:rFonts w:asciiTheme="majorBidi" w:hAnsiTheme="majorBidi" w:cstheme="majorBidi"/>
          <w:highlight w:val="lightGray"/>
          <w:lang w:bidi="bg-BG"/>
        </w:rPr>
        <w:t>Приложение V</w:t>
      </w:r>
      <w:r w:rsidR="0064630E">
        <w:fldChar w:fldCharType="end"/>
      </w:r>
      <w:r w:rsidRPr="008836C7">
        <w:rPr>
          <w:rFonts w:asciiTheme="majorBidi" w:hAnsiTheme="majorBidi" w:cstheme="majorBidi"/>
          <w:lang w:bidi="bg-BG"/>
        </w:rPr>
        <w:t>.</w:t>
      </w:r>
    </w:p>
    <w:p w14:paraId="785AC217" w14:textId="77777777" w:rsidR="008D35AD" w:rsidRPr="008836C7" w:rsidRDefault="008D35AD" w:rsidP="00204AAB">
      <w:pPr>
        <w:spacing w:line="240" w:lineRule="auto"/>
        <w:rPr>
          <w:rFonts w:asciiTheme="majorBidi" w:hAnsiTheme="majorBidi" w:cstheme="majorBidi"/>
          <w:szCs w:val="22"/>
        </w:rPr>
      </w:pPr>
    </w:p>
    <w:p w14:paraId="4CD4D57B" w14:textId="77777777" w:rsidR="00812D16" w:rsidRPr="008836C7" w:rsidRDefault="00617FEB" w:rsidP="00204AAB">
      <w:pPr>
        <w:spacing w:line="240" w:lineRule="auto"/>
        <w:ind w:left="567" w:hanging="567"/>
        <w:outlineLvl w:val="0"/>
        <w:rPr>
          <w:rFonts w:asciiTheme="majorBidi" w:hAnsiTheme="majorBidi" w:cstheme="majorBidi"/>
          <w:szCs w:val="22"/>
        </w:rPr>
      </w:pPr>
      <w:r w:rsidRPr="008836C7">
        <w:rPr>
          <w:rFonts w:asciiTheme="majorBidi" w:hAnsiTheme="majorBidi" w:cstheme="majorBidi"/>
          <w:b/>
          <w:lang w:bidi="bg-BG"/>
        </w:rPr>
        <w:t>4.9</w:t>
      </w:r>
      <w:r w:rsidRPr="008836C7">
        <w:rPr>
          <w:rFonts w:asciiTheme="majorBidi" w:hAnsiTheme="majorBidi" w:cstheme="majorBidi"/>
          <w:b/>
          <w:lang w:bidi="bg-BG"/>
        </w:rPr>
        <w:tab/>
        <w:t>Предозиране</w:t>
      </w:r>
    </w:p>
    <w:p w14:paraId="1C0EA388" w14:textId="77777777" w:rsidR="00812D16" w:rsidRPr="008836C7" w:rsidRDefault="00812D16" w:rsidP="00204AAB">
      <w:pPr>
        <w:spacing w:line="240" w:lineRule="auto"/>
        <w:rPr>
          <w:rFonts w:asciiTheme="majorBidi" w:hAnsiTheme="majorBidi" w:cstheme="majorBidi"/>
          <w:szCs w:val="22"/>
        </w:rPr>
      </w:pPr>
    </w:p>
    <w:p w14:paraId="78A455B2" w14:textId="72E30E33" w:rsidR="005D63C3" w:rsidRPr="008836C7" w:rsidRDefault="005D63C3" w:rsidP="005D63C3">
      <w:pPr>
        <w:rPr>
          <w:rFonts w:asciiTheme="majorBidi" w:hAnsiTheme="majorBidi" w:cstheme="majorBidi"/>
        </w:rPr>
      </w:pPr>
      <w:r w:rsidRPr="008836C7">
        <w:rPr>
          <w:rFonts w:asciiTheme="majorBidi" w:hAnsiTheme="majorBidi" w:cstheme="majorBidi"/>
          <w:lang w:bidi="bg-BG"/>
        </w:rPr>
        <w:t xml:space="preserve">В случай на предозиране токсичността вероятно ще се прояви като обостряне на нежеланите реакции, свързани с ивосидениб (вж. точка 4.8). Пациентите трябва да бъдат наблюдавани внимателно и трябва да им бъде осигурено подходящо поддържащо лечение (вж. точки 4.2 и 4.4). Няма специфичен антидот за предозиране </w:t>
      </w:r>
      <w:r w:rsidR="00A74966">
        <w:rPr>
          <w:rFonts w:asciiTheme="majorBidi" w:hAnsiTheme="majorBidi" w:cstheme="majorBidi"/>
          <w:lang w:bidi="bg-BG"/>
        </w:rPr>
        <w:t>на</w:t>
      </w:r>
      <w:r w:rsidRPr="008836C7">
        <w:rPr>
          <w:rFonts w:asciiTheme="majorBidi" w:hAnsiTheme="majorBidi" w:cstheme="majorBidi"/>
          <w:lang w:bidi="bg-BG"/>
        </w:rPr>
        <w:t xml:space="preserve"> ивосидениб. </w:t>
      </w:r>
    </w:p>
    <w:p w14:paraId="53787DD5" w14:textId="77777777" w:rsidR="00674492" w:rsidRPr="008836C7" w:rsidRDefault="00674492" w:rsidP="00674492">
      <w:pPr>
        <w:spacing w:line="240" w:lineRule="auto"/>
        <w:rPr>
          <w:rFonts w:asciiTheme="majorBidi" w:hAnsiTheme="majorBidi" w:cstheme="majorBidi"/>
          <w:szCs w:val="22"/>
        </w:rPr>
      </w:pPr>
    </w:p>
    <w:p w14:paraId="50802B12" w14:textId="77777777" w:rsidR="00FE1BD0" w:rsidRPr="008836C7" w:rsidRDefault="00FE1BD0" w:rsidP="00674492">
      <w:pPr>
        <w:spacing w:line="240" w:lineRule="auto"/>
        <w:rPr>
          <w:rFonts w:asciiTheme="majorBidi" w:hAnsiTheme="majorBidi" w:cstheme="majorBidi"/>
          <w:szCs w:val="22"/>
        </w:rPr>
      </w:pPr>
    </w:p>
    <w:p w14:paraId="60013172" w14:textId="77777777" w:rsidR="00812D16" w:rsidRPr="008836C7" w:rsidRDefault="00617FEB" w:rsidP="004C3B1D">
      <w:pPr>
        <w:spacing w:line="240" w:lineRule="auto"/>
        <w:outlineLvl w:val="0"/>
        <w:rPr>
          <w:rFonts w:asciiTheme="majorBidi" w:hAnsiTheme="majorBidi" w:cstheme="majorBidi"/>
          <w:b/>
        </w:rPr>
      </w:pPr>
      <w:r w:rsidRPr="008836C7">
        <w:rPr>
          <w:rFonts w:asciiTheme="majorBidi" w:hAnsiTheme="majorBidi" w:cstheme="majorBidi"/>
          <w:b/>
          <w:lang w:bidi="bg-BG"/>
        </w:rPr>
        <w:t>5.</w:t>
      </w:r>
      <w:r w:rsidRPr="008836C7">
        <w:rPr>
          <w:rFonts w:asciiTheme="majorBidi" w:hAnsiTheme="majorBidi" w:cstheme="majorBidi"/>
          <w:b/>
          <w:lang w:bidi="bg-BG"/>
        </w:rPr>
        <w:tab/>
        <w:t>ФАРМАКОЛОГИЧНИ СВОЙСТВА</w:t>
      </w:r>
    </w:p>
    <w:p w14:paraId="28D2CF70" w14:textId="77777777" w:rsidR="00812D16" w:rsidRPr="008836C7" w:rsidRDefault="00812D16" w:rsidP="00204AAB">
      <w:pPr>
        <w:spacing w:line="240" w:lineRule="auto"/>
        <w:rPr>
          <w:rFonts w:asciiTheme="majorBidi" w:hAnsiTheme="majorBidi" w:cstheme="majorBidi"/>
        </w:rPr>
      </w:pPr>
    </w:p>
    <w:p w14:paraId="3A6CBA2E" w14:textId="77777777" w:rsidR="00812D16" w:rsidRPr="008836C7" w:rsidRDefault="00617FEB" w:rsidP="00204AAB">
      <w:pPr>
        <w:spacing w:line="240" w:lineRule="auto"/>
        <w:ind w:left="567" w:hanging="567"/>
        <w:outlineLvl w:val="0"/>
        <w:rPr>
          <w:rFonts w:asciiTheme="majorBidi" w:hAnsiTheme="majorBidi" w:cstheme="majorBidi"/>
        </w:rPr>
      </w:pPr>
      <w:r w:rsidRPr="008836C7">
        <w:rPr>
          <w:rFonts w:asciiTheme="majorBidi" w:hAnsiTheme="majorBidi" w:cstheme="majorBidi"/>
          <w:b/>
          <w:lang w:bidi="bg-BG"/>
        </w:rPr>
        <w:t xml:space="preserve">5.1 </w:t>
      </w:r>
      <w:r w:rsidRPr="008836C7">
        <w:rPr>
          <w:rFonts w:asciiTheme="majorBidi" w:hAnsiTheme="majorBidi" w:cstheme="majorBidi"/>
          <w:b/>
          <w:lang w:bidi="bg-BG"/>
        </w:rPr>
        <w:tab/>
        <w:t>Фармакодинамични свойства</w:t>
      </w:r>
    </w:p>
    <w:p w14:paraId="782F3CEA" w14:textId="77777777" w:rsidR="00812D16" w:rsidRPr="008836C7" w:rsidRDefault="00812D16" w:rsidP="00204AAB">
      <w:pPr>
        <w:spacing w:line="240" w:lineRule="auto"/>
        <w:rPr>
          <w:rFonts w:asciiTheme="majorBidi" w:hAnsiTheme="majorBidi" w:cstheme="majorBidi"/>
        </w:rPr>
      </w:pPr>
    </w:p>
    <w:p w14:paraId="4740E4C7" w14:textId="06160531" w:rsidR="005D63C3" w:rsidRPr="008836C7" w:rsidRDefault="005D63C3" w:rsidP="004C3B1D">
      <w:pPr>
        <w:autoSpaceDE w:val="0"/>
        <w:autoSpaceDN w:val="0"/>
        <w:adjustRightInd w:val="0"/>
        <w:spacing w:line="240" w:lineRule="auto"/>
        <w:rPr>
          <w:rFonts w:asciiTheme="majorBidi" w:hAnsiTheme="majorBidi" w:cstheme="majorBidi"/>
        </w:rPr>
      </w:pPr>
      <w:r w:rsidRPr="008836C7">
        <w:rPr>
          <w:rFonts w:asciiTheme="majorBidi" w:hAnsiTheme="majorBidi" w:cstheme="majorBidi"/>
          <w:lang w:bidi="bg-BG"/>
        </w:rPr>
        <w:t xml:space="preserve">Фармакотерапевтична група: Антинеопластични средства; </w:t>
      </w:r>
      <w:ins w:id="21" w:author="Auteur">
        <w:r w:rsidR="00BE2301">
          <w:rPr>
            <w:rFonts w:asciiTheme="majorBidi" w:hAnsiTheme="majorBidi" w:cstheme="majorBidi"/>
            <w:lang w:bidi="bg-BG"/>
          </w:rPr>
          <w:t xml:space="preserve">инхибитори на изоцитрат дехидрогеназа </w:t>
        </w:r>
        <w:r w:rsidR="00BE2301" w:rsidRPr="004C01F7">
          <w:rPr>
            <w:rFonts w:asciiTheme="majorBidi" w:hAnsiTheme="majorBidi" w:cstheme="majorBidi"/>
            <w:lang w:bidi="bg-BG"/>
            <w:rPrChange w:id="22" w:author="Auteur">
              <w:rPr>
                <w:rFonts w:asciiTheme="majorBidi" w:hAnsiTheme="majorBidi" w:cstheme="majorBidi"/>
                <w:lang w:val="en-US" w:bidi="bg-BG"/>
              </w:rPr>
            </w:rPrChange>
          </w:rPr>
          <w:t>(</w:t>
        </w:r>
        <w:r w:rsidR="00BE2301" w:rsidRPr="00A2569D">
          <w:rPr>
            <w:rFonts w:asciiTheme="majorBidi" w:hAnsiTheme="majorBidi" w:cstheme="majorBidi"/>
            <w:lang w:val="en-US" w:bidi="bg-BG"/>
          </w:rPr>
          <w:t>IDH</w:t>
        </w:r>
        <w:r w:rsidR="00BE2301" w:rsidRPr="004C01F7">
          <w:rPr>
            <w:rFonts w:asciiTheme="majorBidi" w:hAnsiTheme="majorBidi" w:cstheme="majorBidi"/>
            <w:lang w:bidi="bg-BG"/>
            <w:rPrChange w:id="23" w:author="Auteur">
              <w:rPr>
                <w:rFonts w:asciiTheme="majorBidi" w:hAnsiTheme="majorBidi" w:cstheme="majorBidi"/>
                <w:lang w:val="en-US" w:bidi="bg-BG"/>
              </w:rPr>
            </w:rPrChange>
          </w:rPr>
          <w:t>)</w:t>
        </w:r>
      </w:ins>
      <w:del w:id="24" w:author="Auteur">
        <w:r w:rsidRPr="008836C7" w:rsidDel="00BE2301">
          <w:rPr>
            <w:rFonts w:asciiTheme="majorBidi" w:hAnsiTheme="majorBidi" w:cstheme="majorBidi"/>
            <w:lang w:bidi="bg-BG"/>
          </w:rPr>
          <w:delText>други антинеопластични средства</w:delText>
        </w:r>
      </w:del>
    </w:p>
    <w:p w14:paraId="1F95853B" w14:textId="54C690F6" w:rsidR="005D63C3" w:rsidRPr="00D82A64" w:rsidRDefault="005D63C3" w:rsidP="004C3B1D">
      <w:pPr>
        <w:autoSpaceDE w:val="0"/>
        <w:autoSpaceDN w:val="0"/>
        <w:adjustRightInd w:val="0"/>
        <w:spacing w:line="240" w:lineRule="auto"/>
        <w:rPr>
          <w:rFonts w:asciiTheme="majorBidi" w:hAnsiTheme="majorBidi" w:cstheme="majorBidi"/>
        </w:rPr>
      </w:pPr>
      <w:r w:rsidRPr="008836C7">
        <w:rPr>
          <w:rFonts w:asciiTheme="majorBidi" w:hAnsiTheme="majorBidi" w:cstheme="majorBidi"/>
          <w:lang w:bidi="bg-BG"/>
        </w:rPr>
        <w:t>АTC код: L01X</w:t>
      </w:r>
      <w:del w:id="25" w:author="Auteur">
        <w:r w:rsidRPr="008836C7" w:rsidDel="00BE2301">
          <w:rPr>
            <w:rFonts w:asciiTheme="majorBidi" w:hAnsiTheme="majorBidi" w:cstheme="majorBidi"/>
            <w:lang w:bidi="bg-BG"/>
          </w:rPr>
          <w:delText>X62</w:delText>
        </w:r>
      </w:del>
      <w:ins w:id="26" w:author="Auteur">
        <w:r w:rsidR="00BE2301">
          <w:rPr>
            <w:rFonts w:asciiTheme="majorBidi" w:hAnsiTheme="majorBidi" w:cstheme="majorBidi"/>
            <w:lang w:val="en-US" w:bidi="bg-BG"/>
          </w:rPr>
          <w:t>M</w:t>
        </w:r>
        <w:r w:rsidR="00BE2301" w:rsidRPr="004C01F7">
          <w:rPr>
            <w:rFonts w:asciiTheme="majorBidi" w:hAnsiTheme="majorBidi" w:cstheme="majorBidi"/>
            <w:lang w:bidi="bg-BG"/>
            <w:rPrChange w:id="27" w:author="Auteur">
              <w:rPr>
                <w:rFonts w:asciiTheme="majorBidi" w:hAnsiTheme="majorBidi" w:cstheme="majorBidi"/>
                <w:lang w:val="en-US" w:bidi="bg-BG"/>
              </w:rPr>
            </w:rPrChange>
          </w:rPr>
          <w:t>02</w:t>
        </w:r>
      </w:ins>
    </w:p>
    <w:p w14:paraId="4624E13B" w14:textId="77777777" w:rsidR="005D63C3" w:rsidRPr="008836C7" w:rsidRDefault="005D63C3" w:rsidP="005D63C3">
      <w:pPr>
        <w:autoSpaceDE w:val="0"/>
        <w:autoSpaceDN w:val="0"/>
        <w:adjustRightInd w:val="0"/>
        <w:spacing w:line="240" w:lineRule="auto"/>
        <w:rPr>
          <w:rFonts w:asciiTheme="majorBidi" w:hAnsiTheme="majorBidi" w:cstheme="majorBidi"/>
          <w:b/>
          <w:szCs w:val="22"/>
        </w:rPr>
      </w:pPr>
    </w:p>
    <w:p w14:paraId="0FE16223" w14:textId="77777777" w:rsidR="005D63C3" w:rsidRPr="008836C7" w:rsidRDefault="005D63C3" w:rsidP="005D63C3">
      <w:pPr>
        <w:autoSpaceDE w:val="0"/>
        <w:autoSpaceDN w:val="0"/>
        <w:adjustRightInd w:val="0"/>
        <w:spacing w:line="240" w:lineRule="auto"/>
        <w:rPr>
          <w:rFonts w:asciiTheme="majorBidi" w:hAnsiTheme="majorBidi" w:cstheme="majorBidi"/>
          <w:u w:val="single"/>
        </w:rPr>
      </w:pPr>
      <w:r w:rsidRPr="008836C7">
        <w:rPr>
          <w:rFonts w:asciiTheme="majorBidi" w:hAnsiTheme="majorBidi" w:cstheme="majorBidi"/>
          <w:u w:val="single"/>
          <w:lang w:bidi="bg-BG"/>
        </w:rPr>
        <w:t>Механизъм на действие</w:t>
      </w:r>
    </w:p>
    <w:p w14:paraId="547E9A0D" w14:textId="77777777" w:rsidR="005D63C3" w:rsidRPr="008836C7" w:rsidRDefault="005D63C3" w:rsidP="005D63C3">
      <w:pPr>
        <w:autoSpaceDE w:val="0"/>
        <w:autoSpaceDN w:val="0"/>
        <w:adjustRightInd w:val="0"/>
        <w:spacing w:line="240" w:lineRule="auto"/>
        <w:rPr>
          <w:rFonts w:asciiTheme="majorBidi" w:hAnsiTheme="majorBidi" w:cstheme="majorBidi"/>
          <w:szCs w:val="22"/>
        </w:rPr>
      </w:pPr>
    </w:p>
    <w:p w14:paraId="1E1AFA1B" w14:textId="0BA4B484" w:rsidR="000E348E" w:rsidRPr="008836C7" w:rsidRDefault="005D63C3" w:rsidP="000E348E">
      <w:pPr>
        <w:autoSpaceDE w:val="0"/>
        <w:autoSpaceDN w:val="0"/>
        <w:adjustRightInd w:val="0"/>
        <w:spacing w:line="240" w:lineRule="auto"/>
        <w:rPr>
          <w:rFonts w:asciiTheme="majorBidi" w:hAnsiTheme="majorBidi" w:cstheme="majorBidi"/>
        </w:rPr>
      </w:pPr>
      <w:r w:rsidRPr="008836C7">
        <w:rPr>
          <w:rFonts w:asciiTheme="majorBidi" w:hAnsiTheme="majorBidi" w:cstheme="majorBidi"/>
          <w:lang w:bidi="bg-BG"/>
        </w:rPr>
        <w:t>Ивосидениб е инхибитор на мутиралия ензим IDH1. Мут</w:t>
      </w:r>
      <w:r w:rsidR="000151B3">
        <w:rPr>
          <w:rFonts w:asciiTheme="majorBidi" w:hAnsiTheme="majorBidi" w:cstheme="majorBidi"/>
          <w:lang w:bidi="bg-BG"/>
        </w:rPr>
        <w:t>антната</w:t>
      </w:r>
      <w:r w:rsidRPr="008836C7">
        <w:rPr>
          <w:rFonts w:asciiTheme="majorBidi" w:hAnsiTheme="majorBidi" w:cstheme="majorBidi"/>
          <w:lang w:bidi="bg-BG"/>
        </w:rPr>
        <w:t xml:space="preserve"> форма на IDH1 превръща алфа-кетоглутарата (α-KG) в 2-хидроксиглутарат (2-HG), който блокира клетъчната диференциация и подпомага туморогенезата както при хематологични, така и при нехематологични злокачествени заболявания. Механизмът на действие на ивосидениб, освен способността му да </w:t>
      </w:r>
      <w:r w:rsidR="00653ABE">
        <w:rPr>
          <w:rFonts w:asciiTheme="majorBidi" w:hAnsiTheme="majorBidi" w:cstheme="majorBidi"/>
          <w:lang w:bidi="bg-BG"/>
        </w:rPr>
        <w:t>намалява</w:t>
      </w:r>
      <w:r w:rsidRPr="008836C7">
        <w:rPr>
          <w:rFonts w:asciiTheme="majorBidi" w:hAnsiTheme="majorBidi" w:cstheme="majorBidi"/>
          <w:lang w:bidi="bg-BG"/>
        </w:rPr>
        <w:t xml:space="preserve"> 2-HG и да </w:t>
      </w:r>
      <w:r w:rsidR="00653ABE">
        <w:rPr>
          <w:rFonts w:asciiTheme="majorBidi" w:hAnsiTheme="majorBidi" w:cstheme="majorBidi"/>
          <w:lang w:bidi="bg-BG"/>
        </w:rPr>
        <w:t>възстановява</w:t>
      </w:r>
      <w:r w:rsidRPr="008836C7">
        <w:rPr>
          <w:rFonts w:asciiTheme="majorBidi" w:hAnsiTheme="majorBidi" w:cstheme="majorBidi"/>
          <w:lang w:bidi="bg-BG"/>
        </w:rPr>
        <w:t xml:space="preserve"> клетъчната диференциация, не е напълно изяснен при различните показания.</w:t>
      </w:r>
    </w:p>
    <w:p w14:paraId="54311F16" w14:textId="77777777" w:rsidR="001D7725" w:rsidRPr="008836C7" w:rsidRDefault="001D7725" w:rsidP="005D63C3">
      <w:pPr>
        <w:autoSpaceDE w:val="0"/>
        <w:autoSpaceDN w:val="0"/>
        <w:adjustRightInd w:val="0"/>
        <w:spacing w:line="240" w:lineRule="auto"/>
        <w:rPr>
          <w:rFonts w:asciiTheme="majorBidi" w:hAnsiTheme="majorBidi" w:cstheme="majorBidi"/>
          <w:szCs w:val="22"/>
        </w:rPr>
      </w:pPr>
    </w:p>
    <w:p w14:paraId="10D7A48E" w14:textId="77777777" w:rsidR="005D63C3" w:rsidRPr="008836C7" w:rsidRDefault="005D63C3" w:rsidP="005D63C3">
      <w:pPr>
        <w:autoSpaceDE w:val="0"/>
        <w:autoSpaceDN w:val="0"/>
        <w:adjustRightInd w:val="0"/>
        <w:spacing w:line="240" w:lineRule="auto"/>
        <w:rPr>
          <w:rFonts w:asciiTheme="majorBidi" w:hAnsiTheme="majorBidi" w:cstheme="majorBidi"/>
          <w:szCs w:val="22"/>
        </w:rPr>
      </w:pPr>
      <w:r w:rsidRPr="008836C7">
        <w:rPr>
          <w:rFonts w:asciiTheme="majorBidi" w:hAnsiTheme="majorBidi" w:cstheme="majorBidi"/>
          <w:u w:val="single"/>
          <w:lang w:bidi="bg-BG"/>
        </w:rPr>
        <w:t>Фармакодинамични ефекти</w:t>
      </w:r>
    </w:p>
    <w:p w14:paraId="3BD0A012" w14:textId="77777777" w:rsidR="005D63C3" w:rsidRPr="008836C7" w:rsidRDefault="005D63C3" w:rsidP="005D63C3">
      <w:pPr>
        <w:autoSpaceDE w:val="0"/>
        <w:autoSpaceDN w:val="0"/>
        <w:adjustRightInd w:val="0"/>
        <w:spacing w:line="240" w:lineRule="auto"/>
        <w:rPr>
          <w:rFonts w:asciiTheme="majorBidi" w:hAnsiTheme="majorBidi" w:cstheme="majorBidi"/>
          <w:szCs w:val="22"/>
        </w:rPr>
      </w:pPr>
    </w:p>
    <w:p w14:paraId="4D99AD20" w14:textId="7FAC2ABC" w:rsidR="005D63C3" w:rsidRPr="008836C7" w:rsidRDefault="005D63C3" w:rsidP="005D63C3">
      <w:pPr>
        <w:autoSpaceDE w:val="0"/>
        <w:autoSpaceDN w:val="0"/>
        <w:adjustRightInd w:val="0"/>
        <w:spacing w:line="240" w:lineRule="auto"/>
        <w:rPr>
          <w:rFonts w:asciiTheme="majorBidi" w:hAnsiTheme="majorBidi" w:cstheme="majorBidi"/>
        </w:rPr>
      </w:pPr>
      <w:r w:rsidRPr="008836C7">
        <w:rPr>
          <w:rFonts w:asciiTheme="majorBidi" w:hAnsiTheme="majorBidi" w:cstheme="majorBidi"/>
          <w:lang w:bidi="bg-BG"/>
        </w:rPr>
        <w:t>Многократните дози ивосидениб 500 mg дневно намаляват плазмените концентрации на 2-HG при пациенти с хематологични злокачествени заболявания и с холангиокарцином с мут</w:t>
      </w:r>
      <w:r w:rsidR="000151B3">
        <w:rPr>
          <w:rFonts w:asciiTheme="majorBidi" w:hAnsiTheme="majorBidi" w:cstheme="majorBidi"/>
          <w:lang w:bidi="bg-BG"/>
        </w:rPr>
        <w:t>антна</w:t>
      </w:r>
      <w:r w:rsidRPr="008836C7">
        <w:rPr>
          <w:rFonts w:asciiTheme="majorBidi" w:hAnsiTheme="majorBidi" w:cstheme="majorBidi"/>
          <w:lang w:bidi="bg-BG"/>
        </w:rPr>
        <w:t xml:space="preserve"> форма на IDH1 до нива, близки до наблюдаваните при здрави хора. В костния мозък на пациенти с хематологични злокачествени заболявания и в туморната биопсия на пациенти с холангиокарцином средн</w:t>
      </w:r>
      <w:r w:rsidR="000151B3">
        <w:rPr>
          <w:rFonts w:asciiTheme="majorBidi" w:hAnsiTheme="majorBidi" w:cstheme="majorBidi"/>
          <w:lang w:bidi="bg-BG"/>
        </w:rPr>
        <w:t>ото</w:t>
      </w:r>
      <w:r w:rsidRPr="008836C7">
        <w:rPr>
          <w:rFonts w:asciiTheme="majorBidi" w:hAnsiTheme="majorBidi" w:cstheme="majorBidi"/>
          <w:lang w:bidi="bg-BG"/>
        </w:rPr>
        <w:t> (% коефициент на вариация [%CV])  понижение на концентрациите на 2-HG е съответно 93,1% (11,1%) и 82,2% (32,4%).</w:t>
      </w:r>
    </w:p>
    <w:p w14:paraId="1B93959F" w14:textId="77777777" w:rsidR="005D63C3" w:rsidRPr="008836C7" w:rsidRDefault="005D63C3" w:rsidP="005D63C3">
      <w:pPr>
        <w:autoSpaceDE w:val="0"/>
        <w:autoSpaceDN w:val="0"/>
        <w:adjustRightInd w:val="0"/>
        <w:spacing w:line="240" w:lineRule="auto"/>
        <w:rPr>
          <w:rFonts w:asciiTheme="majorBidi" w:hAnsiTheme="majorBidi" w:cstheme="majorBidi"/>
          <w:szCs w:val="22"/>
        </w:rPr>
      </w:pPr>
    </w:p>
    <w:p w14:paraId="07DFA4F2" w14:textId="44BE8EBA" w:rsidR="005D63C3" w:rsidRPr="008836C7" w:rsidRDefault="005D63C3" w:rsidP="005D63C3">
      <w:pPr>
        <w:tabs>
          <w:tab w:val="clear" w:pos="567"/>
        </w:tabs>
        <w:autoSpaceDE w:val="0"/>
        <w:autoSpaceDN w:val="0"/>
        <w:adjustRightInd w:val="0"/>
        <w:spacing w:line="240" w:lineRule="auto"/>
        <w:rPr>
          <w:rFonts w:asciiTheme="majorBidi" w:hAnsiTheme="majorBidi" w:cstheme="majorBidi"/>
        </w:rPr>
      </w:pPr>
      <w:r w:rsidRPr="008836C7">
        <w:rPr>
          <w:rFonts w:asciiTheme="majorBidi" w:hAnsiTheme="majorBidi" w:cstheme="majorBidi"/>
          <w:lang w:bidi="bg-BG"/>
        </w:rPr>
        <w:t>С помощта на модел на връзката между концентрацията на ивосидениб и QTc-интервала е прогнозиран</w:t>
      </w:r>
      <w:r w:rsidR="000151B3">
        <w:rPr>
          <w:rFonts w:asciiTheme="majorBidi" w:hAnsiTheme="majorBidi" w:cstheme="majorBidi"/>
          <w:lang w:bidi="bg-BG"/>
        </w:rPr>
        <w:t>о</w:t>
      </w:r>
      <w:r w:rsidRPr="008836C7">
        <w:rPr>
          <w:rFonts w:asciiTheme="majorBidi" w:hAnsiTheme="majorBidi" w:cstheme="majorBidi"/>
          <w:lang w:bidi="bg-BG"/>
        </w:rPr>
        <w:t>зависимо от концентрацията удължаване на QTc-интервала</w:t>
      </w:r>
      <w:r w:rsidR="000151B3">
        <w:rPr>
          <w:rFonts w:asciiTheme="majorBidi" w:hAnsiTheme="majorBidi" w:cstheme="majorBidi"/>
          <w:lang w:bidi="bg-BG"/>
        </w:rPr>
        <w:t xml:space="preserve"> с</w:t>
      </w:r>
      <w:r w:rsidRPr="008836C7">
        <w:rPr>
          <w:rFonts w:asciiTheme="majorBidi" w:hAnsiTheme="majorBidi" w:cstheme="majorBidi"/>
          <w:lang w:bidi="bg-BG"/>
        </w:rPr>
        <w:t xml:space="preserve"> приблизително 17,2 msec (90% ДИ: 14,7; 19,7) при C</w:t>
      </w:r>
      <w:r w:rsidRPr="008836C7">
        <w:rPr>
          <w:rFonts w:asciiTheme="majorBidi" w:hAnsiTheme="majorBidi" w:cstheme="majorBidi"/>
          <w:vertAlign w:val="subscript"/>
          <w:lang w:bidi="bg-BG"/>
        </w:rPr>
        <w:t>max</w:t>
      </w:r>
      <w:r w:rsidRPr="008836C7">
        <w:rPr>
          <w:rFonts w:asciiTheme="majorBidi" w:hAnsiTheme="majorBidi" w:cstheme="majorBidi"/>
          <w:lang w:bidi="bg-BG"/>
        </w:rPr>
        <w:t xml:space="preserve"> </w:t>
      </w:r>
      <w:r w:rsidR="000151B3">
        <w:rPr>
          <w:rFonts w:asciiTheme="majorBidi" w:hAnsiTheme="majorBidi" w:cstheme="majorBidi"/>
          <w:lang w:bidi="bg-BG"/>
        </w:rPr>
        <w:t xml:space="preserve"> </w:t>
      </w:r>
      <w:r w:rsidRPr="008836C7">
        <w:rPr>
          <w:rFonts w:asciiTheme="majorBidi" w:hAnsiTheme="majorBidi" w:cstheme="majorBidi"/>
          <w:lang w:bidi="bg-BG"/>
        </w:rPr>
        <w:t xml:space="preserve">в стационарно състояние въз основа на анализ, проведен при 173 пациенти с ОМЛ, които са получавали 500 mg ивосидениб веднъж дневно. </w:t>
      </w:r>
      <w:r w:rsidR="000151B3">
        <w:rPr>
          <w:rFonts w:asciiTheme="majorBidi" w:hAnsiTheme="majorBidi" w:cstheme="majorBidi"/>
          <w:lang w:bidi="bg-BG"/>
        </w:rPr>
        <w:t>З</w:t>
      </w:r>
      <w:r w:rsidRPr="008836C7">
        <w:rPr>
          <w:rFonts w:asciiTheme="majorBidi" w:hAnsiTheme="majorBidi" w:cstheme="majorBidi"/>
          <w:lang w:bidi="bg-BG"/>
        </w:rPr>
        <w:t>ависимо от концентрацията удължаване на QTc-интервала</w:t>
      </w:r>
      <w:r w:rsidR="000151B3">
        <w:rPr>
          <w:rFonts w:asciiTheme="majorBidi" w:hAnsiTheme="majorBidi" w:cstheme="majorBidi"/>
          <w:lang w:bidi="bg-BG"/>
        </w:rPr>
        <w:t xml:space="preserve"> с</w:t>
      </w:r>
      <w:r w:rsidRPr="008836C7">
        <w:rPr>
          <w:rFonts w:asciiTheme="majorBidi" w:hAnsiTheme="majorBidi" w:cstheme="majorBidi"/>
          <w:lang w:bidi="bg-BG"/>
        </w:rPr>
        <w:t xml:space="preserve"> приблизително 17,2 msec (90% ДИ: 14,3; 20,2)</w:t>
      </w:r>
      <w:r w:rsidR="000151B3">
        <w:rPr>
          <w:rFonts w:asciiTheme="majorBidi" w:hAnsiTheme="majorBidi" w:cstheme="majorBidi"/>
          <w:lang w:bidi="bg-BG"/>
        </w:rPr>
        <w:t xml:space="preserve"> е наблюдавано</w:t>
      </w:r>
      <w:r w:rsidRPr="008836C7">
        <w:rPr>
          <w:rFonts w:asciiTheme="majorBidi" w:hAnsiTheme="majorBidi" w:cstheme="majorBidi"/>
          <w:lang w:bidi="bg-BG"/>
        </w:rPr>
        <w:t xml:space="preserve"> при С</w:t>
      </w:r>
      <w:r w:rsidRPr="008836C7">
        <w:rPr>
          <w:rFonts w:asciiTheme="majorBidi" w:hAnsiTheme="majorBidi" w:cstheme="majorBidi"/>
          <w:vertAlign w:val="subscript"/>
          <w:lang w:bidi="bg-BG"/>
        </w:rPr>
        <w:t>max</w:t>
      </w:r>
      <w:r w:rsidRPr="008836C7">
        <w:rPr>
          <w:rFonts w:asciiTheme="majorBidi" w:hAnsiTheme="majorBidi" w:cstheme="majorBidi"/>
          <w:lang w:bidi="bg-BG"/>
        </w:rPr>
        <w:t xml:space="preserve"> </w:t>
      </w:r>
      <w:r w:rsidR="000151B3">
        <w:rPr>
          <w:rFonts w:asciiTheme="majorBidi" w:hAnsiTheme="majorBidi" w:cstheme="majorBidi"/>
          <w:lang w:bidi="bg-BG"/>
        </w:rPr>
        <w:t xml:space="preserve"> </w:t>
      </w:r>
      <w:r w:rsidRPr="008836C7">
        <w:rPr>
          <w:rFonts w:asciiTheme="majorBidi" w:hAnsiTheme="majorBidi" w:cstheme="majorBidi"/>
          <w:lang w:bidi="bg-BG"/>
        </w:rPr>
        <w:t>в стационарно състояние след прием на дневна доза 500 mg въз основа на анализ, проведен при 101 пациенти с холангиокарцином, които са получавали ивосидениб 500 mg дневно (вж. точки 4.2 и 4.4).</w:t>
      </w:r>
    </w:p>
    <w:p w14:paraId="29C78386" w14:textId="77777777" w:rsidR="005D63C3" w:rsidRPr="008836C7" w:rsidRDefault="005D63C3" w:rsidP="005D63C3">
      <w:pPr>
        <w:autoSpaceDE w:val="0"/>
        <w:autoSpaceDN w:val="0"/>
        <w:adjustRightInd w:val="0"/>
        <w:spacing w:line="240" w:lineRule="auto"/>
        <w:rPr>
          <w:rFonts w:asciiTheme="majorBidi" w:hAnsiTheme="majorBidi" w:cstheme="majorBidi"/>
          <w:szCs w:val="22"/>
        </w:rPr>
      </w:pPr>
    </w:p>
    <w:p w14:paraId="660D7A94" w14:textId="77777777" w:rsidR="005D63C3" w:rsidRPr="008836C7" w:rsidRDefault="005D63C3" w:rsidP="005D63C3">
      <w:pPr>
        <w:keepNext/>
        <w:keepLines/>
        <w:autoSpaceDE w:val="0"/>
        <w:autoSpaceDN w:val="0"/>
        <w:adjustRightInd w:val="0"/>
        <w:spacing w:line="240" w:lineRule="auto"/>
        <w:rPr>
          <w:rFonts w:asciiTheme="majorBidi" w:hAnsiTheme="majorBidi" w:cstheme="majorBidi"/>
          <w:szCs w:val="22"/>
        </w:rPr>
      </w:pPr>
      <w:r w:rsidRPr="008836C7">
        <w:rPr>
          <w:rFonts w:asciiTheme="majorBidi" w:hAnsiTheme="majorBidi" w:cstheme="majorBidi"/>
          <w:u w:val="single"/>
          <w:lang w:bidi="bg-BG"/>
        </w:rPr>
        <w:t>Клинична ефикасност</w:t>
      </w:r>
    </w:p>
    <w:p w14:paraId="2E2463DF" w14:textId="77777777" w:rsidR="005D63C3" w:rsidRPr="008836C7" w:rsidRDefault="005D63C3" w:rsidP="005D63C3">
      <w:pPr>
        <w:keepNext/>
        <w:keepLines/>
        <w:autoSpaceDE w:val="0"/>
        <w:autoSpaceDN w:val="0"/>
        <w:adjustRightInd w:val="0"/>
        <w:spacing w:line="240" w:lineRule="auto"/>
        <w:rPr>
          <w:rFonts w:asciiTheme="majorBidi" w:hAnsiTheme="majorBidi" w:cstheme="majorBidi"/>
          <w:i/>
          <w:iCs/>
          <w:szCs w:val="22"/>
          <w:u w:val="single"/>
        </w:rPr>
      </w:pPr>
    </w:p>
    <w:p w14:paraId="45182F43" w14:textId="732097DC" w:rsidR="005D63C3" w:rsidRPr="008836C7" w:rsidRDefault="005D63C3" w:rsidP="005D63C3">
      <w:pPr>
        <w:keepNext/>
        <w:keepLines/>
        <w:autoSpaceDE w:val="0"/>
        <w:autoSpaceDN w:val="0"/>
        <w:adjustRightInd w:val="0"/>
        <w:spacing w:line="240" w:lineRule="auto"/>
        <w:rPr>
          <w:rFonts w:asciiTheme="majorBidi" w:hAnsiTheme="majorBidi" w:cstheme="majorBidi"/>
          <w:i/>
          <w:iCs/>
          <w:szCs w:val="22"/>
          <w:u w:val="single"/>
        </w:rPr>
      </w:pPr>
      <w:r w:rsidRPr="008836C7">
        <w:rPr>
          <w:rFonts w:asciiTheme="majorBidi" w:hAnsiTheme="majorBidi" w:cstheme="majorBidi"/>
          <w:i/>
          <w:u w:val="single"/>
          <w:lang w:bidi="bg-BG"/>
        </w:rPr>
        <w:t>Новодиагностицирана остра миелоидна левкемия в комбинация с азацитидин</w:t>
      </w:r>
    </w:p>
    <w:p w14:paraId="4BDA0198" w14:textId="77777777" w:rsidR="005D63C3" w:rsidRPr="008836C7" w:rsidRDefault="005D63C3" w:rsidP="005D63C3">
      <w:pPr>
        <w:spacing w:line="240" w:lineRule="auto"/>
        <w:rPr>
          <w:rFonts w:asciiTheme="majorBidi" w:hAnsiTheme="majorBidi" w:cstheme="majorBidi"/>
          <w:bCs/>
          <w:iCs/>
          <w:szCs w:val="22"/>
          <w:u w:val="single"/>
        </w:rPr>
      </w:pPr>
    </w:p>
    <w:p w14:paraId="057BFF69" w14:textId="211026F4" w:rsidR="005D63C3" w:rsidRPr="008836C7" w:rsidRDefault="005D63C3" w:rsidP="005D63C3">
      <w:pPr>
        <w:widowControl w:val="0"/>
        <w:rPr>
          <w:rFonts w:asciiTheme="majorBidi" w:hAnsiTheme="majorBidi" w:cstheme="majorBidi"/>
        </w:rPr>
      </w:pPr>
      <w:r w:rsidRPr="008836C7">
        <w:rPr>
          <w:rFonts w:asciiTheme="majorBidi" w:hAnsiTheme="majorBidi" w:cstheme="majorBidi"/>
          <w:lang w:bidi="bg-BG"/>
        </w:rPr>
        <w:t xml:space="preserve">Ефикасността и безопасността на Tibsovo е оценена в рандомизирано, многоцентрово, двойно-сляпо, плацебо-контролирано клинично </w:t>
      </w:r>
      <w:r w:rsidR="00FC4672">
        <w:rPr>
          <w:rFonts w:asciiTheme="majorBidi" w:hAnsiTheme="majorBidi" w:cstheme="majorBidi"/>
          <w:lang w:bidi="bg-BG"/>
        </w:rPr>
        <w:t>проучване</w:t>
      </w:r>
      <w:r w:rsidRPr="008836C7">
        <w:rPr>
          <w:rFonts w:asciiTheme="majorBidi" w:hAnsiTheme="majorBidi" w:cstheme="majorBidi"/>
          <w:lang w:bidi="bg-BG"/>
        </w:rPr>
        <w:t xml:space="preserve"> (AG120-C-009) </w:t>
      </w:r>
      <w:r w:rsidR="00CE74BA">
        <w:rPr>
          <w:rFonts w:asciiTheme="majorBidi" w:hAnsiTheme="majorBidi" w:cstheme="majorBidi"/>
          <w:lang w:bidi="bg-BG"/>
        </w:rPr>
        <w:t>при</w:t>
      </w:r>
      <w:r w:rsidRPr="008836C7">
        <w:rPr>
          <w:rFonts w:asciiTheme="majorBidi" w:hAnsiTheme="majorBidi" w:cstheme="majorBidi"/>
          <w:lang w:bidi="bg-BG"/>
        </w:rPr>
        <w:t xml:space="preserve"> 146 възрастни пациенти с нелекувана преди това ОМЛ с мутация на IDH1, които не отговарят на условията за провеждане на интензивна индукционна химиотерапия въз основа на поне един от следните критерии: възраст 75 или повече години, функционален статус 2 по Източната обединена онкологична група (Eastern Cooperative Oncology Group, ECOG), тежко сърдечно или белодробно заболяване, чернодробно увреждане с билирубин &gt; 1,5 пъти горната граница на нормата, креатининов клирънс &lt; 45 ml/min или други съпътстващи заболявания. При всички участници е извършен </w:t>
      </w:r>
      <w:bookmarkStart w:id="28" w:name="_Hlk128124791"/>
      <w:r w:rsidRPr="008836C7">
        <w:rPr>
          <w:rFonts w:asciiTheme="majorBidi" w:hAnsiTheme="majorBidi" w:cstheme="majorBidi"/>
          <w:lang w:bidi="bg-BG"/>
        </w:rPr>
        <w:t>анализ на генните мутации за централно потвърждаване на мутацията на IDH1 от костен мозък и/или периферна кръв</w:t>
      </w:r>
      <w:bookmarkEnd w:id="28"/>
      <w:r w:rsidR="0026788C">
        <w:rPr>
          <w:rFonts w:asciiTheme="majorBidi" w:hAnsiTheme="majorBidi" w:cstheme="majorBidi"/>
          <w:lang w:bidi="bg-BG"/>
        </w:rPr>
        <w:t xml:space="preserve"> с помощта на</w:t>
      </w:r>
      <w:r w:rsidR="00F06A2D" w:rsidRPr="009730A5">
        <w:t xml:space="preserve"> </w:t>
      </w:r>
      <w:r w:rsidR="00F06A2D" w:rsidRPr="00F06A2D">
        <w:rPr>
          <w:lang w:val="en-GB"/>
        </w:rPr>
        <w:t>Abbott</w:t>
      </w:r>
      <w:r w:rsidR="00F06A2D" w:rsidRPr="009730A5">
        <w:t xml:space="preserve"> </w:t>
      </w:r>
      <w:r w:rsidR="00F06A2D" w:rsidRPr="00F06A2D">
        <w:rPr>
          <w:lang w:val="en-GB"/>
        </w:rPr>
        <w:t>RealTime</w:t>
      </w:r>
      <w:r w:rsidR="00F06A2D" w:rsidRPr="009730A5">
        <w:t xml:space="preserve">™ </w:t>
      </w:r>
      <w:r w:rsidR="00F06A2D" w:rsidRPr="00F06A2D">
        <w:rPr>
          <w:lang w:val="en-GB"/>
        </w:rPr>
        <w:t>IDH</w:t>
      </w:r>
      <w:r w:rsidR="00F06A2D" w:rsidRPr="009730A5">
        <w:t>1</w:t>
      </w:r>
      <w:r w:rsidR="00F06A2D">
        <w:t xml:space="preserve"> анализа</w:t>
      </w:r>
      <w:r w:rsidRPr="008836C7">
        <w:rPr>
          <w:rFonts w:asciiTheme="majorBidi" w:hAnsiTheme="majorBidi" w:cstheme="majorBidi"/>
          <w:lang w:bidi="bg-BG"/>
        </w:rPr>
        <w:t xml:space="preserve">. Пациентите са рандомизирани да получават </w:t>
      </w:r>
      <w:r w:rsidR="005B5B84">
        <w:rPr>
          <w:rFonts w:asciiTheme="majorBidi" w:hAnsiTheme="majorBidi" w:cstheme="majorBidi"/>
          <w:lang w:bidi="bg-BG"/>
        </w:rPr>
        <w:t xml:space="preserve">или </w:t>
      </w:r>
      <w:r w:rsidRPr="008836C7">
        <w:rPr>
          <w:rFonts w:asciiTheme="majorBidi" w:hAnsiTheme="majorBidi" w:cstheme="majorBidi"/>
          <w:lang w:bidi="bg-BG"/>
        </w:rPr>
        <w:t xml:space="preserve">Tibsovo 500 mg или </w:t>
      </w:r>
      <w:r w:rsidR="00892651">
        <w:rPr>
          <w:rFonts w:asciiTheme="majorBidi" w:hAnsiTheme="majorBidi" w:cstheme="majorBidi"/>
          <w:lang w:bidi="bg-BG"/>
        </w:rPr>
        <w:t>съответстващо</w:t>
      </w:r>
      <w:r w:rsidRPr="008836C7">
        <w:rPr>
          <w:rFonts w:asciiTheme="majorBidi" w:hAnsiTheme="majorBidi" w:cstheme="majorBidi"/>
          <w:lang w:bidi="bg-BG"/>
        </w:rPr>
        <w:t xml:space="preserve"> плацебо перорално веднъж дневно с азацитидин 75 mg/m</w:t>
      </w:r>
      <w:r w:rsidRPr="008836C7">
        <w:rPr>
          <w:rFonts w:asciiTheme="majorBidi" w:hAnsiTheme="majorBidi" w:cstheme="majorBidi"/>
          <w:vertAlign w:val="superscript"/>
          <w:lang w:bidi="bg-BG"/>
        </w:rPr>
        <w:t>2</w:t>
      </w:r>
      <w:r w:rsidRPr="008836C7">
        <w:rPr>
          <w:rFonts w:asciiTheme="majorBidi" w:hAnsiTheme="majorBidi" w:cstheme="majorBidi"/>
          <w:lang w:bidi="bg-BG"/>
        </w:rPr>
        <w:t xml:space="preserve">/ден подкожно или интравенозно в продължение на 1 седмица на всеки 4 седмици до края на проучването, до прогресия на заболяването или до възникване на неприемлива токсичност. </w:t>
      </w:r>
    </w:p>
    <w:p w14:paraId="010214CC" w14:textId="77777777" w:rsidR="005D63C3" w:rsidRPr="008836C7" w:rsidRDefault="005D63C3" w:rsidP="005D63C3">
      <w:pPr>
        <w:widowControl w:val="0"/>
        <w:rPr>
          <w:rFonts w:asciiTheme="majorBidi" w:hAnsiTheme="majorBidi" w:cstheme="majorBidi"/>
        </w:rPr>
      </w:pPr>
    </w:p>
    <w:p w14:paraId="47E48BAF" w14:textId="1785EF3B" w:rsidR="001E4AEF" w:rsidRPr="008836C7" w:rsidRDefault="001E4AEF" w:rsidP="001E4AEF">
      <w:pPr>
        <w:widowControl w:val="0"/>
        <w:rPr>
          <w:rFonts w:asciiTheme="majorBidi" w:hAnsiTheme="majorBidi" w:cstheme="majorBidi"/>
        </w:rPr>
      </w:pPr>
      <w:r w:rsidRPr="008836C7">
        <w:rPr>
          <w:rFonts w:asciiTheme="majorBidi" w:hAnsiTheme="majorBidi" w:cstheme="majorBidi"/>
          <w:lang w:bidi="bg-BG"/>
        </w:rPr>
        <w:t>Медианата на възрастта на пациентите, лекувани с Tibsovo, е 76 години (диапазон: 58 до 84); 58% са мъже; 21% са азиатци, 17% са бели, за 61% не се съобщава;</w:t>
      </w:r>
      <w:r w:rsidR="005B30EA">
        <w:rPr>
          <w:rFonts w:asciiTheme="majorBidi" w:hAnsiTheme="majorBidi" w:cstheme="majorBidi"/>
          <w:lang w:bidi="bg-BG"/>
        </w:rPr>
        <w:t xml:space="preserve"> с</w:t>
      </w:r>
      <w:r w:rsidRPr="008836C7">
        <w:rPr>
          <w:rFonts w:asciiTheme="majorBidi" w:hAnsiTheme="majorBidi" w:cstheme="majorBidi"/>
          <w:lang w:bidi="bg-BG"/>
        </w:rPr>
        <w:t xml:space="preserve"> функционален статус по ECOG 0 (19%), 1 (44%) или 2 (36%). Седемдесет и пет процента от пациентите са имали de </w:t>
      </w:r>
      <w:r w:rsidRPr="00717453">
        <w:rPr>
          <w:rFonts w:asciiTheme="majorBidi" w:hAnsiTheme="majorBidi" w:cstheme="majorBidi"/>
          <w:i/>
          <w:lang w:bidi="bg-BG"/>
        </w:rPr>
        <w:t>novo</w:t>
      </w:r>
      <w:r w:rsidRPr="008836C7">
        <w:rPr>
          <w:rFonts w:asciiTheme="majorBidi" w:hAnsiTheme="majorBidi" w:cstheme="majorBidi"/>
          <w:lang w:bidi="bg-BG"/>
        </w:rPr>
        <w:t xml:space="preserve"> ОМЛ. Като цяло при пациентите </w:t>
      </w:r>
      <w:r w:rsidR="00643CC1">
        <w:rPr>
          <w:rFonts w:asciiTheme="majorBidi" w:hAnsiTheme="majorBidi" w:cstheme="majorBidi"/>
          <w:lang w:bidi="bg-BG"/>
        </w:rPr>
        <w:t>с</w:t>
      </w:r>
      <w:r w:rsidRPr="008836C7">
        <w:rPr>
          <w:rFonts w:asciiTheme="majorBidi" w:hAnsiTheme="majorBidi" w:cstheme="majorBidi"/>
          <w:lang w:bidi="bg-BG"/>
        </w:rPr>
        <w:t xml:space="preserve"> документиран</w:t>
      </w:r>
      <w:r w:rsidR="00643CC1">
        <w:rPr>
          <w:rFonts w:asciiTheme="majorBidi" w:hAnsiTheme="majorBidi" w:cstheme="majorBidi"/>
          <w:lang w:bidi="bg-BG"/>
        </w:rPr>
        <w:t xml:space="preserve"> ниск</w:t>
      </w:r>
      <w:r w:rsidRPr="008836C7">
        <w:rPr>
          <w:rFonts w:asciiTheme="majorBidi" w:hAnsiTheme="majorBidi" w:cstheme="majorBidi"/>
          <w:lang w:bidi="bg-BG"/>
        </w:rPr>
        <w:t xml:space="preserve"> (4%), </w:t>
      </w:r>
      <w:r w:rsidR="00643CC1">
        <w:rPr>
          <w:rFonts w:asciiTheme="majorBidi" w:hAnsiTheme="majorBidi" w:cstheme="majorBidi"/>
          <w:lang w:bidi="bg-BG"/>
        </w:rPr>
        <w:t>интермедиерен</w:t>
      </w:r>
      <w:r w:rsidRPr="008836C7">
        <w:rPr>
          <w:rFonts w:asciiTheme="majorBidi" w:hAnsiTheme="majorBidi" w:cstheme="majorBidi"/>
          <w:lang w:bidi="bg-BG"/>
        </w:rPr>
        <w:t xml:space="preserve"> (67%) или </w:t>
      </w:r>
      <w:r w:rsidR="00643CC1">
        <w:rPr>
          <w:rFonts w:asciiTheme="majorBidi" w:hAnsiTheme="majorBidi" w:cstheme="majorBidi"/>
          <w:lang w:bidi="bg-BG"/>
        </w:rPr>
        <w:t>висок</w:t>
      </w:r>
      <w:r w:rsidRPr="008836C7">
        <w:rPr>
          <w:rFonts w:asciiTheme="majorBidi" w:hAnsiTheme="majorBidi" w:cstheme="majorBidi"/>
          <w:lang w:bidi="bg-BG"/>
        </w:rPr>
        <w:t>/друг (26%) цитогенетич</w:t>
      </w:r>
      <w:r w:rsidR="00643CC1">
        <w:rPr>
          <w:rFonts w:asciiTheme="majorBidi" w:hAnsiTheme="majorBidi" w:cstheme="majorBidi"/>
          <w:lang w:bidi="bg-BG"/>
        </w:rPr>
        <w:t>ен</w:t>
      </w:r>
      <w:r w:rsidRPr="008836C7">
        <w:rPr>
          <w:rFonts w:asciiTheme="majorBidi" w:hAnsiTheme="majorBidi" w:cstheme="majorBidi"/>
          <w:lang w:bidi="bg-BG"/>
        </w:rPr>
        <w:t xml:space="preserve"> риск, оценен от изследователите въз основа на </w:t>
      </w:r>
      <w:r w:rsidR="00643CC1">
        <w:rPr>
          <w:rFonts w:asciiTheme="majorBidi" w:hAnsiTheme="majorBidi" w:cstheme="majorBidi"/>
          <w:lang w:bidi="bg-BG"/>
        </w:rPr>
        <w:t>указанията</w:t>
      </w:r>
      <w:r w:rsidRPr="008836C7">
        <w:rPr>
          <w:rFonts w:asciiTheme="majorBidi" w:hAnsiTheme="majorBidi" w:cstheme="majorBidi"/>
          <w:lang w:bidi="bg-BG"/>
        </w:rPr>
        <w:t xml:space="preserve"> за клинична</w:t>
      </w:r>
      <w:r w:rsidR="00643CC1">
        <w:rPr>
          <w:rFonts w:asciiTheme="majorBidi" w:hAnsiTheme="majorBidi" w:cstheme="majorBidi"/>
          <w:lang w:bidi="bg-BG"/>
        </w:rPr>
        <w:t>та</w:t>
      </w:r>
      <w:r w:rsidRPr="008836C7">
        <w:rPr>
          <w:rFonts w:asciiTheme="majorBidi" w:hAnsiTheme="majorBidi" w:cstheme="majorBidi"/>
          <w:lang w:bidi="bg-BG"/>
        </w:rPr>
        <w:t xml:space="preserve"> практика в онкологията (2017 г.) на Националната онкологична мрежа (National Comprehensive Cancer Network, NCCN).</w:t>
      </w:r>
    </w:p>
    <w:p w14:paraId="25CF8D8C" w14:textId="77777777" w:rsidR="001E4AEF" w:rsidRPr="008836C7" w:rsidRDefault="001E4AEF" w:rsidP="001E4AEF">
      <w:pPr>
        <w:widowControl w:val="0"/>
        <w:rPr>
          <w:rFonts w:asciiTheme="majorBidi" w:hAnsiTheme="majorBidi" w:cstheme="majorBidi"/>
        </w:rPr>
      </w:pPr>
    </w:p>
    <w:p w14:paraId="2675F20D" w14:textId="11D01710" w:rsidR="001E4AEF" w:rsidRPr="008836C7" w:rsidRDefault="001E4AEF" w:rsidP="001E4AEF">
      <w:pPr>
        <w:widowControl w:val="0"/>
        <w:rPr>
          <w:rFonts w:asciiTheme="majorBidi" w:hAnsiTheme="majorBidi" w:cstheme="majorBidi"/>
        </w:rPr>
      </w:pPr>
      <w:r w:rsidRPr="008836C7">
        <w:rPr>
          <w:rFonts w:asciiTheme="majorBidi" w:hAnsiTheme="majorBidi" w:cstheme="majorBidi"/>
          <w:lang w:bidi="bg-BG"/>
        </w:rPr>
        <w:t xml:space="preserve">Ефикасността се определя въз основа на първичната крайна точка за ефикасност – преживяемост без събития (EFS), измерена от датата на рандомизиране до настъпване на неуспех на лечението, рецидив </w:t>
      </w:r>
      <w:r w:rsidR="003D68AC">
        <w:rPr>
          <w:rFonts w:asciiTheme="majorBidi" w:hAnsiTheme="majorBidi" w:cstheme="majorBidi"/>
          <w:lang w:bidi="bg-BG"/>
        </w:rPr>
        <w:t>след</w:t>
      </w:r>
      <w:r w:rsidRPr="008836C7">
        <w:rPr>
          <w:rFonts w:asciiTheme="majorBidi" w:hAnsiTheme="majorBidi" w:cstheme="majorBidi"/>
          <w:lang w:bidi="bg-BG"/>
        </w:rPr>
        <w:t xml:space="preserve"> ремисия или смърт по </w:t>
      </w:r>
      <w:r w:rsidR="003D68AC">
        <w:rPr>
          <w:rFonts w:asciiTheme="majorBidi" w:hAnsiTheme="majorBidi" w:cstheme="majorBidi"/>
          <w:lang w:bidi="bg-BG"/>
        </w:rPr>
        <w:t>каквато и да е</w:t>
      </w:r>
      <w:r w:rsidRPr="008836C7">
        <w:rPr>
          <w:rFonts w:asciiTheme="majorBidi" w:hAnsiTheme="majorBidi" w:cstheme="majorBidi"/>
          <w:lang w:bidi="bg-BG"/>
        </w:rPr>
        <w:t xml:space="preserve"> причина. Неуспехът на лечението се дефинира като непостигане на пълна ремисия (CR) до седмица 24. Общата преживяемост (OS), честотата на CR, честотата на CR + CR с частично хематологично възстановяване (CR + CRh) и честотата на обективен отговор (ORR) са основните вторични крайни точки за ефикасност (таблица 4 и фигура 1). </w:t>
      </w:r>
    </w:p>
    <w:p w14:paraId="15D3AD6C" w14:textId="77777777" w:rsidR="00812D16" w:rsidRPr="008836C7" w:rsidRDefault="00812D16" w:rsidP="00204AAB">
      <w:pPr>
        <w:autoSpaceDE w:val="0"/>
        <w:autoSpaceDN w:val="0"/>
        <w:adjustRightInd w:val="0"/>
        <w:spacing w:line="240" w:lineRule="auto"/>
        <w:rPr>
          <w:rFonts w:asciiTheme="majorBidi" w:hAnsiTheme="majorBidi" w:cstheme="majorBidi"/>
          <w:b/>
          <w:szCs w:val="22"/>
        </w:rPr>
      </w:pPr>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7"/>
        <w:gridCol w:w="2116"/>
        <w:gridCol w:w="1984"/>
      </w:tblGrid>
      <w:tr w:rsidR="001E4AEF" w:rsidRPr="008836C7" w14:paraId="3EB8BD47" w14:textId="77777777" w:rsidTr="001E4AEF">
        <w:trPr>
          <w:trHeight w:val="557"/>
        </w:trPr>
        <w:tc>
          <w:tcPr>
            <w:tcW w:w="9067" w:type="dxa"/>
            <w:gridSpan w:val="3"/>
            <w:tcBorders>
              <w:top w:val="nil"/>
              <w:left w:val="nil"/>
              <w:right w:val="nil"/>
            </w:tcBorders>
          </w:tcPr>
          <w:p w14:paraId="74B0D3C2" w14:textId="77117E7A" w:rsidR="001E4AEF" w:rsidRPr="008836C7" w:rsidRDefault="001E4AEF" w:rsidP="000F5AB5">
            <w:pPr>
              <w:widowControl w:val="0"/>
              <w:tabs>
                <w:tab w:val="clear" w:pos="567"/>
                <w:tab w:val="left" w:pos="0"/>
              </w:tabs>
              <w:spacing w:line="240" w:lineRule="auto"/>
              <w:rPr>
                <w:rFonts w:asciiTheme="majorBidi" w:hAnsiTheme="majorBidi" w:cstheme="majorBidi"/>
                <w:b/>
                <w:bCs/>
              </w:rPr>
            </w:pPr>
            <w:bookmarkStart w:id="29" w:name="_Hlk97045489"/>
            <w:r w:rsidRPr="008836C7">
              <w:rPr>
                <w:rFonts w:asciiTheme="majorBidi" w:hAnsiTheme="majorBidi" w:cstheme="majorBidi"/>
                <w:b/>
                <w:lang w:bidi="bg-BG"/>
              </w:rPr>
              <w:t xml:space="preserve">Таблица 4 – Резултати за ефикасност при пациенти </w:t>
            </w:r>
            <w:bookmarkEnd w:id="29"/>
            <w:r w:rsidRPr="008836C7">
              <w:rPr>
                <w:rFonts w:asciiTheme="majorBidi" w:hAnsiTheme="majorBidi" w:cstheme="majorBidi"/>
                <w:b/>
                <w:lang w:bidi="bg-BG"/>
              </w:rPr>
              <w:t>с новодиагностицирана ОМЛ в комбинация с азацитидин</w:t>
            </w:r>
          </w:p>
        </w:tc>
      </w:tr>
      <w:tr w:rsidR="001E4AEF" w:rsidRPr="008836C7" w14:paraId="43694725" w14:textId="77777777" w:rsidTr="000526C7">
        <w:trPr>
          <w:trHeight w:val="1116"/>
        </w:trPr>
        <w:tc>
          <w:tcPr>
            <w:tcW w:w="4967" w:type="dxa"/>
            <w:tcBorders>
              <w:bottom w:val="single" w:sz="12" w:space="0" w:color="auto"/>
            </w:tcBorders>
          </w:tcPr>
          <w:p w14:paraId="504213C0" w14:textId="77777777" w:rsidR="001E4AEF" w:rsidRPr="008836C7" w:rsidRDefault="001E4AEF" w:rsidP="00334E1D">
            <w:pPr>
              <w:pStyle w:val="C-BodyText"/>
              <w:widowControl w:val="0"/>
              <w:jc w:val="center"/>
              <w:rPr>
                <w:rFonts w:asciiTheme="majorBidi" w:hAnsiTheme="majorBidi" w:cstheme="majorBidi"/>
                <w:b/>
                <w:bCs/>
                <w:sz w:val="22"/>
                <w:szCs w:val="22"/>
                <w:lang w:val="bg-BG"/>
              </w:rPr>
            </w:pPr>
            <w:r w:rsidRPr="008836C7">
              <w:rPr>
                <w:rFonts w:asciiTheme="majorBidi" w:hAnsiTheme="majorBidi" w:cstheme="majorBidi"/>
                <w:b/>
                <w:sz w:val="22"/>
                <w:lang w:val="bg-BG" w:bidi="bg-BG"/>
              </w:rPr>
              <w:t>Крайна точка</w:t>
            </w:r>
          </w:p>
        </w:tc>
        <w:tc>
          <w:tcPr>
            <w:tcW w:w="2116" w:type="dxa"/>
            <w:tcBorders>
              <w:bottom w:val="single" w:sz="12" w:space="0" w:color="auto"/>
            </w:tcBorders>
          </w:tcPr>
          <w:p w14:paraId="11FC871E" w14:textId="77777777" w:rsidR="001E4AEF" w:rsidRPr="008836C7" w:rsidRDefault="001E4AEF" w:rsidP="00334E1D">
            <w:pPr>
              <w:widowControl w:val="0"/>
              <w:tabs>
                <w:tab w:val="clear" w:pos="567"/>
              </w:tabs>
              <w:spacing w:line="280" w:lineRule="atLeast"/>
              <w:jc w:val="center"/>
              <w:rPr>
                <w:rFonts w:asciiTheme="majorBidi" w:hAnsiTheme="majorBidi" w:cstheme="majorBidi"/>
                <w:b/>
                <w:bCs/>
                <w:szCs w:val="22"/>
              </w:rPr>
            </w:pPr>
            <w:r w:rsidRPr="008836C7">
              <w:rPr>
                <w:rFonts w:asciiTheme="majorBidi" w:hAnsiTheme="majorBidi" w:cstheme="majorBidi"/>
                <w:b/>
                <w:lang w:bidi="bg-BG"/>
              </w:rPr>
              <w:t>Ивосидениб</w:t>
            </w:r>
          </w:p>
          <w:p w14:paraId="1FD83FA0" w14:textId="77777777" w:rsidR="001E4AEF" w:rsidRPr="008836C7" w:rsidRDefault="001E4AEF" w:rsidP="00334E1D">
            <w:pPr>
              <w:pStyle w:val="C-BodyText"/>
              <w:widowControl w:val="0"/>
              <w:spacing w:before="0" w:after="0"/>
              <w:jc w:val="center"/>
              <w:rPr>
                <w:rFonts w:asciiTheme="majorBidi" w:hAnsiTheme="majorBidi" w:cstheme="majorBidi"/>
                <w:b/>
                <w:bCs/>
                <w:sz w:val="22"/>
                <w:szCs w:val="22"/>
                <w:lang w:val="bg-BG"/>
              </w:rPr>
            </w:pPr>
            <w:r w:rsidRPr="008836C7">
              <w:rPr>
                <w:rFonts w:asciiTheme="majorBidi" w:hAnsiTheme="majorBidi" w:cstheme="majorBidi"/>
                <w:b/>
                <w:sz w:val="22"/>
                <w:lang w:val="bg-BG" w:bidi="bg-BG"/>
              </w:rPr>
              <w:t xml:space="preserve"> (500 mg дневно) + азацитидин</w:t>
            </w:r>
          </w:p>
          <w:p w14:paraId="460D99AB" w14:textId="77777777" w:rsidR="001E4AEF" w:rsidRPr="008836C7" w:rsidRDefault="001E4AEF" w:rsidP="00334E1D">
            <w:pPr>
              <w:pStyle w:val="C-BodyText"/>
              <w:widowControl w:val="0"/>
              <w:spacing w:before="0" w:after="0" w:line="240" w:lineRule="auto"/>
              <w:jc w:val="center"/>
              <w:rPr>
                <w:rFonts w:asciiTheme="majorBidi" w:hAnsiTheme="majorBidi" w:cstheme="majorBidi"/>
                <w:b/>
                <w:bCs/>
                <w:sz w:val="22"/>
                <w:szCs w:val="22"/>
                <w:lang w:val="bg-BG"/>
              </w:rPr>
            </w:pPr>
            <w:r w:rsidRPr="008836C7">
              <w:rPr>
                <w:rFonts w:asciiTheme="majorBidi" w:hAnsiTheme="majorBidi" w:cstheme="majorBidi"/>
                <w:b/>
                <w:sz w:val="22"/>
                <w:lang w:val="bg-BG" w:bidi="bg-BG"/>
              </w:rPr>
              <w:t>N = 72</w:t>
            </w:r>
          </w:p>
        </w:tc>
        <w:tc>
          <w:tcPr>
            <w:tcW w:w="1984" w:type="dxa"/>
            <w:tcBorders>
              <w:bottom w:val="single" w:sz="12" w:space="0" w:color="auto"/>
            </w:tcBorders>
          </w:tcPr>
          <w:p w14:paraId="12CD05F9" w14:textId="77777777" w:rsidR="001E4AEF" w:rsidRPr="008836C7" w:rsidRDefault="001E4AEF" w:rsidP="00334E1D">
            <w:pPr>
              <w:pStyle w:val="C-BodyText"/>
              <w:widowControl w:val="0"/>
              <w:jc w:val="center"/>
              <w:rPr>
                <w:rFonts w:asciiTheme="majorBidi" w:hAnsiTheme="majorBidi" w:cstheme="majorBidi"/>
                <w:b/>
                <w:bCs/>
                <w:sz w:val="22"/>
                <w:szCs w:val="22"/>
                <w:lang w:val="bg-BG"/>
              </w:rPr>
            </w:pPr>
            <w:r w:rsidRPr="008836C7">
              <w:rPr>
                <w:rFonts w:asciiTheme="majorBidi" w:hAnsiTheme="majorBidi" w:cstheme="majorBidi"/>
                <w:b/>
                <w:sz w:val="22"/>
                <w:lang w:val="bg-BG" w:bidi="bg-BG"/>
              </w:rPr>
              <w:t>Плацебо + азацитидин</w:t>
            </w:r>
          </w:p>
          <w:p w14:paraId="5E6AD48E" w14:textId="77777777" w:rsidR="001E4AEF" w:rsidRPr="008836C7" w:rsidRDefault="001E4AEF" w:rsidP="00334E1D">
            <w:pPr>
              <w:pStyle w:val="C-BodyText"/>
              <w:widowControl w:val="0"/>
              <w:spacing w:before="0" w:after="0" w:line="240" w:lineRule="auto"/>
              <w:jc w:val="center"/>
              <w:rPr>
                <w:rFonts w:asciiTheme="majorBidi" w:hAnsiTheme="majorBidi" w:cstheme="majorBidi"/>
                <w:b/>
                <w:bCs/>
                <w:sz w:val="22"/>
                <w:szCs w:val="22"/>
                <w:lang w:val="bg-BG"/>
              </w:rPr>
            </w:pPr>
            <w:r w:rsidRPr="008836C7">
              <w:rPr>
                <w:rFonts w:asciiTheme="majorBidi" w:hAnsiTheme="majorBidi" w:cstheme="majorBidi"/>
                <w:b/>
                <w:sz w:val="22"/>
                <w:lang w:val="bg-BG" w:bidi="bg-BG"/>
              </w:rPr>
              <w:t>N = 74</w:t>
            </w:r>
          </w:p>
        </w:tc>
      </w:tr>
      <w:tr w:rsidR="001E4AEF" w:rsidRPr="008836C7" w14:paraId="0E36974A" w14:textId="77777777" w:rsidTr="000526C7">
        <w:tc>
          <w:tcPr>
            <w:tcW w:w="4967" w:type="dxa"/>
            <w:tcBorders>
              <w:top w:val="single" w:sz="12" w:space="0" w:color="auto"/>
            </w:tcBorders>
          </w:tcPr>
          <w:p w14:paraId="38DB1E13" w14:textId="296998F3" w:rsidR="001E4AEF" w:rsidRPr="008836C7" w:rsidRDefault="001E4AEF" w:rsidP="00334E1D">
            <w:pPr>
              <w:pStyle w:val="C-BodyText"/>
              <w:widowControl w:val="0"/>
              <w:tabs>
                <w:tab w:val="left" w:pos="0"/>
              </w:tabs>
              <w:spacing w:before="0" w:after="0" w:line="240" w:lineRule="auto"/>
              <w:rPr>
                <w:rFonts w:asciiTheme="majorBidi" w:hAnsiTheme="majorBidi" w:cstheme="majorBidi"/>
                <w:sz w:val="22"/>
                <w:szCs w:val="22"/>
                <w:lang w:val="bg-BG"/>
              </w:rPr>
            </w:pPr>
            <w:r w:rsidRPr="008836C7">
              <w:rPr>
                <w:rFonts w:asciiTheme="majorBidi" w:hAnsiTheme="majorBidi" w:cstheme="majorBidi"/>
                <w:b/>
                <w:sz w:val="22"/>
                <w:lang w:val="bg-BG" w:bidi="bg-BG"/>
              </w:rPr>
              <w:t>Преживяемост без събития</w:t>
            </w:r>
            <w:r w:rsidRPr="008836C7">
              <w:rPr>
                <w:rFonts w:asciiTheme="majorBidi" w:hAnsiTheme="majorBidi" w:cstheme="majorBidi"/>
                <w:sz w:val="22"/>
                <w:lang w:val="bg-BG" w:bidi="bg-BG"/>
              </w:rPr>
              <w:t>, събития (%)</w:t>
            </w:r>
          </w:p>
          <w:p w14:paraId="491D8B41" w14:textId="77777777" w:rsidR="001E4AEF" w:rsidRPr="008836C7" w:rsidRDefault="001E4AEF" w:rsidP="00CB30A4">
            <w:pPr>
              <w:pStyle w:val="C-BodyText"/>
              <w:widowControl w:val="0"/>
              <w:spacing w:before="0" w:after="0" w:line="240" w:lineRule="auto"/>
              <w:ind w:left="679"/>
              <w:rPr>
                <w:rFonts w:asciiTheme="majorBidi" w:hAnsiTheme="majorBidi" w:cstheme="majorBidi"/>
                <w:sz w:val="22"/>
                <w:szCs w:val="22"/>
                <w:lang w:val="bg-BG"/>
              </w:rPr>
            </w:pPr>
            <w:r w:rsidRPr="008836C7">
              <w:rPr>
                <w:rFonts w:asciiTheme="majorBidi" w:hAnsiTheme="majorBidi" w:cstheme="majorBidi"/>
                <w:sz w:val="22"/>
                <w:lang w:val="bg-BG" w:bidi="bg-BG"/>
              </w:rPr>
              <w:t xml:space="preserve">Неуспех на лечението </w:t>
            </w:r>
          </w:p>
          <w:p w14:paraId="0D7419FA" w14:textId="77777777" w:rsidR="001E4AEF" w:rsidRPr="008836C7" w:rsidRDefault="001E4AEF" w:rsidP="00CB30A4">
            <w:pPr>
              <w:pStyle w:val="C-BodyText"/>
              <w:widowControl w:val="0"/>
              <w:spacing w:before="0" w:after="0" w:line="240" w:lineRule="auto"/>
              <w:ind w:left="679"/>
              <w:rPr>
                <w:rFonts w:asciiTheme="majorBidi" w:hAnsiTheme="majorBidi" w:cstheme="majorBidi"/>
                <w:sz w:val="22"/>
                <w:szCs w:val="22"/>
                <w:lang w:val="bg-BG"/>
              </w:rPr>
            </w:pPr>
            <w:r w:rsidRPr="008836C7">
              <w:rPr>
                <w:rFonts w:asciiTheme="majorBidi" w:hAnsiTheme="majorBidi" w:cstheme="majorBidi"/>
                <w:sz w:val="22"/>
                <w:lang w:val="bg-BG" w:bidi="bg-BG"/>
              </w:rPr>
              <w:t>Рецидив</w:t>
            </w:r>
          </w:p>
          <w:p w14:paraId="3A154BBC" w14:textId="77777777" w:rsidR="001E4AEF" w:rsidRPr="008836C7" w:rsidRDefault="001E4AEF" w:rsidP="00CB30A4">
            <w:pPr>
              <w:pStyle w:val="C-BodyText"/>
              <w:widowControl w:val="0"/>
              <w:spacing w:before="0" w:after="0" w:line="240" w:lineRule="auto"/>
              <w:ind w:left="679"/>
              <w:rPr>
                <w:rFonts w:asciiTheme="majorBidi" w:hAnsiTheme="majorBidi" w:cstheme="majorBidi"/>
                <w:sz w:val="22"/>
                <w:szCs w:val="22"/>
                <w:lang w:val="bg-BG"/>
              </w:rPr>
            </w:pPr>
            <w:r w:rsidRPr="008836C7">
              <w:rPr>
                <w:rFonts w:asciiTheme="majorBidi" w:hAnsiTheme="majorBidi" w:cstheme="majorBidi"/>
                <w:sz w:val="22"/>
                <w:lang w:val="bg-BG" w:bidi="bg-BG"/>
              </w:rPr>
              <w:t>Смърт</w:t>
            </w:r>
          </w:p>
        </w:tc>
        <w:tc>
          <w:tcPr>
            <w:tcW w:w="2116" w:type="dxa"/>
            <w:tcBorders>
              <w:top w:val="single" w:sz="12" w:space="0" w:color="auto"/>
            </w:tcBorders>
          </w:tcPr>
          <w:p w14:paraId="5E0742D0" w14:textId="77777777" w:rsidR="001E4AEF" w:rsidRPr="008836C7" w:rsidRDefault="001E4AEF" w:rsidP="00334E1D">
            <w:pPr>
              <w:pStyle w:val="C-BodyText"/>
              <w:widowControl w:val="0"/>
              <w:spacing w:before="0" w:after="0" w:line="240" w:lineRule="auto"/>
              <w:jc w:val="center"/>
              <w:rPr>
                <w:rFonts w:asciiTheme="majorBidi" w:hAnsiTheme="majorBidi" w:cstheme="majorBidi"/>
                <w:sz w:val="22"/>
                <w:szCs w:val="22"/>
                <w:lang w:val="bg-BG"/>
              </w:rPr>
            </w:pPr>
            <w:r w:rsidRPr="008836C7">
              <w:rPr>
                <w:rFonts w:asciiTheme="majorBidi" w:hAnsiTheme="majorBidi" w:cstheme="majorBidi"/>
                <w:sz w:val="22"/>
                <w:lang w:val="bg-BG" w:bidi="bg-BG"/>
              </w:rPr>
              <w:t>46 (63,9)</w:t>
            </w:r>
          </w:p>
          <w:p w14:paraId="579B0565" w14:textId="77777777" w:rsidR="001E4AEF" w:rsidRPr="008836C7" w:rsidRDefault="001E4AEF" w:rsidP="00334E1D">
            <w:pPr>
              <w:pStyle w:val="C-BodyText"/>
              <w:widowControl w:val="0"/>
              <w:spacing w:before="0" w:after="0" w:line="240" w:lineRule="auto"/>
              <w:jc w:val="center"/>
              <w:rPr>
                <w:rFonts w:asciiTheme="majorBidi" w:hAnsiTheme="majorBidi" w:cstheme="majorBidi"/>
                <w:sz w:val="22"/>
                <w:szCs w:val="22"/>
                <w:lang w:val="bg-BG"/>
              </w:rPr>
            </w:pPr>
            <w:r w:rsidRPr="008836C7">
              <w:rPr>
                <w:rFonts w:asciiTheme="majorBidi" w:hAnsiTheme="majorBidi" w:cstheme="majorBidi"/>
                <w:sz w:val="22"/>
                <w:lang w:val="bg-BG" w:bidi="bg-BG"/>
              </w:rPr>
              <w:t>42 (58,3)</w:t>
            </w:r>
          </w:p>
          <w:p w14:paraId="712AD9BE" w14:textId="77777777" w:rsidR="001E4AEF" w:rsidRPr="008836C7" w:rsidRDefault="001E4AEF" w:rsidP="00334E1D">
            <w:pPr>
              <w:pStyle w:val="C-BodyText"/>
              <w:widowControl w:val="0"/>
              <w:spacing w:before="0" w:after="0" w:line="240" w:lineRule="auto"/>
              <w:jc w:val="center"/>
              <w:rPr>
                <w:rFonts w:asciiTheme="majorBidi" w:hAnsiTheme="majorBidi" w:cstheme="majorBidi"/>
                <w:sz w:val="22"/>
                <w:szCs w:val="22"/>
                <w:lang w:val="bg-BG"/>
              </w:rPr>
            </w:pPr>
            <w:r w:rsidRPr="008836C7">
              <w:rPr>
                <w:rFonts w:asciiTheme="majorBidi" w:hAnsiTheme="majorBidi" w:cstheme="majorBidi"/>
                <w:sz w:val="22"/>
                <w:lang w:val="bg-BG" w:bidi="bg-BG"/>
              </w:rPr>
              <w:t>3 (4,2)</w:t>
            </w:r>
          </w:p>
          <w:p w14:paraId="13F03700" w14:textId="77777777" w:rsidR="001E4AEF" w:rsidRPr="008836C7" w:rsidRDefault="001E4AEF" w:rsidP="00334E1D">
            <w:pPr>
              <w:pStyle w:val="C-BodyText"/>
              <w:widowControl w:val="0"/>
              <w:spacing w:before="0" w:after="0" w:line="240" w:lineRule="auto"/>
              <w:jc w:val="center"/>
              <w:rPr>
                <w:rFonts w:asciiTheme="majorBidi" w:hAnsiTheme="majorBidi" w:cstheme="majorBidi"/>
                <w:sz w:val="22"/>
                <w:szCs w:val="22"/>
                <w:lang w:val="bg-BG"/>
              </w:rPr>
            </w:pPr>
            <w:r w:rsidRPr="008836C7">
              <w:rPr>
                <w:rFonts w:asciiTheme="majorBidi" w:hAnsiTheme="majorBidi" w:cstheme="majorBidi"/>
                <w:sz w:val="22"/>
                <w:lang w:val="bg-BG" w:bidi="bg-BG"/>
              </w:rPr>
              <w:t>1 (1,4)</w:t>
            </w:r>
          </w:p>
        </w:tc>
        <w:tc>
          <w:tcPr>
            <w:tcW w:w="1984" w:type="dxa"/>
            <w:tcBorders>
              <w:top w:val="single" w:sz="12" w:space="0" w:color="auto"/>
            </w:tcBorders>
          </w:tcPr>
          <w:p w14:paraId="017AC0EA" w14:textId="77777777" w:rsidR="001E4AEF" w:rsidRPr="008836C7" w:rsidRDefault="001E4AEF" w:rsidP="00334E1D">
            <w:pPr>
              <w:pStyle w:val="C-BodyText"/>
              <w:widowControl w:val="0"/>
              <w:spacing w:before="0" w:after="0" w:line="240" w:lineRule="auto"/>
              <w:jc w:val="center"/>
              <w:rPr>
                <w:rFonts w:asciiTheme="majorBidi" w:hAnsiTheme="majorBidi" w:cstheme="majorBidi"/>
                <w:sz w:val="22"/>
                <w:szCs w:val="22"/>
                <w:lang w:val="bg-BG"/>
              </w:rPr>
            </w:pPr>
            <w:r w:rsidRPr="008836C7">
              <w:rPr>
                <w:rFonts w:asciiTheme="majorBidi" w:hAnsiTheme="majorBidi" w:cstheme="majorBidi"/>
                <w:sz w:val="22"/>
                <w:lang w:val="bg-BG" w:bidi="bg-BG"/>
              </w:rPr>
              <w:t>62 (83,8)</w:t>
            </w:r>
          </w:p>
          <w:p w14:paraId="5D47702D" w14:textId="77777777" w:rsidR="001E4AEF" w:rsidRPr="008836C7" w:rsidRDefault="001E4AEF" w:rsidP="00334E1D">
            <w:pPr>
              <w:pStyle w:val="C-BodyText"/>
              <w:widowControl w:val="0"/>
              <w:spacing w:before="0" w:after="0" w:line="240" w:lineRule="auto"/>
              <w:jc w:val="center"/>
              <w:rPr>
                <w:rFonts w:asciiTheme="majorBidi" w:hAnsiTheme="majorBidi" w:cstheme="majorBidi"/>
                <w:sz w:val="22"/>
                <w:szCs w:val="22"/>
                <w:lang w:val="bg-BG"/>
              </w:rPr>
            </w:pPr>
            <w:r w:rsidRPr="008836C7">
              <w:rPr>
                <w:rFonts w:asciiTheme="majorBidi" w:hAnsiTheme="majorBidi" w:cstheme="majorBidi"/>
                <w:sz w:val="22"/>
                <w:lang w:val="bg-BG" w:bidi="bg-BG"/>
              </w:rPr>
              <w:t>59 (79,7)</w:t>
            </w:r>
          </w:p>
          <w:p w14:paraId="18A75DC5" w14:textId="77777777" w:rsidR="001E4AEF" w:rsidRPr="008836C7" w:rsidRDefault="001E4AEF" w:rsidP="00334E1D">
            <w:pPr>
              <w:pStyle w:val="C-BodyText"/>
              <w:widowControl w:val="0"/>
              <w:spacing w:before="0" w:after="0" w:line="240" w:lineRule="auto"/>
              <w:jc w:val="center"/>
              <w:rPr>
                <w:rFonts w:asciiTheme="majorBidi" w:hAnsiTheme="majorBidi" w:cstheme="majorBidi"/>
                <w:sz w:val="22"/>
                <w:szCs w:val="22"/>
                <w:lang w:val="bg-BG"/>
              </w:rPr>
            </w:pPr>
            <w:r w:rsidRPr="008836C7">
              <w:rPr>
                <w:rFonts w:asciiTheme="majorBidi" w:hAnsiTheme="majorBidi" w:cstheme="majorBidi"/>
                <w:sz w:val="22"/>
                <w:lang w:val="bg-BG" w:bidi="bg-BG"/>
              </w:rPr>
              <w:t>2 (2,7)</w:t>
            </w:r>
          </w:p>
          <w:p w14:paraId="67C51153" w14:textId="77777777" w:rsidR="001E4AEF" w:rsidRPr="008836C7" w:rsidRDefault="001E4AEF" w:rsidP="00334E1D">
            <w:pPr>
              <w:pStyle w:val="C-BodyText"/>
              <w:widowControl w:val="0"/>
              <w:spacing w:before="0" w:after="0" w:line="240" w:lineRule="auto"/>
              <w:jc w:val="center"/>
              <w:rPr>
                <w:rFonts w:asciiTheme="majorBidi" w:hAnsiTheme="majorBidi" w:cstheme="majorBidi"/>
                <w:sz w:val="22"/>
                <w:szCs w:val="22"/>
                <w:lang w:val="bg-BG"/>
              </w:rPr>
            </w:pPr>
            <w:r w:rsidRPr="008836C7">
              <w:rPr>
                <w:rFonts w:asciiTheme="majorBidi" w:hAnsiTheme="majorBidi" w:cstheme="majorBidi"/>
                <w:sz w:val="22"/>
                <w:lang w:val="bg-BG" w:bidi="bg-BG"/>
              </w:rPr>
              <w:t>1 (1,4)</w:t>
            </w:r>
          </w:p>
        </w:tc>
      </w:tr>
      <w:tr w:rsidR="001E4AEF" w:rsidRPr="008836C7" w14:paraId="330905F4" w14:textId="77777777" w:rsidTr="000526C7">
        <w:tc>
          <w:tcPr>
            <w:tcW w:w="4967" w:type="dxa"/>
          </w:tcPr>
          <w:p w14:paraId="5F56A834" w14:textId="28E54DF9" w:rsidR="001E4AEF" w:rsidRPr="008836C7" w:rsidRDefault="001E4AEF" w:rsidP="00CB30A4">
            <w:pPr>
              <w:pStyle w:val="C-BodyText"/>
              <w:widowControl w:val="0"/>
              <w:tabs>
                <w:tab w:val="left" w:pos="679"/>
              </w:tabs>
              <w:spacing w:before="0" w:after="0" w:line="240" w:lineRule="auto"/>
              <w:rPr>
                <w:rFonts w:asciiTheme="majorBidi" w:hAnsiTheme="majorBidi" w:cstheme="majorBidi"/>
                <w:sz w:val="22"/>
                <w:szCs w:val="22"/>
                <w:lang w:val="bg-BG"/>
              </w:rPr>
            </w:pPr>
            <w:r w:rsidRPr="008836C7">
              <w:rPr>
                <w:rFonts w:asciiTheme="majorBidi" w:hAnsiTheme="majorBidi" w:cstheme="majorBidi"/>
                <w:sz w:val="22"/>
                <w:lang w:val="bg-BG" w:bidi="bg-BG"/>
              </w:rPr>
              <w:tab/>
            </w:r>
            <w:r w:rsidR="00C848EF">
              <w:rPr>
                <w:rFonts w:asciiTheme="majorBidi" w:hAnsiTheme="majorBidi" w:cstheme="majorBidi"/>
                <w:sz w:val="22"/>
                <w:lang w:val="bg-BG" w:bidi="bg-BG"/>
              </w:rPr>
              <w:t>Коефициент</w:t>
            </w:r>
            <w:r w:rsidRPr="008836C7">
              <w:rPr>
                <w:rFonts w:asciiTheme="majorBidi" w:hAnsiTheme="majorBidi" w:cstheme="majorBidi"/>
                <w:sz w:val="22"/>
                <w:lang w:val="bg-BG" w:bidi="bg-BG"/>
              </w:rPr>
              <w:t xml:space="preserve"> на риск</w:t>
            </w:r>
            <w:r w:rsidRPr="008836C7">
              <w:rPr>
                <w:rFonts w:asciiTheme="majorBidi" w:hAnsiTheme="majorBidi" w:cstheme="majorBidi"/>
                <w:sz w:val="22"/>
                <w:vertAlign w:val="superscript"/>
                <w:lang w:val="bg-BG" w:bidi="bg-BG"/>
              </w:rPr>
              <w:t>1</w:t>
            </w:r>
            <w:r w:rsidRPr="008836C7">
              <w:rPr>
                <w:rFonts w:asciiTheme="majorBidi" w:hAnsiTheme="majorBidi" w:cstheme="majorBidi"/>
                <w:sz w:val="22"/>
                <w:lang w:val="bg-BG" w:bidi="bg-BG"/>
              </w:rPr>
              <w:t xml:space="preserve"> (95% ДИ)</w:t>
            </w:r>
          </w:p>
        </w:tc>
        <w:tc>
          <w:tcPr>
            <w:tcW w:w="4100" w:type="dxa"/>
            <w:gridSpan w:val="2"/>
          </w:tcPr>
          <w:p w14:paraId="1A7FC72F" w14:textId="77777777" w:rsidR="001E4AEF" w:rsidRPr="008836C7" w:rsidRDefault="001E4AEF" w:rsidP="00334E1D">
            <w:pPr>
              <w:pStyle w:val="C-BodyText"/>
              <w:widowControl w:val="0"/>
              <w:spacing w:before="0" w:after="0" w:line="240" w:lineRule="auto"/>
              <w:jc w:val="center"/>
              <w:rPr>
                <w:rFonts w:asciiTheme="majorBidi" w:hAnsiTheme="majorBidi" w:cstheme="majorBidi"/>
                <w:sz w:val="22"/>
                <w:szCs w:val="22"/>
                <w:lang w:val="bg-BG"/>
              </w:rPr>
            </w:pPr>
            <w:r w:rsidRPr="008836C7">
              <w:rPr>
                <w:rFonts w:asciiTheme="majorBidi" w:hAnsiTheme="majorBidi" w:cstheme="majorBidi"/>
                <w:sz w:val="22"/>
                <w:lang w:val="bg-BG" w:bidi="bg-BG"/>
              </w:rPr>
              <w:t>0,33 (0,16; 0,69)</w:t>
            </w:r>
          </w:p>
        </w:tc>
      </w:tr>
      <w:tr w:rsidR="001E4AEF" w:rsidRPr="008836C7" w14:paraId="22D0E409" w14:textId="77777777" w:rsidTr="000526C7">
        <w:tc>
          <w:tcPr>
            <w:tcW w:w="4967" w:type="dxa"/>
            <w:tcBorders>
              <w:top w:val="single" w:sz="12" w:space="0" w:color="auto"/>
            </w:tcBorders>
          </w:tcPr>
          <w:p w14:paraId="5F8753F8" w14:textId="77777777" w:rsidR="001E4AEF" w:rsidRPr="008836C7" w:rsidRDefault="001E4AEF" w:rsidP="00334E1D">
            <w:pPr>
              <w:pStyle w:val="C-BodyText"/>
              <w:widowControl w:val="0"/>
              <w:spacing w:before="0" w:after="0" w:line="240" w:lineRule="auto"/>
              <w:rPr>
                <w:rFonts w:asciiTheme="majorBidi" w:hAnsiTheme="majorBidi" w:cstheme="majorBidi"/>
                <w:b/>
                <w:sz w:val="22"/>
                <w:szCs w:val="22"/>
                <w:lang w:val="bg-BG"/>
              </w:rPr>
            </w:pPr>
            <w:r w:rsidRPr="008836C7">
              <w:rPr>
                <w:rFonts w:asciiTheme="majorBidi" w:hAnsiTheme="majorBidi" w:cstheme="majorBidi"/>
                <w:b/>
                <w:sz w:val="22"/>
                <w:lang w:val="bg-BG" w:bidi="bg-BG"/>
              </w:rPr>
              <w:t>OS</w:t>
            </w:r>
            <w:r w:rsidRPr="008836C7">
              <w:rPr>
                <w:rFonts w:asciiTheme="majorBidi" w:hAnsiTheme="majorBidi" w:cstheme="majorBidi"/>
                <w:sz w:val="22"/>
                <w:lang w:val="bg-BG" w:bidi="bg-BG"/>
              </w:rPr>
              <w:t>, събития (%)</w:t>
            </w:r>
          </w:p>
        </w:tc>
        <w:tc>
          <w:tcPr>
            <w:tcW w:w="2116" w:type="dxa"/>
            <w:tcBorders>
              <w:top w:val="single" w:sz="12" w:space="0" w:color="auto"/>
            </w:tcBorders>
          </w:tcPr>
          <w:p w14:paraId="65AD36EB" w14:textId="77777777" w:rsidR="001E4AEF" w:rsidRPr="008836C7" w:rsidRDefault="001E4AEF" w:rsidP="00334E1D">
            <w:pPr>
              <w:pStyle w:val="C-BodyText"/>
              <w:widowControl w:val="0"/>
              <w:spacing w:before="0" w:after="0" w:line="240" w:lineRule="auto"/>
              <w:jc w:val="center"/>
              <w:rPr>
                <w:rFonts w:asciiTheme="majorBidi" w:hAnsiTheme="majorBidi" w:cstheme="majorBidi"/>
                <w:sz w:val="22"/>
                <w:szCs w:val="22"/>
                <w:lang w:val="bg-BG"/>
              </w:rPr>
            </w:pPr>
            <w:r w:rsidRPr="008836C7">
              <w:rPr>
                <w:rFonts w:asciiTheme="majorBidi" w:hAnsiTheme="majorBidi" w:cstheme="majorBidi"/>
                <w:sz w:val="22"/>
                <w:lang w:val="bg-BG" w:bidi="bg-BG"/>
              </w:rPr>
              <w:t>28 (38,9)</w:t>
            </w:r>
          </w:p>
        </w:tc>
        <w:tc>
          <w:tcPr>
            <w:tcW w:w="1984" w:type="dxa"/>
            <w:tcBorders>
              <w:top w:val="single" w:sz="12" w:space="0" w:color="auto"/>
            </w:tcBorders>
          </w:tcPr>
          <w:p w14:paraId="4120CFCE" w14:textId="77777777" w:rsidR="001E4AEF" w:rsidRPr="008836C7" w:rsidRDefault="001E4AEF" w:rsidP="00334E1D">
            <w:pPr>
              <w:pStyle w:val="C-BodyText"/>
              <w:widowControl w:val="0"/>
              <w:spacing w:before="0" w:after="0" w:line="240" w:lineRule="auto"/>
              <w:jc w:val="center"/>
              <w:rPr>
                <w:rFonts w:asciiTheme="majorBidi" w:hAnsiTheme="majorBidi" w:cstheme="majorBidi"/>
                <w:sz w:val="22"/>
                <w:szCs w:val="22"/>
                <w:lang w:val="bg-BG"/>
              </w:rPr>
            </w:pPr>
            <w:r w:rsidRPr="008836C7">
              <w:rPr>
                <w:rFonts w:asciiTheme="majorBidi" w:hAnsiTheme="majorBidi" w:cstheme="majorBidi"/>
                <w:sz w:val="22"/>
                <w:lang w:val="bg-BG" w:bidi="bg-BG"/>
              </w:rPr>
              <w:t>46 (62,2)</w:t>
            </w:r>
          </w:p>
        </w:tc>
      </w:tr>
      <w:tr w:rsidR="001E4AEF" w:rsidRPr="008836C7" w14:paraId="7BC1824C" w14:textId="77777777" w:rsidTr="000526C7">
        <w:tc>
          <w:tcPr>
            <w:tcW w:w="4967" w:type="dxa"/>
          </w:tcPr>
          <w:p w14:paraId="42C8EAB6" w14:textId="77777777" w:rsidR="001E4AEF" w:rsidRPr="008836C7" w:rsidRDefault="001E4AEF" w:rsidP="00CB30A4">
            <w:pPr>
              <w:pStyle w:val="C-BodyText"/>
              <w:widowControl w:val="0"/>
              <w:tabs>
                <w:tab w:val="left" w:pos="679"/>
              </w:tabs>
              <w:spacing w:before="0" w:after="0" w:line="240" w:lineRule="auto"/>
              <w:rPr>
                <w:rFonts w:asciiTheme="majorBidi" w:hAnsiTheme="majorBidi" w:cstheme="majorBidi"/>
                <w:b/>
                <w:sz w:val="22"/>
                <w:szCs w:val="22"/>
                <w:lang w:val="bg-BG"/>
              </w:rPr>
            </w:pPr>
            <w:r w:rsidRPr="008836C7">
              <w:rPr>
                <w:rFonts w:asciiTheme="majorBidi" w:hAnsiTheme="majorBidi" w:cstheme="majorBidi"/>
                <w:sz w:val="22"/>
                <w:lang w:val="bg-BG" w:bidi="bg-BG"/>
              </w:rPr>
              <w:tab/>
              <w:t>Медиана на OS (95% ДИ), месеци</w:t>
            </w:r>
          </w:p>
        </w:tc>
        <w:tc>
          <w:tcPr>
            <w:tcW w:w="2116" w:type="dxa"/>
          </w:tcPr>
          <w:p w14:paraId="30E11FDC" w14:textId="77777777" w:rsidR="001E4AEF" w:rsidRPr="008836C7" w:rsidRDefault="001E4AEF" w:rsidP="00334E1D">
            <w:pPr>
              <w:pStyle w:val="C-BodyText"/>
              <w:widowControl w:val="0"/>
              <w:spacing w:before="0" w:after="0" w:line="240" w:lineRule="auto"/>
              <w:jc w:val="center"/>
              <w:rPr>
                <w:rFonts w:asciiTheme="majorBidi" w:hAnsiTheme="majorBidi" w:cstheme="majorBidi"/>
                <w:sz w:val="22"/>
                <w:szCs w:val="22"/>
                <w:lang w:val="bg-BG"/>
              </w:rPr>
            </w:pPr>
            <w:r w:rsidRPr="008836C7">
              <w:rPr>
                <w:rFonts w:asciiTheme="majorBidi" w:hAnsiTheme="majorBidi" w:cstheme="majorBidi"/>
                <w:sz w:val="22"/>
                <w:lang w:val="bg-BG" w:bidi="bg-BG"/>
              </w:rPr>
              <w:t>24,0 (11,3; 34,1)</w:t>
            </w:r>
          </w:p>
        </w:tc>
        <w:tc>
          <w:tcPr>
            <w:tcW w:w="1984" w:type="dxa"/>
          </w:tcPr>
          <w:p w14:paraId="4790094C" w14:textId="77777777" w:rsidR="001E4AEF" w:rsidRPr="008836C7" w:rsidRDefault="001E4AEF" w:rsidP="00334E1D">
            <w:pPr>
              <w:pStyle w:val="C-BodyText"/>
              <w:widowControl w:val="0"/>
              <w:spacing w:before="0" w:after="0" w:line="240" w:lineRule="auto"/>
              <w:jc w:val="center"/>
              <w:rPr>
                <w:rFonts w:asciiTheme="majorBidi" w:hAnsiTheme="majorBidi" w:cstheme="majorBidi"/>
                <w:sz w:val="22"/>
                <w:szCs w:val="22"/>
                <w:lang w:val="bg-BG"/>
              </w:rPr>
            </w:pPr>
            <w:r w:rsidRPr="008836C7">
              <w:rPr>
                <w:rFonts w:asciiTheme="majorBidi" w:hAnsiTheme="majorBidi" w:cstheme="majorBidi"/>
                <w:sz w:val="22"/>
                <w:lang w:val="bg-BG" w:bidi="bg-BG"/>
              </w:rPr>
              <w:t>7,9 (4,1; 11,3)</w:t>
            </w:r>
          </w:p>
        </w:tc>
      </w:tr>
      <w:tr w:rsidR="001E4AEF" w:rsidRPr="008836C7" w14:paraId="510EFF71" w14:textId="77777777" w:rsidTr="000526C7">
        <w:tc>
          <w:tcPr>
            <w:tcW w:w="4967" w:type="dxa"/>
          </w:tcPr>
          <w:p w14:paraId="49B087B5" w14:textId="57155662" w:rsidR="001E4AEF" w:rsidRPr="008836C7" w:rsidRDefault="00C848EF" w:rsidP="00334E1D">
            <w:pPr>
              <w:pStyle w:val="C-BodyText"/>
              <w:widowControl w:val="0"/>
              <w:spacing w:before="0" w:after="0" w:line="240" w:lineRule="auto"/>
              <w:ind w:left="679"/>
              <w:rPr>
                <w:rFonts w:asciiTheme="majorBidi" w:hAnsiTheme="majorBidi" w:cstheme="majorBidi"/>
                <w:b/>
                <w:sz w:val="22"/>
                <w:szCs w:val="22"/>
                <w:lang w:val="bg-BG"/>
              </w:rPr>
            </w:pPr>
            <w:r>
              <w:rPr>
                <w:rFonts w:asciiTheme="majorBidi" w:hAnsiTheme="majorBidi" w:cstheme="majorBidi"/>
                <w:sz w:val="22"/>
                <w:lang w:val="bg-BG" w:bidi="bg-BG"/>
              </w:rPr>
              <w:t>Коефициент</w:t>
            </w:r>
            <w:r w:rsidR="001E4AEF" w:rsidRPr="008836C7">
              <w:rPr>
                <w:rFonts w:asciiTheme="majorBidi" w:hAnsiTheme="majorBidi" w:cstheme="majorBidi"/>
                <w:sz w:val="22"/>
                <w:lang w:val="bg-BG" w:bidi="bg-BG"/>
              </w:rPr>
              <w:t xml:space="preserve"> на риск</w:t>
            </w:r>
            <w:r w:rsidR="001E4AEF" w:rsidRPr="008836C7">
              <w:rPr>
                <w:rFonts w:asciiTheme="majorBidi" w:hAnsiTheme="majorBidi" w:cstheme="majorBidi"/>
                <w:sz w:val="22"/>
                <w:vertAlign w:val="superscript"/>
                <w:lang w:val="bg-BG" w:bidi="bg-BG"/>
              </w:rPr>
              <w:t>1</w:t>
            </w:r>
            <w:r w:rsidR="001E4AEF" w:rsidRPr="008836C7">
              <w:rPr>
                <w:rFonts w:asciiTheme="majorBidi" w:hAnsiTheme="majorBidi" w:cstheme="majorBidi"/>
                <w:sz w:val="22"/>
                <w:lang w:val="bg-BG" w:bidi="bg-BG"/>
              </w:rPr>
              <w:t xml:space="preserve"> (95% ДИ)</w:t>
            </w:r>
          </w:p>
        </w:tc>
        <w:tc>
          <w:tcPr>
            <w:tcW w:w="4100" w:type="dxa"/>
            <w:gridSpan w:val="2"/>
          </w:tcPr>
          <w:p w14:paraId="14530C63" w14:textId="77777777" w:rsidR="001E4AEF" w:rsidRPr="008836C7" w:rsidRDefault="001E4AEF" w:rsidP="00334E1D">
            <w:pPr>
              <w:pStyle w:val="C-BodyText"/>
              <w:widowControl w:val="0"/>
              <w:spacing w:before="0" w:after="0" w:line="240" w:lineRule="auto"/>
              <w:jc w:val="center"/>
              <w:rPr>
                <w:rFonts w:asciiTheme="majorBidi" w:hAnsiTheme="majorBidi" w:cstheme="majorBidi"/>
                <w:sz w:val="22"/>
                <w:szCs w:val="22"/>
                <w:lang w:val="bg-BG"/>
              </w:rPr>
            </w:pPr>
            <w:r w:rsidRPr="008836C7">
              <w:rPr>
                <w:rFonts w:asciiTheme="majorBidi" w:hAnsiTheme="majorBidi" w:cstheme="majorBidi"/>
                <w:sz w:val="22"/>
                <w:lang w:val="bg-BG" w:bidi="bg-BG"/>
              </w:rPr>
              <w:t>0,44 (0,27; 0,73)</w:t>
            </w:r>
          </w:p>
        </w:tc>
      </w:tr>
      <w:tr w:rsidR="001E4AEF" w:rsidRPr="008836C7" w14:paraId="054316C7" w14:textId="77777777" w:rsidTr="000526C7">
        <w:tc>
          <w:tcPr>
            <w:tcW w:w="4967" w:type="dxa"/>
            <w:tcBorders>
              <w:top w:val="single" w:sz="12" w:space="0" w:color="auto"/>
            </w:tcBorders>
          </w:tcPr>
          <w:p w14:paraId="467203FE" w14:textId="77777777" w:rsidR="001E4AEF" w:rsidRPr="008836C7" w:rsidRDefault="001E4AEF" w:rsidP="00334E1D">
            <w:pPr>
              <w:pStyle w:val="C-BodyText"/>
              <w:widowControl w:val="0"/>
              <w:spacing w:before="0" w:after="0" w:line="240" w:lineRule="auto"/>
              <w:rPr>
                <w:rFonts w:asciiTheme="majorBidi" w:hAnsiTheme="majorBidi" w:cstheme="majorBidi"/>
                <w:b/>
                <w:sz w:val="22"/>
                <w:szCs w:val="22"/>
                <w:lang w:val="bg-BG"/>
              </w:rPr>
            </w:pPr>
            <w:r w:rsidRPr="008836C7">
              <w:rPr>
                <w:rFonts w:asciiTheme="majorBidi" w:hAnsiTheme="majorBidi" w:cstheme="majorBidi"/>
                <w:b/>
                <w:sz w:val="22"/>
                <w:lang w:val="bg-BG" w:bidi="bg-BG"/>
              </w:rPr>
              <w:t>CR</w:t>
            </w:r>
            <w:r w:rsidRPr="008836C7">
              <w:rPr>
                <w:rFonts w:asciiTheme="majorBidi" w:hAnsiTheme="majorBidi" w:cstheme="majorBidi"/>
                <w:sz w:val="22"/>
                <w:lang w:val="bg-BG" w:bidi="bg-BG"/>
              </w:rPr>
              <w:t>, n (%)</w:t>
            </w:r>
          </w:p>
        </w:tc>
        <w:tc>
          <w:tcPr>
            <w:tcW w:w="2116" w:type="dxa"/>
            <w:tcBorders>
              <w:top w:val="single" w:sz="12" w:space="0" w:color="auto"/>
            </w:tcBorders>
          </w:tcPr>
          <w:p w14:paraId="1F100B4E" w14:textId="77777777" w:rsidR="001E4AEF" w:rsidRPr="008836C7" w:rsidRDefault="001E4AEF" w:rsidP="00334E1D">
            <w:pPr>
              <w:pStyle w:val="C-BodyText"/>
              <w:widowControl w:val="0"/>
              <w:spacing w:before="0" w:after="0" w:line="240" w:lineRule="auto"/>
              <w:jc w:val="center"/>
              <w:rPr>
                <w:rFonts w:asciiTheme="majorBidi" w:hAnsiTheme="majorBidi" w:cstheme="majorBidi"/>
                <w:sz w:val="22"/>
                <w:szCs w:val="22"/>
                <w:lang w:val="bg-BG"/>
              </w:rPr>
            </w:pPr>
            <w:r w:rsidRPr="008836C7">
              <w:rPr>
                <w:rFonts w:asciiTheme="majorBidi" w:hAnsiTheme="majorBidi" w:cstheme="majorBidi"/>
                <w:sz w:val="22"/>
                <w:lang w:val="bg-BG" w:bidi="bg-BG"/>
              </w:rPr>
              <w:t>34 (47,2)</w:t>
            </w:r>
          </w:p>
        </w:tc>
        <w:tc>
          <w:tcPr>
            <w:tcW w:w="1984" w:type="dxa"/>
            <w:tcBorders>
              <w:top w:val="single" w:sz="12" w:space="0" w:color="auto"/>
            </w:tcBorders>
          </w:tcPr>
          <w:p w14:paraId="458E759E" w14:textId="77777777" w:rsidR="001E4AEF" w:rsidRPr="008836C7" w:rsidRDefault="001E4AEF" w:rsidP="00334E1D">
            <w:pPr>
              <w:pStyle w:val="C-BodyText"/>
              <w:widowControl w:val="0"/>
              <w:spacing w:before="0" w:after="0" w:line="240" w:lineRule="auto"/>
              <w:jc w:val="center"/>
              <w:rPr>
                <w:rFonts w:asciiTheme="majorBidi" w:hAnsiTheme="majorBidi" w:cstheme="majorBidi"/>
                <w:sz w:val="22"/>
                <w:szCs w:val="22"/>
                <w:lang w:val="bg-BG"/>
              </w:rPr>
            </w:pPr>
            <w:r w:rsidRPr="008836C7">
              <w:rPr>
                <w:rFonts w:asciiTheme="majorBidi" w:hAnsiTheme="majorBidi" w:cstheme="majorBidi"/>
                <w:sz w:val="22"/>
                <w:lang w:val="bg-BG" w:bidi="bg-BG"/>
              </w:rPr>
              <w:t>11 (14,9)</w:t>
            </w:r>
          </w:p>
        </w:tc>
      </w:tr>
      <w:tr w:rsidR="001E4AEF" w:rsidRPr="008836C7" w14:paraId="4864A8F4" w14:textId="77777777" w:rsidTr="000526C7">
        <w:tc>
          <w:tcPr>
            <w:tcW w:w="4967" w:type="dxa"/>
          </w:tcPr>
          <w:p w14:paraId="79CD84BD" w14:textId="597619B1" w:rsidR="001E4AEF" w:rsidRPr="008836C7" w:rsidRDefault="001E4AEF" w:rsidP="00334E1D">
            <w:pPr>
              <w:pStyle w:val="C-BodyText"/>
              <w:widowControl w:val="0"/>
              <w:tabs>
                <w:tab w:val="left" w:pos="679"/>
              </w:tabs>
              <w:spacing w:before="0" w:after="0" w:line="240" w:lineRule="auto"/>
              <w:rPr>
                <w:rFonts w:asciiTheme="majorBidi" w:hAnsiTheme="majorBidi" w:cstheme="majorBidi"/>
                <w:bCs/>
                <w:sz w:val="22"/>
                <w:szCs w:val="22"/>
                <w:lang w:val="bg-BG"/>
              </w:rPr>
            </w:pPr>
            <w:r w:rsidRPr="008836C7">
              <w:rPr>
                <w:rFonts w:asciiTheme="majorBidi" w:hAnsiTheme="majorBidi" w:cstheme="majorBidi"/>
                <w:sz w:val="22"/>
                <w:lang w:val="bg-BG" w:bidi="bg-BG"/>
              </w:rPr>
              <w:tab/>
              <w:t>95%</w:t>
            </w:r>
            <w:r w:rsidR="0014260D">
              <w:rPr>
                <w:rFonts w:asciiTheme="majorBidi" w:hAnsiTheme="majorBidi" w:cstheme="majorBidi"/>
                <w:sz w:val="22"/>
                <w:lang w:bidi="bg-BG"/>
              </w:rPr>
              <w:t xml:space="preserve"> </w:t>
            </w:r>
            <w:r w:rsidR="0014260D">
              <w:rPr>
                <w:rFonts w:asciiTheme="majorBidi" w:hAnsiTheme="majorBidi" w:cstheme="majorBidi"/>
                <w:sz w:val="22"/>
                <w:lang w:val="bg-BG" w:bidi="bg-BG"/>
              </w:rPr>
              <w:t>ДИ</w:t>
            </w:r>
            <w:r w:rsidR="0014260D" w:rsidRPr="009730A5">
              <w:rPr>
                <w:rFonts w:asciiTheme="majorBidi" w:hAnsiTheme="majorBidi" w:cstheme="majorBidi"/>
                <w:sz w:val="22"/>
                <w:vertAlign w:val="superscript"/>
                <w:lang w:val="bg-BG" w:bidi="bg-BG"/>
              </w:rPr>
              <w:t>2</w:t>
            </w:r>
            <w:r w:rsidRPr="008836C7">
              <w:rPr>
                <w:rFonts w:asciiTheme="majorBidi" w:hAnsiTheme="majorBidi" w:cstheme="majorBidi"/>
                <w:sz w:val="22"/>
                <w:lang w:val="bg-BG" w:bidi="bg-BG"/>
              </w:rPr>
              <w:t> </w:t>
            </w:r>
          </w:p>
        </w:tc>
        <w:tc>
          <w:tcPr>
            <w:tcW w:w="2116" w:type="dxa"/>
          </w:tcPr>
          <w:p w14:paraId="5C6A4C8E" w14:textId="77777777" w:rsidR="001E4AEF" w:rsidRPr="008836C7" w:rsidRDefault="001E4AEF" w:rsidP="00334E1D">
            <w:pPr>
              <w:pStyle w:val="C-BodyText"/>
              <w:widowControl w:val="0"/>
              <w:spacing w:before="0" w:after="0" w:line="240" w:lineRule="auto"/>
              <w:jc w:val="center"/>
              <w:rPr>
                <w:rFonts w:asciiTheme="majorBidi" w:hAnsiTheme="majorBidi" w:cstheme="majorBidi"/>
                <w:sz w:val="22"/>
                <w:szCs w:val="22"/>
                <w:lang w:val="bg-BG"/>
              </w:rPr>
            </w:pPr>
            <w:r w:rsidRPr="008836C7">
              <w:rPr>
                <w:rFonts w:asciiTheme="majorBidi" w:hAnsiTheme="majorBidi" w:cstheme="majorBidi"/>
                <w:sz w:val="22"/>
                <w:lang w:val="bg-BG" w:bidi="bg-BG"/>
              </w:rPr>
              <w:t>(35,3; 59,3)</w:t>
            </w:r>
          </w:p>
        </w:tc>
        <w:tc>
          <w:tcPr>
            <w:tcW w:w="1984" w:type="dxa"/>
          </w:tcPr>
          <w:p w14:paraId="7507D433" w14:textId="77777777" w:rsidR="001E4AEF" w:rsidRPr="008836C7" w:rsidRDefault="001E4AEF" w:rsidP="00334E1D">
            <w:pPr>
              <w:pStyle w:val="C-BodyText"/>
              <w:widowControl w:val="0"/>
              <w:spacing w:before="0" w:after="0" w:line="240" w:lineRule="auto"/>
              <w:jc w:val="center"/>
              <w:rPr>
                <w:rFonts w:asciiTheme="majorBidi" w:hAnsiTheme="majorBidi" w:cstheme="majorBidi"/>
                <w:sz w:val="22"/>
                <w:szCs w:val="22"/>
                <w:lang w:val="bg-BG"/>
              </w:rPr>
            </w:pPr>
            <w:r w:rsidRPr="008836C7">
              <w:rPr>
                <w:rFonts w:asciiTheme="majorBidi" w:hAnsiTheme="majorBidi" w:cstheme="majorBidi"/>
                <w:sz w:val="22"/>
                <w:lang w:val="bg-BG" w:bidi="bg-BG"/>
              </w:rPr>
              <w:t>(7,7; 25,0)</w:t>
            </w:r>
          </w:p>
        </w:tc>
      </w:tr>
      <w:tr w:rsidR="001E4AEF" w:rsidRPr="008836C7" w14:paraId="208963A5" w14:textId="77777777" w:rsidTr="000526C7">
        <w:tc>
          <w:tcPr>
            <w:tcW w:w="4967" w:type="dxa"/>
          </w:tcPr>
          <w:p w14:paraId="58B27F5E" w14:textId="689FCE42" w:rsidR="001E4AEF" w:rsidRPr="008836C7" w:rsidRDefault="001E4AEF" w:rsidP="00334E1D">
            <w:pPr>
              <w:pStyle w:val="C-BodyText"/>
              <w:widowControl w:val="0"/>
              <w:tabs>
                <w:tab w:val="left" w:pos="679"/>
              </w:tabs>
              <w:spacing w:before="0" w:after="0" w:line="240" w:lineRule="auto"/>
              <w:rPr>
                <w:rFonts w:asciiTheme="majorBidi" w:hAnsiTheme="majorBidi" w:cstheme="majorBidi"/>
                <w:sz w:val="22"/>
                <w:szCs w:val="22"/>
                <w:lang w:val="bg-BG"/>
              </w:rPr>
            </w:pPr>
            <w:r w:rsidRPr="008836C7">
              <w:rPr>
                <w:rFonts w:asciiTheme="majorBidi" w:hAnsiTheme="majorBidi" w:cstheme="majorBidi"/>
                <w:sz w:val="22"/>
                <w:lang w:val="bg-BG" w:bidi="bg-BG"/>
              </w:rPr>
              <w:tab/>
            </w:r>
            <w:r w:rsidR="00C848EF">
              <w:rPr>
                <w:rFonts w:asciiTheme="majorBidi" w:hAnsiTheme="majorBidi" w:cstheme="majorBidi"/>
                <w:sz w:val="22"/>
                <w:lang w:val="bg-BG" w:bidi="bg-BG"/>
              </w:rPr>
              <w:t>Съо</w:t>
            </w:r>
            <w:r w:rsidRPr="008836C7">
              <w:rPr>
                <w:rFonts w:asciiTheme="majorBidi" w:hAnsiTheme="majorBidi" w:cstheme="majorBidi"/>
                <w:sz w:val="22"/>
                <w:lang w:val="bg-BG" w:bidi="bg-BG"/>
              </w:rPr>
              <w:t xml:space="preserve">тношение на </w:t>
            </w:r>
            <w:r w:rsidR="0014260D">
              <w:rPr>
                <w:rFonts w:asciiTheme="majorBidi" w:hAnsiTheme="majorBidi" w:cstheme="majorBidi"/>
                <w:sz w:val="22"/>
                <w:lang w:val="bg-BG" w:bidi="bg-BG"/>
              </w:rPr>
              <w:t>шансовете</w:t>
            </w:r>
            <w:r w:rsidR="0014260D" w:rsidRPr="009730A5">
              <w:rPr>
                <w:rFonts w:asciiTheme="majorBidi" w:hAnsiTheme="majorBidi" w:cstheme="majorBidi"/>
                <w:sz w:val="22"/>
                <w:vertAlign w:val="superscript"/>
                <w:lang w:val="bg-BG" w:bidi="bg-BG"/>
              </w:rPr>
              <w:t>3</w:t>
            </w:r>
            <w:r w:rsidRPr="008836C7">
              <w:rPr>
                <w:rFonts w:asciiTheme="majorBidi" w:hAnsiTheme="majorBidi" w:cstheme="majorBidi"/>
                <w:sz w:val="22"/>
                <w:lang w:val="bg-BG" w:bidi="bg-BG"/>
              </w:rPr>
              <w:t xml:space="preserve"> (95% ДИ)</w:t>
            </w:r>
          </w:p>
        </w:tc>
        <w:tc>
          <w:tcPr>
            <w:tcW w:w="4100" w:type="dxa"/>
            <w:gridSpan w:val="2"/>
          </w:tcPr>
          <w:p w14:paraId="52CD141C" w14:textId="77777777" w:rsidR="001E4AEF" w:rsidRPr="008836C7" w:rsidRDefault="001E4AEF" w:rsidP="00334E1D">
            <w:pPr>
              <w:pStyle w:val="C-BodyText"/>
              <w:widowControl w:val="0"/>
              <w:spacing w:before="0" w:after="0" w:line="240" w:lineRule="auto"/>
              <w:jc w:val="center"/>
              <w:rPr>
                <w:rFonts w:asciiTheme="majorBidi" w:hAnsiTheme="majorBidi" w:cstheme="majorBidi"/>
                <w:sz w:val="22"/>
                <w:szCs w:val="22"/>
                <w:lang w:val="bg-BG"/>
              </w:rPr>
            </w:pPr>
            <w:r w:rsidRPr="008836C7">
              <w:rPr>
                <w:rFonts w:asciiTheme="majorBidi" w:hAnsiTheme="majorBidi" w:cstheme="majorBidi"/>
                <w:sz w:val="22"/>
                <w:lang w:val="bg-BG" w:bidi="bg-BG"/>
              </w:rPr>
              <w:t>4,76 (2,15; 10,50)</w:t>
            </w:r>
          </w:p>
        </w:tc>
      </w:tr>
      <w:tr w:rsidR="001E4AEF" w:rsidRPr="008836C7" w14:paraId="336FBB82" w14:textId="77777777" w:rsidTr="000526C7">
        <w:trPr>
          <w:trHeight w:val="56"/>
        </w:trPr>
        <w:tc>
          <w:tcPr>
            <w:tcW w:w="4967" w:type="dxa"/>
            <w:tcBorders>
              <w:top w:val="single" w:sz="12" w:space="0" w:color="auto"/>
              <w:left w:val="single" w:sz="4" w:space="0" w:color="auto"/>
              <w:bottom w:val="single" w:sz="4" w:space="0" w:color="auto"/>
              <w:right w:val="single" w:sz="4" w:space="0" w:color="auto"/>
            </w:tcBorders>
          </w:tcPr>
          <w:p w14:paraId="021C40D4" w14:textId="77777777" w:rsidR="001E4AEF" w:rsidRPr="008836C7" w:rsidRDefault="001E4AEF" w:rsidP="00334E1D">
            <w:pPr>
              <w:pStyle w:val="C-BodyText"/>
              <w:widowControl w:val="0"/>
              <w:tabs>
                <w:tab w:val="left" w:pos="679"/>
              </w:tabs>
              <w:spacing w:before="0" w:after="0" w:line="240" w:lineRule="auto"/>
              <w:rPr>
                <w:rFonts w:asciiTheme="majorBidi" w:hAnsiTheme="majorBidi" w:cstheme="majorBidi"/>
                <w:sz w:val="22"/>
                <w:szCs w:val="22"/>
                <w:lang w:val="bg-BG"/>
              </w:rPr>
            </w:pPr>
            <w:r w:rsidRPr="008836C7">
              <w:rPr>
                <w:rFonts w:asciiTheme="majorBidi" w:hAnsiTheme="majorBidi" w:cstheme="majorBidi"/>
                <w:sz w:val="22"/>
                <w:lang w:val="bg-BG" w:bidi="bg-BG"/>
              </w:rPr>
              <w:t xml:space="preserve">Честота на </w:t>
            </w:r>
            <w:r w:rsidRPr="008836C7">
              <w:rPr>
                <w:rFonts w:asciiTheme="majorBidi" w:hAnsiTheme="majorBidi" w:cstheme="majorBidi"/>
                <w:b/>
                <w:sz w:val="22"/>
                <w:lang w:val="bg-BG" w:bidi="bg-BG"/>
              </w:rPr>
              <w:t>CR + CRh</w:t>
            </w:r>
            <w:r w:rsidRPr="008836C7">
              <w:rPr>
                <w:rFonts w:asciiTheme="majorBidi" w:hAnsiTheme="majorBidi" w:cstheme="majorBidi"/>
                <w:sz w:val="22"/>
                <w:lang w:val="bg-BG" w:bidi="bg-BG"/>
              </w:rPr>
              <w:t>, n (%)</w:t>
            </w:r>
          </w:p>
        </w:tc>
        <w:tc>
          <w:tcPr>
            <w:tcW w:w="2116" w:type="dxa"/>
            <w:tcBorders>
              <w:top w:val="single" w:sz="12" w:space="0" w:color="auto"/>
              <w:left w:val="single" w:sz="4" w:space="0" w:color="auto"/>
              <w:bottom w:val="single" w:sz="4" w:space="0" w:color="auto"/>
              <w:right w:val="single" w:sz="4" w:space="0" w:color="auto"/>
            </w:tcBorders>
          </w:tcPr>
          <w:p w14:paraId="10EFB546" w14:textId="77777777" w:rsidR="001E4AEF" w:rsidRPr="008836C7" w:rsidRDefault="001E4AEF" w:rsidP="00334E1D">
            <w:pPr>
              <w:pStyle w:val="C-BodyText"/>
              <w:widowControl w:val="0"/>
              <w:spacing w:before="0" w:after="0" w:line="240" w:lineRule="auto"/>
              <w:jc w:val="center"/>
              <w:rPr>
                <w:rFonts w:asciiTheme="majorBidi" w:hAnsiTheme="majorBidi" w:cstheme="majorBidi"/>
                <w:sz w:val="22"/>
                <w:szCs w:val="22"/>
                <w:lang w:val="bg-BG"/>
              </w:rPr>
            </w:pPr>
            <w:r w:rsidRPr="008836C7">
              <w:rPr>
                <w:rFonts w:asciiTheme="majorBidi" w:hAnsiTheme="majorBidi" w:cstheme="majorBidi"/>
                <w:sz w:val="22"/>
                <w:lang w:val="bg-BG" w:bidi="bg-BG"/>
              </w:rPr>
              <w:t>38 (52,8)</w:t>
            </w:r>
          </w:p>
        </w:tc>
        <w:tc>
          <w:tcPr>
            <w:tcW w:w="1984" w:type="dxa"/>
            <w:tcBorders>
              <w:top w:val="single" w:sz="12" w:space="0" w:color="auto"/>
              <w:left w:val="single" w:sz="4" w:space="0" w:color="auto"/>
              <w:bottom w:val="single" w:sz="4" w:space="0" w:color="auto"/>
              <w:right w:val="single" w:sz="4" w:space="0" w:color="auto"/>
            </w:tcBorders>
          </w:tcPr>
          <w:p w14:paraId="5709F102" w14:textId="77777777" w:rsidR="001E4AEF" w:rsidRPr="008836C7" w:rsidRDefault="001E4AEF" w:rsidP="00334E1D">
            <w:pPr>
              <w:pStyle w:val="C-BodyText"/>
              <w:widowControl w:val="0"/>
              <w:spacing w:before="0" w:after="0" w:line="240" w:lineRule="auto"/>
              <w:jc w:val="center"/>
              <w:rPr>
                <w:rFonts w:asciiTheme="majorBidi" w:hAnsiTheme="majorBidi" w:cstheme="majorBidi"/>
                <w:sz w:val="22"/>
                <w:szCs w:val="22"/>
                <w:lang w:val="bg-BG"/>
              </w:rPr>
            </w:pPr>
            <w:r w:rsidRPr="008836C7">
              <w:rPr>
                <w:rFonts w:asciiTheme="majorBidi" w:hAnsiTheme="majorBidi" w:cstheme="majorBidi"/>
                <w:sz w:val="22"/>
                <w:lang w:val="bg-BG" w:bidi="bg-BG"/>
              </w:rPr>
              <w:t>13 (17,6)</w:t>
            </w:r>
          </w:p>
        </w:tc>
      </w:tr>
      <w:tr w:rsidR="001E4AEF" w:rsidRPr="008836C7" w14:paraId="20FE6C31" w14:textId="77777777" w:rsidTr="000526C7">
        <w:trPr>
          <w:trHeight w:val="56"/>
        </w:trPr>
        <w:tc>
          <w:tcPr>
            <w:tcW w:w="4967" w:type="dxa"/>
            <w:tcBorders>
              <w:top w:val="single" w:sz="4" w:space="0" w:color="auto"/>
            </w:tcBorders>
          </w:tcPr>
          <w:p w14:paraId="607945A3" w14:textId="5634383E" w:rsidR="001E4AEF" w:rsidRPr="008836C7" w:rsidRDefault="001E4AEF" w:rsidP="00334E1D">
            <w:pPr>
              <w:pStyle w:val="C-BodyText"/>
              <w:widowControl w:val="0"/>
              <w:tabs>
                <w:tab w:val="left" w:pos="679"/>
              </w:tabs>
              <w:spacing w:before="0" w:after="0" w:line="240" w:lineRule="auto"/>
              <w:rPr>
                <w:rFonts w:asciiTheme="majorBidi" w:hAnsiTheme="majorBidi" w:cstheme="majorBidi"/>
                <w:sz w:val="22"/>
                <w:szCs w:val="22"/>
                <w:lang w:val="bg-BG"/>
              </w:rPr>
            </w:pPr>
            <w:r w:rsidRPr="008836C7">
              <w:rPr>
                <w:rFonts w:asciiTheme="majorBidi" w:hAnsiTheme="majorBidi" w:cstheme="majorBidi"/>
                <w:sz w:val="22"/>
                <w:lang w:val="bg-BG" w:bidi="bg-BG"/>
              </w:rPr>
              <w:tab/>
              <w:t>95% </w:t>
            </w:r>
            <w:r w:rsidR="0014260D">
              <w:rPr>
                <w:rFonts w:asciiTheme="majorBidi" w:hAnsiTheme="majorBidi" w:cstheme="majorBidi"/>
                <w:sz w:val="22"/>
                <w:lang w:val="bg-BG" w:bidi="bg-BG"/>
              </w:rPr>
              <w:t>ДИ</w:t>
            </w:r>
            <w:r w:rsidR="0014260D" w:rsidRPr="009730A5">
              <w:rPr>
                <w:rFonts w:asciiTheme="majorBidi" w:hAnsiTheme="majorBidi" w:cstheme="majorBidi"/>
                <w:sz w:val="22"/>
                <w:vertAlign w:val="superscript"/>
                <w:lang w:val="bg-BG" w:bidi="bg-BG"/>
              </w:rPr>
              <w:t>2</w:t>
            </w:r>
          </w:p>
        </w:tc>
        <w:tc>
          <w:tcPr>
            <w:tcW w:w="2116" w:type="dxa"/>
            <w:tcBorders>
              <w:top w:val="single" w:sz="4" w:space="0" w:color="auto"/>
            </w:tcBorders>
          </w:tcPr>
          <w:p w14:paraId="27716F22" w14:textId="77777777" w:rsidR="001E4AEF" w:rsidRPr="008836C7" w:rsidRDefault="001E4AEF" w:rsidP="00334E1D">
            <w:pPr>
              <w:pStyle w:val="C-BodyText"/>
              <w:widowControl w:val="0"/>
              <w:spacing w:before="0" w:after="0" w:line="240" w:lineRule="auto"/>
              <w:jc w:val="center"/>
              <w:rPr>
                <w:rFonts w:asciiTheme="majorBidi" w:hAnsiTheme="majorBidi" w:cstheme="majorBidi"/>
                <w:sz w:val="22"/>
                <w:szCs w:val="22"/>
                <w:lang w:val="bg-BG"/>
              </w:rPr>
            </w:pPr>
            <w:r w:rsidRPr="008836C7">
              <w:rPr>
                <w:rFonts w:asciiTheme="majorBidi" w:hAnsiTheme="majorBidi" w:cstheme="majorBidi"/>
                <w:sz w:val="22"/>
                <w:lang w:val="bg-BG" w:bidi="bg-BG"/>
              </w:rPr>
              <w:t>(40,7; 64,7)</w:t>
            </w:r>
          </w:p>
        </w:tc>
        <w:tc>
          <w:tcPr>
            <w:tcW w:w="1984" w:type="dxa"/>
            <w:tcBorders>
              <w:top w:val="single" w:sz="4" w:space="0" w:color="auto"/>
            </w:tcBorders>
          </w:tcPr>
          <w:p w14:paraId="45C13AED" w14:textId="77777777" w:rsidR="001E4AEF" w:rsidRPr="008836C7" w:rsidRDefault="001E4AEF" w:rsidP="00334E1D">
            <w:pPr>
              <w:pStyle w:val="C-BodyText"/>
              <w:widowControl w:val="0"/>
              <w:spacing w:before="0" w:after="0" w:line="240" w:lineRule="auto"/>
              <w:jc w:val="center"/>
              <w:rPr>
                <w:rFonts w:asciiTheme="majorBidi" w:hAnsiTheme="majorBidi" w:cstheme="majorBidi"/>
                <w:sz w:val="22"/>
                <w:szCs w:val="22"/>
                <w:lang w:val="bg-BG"/>
              </w:rPr>
            </w:pPr>
            <w:r w:rsidRPr="008836C7">
              <w:rPr>
                <w:rFonts w:asciiTheme="majorBidi" w:hAnsiTheme="majorBidi" w:cstheme="majorBidi"/>
                <w:sz w:val="22"/>
                <w:lang w:val="bg-BG" w:bidi="bg-BG"/>
              </w:rPr>
              <w:t>(9,7; 28,2)</w:t>
            </w:r>
          </w:p>
        </w:tc>
      </w:tr>
      <w:tr w:rsidR="001E4AEF" w:rsidRPr="008836C7" w14:paraId="20814127" w14:textId="77777777" w:rsidTr="000526C7">
        <w:trPr>
          <w:trHeight w:val="56"/>
        </w:trPr>
        <w:tc>
          <w:tcPr>
            <w:tcW w:w="4967" w:type="dxa"/>
          </w:tcPr>
          <w:p w14:paraId="5B896253" w14:textId="55B89FF4" w:rsidR="001E4AEF" w:rsidRPr="008836C7" w:rsidRDefault="001E4AEF" w:rsidP="00CB30A4">
            <w:pPr>
              <w:pStyle w:val="C-BodyText"/>
              <w:widowControl w:val="0"/>
              <w:tabs>
                <w:tab w:val="left" w:pos="679"/>
              </w:tabs>
              <w:spacing w:before="0" w:after="0" w:line="240" w:lineRule="auto"/>
              <w:rPr>
                <w:rFonts w:asciiTheme="majorBidi" w:hAnsiTheme="majorBidi" w:cstheme="majorBidi"/>
                <w:sz w:val="22"/>
                <w:szCs w:val="22"/>
                <w:lang w:val="bg-BG"/>
              </w:rPr>
            </w:pPr>
            <w:r w:rsidRPr="008836C7">
              <w:rPr>
                <w:rFonts w:asciiTheme="majorBidi" w:hAnsiTheme="majorBidi" w:cstheme="majorBidi"/>
                <w:sz w:val="22"/>
                <w:lang w:val="bg-BG" w:bidi="bg-BG"/>
              </w:rPr>
              <w:tab/>
            </w:r>
            <w:r w:rsidR="00C848EF">
              <w:rPr>
                <w:rFonts w:asciiTheme="majorBidi" w:hAnsiTheme="majorBidi" w:cstheme="majorBidi"/>
                <w:sz w:val="22"/>
                <w:lang w:val="bg-BG" w:bidi="bg-BG"/>
              </w:rPr>
              <w:t>Съо</w:t>
            </w:r>
            <w:r w:rsidRPr="008836C7">
              <w:rPr>
                <w:rFonts w:asciiTheme="majorBidi" w:hAnsiTheme="majorBidi" w:cstheme="majorBidi"/>
                <w:sz w:val="22"/>
                <w:lang w:val="bg-BG" w:bidi="bg-BG"/>
              </w:rPr>
              <w:t xml:space="preserve">тношение на </w:t>
            </w:r>
            <w:r w:rsidR="0014260D">
              <w:rPr>
                <w:rFonts w:asciiTheme="majorBidi" w:hAnsiTheme="majorBidi" w:cstheme="majorBidi"/>
                <w:sz w:val="22"/>
                <w:lang w:val="bg-BG" w:bidi="bg-BG"/>
              </w:rPr>
              <w:t>шансовете</w:t>
            </w:r>
            <w:r w:rsidR="0014260D" w:rsidRPr="009730A5">
              <w:rPr>
                <w:rFonts w:asciiTheme="majorBidi" w:hAnsiTheme="majorBidi" w:cstheme="majorBidi"/>
                <w:sz w:val="22"/>
                <w:vertAlign w:val="superscript"/>
                <w:lang w:val="bg-BG" w:bidi="bg-BG"/>
              </w:rPr>
              <w:t>3</w:t>
            </w:r>
            <w:r w:rsidRPr="008836C7">
              <w:rPr>
                <w:rFonts w:asciiTheme="majorBidi" w:hAnsiTheme="majorBidi" w:cstheme="majorBidi"/>
                <w:sz w:val="22"/>
                <w:lang w:val="bg-BG" w:bidi="bg-BG"/>
              </w:rPr>
              <w:t xml:space="preserve"> (95% ДИ)</w:t>
            </w:r>
          </w:p>
        </w:tc>
        <w:tc>
          <w:tcPr>
            <w:tcW w:w="4100" w:type="dxa"/>
            <w:gridSpan w:val="2"/>
          </w:tcPr>
          <w:p w14:paraId="408DF1C7" w14:textId="77777777" w:rsidR="001E4AEF" w:rsidRPr="008836C7" w:rsidRDefault="001E4AEF" w:rsidP="00334E1D">
            <w:pPr>
              <w:pStyle w:val="C-BodyText"/>
              <w:widowControl w:val="0"/>
              <w:spacing w:before="0" w:after="0" w:line="240" w:lineRule="auto"/>
              <w:jc w:val="center"/>
              <w:rPr>
                <w:rFonts w:asciiTheme="majorBidi" w:hAnsiTheme="majorBidi" w:cstheme="majorBidi"/>
                <w:sz w:val="22"/>
                <w:szCs w:val="22"/>
                <w:lang w:val="bg-BG"/>
              </w:rPr>
            </w:pPr>
            <w:r w:rsidRPr="008836C7">
              <w:rPr>
                <w:rFonts w:asciiTheme="majorBidi" w:hAnsiTheme="majorBidi" w:cstheme="majorBidi"/>
                <w:sz w:val="22"/>
                <w:lang w:val="bg-BG" w:bidi="bg-BG"/>
              </w:rPr>
              <w:t>5,01 (2,32; 10,81)</w:t>
            </w:r>
          </w:p>
        </w:tc>
      </w:tr>
      <w:tr w:rsidR="000C25F6" w:rsidRPr="008836C7" w14:paraId="6F380664" w14:textId="77777777" w:rsidTr="000526C7">
        <w:trPr>
          <w:trHeight w:val="56"/>
        </w:trPr>
        <w:tc>
          <w:tcPr>
            <w:tcW w:w="4967" w:type="dxa"/>
            <w:tcBorders>
              <w:top w:val="single" w:sz="12" w:space="0" w:color="auto"/>
              <w:left w:val="single" w:sz="4" w:space="0" w:color="auto"/>
              <w:bottom w:val="single" w:sz="4" w:space="0" w:color="auto"/>
              <w:right w:val="single" w:sz="4" w:space="0" w:color="auto"/>
            </w:tcBorders>
          </w:tcPr>
          <w:p w14:paraId="4BB66887" w14:textId="77777777" w:rsidR="000C25F6" w:rsidRPr="008836C7" w:rsidRDefault="000C25F6" w:rsidP="006D6D03">
            <w:pPr>
              <w:pStyle w:val="C-BodyText"/>
              <w:widowControl w:val="0"/>
              <w:tabs>
                <w:tab w:val="left" w:pos="679"/>
              </w:tabs>
              <w:spacing w:before="0" w:after="0" w:line="240" w:lineRule="auto"/>
              <w:rPr>
                <w:rFonts w:asciiTheme="majorBidi" w:hAnsiTheme="majorBidi" w:cstheme="majorBidi"/>
                <w:sz w:val="22"/>
                <w:szCs w:val="22"/>
                <w:lang w:val="bg-BG"/>
              </w:rPr>
            </w:pPr>
            <w:r w:rsidRPr="008836C7">
              <w:rPr>
                <w:rFonts w:asciiTheme="majorBidi" w:hAnsiTheme="majorBidi" w:cstheme="majorBidi"/>
                <w:sz w:val="22"/>
                <w:lang w:val="bg-BG" w:bidi="bg-BG"/>
              </w:rPr>
              <w:t xml:space="preserve">Честота на </w:t>
            </w:r>
            <w:r w:rsidRPr="008836C7">
              <w:rPr>
                <w:rFonts w:asciiTheme="majorBidi" w:hAnsiTheme="majorBidi" w:cstheme="majorBidi"/>
                <w:b/>
                <w:sz w:val="22"/>
                <w:lang w:val="bg-BG" w:bidi="bg-BG"/>
              </w:rPr>
              <w:t>CR + CRi</w:t>
            </w:r>
            <w:r w:rsidRPr="008836C7">
              <w:rPr>
                <w:rFonts w:asciiTheme="majorBidi" w:hAnsiTheme="majorBidi" w:cstheme="majorBidi"/>
                <w:sz w:val="22"/>
                <w:lang w:val="bg-BG" w:bidi="bg-BG"/>
              </w:rPr>
              <w:t>, n (%)</w:t>
            </w:r>
          </w:p>
        </w:tc>
        <w:tc>
          <w:tcPr>
            <w:tcW w:w="2116" w:type="dxa"/>
            <w:tcBorders>
              <w:top w:val="single" w:sz="12" w:space="0" w:color="auto"/>
              <w:left w:val="single" w:sz="4" w:space="0" w:color="auto"/>
              <w:bottom w:val="single" w:sz="4" w:space="0" w:color="auto"/>
              <w:right w:val="single" w:sz="4" w:space="0" w:color="auto"/>
            </w:tcBorders>
          </w:tcPr>
          <w:p w14:paraId="2FD4D1DE" w14:textId="77777777" w:rsidR="000C25F6" w:rsidRPr="008836C7" w:rsidRDefault="000C25F6" w:rsidP="006D6D03">
            <w:pPr>
              <w:pStyle w:val="C-BodyText"/>
              <w:widowControl w:val="0"/>
              <w:spacing w:before="0" w:after="0" w:line="240" w:lineRule="auto"/>
              <w:jc w:val="center"/>
              <w:rPr>
                <w:rFonts w:asciiTheme="majorBidi" w:hAnsiTheme="majorBidi" w:cstheme="majorBidi"/>
                <w:sz w:val="22"/>
                <w:szCs w:val="22"/>
                <w:lang w:val="bg-BG"/>
              </w:rPr>
            </w:pPr>
            <w:r w:rsidRPr="008836C7">
              <w:rPr>
                <w:rFonts w:asciiTheme="majorBidi" w:hAnsiTheme="majorBidi" w:cstheme="majorBidi"/>
                <w:sz w:val="22"/>
                <w:lang w:val="bg-BG" w:bidi="bg-BG"/>
              </w:rPr>
              <w:t>39 (54,2)</w:t>
            </w:r>
          </w:p>
        </w:tc>
        <w:tc>
          <w:tcPr>
            <w:tcW w:w="1984" w:type="dxa"/>
            <w:tcBorders>
              <w:top w:val="single" w:sz="12" w:space="0" w:color="auto"/>
              <w:left w:val="single" w:sz="4" w:space="0" w:color="auto"/>
              <w:bottom w:val="single" w:sz="4" w:space="0" w:color="auto"/>
              <w:right w:val="single" w:sz="4" w:space="0" w:color="auto"/>
            </w:tcBorders>
          </w:tcPr>
          <w:p w14:paraId="12840ECA" w14:textId="77777777" w:rsidR="000C25F6" w:rsidRPr="008836C7" w:rsidRDefault="000C25F6" w:rsidP="006D6D03">
            <w:pPr>
              <w:pStyle w:val="C-BodyText"/>
              <w:widowControl w:val="0"/>
              <w:spacing w:before="0" w:after="0" w:line="240" w:lineRule="auto"/>
              <w:jc w:val="center"/>
              <w:rPr>
                <w:rFonts w:asciiTheme="majorBidi" w:hAnsiTheme="majorBidi" w:cstheme="majorBidi"/>
                <w:sz w:val="22"/>
                <w:szCs w:val="22"/>
                <w:lang w:val="bg-BG"/>
              </w:rPr>
            </w:pPr>
            <w:r w:rsidRPr="008836C7">
              <w:rPr>
                <w:rFonts w:asciiTheme="majorBidi" w:hAnsiTheme="majorBidi" w:cstheme="majorBidi"/>
                <w:sz w:val="22"/>
                <w:lang w:val="bg-BG" w:bidi="bg-BG"/>
              </w:rPr>
              <w:t>12 (16,2)</w:t>
            </w:r>
          </w:p>
        </w:tc>
      </w:tr>
      <w:tr w:rsidR="000C25F6" w:rsidRPr="008836C7" w14:paraId="65DA4D80" w14:textId="77777777" w:rsidTr="000526C7">
        <w:trPr>
          <w:trHeight w:val="56"/>
        </w:trPr>
        <w:tc>
          <w:tcPr>
            <w:tcW w:w="4967" w:type="dxa"/>
            <w:tcBorders>
              <w:top w:val="single" w:sz="4" w:space="0" w:color="auto"/>
            </w:tcBorders>
          </w:tcPr>
          <w:p w14:paraId="535A0E35" w14:textId="577DCEA0" w:rsidR="000C25F6" w:rsidRPr="008836C7" w:rsidRDefault="000C25F6" w:rsidP="006D6D03">
            <w:pPr>
              <w:pStyle w:val="C-BodyText"/>
              <w:widowControl w:val="0"/>
              <w:tabs>
                <w:tab w:val="left" w:pos="679"/>
              </w:tabs>
              <w:spacing w:before="0" w:after="0" w:line="240" w:lineRule="auto"/>
              <w:rPr>
                <w:rFonts w:asciiTheme="majorBidi" w:hAnsiTheme="majorBidi" w:cstheme="majorBidi"/>
                <w:sz w:val="22"/>
                <w:szCs w:val="22"/>
                <w:lang w:val="bg-BG"/>
              </w:rPr>
            </w:pPr>
            <w:r w:rsidRPr="008836C7">
              <w:rPr>
                <w:rFonts w:asciiTheme="majorBidi" w:hAnsiTheme="majorBidi" w:cstheme="majorBidi"/>
                <w:sz w:val="22"/>
                <w:lang w:val="bg-BG" w:bidi="bg-BG"/>
              </w:rPr>
              <w:tab/>
              <w:t>95% </w:t>
            </w:r>
            <w:r w:rsidR="0014260D">
              <w:rPr>
                <w:rFonts w:asciiTheme="majorBidi" w:hAnsiTheme="majorBidi" w:cstheme="majorBidi"/>
                <w:sz w:val="22"/>
                <w:lang w:val="bg-BG" w:bidi="bg-BG"/>
              </w:rPr>
              <w:t>ДИ</w:t>
            </w:r>
            <w:r w:rsidR="0014260D" w:rsidRPr="009730A5">
              <w:rPr>
                <w:rFonts w:asciiTheme="majorBidi" w:hAnsiTheme="majorBidi" w:cstheme="majorBidi"/>
                <w:sz w:val="22"/>
                <w:vertAlign w:val="superscript"/>
                <w:lang w:val="bg-BG" w:bidi="bg-BG"/>
              </w:rPr>
              <w:t>2</w:t>
            </w:r>
          </w:p>
        </w:tc>
        <w:tc>
          <w:tcPr>
            <w:tcW w:w="2116" w:type="dxa"/>
            <w:tcBorders>
              <w:top w:val="single" w:sz="4" w:space="0" w:color="auto"/>
            </w:tcBorders>
          </w:tcPr>
          <w:p w14:paraId="40DFE60A" w14:textId="77777777" w:rsidR="000C25F6" w:rsidRPr="008836C7" w:rsidRDefault="000C25F6" w:rsidP="006D6D03">
            <w:pPr>
              <w:pStyle w:val="C-BodyText"/>
              <w:widowControl w:val="0"/>
              <w:spacing w:before="0" w:after="0" w:line="240" w:lineRule="auto"/>
              <w:jc w:val="center"/>
              <w:rPr>
                <w:rFonts w:asciiTheme="majorBidi" w:hAnsiTheme="majorBidi" w:cstheme="majorBidi"/>
                <w:sz w:val="22"/>
                <w:szCs w:val="22"/>
                <w:lang w:val="bg-BG"/>
              </w:rPr>
            </w:pPr>
            <w:r w:rsidRPr="008836C7">
              <w:rPr>
                <w:rFonts w:asciiTheme="majorBidi" w:hAnsiTheme="majorBidi" w:cstheme="majorBidi"/>
                <w:sz w:val="22"/>
                <w:lang w:val="bg-BG" w:bidi="bg-BG"/>
              </w:rPr>
              <w:t>(42,0; 66,0)</w:t>
            </w:r>
          </w:p>
        </w:tc>
        <w:tc>
          <w:tcPr>
            <w:tcW w:w="1984" w:type="dxa"/>
            <w:tcBorders>
              <w:top w:val="single" w:sz="4" w:space="0" w:color="auto"/>
            </w:tcBorders>
          </w:tcPr>
          <w:p w14:paraId="6888DEDA" w14:textId="77777777" w:rsidR="000C25F6" w:rsidRPr="008836C7" w:rsidRDefault="000C25F6" w:rsidP="006D6D03">
            <w:pPr>
              <w:pStyle w:val="C-BodyText"/>
              <w:widowControl w:val="0"/>
              <w:spacing w:before="0" w:after="0" w:line="240" w:lineRule="auto"/>
              <w:jc w:val="center"/>
              <w:rPr>
                <w:rFonts w:asciiTheme="majorBidi" w:hAnsiTheme="majorBidi" w:cstheme="majorBidi"/>
                <w:sz w:val="22"/>
                <w:szCs w:val="22"/>
                <w:lang w:val="bg-BG"/>
              </w:rPr>
            </w:pPr>
            <w:r w:rsidRPr="008836C7">
              <w:rPr>
                <w:rFonts w:asciiTheme="majorBidi" w:hAnsiTheme="majorBidi" w:cstheme="majorBidi"/>
                <w:sz w:val="22"/>
                <w:lang w:val="bg-BG" w:bidi="bg-BG"/>
              </w:rPr>
              <w:t>(8,7; 26,6)</w:t>
            </w:r>
          </w:p>
        </w:tc>
      </w:tr>
      <w:tr w:rsidR="000C25F6" w:rsidRPr="008836C7" w14:paraId="169A380E" w14:textId="77777777" w:rsidTr="000526C7">
        <w:trPr>
          <w:trHeight w:val="56"/>
        </w:trPr>
        <w:tc>
          <w:tcPr>
            <w:tcW w:w="4967" w:type="dxa"/>
          </w:tcPr>
          <w:p w14:paraId="02DC0E75" w14:textId="26DD35A6" w:rsidR="000C25F6" w:rsidRPr="008836C7" w:rsidRDefault="000C25F6" w:rsidP="006D6D03">
            <w:pPr>
              <w:pStyle w:val="C-BodyText"/>
              <w:widowControl w:val="0"/>
              <w:tabs>
                <w:tab w:val="left" w:pos="679"/>
              </w:tabs>
              <w:spacing w:before="0" w:after="0" w:line="240" w:lineRule="auto"/>
              <w:rPr>
                <w:rFonts w:asciiTheme="majorBidi" w:hAnsiTheme="majorBidi" w:cstheme="majorBidi"/>
                <w:sz w:val="22"/>
                <w:szCs w:val="22"/>
                <w:lang w:val="bg-BG"/>
              </w:rPr>
            </w:pPr>
            <w:r w:rsidRPr="008836C7">
              <w:rPr>
                <w:rFonts w:asciiTheme="majorBidi" w:hAnsiTheme="majorBidi" w:cstheme="majorBidi"/>
                <w:sz w:val="22"/>
                <w:lang w:val="bg-BG" w:bidi="bg-BG"/>
              </w:rPr>
              <w:tab/>
            </w:r>
            <w:r w:rsidR="00C848EF">
              <w:rPr>
                <w:rFonts w:asciiTheme="majorBidi" w:hAnsiTheme="majorBidi" w:cstheme="majorBidi"/>
                <w:sz w:val="22"/>
                <w:lang w:val="bg-BG" w:bidi="bg-BG"/>
              </w:rPr>
              <w:t>Съо</w:t>
            </w:r>
            <w:r w:rsidRPr="008836C7">
              <w:rPr>
                <w:rFonts w:asciiTheme="majorBidi" w:hAnsiTheme="majorBidi" w:cstheme="majorBidi"/>
                <w:sz w:val="22"/>
                <w:lang w:val="bg-BG" w:bidi="bg-BG"/>
              </w:rPr>
              <w:t xml:space="preserve">тношение на </w:t>
            </w:r>
            <w:r w:rsidR="0014260D">
              <w:rPr>
                <w:rFonts w:asciiTheme="majorBidi" w:hAnsiTheme="majorBidi" w:cstheme="majorBidi"/>
                <w:sz w:val="22"/>
                <w:lang w:val="bg-BG" w:bidi="bg-BG"/>
              </w:rPr>
              <w:t>шансовете</w:t>
            </w:r>
            <w:r w:rsidR="0014260D" w:rsidRPr="009730A5">
              <w:rPr>
                <w:rFonts w:asciiTheme="majorBidi" w:hAnsiTheme="majorBidi" w:cstheme="majorBidi"/>
                <w:sz w:val="22"/>
                <w:vertAlign w:val="superscript"/>
                <w:lang w:val="bg-BG" w:bidi="bg-BG"/>
              </w:rPr>
              <w:t>3</w:t>
            </w:r>
            <w:r w:rsidRPr="008836C7">
              <w:rPr>
                <w:rFonts w:asciiTheme="majorBidi" w:hAnsiTheme="majorBidi" w:cstheme="majorBidi"/>
                <w:sz w:val="22"/>
                <w:lang w:val="bg-BG" w:bidi="bg-BG"/>
              </w:rPr>
              <w:t xml:space="preserve"> (95% ДИ)</w:t>
            </w:r>
          </w:p>
        </w:tc>
        <w:tc>
          <w:tcPr>
            <w:tcW w:w="4100" w:type="dxa"/>
            <w:gridSpan w:val="2"/>
          </w:tcPr>
          <w:p w14:paraId="4F2341A5" w14:textId="77777777" w:rsidR="000C25F6" w:rsidRPr="008836C7" w:rsidRDefault="000C25F6" w:rsidP="006D6D03">
            <w:pPr>
              <w:pStyle w:val="C-BodyText"/>
              <w:widowControl w:val="0"/>
              <w:spacing w:before="0" w:after="0" w:line="240" w:lineRule="auto"/>
              <w:jc w:val="center"/>
              <w:rPr>
                <w:rFonts w:asciiTheme="majorBidi" w:hAnsiTheme="majorBidi" w:cstheme="majorBidi"/>
                <w:sz w:val="22"/>
                <w:szCs w:val="22"/>
                <w:lang w:val="bg-BG"/>
              </w:rPr>
            </w:pPr>
            <w:r w:rsidRPr="008836C7">
              <w:rPr>
                <w:rFonts w:asciiTheme="majorBidi" w:hAnsiTheme="majorBidi" w:cstheme="majorBidi"/>
                <w:sz w:val="22"/>
                <w:lang w:val="bg-BG" w:bidi="bg-BG"/>
              </w:rPr>
              <w:t>5,90 (2,69; 12,97)</w:t>
            </w:r>
          </w:p>
        </w:tc>
      </w:tr>
      <w:tr w:rsidR="001E4AEF" w:rsidRPr="008836C7" w14:paraId="79CC186E" w14:textId="77777777" w:rsidTr="00E511BA">
        <w:trPr>
          <w:trHeight w:val="663"/>
        </w:trPr>
        <w:tc>
          <w:tcPr>
            <w:tcW w:w="9067" w:type="dxa"/>
            <w:gridSpan w:val="3"/>
            <w:tcBorders>
              <w:left w:val="nil"/>
              <w:bottom w:val="nil"/>
              <w:right w:val="nil"/>
            </w:tcBorders>
          </w:tcPr>
          <w:p w14:paraId="62597185" w14:textId="2569024D" w:rsidR="001E4AEF" w:rsidRPr="008836C7" w:rsidRDefault="001E4AEF" w:rsidP="001E4AEF">
            <w:pPr>
              <w:tabs>
                <w:tab w:val="left" w:pos="-105"/>
              </w:tabs>
              <w:spacing w:line="240" w:lineRule="auto"/>
              <w:ind w:left="-105"/>
              <w:rPr>
                <w:rFonts w:asciiTheme="majorBidi" w:hAnsiTheme="majorBidi" w:cstheme="majorBidi"/>
                <w:color w:val="000000"/>
                <w:kern w:val="24"/>
                <w:sz w:val="20"/>
              </w:rPr>
            </w:pPr>
            <w:r w:rsidRPr="008836C7">
              <w:rPr>
                <w:rFonts w:asciiTheme="majorBidi" w:hAnsiTheme="majorBidi" w:cstheme="majorBidi"/>
                <w:kern w:val="24"/>
                <w:sz w:val="20"/>
                <w:lang w:bidi="bg-BG"/>
              </w:rPr>
              <w:t>ДИ: доверителен интервал; CR = пълна ремисия; CRh = пълна ремисия с частично хематологично възстановяване; CRi = пълна ремисия с непълно хематологично възстановяване; OS = обща преживяемост; PR = частичен отговор.</w:t>
            </w:r>
          </w:p>
          <w:p w14:paraId="1C64F5AD" w14:textId="5ED04E69" w:rsidR="001E4AEF" w:rsidRPr="008836C7" w:rsidRDefault="001E4AEF" w:rsidP="00E511BA">
            <w:pPr>
              <w:tabs>
                <w:tab w:val="clear" w:pos="567"/>
                <w:tab w:val="left" w:pos="0"/>
                <w:tab w:val="left" w:pos="37"/>
              </w:tabs>
              <w:spacing w:line="240" w:lineRule="auto"/>
              <w:rPr>
                <w:rFonts w:asciiTheme="majorBidi" w:hAnsiTheme="majorBidi" w:cstheme="majorBidi"/>
                <w:sz w:val="20"/>
              </w:rPr>
            </w:pPr>
            <w:r w:rsidRPr="008836C7">
              <w:rPr>
                <w:rFonts w:asciiTheme="majorBidi" w:hAnsiTheme="majorBidi" w:cstheme="majorBidi"/>
                <w:kern w:val="24"/>
                <w:sz w:val="20"/>
                <w:vertAlign w:val="superscript"/>
                <w:lang w:bidi="bg-BG"/>
              </w:rPr>
              <w:t>1</w:t>
            </w:r>
            <w:r w:rsidRPr="008836C7">
              <w:rPr>
                <w:rFonts w:asciiTheme="majorBidi" w:hAnsiTheme="majorBidi" w:cstheme="majorBidi"/>
                <w:kern w:val="24"/>
                <w:sz w:val="20"/>
                <w:lang w:bidi="bg-BG"/>
              </w:rPr>
              <w:t xml:space="preserve">Съотношението на риска е изчислено с помощта на модела на </w:t>
            </w:r>
            <w:r w:rsidR="00DD765D" w:rsidRPr="00DD765D">
              <w:rPr>
                <w:color w:val="000000"/>
                <w:kern w:val="24"/>
                <w:sz w:val="20"/>
                <w:lang w:val="en-GB"/>
              </w:rPr>
              <w:t>Cox</w:t>
            </w:r>
            <w:r w:rsidR="00DD765D" w:rsidRPr="00DD765D">
              <w:rPr>
                <w:kern w:val="24"/>
                <w:sz w:val="20"/>
                <w:lang w:bidi="bg-BG"/>
              </w:rPr>
              <w:t xml:space="preserve"> </w:t>
            </w:r>
            <w:r w:rsidRPr="008836C7">
              <w:rPr>
                <w:rFonts w:asciiTheme="majorBidi" w:hAnsiTheme="majorBidi" w:cstheme="majorBidi"/>
                <w:kern w:val="24"/>
                <w:sz w:val="20"/>
                <w:lang w:bidi="bg-BG"/>
              </w:rPr>
              <w:t>за пропорционал</w:t>
            </w:r>
            <w:r w:rsidR="00EE63FB">
              <w:rPr>
                <w:rFonts w:asciiTheme="majorBidi" w:hAnsiTheme="majorBidi" w:cstheme="majorBidi"/>
                <w:kern w:val="24"/>
                <w:sz w:val="20"/>
                <w:lang w:bidi="bg-BG"/>
              </w:rPr>
              <w:t>н</w:t>
            </w:r>
            <w:r w:rsidRPr="008836C7">
              <w:rPr>
                <w:rFonts w:asciiTheme="majorBidi" w:hAnsiTheme="majorBidi" w:cstheme="majorBidi"/>
                <w:kern w:val="24"/>
                <w:sz w:val="20"/>
                <w:lang w:bidi="bg-BG"/>
              </w:rPr>
              <w:t xml:space="preserve">ост на риска, стратифициран по стратификационните фактори на рандомизацията (статус на ОМЛ и географски регион), като знаменателят е плацебо + азацитидин (PBO + AZA). </w:t>
            </w:r>
          </w:p>
          <w:p w14:paraId="5695F5D4" w14:textId="611DAC08" w:rsidR="001E4AEF" w:rsidRPr="008836C7" w:rsidRDefault="00DA52E5" w:rsidP="00E511BA">
            <w:pPr>
              <w:widowControl w:val="0"/>
              <w:numPr>
                <w:ilvl w:val="12"/>
                <w:numId w:val="0"/>
              </w:numPr>
              <w:tabs>
                <w:tab w:val="clear" w:pos="567"/>
                <w:tab w:val="left" w:pos="0"/>
                <w:tab w:val="left" w:pos="37"/>
              </w:tabs>
              <w:spacing w:line="240" w:lineRule="auto"/>
              <w:rPr>
                <w:rFonts w:asciiTheme="majorBidi" w:hAnsiTheme="majorBidi" w:cstheme="majorBidi"/>
                <w:sz w:val="20"/>
              </w:rPr>
            </w:pPr>
            <w:r>
              <w:rPr>
                <w:rFonts w:asciiTheme="majorBidi" w:hAnsiTheme="majorBidi" w:cstheme="majorBidi"/>
                <w:kern w:val="24"/>
                <w:sz w:val="20"/>
                <w:vertAlign w:val="superscript"/>
                <w:lang w:bidi="bg-BG"/>
              </w:rPr>
              <w:t>2</w:t>
            </w:r>
            <w:r w:rsidR="001E4AEF" w:rsidRPr="008836C7">
              <w:rPr>
                <w:rFonts w:asciiTheme="majorBidi" w:hAnsiTheme="majorBidi" w:cstheme="majorBidi"/>
                <w:sz w:val="20"/>
                <w:lang w:bidi="bg-BG"/>
              </w:rPr>
              <w:t xml:space="preserve">ДИ на процентната стойност се изчислява по метода на </w:t>
            </w:r>
            <w:r w:rsidR="0044606C" w:rsidRPr="0044606C">
              <w:rPr>
                <w:sz w:val="20"/>
                <w:lang w:val="en-GB"/>
              </w:rPr>
              <w:t>Clopper</w:t>
            </w:r>
            <w:r w:rsidR="0044606C" w:rsidRPr="00684045">
              <w:rPr>
                <w:sz w:val="20"/>
              </w:rPr>
              <w:t xml:space="preserve"> </w:t>
            </w:r>
            <w:r w:rsidR="0044606C" w:rsidRPr="0044606C">
              <w:rPr>
                <w:sz w:val="20"/>
                <w:lang w:val="en-GB"/>
              </w:rPr>
              <w:t>and</w:t>
            </w:r>
            <w:r w:rsidR="0044606C" w:rsidRPr="00684045">
              <w:rPr>
                <w:sz w:val="20"/>
              </w:rPr>
              <w:t xml:space="preserve"> </w:t>
            </w:r>
            <w:r w:rsidR="0044606C" w:rsidRPr="0044606C">
              <w:rPr>
                <w:sz w:val="20"/>
                <w:lang w:val="en-GB"/>
              </w:rPr>
              <w:t>Pearson</w:t>
            </w:r>
            <w:r w:rsidR="001E4AEF" w:rsidRPr="008836C7">
              <w:rPr>
                <w:rFonts w:asciiTheme="majorBidi" w:hAnsiTheme="majorBidi" w:cstheme="majorBidi"/>
                <w:sz w:val="20"/>
                <w:lang w:bidi="bg-BG"/>
              </w:rPr>
              <w:t xml:space="preserve"> (точен биномен метод). </w:t>
            </w:r>
          </w:p>
          <w:p w14:paraId="52049D62" w14:textId="4C9874F4" w:rsidR="001E4AEF" w:rsidRDefault="00DA52E5" w:rsidP="00E511BA">
            <w:pPr>
              <w:widowControl w:val="0"/>
              <w:numPr>
                <w:ilvl w:val="12"/>
                <w:numId w:val="0"/>
              </w:numPr>
              <w:tabs>
                <w:tab w:val="clear" w:pos="567"/>
                <w:tab w:val="left" w:pos="0"/>
                <w:tab w:val="left" w:pos="37"/>
              </w:tabs>
              <w:spacing w:line="240" w:lineRule="auto"/>
              <w:rPr>
                <w:rFonts w:asciiTheme="majorBidi" w:hAnsiTheme="majorBidi" w:cstheme="majorBidi"/>
                <w:sz w:val="20"/>
                <w:lang w:bidi="bg-BG"/>
              </w:rPr>
            </w:pPr>
            <w:r>
              <w:rPr>
                <w:rFonts w:asciiTheme="majorBidi" w:hAnsiTheme="majorBidi" w:cstheme="majorBidi"/>
                <w:kern w:val="24"/>
                <w:sz w:val="20"/>
                <w:vertAlign w:val="superscript"/>
                <w:lang w:bidi="bg-BG"/>
              </w:rPr>
              <w:t>3</w:t>
            </w:r>
            <w:r w:rsidR="001E4AEF" w:rsidRPr="008836C7">
              <w:rPr>
                <w:rFonts w:asciiTheme="majorBidi" w:hAnsiTheme="majorBidi" w:cstheme="majorBidi"/>
                <w:kern w:val="24"/>
                <w:sz w:val="20"/>
                <w:lang w:bidi="bg-BG"/>
              </w:rPr>
              <w:t>Оценка</w:t>
            </w:r>
            <w:r w:rsidR="00684045">
              <w:rPr>
                <w:rFonts w:asciiTheme="majorBidi" w:hAnsiTheme="majorBidi" w:cstheme="majorBidi"/>
                <w:kern w:val="24"/>
                <w:sz w:val="20"/>
                <w:lang w:bidi="bg-BG"/>
              </w:rPr>
              <w:t>та</w:t>
            </w:r>
            <w:r w:rsidR="001E4AEF" w:rsidRPr="008836C7">
              <w:rPr>
                <w:rFonts w:asciiTheme="majorBidi" w:hAnsiTheme="majorBidi" w:cstheme="majorBidi"/>
                <w:kern w:val="24"/>
                <w:sz w:val="20"/>
                <w:lang w:bidi="bg-BG"/>
              </w:rPr>
              <w:t xml:space="preserve"> от теста на </w:t>
            </w:r>
            <w:r w:rsidR="00684045" w:rsidRPr="00684045">
              <w:rPr>
                <w:color w:val="000000"/>
                <w:kern w:val="24"/>
                <w:sz w:val="20"/>
                <w:lang w:val="en-GB"/>
              </w:rPr>
              <w:t>Cochran</w:t>
            </w:r>
            <w:r w:rsidR="00684045" w:rsidRPr="00684045">
              <w:rPr>
                <w:color w:val="000000"/>
                <w:kern w:val="24"/>
                <w:sz w:val="20"/>
              </w:rPr>
              <w:t>-</w:t>
            </w:r>
            <w:r w:rsidR="00684045" w:rsidRPr="00684045">
              <w:rPr>
                <w:color w:val="000000"/>
                <w:kern w:val="24"/>
                <w:sz w:val="20"/>
                <w:lang w:val="en-GB"/>
              </w:rPr>
              <w:t>Mantel</w:t>
            </w:r>
            <w:r w:rsidR="00684045" w:rsidRPr="00684045">
              <w:rPr>
                <w:color w:val="000000"/>
                <w:kern w:val="24"/>
                <w:sz w:val="20"/>
              </w:rPr>
              <w:t>-</w:t>
            </w:r>
            <w:r w:rsidR="00684045" w:rsidRPr="00684045">
              <w:rPr>
                <w:color w:val="000000"/>
                <w:kern w:val="24"/>
                <w:sz w:val="20"/>
                <w:lang w:val="en-GB"/>
              </w:rPr>
              <w:t>Haenszel</w:t>
            </w:r>
            <w:r w:rsidR="00684045" w:rsidRPr="00684045">
              <w:rPr>
                <w:color w:val="000000"/>
                <w:kern w:val="24"/>
                <w:sz w:val="20"/>
              </w:rPr>
              <w:t xml:space="preserve"> </w:t>
            </w:r>
            <w:r w:rsidR="001E4AEF" w:rsidRPr="008836C7">
              <w:rPr>
                <w:rFonts w:asciiTheme="majorBidi" w:hAnsiTheme="majorBidi" w:cstheme="majorBidi"/>
                <w:kern w:val="24"/>
                <w:sz w:val="20"/>
                <w:lang w:bidi="bg-BG"/>
              </w:rPr>
              <w:t>(CMH) за отношението на шансовете се изчислява със знаменател PBO + AZA</w:t>
            </w:r>
            <w:r w:rsidR="001E4AEF" w:rsidRPr="008836C7">
              <w:rPr>
                <w:rFonts w:asciiTheme="majorBidi" w:hAnsiTheme="majorBidi" w:cstheme="majorBidi"/>
                <w:sz w:val="20"/>
                <w:lang w:bidi="bg-BG"/>
              </w:rPr>
              <w:t xml:space="preserve">. </w:t>
            </w:r>
          </w:p>
          <w:p w14:paraId="0FCB9EAB" w14:textId="1192BA6D" w:rsidR="00D84F3E" w:rsidRDefault="00D84F3E" w:rsidP="00E511BA">
            <w:pPr>
              <w:widowControl w:val="0"/>
              <w:numPr>
                <w:ilvl w:val="12"/>
                <w:numId w:val="0"/>
              </w:numPr>
              <w:tabs>
                <w:tab w:val="clear" w:pos="567"/>
                <w:tab w:val="left" w:pos="0"/>
                <w:tab w:val="left" w:pos="37"/>
              </w:tabs>
              <w:spacing w:line="240" w:lineRule="auto"/>
              <w:rPr>
                <w:rFonts w:asciiTheme="majorBidi" w:hAnsiTheme="majorBidi" w:cstheme="majorBidi"/>
                <w:sz w:val="20"/>
                <w:lang w:bidi="bg-BG"/>
              </w:rPr>
            </w:pPr>
          </w:p>
          <w:p w14:paraId="16168A80" w14:textId="257787C2" w:rsidR="001E4AEF" w:rsidRPr="008836C7" w:rsidRDefault="001E4AEF" w:rsidP="00E511BA">
            <w:pPr>
              <w:widowControl w:val="0"/>
              <w:tabs>
                <w:tab w:val="clear" w:pos="567"/>
                <w:tab w:val="left" w:pos="0"/>
                <w:tab w:val="left" w:pos="37"/>
              </w:tabs>
              <w:spacing w:line="240" w:lineRule="auto"/>
              <w:rPr>
                <w:rFonts w:asciiTheme="majorBidi" w:hAnsiTheme="majorBidi" w:cstheme="majorBidi"/>
                <w:sz w:val="20"/>
              </w:rPr>
            </w:pPr>
          </w:p>
        </w:tc>
      </w:tr>
    </w:tbl>
    <w:p w14:paraId="08902A64" w14:textId="6DD12787" w:rsidR="001E4AEF" w:rsidRPr="008836C7" w:rsidRDefault="001E4AEF" w:rsidP="00D84F3E">
      <w:pPr>
        <w:keepNext/>
        <w:keepLines/>
        <w:autoSpaceDE w:val="0"/>
        <w:autoSpaceDN w:val="0"/>
        <w:adjustRightInd w:val="0"/>
        <w:spacing w:line="240" w:lineRule="auto"/>
        <w:jc w:val="center"/>
        <w:rPr>
          <w:rFonts w:asciiTheme="majorBidi" w:hAnsiTheme="majorBidi" w:cstheme="majorBidi"/>
          <w:b/>
          <w:bCs/>
          <w:szCs w:val="22"/>
        </w:rPr>
      </w:pPr>
      <w:r w:rsidRPr="008836C7">
        <w:rPr>
          <w:rFonts w:asciiTheme="majorBidi" w:hAnsiTheme="majorBidi" w:cstheme="majorBidi"/>
          <w:b/>
          <w:lang w:bidi="bg-BG"/>
        </w:rPr>
        <w:t xml:space="preserve">Фигура 1: </w:t>
      </w:r>
      <w:r w:rsidRPr="008836C7">
        <w:rPr>
          <w:rFonts w:asciiTheme="majorBidi" w:hAnsiTheme="majorBidi" w:cstheme="majorBidi"/>
          <w:b/>
          <w:lang w:bidi="bg-BG"/>
        </w:rPr>
        <w:tab/>
        <w:t>Крив</w:t>
      </w:r>
      <w:r w:rsidR="00EE63FB">
        <w:rPr>
          <w:rFonts w:asciiTheme="majorBidi" w:hAnsiTheme="majorBidi" w:cstheme="majorBidi"/>
          <w:b/>
          <w:lang w:bidi="bg-BG"/>
        </w:rPr>
        <w:t>и</w:t>
      </w:r>
      <w:r w:rsidRPr="008836C7">
        <w:rPr>
          <w:rFonts w:asciiTheme="majorBidi" w:hAnsiTheme="majorBidi" w:cstheme="majorBidi"/>
          <w:b/>
          <w:lang w:bidi="bg-BG"/>
        </w:rPr>
        <w:t xml:space="preserve"> на Kaplan-Meier за обща преживяемост (OS)</w:t>
      </w:r>
    </w:p>
    <w:p w14:paraId="1DB706B6" w14:textId="07375E41" w:rsidR="005D63C3" w:rsidRPr="008836C7" w:rsidRDefault="00242787" w:rsidP="00986068">
      <w:pPr>
        <w:keepNext/>
        <w:keepLines/>
        <w:autoSpaceDE w:val="0"/>
        <w:autoSpaceDN w:val="0"/>
        <w:adjustRightInd w:val="0"/>
        <w:spacing w:line="240" w:lineRule="auto"/>
        <w:rPr>
          <w:rFonts w:asciiTheme="majorBidi" w:hAnsiTheme="majorBidi" w:cstheme="majorBidi"/>
          <w:b/>
          <w:szCs w:val="22"/>
        </w:rPr>
      </w:pPr>
      <w:r w:rsidRPr="008836C7">
        <w:rPr>
          <w:rFonts w:asciiTheme="majorBidi" w:hAnsiTheme="majorBidi" w:cstheme="majorBidi"/>
          <w:b/>
          <w:noProof/>
          <w:lang w:bidi="bg-BG"/>
        </w:rPr>
        <mc:AlternateContent>
          <mc:Choice Requires="wps">
            <w:drawing>
              <wp:anchor distT="0" distB="0" distL="114300" distR="114300" simplePos="0" relativeHeight="251658243" behindDoc="0" locked="0" layoutInCell="1" allowOverlap="1" wp14:anchorId="2BAB061F" wp14:editId="628ACF34">
                <wp:simplePos x="0" y="0"/>
                <wp:positionH relativeFrom="column">
                  <wp:posOffset>-421482</wp:posOffset>
                </wp:positionH>
                <wp:positionV relativeFrom="paragraph">
                  <wp:posOffset>1071403</wp:posOffset>
                </wp:positionV>
                <wp:extent cx="1702753" cy="198755"/>
                <wp:effectExtent l="8890" t="0" r="1905" b="1905"/>
                <wp:wrapNone/>
                <wp:docPr id="9" name="Text Box 9"/>
                <wp:cNvGraphicFramePr/>
                <a:graphic xmlns:a="http://schemas.openxmlformats.org/drawingml/2006/main">
                  <a:graphicData uri="http://schemas.microsoft.com/office/word/2010/wordprocessingShape">
                    <wps:wsp>
                      <wps:cNvSpPr txBox="1"/>
                      <wps:spPr>
                        <a:xfrm rot="16200000">
                          <a:off x="0" y="0"/>
                          <a:ext cx="1702753" cy="198755"/>
                        </a:xfrm>
                        <a:prstGeom prst="rect">
                          <a:avLst/>
                        </a:prstGeom>
                        <a:solidFill>
                          <a:schemeClr val="lt1"/>
                        </a:solidFill>
                        <a:ln w="6350">
                          <a:noFill/>
                        </a:ln>
                      </wps:spPr>
                      <wps:txbx>
                        <w:txbxContent>
                          <w:p w14:paraId="0DAB63AA" w14:textId="3FBC4163" w:rsidR="00B61F53" w:rsidRPr="00242787" w:rsidRDefault="00B61F53" w:rsidP="00242787">
                            <w:pPr>
                              <w:spacing w:line="240" w:lineRule="auto"/>
                              <w:jc w:val="center"/>
                              <w:rPr>
                                <w:sz w:val="18"/>
                                <w:szCs w:val="16"/>
                              </w:rPr>
                            </w:pPr>
                            <w:r w:rsidRPr="00242787">
                              <w:rPr>
                                <w:sz w:val="14"/>
                                <w:szCs w:val="18"/>
                                <w:lang w:bidi="bg-BG"/>
                              </w:rPr>
                              <w:t>Вероятност за обща преживяемост</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AB061F" id="_x0000_t202" coordsize="21600,21600" o:spt="202" path="m,l,21600r21600,l21600,xe">
                <v:stroke joinstyle="miter"/>
                <v:path gradientshapeok="t" o:connecttype="rect"/>
              </v:shapetype>
              <v:shape id="Text Box 9" o:spid="_x0000_s1026" type="#_x0000_t202" style="position:absolute;margin-left:-33.2pt;margin-top:84.35pt;width:134.1pt;height:15.65pt;rotation:-9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" fillcolor="white [3201]" stroked="f" strokeweight=".5pt">
                <v:textbox inset="0,0,0,0">
                  <w:txbxContent>
                    <w:p w14:paraId="0DAB63AA" w14:textId="3FBC4163" w:rsidR="00B61F53" w:rsidRPr="00242787" w:rsidRDefault="00B61F53" w:rsidP="00242787">
                      <w:pPr>
                        <w:spacing w:line="240" w:lineRule="auto"/>
                        <w:jc w:val="center"/>
                        <w:rPr>
                          <w:sz w:val="18"/>
                          <w:szCs w:val="16"/>
                        </w:rPr>
                      </w:pPr>
                      <w:r w:rsidRPr="00242787">
                        <w:rPr>
                          <w:sz w:val="14"/>
                          <w:szCs w:val="18"/>
                          <w:lang w:bidi="bg-BG"/>
                        </w:rPr>
                        <w:t>Вероятност за обща преживяемост</w:t>
                      </w:r>
                    </w:p>
                  </w:txbxContent>
                </v:textbox>
              </v:shape>
            </w:pict>
          </mc:Fallback>
        </mc:AlternateContent>
      </w:r>
      <w:r w:rsidR="00770C83" w:rsidRPr="008836C7">
        <w:rPr>
          <w:rFonts w:asciiTheme="majorBidi" w:hAnsiTheme="majorBidi" w:cstheme="majorBidi"/>
          <w:b/>
          <w:noProof/>
          <w:lang w:bidi="bg-BG"/>
        </w:rPr>
        <mc:AlternateContent>
          <mc:Choice Requires="wps">
            <w:drawing>
              <wp:anchor distT="0" distB="0" distL="114300" distR="114300" simplePos="0" relativeHeight="251658240" behindDoc="0" locked="0" layoutInCell="1" allowOverlap="1" wp14:anchorId="680C5CEE" wp14:editId="1034415D">
                <wp:simplePos x="0" y="0"/>
                <wp:positionH relativeFrom="column">
                  <wp:posOffset>1990090</wp:posOffset>
                </wp:positionH>
                <wp:positionV relativeFrom="paragraph">
                  <wp:posOffset>3097530</wp:posOffset>
                </wp:positionV>
                <wp:extent cx="2136140" cy="160345"/>
                <wp:effectExtent l="0" t="0" r="0" b="0"/>
                <wp:wrapNone/>
                <wp:docPr id="4" name="Text Box 4"/>
                <wp:cNvGraphicFramePr/>
                <a:graphic xmlns:a="http://schemas.openxmlformats.org/drawingml/2006/main">
                  <a:graphicData uri="http://schemas.microsoft.com/office/word/2010/wordprocessingShape">
                    <wps:wsp>
                      <wps:cNvSpPr txBox="1"/>
                      <wps:spPr>
                        <a:xfrm>
                          <a:off x="0" y="0"/>
                          <a:ext cx="2136140" cy="160345"/>
                        </a:xfrm>
                        <a:prstGeom prst="rect">
                          <a:avLst/>
                        </a:prstGeom>
                        <a:solidFill>
                          <a:schemeClr val="lt1"/>
                        </a:solidFill>
                        <a:ln w="6350">
                          <a:noFill/>
                        </a:ln>
                      </wps:spPr>
                      <wps:txbx>
                        <w:txbxContent>
                          <w:p w14:paraId="3F61028B" w14:textId="5A06F648" w:rsidR="00B61F53" w:rsidRPr="00503E63" w:rsidRDefault="00B61F53" w:rsidP="00503E63">
                            <w:pPr>
                              <w:spacing w:line="240" w:lineRule="auto"/>
                              <w:jc w:val="center"/>
                              <w:rPr>
                                <w:sz w:val="16"/>
                                <w:szCs w:val="14"/>
                              </w:rPr>
                            </w:pPr>
                            <w:r w:rsidRPr="00503E63">
                              <w:rPr>
                                <w:sz w:val="16"/>
                                <w:lang w:bidi="bg-BG"/>
                              </w:rPr>
                              <w:t>Обща преживяемост (месеци)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0C5CEE" id="Text Box 4" o:spid="_x0000_s1027" type="#_x0000_t202" style="position:absolute;margin-left:156.7pt;margin-top:243.9pt;width:168.2pt;height:12.6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" fillcolor="white [3201]" stroked="f" strokeweight=".5pt">
                <v:textbox inset="0,0,0,0">
                  <w:txbxContent>
                    <w:p w14:paraId="3F61028B" w14:textId="5A06F648" w:rsidR="00B61F53" w:rsidRPr="00503E63" w:rsidRDefault="00B61F53" w:rsidP="00503E63">
                      <w:pPr>
                        <w:spacing w:line="240" w:lineRule="auto"/>
                        <w:jc w:val="center"/>
                        <w:rPr>
                          <w:sz w:val="16"/>
                          <w:szCs w:val="14"/>
                        </w:rPr>
                      </w:pPr>
                      <w:r w:rsidRPr="00503E63">
                        <w:rPr>
                          <w:sz w:val="16"/>
                          <w:lang w:bidi="bg-BG"/>
                        </w:rPr>
                        <w:t>Обща преживяемост (месеци)</w:t>
                      </w:r>
                    </w:p>
                  </w:txbxContent>
                </v:textbox>
              </v:shape>
            </w:pict>
          </mc:Fallback>
        </mc:AlternateContent>
      </w:r>
      <w:r w:rsidR="00503E63" w:rsidRPr="008836C7">
        <w:rPr>
          <w:rFonts w:asciiTheme="majorBidi" w:hAnsiTheme="majorBidi" w:cstheme="majorBidi"/>
          <w:b/>
          <w:noProof/>
          <w:lang w:bidi="bg-BG"/>
        </w:rPr>
        <mc:AlternateContent>
          <mc:Choice Requires="wps">
            <w:drawing>
              <wp:anchor distT="0" distB="0" distL="114300" distR="114300" simplePos="0" relativeHeight="251658245" behindDoc="0" locked="0" layoutInCell="1" allowOverlap="1" wp14:anchorId="04FDCFD9" wp14:editId="661373FA">
                <wp:simplePos x="0" y="0"/>
                <wp:positionH relativeFrom="column">
                  <wp:posOffset>753663</wp:posOffset>
                </wp:positionH>
                <wp:positionV relativeFrom="paragraph">
                  <wp:posOffset>2568575</wp:posOffset>
                </wp:positionV>
                <wp:extent cx="1642110" cy="125095"/>
                <wp:effectExtent l="0" t="0" r="0" b="8255"/>
                <wp:wrapNone/>
                <wp:docPr id="11" name="Text Box 11"/>
                <wp:cNvGraphicFramePr/>
                <a:graphic xmlns:a="http://schemas.openxmlformats.org/drawingml/2006/main">
                  <a:graphicData uri="http://schemas.microsoft.com/office/word/2010/wordprocessingShape">
                    <wps:wsp>
                      <wps:cNvSpPr txBox="1"/>
                      <wps:spPr>
                        <a:xfrm>
                          <a:off x="0" y="0"/>
                          <a:ext cx="1642110" cy="125095"/>
                        </a:xfrm>
                        <a:prstGeom prst="rect">
                          <a:avLst/>
                        </a:prstGeom>
                        <a:solidFill>
                          <a:schemeClr val="lt1"/>
                        </a:solidFill>
                        <a:ln w="6350">
                          <a:noFill/>
                        </a:ln>
                      </wps:spPr>
                      <wps:txbx>
                        <w:txbxContent>
                          <w:p w14:paraId="60A3CF94" w14:textId="2D4F2728" w:rsidR="00B61F53" w:rsidRPr="00503E63" w:rsidRDefault="00B61F53" w:rsidP="00503E63">
                            <w:pPr>
                              <w:spacing w:line="240" w:lineRule="auto"/>
                              <w:rPr>
                                <w:b/>
                                <w:bCs/>
                                <w:sz w:val="12"/>
                                <w:szCs w:val="10"/>
                                <w:lang w:val="en-US"/>
                              </w:rPr>
                            </w:pPr>
                            <w:r w:rsidRPr="00503E63">
                              <w:rPr>
                                <w:b/>
                                <w:sz w:val="12"/>
                                <w:lang w:bidi="bg-BG"/>
                              </w:rPr>
                              <w:t>Брой пациенти в риск</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FDCFD9" id="Text Box 11" o:spid="_x0000_s1028" type="#_x0000_t202" style="position:absolute;margin-left:59.35pt;margin-top:202.25pt;width:129.3pt;height:9.8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" fillcolor="white [3201]" stroked="f" strokeweight=".5pt">
                <v:textbox inset="0,0,0,0">
                  <w:txbxContent>
                    <w:p w14:paraId="60A3CF94" w14:textId="2D4F2728" w:rsidR="00B61F53" w:rsidRPr="00503E63" w:rsidRDefault="00B61F53" w:rsidP="00503E63">
                      <w:pPr>
                        <w:spacing w:line="240" w:lineRule="auto"/>
                        <w:rPr>
                          <w:b/>
                          <w:bCs/>
                          <w:sz w:val="12"/>
                          <w:szCs w:val="10"/>
                          <w:lang w:val="en-US"/>
                        </w:rPr>
                      </w:pPr>
                      <w:r w:rsidRPr="00503E63">
                        <w:rPr>
                          <w:b/>
                          <w:sz w:val="12"/>
                          <w:lang w:bidi="bg-BG"/>
                        </w:rPr>
                        <w:t>Брой пациенти в риск</w:t>
                      </w:r>
                    </w:p>
                  </w:txbxContent>
                </v:textbox>
              </v:shape>
            </w:pict>
          </mc:Fallback>
        </mc:AlternateContent>
      </w:r>
      <w:r w:rsidR="00503E63" w:rsidRPr="008836C7">
        <w:rPr>
          <w:rFonts w:asciiTheme="majorBidi" w:hAnsiTheme="majorBidi" w:cstheme="majorBidi"/>
          <w:b/>
          <w:noProof/>
          <w:lang w:bidi="bg-BG"/>
        </w:rPr>
        <mc:AlternateContent>
          <mc:Choice Requires="wps">
            <w:drawing>
              <wp:anchor distT="0" distB="0" distL="114300" distR="114300" simplePos="0" relativeHeight="251658241" behindDoc="0" locked="0" layoutInCell="1" allowOverlap="1" wp14:anchorId="097354B5" wp14:editId="7E8A0A8B">
                <wp:simplePos x="0" y="0"/>
                <wp:positionH relativeFrom="column">
                  <wp:posOffset>4689978</wp:posOffset>
                </wp:positionH>
                <wp:positionV relativeFrom="paragraph">
                  <wp:posOffset>141996</wp:posOffset>
                </wp:positionV>
                <wp:extent cx="827727" cy="129540"/>
                <wp:effectExtent l="0" t="0" r="0" b="3810"/>
                <wp:wrapNone/>
                <wp:docPr id="7" name="Text Box 7"/>
                <wp:cNvGraphicFramePr/>
                <a:graphic xmlns:a="http://schemas.openxmlformats.org/drawingml/2006/main">
                  <a:graphicData uri="http://schemas.microsoft.com/office/word/2010/wordprocessingShape">
                    <wps:wsp>
                      <wps:cNvSpPr txBox="1"/>
                      <wps:spPr>
                        <a:xfrm>
                          <a:off x="0" y="0"/>
                          <a:ext cx="827727" cy="129540"/>
                        </a:xfrm>
                        <a:prstGeom prst="rect">
                          <a:avLst/>
                        </a:prstGeom>
                        <a:solidFill>
                          <a:schemeClr val="lt1"/>
                        </a:solidFill>
                        <a:ln w="6350">
                          <a:noFill/>
                        </a:ln>
                      </wps:spPr>
                      <wps:txbx>
                        <w:txbxContent>
                          <w:p w14:paraId="7F130A77" w14:textId="77777777" w:rsidR="00B61F53" w:rsidRPr="00503E63" w:rsidRDefault="00B61F53" w:rsidP="00503E63">
                            <w:pPr>
                              <w:spacing w:line="240" w:lineRule="auto"/>
                              <w:jc w:val="right"/>
                              <w:rPr>
                                <w:sz w:val="20"/>
                                <w:szCs w:val="18"/>
                              </w:rPr>
                            </w:pPr>
                            <w:r w:rsidRPr="00503E63">
                              <w:rPr>
                                <w:sz w:val="16"/>
                                <w:lang w:bidi="bg-BG"/>
                              </w:rPr>
                              <w:t>+ оценени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7354B5" id="Text Box 7" o:spid="_x0000_s1029" type="#_x0000_t202" style="position:absolute;margin-left:369.3pt;margin-top:11.2pt;width:65.2pt;height:10.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" fillcolor="white [3201]" stroked="f" strokeweight=".5pt">
                <v:textbox inset="0,0,0,0">
                  <w:txbxContent>
                    <w:p w14:paraId="7F130A77" w14:textId="77777777" w:rsidR="00B61F53" w:rsidRPr="00503E63" w:rsidRDefault="00B61F53" w:rsidP="00503E63">
                      <w:pPr>
                        <w:spacing w:line="240" w:lineRule="auto"/>
                        <w:jc w:val="right"/>
                        <w:rPr>
                          <w:sz w:val="20"/>
                          <w:szCs w:val="18"/>
                        </w:rPr>
                      </w:pPr>
                      <w:r w:rsidRPr="00503E63">
                        <w:rPr>
                          <w:sz w:val="16"/>
                          <w:lang w:bidi="bg-BG"/>
                        </w:rPr>
                        <w:t>+ оценени</w:t>
                      </w:r>
                    </w:p>
                  </w:txbxContent>
                </v:textbox>
              </v:shape>
            </w:pict>
          </mc:Fallback>
        </mc:AlternateContent>
      </w:r>
      <w:r w:rsidR="00503E63" w:rsidRPr="008836C7">
        <w:rPr>
          <w:rFonts w:asciiTheme="majorBidi" w:hAnsiTheme="majorBidi" w:cstheme="majorBidi"/>
          <w:b/>
          <w:noProof/>
          <w:lang w:bidi="bg-BG"/>
        </w:rPr>
        <mc:AlternateContent>
          <mc:Choice Requires="wps">
            <w:drawing>
              <wp:anchor distT="0" distB="0" distL="114300" distR="114300" simplePos="0" relativeHeight="251658244" behindDoc="0" locked="0" layoutInCell="1" allowOverlap="1" wp14:anchorId="0370F008" wp14:editId="33AFEC08">
                <wp:simplePos x="0" y="0"/>
                <wp:positionH relativeFrom="column">
                  <wp:posOffset>-242682</wp:posOffset>
                </wp:positionH>
                <wp:positionV relativeFrom="paragraph">
                  <wp:posOffset>2693682</wp:posOffset>
                </wp:positionV>
                <wp:extent cx="927401" cy="199347"/>
                <wp:effectExtent l="0" t="0" r="6350" b="0"/>
                <wp:wrapNone/>
                <wp:docPr id="10" name="Text Box 10"/>
                <wp:cNvGraphicFramePr/>
                <a:graphic xmlns:a="http://schemas.openxmlformats.org/drawingml/2006/main">
                  <a:graphicData uri="http://schemas.microsoft.com/office/word/2010/wordprocessingShape">
                    <wps:wsp>
                      <wps:cNvSpPr txBox="1"/>
                      <wps:spPr>
                        <a:xfrm>
                          <a:off x="0" y="0"/>
                          <a:ext cx="927401" cy="199347"/>
                        </a:xfrm>
                        <a:prstGeom prst="rect">
                          <a:avLst/>
                        </a:prstGeom>
                        <a:solidFill>
                          <a:schemeClr val="lt1"/>
                        </a:solidFill>
                        <a:ln w="6350">
                          <a:noFill/>
                        </a:ln>
                      </wps:spPr>
                      <wps:txbx>
                        <w:txbxContent>
                          <w:p w14:paraId="6BC0D9CF" w14:textId="1C3A3B5C" w:rsidR="00B61F53" w:rsidRPr="00503E63" w:rsidRDefault="00B61F53" w:rsidP="00503E63">
                            <w:pPr>
                              <w:spacing w:line="240" w:lineRule="auto"/>
                              <w:jc w:val="right"/>
                              <w:rPr>
                                <w:sz w:val="12"/>
                                <w:szCs w:val="10"/>
                              </w:rPr>
                            </w:pPr>
                            <w:r w:rsidRPr="00503E63">
                              <w:rPr>
                                <w:sz w:val="12"/>
                                <w:lang w:bidi="bg-BG"/>
                              </w:rPr>
                              <w:t>AG-120 + азацитидин</w:t>
                            </w:r>
                          </w:p>
                          <w:p w14:paraId="6070C81E" w14:textId="3226F964" w:rsidR="00B61F53" w:rsidRPr="00503E63" w:rsidRDefault="00B61F53" w:rsidP="00503E63">
                            <w:pPr>
                              <w:spacing w:line="240" w:lineRule="auto"/>
                              <w:jc w:val="right"/>
                              <w:rPr>
                                <w:sz w:val="16"/>
                                <w:szCs w:val="14"/>
                              </w:rPr>
                            </w:pPr>
                            <w:r w:rsidRPr="00503E63">
                              <w:rPr>
                                <w:sz w:val="12"/>
                                <w:lang w:bidi="bg-BG"/>
                              </w:rPr>
                              <w:t>Плацебо + азацитидин</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70F008" id="Text Box 10" o:spid="_x0000_s1030" type="#_x0000_t202" style="position:absolute;margin-left:-19.1pt;margin-top:212.1pt;width:73pt;height:15.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" fillcolor="white [3201]" stroked="f" strokeweight=".5pt">
                <v:textbox inset="0,0,0,0">
                  <w:txbxContent>
                    <w:p w14:paraId="6BC0D9CF" w14:textId="1C3A3B5C" w:rsidR="00B61F53" w:rsidRPr="00503E63" w:rsidRDefault="00B61F53" w:rsidP="00503E63">
                      <w:pPr>
                        <w:spacing w:line="240" w:lineRule="auto"/>
                        <w:jc w:val="right"/>
                        <w:rPr>
                          <w:sz w:val="12"/>
                          <w:szCs w:val="10"/>
                        </w:rPr>
                      </w:pPr>
                      <w:r w:rsidRPr="00503E63">
                        <w:rPr>
                          <w:sz w:val="12"/>
                          <w:lang w:bidi="bg-BG"/>
                        </w:rPr>
                        <w:t>AG-120 + азацитидин</w:t>
                      </w:r>
                    </w:p>
                    <w:p w14:paraId="6070C81E" w14:textId="3226F964" w:rsidR="00B61F53" w:rsidRPr="00503E63" w:rsidRDefault="00B61F53" w:rsidP="00503E63">
                      <w:pPr>
                        <w:spacing w:line="240" w:lineRule="auto"/>
                        <w:jc w:val="right"/>
                        <w:rPr>
                          <w:sz w:val="16"/>
                          <w:szCs w:val="14"/>
                        </w:rPr>
                      </w:pPr>
                      <w:r w:rsidRPr="00503E63">
                        <w:rPr>
                          <w:sz w:val="12"/>
                          <w:lang w:bidi="bg-BG"/>
                        </w:rPr>
                        <w:t>Плацебо + азацитидин</w:t>
                      </w:r>
                    </w:p>
                  </w:txbxContent>
                </v:textbox>
              </v:shape>
            </w:pict>
          </mc:Fallback>
        </mc:AlternateContent>
      </w:r>
      <w:r w:rsidR="00503E63" w:rsidRPr="008836C7">
        <w:rPr>
          <w:rFonts w:asciiTheme="majorBidi" w:hAnsiTheme="majorBidi" w:cstheme="majorBidi"/>
          <w:b/>
          <w:noProof/>
          <w:lang w:bidi="bg-BG"/>
        </w:rPr>
        <mc:AlternateContent>
          <mc:Choice Requires="wps">
            <w:drawing>
              <wp:anchor distT="0" distB="0" distL="114300" distR="114300" simplePos="0" relativeHeight="251658242" behindDoc="0" locked="0" layoutInCell="1" allowOverlap="1" wp14:anchorId="0C761101" wp14:editId="226A871C">
                <wp:simplePos x="0" y="0"/>
                <wp:positionH relativeFrom="column">
                  <wp:posOffset>3705936</wp:posOffset>
                </wp:positionH>
                <wp:positionV relativeFrom="paragraph">
                  <wp:posOffset>350442</wp:posOffset>
                </wp:positionV>
                <wp:extent cx="927401" cy="199347"/>
                <wp:effectExtent l="0" t="0" r="6350" b="0"/>
                <wp:wrapNone/>
                <wp:docPr id="8" name="Text Box 8"/>
                <wp:cNvGraphicFramePr/>
                <a:graphic xmlns:a="http://schemas.openxmlformats.org/drawingml/2006/main">
                  <a:graphicData uri="http://schemas.microsoft.com/office/word/2010/wordprocessingShape">
                    <wps:wsp>
                      <wps:cNvSpPr txBox="1"/>
                      <wps:spPr>
                        <a:xfrm>
                          <a:off x="0" y="0"/>
                          <a:ext cx="927401" cy="199347"/>
                        </a:xfrm>
                        <a:prstGeom prst="rect">
                          <a:avLst/>
                        </a:prstGeom>
                        <a:solidFill>
                          <a:schemeClr val="lt1"/>
                        </a:solidFill>
                        <a:ln w="6350">
                          <a:noFill/>
                        </a:ln>
                      </wps:spPr>
                      <wps:txbx>
                        <w:txbxContent>
                          <w:p w14:paraId="21B5BA1D" w14:textId="77777777" w:rsidR="00B61F53" w:rsidRPr="00242787" w:rsidRDefault="00B61F53" w:rsidP="00503E63">
                            <w:pPr>
                              <w:spacing w:line="240" w:lineRule="auto"/>
                              <w:rPr>
                                <w:sz w:val="10"/>
                                <w:szCs w:val="8"/>
                              </w:rPr>
                            </w:pPr>
                            <w:r w:rsidRPr="00242787">
                              <w:rPr>
                                <w:sz w:val="10"/>
                                <w:szCs w:val="18"/>
                                <w:lang w:bidi="bg-BG"/>
                              </w:rPr>
                              <w:t>AG-120 + азацитидин, медиана</w:t>
                            </w:r>
                          </w:p>
                          <w:p w14:paraId="2B8B182C" w14:textId="53B1BA42" w:rsidR="00B61F53" w:rsidRPr="00242787" w:rsidRDefault="00B61F53" w:rsidP="00503E63">
                            <w:pPr>
                              <w:spacing w:line="240" w:lineRule="auto"/>
                              <w:rPr>
                                <w:sz w:val="14"/>
                                <w:szCs w:val="12"/>
                              </w:rPr>
                            </w:pPr>
                            <w:r w:rsidRPr="00242787">
                              <w:rPr>
                                <w:sz w:val="10"/>
                                <w:szCs w:val="18"/>
                                <w:lang w:bidi="bg-BG"/>
                              </w:rPr>
                              <w:t>Плацебо + азацитидин, медиана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761101" id="Text Box 8" o:spid="_x0000_s1031" type="#_x0000_t202" style="position:absolute;margin-left:291.8pt;margin-top:27.6pt;width:73pt;height:15.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" fillcolor="white [3201]" stroked="f" strokeweight=".5pt">
                <v:textbox inset="0,0,0,0">
                  <w:txbxContent>
                    <w:p w14:paraId="21B5BA1D" w14:textId="77777777" w:rsidR="00B61F53" w:rsidRPr="00242787" w:rsidRDefault="00B61F53" w:rsidP="00503E63">
                      <w:pPr>
                        <w:spacing w:line="240" w:lineRule="auto"/>
                        <w:rPr>
                          <w:sz w:val="10"/>
                          <w:szCs w:val="8"/>
                        </w:rPr>
                      </w:pPr>
                      <w:r w:rsidRPr="00242787">
                        <w:rPr>
                          <w:sz w:val="10"/>
                          <w:szCs w:val="18"/>
                          <w:lang w:bidi="bg-BG"/>
                        </w:rPr>
                        <w:t>AG-120 + азацитидин, медиана</w:t>
                      </w:r>
                    </w:p>
                    <w:p w14:paraId="2B8B182C" w14:textId="53B1BA42" w:rsidR="00B61F53" w:rsidRPr="00242787" w:rsidRDefault="00B61F53" w:rsidP="00503E63">
                      <w:pPr>
                        <w:spacing w:line="240" w:lineRule="auto"/>
                        <w:rPr>
                          <w:sz w:val="14"/>
                          <w:szCs w:val="12"/>
                        </w:rPr>
                      </w:pPr>
                      <w:r w:rsidRPr="00242787">
                        <w:rPr>
                          <w:sz w:val="10"/>
                          <w:szCs w:val="18"/>
                          <w:lang w:bidi="bg-BG"/>
                        </w:rPr>
                        <w:t>Плацебо + азацитидин, медиана</w:t>
                      </w:r>
                    </w:p>
                  </w:txbxContent>
                </v:textbox>
              </v:shape>
            </w:pict>
          </mc:Fallback>
        </mc:AlternateContent>
      </w:r>
      <w:r w:rsidR="001E4AEF" w:rsidRPr="008836C7">
        <w:rPr>
          <w:rFonts w:asciiTheme="majorBidi" w:hAnsiTheme="majorBidi" w:cstheme="majorBidi"/>
          <w:noProof/>
          <w:sz w:val="24"/>
          <w:lang w:bidi="bg-BG"/>
        </w:rPr>
        <w:drawing>
          <wp:inline distT="0" distB="0" distL="0" distR="0" wp14:anchorId="69ABA3FC" wp14:editId="78BEEEE8">
            <wp:extent cx="5760085" cy="329593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85" cy="3295936"/>
                    </a:xfrm>
                    <a:prstGeom prst="rect">
                      <a:avLst/>
                    </a:prstGeom>
                    <a:noFill/>
                    <a:ln>
                      <a:noFill/>
                    </a:ln>
                  </pic:spPr>
                </pic:pic>
              </a:graphicData>
            </a:graphic>
          </wp:inline>
        </w:drawing>
      </w:r>
    </w:p>
    <w:p w14:paraId="1189396E" w14:textId="77777777" w:rsidR="000F5B54" w:rsidRPr="008836C7" w:rsidRDefault="000F5B54" w:rsidP="001E4AEF">
      <w:pPr>
        <w:rPr>
          <w:rFonts w:asciiTheme="majorBidi" w:hAnsiTheme="majorBidi" w:cstheme="majorBidi"/>
          <w:vertAlign w:val="superscript"/>
        </w:rPr>
      </w:pPr>
      <w:r w:rsidRPr="008836C7">
        <w:rPr>
          <w:rFonts w:asciiTheme="majorBidi" w:hAnsiTheme="majorBidi" w:cstheme="majorBidi"/>
          <w:vertAlign w:val="superscript"/>
          <w:lang w:bidi="bg-BG"/>
        </w:rPr>
        <w:t>AG120 = ивосидениб</w:t>
      </w:r>
    </w:p>
    <w:p w14:paraId="71A60AD9" w14:textId="77777777" w:rsidR="001E4AEF" w:rsidRPr="008836C7" w:rsidRDefault="001E4AEF" w:rsidP="001E4AEF">
      <w:pPr>
        <w:rPr>
          <w:rFonts w:asciiTheme="majorBidi" w:hAnsiTheme="majorBidi" w:cstheme="majorBidi"/>
        </w:rPr>
      </w:pPr>
    </w:p>
    <w:p w14:paraId="65E048FF" w14:textId="1875D61D" w:rsidR="00F770F6" w:rsidRDefault="00F770F6" w:rsidP="001E4AEF">
      <w:pPr>
        <w:rPr>
          <w:rFonts w:asciiTheme="majorBidi" w:hAnsiTheme="majorBidi" w:cstheme="majorBidi"/>
          <w:lang w:bidi="bg-BG"/>
        </w:rPr>
      </w:pPr>
      <w:r w:rsidRPr="00F770F6">
        <w:rPr>
          <w:rFonts w:asciiTheme="majorBidi" w:hAnsiTheme="majorBidi" w:cstheme="majorBidi"/>
          <w:lang w:bidi="bg-BG"/>
        </w:rPr>
        <w:t xml:space="preserve">Актуализиран анализ на OS, </w:t>
      </w:r>
      <w:r w:rsidR="00860261">
        <w:rPr>
          <w:rFonts w:asciiTheme="majorBidi" w:hAnsiTheme="majorBidi" w:cstheme="majorBidi"/>
          <w:lang w:bidi="bg-BG"/>
        </w:rPr>
        <w:t>проведен</w:t>
      </w:r>
      <w:r w:rsidRPr="00F770F6">
        <w:rPr>
          <w:rFonts w:asciiTheme="majorBidi" w:hAnsiTheme="majorBidi" w:cstheme="majorBidi"/>
          <w:lang w:bidi="bg-BG"/>
        </w:rPr>
        <w:t xml:space="preserve"> при 64,2% (N = 95) о</w:t>
      </w:r>
      <w:r w:rsidR="001C0BFE">
        <w:rPr>
          <w:rFonts w:asciiTheme="majorBidi" w:hAnsiTheme="majorBidi" w:cstheme="majorBidi"/>
          <w:lang w:bidi="bg-BG"/>
        </w:rPr>
        <w:t>т събитията, потвър</w:t>
      </w:r>
      <w:r w:rsidR="00860261">
        <w:rPr>
          <w:rFonts w:asciiTheme="majorBidi" w:hAnsiTheme="majorBidi" w:cstheme="majorBidi"/>
          <w:lang w:bidi="bg-BG"/>
        </w:rPr>
        <w:t>ждава</w:t>
      </w:r>
      <w:r w:rsidR="001C0BFE">
        <w:rPr>
          <w:rFonts w:asciiTheme="majorBidi" w:hAnsiTheme="majorBidi" w:cstheme="majorBidi"/>
          <w:lang w:bidi="bg-BG"/>
        </w:rPr>
        <w:t xml:space="preserve"> </w:t>
      </w:r>
      <w:r w:rsidRPr="00F770F6">
        <w:rPr>
          <w:rFonts w:asciiTheme="majorBidi" w:hAnsiTheme="majorBidi" w:cstheme="majorBidi"/>
          <w:lang w:bidi="bg-BG"/>
        </w:rPr>
        <w:t>полза</w:t>
      </w:r>
      <w:r w:rsidR="00E55944">
        <w:rPr>
          <w:rFonts w:asciiTheme="majorBidi" w:hAnsiTheme="majorBidi" w:cstheme="majorBidi"/>
          <w:lang w:bidi="bg-BG"/>
        </w:rPr>
        <w:t>та</w:t>
      </w:r>
      <w:r w:rsidRPr="00F770F6">
        <w:rPr>
          <w:rFonts w:asciiTheme="majorBidi" w:hAnsiTheme="majorBidi" w:cstheme="majorBidi"/>
          <w:lang w:bidi="bg-BG"/>
        </w:rPr>
        <w:t xml:space="preserve"> за общата преживяемост на Tibsovo в комбинация с азацитидин в сравнение с плацебо в комбинация с азацитидин</w:t>
      </w:r>
      <w:r w:rsidR="00860261">
        <w:rPr>
          <w:rFonts w:asciiTheme="majorBidi" w:hAnsiTheme="majorBidi" w:cstheme="majorBidi"/>
          <w:lang w:bidi="bg-BG"/>
        </w:rPr>
        <w:t>,</w:t>
      </w:r>
      <w:r w:rsidRPr="00F770F6">
        <w:rPr>
          <w:rFonts w:asciiTheme="majorBidi" w:hAnsiTheme="majorBidi" w:cstheme="majorBidi"/>
          <w:lang w:bidi="bg-BG"/>
        </w:rPr>
        <w:t xml:space="preserve"> с медиана на OS </w:t>
      </w:r>
      <w:r w:rsidR="00860261">
        <w:rPr>
          <w:rFonts w:asciiTheme="majorBidi" w:hAnsiTheme="majorBidi" w:cstheme="majorBidi"/>
          <w:lang w:bidi="bg-BG"/>
        </w:rPr>
        <w:t xml:space="preserve">съответно </w:t>
      </w:r>
      <w:r w:rsidRPr="00F770F6">
        <w:rPr>
          <w:rFonts w:asciiTheme="majorBidi" w:hAnsiTheme="majorBidi" w:cstheme="majorBidi"/>
          <w:lang w:bidi="bg-BG"/>
        </w:rPr>
        <w:t xml:space="preserve">29,3 месеца </w:t>
      </w:r>
      <w:r w:rsidR="00860261">
        <w:rPr>
          <w:rFonts w:asciiTheme="majorBidi" w:hAnsiTheme="majorBidi" w:cstheme="majorBidi"/>
          <w:lang w:bidi="bg-BG"/>
        </w:rPr>
        <w:t>спрямо</w:t>
      </w:r>
      <w:r w:rsidRPr="00F770F6">
        <w:rPr>
          <w:rFonts w:asciiTheme="majorBidi" w:hAnsiTheme="majorBidi" w:cstheme="majorBidi"/>
          <w:lang w:bidi="bg-BG"/>
        </w:rPr>
        <w:t xml:space="preserve"> 7,9 месеца, (HR = 0,42; 95% CI: 0,27 до 0,65).</w:t>
      </w:r>
    </w:p>
    <w:p w14:paraId="3282596E" w14:textId="77777777" w:rsidR="002236F8" w:rsidRPr="008836C7" w:rsidRDefault="002236F8" w:rsidP="002236F8">
      <w:pPr>
        <w:rPr>
          <w:rFonts w:asciiTheme="majorBidi" w:hAnsiTheme="majorBidi" w:cstheme="majorBidi"/>
          <w:szCs w:val="22"/>
          <w:u w:val="single"/>
        </w:rPr>
      </w:pPr>
    </w:p>
    <w:p w14:paraId="4DAD9153" w14:textId="77777777" w:rsidR="002236F8" w:rsidRPr="008836C7" w:rsidRDefault="002236F8" w:rsidP="002236F8">
      <w:pPr>
        <w:keepNext/>
        <w:keepLines/>
        <w:autoSpaceDE w:val="0"/>
        <w:autoSpaceDN w:val="0"/>
        <w:adjustRightInd w:val="0"/>
        <w:spacing w:line="240" w:lineRule="auto"/>
        <w:jc w:val="both"/>
        <w:rPr>
          <w:rFonts w:asciiTheme="majorBidi" w:hAnsiTheme="majorBidi" w:cstheme="majorBidi"/>
          <w:i/>
          <w:iCs/>
          <w:szCs w:val="22"/>
          <w:u w:val="single"/>
        </w:rPr>
      </w:pPr>
      <w:r w:rsidRPr="008836C7">
        <w:rPr>
          <w:rFonts w:asciiTheme="majorBidi" w:hAnsiTheme="majorBidi" w:cstheme="majorBidi"/>
          <w:i/>
          <w:u w:val="single"/>
          <w:lang w:bidi="bg-BG"/>
        </w:rPr>
        <w:t>Предходно лекуван локално авансирал или метастатичен холангиокарцином</w:t>
      </w:r>
    </w:p>
    <w:p w14:paraId="16ACF81E" w14:textId="77777777" w:rsidR="002236F8" w:rsidRPr="008836C7" w:rsidRDefault="002236F8" w:rsidP="002236F8">
      <w:pPr>
        <w:keepNext/>
        <w:keepLines/>
        <w:autoSpaceDE w:val="0"/>
        <w:autoSpaceDN w:val="0"/>
        <w:adjustRightInd w:val="0"/>
        <w:spacing w:line="240" w:lineRule="auto"/>
        <w:rPr>
          <w:rFonts w:asciiTheme="majorBidi" w:hAnsiTheme="majorBidi" w:cstheme="majorBidi"/>
          <w:szCs w:val="22"/>
          <w:highlight w:val="yellow"/>
        </w:rPr>
      </w:pPr>
    </w:p>
    <w:p w14:paraId="04B75E02" w14:textId="5980591C" w:rsidR="002236F8" w:rsidRPr="008836C7" w:rsidRDefault="002236F8" w:rsidP="002236F8">
      <w:pPr>
        <w:widowControl w:val="0"/>
        <w:rPr>
          <w:rFonts w:asciiTheme="majorBidi" w:hAnsiTheme="majorBidi" w:cstheme="majorBidi"/>
        </w:rPr>
      </w:pPr>
      <w:r w:rsidRPr="008836C7">
        <w:rPr>
          <w:rFonts w:asciiTheme="majorBidi" w:hAnsiTheme="majorBidi" w:cstheme="majorBidi"/>
          <w:lang w:bidi="bg-BG"/>
        </w:rPr>
        <w:t xml:space="preserve">Ефикасността на Tibsovo е оценена в рандомизирано (2:1), многоцентрово, двойносляпо, плацебо-контролирано клинично </w:t>
      </w:r>
      <w:r w:rsidR="00CE74BA">
        <w:rPr>
          <w:rFonts w:asciiTheme="majorBidi" w:hAnsiTheme="majorBidi" w:cstheme="majorBidi"/>
          <w:lang w:bidi="bg-BG"/>
        </w:rPr>
        <w:t>проучване</w:t>
      </w:r>
      <w:r w:rsidRPr="008836C7">
        <w:rPr>
          <w:rFonts w:asciiTheme="majorBidi" w:hAnsiTheme="majorBidi" w:cstheme="majorBidi"/>
          <w:lang w:bidi="bg-BG"/>
        </w:rPr>
        <w:t xml:space="preserve"> фаза 3 (проучване AG120-C-005) </w:t>
      </w:r>
      <w:r w:rsidR="00CE74BA">
        <w:rPr>
          <w:rFonts w:asciiTheme="majorBidi" w:hAnsiTheme="majorBidi" w:cstheme="majorBidi"/>
          <w:lang w:bidi="bg-BG"/>
        </w:rPr>
        <w:t>при</w:t>
      </w:r>
      <w:r w:rsidRPr="008836C7">
        <w:rPr>
          <w:rFonts w:asciiTheme="majorBidi" w:hAnsiTheme="majorBidi" w:cstheme="majorBidi"/>
          <w:lang w:bidi="bg-BG"/>
        </w:rPr>
        <w:t xml:space="preserve"> 185 възрастни пациенти с локално авансирал или метастатичен холангиокарцином с мутация на IDH1</w:t>
      </w:r>
      <w:r w:rsidR="00897231">
        <w:rPr>
          <w:rFonts w:asciiTheme="majorBidi" w:hAnsiTheme="majorBidi" w:cstheme="majorBidi"/>
          <w:lang w:bidi="bg-BG"/>
        </w:rPr>
        <w:t xml:space="preserve"> </w:t>
      </w:r>
      <w:r w:rsidR="00897231" w:rsidRPr="000F2032">
        <w:rPr>
          <w:szCs w:val="22"/>
        </w:rPr>
        <w:t>R132</w:t>
      </w:r>
      <w:r w:rsidRPr="008836C7">
        <w:rPr>
          <w:rFonts w:asciiTheme="majorBidi" w:hAnsiTheme="majorBidi" w:cstheme="majorBidi"/>
          <w:lang w:bidi="bg-BG"/>
        </w:rPr>
        <w:t>, чието заболяване е прогресирало след поне 1, но не повече от 2 предходни схеми на лечение, включващи поне една схема с гемцитабин или 5-FU</w:t>
      </w:r>
      <w:r w:rsidR="00236C51">
        <w:rPr>
          <w:rFonts w:asciiTheme="majorBidi" w:hAnsiTheme="majorBidi" w:cstheme="majorBidi"/>
          <w:lang w:bidi="bg-BG"/>
        </w:rPr>
        <w:t xml:space="preserve"> </w:t>
      </w:r>
      <w:r w:rsidR="00897231">
        <w:rPr>
          <w:rFonts w:asciiTheme="majorBidi" w:hAnsiTheme="majorBidi" w:cstheme="majorBidi"/>
          <w:lang w:bidi="bg-BG"/>
        </w:rPr>
        <w:t>и очаквана преживяемост  ≥ 3 месеца.</w:t>
      </w:r>
    </w:p>
    <w:p w14:paraId="099E34AB" w14:textId="77777777" w:rsidR="002236F8" w:rsidRPr="008836C7" w:rsidRDefault="002236F8" w:rsidP="002236F8">
      <w:pPr>
        <w:widowControl w:val="0"/>
        <w:rPr>
          <w:rFonts w:asciiTheme="majorBidi" w:hAnsiTheme="majorBidi" w:cstheme="majorBidi"/>
        </w:rPr>
      </w:pPr>
    </w:p>
    <w:p w14:paraId="1557319B" w14:textId="68C1006E" w:rsidR="002236F8" w:rsidRPr="002F05AE" w:rsidRDefault="002236F8" w:rsidP="002236F8">
      <w:pPr>
        <w:widowControl w:val="0"/>
        <w:rPr>
          <w:rFonts w:asciiTheme="majorBidi" w:hAnsiTheme="majorBidi" w:cstheme="majorBidi"/>
          <w:szCs w:val="22"/>
        </w:rPr>
      </w:pPr>
      <w:r w:rsidRPr="008836C7">
        <w:rPr>
          <w:rFonts w:asciiTheme="majorBidi" w:hAnsiTheme="majorBidi" w:cstheme="majorBidi"/>
          <w:lang w:bidi="bg-BG"/>
        </w:rPr>
        <w:t xml:space="preserve">Пациентите са рандомизирани да получават или Tibsovo 500 mg перорално веднъж дневно, или </w:t>
      </w:r>
      <w:r w:rsidR="003D4DC5">
        <w:rPr>
          <w:rFonts w:asciiTheme="majorBidi" w:hAnsiTheme="majorBidi" w:cstheme="majorBidi"/>
          <w:lang w:bidi="bg-BG"/>
        </w:rPr>
        <w:t xml:space="preserve">съответстващо </w:t>
      </w:r>
      <w:r w:rsidRPr="008836C7">
        <w:rPr>
          <w:rFonts w:asciiTheme="majorBidi" w:hAnsiTheme="majorBidi" w:cstheme="majorBidi"/>
          <w:lang w:bidi="bg-BG"/>
        </w:rPr>
        <w:t xml:space="preserve">плацебо до прогресия на заболяването или до развитие на неприемлива токсичност. Рандомизацията е стратифицирана според броя на предходните терапии (1 или 2). На отговарящите на условията пациенти, които са били рандомизирани да получават плацебо, е било позволено да преминат към Tibsovo след документирана рентгенографска прогресия на заболяването, оценена от изследователя. </w:t>
      </w:r>
      <w:r w:rsidR="003D4DC5">
        <w:rPr>
          <w:rFonts w:asciiTheme="majorBidi" w:hAnsiTheme="majorBidi" w:cstheme="majorBidi"/>
          <w:lang w:bidi="bg-BG"/>
        </w:rPr>
        <w:t>Изследване</w:t>
      </w:r>
      <w:r w:rsidR="002F05AE">
        <w:rPr>
          <w:rFonts w:asciiTheme="majorBidi" w:hAnsiTheme="majorBidi" w:cstheme="majorBidi"/>
          <w:lang w:bidi="bg-BG"/>
        </w:rPr>
        <w:t xml:space="preserve"> за </w:t>
      </w:r>
      <w:r w:rsidR="00B54663" w:rsidRPr="00B54663">
        <w:rPr>
          <w:lang w:bidi="bg-BG"/>
        </w:rPr>
        <w:t>генн</w:t>
      </w:r>
      <w:r w:rsidR="005F67B9">
        <w:rPr>
          <w:lang w:bidi="bg-BG"/>
        </w:rPr>
        <w:t>а</w:t>
      </w:r>
      <w:r w:rsidR="00B54663" w:rsidRPr="00B54663">
        <w:rPr>
          <w:lang w:bidi="bg-BG"/>
        </w:rPr>
        <w:t xml:space="preserve"> мутаци</w:t>
      </w:r>
      <w:r w:rsidR="005F67B9">
        <w:rPr>
          <w:lang w:bidi="bg-BG"/>
        </w:rPr>
        <w:t>я</w:t>
      </w:r>
      <w:r w:rsidR="00B54663" w:rsidRPr="00B54663">
        <w:rPr>
          <w:lang w:bidi="bg-BG"/>
        </w:rPr>
        <w:t xml:space="preserve"> за централно потвърждаване на мутацията на IDH</w:t>
      </w:r>
      <w:r w:rsidR="002F05AE">
        <w:rPr>
          <w:lang w:bidi="bg-BG"/>
        </w:rPr>
        <w:t xml:space="preserve">1 от биопсия на туморната тъкан са </w:t>
      </w:r>
      <w:r w:rsidR="005F67B9">
        <w:rPr>
          <w:lang w:bidi="bg-BG"/>
        </w:rPr>
        <w:t>извършени</w:t>
      </w:r>
      <w:r w:rsidR="002F05AE">
        <w:rPr>
          <w:lang w:bidi="bg-BG"/>
        </w:rPr>
        <w:t xml:space="preserve"> при всички </w:t>
      </w:r>
      <w:r w:rsidR="003D4DC5">
        <w:rPr>
          <w:lang w:bidi="bg-BG"/>
        </w:rPr>
        <w:t>участници</w:t>
      </w:r>
      <w:r w:rsidR="005F67B9">
        <w:rPr>
          <w:lang w:bidi="bg-BG"/>
        </w:rPr>
        <w:t xml:space="preserve"> с помощта на </w:t>
      </w:r>
      <w:r w:rsidR="002F05AE" w:rsidRPr="002F05AE">
        <w:rPr>
          <w:lang w:val="en-GB"/>
        </w:rPr>
        <w:t>Oncomine</w:t>
      </w:r>
      <w:r w:rsidR="002F05AE" w:rsidRPr="002F05AE">
        <w:rPr>
          <w:vertAlign w:val="superscript"/>
          <w:lang w:val="en-IE"/>
        </w:rPr>
        <w:t>TM</w:t>
      </w:r>
      <w:r w:rsidR="002F05AE" w:rsidRPr="009730A5">
        <w:t xml:space="preserve"> </w:t>
      </w:r>
      <w:r w:rsidR="002F05AE" w:rsidRPr="002F05AE">
        <w:rPr>
          <w:lang w:val="en-GB"/>
        </w:rPr>
        <w:t>Dx</w:t>
      </w:r>
      <w:r w:rsidR="002F05AE" w:rsidRPr="009730A5">
        <w:t xml:space="preserve"> </w:t>
      </w:r>
      <w:r w:rsidR="002F05AE" w:rsidRPr="002F05AE">
        <w:rPr>
          <w:lang w:val="en-GB"/>
        </w:rPr>
        <w:t>Target</w:t>
      </w:r>
      <w:r w:rsidR="002F05AE" w:rsidRPr="009730A5">
        <w:t xml:space="preserve"> </w:t>
      </w:r>
      <w:r w:rsidR="002F05AE" w:rsidRPr="002F05AE">
        <w:rPr>
          <w:lang w:val="en-GB"/>
        </w:rPr>
        <w:t>Test</w:t>
      </w:r>
      <w:r w:rsidR="002F05AE">
        <w:t>.</w:t>
      </w:r>
    </w:p>
    <w:p w14:paraId="4D16C499" w14:textId="77777777" w:rsidR="002236F8" w:rsidRPr="008836C7" w:rsidRDefault="002236F8" w:rsidP="002236F8">
      <w:pPr>
        <w:widowControl w:val="0"/>
        <w:rPr>
          <w:rFonts w:asciiTheme="majorBidi" w:hAnsiTheme="majorBidi" w:cstheme="majorBidi"/>
          <w:szCs w:val="22"/>
        </w:rPr>
      </w:pPr>
    </w:p>
    <w:p w14:paraId="7D8111BF" w14:textId="3FD1E855" w:rsidR="002236F8" w:rsidRPr="008836C7" w:rsidRDefault="002236F8" w:rsidP="002236F8">
      <w:pPr>
        <w:widowControl w:val="0"/>
        <w:rPr>
          <w:rFonts w:asciiTheme="majorBidi" w:hAnsiTheme="majorBidi" w:cstheme="majorBidi"/>
        </w:rPr>
      </w:pPr>
      <w:r w:rsidRPr="008836C7">
        <w:rPr>
          <w:rFonts w:asciiTheme="majorBidi" w:hAnsiTheme="majorBidi" w:cstheme="majorBidi"/>
          <w:lang w:bidi="bg-BG"/>
        </w:rPr>
        <w:t xml:space="preserve">Медианата на възрастта е 62 години (диапазон: 33 до 83). По-голямата част от пациентите са жени (63%), 57% са бели, а 37% са с функционален статус по ECOG 0 (37%) или 1 (62%). Всички пациенти са получавали поне 1 предходна линия системна терапия, а 47% са получавали две предходни линии. При поставяне на диагнозата повечето пациенти са имали интрахепатален холангиокарцином (91%), а 92% са били с метастатично заболяване. </w:t>
      </w:r>
      <w:r w:rsidR="005C5C0B" w:rsidRPr="005C5C0B">
        <w:rPr>
          <w:rFonts w:asciiTheme="majorBidi" w:hAnsiTheme="majorBidi" w:cstheme="majorBidi"/>
          <w:lang w:bidi="bg-BG"/>
        </w:rPr>
        <w:t xml:space="preserve">И в двете рамена 70% </w:t>
      </w:r>
      <w:r w:rsidR="005C5C0B">
        <w:rPr>
          <w:rFonts w:asciiTheme="majorBidi" w:hAnsiTheme="majorBidi" w:cstheme="majorBidi"/>
          <w:lang w:bidi="bg-BG"/>
        </w:rPr>
        <w:t xml:space="preserve">от </w:t>
      </w:r>
      <w:r w:rsidR="005C5C0B" w:rsidRPr="005C5C0B">
        <w:rPr>
          <w:rFonts w:asciiTheme="majorBidi" w:hAnsiTheme="majorBidi" w:cstheme="majorBidi"/>
          <w:lang w:bidi="bg-BG"/>
        </w:rPr>
        <w:t>пациенти</w:t>
      </w:r>
      <w:r w:rsidR="005C5C0B">
        <w:rPr>
          <w:rFonts w:asciiTheme="majorBidi" w:hAnsiTheme="majorBidi" w:cstheme="majorBidi"/>
          <w:lang w:bidi="bg-BG"/>
        </w:rPr>
        <w:t>те</w:t>
      </w:r>
      <w:r w:rsidR="005C5C0B" w:rsidRPr="005C5C0B">
        <w:rPr>
          <w:rFonts w:asciiTheme="majorBidi" w:hAnsiTheme="majorBidi" w:cstheme="majorBidi"/>
          <w:lang w:bidi="bg-BG"/>
        </w:rPr>
        <w:t xml:space="preserve"> са имали мутация R132C, 15% са имали мутация R132L, 12% са имали мутация R132G, 1,6% са имали мутация R132S и 1,1% са имали мутация R132H.</w:t>
      </w:r>
    </w:p>
    <w:p w14:paraId="5B92C95E" w14:textId="77777777" w:rsidR="002236F8" w:rsidRPr="008836C7" w:rsidRDefault="002236F8" w:rsidP="002236F8">
      <w:pPr>
        <w:widowControl w:val="0"/>
        <w:rPr>
          <w:rFonts w:asciiTheme="majorBidi" w:hAnsiTheme="majorBidi" w:cstheme="majorBidi"/>
        </w:rPr>
      </w:pPr>
    </w:p>
    <w:p w14:paraId="2943F417" w14:textId="010B0C9A" w:rsidR="002236F8" w:rsidRPr="008836C7" w:rsidRDefault="00CD16EF" w:rsidP="002236F8">
      <w:pPr>
        <w:widowControl w:val="0"/>
        <w:rPr>
          <w:rFonts w:asciiTheme="majorBidi" w:hAnsiTheme="majorBidi" w:cstheme="majorBidi"/>
        </w:rPr>
      </w:pPr>
      <w:r w:rsidRPr="008836C7">
        <w:rPr>
          <w:rFonts w:asciiTheme="majorBidi" w:hAnsiTheme="majorBidi" w:cstheme="majorBidi"/>
          <w:lang w:bidi="bg-BG"/>
        </w:rPr>
        <w:t>Първичн</w:t>
      </w:r>
      <w:r w:rsidR="003D4DC5">
        <w:rPr>
          <w:rFonts w:asciiTheme="majorBidi" w:hAnsiTheme="majorBidi" w:cstheme="majorBidi"/>
          <w:lang w:bidi="bg-BG"/>
        </w:rPr>
        <w:t>ият</w:t>
      </w:r>
      <w:r w:rsidRPr="008836C7">
        <w:rPr>
          <w:rFonts w:asciiTheme="majorBidi" w:hAnsiTheme="majorBidi" w:cstheme="majorBidi"/>
          <w:lang w:bidi="bg-BG"/>
        </w:rPr>
        <w:t xml:space="preserve"> кра</w:t>
      </w:r>
      <w:r w:rsidR="003D4DC5">
        <w:rPr>
          <w:rFonts w:asciiTheme="majorBidi" w:hAnsiTheme="majorBidi" w:cstheme="majorBidi"/>
          <w:lang w:bidi="bg-BG"/>
        </w:rPr>
        <w:t>ен</w:t>
      </w:r>
      <w:r w:rsidR="002D5C38" w:rsidRPr="002D5C38">
        <w:rPr>
          <w:rFonts w:asciiTheme="majorBidi" w:hAnsiTheme="majorBidi" w:cstheme="majorBidi"/>
          <w:lang w:bidi="bg-BG"/>
        </w:rPr>
        <w:t xml:space="preserve"> </w:t>
      </w:r>
      <w:r w:rsidR="003D4DC5">
        <w:rPr>
          <w:rFonts w:asciiTheme="majorBidi" w:hAnsiTheme="majorBidi" w:cstheme="majorBidi"/>
          <w:lang w:bidi="bg-BG"/>
        </w:rPr>
        <w:t>измерител</w:t>
      </w:r>
      <w:r w:rsidRPr="008836C7">
        <w:rPr>
          <w:rFonts w:asciiTheme="majorBidi" w:hAnsiTheme="majorBidi" w:cstheme="majorBidi"/>
          <w:lang w:bidi="bg-BG"/>
        </w:rPr>
        <w:t xml:space="preserve"> за ефикасност е преживяемост без прогресия (PFS), определена от независим рентгенологичен център (IRC) в съответствие с Критериите за оценка на отговора при солидни тумори (Response Evaluation Criteria in Solid Tumors, RECIST), версия 1.1. Т</w:t>
      </w:r>
      <w:r w:rsidR="003D4DC5">
        <w:rPr>
          <w:rFonts w:asciiTheme="majorBidi" w:hAnsiTheme="majorBidi" w:cstheme="majorBidi"/>
          <w:lang w:bidi="bg-BG"/>
        </w:rPr>
        <w:t>ози</w:t>
      </w:r>
      <w:r w:rsidR="002D5C38" w:rsidRPr="002D5C38">
        <w:rPr>
          <w:rFonts w:asciiTheme="majorBidi" w:hAnsiTheme="majorBidi" w:cstheme="majorBidi"/>
          <w:lang w:bidi="bg-BG"/>
        </w:rPr>
        <w:t xml:space="preserve"> </w:t>
      </w:r>
      <w:r w:rsidR="003D4DC5">
        <w:rPr>
          <w:rFonts w:asciiTheme="majorBidi" w:hAnsiTheme="majorBidi" w:cstheme="majorBidi"/>
          <w:lang w:bidi="bg-BG"/>
        </w:rPr>
        <w:t>измерител</w:t>
      </w:r>
      <w:r w:rsidRPr="008836C7">
        <w:rPr>
          <w:rFonts w:asciiTheme="majorBidi" w:hAnsiTheme="majorBidi" w:cstheme="majorBidi"/>
          <w:lang w:bidi="bg-BG"/>
        </w:rPr>
        <w:t xml:space="preserve"> се дефинира като време</w:t>
      </w:r>
      <w:r w:rsidR="003D4DC5">
        <w:rPr>
          <w:rFonts w:asciiTheme="majorBidi" w:hAnsiTheme="majorBidi" w:cstheme="majorBidi"/>
          <w:lang w:bidi="bg-BG"/>
        </w:rPr>
        <w:t>то</w:t>
      </w:r>
      <w:r w:rsidRPr="008836C7">
        <w:rPr>
          <w:rFonts w:asciiTheme="majorBidi" w:hAnsiTheme="majorBidi" w:cstheme="majorBidi"/>
          <w:lang w:bidi="bg-BG"/>
        </w:rPr>
        <w:t xml:space="preserve"> от рандомизацията до прогресия на заболяването или до смърт по</w:t>
      </w:r>
      <w:r w:rsidR="002D2CCD" w:rsidRPr="002D2CCD">
        <w:rPr>
          <w:rFonts w:asciiTheme="majorBidi" w:hAnsiTheme="majorBidi" w:cstheme="majorBidi"/>
          <w:lang w:bidi="bg-BG"/>
        </w:rPr>
        <w:t xml:space="preserve"> </w:t>
      </w:r>
      <w:r w:rsidR="003D4DC5">
        <w:rPr>
          <w:rFonts w:asciiTheme="majorBidi" w:hAnsiTheme="majorBidi" w:cstheme="majorBidi"/>
          <w:lang w:bidi="bg-BG"/>
        </w:rPr>
        <w:t>каквато и да е</w:t>
      </w:r>
      <w:r w:rsidRPr="008836C7">
        <w:rPr>
          <w:rFonts w:asciiTheme="majorBidi" w:hAnsiTheme="majorBidi" w:cstheme="majorBidi"/>
          <w:lang w:bidi="bg-BG"/>
        </w:rPr>
        <w:t xml:space="preserve"> причина. </w:t>
      </w:r>
    </w:p>
    <w:p w14:paraId="2EF7E123" w14:textId="77777777" w:rsidR="002236F8" w:rsidRPr="008836C7" w:rsidRDefault="002236F8" w:rsidP="002236F8">
      <w:pPr>
        <w:widowControl w:val="0"/>
        <w:rPr>
          <w:rFonts w:asciiTheme="majorBidi" w:hAnsiTheme="majorBidi" w:cstheme="majorBidi"/>
        </w:rPr>
      </w:pPr>
    </w:p>
    <w:p w14:paraId="3F2787D7" w14:textId="4FBE5456" w:rsidR="008341CB" w:rsidRPr="008836C7" w:rsidRDefault="002236F8" w:rsidP="002236F8">
      <w:pPr>
        <w:widowControl w:val="0"/>
        <w:rPr>
          <w:rFonts w:asciiTheme="majorBidi" w:hAnsiTheme="majorBidi" w:cstheme="majorBidi"/>
        </w:rPr>
      </w:pPr>
      <w:r w:rsidRPr="008836C7">
        <w:rPr>
          <w:rFonts w:asciiTheme="majorBidi" w:hAnsiTheme="majorBidi" w:cstheme="majorBidi"/>
          <w:lang w:bidi="bg-BG"/>
        </w:rPr>
        <w:t xml:space="preserve">Общата преживяемост (OS) е вторична крайна точка за ефикасност. Както е разрешено </w:t>
      </w:r>
      <w:r w:rsidR="0083636A">
        <w:rPr>
          <w:rFonts w:asciiTheme="majorBidi" w:hAnsiTheme="majorBidi" w:cstheme="majorBidi"/>
          <w:lang w:bidi="bg-BG"/>
        </w:rPr>
        <w:t>по</w:t>
      </w:r>
      <w:r w:rsidRPr="008836C7">
        <w:rPr>
          <w:rFonts w:asciiTheme="majorBidi" w:hAnsiTheme="majorBidi" w:cstheme="majorBidi"/>
          <w:lang w:bidi="bg-BG"/>
        </w:rPr>
        <w:t xml:space="preserve"> протокол, голяма част (70,5%) от пациентите в рамото на плацебо преминават към получаване на Tibsovo след рентгенографска прогресия на заболяването, оценена от изследователя.</w:t>
      </w:r>
    </w:p>
    <w:p w14:paraId="29A4B7C2" w14:textId="77777777" w:rsidR="008341CB" w:rsidRPr="008836C7" w:rsidRDefault="008341CB" w:rsidP="002236F8">
      <w:pPr>
        <w:widowControl w:val="0"/>
        <w:rPr>
          <w:rFonts w:asciiTheme="majorBidi" w:hAnsiTheme="majorBidi" w:cstheme="majorBidi"/>
        </w:rPr>
      </w:pPr>
    </w:p>
    <w:p w14:paraId="0B01A21A" w14:textId="12143E51" w:rsidR="008E0D64" w:rsidRPr="008836C7" w:rsidRDefault="008E0D64" w:rsidP="002236F8">
      <w:pPr>
        <w:widowControl w:val="0"/>
        <w:rPr>
          <w:rFonts w:asciiTheme="majorBidi" w:hAnsiTheme="majorBidi" w:cstheme="majorBidi"/>
        </w:rPr>
      </w:pPr>
      <w:r w:rsidRPr="008836C7">
        <w:rPr>
          <w:rFonts w:asciiTheme="majorBidi" w:hAnsiTheme="majorBidi" w:cstheme="majorBidi"/>
          <w:lang w:bidi="bg-BG"/>
        </w:rPr>
        <w:t>Резултатите за ефикасността са обобщени в таблица 5.</w:t>
      </w:r>
    </w:p>
    <w:p w14:paraId="5CD9EA1B" w14:textId="77777777" w:rsidR="005D63C3" w:rsidRPr="008836C7" w:rsidRDefault="005D63C3" w:rsidP="00204AAB">
      <w:pPr>
        <w:autoSpaceDE w:val="0"/>
        <w:autoSpaceDN w:val="0"/>
        <w:adjustRightInd w:val="0"/>
        <w:spacing w:line="240" w:lineRule="auto"/>
        <w:rPr>
          <w:rFonts w:asciiTheme="majorBidi" w:hAnsiTheme="majorBidi" w:cstheme="majorBidi"/>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8"/>
        <w:gridCol w:w="2099"/>
        <w:gridCol w:w="2054"/>
      </w:tblGrid>
      <w:tr w:rsidR="00E27795" w:rsidRPr="008836C7" w14:paraId="16F8E720" w14:textId="77777777" w:rsidTr="00F13350">
        <w:trPr>
          <w:trHeight w:val="384"/>
        </w:trPr>
        <w:tc>
          <w:tcPr>
            <w:tcW w:w="5000" w:type="pct"/>
            <w:gridSpan w:val="3"/>
            <w:tcBorders>
              <w:top w:val="nil"/>
              <w:left w:val="nil"/>
              <w:bottom w:val="single" w:sz="4" w:space="0" w:color="auto"/>
              <w:right w:val="nil"/>
            </w:tcBorders>
          </w:tcPr>
          <w:p w14:paraId="2EC6AD73" w14:textId="53B658E8" w:rsidR="00E27795" w:rsidRPr="008836C7" w:rsidRDefault="00E27795" w:rsidP="00F325A9">
            <w:pPr>
              <w:widowControl w:val="0"/>
              <w:tabs>
                <w:tab w:val="clear" w:pos="567"/>
              </w:tabs>
              <w:spacing w:line="280" w:lineRule="atLeast"/>
              <w:rPr>
                <w:rFonts w:asciiTheme="majorBidi" w:hAnsiTheme="majorBidi" w:cstheme="majorBidi"/>
                <w:b/>
                <w:bCs/>
                <w:szCs w:val="22"/>
              </w:rPr>
            </w:pPr>
            <w:r w:rsidRPr="008836C7">
              <w:rPr>
                <w:rFonts w:asciiTheme="majorBidi" w:hAnsiTheme="majorBidi" w:cstheme="majorBidi"/>
                <w:b/>
                <w:lang w:bidi="bg-BG"/>
              </w:rPr>
              <w:t>Таблица 5 – Резултати за ефикасност при пациенти с локално авансирал или метастатичен холангиокарцином</w:t>
            </w:r>
          </w:p>
        </w:tc>
      </w:tr>
      <w:tr w:rsidR="001D6B97" w:rsidRPr="008836C7" w14:paraId="35EE07CF" w14:textId="77777777" w:rsidTr="00E27795">
        <w:trPr>
          <w:trHeight w:val="624"/>
        </w:trPr>
        <w:tc>
          <w:tcPr>
            <w:tcW w:w="2711" w:type="pct"/>
            <w:tcBorders>
              <w:top w:val="single" w:sz="4" w:space="0" w:color="auto"/>
              <w:bottom w:val="single" w:sz="12" w:space="0" w:color="auto"/>
            </w:tcBorders>
          </w:tcPr>
          <w:p w14:paraId="08FB831A" w14:textId="77777777" w:rsidR="001D6B97" w:rsidRPr="008836C7" w:rsidRDefault="001D6B97" w:rsidP="00CB30A4">
            <w:pPr>
              <w:tabs>
                <w:tab w:val="clear" w:pos="567"/>
              </w:tabs>
              <w:spacing w:before="120" w:after="120" w:line="280" w:lineRule="atLeast"/>
              <w:rPr>
                <w:rFonts w:asciiTheme="majorBidi" w:eastAsia="MS Mincho" w:hAnsiTheme="majorBidi" w:cstheme="majorBidi"/>
                <w:b/>
                <w:bCs/>
                <w:szCs w:val="22"/>
              </w:rPr>
            </w:pPr>
            <w:r w:rsidRPr="008836C7">
              <w:rPr>
                <w:rFonts w:asciiTheme="majorBidi" w:hAnsiTheme="majorBidi" w:cstheme="majorBidi"/>
                <w:b/>
                <w:lang w:bidi="bg-BG"/>
              </w:rPr>
              <w:t>Крайна точка</w:t>
            </w:r>
          </w:p>
        </w:tc>
        <w:tc>
          <w:tcPr>
            <w:tcW w:w="1157" w:type="pct"/>
            <w:tcBorders>
              <w:top w:val="single" w:sz="4" w:space="0" w:color="auto"/>
              <w:bottom w:val="single" w:sz="12" w:space="0" w:color="auto"/>
            </w:tcBorders>
          </w:tcPr>
          <w:p w14:paraId="33E13E15" w14:textId="77777777" w:rsidR="001D6B97" w:rsidRPr="008836C7" w:rsidRDefault="001D6B97" w:rsidP="00CB30A4">
            <w:pPr>
              <w:widowControl w:val="0"/>
              <w:tabs>
                <w:tab w:val="clear" w:pos="567"/>
              </w:tabs>
              <w:spacing w:line="280" w:lineRule="atLeast"/>
              <w:jc w:val="center"/>
              <w:rPr>
                <w:rFonts w:asciiTheme="majorBidi" w:hAnsiTheme="majorBidi" w:cstheme="majorBidi"/>
                <w:b/>
                <w:bCs/>
                <w:szCs w:val="22"/>
              </w:rPr>
            </w:pPr>
            <w:r w:rsidRPr="008836C7">
              <w:rPr>
                <w:rFonts w:asciiTheme="majorBidi" w:hAnsiTheme="majorBidi" w:cstheme="majorBidi"/>
                <w:b/>
                <w:lang w:bidi="bg-BG"/>
              </w:rPr>
              <w:t>Ивосидениб</w:t>
            </w:r>
          </w:p>
          <w:p w14:paraId="631789F6" w14:textId="77777777" w:rsidR="001D6B97" w:rsidRPr="008836C7" w:rsidRDefault="001D6B97" w:rsidP="00CB30A4">
            <w:pPr>
              <w:widowControl w:val="0"/>
              <w:tabs>
                <w:tab w:val="clear" w:pos="567"/>
              </w:tabs>
              <w:spacing w:line="280" w:lineRule="atLeast"/>
              <w:jc w:val="center"/>
              <w:rPr>
                <w:rFonts w:asciiTheme="majorBidi" w:hAnsiTheme="majorBidi" w:cstheme="majorBidi"/>
                <w:b/>
                <w:bCs/>
                <w:szCs w:val="22"/>
              </w:rPr>
            </w:pPr>
            <w:r w:rsidRPr="008836C7">
              <w:rPr>
                <w:rFonts w:asciiTheme="majorBidi" w:hAnsiTheme="majorBidi" w:cstheme="majorBidi"/>
                <w:b/>
                <w:lang w:bidi="bg-BG"/>
              </w:rPr>
              <w:t>(500 mg дневно)</w:t>
            </w:r>
          </w:p>
        </w:tc>
        <w:tc>
          <w:tcPr>
            <w:tcW w:w="1132" w:type="pct"/>
            <w:tcBorders>
              <w:top w:val="single" w:sz="4" w:space="0" w:color="auto"/>
              <w:bottom w:val="single" w:sz="12" w:space="0" w:color="auto"/>
            </w:tcBorders>
          </w:tcPr>
          <w:p w14:paraId="19149682" w14:textId="77777777" w:rsidR="001D6B97" w:rsidRPr="008836C7" w:rsidRDefault="001D6B97" w:rsidP="00CB30A4">
            <w:pPr>
              <w:widowControl w:val="0"/>
              <w:tabs>
                <w:tab w:val="clear" w:pos="567"/>
              </w:tabs>
              <w:spacing w:line="280" w:lineRule="atLeast"/>
              <w:jc w:val="center"/>
              <w:rPr>
                <w:rFonts w:asciiTheme="majorBidi" w:hAnsiTheme="majorBidi" w:cstheme="majorBidi"/>
                <w:b/>
                <w:bCs/>
                <w:szCs w:val="22"/>
              </w:rPr>
            </w:pPr>
            <w:r w:rsidRPr="008836C7">
              <w:rPr>
                <w:rFonts w:asciiTheme="majorBidi" w:hAnsiTheme="majorBidi" w:cstheme="majorBidi"/>
                <w:b/>
                <w:lang w:bidi="bg-BG"/>
              </w:rPr>
              <w:t>Плацебо</w:t>
            </w:r>
          </w:p>
          <w:p w14:paraId="45DEC188" w14:textId="77777777" w:rsidR="001D6B97" w:rsidRPr="008836C7" w:rsidRDefault="001D6B97" w:rsidP="00CB30A4">
            <w:pPr>
              <w:widowControl w:val="0"/>
              <w:tabs>
                <w:tab w:val="clear" w:pos="567"/>
              </w:tabs>
              <w:spacing w:line="280" w:lineRule="atLeast"/>
              <w:jc w:val="center"/>
              <w:rPr>
                <w:rFonts w:asciiTheme="majorBidi" w:hAnsiTheme="majorBidi" w:cstheme="majorBidi"/>
                <w:b/>
                <w:bCs/>
                <w:szCs w:val="22"/>
              </w:rPr>
            </w:pPr>
          </w:p>
        </w:tc>
      </w:tr>
      <w:tr w:rsidR="001D6B97" w:rsidRPr="008836C7" w14:paraId="7D85ACCA" w14:textId="77777777" w:rsidTr="00F8128F">
        <w:tc>
          <w:tcPr>
            <w:tcW w:w="2711" w:type="pct"/>
            <w:tcBorders>
              <w:top w:val="single" w:sz="12" w:space="0" w:color="auto"/>
            </w:tcBorders>
          </w:tcPr>
          <w:p w14:paraId="07AE537D" w14:textId="77777777" w:rsidR="001D6B97" w:rsidRPr="008836C7" w:rsidRDefault="001D6B97" w:rsidP="00CB30A4">
            <w:pPr>
              <w:widowControl w:val="0"/>
              <w:tabs>
                <w:tab w:val="clear" w:pos="567"/>
              </w:tabs>
              <w:spacing w:line="240" w:lineRule="auto"/>
              <w:rPr>
                <w:rFonts w:asciiTheme="majorBidi" w:hAnsiTheme="majorBidi" w:cstheme="majorBidi"/>
                <w:b/>
                <w:szCs w:val="22"/>
              </w:rPr>
            </w:pPr>
            <w:r w:rsidRPr="008836C7">
              <w:rPr>
                <w:rFonts w:asciiTheme="majorBidi" w:hAnsiTheme="majorBidi" w:cstheme="majorBidi"/>
                <w:b/>
                <w:lang w:bidi="bg-BG"/>
              </w:rPr>
              <w:t>Преживяемост без прогресия (PFS) според оценката на IRC</w:t>
            </w:r>
          </w:p>
        </w:tc>
        <w:tc>
          <w:tcPr>
            <w:tcW w:w="1157" w:type="pct"/>
            <w:tcBorders>
              <w:top w:val="single" w:sz="12" w:space="0" w:color="auto"/>
            </w:tcBorders>
          </w:tcPr>
          <w:p w14:paraId="45C59A3B" w14:textId="77777777" w:rsidR="001D6B97" w:rsidRPr="008836C7" w:rsidRDefault="001D6B97" w:rsidP="00CB30A4">
            <w:pPr>
              <w:widowControl w:val="0"/>
              <w:tabs>
                <w:tab w:val="clear" w:pos="567"/>
              </w:tabs>
              <w:spacing w:line="240" w:lineRule="auto"/>
              <w:jc w:val="center"/>
              <w:rPr>
                <w:rFonts w:asciiTheme="majorBidi" w:hAnsiTheme="majorBidi" w:cstheme="majorBidi"/>
                <w:b/>
                <w:bCs/>
                <w:szCs w:val="22"/>
              </w:rPr>
            </w:pPr>
            <w:r w:rsidRPr="008836C7">
              <w:rPr>
                <w:rFonts w:asciiTheme="majorBidi" w:hAnsiTheme="majorBidi" w:cstheme="majorBidi"/>
                <w:b/>
                <w:lang w:bidi="bg-BG"/>
              </w:rPr>
              <w:t>N = 124</w:t>
            </w:r>
          </w:p>
        </w:tc>
        <w:tc>
          <w:tcPr>
            <w:tcW w:w="1132" w:type="pct"/>
            <w:tcBorders>
              <w:top w:val="single" w:sz="12" w:space="0" w:color="auto"/>
            </w:tcBorders>
          </w:tcPr>
          <w:p w14:paraId="48BAAFA3" w14:textId="77777777" w:rsidR="001D6B97" w:rsidRPr="008836C7" w:rsidRDefault="001D6B97" w:rsidP="00CB30A4">
            <w:pPr>
              <w:widowControl w:val="0"/>
              <w:tabs>
                <w:tab w:val="clear" w:pos="567"/>
              </w:tabs>
              <w:spacing w:line="240" w:lineRule="auto"/>
              <w:jc w:val="center"/>
              <w:rPr>
                <w:rFonts w:asciiTheme="majorBidi" w:hAnsiTheme="majorBidi" w:cstheme="majorBidi"/>
                <w:b/>
                <w:bCs/>
                <w:szCs w:val="22"/>
              </w:rPr>
            </w:pPr>
            <w:r w:rsidRPr="008836C7">
              <w:rPr>
                <w:rFonts w:asciiTheme="majorBidi" w:hAnsiTheme="majorBidi" w:cstheme="majorBidi"/>
                <w:b/>
                <w:lang w:bidi="bg-BG"/>
              </w:rPr>
              <w:t>N = 61</w:t>
            </w:r>
          </w:p>
        </w:tc>
      </w:tr>
      <w:tr w:rsidR="001D6B97" w:rsidRPr="008836C7" w14:paraId="30A938B3" w14:textId="77777777" w:rsidTr="00F8128F">
        <w:tc>
          <w:tcPr>
            <w:tcW w:w="2711" w:type="pct"/>
          </w:tcPr>
          <w:p w14:paraId="0C42CD6D" w14:textId="77777777" w:rsidR="001D6B97" w:rsidRPr="008836C7" w:rsidRDefault="001D6B97" w:rsidP="00CB30A4">
            <w:pPr>
              <w:widowControl w:val="0"/>
              <w:tabs>
                <w:tab w:val="clear" w:pos="567"/>
              </w:tabs>
              <w:spacing w:line="240" w:lineRule="auto"/>
              <w:rPr>
                <w:rFonts w:asciiTheme="majorBidi" w:hAnsiTheme="majorBidi" w:cstheme="majorBidi"/>
                <w:b/>
                <w:szCs w:val="22"/>
              </w:rPr>
            </w:pPr>
            <w:r w:rsidRPr="008836C7">
              <w:rPr>
                <w:rFonts w:asciiTheme="majorBidi" w:hAnsiTheme="majorBidi" w:cstheme="majorBidi"/>
                <w:b/>
                <w:lang w:bidi="bg-BG"/>
              </w:rPr>
              <w:tab/>
              <w:t>Събития, n (%)</w:t>
            </w:r>
          </w:p>
          <w:p w14:paraId="79CF94CD" w14:textId="77777777" w:rsidR="001D6B97" w:rsidRPr="008836C7" w:rsidRDefault="001D6B97" w:rsidP="00CB30A4">
            <w:pPr>
              <w:widowControl w:val="0"/>
              <w:tabs>
                <w:tab w:val="clear" w:pos="567"/>
              </w:tabs>
              <w:spacing w:line="240" w:lineRule="auto"/>
              <w:ind w:left="720"/>
              <w:rPr>
                <w:rFonts w:asciiTheme="majorBidi" w:hAnsiTheme="majorBidi" w:cstheme="majorBidi"/>
                <w:szCs w:val="22"/>
              </w:rPr>
            </w:pPr>
            <w:r w:rsidRPr="008836C7">
              <w:rPr>
                <w:rFonts w:asciiTheme="majorBidi" w:hAnsiTheme="majorBidi" w:cstheme="majorBidi"/>
                <w:lang w:bidi="bg-BG"/>
              </w:rPr>
              <w:tab/>
              <w:t>Прогресиращо заболяване</w:t>
            </w:r>
          </w:p>
          <w:p w14:paraId="2B8C843F" w14:textId="77777777" w:rsidR="001D6B97" w:rsidRPr="008836C7" w:rsidRDefault="001D6B97" w:rsidP="00CB30A4">
            <w:pPr>
              <w:widowControl w:val="0"/>
              <w:tabs>
                <w:tab w:val="clear" w:pos="567"/>
              </w:tabs>
              <w:spacing w:line="240" w:lineRule="auto"/>
              <w:ind w:left="720"/>
              <w:rPr>
                <w:rFonts w:asciiTheme="majorBidi" w:hAnsiTheme="majorBidi" w:cstheme="majorBidi"/>
                <w:b/>
                <w:szCs w:val="22"/>
              </w:rPr>
            </w:pPr>
            <w:r w:rsidRPr="008836C7">
              <w:rPr>
                <w:rFonts w:asciiTheme="majorBidi" w:hAnsiTheme="majorBidi" w:cstheme="majorBidi"/>
                <w:lang w:bidi="bg-BG"/>
              </w:rPr>
              <w:tab/>
              <w:t>Смърт</w:t>
            </w:r>
          </w:p>
        </w:tc>
        <w:tc>
          <w:tcPr>
            <w:tcW w:w="1157" w:type="pct"/>
          </w:tcPr>
          <w:p w14:paraId="48BA1D75" w14:textId="77777777" w:rsidR="001D6B97" w:rsidRPr="008836C7" w:rsidRDefault="001D6B97" w:rsidP="00CB30A4">
            <w:pPr>
              <w:widowControl w:val="0"/>
              <w:tabs>
                <w:tab w:val="clear" w:pos="567"/>
              </w:tabs>
              <w:spacing w:line="240" w:lineRule="auto"/>
              <w:jc w:val="center"/>
              <w:rPr>
                <w:rFonts w:asciiTheme="majorBidi" w:hAnsiTheme="majorBidi" w:cstheme="majorBidi"/>
                <w:szCs w:val="22"/>
              </w:rPr>
            </w:pPr>
            <w:r w:rsidRPr="008836C7">
              <w:rPr>
                <w:rFonts w:asciiTheme="majorBidi" w:hAnsiTheme="majorBidi" w:cstheme="majorBidi"/>
                <w:lang w:bidi="bg-BG"/>
              </w:rPr>
              <w:t>76 (61)</w:t>
            </w:r>
          </w:p>
          <w:p w14:paraId="2708F0AA" w14:textId="77777777" w:rsidR="001D6B97" w:rsidRPr="008836C7" w:rsidRDefault="001D6B97" w:rsidP="00CB30A4">
            <w:pPr>
              <w:widowControl w:val="0"/>
              <w:tabs>
                <w:tab w:val="clear" w:pos="567"/>
              </w:tabs>
              <w:spacing w:line="240" w:lineRule="auto"/>
              <w:jc w:val="center"/>
              <w:rPr>
                <w:rFonts w:asciiTheme="majorBidi" w:hAnsiTheme="majorBidi" w:cstheme="majorBidi"/>
                <w:szCs w:val="22"/>
              </w:rPr>
            </w:pPr>
            <w:r w:rsidRPr="008836C7">
              <w:rPr>
                <w:rFonts w:asciiTheme="majorBidi" w:hAnsiTheme="majorBidi" w:cstheme="majorBidi"/>
                <w:lang w:bidi="bg-BG"/>
              </w:rPr>
              <w:t>64 (52)</w:t>
            </w:r>
          </w:p>
          <w:p w14:paraId="1D057776" w14:textId="77777777" w:rsidR="001D6B97" w:rsidRPr="008836C7" w:rsidRDefault="001D6B97" w:rsidP="00CB30A4">
            <w:pPr>
              <w:widowControl w:val="0"/>
              <w:tabs>
                <w:tab w:val="clear" w:pos="567"/>
              </w:tabs>
              <w:spacing w:line="240" w:lineRule="auto"/>
              <w:jc w:val="center"/>
              <w:rPr>
                <w:rFonts w:asciiTheme="majorBidi" w:hAnsiTheme="majorBidi" w:cstheme="majorBidi"/>
                <w:b/>
                <w:bCs/>
                <w:szCs w:val="22"/>
              </w:rPr>
            </w:pPr>
            <w:r w:rsidRPr="008836C7">
              <w:rPr>
                <w:rFonts w:asciiTheme="majorBidi" w:hAnsiTheme="majorBidi" w:cstheme="majorBidi"/>
                <w:lang w:bidi="bg-BG"/>
              </w:rPr>
              <w:t>12 (10)</w:t>
            </w:r>
          </w:p>
        </w:tc>
        <w:tc>
          <w:tcPr>
            <w:tcW w:w="1132" w:type="pct"/>
          </w:tcPr>
          <w:p w14:paraId="75C4AB34" w14:textId="77777777" w:rsidR="001D6B97" w:rsidRPr="008836C7" w:rsidRDefault="001D6B97" w:rsidP="00CB30A4">
            <w:pPr>
              <w:widowControl w:val="0"/>
              <w:tabs>
                <w:tab w:val="clear" w:pos="567"/>
              </w:tabs>
              <w:spacing w:line="240" w:lineRule="auto"/>
              <w:jc w:val="center"/>
              <w:rPr>
                <w:rFonts w:asciiTheme="majorBidi" w:hAnsiTheme="majorBidi" w:cstheme="majorBidi"/>
                <w:szCs w:val="22"/>
              </w:rPr>
            </w:pPr>
            <w:r w:rsidRPr="008836C7">
              <w:rPr>
                <w:rFonts w:asciiTheme="majorBidi" w:hAnsiTheme="majorBidi" w:cstheme="majorBidi"/>
                <w:lang w:bidi="bg-BG"/>
              </w:rPr>
              <w:t>50 (82)</w:t>
            </w:r>
          </w:p>
          <w:p w14:paraId="14E8D2B8" w14:textId="77777777" w:rsidR="001D6B97" w:rsidRPr="008836C7" w:rsidRDefault="001D6B97" w:rsidP="00CB30A4">
            <w:pPr>
              <w:widowControl w:val="0"/>
              <w:tabs>
                <w:tab w:val="clear" w:pos="567"/>
              </w:tabs>
              <w:spacing w:line="240" w:lineRule="auto"/>
              <w:jc w:val="center"/>
              <w:rPr>
                <w:rFonts w:asciiTheme="majorBidi" w:hAnsiTheme="majorBidi" w:cstheme="majorBidi"/>
                <w:szCs w:val="22"/>
              </w:rPr>
            </w:pPr>
            <w:r w:rsidRPr="008836C7">
              <w:rPr>
                <w:rFonts w:asciiTheme="majorBidi" w:hAnsiTheme="majorBidi" w:cstheme="majorBidi"/>
                <w:lang w:bidi="bg-BG"/>
              </w:rPr>
              <w:t>44 (72)</w:t>
            </w:r>
          </w:p>
          <w:p w14:paraId="42E894D1" w14:textId="77777777" w:rsidR="001D6B97" w:rsidRPr="008836C7" w:rsidRDefault="001D6B97" w:rsidP="00CB30A4">
            <w:pPr>
              <w:widowControl w:val="0"/>
              <w:tabs>
                <w:tab w:val="clear" w:pos="567"/>
              </w:tabs>
              <w:spacing w:line="240" w:lineRule="auto"/>
              <w:jc w:val="center"/>
              <w:rPr>
                <w:rFonts w:asciiTheme="majorBidi" w:hAnsiTheme="majorBidi" w:cstheme="majorBidi"/>
                <w:b/>
                <w:bCs/>
                <w:szCs w:val="22"/>
              </w:rPr>
            </w:pPr>
            <w:r w:rsidRPr="008836C7">
              <w:rPr>
                <w:rFonts w:asciiTheme="majorBidi" w:hAnsiTheme="majorBidi" w:cstheme="majorBidi"/>
                <w:lang w:bidi="bg-BG"/>
              </w:rPr>
              <w:t>6 (10)</w:t>
            </w:r>
          </w:p>
        </w:tc>
      </w:tr>
      <w:tr w:rsidR="001D6B97" w:rsidRPr="008836C7" w14:paraId="04DAB0E4" w14:textId="77777777" w:rsidTr="00F8128F">
        <w:tc>
          <w:tcPr>
            <w:tcW w:w="2711" w:type="pct"/>
          </w:tcPr>
          <w:p w14:paraId="66F0E971" w14:textId="77777777" w:rsidR="001D6B97" w:rsidRPr="008836C7" w:rsidRDefault="001D6B97" w:rsidP="00CB30A4">
            <w:pPr>
              <w:widowControl w:val="0"/>
              <w:tabs>
                <w:tab w:val="clear" w:pos="567"/>
              </w:tabs>
              <w:spacing w:line="240" w:lineRule="auto"/>
              <w:rPr>
                <w:rFonts w:asciiTheme="majorBidi" w:hAnsiTheme="majorBidi" w:cstheme="majorBidi"/>
                <w:b/>
                <w:szCs w:val="22"/>
              </w:rPr>
            </w:pPr>
            <w:r w:rsidRPr="008836C7">
              <w:rPr>
                <w:rFonts w:asciiTheme="majorBidi" w:hAnsiTheme="majorBidi" w:cstheme="majorBidi"/>
                <w:b/>
                <w:lang w:bidi="bg-BG"/>
              </w:rPr>
              <w:tab/>
              <w:t>Медиана на PFS, месеци (95% ДИ)</w:t>
            </w:r>
          </w:p>
        </w:tc>
        <w:tc>
          <w:tcPr>
            <w:tcW w:w="1157" w:type="pct"/>
          </w:tcPr>
          <w:p w14:paraId="433879A7" w14:textId="77777777" w:rsidR="001D6B97" w:rsidRPr="008836C7" w:rsidRDefault="001D6B97" w:rsidP="00CB30A4">
            <w:pPr>
              <w:widowControl w:val="0"/>
              <w:tabs>
                <w:tab w:val="clear" w:pos="567"/>
              </w:tabs>
              <w:spacing w:line="240" w:lineRule="auto"/>
              <w:jc w:val="center"/>
              <w:rPr>
                <w:rFonts w:asciiTheme="majorBidi" w:hAnsiTheme="majorBidi" w:cstheme="majorBidi"/>
                <w:b/>
                <w:bCs/>
                <w:szCs w:val="22"/>
              </w:rPr>
            </w:pPr>
            <w:r w:rsidRPr="008836C7">
              <w:rPr>
                <w:rFonts w:asciiTheme="majorBidi" w:hAnsiTheme="majorBidi" w:cstheme="majorBidi"/>
                <w:lang w:bidi="bg-BG"/>
              </w:rPr>
              <w:t>2,7 (1,6; 4,2)</w:t>
            </w:r>
          </w:p>
        </w:tc>
        <w:tc>
          <w:tcPr>
            <w:tcW w:w="1132" w:type="pct"/>
          </w:tcPr>
          <w:p w14:paraId="689FE132" w14:textId="77777777" w:rsidR="001D6B97" w:rsidRPr="008836C7" w:rsidRDefault="001D6B97" w:rsidP="00CB30A4">
            <w:pPr>
              <w:widowControl w:val="0"/>
              <w:tabs>
                <w:tab w:val="clear" w:pos="567"/>
              </w:tabs>
              <w:spacing w:line="240" w:lineRule="auto"/>
              <w:jc w:val="center"/>
              <w:rPr>
                <w:rFonts w:asciiTheme="majorBidi" w:hAnsiTheme="majorBidi" w:cstheme="majorBidi"/>
                <w:b/>
                <w:bCs/>
                <w:szCs w:val="22"/>
              </w:rPr>
            </w:pPr>
            <w:r w:rsidRPr="008836C7">
              <w:rPr>
                <w:rFonts w:asciiTheme="majorBidi" w:hAnsiTheme="majorBidi" w:cstheme="majorBidi"/>
                <w:lang w:bidi="bg-BG"/>
              </w:rPr>
              <w:t>1,4 (1,4; 1,6)</w:t>
            </w:r>
          </w:p>
        </w:tc>
      </w:tr>
      <w:tr w:rsidR="001D6B97" w:rsidRPr="008836C7" w14:paraId="6783C3A4" w14:textId="77777777" w:rsidTr="00F8128F">
        <w:tc>
          <w:tcPr>
            <w:tcW w:w="2711" w:type="pct"/>
          </w:tcPr>
          <w:p w14:paraId="54C0D6C5" w14:textId="111CB099" w:rsidR="001D6B97" w:rsidRPr="008836C7" w:rsidRDefault="001D6B97" w:rsidP="00CB30A4">
            <w:pPr>
              <w:widowControl w:val="0"/>
              <w:tabs>
                <w:tab w:val="clear" w:pos="567"/>
              </w:tabs>
              <w:spacing w:line="240" w:lineRule="auto"/>
              <w:rPr>
                <w:rFonts w:asciiTheme="majorBidi" w:hAnsiTheme="majorBidi" w:cstheme="majorBidi"/>
                <w:b/>
                <w:szCs w:val="22"/>
                <w:vertAlign w:val="superscript"/>
              </w:rPr>
            </w:pPr>
            <w:r w:rsidRPr="008836C7">
              <w:rPr>
                <w:rFonts w:asciiTheme="majorBidi" w:hAnsiTheme="majorBidi" w:cstheme="majorBidi"/>
                <w:b/>
                <w:lang w:bidi="bg-BG"/>
              </w:rPr>
              <w:tab/>
            </w:r>
            <w:r w:rsidR="0083636A">
              <w:rPr>
                <w:rFonts w:asciiTheme="majorBidi" w:hAnsiTheme="majorBidi" w:cstheme="majorBidi"/>
                <w:b/>
                <w:lang w:bidi="bg-BG"/>
              </w:rPr>
              <w:t>Коефициент</w:t>
            </w:r>
            <w:r w:rsidRPr="008836C7">
              <w:rPr>
                <w:rFonts w:asciiTheme="majorBidi" w:hAnsiTheme="majorBidi" w:cstheme="majorBidi"/>
                <w:b/>
                <w:lang w:bidi="bg-BG"/>
              </w:rPr>
              <w:t xml:space="preserve"> на риск (95% ДИ)</w:t>
            </w:r>
            <w:r w:rsidRPr="008836C7">
              <w:rPr>
                <w:rFonts w:asciiTheme="majorBidi" w:hAnsiTheme="majorBidi" w:cstheme="majorBidi"/>
                <w:b/>
                <w:vertAlign w:val="superscript"/>
                <w:lang w:bidi="bg-BG"/>
              </w:rPr>
              <w:t>1</w:t>
            </w:r>
          </w:p>
          <w:p w14:paraId="04FC2966" w14:textId="77777777" w:rsidR="001D6B97" w:rsidRPr="008836C7" w:rsidRDefault="001D6B97" w:rsidP="00CB30A4">
            <w:pPr>
              <w:widowControl w:val="0"/>
              <w:tabs>
                <w:tab w:val="clear" w:pos="567"/>
              </w:tabs>
              <w:spacing w:line="240" w:lineRule="auto"/>
              <w:rPr>
                <w:rFonts w:asciiTheme="majorBidi" w:hAnsiTheme="majorBidi" w:cstheme="majorBidi"/>
                <w:b/>
                <w:szCs w:val="22"/>
              </w:rPr>
            </w:pPr>
            <w:r w:rsidRPr="008836C7">
              <w:rPr>
                <w:rFonts w:asciiTheme="majorBidi" w:hAnsiTheme="majorBidi" w:cstheme="majorBidi"/>
                <w:b/>
                <w:lang w:bidi="bg-BG"/>
              </w:rPr>
              <w:tab/>
              <w:t>P-стойност</w:t>
            </w:r>
            <w:r w:rsidRPr="008836C7">
              <w:rPr>
                <w:rFonts w:asciiTheme="majorBidi" w:hAnsiTheme="majorBidi" w:cstheme="majorBidi"/>
                <w:b/>
                <w:vertAlign w:val="superscript"/>
                <w:lang w:bidi="bg-BG"/>
              </w:rPr>
              <w:t>2</w:t>
            </w:r>
          </w:p>
        </w:tc>
        <w:tc>
          <w:tcPr>
            <w:tcW w:w="2289" w:type="pct"/>
            <w:gridSpan w:val="2"/>
          </w:tcPr>
          <w:p w14:paraId="58CCDBC2" w14:textId="77777777" w:rsidR="001D6B97" w:rsidRPr="008836C7" w:rsidRDefault="001D6B97" w:rsidP="00CB30A4">
            <w:pPr>
              <w:widowControl w:val="0"/>
              <w:tabs>
                <w:tab w:val="clear" w:pos="567"/>
              </w:tabs>
              <w:spacing w:line="240" w:lineRule="auto"/>
              <w:jc w:val="center"/>
              <w:rPr>
                <w:rFonts w:asciiTheme="majorBidi" w:hAnsiTheme="majorBidi" w:cstheme="majorBidi"/>
                <w:szCs w:val="22"/>
              </w:rPr>
            </w:pPr>
            <w:r w:rsidRPr="008836C7">
              <w:rPr>
                <w:rFonts w:asciiTheme="majorBidi" w:hAnsiTheme="majorBidi" w:cstheme="majorBidi"/>
                <w:lang w:bidi="bg-BG"/>
              </w:rPr>
              <w:t>0,37 (0,25; 0,54)</w:t>
            </w:r>
          </w:p>
          <w:p w14:paraId="46179A09" w14:textId="77777777" w:rsidR="001D6B97" w:rsidRPr="008836C7" w:rsidRDefault="001D6B97" w:rsidP="00CB30A4">
            <w:pPr>
              <w:widowControl w:val="0"/>
              <w:tabs>
                <w:tab w:val="clear" w:pos="567"/>
              </w:tabs>
              <w:spacing w:line="240" w:lineRule="auto"/>
              <w:jc w:val="center"/>
              <w:rPr>
                <w:rFonts w:asciiTheme="majorBidi" w:hAnsiTheme="majorBidi" w:cstheme="majorBidi"/>
                <w:szCs w:val="22"/>
              </w:rPr>
            </w:pPr>
            <w:r w:rsidRPr="008836C7">
              <w:rPr>
                <w:rFonts w:asciiTheme="majorBidi" w:hAnsiTheme="majorBidi" w:cstheme="majorBidi"/>
                <w:lang w:bidi="bg-BG"/>
              </w:rPr>
              <w:t>&lt; 0,0001</w:t>
            </w:r>
          </w:p>
        </w:tc>
      </w:tr>
      <w:tr w:rsidR="001D6B97" w:rsidRPr="008836C7" w14:paraId="0AB7BCEF" w14:textId="77777777" w:rsidTr="00F8128F">
        <w:tc>
          <w:tcPr>
            <w:tcW w:w="2711" w:type="pct"/>
            <w:tcBorders>
              <w:bottom w:val="single" w:sz="12" w:space="0" w:color="auto"/>
            </w:tcBorders>
          </w:tcPr>
          <w:p w14:paraId="44F55F51" w14:textId="1A8C1FAE" w:rsidR="001D6B97" w:rsidRPr="008836C7" w:rsidRDefault="001D6B97" w:rsidP="00CB30A4">
            <w:pPr>
              <w:widowControl w:val="0"/>
              <w:tabs>
                <w:tab w:val="clear" w:pos="567"/>
              </w:tabs>
              <w:spacing w:line="240" w:lineRule="auto"/>
              <w:ind w:firstLine="746"/>
              <w:rPr>
                <w:rFonts w:asciiTheme="majorBidi" w:hAnsiTheme="majorBidi" w:cstheme="majorBidi"/>
                <w:b/>
                <w:szCs w:val="22"/>
                <w:vertAlign w:val="superscript"/>
              </w:rPr>
            </w:pPr>
            <w:r w:rsidRPr="008836C7">
              <w:rPr>
                <w:rFonts w:asciiTheme="majorBidi" w:hAnsiTheme="majorBidi" w:cstheme="majorBidi"/>
                <w:b/>
                <w:lang w:bidi="bg-BG"/>
              </w:rPr>
              <w:t>PFS</w:t>
            </w:r>
            <w:r w:rsidR="002E5176">
              <w:rPr>
                <w:rFonts w:asciiTheme="majorBidi" w:hAnsiTheme="majorBidi" w:cstheme="majorBidi"/>
                <w:b/>
                <w:lang w:bidi="bg-BG"/>
              </w:rPr>
              <w:t xml:space="preserve"> честота</w:t>
            </w:r>
            <w:r w:rsidRPr="008836C7">
              <w:rPr>
                <w:rFonts w:asciiTheme="majorBidi" w:hAnsiTheme="majorBidi" w:cstheme="majorBidi"/>
                <w:b/>
                <w:lang w:bidi="bg-BG"/>
              </w:rPr>
              <w:t> (%)</w:t>
            </w:r>
            <w:r w:rsidRPr="008836C7">
              <w:rPr>
                <w:rFonts w:asciiTheme="majorBidi" w:hAnsiTheme="majorBidi" w:cstheme="majorBidi"/>
                <w:b/>
                <w:vertAlign w:val="superscript"/>
                <w:lang w:bidi="bg-BG"/>
              </w:rPr>
              <w:t>3</w:t>
            </w:r>
          </w:p>
          <w:p w14:paraId="1456801E" w14:textId="77777777" w:rsidR="001D6B97" w:rsidRPr="008836C7" w:rsidRDefault="001D6B97" w:rsidP="00CB30A4">
            <w:pPr>
              <w:widowControl w:val="0"/>
              <w:tabs>
                <w:tab w:val="clear" w:pos="567"/>
              </w:tabs>
              <w:spacing w:line="240" w:lineRule="auto"/>
              <w:ind w:left="1455"/>
              <w:rPr>
                <w:rFonts w:asciiTheme="majorBidi" w:hAnsiTheme="majorBidi" w:cstheme="majorBidi"/>
                <w:bCs/>
                <w:szCs w:val="22"/>
                <w:vertAlign w:val="superscript"/>
              </w:rPr>
            </w:pPr>
            <w:r w:rsidRPr="008836C7">
              <w:rPr>
                <w:rFonts w:asciiTheme="majorBidi" w:hAnsiTheme="majorBidi" w:cstheme="majorBidi"/>
                <w:lang w:bidi="bg-BG"/>
              </w:rPr>
              <w:t>6 месеца</w:t>
            </w:r>
          </w:p>
          <w:p w14:paraId="557DC2A2" w14:textId="77777777" w:rsidR="001D6B97" w:rsidRPr="008836C7" w:rsidRDefault="001D6B97" w:rsidP="00CB30A4">
            <w:pPr>
              <w:widowControl w:val="0"/>
              <w:tabs>
                <w:tab w:val="clear" w:pos="567"/>
              </w:tabs>
              <w:spacing w:line="240" w:lineRule="auto"/>
              <w:ind w:left="1455"/>
              <w:rPr>
                <w:rFonts w:asciiTheme="majorBidi" w:hAnsiTheme="majorBidi" w:cstheme="majorBidi"/>
                <w:b/>
                <w:szCs w:val="22"/>
              </w:rPr>
            </w:pPr>
            <w:r w:rsidRPr="008836C7">
              <w:rPr>
                <w:rFonts w:asciiTheme="majorBidi" w:hAnsiTheme="majorBidi" w:cstheme="majorBidi"/>
                <w:lang w:bidi="bg-BG"/>
              </w:rPr>
              <w:t>12 месеца</w:t>
            </w:r>
          </w:p>
        </w:tc>
        <w:tc>
          <w:tcPr>
            <w:tcW w:w="1157" w:type="pct"/>
            <w:tcBorders>
              <w:bottom w:val="single" w:sz="12" w:space="0" w:color="auto"/>
            </w:tcBorders>
          </w:tcPr>
          <w:p w14:paraId="54A0A27B" w14:textId="77777777" w:rsidR="001D6B97" w:rsidRPr="008836C7" w:rsidRDefault="001D6B97" w:rsidP="00CB30A4">
            <w:pPr>
              <w:widowControl w:val="0"/>
              <w:tabs>
                <w:tab w:val="clear" w:pos="567"/>
              </w:tabs>
              <w:spacing w:line="240" w:lineRule="auto"/>
              <w:jc w:val="center"/>
              <w:rPr>
                <w:rFonts w:asciiTheme="majorBidi" w:hAnsiTheme="majorBidi" w:cstheme="majorBidi"/>
                <w:b/>
                <w:bCs/>
                <w:szCs w:val="22"/>
              </w:rPr>
            </w:pPr>
          </w:p>
          <w:p w14:paraId="31863C86" w14:textId="77777777" w:rsidR="001D6B97" w:rsidRPr="008836C7" w:rsidRDefault="001D6B97" w:rsidP="00CB30A4">
            <w:pPr>
              <w:widowControl w:val="0"/>
              <w:tabs>
                <w:tab w:val="clear" w:pos="567"/>
              </w:tabs>
              <w:spacing w:line="240" w:lineRule="auto"/>
              <w:jc w:val="center"/>
              <w:rPr>
                <w:rFonts w:asciiTheme="majorBidi" w:hAnsiTheme="majorBidi" w:cstheme="majorBidi"/>
                <w:szCs w:val="22"/>
              </w:rPr>
            </w:pPr>
            <w:r w:rsidRPr="008836C7">
              <w:rPr>
                <w:rFonts w:asciiTheme="majorBidi" w:hAnsiTheme="majorBidi" w:cstheme="majorBidi"/>
                <w:lang w:bidi="bg-BG"/>
              </w:rPr>
              <w:t>32,0</w:t>
            </w:r>
          </w:p>
          <w:p w14:paraId="05CCB37B" w14:textId="77777777" w:rsidR="001D6B97" w:rsidRPr="008836C7" w:rsidRDefault="001D6B97" w:rsidP="00CB30A4">
            <w:pPr>
              <w:widowControl w:val="0"/>
              <w:tabs>
                <w:tab w:val="clear" w:pos="567"/>
              </w:tabs>
              <w:spacing w:line="240" w:lineRule="auto"/>
              <w:jc w:val="center"/>
              <w:rPr>
                <w:rFonts w:asciiTheme="majorBidi" w:hAnsiTheme="majorBidi" w:cstheme="majorBidi"/>
                <w:b/>
                <w:bCs/>
                <w:szCs w:val="22"/>
              </w:rPr>
            </w:pPr>
            <w:r w:rsidRPr="008836C7">
              <w:rPr>
                <w:rFonts w:asciiTheme="majorBidi" w:hAnsiTheme="majorBidi" w:cstheme="majorBidi"/>
                <w:lang w:bidi="bg-BG"/>
              </w:rPr>
              <w:t>21,9</w:t>
            </w:r>
          </w:p>
        </w:tc>
        <w:tc>
          <w:tcPr>
            <w:tcW w:w="1132" w:type="pct"/>
            <w:tcBorders>
              <w:bottom w:val="single" w:sz="12" w:space="0" w:color="auto"/>
            </w:tcBorders>
          </w:tcPr>
          <w:p w14:paraId="190E1E26" w14:textId="77777777" w:rsidR="001D6B97" w:rsidRPr="008836C7" w:rsidRDefault="001D6B97" w:rsidP="00CB30A4">
            <w:pPr>
              <w:widowControl w:val="0"/>
              <w:tabs>
                <w:tab w:val="clear" w:pos="567"/>
              </w:tabs>
              <w:spacing w:line="240" w:lineRule="auto"/>
              <w:jc w:val="center"/>
              <w:rPr>
                <w:rFonts w:asciiTheme="majorBidi" w:hAnsiTheme="majorBidi" w:cstheme="majorBidi"/>
                <w:b/>
                <w:bCs/>
                <w:szCs w:val="22"/>
              </w:rPr>
            </w:pPr>
          </w:p>
          <w:p w14:paraId="4DA74E94" w14:textId="77777777" w:rsidR="001D6B97" w:rsidRPr="008836C7" w:rsidRDefault="001D6B97" w:rsidP="00CB30A4">
            <w:pPr>
              <w:widowControl w:val="0"/>
              <w:tabs>
                <w:tab w:val="clear" w:pos="567"/>
              </w:tabs>
              <w:spacing w:line="240" w:lineRule="auto"/>
              <w:jc w:val="center"/>
              <w:rPr>
                <w:rFonts w:asciiTheme="majorBidi" w:hAnsiTheme="majorBidi" w:cstheme="majorBidi"/>
                <w:szCs w:val="22"/>
              </w:rPr>
            </w:pPr>
            <w:r w:rsidRPr="008836C7">
              <w:rPr>
                <w:rFonts w:asciiTheme="majorBidi" w:hAnsiTheme="majorBidi" w:cstheme="majorBidi"/>
                <w:lang w:bidi="bg-BG"/>
              </w:rPr>
              <w:t>NE</w:t>
            </w:r>
          </w:p>
          <w:p w14:paraId="267E5524" w14:textId="77777777" w:rsidR="001D6B97" w:rsidRPr="008836C7" w:rsidRDefault="001D6B97" w:rsidP="00CB30A4">
            <w:pPr>
              <w:widowControl w:val="0"/>
              <w:tabs>
                <w:tab w:val="clear" w:pos="567"/>
              </w:tabs>
              <w:spacing w:line="240" w:lineRule="auto"/>
              <w:jc w:val="center"/>
              <w:rPr>
                <w:rFonts w:asciiTheme="majorBidi" w:hAnsiTheme="majorBidi" w:cstheme="majorBidi"/>
                <w:b/>
                <w:bCs/>
                <w:szCs w:val="22"/>
              </w:rPr>
            </w:pPr>
            <w:r w:rsidRPr="008836C7">
              <w:rPr>
                <w:rFonts w:asciiTheme="majorBidi" w:hAnsiTheme="majorBidi" w:cstheme="majorBidi"/>
                <w:lang w:bidi="bg-BG"/>
              </w:rPr>
              <w:t>NE</w:t>
            </w:r>
          </w:p>
        </w:tc>
      </w:tr>
      <w:tr w:rsidR="001D6B97" w:rsidRPr="008836C7" w14:paraId="5317C7F6" w14:textId="77777777" w:rsidTr="00F8128F">
        <w:trPr>
          <w:trHeight w:val="667"/>
        </w:trPr>
        <w:tc>
          <w:tcPr>
            <w:tcW w:w="2711" w:type="pct"/>
            <w:tcBorders>
              <w:bottom w:val="single" w:sz="12" w:space="0" w:color="auto"/>
            </w:tcBorders>
          </w:tcPr>
          <w:p w14:paraId="45D7C0B7" w14:textId="77777777" w:rsidR="001D6B97" w:rsidRPr="008836C7" w:rsidRDefault="001D6B97" w:rsidP="00CB30A4">
            <w:pPr>
              <w:widowControl w:val="0"/>
              <w:tabs>
                <w:tab w:val="clear" w:pos="567"/>
              </w:tabs>
              <w:spacing w:line="240" w:lineRule="auto"/>
              <w:ind w:firstLine="746"/>
              <w:rPr>
                <w:rFonts w:asciiTheme="majorBidi" w:hAnsiTheme="majorBidi" w:cstheme="majorBidi"/>
                <w:b/>
                <w:szCs w:val="22"/>
              </w:rPr>
            </w:pPr>
          </w:p>
        </w:tc>
        <w:tc>
          <w:tcPr>
            <w:tcW w:w="1157" w:type="pct"/>
            <w:tcBorders>
              <w:bottom w:val="single" w:sz="12" w:space="0" w:color="auto"/>
            </w:tcBorders>
          </w:tcPr>
          <w:p w14:paraId="0109068C" w14:textId="77777777" w:rsidR="001D6B97" w:rsidRPr="008836C7" w:rsidRDefault="001D6B97" w:rsidP="00CB30A4">
            <w:pPr>
              <w:widowControl w:val="0"/>
              <w:tabs>
                <w:tab w:val="clear" w:pos="567"/>
              </w:tabs>
              <w:spacing w:line="280" w:lineRule="atLeast"/>
              <w:jc w:val="center"/>
              <w:rPr>
                <w:rFonts w:asciiTheme="majorBidi" w:hAnsiTheme="majorBidi" w:cstheme="majorBidi"/>
                <w:b/>
                <w:bCs/>
                <w:szCs w:val="22"/>
              </w:rPr>
            </w:pPr>
            <w:r w:rsidRPr="008836C7">
              <w:rPr>
                <w:rFonts w:asciiTheme="majorBidi" w:hAnsiTheme="majorBidi" w:cstheme="majorBidi"/>
                <w:b/>
                <w:lang w:bidi="bg-BG"/>
              </w:rPr>
              <w:t>Ивосидениб</w:t>
            </w:r>
          </w:p>
          <w:p w14:paraId="524CE912" w14:textId="77777777" w:rsidR="001D6B97" w:rsidRPr="008836C7" w:rsidRDefault="001D6B97" w:rsidP="00CB30A4">
            <w:pPr>
              <w:widowControl w:val="0"/>
              <w:tabs>
                <w:tab w:val="clear" w:pos="567"/>
              </w:tabs>
              <w:spacing w:line="240" w:lineRule="auto"/>
              <w:jc w:val="center"/>
              <w:rPr>
                <w:rFonts w:asciiTheme="majorBidi" w:hAnsiTheme="majorBidi" w:cstheme="majorBidi"/>
                <w:b/>
                <w:bCs/>
                <w:szCs w:val="22"/>
              </w:rPr>
            </w:pPr>
            <w:r w:rsidRPr="008836C7">
              <w:rPr>
                <w:rFonts w:asciiTheme="majorBidi" w:hAnsiTheme="majorBidi" w:cstheme="majorBidi"/>
                <w:b/>
                <w:lang w:bidi="bg-BG"/>
              </w:rPr>
              <w:t>(500 mg дневно)</w:t>
            </w:r>
          </w:p>
        </w:tc>
        <w:tc>
          <w:tcPr>
            <w:tcW w:w="1132" w:type="pct"/>
            <w:tcBorders>
              <w:bottom w:val="single" w:sz="12" w:space="0" w:color="auto"/>
            </w:tcBorders>
          </w:tcPr>
          <w:p w14:paraId="6B964AED" w14:textId="3FD93897" w:rsidR="001D6B97" w:rsidRPr="008836C7" w:rsidRDefault="001D6B97" w:rsidP="00CB30A4">
            <w:pPr>
              <w:widowControl w:val="0"/>
              <w:tabs>
                <w:tab w:val="clear" w:pos="567"/>
              </w:tabs>
              <w:spacing w:line="240" w:lineRule="auto"/>
              <w:jc w:val="center"/>
              <w:rPr>
                <w:rFonts w:asciiTheme="majorBidi" w:hAnsiTheme="majorBidi" w:cstheme="majorBidi"/>
                <w:b/>
                <w:bCs/>
                <w:szCs w:val="22"/>
              </w:rPr>
            </w:pPr>
            <w:r w:rsidRPr="008836C7">
              <w:rPr>
                <w:rFonts w:asciiTheme="majorBidi" w:hAnsiTheme="majorBidi" w:cstheme="majorBidi"/>
                <w:b/>
                <w:lang w:bidi="bg-BG"/>
              </w:rPr>
              <w:t>Плацебо</w:t>
            </w:r>
          </w:p>
        </w:tc>
      </w:tr>
      <w:tr w:rsidR="001D6B97" w:rsidRPr="008836C7" w14:paraId="51E82F24" w14:textId="77777777" w:rsidTr="00F8128F">
        <w:tc>
          <w:tcPr>
            <w:tcW w:w="2711" w:type="pct"/>
            <w:tcBorders>
              <w:top w:val="single" w:sz="12" w:space="0" w:color="auto"/>
            </w:tcBorders>
          </w:tcPr>
          <w:p w14:paraId="525F18FC" w14:textId="0CA81707" w:rsidR="001D6B97" w:rsidRPr="008836C7" w:rsidRDefault="001D6B97" w:rsidP="00CB30A4">
            <w:pPr>
              <w:widowControl w:val="0"/>
              <w:tabs>
                <w:tab w:val="clear" w:pos="567"/>
              </w:tabs>
              <w:spacing w:line="240" w:lineRule="auto"/>
              <w:rPr>
                <w:rFonts w:asciiTheme="majorBidi" w:hAnsiTheme="majorBidi" w:cstheme="majorBidi"/>
                <w:b/>
                <w:szCs w:val="22"/>
              </w:rPr>
            </w:pPr>
            <w:r w:rsidRPr="008836C7">
              <w:rPr>
                <w:rFonts w:asciiTheme="majorBidi" w:hAnsiTheme="majorBidi" w:cstheme="majorBidi"/>
                <w:b/>
                <w:lang w:bidi="bg-BG"/>
              </w:rPr>
              <w:t>Обща преживяемост</w:t>
            </w:r>
            <w:r w:rsidRPr="008836C7">
              <w:rPr>
                <w:rFonts w:asciiTheme="majorBidi" w:hAnsiTheme="majorBidi" w:cstheme="majorBidi"/>
                <w:b/>
                <w:vertAlign w:val="superscript"/>
                <w:lang w:bidi="bg-BG"/>
              </w:rPr>
              <w:t>4</w:t>
            </w:r>
          </w:p>
        </w:tc>
        <w:tc>
          <w:tcPr>
            <w:tcW w:w="1157" w:type="pct"/>
            <w:tcBorders>
              <w:top w:val="single" w:sz="12" w:space="0" w:color="auto"/>
            </w:tcBorders>
          </w:tcPr>
          <w:p w14:paraId="254E559D" w14:textId="77777777" w:rsidR="001D6B97" w:rsidRPr="008836C7" w:rsidRDefault="001D6B97" w:rsidP="00CB30A4">
            <w:pPr>
              <w:widowControl w:val="0"/>
              <w:tabs>
                <w:tab w:val="clear" w:pos="567"/>
              </w:tabs>
              <w:spacing w:line="240" w:lineRule="auto"/>
              <w:jc w:val="center"/>
              <w:rPr>
                <w:rFonts w:asciiTheme="majorBidi" w:hAnsiTheme="majorBidi" w:cstheme="majorBidi"/>
                <w:b/>
                <w:bCs/>
                <w:szCs w:val="22"/>
              </w:rPr>
            </w:pPr>
            <w:r w:rsidRPr="008836C7">
              <w:rPr>
                <w:rFonts w:asciiTheme="majorBidi" w:hAnsiTheme="majorBidi" w:cstheme="majorBidi"/>
                <w:b/>
                <w:lang w:bidi="bg-BG"/>
              </w:rPr>
              <w:t>N = 126</w:t>
            </w:r>
          </w:p>
        </w:tc>
        <w:tc>
          <w:tcPr>
            <w:tcW w:w="1132" w:type="pct"/>
            <w:tcBorders>
              <w:top w:val="single" w:sz="12" w:space="0" w:color="auto"/>
            </w:tcBorders>
          </w:tcPr>
          <w:p w14:paraId="49372840" w14:textId="77777777" w:rsidR="001D6B97" w:rsidRPr="008836C7" w:rsidRDefault="001D6B97" w:rsidP="00CB30A4">
            <w:pPr>
              <w:widowControl w:val="0"/>
              <w:tabs>
                <w:tab w:val="clear" w:pos="567"/>
              </w:tabs>
              <w:spacing w:line="240" w:lineRule="auto"/>
              <w:jc w:val="center"/>
              <w:rPr>
                <w:rFonts w:asciiTheme="majorBidi" w:hAnsiTheme="majorBidi" w:cstheme="majorBidi"/>
                <w:b/>
                <w:bCs/>
                <w:szCs w:val="22"/>
              </w:rPr>
            </w:pPr>
            <w:r w:rsidRPr="008836C7">
              <w:rPr>
                <w:rFonts w:asciiTheme="majorBidi" w:hAnsiTheme="majorBidi" w:cstheme="majorBidi"/>
                <w:b/>
                <w:lang w:bidi="bg-BG"/>
              </w:rPr>
              <w:t>N = 61</w:t>
            </w:r>
          </w:p>
        </w:tc>
      </w:tr>
      <w:tr w:rsidR="001D6B97" w:rsidRPr="008836C7" w14:paraId="71DBB114" w14:textId="77777777" w:rsidTr="00F8128F">
        <w:tc>
          <w:tcPr>
            <w:tcW w:w="2711" w:type="pct"/>
          </w:tcPr>
          <w:p w14:paraId="53655FA1" w14:textId="77777777" w:rsidR="001D6B97" w:rsidRPr="008836C7" w:rsidRDefault="001D6B97" w:rsidP="00CB30A4">
            <w:pPr>
              <w:widowControl w:val="0"/>
              <w:tabs>
                <w:tab w:val="clear" w:pos="567"/>
              </w:tabs>
              <w:spacing w:line="240" w:lineRule="auto"/>
              <w:rPr>
                <w:rFonts w:asciiTheme="majorBidi" w:hAnsiTheme="majorBidi" w:cstheme="majorBidi"/>
                <w:b/>
                <w:szCs w:val="22"/>
              </w:rPr>
            </w:pPr>
            <w:r w:rsidRPr="008836C7">
              <w:rPr>
                <w:rFonts w:asciiTheme="majorBidi" w:hAnsiTheme="majorBidi" w:cstheme="majorBidi"/>
                <w:b/>
                <w:lang w:bidi="bg-BG"/>
              </w:rPr>
              <w:tab/>
              <w:t>Смъртни случаи, n (%)</w:t>
            </w:r>
          </w:p>
        </w:tc>
        <w:tc>
          <w:tcPr>
            <w:tcW w:w="1157" w:type="pct"/>
          </w:tcPr>
          <w:p w14:paraId="73127E60" w14:textId="77777777" w:rsidR="001D6B97" w:rsidRPr="008836C7" w:rsidRDefault="001D6B97" w:rsidP="00CB30A4">
            <w:pPr>
              <w:widowControl w:val="0"/>
              <w:tabs>
                <w:tab w:val="clear" w:pos="567"/>
              </w:tabs>
              <w:spacing w:line="240" w:lineRule="auto"/>
              <w:jc w:val="center"/>
              <w:rPr>
                <w:rFonts w:asciiTheme="majorBidi" w:hAnsiTheme="majorBidi" w:cstheme="majorBidi"/>
                <w:szCs w:val="22"/>
              </w:rPr>
            </w:pPr>
            <w:r w:rsidRPr="008836C7">
              <w:rPr>
                <w:rFonts w:asciiTheme="majorBidi" w:hAnsiTheme="majorBidi" w:cstheme="majorBidi"/>
                <w:lang w:bidi="bg-BG"/>
              </w:rPr>
              <w:t>100 (79)</w:t>
            </w:r>
          </w:p>
        </w:tc>
        <w:tc>
          <w:tcPr>
            <w:tcW w:w="1132" w:type="pct"/>
          </w:tcPr>
          <w:p w14:paraId="27870F61" w14:textId="77777777" w:rsidR="001D6B97" w:rsidRPr="008836C7" w:rsidRDefault="001D6B97" w:rsidP="00CB30A4">
            <w:pPr>
              <w:widowControl w:val="0"/>
              <w:tabs>
                <w:tab w:val="clear" w:pos="567"/>
              </w:tabs>
              <w:spacing w:line="240" w:lineRule="auto"/>
              <w:jc w:val="center"/>
              <w:rPr>
                <w:rFonts w:asciiTheme="majorBidi" w:hAnsiTheme="majorBidi" w:cstheme="majorBidi"/>
                <w:szCs w:val="22"/>
              </w:rPr>
            </w:pPr>
            <w:r w:rsidRPr="008836C7">
              <w:rPr>
                <w:rFonts w:asciiTheme="majorBidi" w:hAnsiTheme="majorBidi" w:cstheme="majorBidi"/>
                <w:lang w:bidi="bg-BG"/>
              </w:rPr>
              <w:t>50 (82)</w:t>
            </w:r>
          </w:p>
        </w:tc>
      </w:tr>
      <w:tr w:rsidR="001D6B97" w:rsidRPr="008836C7" w14:paraId="7CFF579F" w14:textId="77777777" w:rsidTr="00F8128F">
        <w:tc>
          <w:tcPr>
            <w:tcW w:w="2711" w:type="pct"/>
          </w:tcPr>
          <w:p w14:paraId="14253372" w14:textId="77777777" w:rsidR="001D6B97" w:rsidRPr="008836C7" w:rsidRDefault="001D6B97" w:rsidP="00CB30A4">
            <w:pPr>
              <w:widowControl w:val="0"/>
              <w:tabs>
                <w:tab w:val="clear" w:pos="567"/>
              </w:tabs>
              <w:spacing w:line="240" w:lineRule="auto"/>
              <w:rPr>
                <w:rFonts w:asciiTheme="majorBidi" w:hAnsiTheme="majorBidi" w:cstheme="majorBidi"/>
                <w:b/>
                <w:szCs w:val="22"/>
              </w:rPr>
            </w:pPr>
            <w:r w:rsidRPr="008836C7">
              <w:rPr>
                <w:rFonts w:asciiTheme="majorBidi" w:hAnsiTheme="majorBidi" w:cstheme="majorBidi"/>
                <w:b/>
                <w:lang w:bidi="bg-BG"/>
              </w:rPr>
              <w:tab/>
              <w:t>Медиана на OS (месеци, 95% ДИ)</w:t>
            </w:r>
          </w:p>
        </w:tc>
        <w:tc>
          <w:tcPr>
            <w:tcW w:w="1157" w:type="pct"/>
          </w:tcPr>
          <w:p w14:paraId="72335488" w14:textId="77777777" w:rsidR="001D6B97" w:rsidRPr="008836C7" w:rsidRDefault="001D6B97" w:rsidP="00CB30A4">
            <w:pPr>
              <w:widowControl w:val="0"/>
              <w:tabs>
                <w:tab w:val="clear" w:pos="567"/>
              </w:tabs>
              <w:spacing w:line="240" w:lineRule="auto"/>
              <w:jc w:val="center"/>
              <w:rPr>
                <w:rFonts w:asciiTheme="majorBidi" w:hAnsiTheme="majorBidi" w:cstheme="majorBidi"/>
                <w:szCs w:val="22"/>
              </w:rPr>
            </w:pPr>
            <w:r w:rsidRPr="008836C7">
              <w:rPr>
                <w:rFonts w:asciiTheme="majorBidi" w:hAnsiTheme="majorBidi" w:cstheme="majorBidi"/>
                <w:lang w:bidi="bg-BG"/>
              </w:rPr>
              <w:t>10,3 (7,8; 12,4)</w:t>
            </w:r>
          </w:p>
        </w:tc>
        <w:tc>
          <w:tcPr>
            <w:tcW w:w="1132" w:type="pct"/>
          </w:tcPr>
          <w:p w14:paraId="363EE77C" w14:textId="77777777" w:rsidR="001D6B97" w:rsidRPr="008836C7" w:rsidRDefault="001D6B97" w:rsidP="00CB30A4">
            <w:pPr>
              <w:widowControl w:val="0"/>
              <w:tabs>
                <w:tab w:val="clear" w:pos="567"/>
              </w:tabs>
              <w:spacing w:line="240" w:lineRule="auto"/>
              <w:jc w:val="center"/>
              <w:rPr>
                <w:rFonts w:asciiTheme="majorBidi" w:hAnsiTheme="majorBidi" w:cstheme="majorBidi"/>
                <w:szCs w:val="22"/>
              </w:rPr>
            </w:pPr>
            <w:r w:rsidRPr="008836C7">
              <w:rPr>
                <w:rFonts w:asciiTheme="majorBidi" w:hAnsiTheme="majorBidi" w:cstheme="majorBidi"/>
                <w:lang w:bidi="bg-BG"/>
              </w:rPr>
              <w:t>7,5 (4,8; 11,1)</w:t>
            </w:r>
          </w:p>
        </w:tc>
      </w:tr>
      <w:tr w:rsidR="001D6B97" w:rsidRPr="008836C7" w14:paraId="24A77437" w14:textId="77777777" w:rsidTr="00F8128F">
        <w:tc>
          <w:tcPr>
            <w:tcW w:w="2711" w:type="pct"/>
          </w:tcPr>
          <w:p w14:paraId="7F448F5A" w14:textId="2D3A6B2F" w:rsidR="001D6B97" w:rsidRPr="008836C7" w:rsidRDefault="001D6B97" w:rsidP="008341CB">
            <w:pPr>
              <w:widowControl w:val="0"/>
              <w:tabs>
                <w:tab w:val="clear" w:pos="567"/>
              </w:tabs>
              <w:spacing w:line="240" w:lineRule="auto"/>
              <w:rPr>
                <w:rFonts w:asciiTheme="majorBidi" w:hAnsiTheme="majorBidi" w:cstheme="majorBidi"/>
                <w:b/>
                <w:szCs w:val="22"/>
              </w:rPr>
            </w:pPr>
            <w:r w:rsidRPr="008836C7">
              <w:rPr>
                <w:rFonts w:asciiTheme="majorBidi" w:hAnsiTheme="majorBidi" w:cstheme="majorBidi"/>
                <w:b/>
                <w:lang w:bidi="bg-BG"/>
              </w:rPr>
              <w:tab/>
            </w:r>
            <w:r w:rsidR="0083636A">
              <w:rPr>
                <w:rFonts w:asciiTheme="majorBidi" w:hAnsiTheme="majorBidi" w:cstheme="majorBidi"/>
                <w:b/>
                <w:lang w:bidi="bg-BG"/>
              </w:rPr>
              <w:t>Коефициент</w:t>
            </w:r>
            <w:r w:rsidRPr="008836C7">
              <w:rPr>
                <w:rFonts w:asciiTheme="majorBidi" w:hAnsiTheme="majorBidi" w:cstheme="majorBidi"/>
                <w:b/>
                <w:lang w:bidi="bg-BG"/>
              </w:rPr>
              <w:t xml:space="preserve"> на риск (95% ДИ)</w:t>
            </w:r>
            <w:r w:rsidRPr="008836C7">
              <w:rPr>
                <w:rFonts w:asciiTheme="majorBidi" w:hAnsiTheme="majorBidi" w:cstheme="majorBidi"/>
                <w:b/>
                <w:vertAlign w:val="superscript"/>
                <w:lang w:bidi="bg-BG"/>
              </w:rPr>
              <w:t>1</w:t>
            </w:r>
          </w:p>
          <w:p w14:paraId="043C7F0A" w14:textId="77777777" w:rsidR="001D6B97" w:rsidRPr="008836C7" w:rsidRDefault="001D6B97" w:rsidP="00CB30A4">
            <w:pPr>
              <w:widowControl w:val="0"/>
              <w:tabs>
                <w:tab w:val="clear" w:pos="567"/>
              </w:tabs>
              <w:spacing w:line="240" w:lineRule="auto"/>
              <w:ind w:firstLine="746"/>
              <w:rPr>
                <w:rFonts w:asciiTheme="majorBidi" w:hAnsiTheme="majorBidi" w:cstheme="majorBidi"/>
                <w:b/>
                <w:szCs w:val="22"/>
              </w:rPr>
            </w:pPr>
            <w:r w:rsidRPr="008836C7">
              <w:rPr>
                <w:rFonts w:asciiTheme="majorBidi" w:hAnsiTheme="majorBidi" w:cstheme="majorBidi"/>
                <w:b/>
                <w:lang w:bidi="bg-BG"/>
              </w:rPr>
              <w:t>P-стойност</w:t>
            </w:r>
            <w:r w:rsidRPr="008836C7">
              <w:rPr>
                <w:rFonts w:asciiTheme="majorBidi" w:hAnsiTheme="majorBidi" w:cstheme="majorBidi"/>
                <w:b/>
                <w:vertAlign w:val="superscript"/>
                <w:lang w:bidi="bg-BG"/>
              </w:rPr>
              <w:t>2</w:t>
            </w:r>
          </w:p>
        </w:tc>
        <w:tc>
          <w:tcPr>
            <w:tcW w:w="2289" w:type="pct"/>
            <w:gridSpan w:val="2"/>
          </w:tcPr>
          <w:p w14:paraId="3BBD475D" w14:textId="77777777" w:rsidR="001D6B97" w:rsidRPr="008836C7" w:rsidRDefault="001D6B97" w:rsidP="00CB30A4">
            <w:pPr>
              <w:widowControl w:val="0"/>
              <w:tabs>
                <w:tab w:val="clear" w:pos="567"/>
              </w:tabs>
              <w:spacing w:line="240" w:lineRule="auto"/>
              <w:jc w:val="center"/>
              <w:rPr>
                <w:rFonts w:asciiTheme="majorBidi" w:hAnsiTheme="majorBidi" w:cstheme="majorBidi"/>
                <w:szCs w:val="22"/>
              </w:rPr>
            </w:pPr>
            <w:r w:rsidRPr="008836C7">
              <w:rPr>
                <w:rFonts w:asciiTheme="majorBidi" w:hAnsiTheme="majorBidi" w:cstheme="majorBidi"/>
                <w:lang w:bidi="bg-BG"/>
              </w:rPr>
              <w:t>0,79 (0,56; 1,12)</w:t>
            </w:r>
          </w:p>
          <w:p w14:paraId="59650FB1" w14:textId="7069AB48" w:rsidR="001D6B97" w:rsidRPr="008836C7" w:rsidRDefault="001D6B97" w:rsidP="00CB30A4">
            <w:pPr>
              <w:widowControl w:val="0"/>
              <w:tabs>
                <w:tab w:val="clear" w:pos="567"/>
              </w:tabs>
              <w:spacing w:line="240" w:lineRule="auto"/>
              <w:jc w:val="center"/>
              <w:rPr>
                <w:rFonts w:asciiTheme="majorBidi" w:hAnsiTheme="majorBidi" w:cstheme="majorBidi"/>
                <w:szCs w:val="22"/>
              </w:rPr>
            </w:pPr>
            <w:r w:rsidRPr="008836C7">
              <w:rPr>
                <w:rFonts w:asciiTheme="majorBidi" w:hAnsiTheme="majorBidi" w:cstheme="majorBidi"/>
                <w:lang w:bidi="bg-BG"/>
              </w:rPr>
              <w:t>0,093</w:t>
            </w:r>
          </w:p>
        </w:tc>
      </w:tr>
      <w:tr w:rsidR="001D6B97" w:rsidRPr="008836C7" w14:paraId="63672B26" w14:textId="77777777" w:rsidTr="00F8128F">
        <w:tc>
          <w:tcPr>
            <w:tcW w:w="2711" w:type="pct"/>
            <w:tcBorders>
              <w:bottom w:val="single" w:sz="4" w:space="0" w:color="auto"/>
            </w:tcBorders>
          </w:tcPr>
          <w:p w14:paraId="318E5763" w14:textId="6CEED32D" w:rsidR="001D6B97" w:rsidRPr="008836C7" w:rsidRDefault="001D6B97" w:rsidP="00CB30A4">
            <w:pPr>
              <w:widowControl w:val="0"/>
              <w:tabs>
                <w:tab w:val="clear" w:pos="567"/>
              </w:tabs>
              <w:spacing w:line="240" w:lineRule="auto"/>
              <w:ind w:left="1455"/>
              <w:rPr>
                <w:rFonts w:asciiTheme="majorBidi" w:hAnsiTheme="majorBidi" w:cstheme="majorBidi"/>
                <w:b/>
                <w:szCs w:val="22"/>
              </w:rPr>
            </w:pPr>
          </w:p>
        </w:tc>
        <w:tc>
          <w:tcPr>
            <w:tcW w:w="1157" w:type="pct"/>
            <w:tcBorders>
              <w:bottom w:val="single" w:sz="4" w:space="0" w:color="auto"/>
            </w:tcBorders>
          </w:tcPr>
          <w:p w14:paraId="6F8E8185" w14:textId="7DBB5F83" w:rsidR="001D6B97" w:rsidRPr="008836C7" w:rsidRDefault="001D6B97" w:rsidP="00CB30A4">
            <w:pPr>
              <w:widowControl w:val="0"/>
              <w:tabs>
                <w:tab w:val="clear" w:pos="567"/>
              </w:tabs>
              <w:spacing w:line="240" w:lineRule="auto"/>
              <w:jc w:val="center"/>
              <w:rPr>
                <w:rFonts w:asciiTheme="majorBidi" w:hAnsiTheme="majorBidi" w:cstheme="majorBidi"/>
                <w:szCs w:val="22"/>
              </w:rPr>
            </w:pPr>
          </w:p>
        </w:tc>
        <w:tc>
          <w:tcPr>
            <w:tcW w:w="1132" w:type="pct"/>
            <w:tcBorders>
              <w:bottom w:val="single" w:sz="4" w:space="0" w:color="auto"/>
            </w:tcBorders>
          </w:tcPr>
          <w:p w14:paraId="09FB648C" w14:textId="70BA2A82" w:rsidR="001D6B97" w:rsidRPr="008836C7" w:rsidRDefault="001D6B97" w:rsidP="00CB30A4">
            <w:pPr>
              <w:widowControl w:val="0"/>
              <w:tabs>
                <w:tab w:val="clear" w:pos="567"/>
              </w:tabs>
              <w:spacing w:line="240" w:lineRule="auto"/>
              <w:jc w:val="center"/>
              <w:rPr>
                <w:rFonts w:asciiTheme="majorBidi" w:hAnsiTheme="majorBidi" w:cstheme="majorBidi"/>
                <w:szCs w:val="22"/>
              </w:rPr>
            </w:pPr>
          </w:p>
        </w:tc>
      </w:tr>
      <w:tr w:rsidR="00F8128F" w:rsidRPr="008836C7" w14:paraId="6F33F292" w14:textId="77777777" w:rsidTr="00F8128F">
        <w:tc>
          <w:tcPr>
            <w:tcW w:w="5000" w:type="pct"/>
            <w:gridSpan w:val="3"/>
            <w:tcBorders>
              <w:top w:val="single" w:sz="4" w:space="0" w:color="auto"/>
              <w:left w:val="nil"/>
              <w:bottom w:val="nil"/>
              <w:right w:val="nil"/>
            </w:tcBorders>
          </w:tcPr>
          <w:p w14:paraId="4CAC4BD9" w14:textId="5080BFEF" w:rsidR="00F8128F" w:rsidRPr="008836C7" w:rsidRDefault="00F8128F" w:rsidP="00717453">
            <w:pPr>
              <w:tabs>
                <w:tab w:val="clear" w:pos="567"/>
              </w:tabs>
              <w:spacing w:line="240" w:lineRule="auto"/>
              <w:ind w:left="461" w:right="1260"/>
              <w:rPr>
                <w:rFonts w:asciiTheme="majorBidi" w:hAnsiTheme="majorBidi" w:cstheme="majorBidi"/>
                <w:sz w:val="20"/>
              </w:rPr>
            </w:pPr>
            <w:r w:rsidRPr="008836C7">
              <w:rPr>
                <w:rFonts w:asciiTheme="majorBidi" w:hAnsiTheme="majorBidi" w:cstheme="majorBidi"/>
                <w:sz w:val="20"/>
                <w:lang w:bidi="bg-BG"/>
              </w:rPr>
              <w:t>IRC: независим рентгенологичен център; ДИ: доверителен интервал; NE = не може да се определи.</w:t>
            </w:r>
          </w:p>
          <w:p w14:paraId="08E691D6" w14:textId="77777777" w:rsidR="00F8128F" w:rsidRPr="008836C7" w:rsidRDefault="00F8128F" w:rsidP="00717453">
            <w:pPr>
              <w:pStyle w:val="C-TableFootnote"/>
              <w:tabs>
                <w:tab w:val="clear" w:pos="144"/>
                <w:tab w:val="left" w:pos="462"/>
              </w:tabs>
              <w:ind w:left="461" w:firstLine="0"/>
              <w:rPr>
                <w:rFonts w:asciiTheme="majorBidi" w:hAnsiTheme="majorBidi" w:cstheme="majorBidi"/>
                <w:lang w:val="bg-BG"/>
              </w:rPr>
            </w:pPr>
            <w:r w:rsidRPr="008836C7">
              <w:rPr>
                <w:rFonts w:asciiTheme="majorBidi" w:hAnsiTheme="majorBidi" w:cstheme="majorBidi"/>
                <w:vertAlign w:val="superscript"/>
                <w:lang w:val="bg-BG" w:bidi="bg-BG"/>
              </w:rPr>
              <w:t>1</w:t>
            </w:r>
            <w:r w:rsidRPr="008836C7">
              <w:rPr>
                <w:rFonts w:asciiTheme="majorBidi" w:hAnsiTheme="majorBidi" w:cstheme="majorBidi"/>
                <w:lang w:val="bg-BG" w:bidi="bg-BG"/>
              </w:rPr>
              <w:t>Съотношението на риска е изчислено от стратифициран регресионен модел на Кокс. Стратифициращият фактор е броят на предходните терапии при рандомизацията.</w:t>
            </w:r>
          </w:p>
          <w:p w14:paraId="10757598" w14:textId="1461C618" w:rsidR="00F8128F" w:rsidRPr="008836C7" w:rsidRDefault="00F8128F" w:rsidP="00717453">
            <w:pPr>
              <w:pStyle w:val="C-TableFootnote"/>
              <w:tabs>
                <w:tab w:val="clear" w:pos="144"/>
                <w:tab w:val="left" w:pos="462"/>
              </w:tabs>
              <w:ind w:left="461" w:firstLine="0"/>
              <w:rPr>
                <w:rFonts w:asciiTheme="majorBidi" w:hAnsiTheme="majorBidi" w:cstheme="majorBidi"/>
                <w:lang w:val="bg-BG"/>
              </w:rPr>
            </w:pPr>
            <w:r w:rsidRPr="008836C7">
              <w:rPr>
                <w:rFonts w:asciiTheme="majorBidi" w:hAnsiTheme="majorBidi" w:cstheme="majorBidi"/>
                <w:vertAlign w:val="superscript"/>
                <w:lang w:val="bg-BG" w:bidi="bg-BG"/>
              </w:rPr>
              <w:t>2</w:t>
            </w:r>
            <w:r w:rsidRPr="008836C7">
              <w:rPr>
                <w:rFonts w:asciiTheme="majorBidi" w:hAnsiTheme="majorBidi" w:cstheme="majorBidi"/>
                <w:lang w:val="bg-BG" w:bidi="bg-BG"/>
              </w:rPr>
              <w:t>Р-стойността е изчислена от едностранния стратифициран log-rank тест</w:t>
            </w:r>
            <w:r w:rsidR="002A79FD">
              <w:rPr>
                <w:rFonts w:asciiTheme="majorBidi" w:hAnsiTheme="majorBidi" w:cstheme="majorBidi"/>
                <w:lang w:val="bg-BG" w:bidi="bg-BG"/>
              </w:rPr>
              <w:t xml:space="preserve"> без </w:t>
            </w:r>
            <w:r w:rsidR="00BD1FC5">
              <w:rPr>
                <w:rFonts w:asciiTheme="majorBidi" w:hAnsiTheme="majorBidi" w:cstheme="majorBidi"/>
                <w:lang w:val="bg-BG" w:bidi="bg-BG"/>
              </w:rPr>
              <w:t xml:space="preserve">корекция за </w:t>
            </w:r>
            <w:r w:rsidR="002A79FD">
              <w:rPr>
                <w:rFonts w:asciiTheme="majorBidi" w:hAnsiTheme="majorBidi" w:cstheme="majorBidi"/>
                <w:lang w:val="bg-BG" w:bidi="bg-BG"/>
              </w:rPr>
              <w:t>преминаване към друго лечение</w:t>
            </w:r>
            <w:r w:rsidRPr="008836C7">
              <w:rPr>
                <w:rFonts w:asciiTheme="majorBidi" w:hAnsiTheme="majorBidi" w:cstheme="majorBidi"/>
                <w:lang w:val="bg-BG" w:bidi="bg-BG"/>
              </w:rPr>
              <w:t>. Стратифициращият фактор е броят на предходните терапии при рандомизацията.</w:t>
            </w:r>
          </w:p>
          <w:p w14:paraId="052CFA33" w14:textId="77777777" w:rsidR="00F8128F" w:rsidRPr="008836C7" w:rsidRDefault="00F8128F" w:rsidP="00717453">
            <w:pPr>
              <w:pStyle w:val="C-TableFootnote"/>
              <w:tabs>
                <w:tab w:val="clear" w:pos="144"/>
                <w:tab w:val="left" w:pos="462"/>
              </w:tabs>
              <w:ind w:left="461" w:firstLine="0"/>
              <w:rPr>
                <w:rFonts w:asciiTheme="majorBidi" w:hAnsiTheme="majorBidi" w:cstheme="majorBidi"/>
                <w:lang w:val="bg-BG"/>
              </w:rPr>
            </w:pPr>
            <w:r w:rsidRPr="008836C7">
              <w:rPr>
                <w:rFonts w:asciiTheme="majorBidi" w:hAnsiTheme="majorBidi" w:cstheme="majorBidi"/>
                <w:vertAlign w:val="superscript"/>
                <w:lang w:val="bg-BG" w:bidi="bg-BG"/>
              </w:rPr>
              <w:t>3</w:t>
            </w:r>
            <w:r w:rsidRPr="008836C7">
              <w:rPr>
                <w:rFonts w:asciiTheme="majorBidi" w:hAnsiTheme="majorBidi" w:cstheme="majorBidi"/>
                <w:lang w:val="bg-BG" w:bidi="bg-BG"/>
              </w:rPr>
              <w:t>Въз основа на изчисление по Kaplan-Meier. Нито един пациент, рандомизиран на плацебо, не е постигнал PFS с продължителност 6 месеца или повече.</w:t>
            </w:r>
          </w:p>
          <w:p w14:paraId="29872FED" w14:textId="193D73B4" w:rsidR="00F8128F" w:rsidRPr="008836C7" w:rsidRDefault="00F8128F" w:rsidP="00717453">
            <w:pPr>
              <w:pStyle w:val="C-TableFootnote"/>
              <w:tabs>
                <w:tab w:val="clear" w:pos="144"/>
                <w:tab w:val="left" w:pos="462"/>
              </w:tabs>
              <w:ind w:left="461" w:firstLine="0"/>
              <w:rPr>
                <w:rFonts w:asciiTheme="majorBidi" w:hAnsiTheme="majorBidi" w:cstheme="majorBidi"/>
                <w:vertAlign w:val="superscript"/>
                <w:lang w:val="bg-BG"/>
              </w:rPr>
            </w:pPr>
            <w:r w:rsidRPr="008836C7">
              <w:rPr>
                <w:rFonts w:asciiTheme="majorBidi" w:hAnsiTheme="majorBidi" w:cstheme="majorBidi"/>
                <w:vertAlign w:val="superscript"/>
                <w:lang w:val="bg-BG" w:bidi="bg-BG"/>
              </w:rPr>
              <w:t>4</w:t>
            </w:r>
            <w:r w:rsidRPr="008836C7">
              <w:rPr>
                <w:rFonts w:asciiTheme="majorBidi" w:hAnsiTheme="majorBidi" w:cstheme="majorBidi"/>
                <w:lang w:val="bg-BG" w:bidi="bg-BG"/>
              </w:rPr>
              <w:t xml:space="preserve">Резултатите за OS се основават на окончателния анализ на OS (въз основа на 150 смъртни случая; дата на </w:t>
            </w:r>
            <w:r w:rsidR="00BD1FC5">
              <w:rPr>
                <w:rFonts w:asciiTheme="majorBidi" w:hAnsiTheme="majorBidi" w:cstheme="majorBidi"/>
                <w:lang w:val="bg-BG" w:bidi="bg-BG"/>
              </w:rPr>
              <w:t>заключване на</w:t>
            </w:r>
            <w:r w:rsidRPr="008836C7">
              <w:rPr>
                <w:rFonts w:asciiTheme="majorBidi" w:hAnsiTheme="majorBidi" w:cstheme="majorBidi"/>
                <w:lang w:val="bg-BG" w:bidi="bg-BG"/>
              </w:rPr>
              <w:t xml:space="preserve"> данни</w:t>
            </w:r>
            <w:r w:rsidR="00BD1FC5">
              <w:rPr>
                <w:rFonts w:asciiTheme="majorBidi" w:hAnsiTheme="majorBidi" w:cstheme="majorBidi"/>
                <w:lang w:val="bg-BG" w:bidi="bg-BG"/>
              </w:rPr>
              <w:t>те</w:t>
            </w:r>
            <w:r w:rsidRPr="008836C7">
              <w:rPr>
                <w:rFonts w:asciiTheme="majorBidi" w:hAnsiTheme="majorBidi" w:cstheme="majorBidi"/>
                <w:lang w:val="bg-BG" w:bidi="bg-BG"/>
              </w:rPr>
              <w:t>: 3</w:t>
            </w:r>
            <w:ins w:id="30" w:author="Auteur">
              <w:r w:rsidR="00280FF8" w:rsidRPr="004C01F7">
                <w:rPr>
                  <w:rFonts w:asciiTheme="majorBidi" w:hAnsiTheme="majorBidi" w:cstheme="majorBidi"/>
                  <w:lang w:val="bg-BG" w:bidi="bg-BG"/>
                  <w:rPrChange w:id="31" w:author="Auteur">
                    <w:rPr>
                      <w:rFonts w:asciiTheme="majorBidi" w:hAnsiTheme="majorBidi" w:cstheme="majorBidi"/>
                      <w:lang w:bidi="bg-BG"/>
                    </w:rPr>
                  </w:rPrChange>
                </w:rPr>
                <w:t>1</w:t>
              </w:r>
            </w:ins>
            <w:del w:id="32" w:author="Auteur">
              <w:r w:rsidRPr="008836C7" w:rsidDel="00280FF8">
                <w:rPr>
                  <w:rFonts w:asciiTheme="majorBidi" w:hAnsiTheme="majorBidi" w:cstheme="majorBidi"/>
                  <w:lang w:val="bg-BG" w:bidi="bg-BG"/>
                </w:rPr>
                <w:delText>0</w:delText>
              </w:r>
            </w:del>
            <w:r w:rsidRPr="008836C7">
              <w:rPr>
                <w:rFonts w:asciiTheme="majorBidi" w:hAnsiTheme="majorBidi" w:cstheme="majorBidi"/>
                <w:lang w:val="bg-BG" w:bidi="bg-BG"/>
              </w:rPr>
              <w:t xml:space="preserve"> май 2020 г.), който е извършен 16 месеца след окончателния анализ на PFS (дата на последните включени данни: 31 януари 2019 г.). </w:t>
            </w:r>
            <w:r w:rsidRPr="008836C7">
              <w:rPr>
                <w:rFonts w:asciiTheme="majorBidi" w:hAnsiTheme="majorBidi" w:cstheme="majorBidi"/>
                <w:vertAlign w:val="superscript"/>
                <w:lang w:val="bg-BG" w:bidi="bg-BG"/>
              </w:rPr>
              <w:t xml:space="preserve"> </w:t>
            </w:r>
          </w:p>
          <w:p w14:paraId="53C60829" w14:textId="63A60441" w:rsidR="00F325A9" w:rsidRPr="00F325A9" w:rsidRDefault="00F325A9" w:rsidP="00717453">
            <w:pPr>
              <w:pStyle w:val="C-BodyText"/>
              <w:ind w:left="461"/>
              <w:rPr>
                <w:lang w:val="bg-BG"/>
              </w:rPr>
            </w:pPr>
          </w:p>
        </w:tc>
      </w:tr>
    </w:tbl>
    <w:p w14:paraId="47E8E887" w14:textId="1AF1CCAE" w:rsidR="00E511BA" w:rsidRPr="008836C7" w:rsidRDefault="00E511BA" w:rsidP="00F13350">
      <w:pPr>
        <w:keepNext/>
        <w:keepLines/>
        <w:autoSpaceDE w:val="0"/>
        <w:autoSpaceDN w:val="0"/>
        <w:adjustRightInd w:val="0"/>
        <w:spacing w:line="240" w:lineRule="auto"/>
        <w:jc w:val="center"/>
        <w:rPr>
          <w:rFonts w:asciiTheme="majorBidi" w:hAnsiTheme="majorBidi" w:cstheme="majorBidi"/>
          <w:b/>
          <w:bCs/>
          <w:szCs w:val="22"/>
        </w:rPr>
      </w:pPr>
      <w:r w:rsidRPr="008836C7">
        <w:rPr>
          <w:rFonts w:asciiTheme="majorBidi" w:hAnsiTheme="majorBidi" w:cstheme="majorBidi"/>
          <w:b/>
          <w:lang w:bidi="bg-BG"/>
        </w:rPr>
        <w:t>Фигура 2:</w:t>
      </w:r>
      <w:r w:rsidRPr="008836C7">
        <w:rPr>
          <w:rFonts w:asciiTheme="majorBidi" w:hAnsiTheme="majorBidi" w:cstheme="majorBidi"/>
          <w:b/>
          <w:lang w:bidi="bg-BG"/>
        </w:rPr>
        <w:tab/>
        <w:t>Крив</w:t>
      </w:r>
      <w:r w:rsidR="00E4770A">
        <w:rPr>
          <w:rFonts w:asciiTheme="majorBidi" w:hAnsiTheme="majorBidi" w:cstheme="majorBidi"/>
          <w:b/>
          <w:lang w:bidi="bg-BG"/>
        </w:rPr>
        <w:t>и</w:t>
      </w:r>
      <w:r w:rsidRPr="008836C7">
        <w:rPr>
          <w:rFonts w:asciiTheme="majorBidi" w:hAnsiTheme="majorBidi" w:cstheme="majorBidi"/>
          <w:b/>
          <w:lang w:bidi="bg-BG"/>
        </w:rPr>
        <w:t xml:space="preserve"> на Kaplan-Meier за преживяемост без прогресия </w:t>
      </w:r>
      <w:r w:rsidR="002E5176" w:rsidRPr="009730A5">
        <w:rPr>
          <w:rFonts w:asciiTheme="majorBidi" w:hAnsiTheme="majorBidi" w:cstheme="majorBidi"/>
          <w:b/>
          <w:lang w:bidi="bg-BG"/>
        </w:rPr>
        <w:t>(</w:t>
      </w:r>
      <w:r w:rsidR="002E5176">
        <w:rPr>
          <w:rFonts w:asciiTheme="majorBidi" w:hAnsiTheme="majorBidi" w:cstheme="majorBidi"/>
          <w:b/>
          <w:lang w:val="en-US" w:bidi="bg-BG"/>
        </w:rPr>
        <w:t>PFS</w:t>
      </w:r>
      <w:r w:rsidR="002E5176" w:rsidRPr="009730A5">
        <w:rPr>
          <w:rFonts w:asciiTheme="majorBidi" w:hAnsiTheme="majorBidi" w:cstheme="majorBidi"/>
          <w:b/>
          <w:lang w:bidi="bg-BG"/>
        </w:rPr>
        <w:t xml:space="preserve">) </w:t>
      </w:r>
      <w:r w:rsidRPr="008836C7">
        <w:rPr>
          <w:rFonts w:asciiTheme="majorBidi" w:hAnsiTheme="majorBidi" w:cstheme="majorBidi"/>
          <w:b/>
          <w:lang w:bidi="bg-BG"/>
        </w:rPr>
        <w:t>според IRC</w:t>
      </w:r>
    </w:p>
    <w:p w14:paraId="4D2D68CC" w14:textId="2DB5715A" w:rsidR="00CB30A4" w:rsidRPr="008836C7" w:rsidRDefault="008940FB" w:rsidP="00F13350">
      <w:pPr>
        <w:keepNext/>
        <w:keepLines/>
        <w:autoSpaceDE w:val="0"/>
        <w:autoSpaceDN w:val="0"/>
        <w:adjustRightInd w:val="0"/>
        <w:spacing w:line="240" w:lineRule="auto"/>
        <w:jc w:val="center"/>
        <w:rPr>
          <w:rFonts w:asciiTheme="majorBidi" w:hAnsiTheme="majorBidi" w:cstheme="majorBidi"/>
          <w:b/>
          <w:bCs/>
          <w:szCs w:val="22"/>
        </w:rPr>
      </w:pPr>
      <w:r w:rsidRPr="008836C7">
        <w:rPr>
          <w:rFonts w:asciiTheme="majorBidi" w:hAnsiTheme="majorBidi" w:cstheme="majorBidi"/>
          <w:b/>
          <w:noProof/>
          <w:lang w:bidi="bg-BG"/>
        </w:rPr>
        <mc:AlternateContent>
          <mc:Choice Requires="wps">
            <w:drawing>
              <wp:anchor distT="0" distB="0" distL="114300" distR="114300" simplePos="0" relativeHeight="251658251" behindDoc="0" locked="0" layoutInCell="1" allowOverlap="1" wp14:anchorId="37632A09" wp14:editId="32D1FA61">
                <wp:simplePos x="0" y="0"/>
                <wp:positionH relativeFrom="column">
                  <wp:posOffset>1958326</wp:posOffset>
                </wp:positionH>
                <wp:positionV relativeFrom="paragraph">
                  <wp:posOffset>2355061</wp:posOffset>
                </wp:positionV>
                <wp:extent cx="2136140" cy="152065"/>
                <wp:effectExtent l="0" t="0" r="0" b="635"/>
                <wp:wrapNone/>
                <wp:docPr id="17" name="Text Box 17"/>
                <wp:cNvGraphicFramePr/>
                <a:graphic xmlns:a="http://schemas.openxmlformats.org/drawingml/2006/main">
                  <a:graphicData uri="http://schemas.microsoft.com/office/word/2010/wordprocessingShape">
                    <wps:wsp>
                      <wps:cNvSpPr txBox="1"/>
                      <wps:spPr>
                        <a:xfrm>
                          <a:off x="0" y="0"/>
                          <a:ext cx="2136140" cy="152065"/>
                        </a:xfrm>
                        <a:prstGeom prst="rect">
                          <a:avLst/>
                        </a:prstGeom>
                        <a:solidFill>
                          <a:schemeClr val="lt1"/>
                        </a:solidFill>
                        <a:ln w="6350">
                          <a:noFill/>
                        </a:ln>
                      </wps:spPr>
                      <wps:txbx>
                        <w:txbxContent>
                          <w:p w14:paraId="033630E0" w14:textId="77777777" w:rsidR="00B61F53" w:rsidRPr="00770C83" w:rsidRDefault="00B61F53" w:rsidP="00770C83">
                            <w:pPr>
                              <w:spacing w:line="240" w:lineRule="auto"/>
                              <w:jc w:val="center"/>
                              <w:rPr>
                                <w:b/>
                                <w:bCs/>
                                <w:sz w:val="12"/>
                                <w:szCs w:val="10"/>
                              </w:rPr>
                            </w:pPr>
                            <w:r w:rsidRPr="00770C83">
                              <w:rPr>
                                <w:b/>
                                <w:sz w:val="12"/>
                                <w:lang w:bidi="bg-BG"/>
                              </w:rPr>
                              <w:t>Преживяемост (месеци)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632A09" id="Text Box 17" o:spid="_x0000_s1032" type="#_x0000_t202" style="position:absolute;left:0;text-align:left;margin-left:154.2pt;margin-top:185.45pt;width:168.2pt;height:11.95pt;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" fillcolor="white [3201]" stroked="f" strokeweight=".5pt">
                <v:textbox inset="0,0,0,0">
                  <w:txbxContent>
                    <w:p w14:paraId="033630E0" w14:textId="77777777" w:rsidR="00B61F53" w:rsidRPr="00770C83" w:rsidRDefault="00B61F53" w:rsidP="00770C83">
                      <w:pPr>
                        <w:spacing w:line="240" w:lineRule="auto"/>
                        <w:jc w:val="center"/>
                        <w:rPr>
                          <w:b/>
                          <w:bCs/>
                          <w:sz w:val="12"/>
                          <w:szCs w:val="10"/>
                        </w:rPr>
                      </w:pPr>
                      <w:r w:rsidRPr="00770C83">
                        <w:rPr>
                          <w:b/>
                          <w:sz w:val="12"/>
                          <w:lang w:bidi="bg-BG"/>
                        </w:rPr>
                        <w:t>Преживяемост (месеци)</w:t>
                      </w:r>
                    </w:p>
                  </w:txbxContent>
                </v:textbox>
              </v:shape>
            </w:pict>
          </mc:Fallback>
        </mc:AlternateContent>
      </w:r>
      <w:r w:rsidR="00314365" w:rsidRPr="008836C7">
        <w:rPr>
          <w:rFonts w:asciiTheme="majorBidi" w:hAnsiTheme="majorBidi" w:cstheme="majorBidi"/>
          <w:b/>
          <w:noProof/>
          <w:lang w:bidi="bg-BG"/>
        </w:rPr>
        <mc:AlternateContent>
          <mc:Choice Requires="wps">
            <w:drawing>
              <wp:anchor distT="0" distB="0" distL="114300" distR="114300" simplePos="0" relativeHeight="251658253" behindDoc="0" locked="0" layoutInCell="1" allowOverlap="1" wp14:anchorId="18C809A2" wp14:editId="6595EDD7">
                <wp:simplePos x="0" y="0"/>
                <wp:positionH relativeFrom="column">
                  <wp:posOffset>-211661</wp:posOffset>
                </wp:positionH>
                <wp:positionV relativeFrom="paragraph">
                  <wp:posOffset>2669705</wp:posOffset>
                </wp:positionV>
                <wp:extent cx="755650" cy="223594"/>
                <wp:effectExtent l="0" t="0" r="6350" b="5080"/>
                <wp:wrapNone/>
                <wp:docPr id="19" name="Text Box 19"/>
                <wp:cNvGraphicFramePr/>
                <a:graphic xmlns:a="http://schemas.openxmlformats.org/drawingml/2006/main">
                  <a:graphicData uri="http://schemas.microsoft.com/office/word/2010/wordprocessingShape">
                    <wps:wsp>
                      <wps:cNvSpPr txBox="1"/>
                      <wps:spPr>
                        <a:xfrm>
                          <a:off x="0" y="0"/>
                          <a:ext cx="755650" cy="223594"/>
                        </a:xfrm>
                        <a:prstGeom prst="rect">
                          <a:avLst/>
                        </a:prstGeom>
                        <a:solidFill>
                          <a:schemeClr val="lt1"/>
                        </a:solidFill>
                        <a:ln w="6350">
                          <a:noFill/>
                        </a:ln>
                      </wps:spPr>
                      <wps:txbx>
                        <w:txbxContent>
                          <w:p w14:paraId="331806D6" w14:textId="77777777" w:rsidR="00B61F53" w:rsidRDefault="00B61F53" w:rsidP="00770C83">
                            <w:pPr>
                              <w:spacing w:line="240" w:lineRule="auto"/>
                              <w:jc w:val="right"/>
                              <w:rPr>
                                <w:b/>
                                <w:bCs/>
                                <w:sz w:val="12"/>
                                <w:szCs w:val="10"/>
                                <w:lang w:val="en-US"/>
                              </w:rPr>
                            </w:pPr>
                            <w:r>
                              <w:rPr>
                                <w:b/>
                                <w:sz w:val="12"/>
                                <w:lang w:bidi="bg-BG"/>
                              </w:rPr>
                              <w:t>Плацебо</w:t>
                            </w:r>
                          </w:p>
                          <w:p w14:paraId="3BCB0FFE" w14:textId="77777777" w:rsidR="00B61F53" w:rsidRPr="00770C83" w:rsidRDefault="00B61F53" w:rsidP="00770C83">
                            <w:pPr>
                              <w:spacing w:line="240" w:lineRule="auto"/>
                              <w:jc w:val="right"/>
                              <w:rPr>
                                <w:b/>
                                <w:bCs/>
                                <w:sz w:val="12"/>
                                <w:szCs w:val="10"/>
                                <w:lang w:val="en-US"/>
                              </w:rPr>
                            </w:pPr>
                            <w:r>
                              <w:rPr>
                                <w:b/>
                                <w:sz w:val="12"/>
                                <w:lang w:bidi="bg-BG"/>
                              </w:rPr>
                              <w:t>Ивосидениб</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809A2" id="Text Box 19" o:spid="_x0000_s1033" type="#_x0000_t202" style="position:absolute;left:0;text-align:left;margin-left:-16.65pt;margin-top:210.2pt;width:59.5pt;height:17.6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" fillcolor="white [3201]" stroked="f" strokeweight=".5pt">
                <v:textbox inset="0,0,0,0">
                  <w:txbxContent>
                    <w:p w14:paraId="331806D6" w14:textId="77777777" w:rsidR="00B61F53" w:rsidRDefault="00B61F53" w:rsidP="00770C83">
                      <w:pPr>
                        <w:spacing w:line="240" w:lineRule="auto"/>
                        <w:jc w:val="right"/>
                        <w:rPr>
                          <w:b/>
                          <w:bCs/>
                          <w:sz w:val="12"/>
                          <w:szCs w:val="10"/>
                          <w:lang w:val="en-US"/>
                        </w:rPr>
                      </w:pPr>
                      <w:r>
                        <w:rPr>
                          <w:b/>
                          <w:sz w:val="12"/>
                          <w:lang w:bidi="bg-BG"/>
                        </w:rPr>
                        <w:t>Плацебо</w:t>
                      </w:r>
                    </w:p>
                    <w:p w14:paraId="3BCB0FFE" w14:textId="77777777" w:rsidR="00B61F53" w:rsidRPr="00770C83" w:rsidRDefault="00B61F53" w:rsidP="00770C83">
                      <w:pPr>
                        <w:spacing w:line="240" w:lineRule="auto"/>
                        <w:jc w:val="right"/>
                        <w:rPr>
                          <w:b/>
                          <w:bCs/>
                          <w:sz w:val="12"/>
                          <w:szCs w:val="10"/>
                          <w:lang w:val="en-US"/>
                        </w:rPr>
                      </w:pPr>
                      <w:r>
                        <w:rPr>
                          <w:b/>
                          <w:sz w:val="12"/>
                          <w:lang w:bidi="bg-BG"/>
                        </w:rPr>
                        <w:t>Ивосидениб</w:t>
                      </w:r>
                    </w:p>
                  </w:txbxContent>
                </v:textbox>
              </v:shape>
            </w:pict>
          </mc:Fallback>
        </mc:AlternateContent>
      </w:r>
      <w:r w:rsidR="00770C83" w:rsidRPr="008836C7">
        <w:rPr>
          <w:rFonts w:asciiTheme="majorBidi" w:hAnsiTheme="majorBidi" w:cstheme="majorBidi"/>
          <w:b/>
          <w:noProof/>
          <w:lang w:bidi="bg-BG"/>
        </w:rPr>
        <mc:AlternateContent>
          <mc:Choice Requires="wps">
            <w:drawing>
              <wp:anchor distT="0" distB="0" distL="114300" distR="114300" simplePos="0" relativeHeight="251658257" behindDoc="0" locked="0" layoutInCell="1" allowOverlap="1" wp14:anchorId="5F3E6965" wp14:editId="5F5668C5">
                <wp:simplePos x="0" y="0"/>
                <wp:positionH relativeFrom="column">
                  <wp:posOffset>3488055</wp:posOffset>
                </wp:positionH>
                <wp:positionV relativeFrom="paragraph">
                  <wp:posOffset>2950845</wp:posOffset>
                </wp:positionV>
                <wp:extent cx="366395" cy="11747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366395" cy="117475"/>
                        </a:xfrm>
                        <a:prstGeom prst="rect">
                          <a:avLst/>
                        </a:prstGeom>
                        <a:solidFill>
                          <a:schemeClr val="lt1"/>
                        </a:solidFill>
                        <a:ln w="6350">
                          <a:noFill/>
                        </a:ln>
                      </wps:spPr>
                      <wps:txbx>
                        <w:txbxContent>
                          <w:p w14:paraId="5A1DE60A" w14:textId="77777777" w:rsidR="00B61F53" w:rsidRPr="00770C83" w:rsidRDefault="00B61F53" w:rsidP="00770C83">
                            <w:pPr>
                              <w:spacing w:line="240" w:lineRule="auto"/>
                              <w:rPr>
                                <w:b/>
                                <w:bCs/>
                                <w:sz w:val="12"/>
                                <w:szCs w:val="10"/>
                                <w:lang w:val="en-US"/>
                              </w:rPr>
                            </w:pPr>
                            <w:r>
                              <w:rPr>
                                <w:b/>
                                <w:sz w:val="12"/>
                                <w:lang w:bidi="bg-BG"/>
                              </w:rPr>
                              <w:t>Плацебо</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3E6965" id="Text Box 23" o:spid="_x0000_s1034" type="#_x0000_t202" style="position:absolute;left:0;text-align:left;margin-left:274.65pt;margin-top:232.35pt;width:28.85pt;height:9.2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" fillcolor="white [3201]" stroked="f" strokeweight=".5pt">
                <v:textbox inset="0,0,0,0">
                  <w:txbxContent>
                    <w:p w14:paraId="5A1DE60A" w14:textId="77777777" w:rsidR="00B61F53" w:rsidRPr="00770C83" w:rsidRDefault="00B61F53" w:rsidP="00770C83">
                      <w:pPr>
                        <w:spacing w:line="240" w:lineRule="auto"/>
                        <w:rPr>
                          <w:b/>
                          <w:bCs/>
                          <w:sz w:val="12"/>
                          <w:szCs w:val="10"/>
                          <w:lang w:val="en-US"/>
                        </w:rPr>
                      </w:pPr>
                      <w:r>
                        <w:rPr>
                          <w:b/>
                          <w:sz w:val="12"/>
                          <w:lang w:bidi="bg-BG"/>
                        </w:rPr>
                        <w:t>Плацебо</w:t>
                      </w:r>
                    </w:p>
                  </w:txbxContent>
                </v:textbox>
              </v:shape>
            </w:pict>
          </mc:Fallback>
        </mc:AlternateContent>
      </w:r>
      <w:r w:rsidR="00770C83" w:rsidRPr="008836C7">
        <w:rPr>
          <w:rFonts w:asciiTheme="majorBidi" w:hAnsiTheme="majorBidi" w:cstheme="majorBidi"/>
          <w:b/>
          <w:noProof/>
          <w:lang w:bidi="bg-BG"/>
        </w:rPr>
        <mc:AlternateContent>
          <mc:Choice Requires="wps">
            <w:drawing>
              <wp:anchor distT="0" distB="0" distL="114300" distR="114300" simplePos="0" relativeHeight="251658256" behindDoc="0" locked="0" layoutInCell="1" allowOverlap="1" wp14:anchorId="0E541A0E" wp14:editId="75CE1AD6">
                <wp:simplePos x="0" y="0"/>
                <wp:positionH relativeFrom="column">
                  <wp:posOffset>2692174</wp:posOffset>
                </wp:positionH>
                <wp:positionV relativeFrom="paragraph">
                  <wp:posOffset>2950813</wp:posOffset>
                </wp:positionV>
                <wp:extent cx="420370" cy="12192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420370" cy="121920"/>
                        </a:xfrm>
                        <a:prstGeom prst="rect">
                          <a:avLst/>
                        </a:prstGeom>
                        <a:solidFill>
                          <a:schemeClr val="lt1"/>
                        </a:solidFill>
                        <a:ln w="6350">
                          <a:noFill/>
                        </a:ln>
                      </wps:spPr>
                      <wps:txbx>
                        <w:txbxContent>
                          <w:p w14:paraId="7304DA9A" w14:textId="77777777" w:rsidR="00B61F53" w:rsidRPr="00770C83" w:rsidRDefault="00B61F53" w:rsidP="00770C83">
                            <w:pPr>
                              <w:spacing w:line="240" w:lineRule="auto"/>
                              <w:rPr>
                                <w:b/>
                                <w:bCs/>
                                <w:sz w:val="12"/>
                                <w:szCs w:val="10"/>
                                <w:lang w:val="en-US"/>
                              </w:rPr>
                            </w:pPr>
                            <w:r>
                              <w:rPr>
                                <w:b/>
                                <w:sz w:val="12"/>
                                <w:lang w:bidi="bg-BG"/>
                              </w:rPr>
                              <w:t>Ивосидениб</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541A0E" id="Text Box 22" o:spid="_x0000_s1035" type="#_x0000_t202" style="position:absolute;left:0;text-align:left;margin-left:212pt;margin-top:232.35pt;width:33.1pt;height:9.6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" fillcolor="white [3201]" stroked="f" strokeweight=".5pt">
                <v:textbox inset="0,0,0,0">
                  <w:txbxContent>
                    <w:p w14:paraId="7304DA9A" w14:textId="77777777" w:rsidR="00B61F53" w:rsidRPr="00770C83" w:rsidRDefault="00B61F53" w:rsidP="00770C83">
                      <w:pPr>
                        <w:spacing w:line="240" w:lineRule="auto"/>
                        <w:rPr>
                          <w:b/>
                          <w:bCs/>
                          <w:sz w:val="12"/>
                          <w:szCs w:val="10"/>
                          <w:lang w:val="en-US"/>
                        </w:rPr>
                      </w:pPr>
                      <w:r>
                        <w:rPr>
                          <w:b/>
                          <w:sz w:val="12"/>
                          <w:lang w:bidi="bg-BG"/>
                        </w:rPr>
                        <w:t>Ивосидениб</w:t>
                      </w:r>
                    </w:p>
                  </w:txbxContent>
                </v:textbox>
              </v:shape>
            </w:pict>
          </mc:Fallback>
        </mc:AlternateContent>
      </w:r>
      <w:r w:rsidR="00770C83" w:rsidRPr="008836C7">
        <w:rPr>
          <w:rFonts w:asciiTheme="majorBidi" w:hAnsiTheme="majorBidi" w:cstheme="majorBidi"/>
          <w:b/>
          <w:noProof/>
          <w:lang w:bidi="bg-BG"/>
        </w:rPr>
        <mc:AlternateContent>
          <mc:Choice Requires="wps">
            <w:drawing>
              <wp:anchor distT="0" distB="0" distL="114300" distR="114300" simplePos="0" relativeHeight="251658250" behindDoc="0" locked="0" layoutInCell="1" allowOverlap="1" wp14:anchorId="4ACA673B" wp14:editId="0E831CA7">
                <wp:simplePos x="0" y="0"/>
                <wp:positionH relativeFrom="column">
                  <wp:posOffset>-54768</wp:posOffset>
                </wp:positionH>
                <wp:positionV relativeFrom="paragraph">
                  <wp:posOffset>2546759</wp:posOffset>
                </wp:positionV>
                <wp:extent cx="1642110" cy="125095"/>
                <wp:effectExtent l="0" t="0" r="0" b="8255"/>
                <wp:wrapNone/>
                <wp:docPr id="16" name="Text Box 16"/>
                <wp:cNvGraphicFramePr/>
                <a:graphic xmlns:a="http://schemas.openxmlformats.org/drawingml/2006/main">
                  <a:graphicData uri="http://schemas.microsoft.com/office/word/2010/wordprocessingShape">
                    <wps:wsp>
                      <wps:cNvSpPr txBox="1"/>
                      <wps:spPr>
                        <a:xfrm>
                          <a:off x="0" y="0"/>
                          <a:ext cx="1642110" cy="125095"/>
                        </a:xfrm>
                        <a:prstGeom prst="rect">
                          <a:avLst/>
                        </a:prstGeom>
                        <a:solidFill>
                          <a:schemeClr val="lt1"/>
                        </a:solidFill>
                        <a:ln w="6350">
                          <a:noFill/>
                        </a:ln>
                      </wps:spPr>
                      <wps:txbx>
                        <w:txbxContent>
                          <w:p w14:paraId="0E6766A5" w14:textId="77777777" w:rsidR="00B61F53" w:rsidRPr="00503E63" w:rsidRDefault="00B61F53" w:rsidP="00770C83">
                            <w:pPr>
                              <w:spacing w:line="240" w:lineRule="auto"/>
                              <w:jc w:val="center"/>
                              <w:rPr>
                                <w:b/>
                                <w:bCs/>
                                <w:sz w:val="12"/>
                                <w:szCs w:val="10"/>
                                <w:lang w:val="en-US"/>
                              </w:rPr>
                            </w:pPr>
                            <w:r w:rsidRPr="00503E63">
                              <w:rPr>
                                <w:b/>
                                <w:sz w:val="12"/>
                                <w:lang w:bidi="bg-BG"/>
                              </w:rPr>
                              <w:t>Брой пациенти в риск</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A673B" id="Text Box 16" o:spid="_x0000_s1036" type="#_x0000_t202" style="position:absolute;left:0;text-align:left;margin-left:-4.3pt;margin-top:200.55pt;width:129.3pt;height:9.8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" fillcolor="white [3201]" stroked="f" strokeweight=".5pt">
                <v:textbox inset="0,0,0,0">
                  <w:txbxContent>
                    <w:p w14:paraId="0E6766A5" w14:textId="77777777" w:rsidR="00B61F53" w:rsidRPr="00503E63" w:rsidRDefault="00B61F53" w:rsidP="00770C83">
                      <w:pPr>
                        <w:spacing w:line="240" w:lineRule="auto"/>
                        <w:jc w:val="center"/>
                        <w:rPr>
                          <w:b/>
                          <w:bCs/>
                          <w:sz w:val="12"/>
                          <w:szCs w:val="10"/>
                          <w:lang w:val="en-US"/>
                        </w:rPr>
                      </w:pPr>
                      <w:r w:rsidRPr="00503E63">
                        <w:rPr>
                          <w:b/>
                          <w:sz w:val="12"/>
                          <w:lang w:bidi="bg-BG"/>
                        </w:rPr>
                        <w:t>Брой пациенти в риск</w:t>
                      </w:r>
                    </w:p>
                  </w:txbxContent>
                </v:textbox>
              </v:shape>
            </w:pict>
          </mc:Fallback>
        </mc:AlternateContent>
      </w:r>
      <w:r w:rsidR="00770C83" w:rsidRPr="008836C7">
        <w:rPr>
          <w:rFonts w:asciiTheme="majorBidi" w:hAnsiTheme="majorBidi" w:cstheme="majorBidi"/>
          <w:b/>
          <w:noProof/>
          <w:lang w:bidi="bg-BG"/>
        </w:rPr>
        <mc:AlternateContent>
          <mc:Choice Requires="wps">
            <w:drawing>
              <wp:anchor distT="0" distB="0" distL="114300" distR="114300" simplePos="0" relativeHeight="251658248" behindDoc="0" locked="0" layoutInCell="1" allowOverlap="1" wp14:anchorId="4E39521F" wp14:editId="56EEDF53">
                <wp:simplePos x="0" y="0"/>
                <wp:positionH relativeFrom="column">
                  <wp:posOffset>-589229</wp:posOffset>
                </wp:positionH>
                <wp:positionV relativeFrom="paragraph">
                  <wp:posOffset>848926</wp:posOffset>
                </wp:positionV>
                <wp:extent cx="1477775" cy="199347"/>
                <wp:effectExtent l="0" t="8255" r="0" b="0"/>
                <wp:wrapNone/>
                <wp:docPr id="14" name="Text Box 14"/>
                <wp:cNvGraphicFramePr/>
                <a:graphic xmlns:a="http://schemas.openxmlformats.org/drawingml/2006/main">
                  <a:graphicData uri="http://schemas.microsoft.com/office/word/2010/wordprocessingShape">
                    <wps:wsp>
                      <wps:cNvSpPr txBox="1"/>
                      <wps:spPr>
                        <a:xfrm rot="16200000">
                          <a:off x="0" y="0"/>
                          <a:ext cx="1477775" cy="199347"/>
                        </a:xfrm>
                        <a:prstGeom prst="rect">
                          <a:avLst/>
                        </a:prstGeom>
                        <a:solidFill>
                          <a:schemeClr val="lt1"/>
                        </a:solidFill>
                        <a:ln w="6350">
                          <a:noFill/>
                        </a:ln>
                      </wps:spPr>
                      <wps:txbx>
                        <w:txbxContent>
                          <w:p w14:paraId="6239151A" w14:textId="0873563A" w:rsidR="00B61F53" w:rsidRPr="00314365" w:rsidRDefault="00B61F53" w:rsidP="00314365">
                            <w:pPr>
                              <w:spacing w:line="240" w:lineRule="auto"/>
                              <w:jc w:val="center"/>
                              <w:rPr>
                                <w:b/>
                                <w:bCs/>
                                <w:sz w:val="20"/>
                                <w:szCs w:val="18"/>
                              </w:rPr>
                            </w:pPr>
                            <w:r w:rsidRPr="00314365">
                              <w:rPr>
                                <w:b/>
                                <w:sz w:val="16"/>
                                <w:lang w:bidi="bg-BG"/>
                              </w:rPr>
                              <w:t>Вероятност за PFS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9521F" id="Text Box 14" o:spid="_x0000_s1037" type="#_x0000_t202" style="position:absolute;left:0;text-align:left;margin-left:-46.4pt;margin-top:66.85pt;width:116.35pt;height:15.7pt;rotation:-90;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" fillcolor="white [3201]" stroked="f" strokeweight=".5pt">
                <v:textbox inset="0,0,0,0">
                  <w:txbxContent>
                    <w:p w14:paraId="6239151A" w14:textId="0873563A" w:rsidR="00B61F53" w:rsidRPr="00314365" w:rsidRDefault="00B61F53" w:rsidP="00314365">
                      <w:pPr>
                        <w:spacing w:line="240" w:lineRule="auto"/>
                        <w:jc w:val="center"/>
                        <w:rPr>
                          <w:b/>
                          <w:bCs/>
                          <w:sz w:val="20"/>
                          <w:szCs w:val="18"/>
                        </w:rPr>
                      </w:pPr>
                      <w:r w:rsidRPr="00314365">
                        <w:rPr>
                          <w:b/>
                          <w:sz w:val="16"/>
                          <w:lang w:bidi="bg-BG"/>
                        </w:rPr>
                        <w:t>Вероятност за PFS</w:t>
                      </w:r>
                    </w:p>
                  </w:txbxContent>
                </v:textbox>
              </v:shape>
            </w:pict>
          </mc:Fallback>
        </mc:AlternateContent>
      </w:r>
      <w:r w:rsidR="00E511BA" w:rsidRPr="008836C7">
        <w:rPr>
          <w:rFonts w:asciiTheme="majorBidi" w:hAnsiTheme="majorBidi" w:cstheme="majorBidi"/>
          <w:b/>
          <w:noProof/>
          <w:lang w:bidi="bg-BG"/>
        </w:rPr>
        <w:drawing>
          <wp:inline distT="0" distB="0" distL="0" distR="0" wp14:anchorId="4FE03DDB" wp14:editId="24FA56E2">
            <wp:extent cx="5760085" cy="3214370"/>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85" cy="3214370"/>
                    </a:xfrm>
                    <a:prstGeom prst="rect">
                      <a:avLst/>
                    </a:prstGeom>
                    <a:noFill/>
                    <a:ln>
                      <a:noFill/>
                    </a:ln>
                  </pic:spPr>
                </pic:pic>
              </a:graphicData>
            </a:graphic>
          </wp:inline>
        </w:drawing>
      </w:r>
    </w:p>
    <w:p w14:paraId="621A2735" w14:textId="6C170689" w:rsidR="00E511BA" w:rsidRPr="008836C7" w:rsidRDefault="00E511BA">
      <w:pPr>
        <w:tabs>
          <w:tab w:val="clear" w:pos="567"/>
        </w:tabs>
        <w:spacing w:line="240" w:lineRule="auto"/>
        <w:rPr>
          <w:rFonts w:asciiTheme="majorBidi" w:hAnsiTheme="majorBidi" w:cstheme="majorBidi"/>
          <w:b/>
          <w:bCs/>
          <w:szCs w:val="22"/>
        </w:rPr>
      </w:pPr>
    </w:p>
    <w:p w14:paraId="205F18F0" w14:textId="186F931D" w:rsidR="00E511BA" w:rsidRPr="008836C7" w:rsidRDefault="00E511BA" w:rsidP="00F13350">
      <w:pPr>
        <w:keepNext/>
        <w:keepLines/>
        <w:autoSpaceDE w:val="0"/>
        <w:autoSpaceDN w:val="0"/>
        <w:adjustRightInd w:val="0"/>
        <w:spacing w:line="240" w:lineRule="auto"/>
        <w:jc w:val="center"/>
        <w:rPr>
          <w:rFonts w:asciiTheme="majorBidi" w:hAnsiTheme="majorBidi" w:cstheme="majorBidi"/>
          <w:b/>
          <w:bCs/>
          <w:szCs w:val="22"/>
        </w:rPr>
      </w:pPr>
      <w:r w:rsidRPr="008836C7">
        <w:rPr>
          <w:rFonts w:asciiTheme="majorBidi" w:hAnsiTheme="majorBidi" w:cstheme="majorBidi"/>
          <w:b/>
          <w:lang w:bidi="bg-BG"/>
        </w:rPr>
        <w:t>Фигура 3:</w:t>
      </w:r>
      <w:r w:rsidRPr="008836C7">
        <w:rPr>
          <w:rFonts w:asciiTheme="majorBidi" w:hAnsiTheme="majorBidi" w:cstheme="majorBidi"/>
          <w:b/>
          <w:lang w:bidi="bg-BG"/>
        </w:rPr>
        <w:tab/>
        <w:t>Крив</w:t>
      </w:r>
      <w:r w:rsidR="00E4770A">
        <w:rPr>
          <w:rFonts w:asciiTheme="majorBidi" w:hAnsiTheme="majorBidi" w:cstheme="majorBidi"/>
          <w:b/>
          <w:lang w:bidi="bg-BG"/>
        </w:rPr>
        <w:t>и</w:t>
      </w:r>
      <w:r w:rsidRPr="008836C7">
        <w:rPr>
          <w:rFonts w:asciiTheme="majorBidi" w:hAnsiTheme="majorBidi" w:cstheme="majorBidi"/>
          <w:b/>
          <w:lang w:bidi="bg-BG"/>
        </w:rPr>
        <w:t xml:space="preserve"> на Kaplan-Meier за обща преживяемост</w:t>
      </w:r>
    </w:p>
    <w:p w14:paraId="7B4C6C40" w14:textId="45813D11" w:rsidR="00E511BA" w:rsidRPr="008836C7" w:rsidRDefault="00314365" w:rsidP="00F13350">
      <w:pPr>
        <w:keepNext/>
        <w:keepLines/>
        <w:autoSpaceDE w:val="0"/>
        <w:autoSpaceDN w:val="0"/>
        <w:adjustRightInd w:val="0"/>
        <w:spacing w:line="240" w:lineRule="auto"/>
        <w:jc w:val="center"/>
        <w:rPr>
          <w:rFonts w:asciiTheme="majorBidi" w:hAnsiTheme="majorBidi" w:cstheme="majorBidi"/>
          <w:b/>
          <w:bCs/>
          <w:szCs w:val="22"/>
        </w:rPr>
      </w:pPr>
      <w:r w:rsidRPr="008836C7">
        <w:rPr>
          <w:rFonts w:asciiTheme="majorBidi" w:hAnsiTheme="majorBidi" w:cstheme="majorBidi"/>
          <w:b/>
          <w:noProof/>
          <w:lang w:bidi="bg-BG"/>
        </w:rPr>
        <mc:AlternateContent>
          <mc:Choice Requires="wps">
            <w:drawing>
              <wp:anchor distT="0" distB="0" distL="114300" distR="114300" simplePos="0" relativeHeight="251658246" behindDoc="0" locked="0" layoutInCell="1" allowOverlap="1" wp14:anchorId="46171633" wp14:editId="78863D3E">
                <wp:simplePos x="0" y="0"/>
                <wp:positionH relativeFrom="column">
                  <wp:posOffset>2056526</wp:posOffset>
                </wp:positionH>
                <wp:positionV relativeFrom="paragraph">
                  <wp:posOffset>2441756</wp:posOffset>
                </wp:positionV>
                <wp:extent cx="2136140" cy="175359"/>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136140" cy="175359"/>
                        </a:xfrm>
                        <a:prstGeom prst="rect">
                          <a:avLst/>
                        </a:prstGeom>
                        <a:solidFill>
                          <a:schemeClr val="lt1"/>
                        </a:solidFill>
                        <a:ln w="6350">
                          <a:noFill/>
                        </a:ln>
                      </wps:spPr>
                      <wps:txbx>
                        <w:txbxContent>
                          <w:p w14:paraId="2EDDE328" w14:textId="08FF15B9" w:rsidR="00B61F53" w:rsidRPr="00770C83" w:rsidRDefault="00B61F53" w:rsidP="00770C83">
                            <w:pPr>
                              <w:spacing w:line="240" w:lineRule="auto"/>
                              <w:jc w:val="center"/>
                              <w:rPr>
                                <w:b/>
                                <w:bCs/>
                                <w:sz w:val="12"/>
                                <w:szCs w:val="10"/>
                              </w:rPr>
                            </w:pPr>
                            <w:r w:rsidRPr="00770C83">
                              <w:rPr>
                                <w:b/>
                                <w:sz w:val="12"/>
                                <w:lang w:bidi="bg-BG"/>
                              </w:rPr>
                              <w:t>Преживяемост (месеци)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171633" id="Text Box 12" o:spid="_x0000_s1038" type="#_x0000_t202" style="position:absolute;left:0;text-align:left;margin-left:161.95pt;margin-top:192.25pt;width:168.2pt;height:13.8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" fillcolor="white [3201]" stroked="f" strokeweight=".5pt">
                <v:textbox inset="0,0,0,0">
                  <w:txbxContent>
                    <w:p w14:paraId="2EDDE328" w14:textId="08FF15B9" w:rsidR="00B61F53" w:rsidRPr="00770C83" w:rsidRDefault="00B61F53" w:rsidP="00770C83">
                      <w:pPr>
                        <w:spacing w:line="240" w:lineRule="auto"/>
                        <w:jc w:val="center"/>
                        <w:rPr>
                          <w:b/>
                          <w:bCs/>
                          <w:sz w:val="12"/>
                          <w:szCs w:val="10"/>
                        </w:rPr>
                      </w:pPr>
                      <w:r w:rsidRPr="00770C83">
                        <w:rPr>
                          <w:b/>
                          <w:sz w:val="12"/>
                          <w:lang w:bidi="bg-BG"/>
                        </w:rPr>
                        <w:t>Преживяемост (месеци)</w:t>
                      </w:r>
                    </w:p>
                  </w:txbxContent>
                </v:textbox>
              </v:shape>
            </w:pict>
          </mc:Fallback>
        </mc:AlternateContent>
      </w:r>
      <w:r w:rsidR="00770C83" w:rsidRPr="008836C7">
        <w:rPr>
          <w:rFonts w:asciiTheme="majorBidi" w:hAnsiTheme="majorBidi" w:cstheme="majorBidi"/>
          <w:b/>
          <w:noProof/>
          <w:lang w:bidi="bg-BG"/>
        </w:rPr>
        <mc:AlternateContent>
          <mc:Choice Requires="wps">
            <w:drawing>
              <wp:anchor distT="0" distB="0" distL="114300" distR="114300" simplePos="0" relativeHeight="251658255" behindDoc="0" locked="0" layoutInCell="1" allowOverlap="1" wp14:anchorId="68D8682E" wp14:editId="1BB3B401">
                <wp:simplePos x="0" y="0"/>
                <wp:positionH relativeFrom="column">
                  <wp:posOffset>3199765</wp:posOffset>
                </wp:positionH>
                <wp:positionV relativeFrom="paragraph">
                  <wp:posOffset>3109595</wp:posOffset>
                </wp:positionV>
                <wp:extent cx="366395" cy="11747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66395" cy="117475"/>
                        </a:xfrm>
                        <a:prstGeom prst="rect">
                          <a:avLst/>
                        </a:prstGeom>
                        <a:solidFill>
                          <a:schemeClr val="lt1"/>
                        </a:solidFill>
                        <a:ln w="6350">
                          <a:noFill/>
                        </a:ln>
                      </wps:spPr>
                      <wps:txbx>
                        <w:txbxContent>
                          <w:p w14:paraId="306AD72A" w14:textId="6B979298" w:rsidR="00B61F53" w:rsidRPr="00770C83" w:rsidRDefault="00B61F53" w:rsidP="00770C83">
                            <w:pPr>
                              <w:spacing w:line="240" w:lineRule="auto"/>
                              <w:rPr>
                                <w:b/>
                                <w:bCs/>
                                <w:sz w:val="12"/>
                                <w:szCs w:val="10"/>
                                <w:lang w:val="en-US"/>
                              </w:rPr>
                            </w:pPr>
                            <w:r>
                              <w:rPr>
                                <w:b/>
                                <w:sz w:val="12"/>
                                <w:lang w:bidi="bg-BG"/>
                              </w:rPr>
                              <w:t>Плацебо</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8682E" id="Text Box 21" o:spid="_x0000_s1039" type="#_x0000_t202" style="position:absolute;left:0;text-align:left;margin-left:251.95pt;margin-top:244.85pt;width:28.85pt;height:9.2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" fillcolor="white [3201]" stroked="f" strokeweight=".5pt">
                <v:textbox inset="0,0,0,0">
                  <w:txbxContent>
                    <w:p w14:paraId="306AD72A" w14:textId="6B979298" w:rsidR="00B61F53" w:rsidRPr="00770C83" w:rsidRDefault="00B61F53" w:rsidP="00770C83">
                      <w:pPr>
                        <w:spacing w:line="240" w:lineRule="auto"/>
                        <w:rPr>
                          <w:b/>
                          <w:bCs/>
                          <w:sz w:val="12"/>
                          <w:szCs w:val="10"/>
                          <w:lang w:val="en-US"/>
                        </w:rPr>
                      </w:pPr>
                      <w:r>
                        <w:rPr>
                          <w:b/>
                          <w:sz w:val="12"/>
                          <w:lang w:bidi="bg-BG"/>
                        </w:rPr>
                        <w:t>Плацебо</w:t>
                      </w:r>
                    </w:p>
                  </w:txbxContent>
                </v:textbox>
              </v:shape>
            </w:pict>
          </mc:Fallback>
        </mc:AlternateContent>
      </w:r>
      <w:r w:rsidR="00770C83" w:rsidRPr="008836C7">
        <w:rPr>
          <w:rFonts w:asciiTheme="majorBidi" w:hAnsiTheme="majorBidi" w:cstheme="majorBidi"/>
          <w:b/>
          <w:noProof/>
          <w:lang w:bidi="bg-BG"/>
        </w:rPr>
        <mc:AlternateContent>
          <mc:Choice Requires="wps">
            <w:drawing>
              <wp:anchor distT="0" distB="0" distL="114300" distR="114300" simplePos="0" relativeHeight="251658254" behindDoc="0" locked="0" layoutInCell="1" allowOverlap="1" wp14:anchorId="458D472D" wp14:editId="410FF195">
                <wp:simplePos x="0" y="0"/>
                <wp:positionH relativeFrom="column">
                  <wp:posOffset>2403475</wp:posOffset>
                </wp:positionH>
                <wp:positionV relativeFrom="paragraph">
                  <wp:posOffset>3109513</wp:posOffset>
                </wp:positionV>
                <wp:extent cx="420370" cy="12192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420370" cy="121920"/>
                        </a:xfrm>
                        <a:prstGeom prst="rect">
                          <a:avLst/>
                        </a:prstGeom>
                        <a:solidFill>
                          <a:schemeClr val="lt1"/>
                        </a:solidFill>
                        <a:ln w="6350">
                          <a:noFill/>
                        </a:ln>
                      </wps:spPr>
                      <wps:txbx>
                        <w:txbxContent>
                          <w:p w14:paraId="65581EEF" w14:textId="77777777" w:rsidR="00B61F53" w:rsidRPr="00770C83" w:rsidRDefault="00B61F53" w:rsidP="00770C83">
                            <w:pPr>
                              <w:spacing w:line="240" w:lineRule="auto"/>
                              <w:rPr>
                                <w:b/>
                                <w:bCs/>
                                <w:sz w:val="12"/>
                                <w:szCs w:val="10"/>
                                <w:lang w:val="en-US"/>
                              </w:rPr>
                            </w:pPr>
                            <w:r>
                              <w:rPr>
                                <w:b/>
                                <w:sz w:val="12"/>
                                <w:lang w:bidi="bg-BG"/>
                              </w:rPr>
                              <w:t>Ивосидениб</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8D472D" id="Text Box 20" o:spid="_x0000_s1040" type="#_x0000_t202" style="position:absolute;left:0;text-align:left;margin-left:189.25pt;margin-top:244.85pt;width:33.1pt;height:9.6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" fillcolor="white [3201]" stroked="f" strokeweight=".5pt">
                <v:textbox inset="0,0,0,0">
                  <w:txbxContent>
                    <w:p w14:paraId="65581EEF" w14:textId="77777777" w:rsidR="00B61F53" w:rsidRPr="00770C83" w:rsidRDefault="00B61F53" w:rsidP="00770C83">
                      <w:pPr>
                        <w:spacing w:line="240" w:lineRule="auto"/>
                        <w:rPr>
                          <w:b/>
                          <w:bCs/>
                          <w:sz w:val="12"/>
                          <w:szCs w:val="10"/>
                          <w:lang w:val="en-US"/>
                        </w:rPr>
                      </w:pPr>
                      <w:r>
                        <w:rPr>
                          <w:b/>
                          <w:sz w:val="12"/>
                          <w:lang w:bidi="bg-BG"/>
                        </w:rPr>
                        <w:t>Ивосидениб</w:t>
                      </w:r>
                    </w:p>
                  </w:txbxContent>
                </v:textbox>
              </v:shape>
            </w:pict>
          </mc:Fallback>
        </mc:AlternateContent>
      </w:r>
      <w:r w:rsidR="00770C83" w:rsidRPr="008836C7">
        <w:rPr>
          <w:rFonts w:asciiTheme="majorBidi" w:hAnsiTheme="majorBidi" w:cstheme="majorBidi"/>
          <w:b/>
          <w:noProof/>
          <w:lang w:bidi="bg-BG"/>
        </w:rPr>
        <mc:AlternateContent>
          <mc:Choice Requires="wps">
            <w:drawing>
              <wp:anchor distT="0" distB="0" distL="114300" distR="114300" simplePos="0" relativeHeight="251658252" behindDoc="0" locked="0" layoutInCell="1" allowOverlap="1" wp14:anchorId="6DCCAC20" wp14:editId="01CDE990">
                <wp:simplePos x="0" y="0"/>
                <wp:positionH relativeFrom="column">
                  <wp:posOffset>-270636</wp:posOffset>
                </wp:positionH>
                <wp:positionV relativeFrom="paragraph">
                  <wp:posOffset>2754869</wp:posOffset>
                </wp:positionV>
                <wp:extent cx="755965" cy="194650"/>
                <wp:effectExtent l="0" t="0" r="6350" b="0"/>
                <wp:wrapNone/>
                <wp:docPr id="18" name="Text Box 18"/>
                <wp:cNvGraphicFramePr/>
                <a:graphic xmlns:a="http://schemas.openxmlformats.org/drawingml/2006/main">
                  <a:graphicData uri="http://schemas.microsoft.com/office/word/2010/wordprocessingShape">
                    <wps:wsp>
                      <wps:cNvSpPr txBox="1"/>
                      <wps:spPr>
                        <a:xfrm>
                          <a:off x="0" y="0"/>
                          <a:ext cx="755965" cy="194650"/>
                        </a:xfrm>
                        <a:prstGeom prst="rect">
                          <a:avLst/>
                        </a:prstGeom>
                        <a:solidFill>
                          <a:schemeClr val="lt1"/>
                        </a:solidFill>
                        <a:ln w="6350">
                          <a:noFill/>
                        </a:ln>
                      </wps:spPr>
                      <wps:txbx>
                        <w:txbxContent>
                          <w:p w14:paraId="2822386E" w14:textId="47497585" w:rsidR="00B61F53" w:rsidRDefault="00B61F53" w:rsidP="00770C83">
                            <w:pPr>
                              <w:spacing w:line="240" w:lineRule="auto"/>
                              <w:jc w:val="right"/>
                              <w:rPr>
                                <w:b/>
                                <w:bCs/>
                                <w:sz w:val="12"/>
                                <w:szCs w:val="10"/>
                                <w:lang w:val="en-US"/>
                              </w:rPr>
                            </w:pPr>
                            <w:r>
                              <w:rPr>
                                <w:b/>
                                <w:sz w:val="12"/>
                                <w:lang w:bidi="bg-BG"/>
                              </w:rPr>
                              <w:t>Плацебо</w:t>
                            </w:r>
                          </w:p>
                          <w:p w14:paraId="682E52F8" w14:textId="1D6DE504" w:rsidR="00B61F53" w:rsidRPr="00770C83" w:rsidRDefault="00B61F53" w:rsidP="00770C83">
                            <w:pPr>
                              <w:spacing w:line="240" w:lineRule="auto"/>
                              <w:jc w:val="right"/>
                              <w:rPr>
                                <w:b/>
                                <w:bCs/>
                                <w:sz w:val="12"/>
                                <w:szCs w:val="10"/>
                                <w:lang w:val="en-US"/>
                              </w:rPr>
                            </w:pPr>
                            <w:r>
                              <w:rPr>
                                <w:b/>
                                <w:sz w:val="12"/>
                                <w:lang w:bidi="bg-BG"/>
                              </w:rPr>
                              <w:t>Ивосидениб</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CAC20" id="Text Box 18" o:spid="_x0000_s1041" type="#_x0000_t202" style="position:absolute;left:0;text-align:left;margin-left:-21.3pt;margin-top:216.9pt;width:59.5pt;height:15.3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" fillcolor="white [3201]" stroked="f" strokeweight=".5pt">
                <v:textbox inset="0,0,0,0">
                  <w:txbxContent>
                    <w:p w14:paraId="2822386E" w14:textId="47497585" w:rsidR="00B61F53" w:rsidRDefault="00B61F53" w:rsidP="00770C83">
                      <w:pPr>
                        <w:spacing w:line="240" w:lineRule="auto"/>
                        <w:jc w:val="right"/>
                        <w:rPr>
                          <w:b/>
                          <w:bCs/>
                          <w:sz w:val="12"/>
                          <w:szCs w:val="10"/>
                          <w:lang w:val="en-US"/>
                        </w:rPr>
                      </w:pPr>
                      <w:r>
                        <w:rPr>
                          <w:b/>
                          <w:sz w:val="12"/>
                          <w:lang w:bidi="bg-BG"/>
                        </w:rPr>
                        <w:t>Плацебо</w:t>
                      </w:r>
                    </w:p>
                    <w:p w14:paraId="682E52F8" w14:textId="1D6DE504" w:rsidR="00B61F53" w:rsidRPr="00770C83" w:rsidRDefault="00B61F53" w:rsidP="00770C83">
                      <w:pPr>
                        <w:spacing w:line="240" w:lineRule="auto"/>
                        <w:jc w:val="right"/>
                        <w:rPr>
                          <w:b/>
                          <w:bCs/>
                          <w:sz w:val="12"/>
                          <w:szCs w:val="10"/>
                          <w:lang w:val="en-US"/>
                        </w:rPr>
                      </w:pPr>
                      <w:r>
                        <w:rPr>
                          <w:b/>
                          <w:sz w:val="12"/>
                          <w:lang w:bidi="bg-BG"/>
                        </w:rPr>
                        <w:t>Ивосидениб</w:t>
                      </w:r>
                    </w:p>
                  </w:txbxContent>
                </v:textbox>
              </v:shape>
            </w:pict>
          </mc:Fallback>
        </mc:AlternateContent>
      </w:r>
      <w:r w:rsidR="00770C83" w:rsidRPr="008836C7">
        <w:rPr>
          <w:rFonts w:asciiTheme="majorBidi" w:hAnsiTheme="majorBidi" w:cstheme="majorBidi"/>
          <w:b/>
          <w:noProof/>
          <w:lang w:bidi="bg-BG"/>
        </w:rPr>
        <mc:AlternateContent>
          <mc:Choice Requires="wps">
            <w:drawing>
              <wp:anchor distT="0" distB="0" distL="114300" distR="114300" simplePos="0" relativeHeight="251658247" behindDoc="0" locked="0" layoutInCell="1" allowOverlap="1" wp14:anchorId="7A374CF6" wp14:editId="4C2633A9">
                <wp:simplePos x="0" y="0"/>
                <wp:positionH relativeFrom="column">
                  <wp:posOffset>131445</wp:posOffset>
                </wp:positionH>
                <wp:positionV relativeFrom="paragraph">
                  <wp:posOffset>2565199</wp:posOffset>
                </wp:positionV>
                <wp:extent cx="1642110" cy="125095"/>
                <wp:effectExtent l="0" t="0" r="0" b="8255"/>
                <wp:wrapNone/>
                <wp:docPr id="13" name="Text Box 13"/>
                <wp:cNvGraphicFramePr/>
                <a:graphic xmlns:a="http://schemas.openxmlformats.org/drawingml/2006/main">
                  <a:graphicData uri="http://schemas.microsoft.com/office/word/2010/wordprocessingShape">
                    <wps:wsp>
                      <wps:cNvSpPr txBox="1"/>
                      <wps:spPr>
                        <a:xfrm>
                          <a:off x="0" y="0"/>
                          <a:ext cx="1642110" cy="125095"/>
                        </a:xfrm>
                        <a:prstGeom prst="rect">
                          <a:avLst/>
                        </a:prstGeom>
                        <a:solidFill>
                          <a:schemeClr val="lt1"/>
                        </a:solidFill>
                        <a:ln w="6350">
                          <a:noFill/>
                        </a:ln>
                      </wps:spPr>
                      <wps:txbx>
                        <w:txbxContent>
                          <w:p w14:paraId="33A725A8" w14:textId="2FA5ADF6" w:rsidR="00B61F53" w:rsidRPr="00503E63" w:rsidRDefault="00B61F53" w:rsidP="00770C83">
                            <w:pPr>
                              <w:spacing w:line="240" w:lineRule="auto"/>
                              <w:jc w:val="center"/>
                              <w:rPr>
                                <w:b/>
                                <w:bCs/>
                                <w:sz w:val="12"/>
                                <w:szCs w:val="10"/>
                                <w:lang w:val="en-US"/>
                              </w:rPr>
                            </w:pPr>
                            <w:r w:rsidRPr="00503E63">
                              <w:rPr>
                                <w:b/>
                                <w:sz w:val="12"/>
                                <w:lang w:bidi="bg-BG"/>
                              </w:rPr>
                              <w:t>Брой пациенти в риск</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74CF6" id="Text Box 13" o:spid="_x0000_s1042" type="#_x0000_t202" style="position:absolute;left:0;text-align:left;margin-left:10.35pt;margin-top:202pt;width:129.3pt;height:9.8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" fillcolor="white [3201]" stroked="f" strokeweight=".5pt">
                <v:textbox inset="0,0,0,0">
                  <w:txbxContent>
                    <w:p w14:paraId="33A725A8" w14:textId="2FA5ADF6" w:rsidR="00B61F53" w:rsidRPr="00503E63" w:rsidRDefault="00B61F53" w:rsidP="00770C83">
                      <w:pPr>
                        <w:spacing w:line="240" w:lineRule="auto"/>
                        <w:jc w:val="center"/>
                        <w:rPr>
                          <w:b/>
                          <w:bCs/>
                          <w:sz w:val="12"/>
                          <w:szCs w:val="10"/>
                          <w:lang w:val="en-US"/>
                        </w:rPr>
                      </w:pPr>
                      <w:r w:rsidRPr="00503E63">
                        <w:rPr>
                          <w:b/>
                          <w:sz w:val="12"/>
                          <w:lang w:bidi="bg-BG"/>
                        </w:rPr>
                        <w:t>Брой пациенти в риск</w:t>
                      </w:r>
                    </w:p>
                  </w:txbxContent>
                </v:textbox>
              </v:shape>
            </w:pict>
          </mc:Fallback>
        </mc:AlternateContent>
      </w:r>
      <w:r w:rsidR="00770C83" w:rsidRPr="008836C7">
        <w:rPr>
          <w:rFonts w:asciiTheme="majorBidi" w:hAnsiTheme="majorBidi" w:cstheme="majorBidi"/>
          <w:b/>
          <w:noProof/>
          <w:lang w:bidi="bg-BG"/>
        </w:rPr>
        <mc:AlternateContent>
          <mc:Choice Requires="wps">
            <w:drawing>
              <wp:anchor distT="0" distB="0" distL="114300" distR="114300" simplePos="0" relativeHeight="251658249" behindDoc="0" locked="0" layoutInCell="1" allowOverlap="1" wp14:anchorId="05A8C7CA" wp14:editId="2FBEE3D7">
                <wp:simplePos x="0" y="0"/>
                <wp:positionH relativeFrom="column">
                  <wp:posOffset>-590819</wp:posOffset>
                </wp:positionH>
                <wp:positionV relativeFrom="paragraph">
                  <wp:posOffset>761880</wp:posOffset>
                </wp:positionV>
                <wp:extent cx="1477775" cy="199347"/>
                <wp:effectExtent l="0" t="8255" r="0" b="0"/>
                <wp:wrapNone/>
                <wp:docPr id="15" name="Text Box 15"/>
                <wp:cNvGraphicFramePr/>
                <a:graphic xmlns:a="http://schemas.openxmlformats.org/drawingml/2006/main">
                  <a:graphicData uri="http://schemas.microsoft.com/office/word/2010/wordprocessingShape">
                    <wps:wsp>
                      <wps:cNvSpPr txBox="1"/>
                      <wps:spPr>
                        <a:xfrm rot="16200000">
                          <a:off x="0" y="0"/>
                          <a:ext cx="1477775" cy="199347"/>
                        </a:xfrm>
                        <a:prstGeom prst="rect">
                          <a:avLst/>
                        </a:prstGeom>
                        <a:solidFill>
                          <a:schemeClr val="lt1"/>
                        </a:solidFill>
                        <a:ln w="6350">
                          <a:noFill/>
                        </a:ln>
                      </wps:spPr>
                      <wps:txbx>
                        <w:txbxContent>
                          <w:p w14:paraId="63CF45E6" w14:textId="77777777" w:rsidR="00B61F53" w:rsidRPr="00770C83" w:rsidRDefault="00B61F53" w:rsidP="00770C83">
                            <w:pPr>
                              <w:spacing w:line="240" w:lineRule="auto"/>
                              <w:rPr>
                                <w:b/>
                                <w:bCs/>
                                <w:sz w:val="20"/>
                                <w:szCs w:val="18"/>
                              </w:rPr>
                            </w:pPr>
                            <w:r w:rsidRPr="00770C83">
                              <w:rPr>
                                <w:b/>
                                <w:sz w:val="16"/>
                                <w:lang w:bidi="bg-BG"/>
                              </w:rPr>
                              <w:t>Вероятност за преживяемост</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A8C7CA" id="Text Box 15" o:spid="_x0000_s1043" type="#_x0000_t202" style="position:absolute;left:0;text-align:left;margin-left:-46.5pt;margin-top:60pt;width:116.35pt;height:15.7pt;rotation:-90;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" fillcolor="white [3201]" stroked="f" strokeweight=".5pt">
                <v:textbox inset="0,0,0,0">
                  <w:txbxContent>
                    <w:p w14:paraId="63CF45E6" w14:textId="77777777" w:rsidR="00B61F53" w:rsidRPr="00770C83" w:rsidRDefault="00B61F53" w:rsidP="00770C83">
                      <w:pPr>
                        <w:spacing w:line="240" w:lineRule="auto"/>
                        <w:rPr>
                          <w:b/>
                          <w:bCs/>
                          <w:sz w:val="20"/>
                          <w:szCs w:val="18"/>
                        </w:rPr>
                      </w:pPr>
                      <w:r w:rsidRPr="00770C83">
                        <w:rPr>
                          <w:b/>
                          <w:sz w:val="16"/>
                          <w:lang w:bidi="bg-BG"/>
                        </w:rPr>
                        <w:t>Вероятност за преживяемост</w:t>
                      </w:r>
                    </w:p>
                  </w:txbxContent>
                </v:textbox>
              </v:shape>
            </w:pict>
          </mc:Fallback>
        </mc:AlternateContent>
      </w:r>
      <w:r w:rsidR="00F355E9" w:rsidRPr="008836C7">
        <w:rPr>
          <w:rFonts w:asciiTheme="majorBidi" w:hAnsiTheme="majorBidi" w:cstheme="majorBidi"/>
          <w:b/>
          <w:noProof/>
          <w:lang w:bidi="bg-BG"/>
        </w:rPr>
        <w:drawing>
          <wp:inline distT="0" distB="0" distL="0" distR="0" wp14:anchorId="3E3776CE" wp14:editId="530CA027">
            <wp:extent cx="5760085" cy="32829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85" cy="3282950"/>
                    </a:xfrm>
                    <a:prstGeom prst="rect">
                      <a:avLst/>
                    </a:prstGeom>
                    <a:noFill/>
                    <a:ln>
                      <a:noFill/>
                    </a:ln>
                  </pic:spPr>
                </pic:pic>
              </a:graphicData>
            </a:graphic>
          </wp:inline>
        </w:drawing>
      </w:r>
    </w:p>
    <w:p w14:paraId="3DE1D4E0" w14:textId="77777777" w:rsidR="00E511BA" w:rsidRPr="008836C7" w:rsidRDefault="00E511BA" w:rsidP="00204AAB">
      <w:pPr>
        <w:autoSpaceDE w:val="0"/>
        <w:autoSpaceDN w:val="0"/>
        <w:adjustRightInd w:val="0"/>
        <w:spacing w:line="240" w:lineRule="auto"/>
        <w:rPr>
          <w:rFonts w:asciiTheme="majorBidi" w:hAnsiTheme="majorBidi" w:cstheme="majorBidi"/>
          <w:szCs w:val="22"/>
        </w:rPr>
      </w:pPr>
    </w:p>
    <w:p w14:paraId="5C0BD29D" w14:textId="77777777" w:rsidR="00E511BA" w:rsidRPr="008836C7" w:rsidRDefault="00E511BA" w:rsidP="00204AAB">
      <w:pPr>
        <w:autoSpaceDE w:val="0"/>
        <w:autoSpaceDN w:val="0"/>
        <w:adjustRightInd w:val="0"/>
        <w:spacing w:line="240" w:lineRule="auto"/>
        <w:rPr>
          <w:rFonts w:asciiTheme="majorBidi" w:hAnsiTheme="majorBidi" w:cstheme="majorBidi"/>
          <w:szCs w:val="22"/>
        </w:rPr>
      </w:pPr>
    </w:p>
    <w:p w14:paraId="69BAD872" w14:textId="77777777" w:rsidR="00F325A9" w:rsidRDefault="00F325A9" w:rsidP="00204AAB">
      <w:pPr>
        <w:spacing w:line="240" w:lineRule="auto"/>
        <w:rPr>
          <w:rFonts w:asciiTheme="majorBidi" w:hAnsiTheme="majorBidi" w:cstheme="majorBidi"/>
          <w:u w:val="single"/>
          <w:lang w:bidi="bg-BG"/>
        </w:rPr>
      </w:pPr>
    </w:p>
    <w:p w14:paraId="058D43EA" w14:textId="77777777" w:rsidR="00F325A9" w:rsidRDefault="00F325A9" w:rsidP="00204AAB">
      <w:pPr>
        <w:spacing w:line="240" w:lineRule="auto"/>
        <w:rPr>
          <w:rFonts w:asciiTheme="majorBidi" w:hAnsiTheme="majorBidi" w:cstheme="majorBidi"/>
          <w:u w:val="single"/>
          <w:lang w:bidi="bg-BG"/>
        </w:rPr>
      </w:pPr>
    </w:p>
    <w:p w14:paraId="3C9BE309" w14:textId="77777777" w:rsidR="000B4209" w:rsidRDefault="000B4209" w:rsidP="00204AAB">
      <w:pPr>
        <w:spacing w:line="240" w:lineRule="auto"/>
        <w:rPr>
          <w:rFonts w:asciiTheme="majorBidi" w:hAnsiTheme="majorBidi" w:cstheme="majorBidi"/>
          <w:u w:val="single"/>
          <w:lang w:bidi="bg-BG"/>
        </w:rPr>
      </w:pPr>
    </w:p>
    <w:p w14:paraId="2CB06FFC" w14:textId="77777777" w:rsidR="000B4209" w:rsidRDefault="000B4209" w:rsidP="00204AAB">
      <w:pPr>
        <w:spacing w:line="240" w:lineRule="auto"/>
        <w:rPr>
          <w:rFonts w:asciiTheme="majorBidi" w:hAnsiTheme="majorBidi" w:cstheme="majorBidi"/>
          <w:u w:val="single"/>
          <w:lang w:bidi="bg-BG"/>
        </w:rPr>
      </w:pPr>
    </w:p>
    <w:p w14:paraId="38453AF3" w14:textId="77777777" w:rsidR="00F325A9" w:rsidRDefault="00F325A9" w:rsidP="00204AAB">
      <w:pPr>
        <w:spacing w:line="240" w:lineRule="auto"/>
        <w:rPr>
          <w:rFonts w:asciiTheme="majorBidi" w:hAnsiTheme="majorBidi" w:cstheme="majorBidi"/>
          <w:u w:val="single"/>
          <w:lang w:bidi="bg-BG"/>
        </w:rPr>
      </w:pPr>
    </w:p>
    <w:p w14:paraId="4C9BC480" w14:textId="17732AFF" w:rsidR="00812D16" w:rsidRPr="008836C7" w:rsidRDefault="00617FEB" w:rsidP="00204AAB">
      <w:pPr>
        <w:spacing w:line="240" w:lineRule="auto"/>
        <w:rPr>
          <w:rFonts w:asciiTheme="majorBidi" w:hAnsiTheme="majorBidi" w:cstheme="majorBidi"/>
          <w:bCs/>
          <w:iCs/>
          <w:szCs w:val="22"/>
        </w:rPr>
      </w:pPr>
      <w:r w:rsidRPr="008836C7">
        <w:rPr>
          <w:rFonts w:asciiTheme="majorBidi" w:hAnsiTheme="majorBidi" w:cstheme="majorBidi"/>
          <w:u w:val="single"/>
          <w:lang w:bidi="bg-BG"/>
        </w:rPr>
        <w:t>Педиатрична популация</w:t>
      </w:r>
    </w:p>
    <w:p w14:paraId="0ECE38D2" w14:textId="77777777" w:rsidR="00E511BA" w:rsidRPr="008836C7" w:rsidRDefault="00E511BA" w:rsidP="00E511BA">
      <w:pPr>
        <w:rPr>
          <w:rFonts w:asciiTheme="majorBidi" w:hAnsiTheme="majorBidi" w:cstheme="majorBidi"/>
          <w:bCs/>
          <w:iCs/>
          <w:szCs w:val="22"/>
        </w:rPr>
      </w:pPr>
    </w:p>
    <w:p w14:paraId="18668D5C" w14:textId="2F819FCE" w:rsidR="00E511BA" w:rsidRPr="008836C7" w:rsidRDefault="00E511BA" w:rsidP="00E511BA">
      <w:pPr>
        <w:rPr>
          <w:rFonts w:asciiTheme="majorBidi" w:hAnsiTheme="majorBidi" w:cstheme="majorBidi"/>
          <w:szCs w:val="22"/>
        </w:rPr>
      </w:pPr>
      <w:r w:rsidRPr="008836C7">
        <w:rPr>
          <w:rFonts w:asciiTheme="majorBidi" w:hAnsiTheme="majorBidi" w:cstheme="majorBidi"/>
          <w:lang w:bidi="bg-BG"/>
        </w:rPr>
        <w:t xml:space="preserve">Европейската агенция по лекарствата освобождава от задължението за предоставяне на резултатите от проучванията с Tibsovo във всички подгрупи на педиатричната популация при лечението на </w:t>
      </w:r>
      <w:ins w:id="33" w:author="Auteur">
        <w:r w:rsidR="00250EE7">
          <w:rPr>
            <w:rFonts w:asciiTheme="majorBidi" w:hAnsiTheme="majorBidi" w:cstheme="majorBidi"/>
            <w:lang w:bidi="bg-BG"/>
          </w:rPr>
          <w:t xml:space="preserve">остра миелоидна левкемия и при </w:t>
        </w:r>
        <w:r w:rsidR="00AD52D9">
          <w:rPr>
            <w:rFonts w:asciiTheme="majorBidi" w:hAnsiTheme="majorBidi" w:cstheme="majorBidi"/>
            <w:lang w:bidi="bg-BG"/>
          </w:rPr>
          <w:t>ле</w:t>
        </w:r>
        <w:r w:rsidR="00A3608E">
          <w:rPr>
            <w:rFonts w:asciiTheme="majorBidi" w:hAnsiTheme="majorBidi" w:cstheme="majorBidi"/>
            <w:lang w:bidi="bg-BG"/>
          </w:rPr>
          <w:t xml:space="preserve">чението на </w:t>
        </w:r>
      </w:ins>
      <w:r w:rsidRPr="008836C7">
        <w:rPr>
          <w:rFonts w:asciiTheme="majorBidi" w:hAnsiTheme="majorBidi" w:cstheme="majorBidi"/>
          <w:lang w:bidi="bg-BG"/>
        </w:rPr>
        <w:t xml:space="preserve">всички </w:t>
      </w:r>
      <w:r w:rsidR="00B02D79">
        <w:rPr>
          <w:rFonts w:asciiTheme="majorBidi" w:hAnsiTheme="majorBidi" w:cstheme="majorBidi"/>
          <w:lang w:bidi="bg-BG"/>
        </w:rPr>
        <w:t>заболявания</w:t>
      </w:r>
      <w:r w:rsidRPr="008836C7">
        <w:rPr>
          <w:rFonts w:asciiTheme="majorBidi" w:hAnsiTheme="majorBidi" w:cstheme="majorBidi"/>
          <w:lang w:bidi="bg-BG"/>
        </w:rPr>
        <w:t xml:space="preserve">, включени в категорията злокачествени </w:t>
      </w:r>
      <w:r w:rsidR="00B02D79">
        <w:rPr>
          <w:rFonts w:asciiTheme="majorBidi" w:hAnsiTheme="majorBidi" w:cstheme="majorBidi"/>
          <w:lang w:bidi="bg-BG"/>
        </w:rPr>
        <w:t>неоплазми</w:t>
      </w:r>
      <w:r w:rsidRPr="008836C7">
        <w:rPr>
          <w:rFonts w:asciiTheme="majorBidi" w:hAnsiTheme="majorBidi" w:cstheme="majorBidi"/>
          <w:lang w:bidi="bg-BG"/>
        </w:rPr>
        <w:t xml:space="preserve"> (с изключение на тумори на централната нервна система, </w:t>
      </w:r>
      <w:r w:rsidR="00B02D79">
        <w:rPr>
          <w:rFonts w:asciiTheme="majorBidi" w:hAnsiTheme="majorBidi" w:cstheme="majorBidi"/>
          <w:lang w:bidi="bg-BG"/>
        </w:rPr>
        <w:t xml:space="preserve">неоплазми на </w:t>
      </w:r>
      <w:r w:rsidRPr="008836C7">
        <w:rPr>
          <w:rFonts w:asciiTheme="majorBidi" w:hAnsiTheme="majorBidi" w:cstheme="majorBidi"/>
          <w:lang w:bidi="bg-BG"/>
        </w:rPr>
        <w:t xml:space="preserve">хемопоетичната и лимфоидната тъкан) и при лечението на злокачествените </w:t>
      </w:r>
      <w:r w:rsidR="00B02D79">
        <w:rPr>
          <w:rFonts w:asciiTheme="majorBidi" w:hAnsiTheme="majorBidi" w:cstheme="majorBidi"/>
          <w:lang w:bidi="bg-BG"/>
        </w:rPr>
        <w:t xml:space="preserve">неоплазми </w:t>
      </w:r>
      <w:r w:rsidRPr="008836C7">
        <w:rPr>
          <w:rFonts w:asciiTheme="majorBidi" w:hAnsiTheme="majorBidi" w:cstheme="majorBidi"/>
          <w:lang w:bidi="bg-BG"/>
        </w:rPr>
        <w:t>на централната нервна система</w:t>
      </w:r>
      <w:del w:id="34" w:author="Auteur">
        <w:r w:rsidRPr="008836C7" w:rsidDel="00FF6BBE">
          <w:rPr>
            <w:rFonts w:asciiTheme="majorBidi" w:hAnsiTheme="majorBidi" w:cstheme="majorBidi"/>
            <w:lang w:bidi="bg-BG"/>
          </w:rPr>
          <w:delText>.</w:delText>
        </w:r>
      </w:del>
      <w:r w:rsidRPr="008836C7">
        <w:rPr>
          <w:rFonts w:asciiTheme="majorBidi" w:hAnsiTheme="majorBidi" w:cstheme="majorBidi"/>
          <w:lang w:bidi="bg-BG"/>
        </w:rPr>
        <w:t xml:space="preserve"> </w:t>
      </w:r>
    </w:p>
    <w:p w14:paraId="3149B753" w14:textId="40D8999D" w:rsidR="00E511BA" w:rsidRPr="008836C7" w:rsidRDefault="00FF6BBE" w:rsidP="00E511BA">
      <w:pPr>
        <w:keepNext/>
        <w:keepLines/>
        <w:spacing w:line="240" w:lineRule="auto"/>
        <w:rPr>
          <w:rFonts w:asciiTheme="majorBidi" w:hAnsiTheme="majorBidi" w:cstheme="majorBidi"/>
          <w:szCs w:val="22"/>
        </w:rPr>
      </w:pPr>
      <w:ins w:id="35" w:author="Auteur">
        <w:r w:rsidRPr="008836C7" w:rsidDel="00FF6BBE">
          <w:rPr>
            <w:rFonts w:asciiTheme="majorBidi" w:hAnsiTheme="majorBidi" w:cstheme="majorBidi"/>
            <w:lang w:bidi="bg-BG"/>
          </w:rPr>
          <w:t xml:space="preserve"> </w:t>
        </w:r>
      </w:ins>
      <w:del w:id="36" w:author="Auteur">
        <w:r w:rsidR="00E511BA" w:rsidRPr="008836C7" w:rsidDel="00FF6BBE">
          <w:rPr>
            <w:rFonts w:asciiTheme="majorBidi" w:hAnsiTheme="majorBidi" w:cstheme="majorBidi"/>
            <w:lang w:bidi="bg-BG"/>
          </w:rPr>
          <w:delText>Европейската агенция по лекарствата отлага задължението за предоставяне на резултатите от проучванията с Tibsovo в една или повече подгрупи на педиатричната популация при лечението на остра миелоидна левкемия </w:delText>
        </w:r>
      </w:del>
      <w:r w:rsidR="00E511BA" w:rsidRPr="008836C7">
        <w:rPr>
          <w:rFonts w:asciiTheme="majorBidi" w:hAnsiTheme="majorBidi" w:cstheme="majorBidi"/>
          <w:lang w:bidi="bg-BG"/>
        </w:rPr>
        <w:t>(вж. точка 4.2 за информация относно употреба в педиатрията).</w:t>
      </w:r>
    </w:p>
    <w:p w14:paraId="740AA7C4" w14:textId="77777777" w:rsidR="00812D16" w:rsidRPr="008836C7" w:rsidRDefault="00812D16" w:rsidP="00204AAB">
      <w:pPr>
        <w:numPr>
          <w:ilvl w:val="12"/>
          <w:numId w:val="0"/>
        </w:numPr>
        <w:spacing w:line="240" w:lineRule="auto"/>
        <w:ind w:right="-2"/>
        <w:rPr>
          <w:rFonts w:asciiTheme="majorBidi" w:hAnsiTheme="majorBidi" w:cstheme="majorBidi"/>
          <w:iCs/>
          <w:szCs w:val="22"/>
        </w:rPr>
      </w:pPr>
    </w:p>
    <w:p w14:paraId="57D30862" w14:textId="77777777" w:rsidR="00812D16" w:rsidRPr="008836C7" w:rsidRDefault="00617FEB" w:rsidP="00204AAB">
      <w:pPr>
        <w:spacing w:line="240" w:lineRule="auto"/>
        <w:ind w:left="567" w:hanging="567"/>
        <w:outlineLvl w:val="0"/>
        <w:rPr>
          <w:rFonts w:asciiTheme="majorBidi" w:hAnsiTheme="majorBidi" w:cstheme="majorBidi"/>
          <w:b/>
          <w:szCs w:val="22"/>
        </w:rPr>
      </w:pPr>
      <w:r w:rsidRPr="008836C7">
        <w:rPr>
          <w:rFonts w:asciiTheme="majorBidi" w:hAnsiTheme="majorBidi" w:cstheme="majorBidi"/>
          <w:b/>
          <w:lang w:bidi="bg-BG"/>
        </w:rPr>
        <w:t>5.2</w:t>
      </w:r>
      <w:r w:rsidRPr="008836C7">
        <w:rPr>
          <w:rFonts w:asciiTheme="majorBidi" w:hAnsiTheme="majorBidi" w:cstheme="majorBidi"/>
          <w:b/>
          <w:lang w:bidi="bg-BG"/>
        </w:rPr>
        <w:tab/>
        <w:t>Фармакокинетични свойства</w:t>
      </w:r>
    </w:p>
    <w:p w14:paraId="55F56CF2" w14:textId="77777777" w:rsidR="00812D16" w:rsidRPr="008836C7" w:rsidRDefault="00812D16" w:rsidP="004C3B1D">
      <w:pPr>
        <w:numPr>
          <w:ilvl w:val="12"/>
          <w:numId w:val="0"/>
        </w:numPr>
        <w:spacing w:line="240" w:lineRule="auto"/>
        <w:ind w:right="-2"/>
        <w:rPr>
          <w:rFonts w:asciiTheme="majorBidi" w:hAnsiTheme="majorBidi" w:cstheme="majorBidi"/>
          <w:b/>
          <w:szCs w:val="22"/>
        </w:rPr>
      </w:pPr>
    </w:p>
    <w:p w14:paraId="4361557B" w14:textId="75FBC60D" w:rsidR="00E511BA" w:rsidRPr="008836C7" w:rsidRDefault="00E511BA" w:rsidP="00E511BA">
      <w:pPr>
        <w:spacing w:line="240" w:lineRule="auto"/>
        <w:ind w:right="-2"/>
        <w:rPr>
          <w:rFonts w:asciiTheme="majorBidi" w:hAnsiTheme="majorBidi" w:cstheme="majorBidi"/>
        </w:rPr>
      </w:pPr>
      <w:r w:rsidRPr="008836C7">
        <w:rPr>
          <w:rFonts w:asciiTheme="majorBidi" w:hAnsiTheme="majorBidi" w:cstheme="majorBidi"/>
          <w:lang w:bidi="bg-BG"/>
        </w:rPr>
        <w:t xml:space="preserve">Общо 10 клинични проучвания са допринесли за охарактеризирането на клиничната фармакология на ивосидениб. Проведени са пет проучвания при здрави </w:t>
      </w:r>
      <w:r w:rsidR="001D446E">
        <w:rPr>
          <w:rFonts w:asciiTheme="majorBidi" w:hAnsiTheme="majorBidi" w:cstheme="majorBidi"/>
          <w:lang w:bidi="bg-BG"/>
        </w:rPr>
        <w:t>участници</w:t>
      </w:r>
      <w:r w:rsidRPr="008836C7">
        <w:rPr>
          <w:rFonts w:asciiTheme="majorBidi" w:hAnsiTheme="majorBidi" w:cstheme="majorBidi"/>
          <w:lang w:bidi="bg-BG"/>
        </w:rPr>
        <w:t xml:space="preserve"> и 3 проучвания при пациенти с авансирали злокачествени заболявания, включително 2 проучвания при пациенти с холангиокарцином. Проведени са две проучвания при пациенти с новодиагностицирана ОМЛ, получаващи ивосидениб в комбинация с азацитидин. Фармакокинетичните крайни точки са оценени в плазма и урина. Фармакодинамичните крайни точки са оценени в плазма, урина, туморна биопсия и кост</w:t>
      </w:r>
      <w:r w:rsidR="009E37E4">
        <w:rPr>
          <w:rFonts w:asciiTheme="majorBidi" w:hAnsiTheme="majorBidi" w:cstheme="majorBidi"/>
          <w:lang w:bidi="bg-BG"/>
        </w:rPr>
        <w:t>е</w:t>
      </w:r>
      <w:r w:rsidRPr="008836C7">
        <w:rPr>
          <w:rFonts w:asciiTheme="majorBidi" w:hAnsiTheme="majorBidi" w:cstheme="majorBidi"/>
          <w:lang w:bidi="bg-BG"/>
        </w:rPr>
        <w:t xml:space="preserve">н мозък (само за проучвания при пациенти с авансирали злокачествени заболявания). </w:t>
      </w:r>
    </w:p>
    <w:p w14:paraId="08193A29" w14:textId="50885997" w:rsidR="00E511BA" w:rsidRPr="008836C7" w:rsidRDefault="00E511BA" w:rsidP="00E511BA">
      <w:pPr>
        <w:numPr>
          <w:ilvl w:val="12"/>
          <w:numId w:val="0"/>
        </w:numPr>
        <w:spacing w:line="240" w:lineRule="auto"/>
        <w:ind w:right="-2"/>
        <w:rPr>
          <w:rFonts w:asciiTheme="majorBidi" w:hAnsiTheme="majorBidi" w:cstheme="majorBidi"/>
          <w:szCs w:val="22"/>
        </w:rPr>
      </w:pPr>
      <w:r w:rsidRPr="008836C7">
        <w:rPr>
          <w:rFonts w:asciiTheme="majorBidi" w:hAnsiTheme="majorBidi" w:cstheme="majorBidi"/>
          <w:lang w:bidi="bg-BG"/>
        </w:rPr>
        <w:t xml:space="preserve">Фармакокинетиката на ивосидениб 500 mg в </w:t>
      </w:r>
      <w:bookmarkStart w:id="37" w:name="_Hlk119919770"/>
      <w:r w:rsidR="009E37E4">
        <w:rPr>
          <w:rFonts w:asciiTheme="majorBidi" w:hAnsiTheme="majorBidi" w:cstheme="majorBidi"/>
          <w:lang w:bidi="bg-BG"/>
        </w:rPr>
        <w:t xml:space="preserve">стационарно състояние </w:t>
      </w:r>
      <w:bookmarkEnd w:id="37"/>
      <w:r w:rsidRPr="008836C7">
        <w:rPr>
          <w:rFonts w:asciiTheme="majorBidi" w:hAnsiTheme="majorBidi" w:cstheme="majorBidi"/>
          <w:lang w:bidi="bg-BG"/>
        </w:rPr>
        <w:t>е сравнима при пациенти с новодиагностицирана ОМЛ и при пациенти с холангиокарцином.</w:t>
      </w:r>
    </w:p>
    <w:p w14:paraId="4AD8EEA4" w14:textId="77777777" w:rsidR="00E511BA" w:rsidRPr="008836C7" w:rsidRDefault="00E511BA" w:rsidP="00204AAB">
      <w:pPr>
        <w:numPr>
          <w:ilvl w:val="12"/>
          <w:numId w:val="0"/>
        </w:numPr>
        <w:spacing w:line="240" w:lineRule="auto"/>
        <w:ind w:right="-2"/>
        <w:rPr>
          <w:rFonts w:asciiTheme="majorBidi" w:hAnsiTheme="majorBidi" w:cstheme="majorBidi"/>
        </w:rPr>
      </w:pPr>
    </w:p>
    <w:p w14:paraId="7F47E8CF" w14:textId="77777777" w:rsidR="00812D16" w:rsidRPr="008836C7" w:rsidRDefault="00617FEB" w:rsidP="00204AAB">
      <w:pPr>
        <w:numPr>
          <w:ilvl w:val="12"/>
          <w:numId w:val="0"/>
        </w:numPr>
        <w:spacing w:line="240" w:lineRule="auto"/>
        <w:ind w:right="-2"/>
        <w:rPr>
          <w:rFonts w:asciiTheme="majorBidi" w:hAnsiTheme="majorBidi" w:cstheme="majorBidi"/>
          <w:u w:val="single"/>
        </w:rPr>
      </w:pPr>
      <w:r w:rsidRPr="008836C7">
        <w:rPr>
          <w:rFonts w:asciiTheme="majorBidi" w:hAnsiTheme="majorBidi" w:cstheme="majorBidi"/>
          <w:u w:val="single"/>
          <w:lang w:bidi="bg-BG"/>
        </w:rPr>
        <w:t>Абсорбция</w:t>
      </w:r>
    </w:p>
    <w:p w14:paraId="04BB483C" w14:textId="77777777" w:rsidR="00E511BA" w:rsidRPr="008836C7" w:rsidRDefault="00E511BA" w:rsidP="00E511BA">
      <w:pPr>
        <w:spacing w:line="240" w:lineRule="auto"/>
        <w:rPr>
          <w:rFonts w:asciiTheme="majorBidi" w:hAnsiTheme="majorBidi" w:cstheme="majorBidi"/>
        </w:rPr>
      </w:pPr>
    </w:p>
    <w:p w14:paraId="1FCEE32A" w14:textId="7E87C64A" w:rsidR="00E511BA" w:rsidRPr="008836C7" w:rsidRDefault="00E511BA" w:rsidP="00E511BA">
      <w:pPr>
        <w:spacing w:line="240" w:lineRule="auto"/>
        <w:rPr>
          <w:rFonts w:asciiTheme="majorBidi" w:hAnsiTheme="majorBidi" w:cstheme="majorBidi"/>
        </w:rPr>
      </w:pPr>
      <w:r w:rsidRPr="008836C7">
        <w:rPr>
          <w:rFonts w:asciiTheme="majorBidi" w:hAnsiTheme="majorBidi" w:cstheme="majorBidi"/>
          <w:lang w:bidi="bg-BG"/>
        </w:rPr>
        <w:t xml:space="preserve">След прием на </w:t>
      </w:r>
      <w:r w:rsidR="009E37E4">
        <w:rPr>
          <w:rFonts w:asciiTheme="majorBidi" w:hAnsiTheme="majorBidi" w:cstheme="majorBidi"/>
          <w:lang w:bidi="bg-BG"/>
        </w:rPr>
        <w:t>единична</w:t>
      </w:r>
      <w:r w:rsidRPr="008836C7">
        <w:rPr>
          <w:rFonts w:asciiTheme="majorBidi" w:hAnsiTheme="majorBidi" w:cstheme="majorBidi"/>
          <w:lang w:bidi="bg-BG"/>
        </w:rPr>
        <w:t xml:space="preserve"> перорална доза 500 mg медианата на времето за достигане на C</w:t>
      </w:r>
      <w:r w:rsidRPr="008836C7">
        <w:rPr>
          <w:rFonts w:asciiTheme="majorBidi" w:hAnsiTheme="majorBidi" w:cstheme="majorBidi"/>
          <w:vertAlign w:val="subscript"/>
          <w:lang w:bidi="bg-BG"/>
        </w:rPr>
        <w:t>max</w:t>
      </w:r>
      <w:r w:rsidRPr="008836C7">
        <w:rPr>
          <w:rFonts w:asciiTheme="majorBidi" w:hAnsiTheme="majorBidi" w:cstheme="majorBidi"/>
          <w:lang w:bidi="bg-BG"/>
        </w:rPr>
        <w:t> (T</w:t>
      </w:r>
      <w:r w:rsidRPr="008836C7">
        <w:rPr>
          <w:rFonts w:asciiTheme="majorBidi" w:hAnsiTheme="majorBidi" w:cstheme="majorBidi"/>
          <w:vertAlign w:val="subscript"/>
          <w:lang w:bidi="bg-BG"/>
        </w:rPr>
        <w:t>max</w:t>
      </w:r>
      <w:r w:rsidRPr="008836C7">
        <w:rPr>
          <w:rFonts w:asciiTheme="majorBidi" w:hAnsiTheme="majorBidi" w:cstheme="majorBidi"/>
          <w:lang w:bidi="bg-BG"/>
        </w:rPr>
        <w:t xml:space="preserve">) е приблизително 2 часа при пациенти с новодиагностицирана ОМЛ, лекувани с комбинация от ивосидениб и азацитидин, и при пациенти с холангиокарцином. </w:t>
      </w:r>
    </w:p>
    <w:p w14:paraId="5EED9307" w14:textId="77777777" w:rsidR="00E511BA" w:rsidRPr="008836C7" w:rsidRDefault="00E511BA" w:rsidP="00E511BA">
      <w:pPr>
        <w:numPr>
          <w:ilvl w:val="12"/>
          <w:numId w:val="0"/>
        </w:numPr>
        <w:spacing w:line="240" w:lineRule="auto"/>
        <w:rPr>
          <w:rFonts w:asciiTheme="majorBidi" w:hAnsiTheme="majorBidi" w:cstheme="majorBidi"/>
          <w:bCs/>
          <w:szCs w:val="22"/>
        </w:rPr>
      </w:pPr>
    </w:p>
    <w:p w14:paraId="5B2E6C67" w14:textId="696210DF" w:rsidR="00E511BA" w:rsidRPr="008836C7" w:rsidRDefault="00E511BA" w:rsidP="00E511BA">
      <w:pPr>
        <w:spacing w:line="240" w:lineRule="auto"/>
        <w:rPr>
          <w:rFonts w:asciiTheme="majorBidi" w:hAnsiTheme="majorBidi" w:cstheme="majorBidi"/>
        </w:rPr>
      </w:pPr>
      <w:r w:rsidRPr="008836C7">
        <w:rPr>
          <w:rFonts w:asciiTheme="majorBidi" w:hAnsiTheme="majorBidi" w:cstheme="majorBidi"/>
          <w:lang w:bidi="bg-BG"/>
        </w:rPr>
        <w:t>При пациенти с новодиагностицирана ОМЛ, лекувани с комбинация от ивосидениб (500 mg дневна доза) и азацитидин, средната C</w:t>
      </w:r>
      <w:r w:rsidRPr="008836C7">
        <w:rPr>
          <w:rFonts w:asciiTheme="majorBidi" w:hAnsiTheme="majorBidi" w:cstheme="majorBidi"/>
          <w:vertAlign w:val="subscript"/>
          <w:lang w:bidi="bg-BG"/>
        </w:rPr>
        <w:t>max</w:t>
      </w:r>
      <w:r w:rsidRPr="008836C7">
        <w:rPr>
          <w:rFonts w:asciiTheme="majorBidi" w:hAnsiTheme="majorBidi" w:cstheme="majorBidi"/>
          <w:lang w:bidi="bg-BG"/>
        </w:rPr>
        <w:t xml:space="preserve"> в стационарно състояние е 6,145 ng/ml (CV%: 34), а средната AUC в </w:t>
      </w:r>
      <w:r w:rsidR="002B4030">
        <w:rPr>
          <w:rFonts w:asciiTheme="majorBidi" w:hAnsiTheme="majorBidi" w:cstheme="majorBidi"/>
          <w:lang w:bidi="bg-BG"/>
        </w:rPr>
        <w:t>стационарно състояние</w:t>
      </w:r>
      <w:r w:rsidR="007B7514" w:rsidRPr="008836C7">
        <w:rPr>
          <w:rFonts w:asciiTheme="majorBidi" w:hAnsiTheme="majorBidi" w:cstheme="majorBidi"/>
          <w:lang w:bidi="bg-BG"/>
        </w:rPr>
        <w:t xml:space="preserve"> </w:t>
      </w:r>
      <w:r w:rsidRPr="008836C7">
        <w:rPr>
          <w:rFonts w:asciiTheme="majorBidi" w:hAnsiTheme="majorBidi" w:cstheme="majorBidi"/>
          <w:lang w:bidi="bg-BG"/>
        </w:rPr>
        <w:t>е 106,326 ng</w:t>
      </w:r>
      <w:bookmarkStart w:id="38" w:name="_Hlk97059710"/>
      <w:r w:rsidRPr="008836C7">
        <w:rPr>
          <w:rFonts w:asciiTheme="majorBidi" w:hAnsiTheme="majorBidi" w:cstheme="majorBidi"/>
          <w:lang w:bidi="bg-BG"/>
        </w:rPr>
        <w:t xml:space="preserve"> </w:t>
      </w:r>
      <w:bookmarkEnd w:id="38"/>
      <w:r w:rsidRPr="008836C7">
        <w:rPr>
          <w:rFonts w:asciiTheme="majorBidi" w:hAnsiTheme="majorBidi" w:cstheme="majorBidi"/>
          <w:lang w:bidi="bg-BG"/>
        </w:rPr>
        <w:t>h</w:t>
      </w:r>
      <w:r w:rsidR="007B7514">
        <w:rPr>
          <w:rFonts w:asciiTheme="majorBidi" w:hAnsiTheme="majorBidi" w:cstheme="majorBidi"/>
          <w:lang w:val="en-US" w:bidi="bg-BG"/>
        </w:rPr>
        <w:t>r</w:t>
      </w:r>
      <w:r w:rsidRPr="008836C7">
        <w:rPr>
          <w:rFonts w:asciiTheme="majorBidi" w:hAnsiTheme="majorBidi" w:cstheme="majorBidi"/>
          <w:lang w:bidi="bg-BG"/>
        </w:rPr>
        <w:t>/ml (CV%: 41).</w:t>
      </w:r>
    </w:p>
    <w:p w14:paraId="1F0184BC" w14:textId="77777777" w:rsidR="00E511BA" w:rsidRPr="008836C7" w:rsidRDefault="00E511BA" w:rsidP="00E511BA">
      <w:pPr>
        <w:spacing w:line="240" w:lineRule="auto"/>
        <w:rPr>
          <w:rFonts w:asciiTheme="majorBidi" w:hAnsiTheme="majorBidi" w:cstheme="majorBidi"/>
        </w:rPr>
      </w:pPr>
    </w:p>
    <w:p w14:paraId="184DE78E" w14:textId="73631111" w:rsidR="00E511BA" w:rsidRPr="008836C7" w:rsidRDefault="00E511BA" w:rsidP="00E511BA">
      <w:pPr>
        <w:numPr>
          <w:ilvl w:val="12"/>
          <w:numId w:val="0"/>
        </w:numPr>
        <w:spacing w:line="240" w:lineRule="auto"/>
        <w:rPr>
          <w:rFonts w:asciiTheme="majorBidi" w:hAnsiTheme="majorBidi" w:cstheme="majorBidi"/>
          <w:bCs/>
          <w:szCs w:val="22"/>
        </w:rPr>
      </w:pPr>
      <w:r w:rsidRPr="008836C7">
        <w:rPr>
          <w:rFonts w:asciiTheme="majorBidi" w:hAnsiTheme="majorBidi" w:cstheme="majorBidi"/>
          <w:lang w:bidi="bg-BG"/>
        </w:rPr>
        <w:t>При пациенти с холангиокарцином средната C</w:t>
      </w:r>
      <w:r w:rsidRPr="008836C7">
        <w:rPr>
          <w:rFonts w:asciiTheme="majorBidi" w:hAnsiTheme="majorBidi" w:cstheme="majorBidi"/>
          <w:vertAlign w:val="subscript"/>
          <w:lang w:bidi="bg-BG"/>
        </w:rPr>
        <w:t>max</w:t>
      </w:r>
      <w:r w:rsidRPr="008836C7">
        <w:rPr>
          <w:rFonts w:asciiTheme="majorBidi" w:hAnsiTheme="majorBidi" w:cstheme="majorBidi"/>
          <w:lang w:bidi="bg-BG"/>
        </w:rPr>
        <w:t xml:space="preserve"> е 4,060 ng/ml (%CV: 45) след </w:t>
      </w:r>
      <w:r w:rsidR="002B4030">
        <w:rPr>
          <w:rFonts w:asciiTheme="majorBidi" w:hAnsiTheme="majorBidi" w:cstheme="majorBidi"/>
          <w:lang w:bidi="bg-BG"/>
        </w:rPr>
        <w:t>единична</w:t>
      </w:r>
      <w:r w:rsidRPr="008836C7">
        <w:rPr>
          <w:rFonts w:asciiTheme="majorBidi" w:hAnsiTheme="majorBidi" w:cstheme="majorBidi"/>
          <w:lang w:bidi="bg-BG"/>
        </w:rPr>
        <w:t xml:space="preserve"> доза 500 mg и 4,799 ng/ml (CV%: 33) в </w:t>
      </w:r>
      <w:r w:rsidR="002B4030">
        <w:rPr>
          <w:rFonts w:asciiTheme="majorBidi" w:hAnsiTheme="majorBidi" w:cstheme="majorBidi"/>
          <w:lang w:bidi="bg-BG"/>
        </w:rPr>
        <w:t>стационарно състояние</w:t>
      </w:r>
      <w:r w:rsidR="0080752D" w:rsidRPr="0080752D">
        <w:rPr>
          <w:rFonts w:asciiTheme="majorBidi" w:hAnsiTheme="majorBidi" w:cstheme="majorBidi"/>
          <w:lang w:bidi="bg-BG"/>
        </w:rPr>
        <w:t xml:space="preserve"> </w:t>
      </w:r>
      <w:r w:rsidRPr="008836C7">
        <w:rPr>
          <w:rFonts w:asciiTheme="majorBidi" w:hAnsiTheme="majorBidi" w:cstheme="majorBidi"/>
          <w:lang w:bidi="bg-BG"/>
        </w:rPr>
        <w:t xml:space="preserve">при 500 mg дневно. AUC е 86,382 ngh/ml (CV%: 34). </w:t>
      </w:r>
    </w:p>
    <w:p w14:paraId="7FB90275" w14:textId="77777777" w:rsidR="00E511BA" w:rsidRPr="008836C7" w:rsidRDefault="00E511BA" w:rsidP="00E511BA">
      <w:pPr>
        <w:numPr>
          <w:ilvl w:val="12"/>
          <w:numId w:val="0"/>
        </w:numPr>
        <w:spacing w:line="240" w:lineRule="auto"/>
        <w:rPr>
          <w:rFonts w:asciiTheme="majorBidi" w:hAnsiTheme="majorBidi" w:cstheme="majorBidi"/>
          <w:bCs/>
          <w:szCs w:val="22"/>
        </w:rPr>
      </w:pPr>
    </w:p>
    <w:p w14:paraId="77A03477" w14:textId="73DE95CE" w:rsidR="00E511BA" w:rsidRPr="008836C7" w:rsidRDefault="00647F96" w:rsidP="00E511BA">
      <w:pPr>
        <w:numPr>
          <w:ilvl w:val="12"/>
          <w:numId w:val="0"/>
        </w:numPr>
        <w:spacing w:line="240" w:lineRule="auto"/>
        <w:rPr>
          <w:rFonts w:asciiTheme="majorBidi" w:hAnsiTheme="majorBidi" w:cstheme="majorBidi"/>
          <w:bCs/>
          <w:szCs w:val="22"/>
        </w:rPr>
      </w:pPr>
      <w:r>
        <w:rPr>
          <w:rFonts w:asciiTheme="majorBidi" w:hAnsiTheme="majorBidi" w:cstheme="majorBidi"/>
          <w:lang w:bidi="bg-BG"/>
        </w:rPr>
        <w:t>Коефициентът на кумулиране</w:t>
      </w:r>
      <w:r w:rsidR="00E511BA" w:rsidRPr="008836C7">
        <w:rPr>
          <w:rFonts w:asciiTheme="majorBidi" w:hAnsiTheme="majorBidi" w:cstheme="majorBidi"/>
          <w:lang w:bidi="bg-BG"/>
        </w:rPr>
        <w:t xml:space="preserve"> </w:t>
      </w:r>
      <w:r>
        <w:rPr>
          <w:rFonts w:asciiTheme="majorBidi" w:hAnsiTheme="majorBidi" w:cstheme="majorBidi"/>
          <w:lang w:bidi="bg-BG"/>
        </w:rPr>
        <w:t>е</w:t>
      </w:r>
      <w:r w:rsidR="00E511BA" w:rsidRPr="008836C7">
        <w:rPr>
          <w:rFonts w:asciiTheme="majorBidi" w:hAnsiTheme="majorBidi" w:cstheme="majorBidi"/>
          <w:lang w:bidi="bg-BG"/>
        </w:rPr>
        <w:t xml:space="preserve"> приблизително 1,6 за AUC и 1,2 за C</w:t>
      </w:r>
      <w:r w:rsidR="00E511BA" w:rsidRPr="008836C7">
        <w:rPr>
          <w:rFonts w:asciiTheme="majorBidi" w:hAnsiTheme="majorBidi" w:cstheme="majorBidi"/>
          <w:vertAlign w:val="subscript"/>
          <w:lang w:bidi="bg-BG"/>
        </w:rPr>
        <w:t>max</w:t>
      </w:r>
      <w:r w:rsidR="00E511BA" w:rsidRPr="008836C7">
        <w:rPr>
          <w:rFonts w:asciiTheme="majorBidi" w:hAnsiTheme="majorBidi" w:cstheme="majorBidi"/>
          <w:lang w:bidi="bg-BG"/>
        </w:rPr>
        <w:t xml:space="preserve"> при пациенти с новодиагностицирана ОМЛ, лекувани с комбинация от ивосидениб и азацитидин, и приблизително 1,5 за AUC и 1,2</w:t>
      </w:r>
      <w:r w:rsidR="00E511BA" w:rsidRPr="008836C7">
        <w:rPr>
          <w:rFonts w:asciiTheme="majorBidi" w:hAnsiTheme="majorBidi" w:cstheme="majorBidi"/>
          <w:sz w:val="24"/>
          <w:lang w:bidi="bg-BG"/>
        </w:rPr>
        <w:t xml:space="preserve"> </w:t>
      </w:r>
      <w:r w:rsidR="00E511BA" w:rsidRPr="008836C7">
        <w:rPr>
          <w:rFonts w:asciiTheme="majorBidi" w:hAnsiTheme="majorBidi" w:cstheme="majorBidi"/>
          <w:lang w:bidi="bg-BG"/>
        </w:rPr>
        <w:t>за C</w:t>
      </w:r>
      <w:r w:rsidR="00E511BA" w:rsidRPr="008836C7">
        <w:rPr>
          <w:rFonts w:asciiTheme="majorBidi" w:hAnsiTheme="majorBidi" w:cstheme="majorBidi"/>
          <w:vertAlign w:val="subscript"/>
          <w:lang w:bidi="bg-BG"/>
        </w:rPr>
        <w:t>max</w:t>
      </w:r>
      <w:r w:rsidR="00E511BA" w:rsidRPr="008836C7">
        <w:rPr>
          <w:rFonts w:asciiTheme="majorBidi" w:hAnsiTheme="majorBidi" w:cstheme="majorBidi"/>
          <w:lang w:bidi="bg-BG"/>
        </w:rPr>
        <w:t xml:space="preserve"> при пациенти с холангиокарцином в продължение на един месец, когато ивосидениб е прилаган в доза 500 mg дневно. Плазмените нива в</w:t>
      </w:r>
      <w:r>
        <w:rPr>
          <w:rFonts w:asciiTheme="majorBidi" w:hAnsiTheme="majorBidi" w:cstheme="majorBidi"/>
          <w:lang w:bidi="bg-BG"/>
        </w:rPr>
        <w:t xml:space="preserve"> стационарно състояние</w:t>
      </w:r>
      <w:r w:rsidR="00E511BA" w:rsidRPr="008836C7">
        <w:rPr>
          <w:rFonts w:asciiTheme="majorBidi" w:hAnsiTheme="majorBidi" w:cstheme="majorBidi"/>
          <w:lang w:bidi="bg-BG"/>
        </w:rPr>
        <w:t xml:space="preserve"> се достигат в рамките на 14 дни след </w:t>
      </w:r>
      <w:r>
        <w:rPr>
          <w:rFonts w:asciiTheme="majorBidi" w:hAnsiTheme="majorBidi" w:cstheme="majorBidi"/>
          <w:lang w:bidi="bg-BG"/>
        </w:rPr>
        <w:t>приложение</w:t>
      </w:r>
      <w:r w:rsidR="00E511BA" w:rsidRPr="008836C7">
        <w:rPr>
          <w:rFonts w:asciiTheme="majorBidi" w:hAnsiTheme="majorBidi" w:cstheme="majorBidi"/>
          <w:lang w:bidi="bg-BG"/>
        </w:rPr>
        <w:t xml:space="preserve"> веднъж дневно.</w:t>
      </w:r>
    </w:p>
    <w:p w14:paraId="5809C412" w14:textId="77777777" w:rsidR="00E511BA" w:rsidRPr="008836C7" w:rsidRDefault="00E511BA" w:rsidP="00E511BA">
      <w:pPr>
        <w:numPr>
          <w:ilvl w:val="12"/>
          <w:numId w:val="0"/>
        </w:numPr>
        <w:spacing w:line="240" w:lineRule="auto"/>
        <w:ind w:right="-2"/>
        <w:rPr>
          <w:rFonts w:asciiTheme="majorBidi" w:hAnsiTheme="majorBidi" w:cstheme="majorBidi"/>
          <w:szCs w:val="22"/>
        </w:rPr>
      </w:pPr>
    </w:p>
    <w:p w14:paraId="09B3D6B6" w14:textId="72C2F512" w:rsidR="00E511BA" w:rsidRPr="008836C7" w:rsidRDefault="00E511BA" w:rsidP="00E511BA">
      <w:pPr>
        <w:spacing w:line="240" w:lineRule="auto"/>
        <w:ind w:right="-2"/>
        <w:rPr>
          <w:rFonts w:asciiTheme="majorBidi" w:hAnsiTheme="majorBidi" w:cstheme="majorBidi"/>
        </w:rPr>
      </w:pPr>
      <w:r w:rsidRPr="008836C7">
        <w:rPr>
          <w:rFonts w:asciiTheme="majorBidi" w:hAnsiTheme="majorBidi" w:cstheme="majorBidi"/>
          <w:lang w:bidi="bg-BG"/>
        </w:rPr>
        <w:t>Значително повишаване на C</w:t>
      </w:r>
      <w:r w:rsidRPr="008836C7">
        <w:rPr>
          <w:rFonts w:asciiTheme="majorBidi" w:hAnsiTheme="majorBidi" w:cstheme="majorBidi"/>
          <w:vertAlign w:val="subscript"/>
          <w:lang w:bidi="bg-BG"/>
        </w:rPr>
        <w:t>max</w:t>
      </w:r>
      <w:r w:rsidRPr="008836C7">
        <w:rPr>
          <w:rFonts w:asciiTheme="majorBidi" w:hAnsiTheme="majorBidi" w:cstheme="majorBidi"/>
          <w:lang w:bidi="bg-BG"/>
        </w:rPr>
        <w:t> (с приблизително 98%; 90% ДИ: 79, 119) и на AUC</w:t>
      </w:r>
      <w:r w:rsidRPr="008836C7">
        <w:rPr>
          <w:rFonts w:asciiTheme="majorBidi" w:hAnsiTheme="majorBidi" w:cstheme="majorBidi"/>
          <w:vertAlign w:val="subscript"/>
          <w:lang w:bidi="bg-BG"/>
        </w:rPr>
        <w:t>inf</w:t>
      </w:r>
      <w:r w:rsidRPr="008836C7">
        <w:rPr>
          <w:rFonts w:asciiTheme="majorBidi" w:hAnsiTheme="majorBidi" w:cstheme="majorBidi"/>
          <w:lang w:bidi="bg-BG"/>
        </w:rPr>
        <w:t xml:space="preserve"> (с приблизително 25%) на ивосидениб са наблюдавани след прилагане на </w:t>
      </w:r>
      <w:r w:rsidR="00647F96">
        <w:rPr>
          <w:rFonts w:asciiTheme="majorBidi" w:hAnsiTheme="majorBidi" w:cstheme="majorBidi"/>
          <w:lang w:bidi="bg-BG"/>
        </w:rPr>
        <w:t xml:space="preserve">единична </w:t>
      </w:r>
      <w:r w:rsidRPr="008836C7">
        <w:rPr>
          <w:rFonts w:asciiTheme="majorBidi" w:hAnsiTheme="majorBidi" w:cstheme="majorBidi"/>
          <w:lang w:bidi="bg-BG"/>
        </w:rPr>
        <w:t>доза с храна с високо съдържание на мазнини (приблизително 900 до 1000 калории, 56% до 60% мазнини) при здрави</w:t>
      </w:r>
      <w:r w:rsidR="00647F96">
        <w:rPr>
          <w:rFonts w:asciiTheme="majorBidi" w:hAnsiTheme="majorBidi" w:cstheme="majorBidi"/>
          <w:lang w:bidi="bg-BG"/>
        </w:rPr>
        <w:t xml:space="preserve"> участници</w:t>
      </w:r>
      <w:r w:rsidRPr="008836C7">
        <w:rPr>
          <w:rFonts w:asciiTheme="majorBidi" w:hAnsiTheme="majorBidi" w:cstheme="majorBidi"/>
          <w:lang w:bidi="bg-BG"/>
        </w:rPr>
        <w:t> (вж. точка 4.2).</w:t>
      </w:r>
    </w:p>
    <w:p w14:paraId="5340B45F" w14:textId="77777777" w:rsidR="00E511BA" w:rsidRPr="008836C7" w:rsidRDefault="00E511BA" w:rsidP="00204AAB">
      <w:pPr>
        <w:numPr>
          <w:ilvl w:val="12"/>
          <w:numId w:val="0"/>
        </w:numPr>
        <w:spacing w:line="240" w:lineRule="auto"/>
        <w:ind w:right="-2"/>
        <w:rPr>
          <w:rFonts w:asciiTheme="majorBidi" w:hAnsiTheme="majorBidi" w:cstheme="majorBidi"/>
          <w:u w:val="single"/>
        </w:rPr>
      </w:pPr>
    </w:p>
    <w:p w14:paraId="74547973" w14:textId="77777777" w:rsidR="00812D16" w:rsidRPr="008836C7" w:rsidRDefault="00617FEB" w:rsidP="00204AAB">
      <w:pPr>
        <w:numPr>
          <w:ilvl w:val="12"/>
          <w:numId w:val="0"/>
        </w:numPr>
        <w:spacing w:line="240" w:lineRule="auto"/>
        <w:ind w:right="-2"/>
        <w:rPr>
          <w:rFonts w:asciiTheme="majorBidi" w:hAnsiTheme="majorBidi" w:cstheme="majorBidi"/>
          <w:u w:val="single"/>
        </w:rPr>
      </w:pPr>
      <w:r w:rsidRPr="008836C7">
        <w:rPr>
          <w:rFonts w:asciiTheme="majorBidi" w:hAnsiTheme="majorBidi" w:cstheme="majorBidi"/>
          <w:u w:val="single"/>
          <w:lang w:bidi="bg-BG"/>
        </w:rPr>
        <w:t>Разпределение</w:t>
      </w:r>
    </w:p>
    <w:p w14:paraId="67C421EB" w14:textId="77777777" w:rsidR="00E511BA" w:rsidRPr="008836C7" w:rsidRDefault="00E511BA" w:rsidP="00E511BA">
      <w:pPr>
        <w:numPr>
          <w:ilvl w:val="12"/>
          <w:numId w:val="0"/>
        </w:numPr>
        <w:spacing w:line="240" w:lineRule="auto"/>
        <w:ind w:right="-2"/>
        <w:rPr>
          <w:rFonts w:asciiTheme="majorBidi" w:hAnsiTheme="majorBidi" w:cstheme="majorBidi"/>
          <w:szCs w:val="22"/>
        </w:rPr>
      </w:pPr>
    </w:p>
    <w:p w14:paraId="6A5618FF" w14:textId="474ADF3C" w:rsidR="00E511BA" w:rsidRPr="008836C7" w:rsidRDefault="00281D10" w:rsidP="00E511BA">
      <w:pPr>
        <w:spacing w:line="240" w:lineRule="auto"/>
        <w:rPr>
          <w:rFonts w:asciiTheme="majorBidi" w:hAnsiTheme="majorBidi" w:cstheme="majorBidi"/>
        </w:rPr>
      </w:pPr>
      <w:r w:rsidRPr="008836C7">
        <w:rPr>
          <w:rFonts w:asciiTheme="majorBidi" w:hAnsiTheme="majorBidi" w:cstheme="majorBidi"/>
          <w:lang w:bidi="bg-BG"/>
        </w:rPr>
        <w:t>Въз основа на популационен фармакокинетичен анализ средният привиден обем на разпределение на ивосидениб в</w:t>
      </w:r>
      <w:r w:rsidR="00647F96">
        <w:rPr>
          <w:rFonts w:asciiTheme="majorBidi" w:hAnsiTheme="majorBidi" w:cstheme="majorBidi"/>
          <w:lang w:bidi="bg-BG"/>
        </w:rPr>
        <w:t xml:space="preserve"> стационарно състояние</w:t>
      </w:r>
      <w:r w:rsidR="001216BA" w:rsidRPr="001216BA">
        <w:rPr>
          <w:rFonts w:asciiTheme="majorBidi" w:hAnsiTheme="majorBidi" w:cstheme="majorBidi"/>
          <w:lang w:bidi="bg-BG"/>
        </w:rPr>
        <w:t xml:space="preserve"> </w:t>
      </w:r>
      <w:r w:rsidRPr="008836C7">
        <w:rPr>
          <w:rFonts w:asciiTheme="majorBidi" w:hAnsiTheme="majorBidi" w:cstheme="majorBidi"/>
          <w:lang w:bidi="bg-BG"/>
        </w:rPr>
        <w:t>(Vc/F) е 3,20 l/kg (CV%: 47,8) при пациенти с новодиагностицирана ОМЛ, лекувани с комбинация от ивосидениб и азацитидин, и 2,97 l/kg (CV%: 25,9) при пациенти с холангиокарцином, лекувани с ивосидениб като монотерапия.</w:t>
      </w:r>
    </w:p>
    <w:p w14:paraId="0409ECAC" w14:textId="77777777" w:rsidR="00E511BA" w:rsidRPr="008836C7" w:rsidRDefault="00E511BA" w:rsidP="00204AAB">
      <w:pPr>
        <w:numPr>
          <w:ilvl w:val="12"/>
          <w:numId w:val="0"/>
        </w:numPr>
        <w:spacing w:line="240" w:lineRule="auto"/>
        <w:ind w:right="-2"/>
        <w:rPr>
          <w:rFonts w:asciiTheme="majorBidi" w:hAnsiTheme="majorBidi" w:cstheme="majorBidi"/>
          <w:u w:val="single"/>
        </w:rPr>
      </w:pPr>
    </w:p>
    <w:p w14:paraId="0BC92388" w14:textId="77777777" w:rsidR="00812D16" w:rsidRPr="008836C7" w:rsidRDefault="00617FEB" w:rsidP="00204AAB">
      <w:pPr>
        <w:numPr>
          <w:ilvl w:val="12"/>
          <w:numId w:val="0"/>
        </w:numPr>
        <w:spacing w:line="240" w:lineRule="auto"/>
        <w:ind w:right="-2"/>
        <w:rPr>
          <w:rFonts w:asciiTheme="majorBidi" w:hAnsiTheme="majorBidi" w:cstheme="majorBidi"/>
          <w:u w:val="single"/>
        </w:rPr>
      </w:pPr>
      <w:r w:rsidRPr="008836C7">
        <w:rPr>
          <w:rFonts w:asciiTheme="majorBidi" w:hAnsiTheme="majorBidi" w:cstheme="majorBidi"/>
          <w:u w:val="single"/>
          <w:lang w:bidi="bg-BG"/>
        </w:rPr>
        <w:t>Биотрансформация</w:t>
      </w:r>
    </w:p>
    <w:p w14:paraId="3E64CFDB" w14:textId="77777777" w:rsidR="00EA33EB" w:rsidRPr="008836C7" w:rsidRDefault="00EA33EB" w:rsidP="00EA33EB">
      <w:pPr>
        <w:keepNext/>
        <w:keepLines/>
        <w:numPr>
          <w:ilvl w:val="12"/>
          <w:numId w:val="0"/>
        </w:numPr>
        <w:spacing w:line="240" w:lineRule="auto"/>
        <w:rPr>
          <w:rFonts w:asciiTheme="majorBidi" w:hAnsiTheme="majorBidi" w:cstheme="majorBidi"/>
          <w:szCs w:val="22"/>
        </w:rPr>
      </w:pPr>
    </w:p>
    <w:p w14:paraId="3C86C7EB" w14:textId="52814457" w:rsidR="00EA33EB" w:rsidRPr="008836C7" w:rsidRDefault="00EA33EB" w:rsidP="00EA33EB">
      <w:pPr>
        <w:keepNext/>
        <w:keepLines/>
        <w:numPr>
          <w:ilvl w:val="12"/>
          <w:numId w:val="0"/>
        </w:numPr>
        <w:spacing w:line="240" w:lineRule="auto"/>
        <w:rPr>
          <w:rFonts w:asciiTheme="majorBidi" w:hAnsiTheme="majorBidi" w:cstheme="majorBidi"/>
          <w:szCs w:val="22"/>
        </w:rPr>
      </w:pPr>
      <w:r w:rsidRPr="008836C7">
        <w:rPr>
          <w:rFonts w:asciiTheme="majorBidi" w:hAnsiTheme="majorBidi" w:cstheme="majorBidi"/>
          <w:lang w:bidi="bg-BG"/>
        </w:rPr>
        <w:t xml:space="preserve">Ивосидениб е преобладаващият компонент (&gt; 92%) на общата радиоактивност в плазмата </w:t>
      </w:r>
      <w:r w:rsidR="00D83D2C">
        <w:rPr>
          <w:rFonts w:asciiTheme="majorBidi" w:hAnsiTheme="majorBidi" w:cstheme="majorBidi"/>
          <w:lang w:bidi="bg-BG"/>
        </w:rPr>
        <w:t>при</w:t>
      </w:r>
      <w:r w:rsidRPr="008836C7">
        <w:rPr>
          <w:rFonts w:asciiTheme="majorBidi" w:hAnsiTheme="majorBidi" w:cstheme="majorBidi"/>
          <w:lang w:bidi="bg-BG"/>
        </w:rPr>
        <w:t xml:space="preserve"> здрави </w:t>
      </w:r>
      <w:r w:rsidR="00D83D2C">
        <w:rPr>
          <w:rFonts w:asciiTheme="majorBidi" w:hAnsiTheme="majorBidi" w:cstheme="majorBidi"/>
          <w:lang w:bidi="bg-BG"/>
        </w:rPr>
        <w:t>участници</w:t>
      </w:r>
      <w:r w:rsidRPr="008836C7">
        <w:rPr>
          <w:rFonts w:asciiTheme="majorBidi" w:hAnsiTheme="majorBidi" w:cstheme="majorBidi"/>
          <w:lang w:bidi="bg-BG"/>
        </w:rPr>
        <w:t xml:space="preserve">. Метаболизира се предимно по оксидативни пътища, медиирани основно от CYP3A4, а N-деалкилирането и хидролитичните пътища имат незначителен принос. </w:t>
      </w:r>
    </w:p>
    <w:p w14:paraId="19B06787" w14:textId="77777777" w:rsidR="00EA33EB" w:rsidRPr="008836C7" w:rsidRDefault="00EA33EB" w:rsidP="00EA33EB">
      <w:pPr>
        <w:spacing w:line="240" w:lineRule="auto"/>
        <w:rPr>
          <w:rFonts w:asciiTheme="majorBidi" w:hAnsiTheme="majorBidi" w:cstheme="majorBidi"/>
          <w:bCs/>
          <w:szCs w:val="22"/>
        </w:rPr>
      </w:pPr>
    </w:p>
    <w:p w14:paraId="1F8061C3" w14:textId="77777777" w:rsidR="00EA33EB" w:rsidRPr="008836C7" w:rsidRDefault="00EA33EB" w:rsidP="00EA33EB">
      <w:pPr>
        <w:keepNext/>
        <w:keepLines/>
        <w:spacing w:line="240" w:lineRule="auto"/>
        <w:rPr>
          <w:rFonts w:asciiTheme="majorBidi" w:hAnsiTheme="majorBidi" w:cstheme="majorBidi"/>
          <w:bCs/>
          <w:szCs w:val="22"/>
        </w:rPr>
      </w:pPr>
      <w:r w:rsidRPr="008836C7">
        <w:rPr>
          <w:rFonts w:asciiTheme="majorBidi" w:hAnsiTheme="majorBidi" w:cstheme="majorBidi"/>
          <w:lang w:bidi="bg-BG"/>
        </w:rPr>
        <w:t>Ивосидениб индуцира CYP3A4 (включително собствения му метаболизъм), CYP2B6, CYP2C8, CYP2C9 и може да индуцира CYP2C19 и UGT. Следователно може да намали системната експозиция на субстрати на тези ензими (вж. точки 4.4, 4.5 и 4.6).</w:t>
      </w:r>
    </w:p>
    <w:p w14:paraId="1B3346C4" w14:textId="77777777" w:rsidR="00EA33EB" w:rsidRPr="008836C7" w:rsidRDefault="00EA33EB" w:rsidP="00EA33EB">
      <w:pPr>
        <w:numPr>
          <w:ilvl w:val="12"/>
          <w:numId w:val="0"/>
        </w:numPr>
        <w:spacing w:line="240" w:lineRule="auto"/>
        <w:ind w:right="-2"/>
        <w:rPr>
          <w:rFonts w:asciiTheme="majorBidi" w:hAnsiTheme="majorBidi" w:cstheme="majorBidi"/>
        </w:rPr>
      </w:pPr>
    </w:p>
    <w:p w14:paraId="192E8746" w14:textId="4427AD40" w:rsidR="00EA33EB" w:rsidRPr="008836C7" w:rsidRDefault="00EA33EB" w:rsidP="00EA33EB">
      <w:pPr>
        <w:spacing w:line="240" w:lineRule="auto"/>
        <w:ind w:right="-2"/>
        <w:rPr>
          <w:rFonts w:asciiTheme="majorBidi" w:hAnsiTheme="majorBidi" w:cstheme="majorBidi"/>
        </w:rPr>
      </w:pPr>
      <w:r w:rsidRPr="008836C7">
        <w:rPr>
          <w:rFonts w:asciiTheme="majorBidi" w:hAnsiTheme="majorBidi" w:cstheme="majorBidi"/>
          <w:lang w:bidi="bg-BG"/>
        </w:rPr>
        <w:t xml:space="preserve">Ивосидениб инхибира P-gp </w:t>
      </w:r>
      <w:r w:rsidRPr="008836C7">
        <w:rPr>
          <w:rFonts w:asciiTheme="majorBidi" w:hAnsiTheme="majorBidi" w:cstheme="majorBidi"/>
          <w:i/>
          <w:lang w:bidi="bg-BG"/>
        </w:rPr>
        <w:t>in vitro</w:t>
      </w:r>
      <w:r w:rsidRPr="008836C7">
        <w:rPr>
          <w:rFonts w:asciiTheme="majorBidi" w:hAnsiTheme="majorBidi" w:cstheme="majorBidi"/>
          <w:lang w:bidi="bg-BG"/>
        </w:rPr>
        <w:t xml:space="preserve"> и </w:t>
      </w:r>
      <w:r w:rsidR="00D83D2C">
        <w:rPr>
          <w:rFonts w:asciiTheme="majorBidi" w:hAnsiTheme="majorBidi" w:cstheme="majorBidi"/>
          <w:lang w:bidi="bg-BG"/>
        </w:rPr>
        <w:t xml:space="preserve">има </w:t>
      </w:r>
      <w:r w:rsidRPr="008836C7">
        <w:rPr>
          <w:rFonts w:asciiTheme="majorBidi" w:hAnsiTheme="majorBidi" w:cstheme="majorBidi"/>
          <w:lang w:bidi="bg-BG"/>
        </w:rPr>
        <w:t>потенциала да индуцира P-gp. Поради това може да промени системната експозиция на активни вещества, които се транспортират предимно от P-gp (вж. точки 4.3 и 4.5).</w:t>
      </w:r>
    </w:p>
    <w:p w14:paraId="29085981" w14:textId="77777777" w:rsidR="00EA33EB" w:rsidRPr="008836C7" w:rsidRDefault="00EA33EB" w:rsidP="00EA33EB">
      <w:pPr>
        <w:numPr>
          <w:ilvl w:val="12"/>
          <w:numId w:val="0"/>
        </w:numPr>
        <w:spacing w:line="240" w:lineRule="auto"/>
        <w:ind w:right="-2"/>
        <w:rPr>
          <w:rFonts w:asciiTheme="majorBidi" w:hAnsiTheme="majorBidi" w:cstheme="majorBidi"/>
        </w:rPr>
      </w:pPr>
    </w:p>
    <w:p w14:paraId="405E71DF" w14:textId="412E3C74" w:rsidR="00EA33EB" w:rsidRPr="008836C7" w:rsidRDefault="00EA33EB" w:rsidP="00EA33EB">
      <w:pPr>
        <w:spacing w:line="240" w:lineRule="auto"/>
        <w:ind w:right="-2"/>
        <w:rPr>
          <w:rFonts w:asciiTheme="majorBidi" w:hAnsiTheme="majorBidi" w:cstheme="majorBidi"/>
        </w:rPr>
      </w:pPr>
      <w:r w:rsidRPr="008836C7">
        <w:rPr>
          <w:rFonts w:asciiTheme="majorBidi" w:hAnsiTheme="majorBidi" w:cstheme="majorBidi"/>
          <w:lang w:bidi="bg-BG"/>
        </w:rPr>
        <w:t xml:space="preserve">Данните от </w:t>
      </w:r>
      <w:r w:rsidRPr="00717453">
        <w:rPr>
          <w:rFonts w:asciiTheme="majorBidi" w:hAnsiTheme="majorBidi" w:cstheme="majorBidi"/>
          <w:i/>
          <w:lang w:bidi="bg-BG"/>
        </w:rPr>
        <w:t>in vitro</w:t>
      </w:r>
      <w:r w:rsidRPr="008836C7">
        <w:rPr>
          <w:rFonts w:asciiTheme="majorBidi" w:hAnsiTheme="majorBidi" w:cstheme="majorBidi"/>
          <w:lang w:bidi="bg-BG"/>
        </w:rPr>
        <w:t xml:space="preserve"> изследвания показват, че ивосидениб </w:t>
      </w:r>
      <w:r w:rsidR="005A6F52">
        <w:rPr>
          <w:rFonts w:asciiTheme="majorBidi" w:hAnsiTheme="majorBidi" w:cstheme="majorBidi"/>
          <w:lang w:bidi="bg-BG"/>
        </w:rPr>
        <w:t>има</w:t>
      </w:r>
      <w:r w:rsidRPr="008836C7">
        <w:rPr>
          <w:rFonts w:asciiTheme="majorBidi" w:hAnsiTheme="majorBidi" w:cstheme="majorBidi"/>
          <w:lang w:bidi="bg-BG"/>
        </w:rPr>
        <w:t xml:space="preserve"> потенциала да инхибира OAT3, OATP1B1 и OATP1B3 в клинично значими концентрации и следователно може да увеличи системната експозиция на субстрати на OAT3, OATP1B1 или OATP1B3 (вж. точка 4.5).</w:t>
      </w:r>
    </w:p>
    <w:p w14:paraId="024340D9" w14:textId="77777777" w:rsidR="00EA33EB" w:rsidRPr="008836C7" w:rsidRDefault="00EA33EB" w:rsidP="00204AAB">
      <w:pPr>
        <w:numPr>
          <w:ilvl w:val="12"/>
          <w:numId w:val="0"/>
        </w:numPr>
        <w:spacing w:line="240" w:lineRule="auto"/>
        <w:ind w:right="-2"/>
        <w:rPr>
          <w:rFonts w:asciiTheme="majorBidi" w:hAnsiTheme="majorBidi" w:cstheme="majorBidi"/>
          <w:u w:val="single"/>
        </w:rPr>
      </w:pPr>
    </w:p>
    <w:p w14:paraId="691B6739" w14:textId="77777777" w:rsidR="00812D16" w:rsidRPr="008836C7" w:rsidRDefault="00617FEB" w:rsidP="00204AAB">
      <w:pPr>
        <w:numPr>
          <w:ilvl w:val="12"/>
          <w:numId w:val="0"/>
        </w:numPr>
        <w:spacing w:line="240" w:lineRule="auto"/>
        <w:ind w:right="-2"/>
        <w:rPr>
          <w:rFonts w:asciiTheme="majorBidi" w:hAnsiTheme="majorBidi" w:cstheme="majorBidi"/>
          <w:u w:val="single"/>
        </w:rPr>
      </w:pPr>
      <w:r w:rsidRPr="008836C7">
        <w:rPr>
          <w:rFonts w:asciiTheme="majorBidi" w:hAnsiTheme="majorBidi" w:cstheme="majorBidi"/>
          <w:u w:val="single"/>
          <w:lang w:bidi="bg-BG"/>
        </w:rPr>
        <w:t>Елиминиране</w:t>
      </w:r>
    </w:p>
    <w:p w14:paraId="5B53DDDC" w14:textId="77777777" w:rsidR="00EA33EB" w:rsidRPr="008836C7" w:rsidRDefault="00EA33EB" w:rsidP="00EA33EB">
      <w:pPr>
        <w:numPr>
          <w:ilvl w:val="12"/>
          <w:numId w:val="0"/>
        </w:numPr>
        <w:spacing w:line="240" w:lineRule="auto"/>
        <w:ind w:right="-2"/>
        <w:rPr>
          <w:rFonts w:asciiTheme="majorBidi" w:hAnsiTheme="majorBidi" w:cstheme="majorBidi"/>
          <w:iCs/>
          <w:szCs w:val="22"/>
        </w:rPr>
      </w:pPr>
    </w:p>
    <w:p w14:paraId="3B731DD5" w14:textId="36F4EF52" w:rsidR="00EA33EB" w:rsidRPr="008836C7" w:rsidRDefault="00EA33EB" w:rsidP="00EA33EB">
      <w:pPr>
        <w:spacing w:line="240" w:lineRule="auto"/>
        <w:ind w:right="-2"/>
        <w:rPr>
          <w:rFonts w:asciiTheme="majorBidi" w:hAnsiTheme="majorBidi" w:cstheme="majorBidi"/>
        </w:rPr>
      </w:pPr>
      <w:r w:rsidRPr="008836C7">
        <w:rPr>
          <w:rFonts w:asciiTheme="majorBidi" w:hAnsiTheme="majorBidi" w:cstheme="majorBidi"/>
          <w:lang w:bidi="bg-BG"/>
        </w:rPr>
        <w:t>При пациенти с новодиагностицирана ОМЛ, лекувани с комбинация от ивосидениб и азацитидин, средният привиден клирънс на ивосидениб в</w:t>
      </w:r>
      <w:r w:rsidR="005A6F52">
        <w:rPr>
          <w:rFonts w:asciiTheme="majorBidi" w:hAnsiTheme="majorBidi" w:cstheme="majorBidi"/>
          <w:lang w:bidi="bg-BG"/>
        </w:rPr>
        <w:t xml:space="preserve"> стационарно състояние</w:t>
      </w:r>
      <w:r w:rsidR="001216BA" w:rsidRPr="001216BA">
        <w:rPr>
          <w:rFonts w:asciiTheme="majorBidi" w:hAnsiTheme="majorBidi" w:cstheme="majorBidi"/>
          <w:lang w:bidi="bg-BG"/>
        </w:rPr>
        <w:t xml:space="preserve"> </w:t>
      </w:r>
      <w:r w:rsidRPr="008836C7">
        <w:rPr>
          <w:rFonts w:asciiTheme="majorBidi" w:hAnsiTheme="majorBidi" w:cstheme="majorBidi"/>
          <w:lang w:bidi="bg-BG"/>
        </w:rPr>
        <w:t>е 4,6 l/час (35%) със среден терминален полуживот 98 часа (42%).</w:t>
      </w:r>
    </w:p>
    <w:p w14:paraId="4A4C5736" w14:textId="77777777" w:rsidR="00EA33EB" w:rsidRPr="008836C7" w:rsidRDefault="00EA33EB" w:rsidP="00EA33EB">
      <w:pPr>
        <w:spacing w:line="240" w:lineRule="auto"/>
        <w:ind w:right="-2"/>
        <w:rPr>
          <w:rFonts w:asciiTheme="majorBidi" w:hAnsiTheme="majorBidi" w:cstheme="majorBidi"/>
        </w:rPr>
      </w:pPr>
    </w:p>
    <w:p w14:paraId="6DBA7C7E" w14:textId="58F46A5D" w:rsidR="00EA33EB" w:rsidRPr="008836C7" w:rsidRDefault="00EA33EB" w:rsidP="00EA33EB">
      <w:pPr>
        <w:spacing w:line="240" w:lineRule="auto"/>
        <w:ind w:right="-2"/>
        <w:rPr>
          <w:rFonts w:asciiTheme="majorBidi" w:hAnsiTheme="majorBidi" w:cstheme="majorBidi"/>
        </w:rPr>
      </w:pPr>
      <w:r w:rsidRPr="008836C7">
        <w:rPr>
          <w:rFonts w:asciiTheme="majorBidi" w:hAnsiTheme="majorBidi" w:cstheme="majorBidi"/>
          <w:lang w:bidi="bg-BG"/>
        </w:rPr>
        <w:t xml:space="preserve">При пациенти с холангиокарцином средният привиден клирънс на ивосидениб в </w:t>
      </w:r>
      <w:r w:rsidR="005A6F52">
        <w:rPr>
          <w:rFonts w:asciiTheme="majorBidi" w:hAnsiTheme="majorBidi" w:cstheme="majorBidi"/>
          <w:lang w:bidi="bg-BG"/>
        </w:rPr>
        <w:t>стационарно състояние</w:t>
      </w:r>
      <w:r w:rsidRPr="008836C7">
        <w:rPr>
          <w:rFonts w:asciiTheme="majorBidi" w:hAnsiTheme="majorBidi" w:cstheme="majorBidi"/>
          <w:lang w:bidi="bg-BG"/>
        </w:rPr>
        <w:t xml:space="preserve"> е 6,1 l/час (31%) със среден терминален полуживот 129 часа (102%). </w:t>
      </w:r>
    </w:p>
    <w:p w14:paraId="2646F1B9" w14:textId="77777777" w:rsidR="00EA33EB" w:rsidRPr="008836C7" w:rsidRDefault="00EA33EB" w:rsidP="00EA33EB">
      <w:pPr>
        <w:numPr>
          <w:ilvl w:val="12"/>
          <w:numId w:val="0"/>
        </w:numPr>
        <w:spacing w:line="240" w:lineRule="auto"/>
        <w:ind w:right="-2"/>
        <w:rPr>
          <w:rFonts w:asciiTheme="majorBidi" w:hAnsiTheme="majorBidi" w:cstheme="majorBidi"/>
          <w:iCs/>
          <w:szCs w:val="22"/>
        </w:rPr>
      </w:pPr>
    </w:p>
    <w:p w14:paraId="0AB41B1B" w14:textId="286FA581" w:rsidR="00EA33EB" w:rsidRPr="008836C7" w:rsidRDefault="00EA33EB" w:rsidP="00EA33EB">
      <w:pPr>
        <w:spacing w:line="240" w:lineRule="auto"/>
        <w:rPr>
          <w:rFonts w:asciiTheme="majorBidi" w:hAnsiTheme="majorBidi" w:cstheme="majorBidi"/>
          <w:u w:val="single"/>
        </w:rPr>
      </w:pPr>
      <w:r w:rsidRPr="008836C7">
        <w:rPr>
          <w:rFonts w:asciiTheme="majorBidi" w:hAnsiTheme="majorBidi" w:cstheme="majorBidi"/>
          <w:lang w:bidi="bg-BG"/>
        </w:rPr>
        <w:t xml:space="preserve">При здрави </w:t>
      </w:r>
      <w:r w:rsidR="00F02788">
        <w:rPr>
          <w:rFonts w:asciiTheme="majorBidi" w:hAnsiTheme="majorBidi" w:cstheme="majorBidi"/>
          <w:lang w:bidi="bg-BG"/>
        </w:rPr>
        <w:t>участници</w:t>
      </w:r>
      <w:r w:rsidRPr="008836C7">
        <w:rPr>
          <w:rFonts w:asciiTheme="majorBidi" w:hAnsiTheme="majorBidi" w:cstheme="majorBidi"/>
          <w:lang w:bidi="bg-BG"/>
        </w:rPr>
        <w:t xml:space="preserve"> 77% от </w:t>
      </w:r>
      <w:r w:rsidR="00F02788">
        <w:rPr>
          <w:rFonts w:asciiTheme="majorBidi" w:hAnsiTheme="majorBidi" w:cstheme="majorBidi"/>
          <w:lang w:bidi="bg-BG"/>
        </w:rPr>
        <w:t>единична</w:t>
      </w:r>
      <w:r w:rsidRPr="008836C7">
        <w:rPr>
          <w:rFonts w:asciiTheme="majorBidi" w:hAnsiTheme="majorBidi" w:cstheme="majorBidi"/>
          <w:lang w:bidi="bg-BG"/>
        </w:rPr>
        <w:t xml:space="preserve"> перорална доза ивосидениб са открити във фекалиите, от които 67% са възстановени в непроменен вид. Приблизително 17% от </w:t>
      </w:r>
      <w:r w:rsidR="00F02788">
        <w:rPr>
          <w:rFonts w:asciiTheme="majorBidi" w:hAnsiTheme="majorBidi" w:cstheme="majorBidi"/>
          <w:lang w:bidi="bg-BG"/>
        </w:rPr>
        <w:t>единична</w:t>
      </w:r>
      <w:r w:rsidRPr="008836C7">
        <w:rPr>
          <w:rFonts w:asciiTheme="majorBidi" w:hAnsiTheme="majorBidi" w:cstheme="majorBidi"/>
          <w:lang w:bidi="bg-BG"/>
        </w:rPr>
        <w:t xml:space="preserve"> перорална доза са открити в урината, от които 10% са възстановени в непроменен вид.</w:t>
      </w:r>
    </w:p>
    <w:p w14:paraId="3A808691" w14:textId="77777777" w:rsidR="00EA33EB" w:rsidRPr="008836C7" w:rsidRDefault="00EA33EB" w:rsidP="00204AAB">
      <w:pPr>
        <w:numPr>
          <w:ilvl w:val="12"/>
          <w:numId w:val="0"/>
        </w:numPr>
        <w:spacing w:line="240" w:lineRule="auto"/>
        <w:ind w:right="-2"/>
        <w:rPr>
          <w:rFonts w:asciiTheme="majorBidi" w:hAnsiTheme="majorBidi" w:cstheme="majorBidi"/>
          <w:u w:val="single"/>
        </w:rPr>
      </w:pPr>
    </w:p>
    <w:p w14:paraId="6FB74582" w14:textId="77777777" w:rsidR="00812D16" w:rsidRPr="008836C7" w:rsidRDefault="00617FEB" w:rsidP="00204AAB">
      <w:pPr>
        <w:numPr>
          <w:ilvl w:val="12"/>
          <w:numId w:val="0"/>
        </w:numPr>
        <w:spacing w:line="240" w:lineRule="auto"/>
        <w:ind w:right="-2"/>
        <w:rPr>
          <w:rFonts w:asciiTheme="majorBidi" w:hAnsiTheme="majorBidi" w:cstheme="majorBidi"/>
          <w:iCs/>
          <w:szCs w:val="22"/>
        </w:rPr>
      </w:pPr>
      <w:r w:rsidRPr="008836C7">
        <w:rPr>
          <w:rFonts w:asciiTheme="majorBidi" w:hAnsiTheme="majorBidi" w:cstheme="majorBidi"/>
          <w:u w:val="single"/>
          <w:lang w:bidi="bg-BG"/>
        </w:rPr>
        <w:t>Линейност/нелинейност</w:t>
      </w:r>
    </w:p>
    <w:p w14:paraId="64F28E73" w14:textId="77777777" w:rsidR="00EA33EB" w:rsidRPr="008836C7" w:rsidRDefault="00EA33EB" w:rsidP="00EA33EB">
      <w:pPr>
        <w:numPr>
          <w:ilvl w:val="12"/>
          <w:numId w:val="0"/>
        </w:numPr>
        <w:spacing w:line="240" w:lineRule="auto"/>
        <w:ind w:right="-2"/>
        <w:rPr>
          <w:rFonts w:asciiTheme="majorBidi" w:hAnsiTheme="majorBidi" w:cstheme="majorBidi"/>
          <w:bCs/>
          <w:szCs w:val="22"/>
        </w:rPr>
      </w:pPr>
    </w:p>
    <w:p w14:paraId="484FC64A" w14:textId="17A95E84" w:rsidR="00EA33EB" w:rsidRPr="008836C7" w:rsidRDefault="00EA33EB" w:rsidP="00EA33EB">
      <w:pPr>
        <w:spacing w:line="240" w:lineRule="auto"/>
        <w:ind w:right="-2"/>
        <w:rPr>
          <w:rFonts w:asciiTheme="majorBidi" w:hAnsiTheme="majorBidi" w:cstheme="majorBidi"/>
        </w:rPr>
      </w:pPr>
      <w:r w:rsidRPr="008836C7">
        <w:rPr>
          <w:rFonts w:asciiTheme="majorBidi" w:hAnsiTheme="majorBidi" w:cstheme="majorBidi"/>
          <w:lang w:bidi="bg-BG"/>
        </w:rPr>
        <w:t>AUC и C</w:t>
      </w:r>
      <w:r w:rsidRPr="008836C7">
        <w:rPr>
          <w:rFonts w:asciiTheme="majorBidi" w:hAnsiTheme="majorBidi" w:cstheme="majorBidi"/>
          <w:vertAlign w:val="subscript"/>
          <w:lang w:bidi="bg-BG"/>
        </w:rPr>
        <w:t>max</w:t>
      </w:r>
      <w:r w:rsidRPr="008836C7">
        <w:rPr>
          <w:rFonts w:asciiTheme="majorBidi" w:hAnsiTheme="majorBidi" w:cstheme="majorBidi"/>
          <w:lang w:bidi="bg-BG"/>
        </w:rPr>
        <w:t xml:space="preserve"> на ивосидениб нарастват по-малко</w:t>
      </w:r>
      <w:r w:rsidR="00D436E5">
        <w:rPr>
          <w:rFonts w:asciiTheme="majorBidi" w:hAnsiTheme="majorBidi" w:cstheme="majorBidi"/>
          <w:lang w:bidi="bg-BG"/>
        </w:rPr>
        <w:t xml:space="preserve"> от</w:t>
      </w:r>
      <w:r w:rsidRPr="008836C7">
        <w:rPr>
          <w:rFonts w:asciiTheme="majorBidi" w:hAnsiTheme="majorBidi" w:cstheme="majorBidi"/>
          <w:lang w:bidi="bg-BG"/>
        </w:rPr>
        <w:t xml:space="preserve"> пропорционално </w:t>
      </w:r>
      <w:r w:rsidR="000A60F6">
        <w:rPr>
          <w:rFonts w:asciiTheme="majorBidi" w:hAnsiTheme="majorBidi" w:cstheme="majorBidi"/>
          <w:lang w:bidi="bg-BG"/>
        </w:rPr>
        <w:t xml:space="preserve">на дозата </w:t>
      </w:r>
      <w:r w:rsidRPr="008836C7">
        <w:rPr>
          <w:rFonts w:asciiTheme="majorBidi" w:hAnsiTheme="majorBidi" w:cstheme="majorBidi"/>
          <w:lang w:bidi="bg-BG"/>
        </w:rPr>
        <w:t>в диапазона от 200 mg до 1</w:t>
      </w:r>
      <w:r w:rsidR="00D436E5" w:rsidRPr="00717453">
        <w:rPr>
          <w:rFonts w:asciiTheme="majorBidi" w:hAnsiTheme="majorBidi" w:cstheme="majorBidi"/>
          <w:lang w:bidi="bg-BG"/>
        </w:rPr>
        <w:t xml:space="preserve"> </w:t>
      </w:r>
      <w:r w:rsidRPr="008836C7">
        <w:rPr>
          <w:rFonts w:asciiTheme="majorBidi" w:hAnsiTheme="majorBidi" w:cstheme="majorBidi"/>
          <w:lang w:bidi="bg-BG"/>
        </w:rPr>
        <w:t>200 mg веднъж дневно (от 0,4 до 2,4 пъти препоръчителната доза).</w:t>
      </w:r>
    </w:p>
    <w:p w14:paraId="3776F008" w14:textId="77777777" w:rsidR="00EA33EB" w:rsidRPr="008836C7" w:rsidRDefault="00EA33EB" w:rsidP="00EA33EB">
      <w:pPr>
        <w:numPr>
          <w:ilvl w:val="12"/>
          <w:numId w:val="0"/>
        </w:numPr>
        <w:spacing w:line="240" w:lineRule="auto"/>
        <w:ind w:right="-2"/>
        <w:rPr>
          <w:rFonts w:asciiTheme="majorBidi" w:hAnsiTheme="majorBidi" w:cstheme="majorBidi"/>
          <w:iCs/>
          <w:szCs w:val="22"/>
          <w:u w:val="single"/>
        </w:rPr>
      </w:pPr>
    </w:p>
    <w:p w14:paraId="68E33301" w14:textId="77777777" w:rsidR="00EA33EB" w:rsidRPr="008836C7" w:rsidRDefault="00EA33EB" w:rsidP="00EA33EB">
      <w:pPr>
        <w:keepNext/>
        <w:keepLines/>
        <w:spacing w:line="240" w:lineRule="auto"/>
        <w:rPr>
          <w:rFonts w:asciiTheme="majorBidi" w:hAnsiTheme="majorBidi" w:cstheme="majorBidi"/>
          <w:bCs/>
          <w:szCs w:val="22"/>
          <w:u w:val="single"/>
        </w:rPr>
      </w:pPr>
      <w:r w:rsidRPr="008836C7">
        <w:rPr>
          <w:rFonts w:asciiTheme="majorBidi" w:hAnsiTheme="majorBidi" w:cstheme="majorBidi"/>
          <w:u w:val="single"/>
          <w:lang w:bidi="bg-BG"/>
        </w:rPr>
        <w:t>Специални популации</w:t>
      </w:r>
    </w:p>
    <w:p w14:paraId="6F288DDE" w14:textId="77777777" w:rsidR="00EA33EB" w:rsidRPr="008836C7" w:rsidRDefault="00EA33EB" w:rsidP="00EA33EB">
      <w:pPr>
        <w:keepNext/>
        <w:keepLines/>
        <w:autoSpaceDE w:val="0"/>
        <w:autoSpaceDN w:val="0"/>
        <w:adjustRightInd w:val="0"/>
        <w:spacing w:line="240" w:lineRule="auto"/>
        <w:rPr>
          <w:rFonts w:asciiTheme="majorBidi" w:eastAsia="SimSun" w:hAnsiTheme="majorBidi" w:cstheme="majorBidi"/>
          <w:iCs/>
          <w:szCs w:val="22"/>
          <w:u w:val="single"/>
          <w:lang w:eastAsia="en-GB"/>
        </w:rPr>
      </w:pPr>
    </w:p>
    <w:p w14:paraId="01D77C0E" w14:textId="77777777" w:rsidR="00EA33EB" w:rsidRPr="008836C7" w:rsidRDefault="00EA33EB" w:rsidP="00EA33EB">
      <w:pPr>
        <w:keepNext/>
        <w:keepLines/>
        <w:autoSpaceDE w:val="0"/>
        <w:autoSpaceDN w:val="0"/>
        <w:adjustRightInd w:val="0"/>
        <w:spacing w:line="240" w:lineRule="auto"/>
        <w:rPr>
          <w:rFonts w:asciiTheme="majorBidi" w:eastAsia="SimSun" w:hAnsiTheme="majorBidi" w:cstheme="majorBidi"/>
          <w:i/>
          <w:iCs/>
          <w:szCs w:val="22"/>
          <w:u w:val="single"/>
          <w:lang w:eastAsia="en-GB"/>
        </w:rPr>
      </w:pPr>
      <w:r w:rsidRPr="008836C7">
        <w:rPr>
          <w:rFonts w:asciiTheme="majorBidi" w:hAnsiTheme="majorBidi" w:cstheme="majorBidi"/>
          <w:i/>
          <w:u w:val="single"/>
          <w:lang w:bidi="bg-BG"/>
        </w:rPr>
        <w:t>Старческа възраст</w:t>
      </w:r>
    </w:p>
    <w:p w14:paraId="42BEE90C" w14:textId="77777777" w:rsidR="00EA33EB" w:rsidRPr="008836C7" w:rsidRDefault="00EA33EB" w:rsidP="00EA33EB">
      <w:pPr>
        <w:keepNext/>
        <w:keepLines/>
        <w:autoSpaceDE w:val="0"/>
        <w:autoSpaceDN w:val="0"/>
        <w:adjustRightInd w:val="0"/>
        <w:spacing w:line="240" w:lineRule="auto"/>
        <w:rPr>
          <w:rFonts w:asciiTheme="majorBidi" w:hAnsiTheme="majorBidi" w:cstheme="majorBidi"/>
          <w:szCs w:val="22"/>
        </w:rPr>
      </w:pPr>
    </w:p>
    <w:p w14:paraId="30FF4189" w14:textId="292CB676" w:rsidR="00EA33EB" w:rsidRPr="008836C7" w:rsidRDefault="006B4AC4" w:rsidP="00EA33EB">
      <w:pPr>
        <w:keepNext/>
        <w:keepLines/>
        <w:autoSpaceDE w:val="0"/>
        <w:autoSpaceDN w:val="0"/>
        <w:adjustRightInd w:val="0"/>
        <w:spacing w:line="240" w:lineRule="auto"/>
        <w:rPr>
          <w:rFonts w:asciiTheme="majorBidi" w:hAnsiTheme="majorBidi" w:cstheme="majorBidi"/>
        </w:rPr>
      </w:pPr>
      <w:r w:rsidRPr="008836C7">
        <w:rPr>
          <w:rFonts w:asciiTheme="majorBidi" w:hAnsiTheme="majorBidi" w:cstheme="majorBidi"/>
          <w:lang w:bidi="bg-BG"/>
        </w:rPr>
        <w:t xml:space="preserve">Не са наблюдавани клинично значими ефекти върху фармакокинетиката на ивосидениб </w:t>
      </w:r>
      <w:r>
        <w:rPr>
          <w:rFonts w:asciiTheme="majorBidi" w:hAnsiTheme="majorBidi" w:cstheme="majorBidi"/>
          <w:lang w:bidi="bg-BG"/>
        </w:rPr>
        <w:t>при пациенти в старческа възраст до 84 години.</w:t>
      </w:r>
      <w:r w:rsidR="0072570C">
        <w:rPr>
          <w:rFonts w:asciiTheme="majorBidi" w:hAnsiTheme="majorBidi" w:cstheme="majorBidi"/>
          <w:lang w:bidi="bg-BG"/>
        </w:rPr>
        <w:t xml:space="preserve"> Фармакокинетиката на ивосидениб при пациенти на 85 и повече годишна възраст </w:t>
      </w:r>
      <w:r w:rsidR="00490E68">
        <w:rPr>
          <w:rFonts w:asciiTheme="majorBidi" w:hAnsiTheme="majorBidi" w:cstheme="majorBidi"/>
          <w:lang w:bidi="bg-BG"/>
        </w:rPr>
        <w:t>н</w:t>
      </w:r>
      <w:r w:rsidR="0072570C">
        <w:rPr>
          <w:rFonts w:asciiTheme="majorBidi" w:hAnsiTheme="majorBidi" w:cstheme="majorBidi"/>
          <w:lang w:bidi="bg-BG"/>
        </w:rPr>
        <w:t>е</w:t>
      </w:r>
      <w:r w:rsidR="00490E68">
        <w:rPr>
          <w:rFonts w:asciiTheme="majorBidi" w:hAnsiTheme="majorBidi" w:cstheme="majorBidi"/>
          <w:lang w:bidi="bg-BG"/>
        </w:rPr>
        <w:t xml:space="preserve"> е</w:t>
      </w:r>
      <w:r w:rsidR="0072570C">
        <w:rPr>
          <w:rFonts w:asciiTheme="majorBidi" w:hAnsiTheme="majorBidi" w:cstheme="majorBidi"/>
          <w:lang w:bidi="bg-BG"/>
        </w:rPr>
        <w:t xml:space="preserve"> известна. </w:t>
      </w:r>
      <w:r w:rsidR="00EA33EB" w:rsidRPr="008836C7">
        <w:rPr>
          <w:rFonts w:asciiTheme="majorBidi" w:hAnsiTheme="majorBidi" w:cstheme="majorBidi"/>
          <w:lang w:bidi="bg-BG"/>
        </w:rPr>
        <w:t>(вж. точка 4.2).</w:t>
      </w:r>
    </w:p>
    <w:p w14:paraId="4B81FCE3" w14:textId="77777777" w:rsidR="00EA33EB" w:rsidRPr="008836C7" w:rsidRDefault="00EA33EB" w:rsidP="00EA33EB">
      <w:pPr>
        <w:autoSpaceDE w:val="0"/>
        <w:autoSpaceDN w:val="0"/>
        <w:adjustRightInd w:val="0"/>
        <w:spacing w:line="240" w:lineRule="auto"/>
        <w:rPr>
          <w:rFonts w:asciiTheme="majorBidi" w:hAnsiTheme="majorBidi" w:cstheme="majorBidi"/>
          <w:szCs w:val="22"/>
        </w:rPr>
      </w:pPr>
    </w:p>
    <w:p w14:paraId="54CF5B51" w14:textId="77777777" w:rsidR="00EA33EB" w:rsidRPr="008836C7" w:rsidRDefault="00EA33EB" w:rsidP="00EA33EB">
      <w:pPr>
        <w:keepNext/>
        <w:keepLines/>
        <w:autoSpaceDE w:val="0"/>
        <w:autoSpaceDN w:val="0"/>
        <w:adjustRightInd w:val="0"/>
        <w:spacing w:line="240" w:lineRule="auto"/>
        <w:rPr>
          <w:rFonts w:asciiTheme="majorBidi" w:hAnsiTheme="majorBidi" w:cstheme="majorBidi"/>
          <w:i/>
          <w:szCs w:val="22"/>
          <w:u w:val="single"/>
        </w:rPr>
      </w:pPr>
      <w:r w:rsidRPr="008836C7">
        <w:rPr>
          <w:rFonts w:asciiTheme="majorBidi" w:hAnsiTheme="majorBidi" w:cstheme="majorBidi"/>
          <w:i/>
          <w:u w:val="single"/>
          <w:lang w:bidi="bg-BG"/>
        </w:rPr>
        <w:t>Бъбречно увреждане</w:t>
      </w:r>
    </w:p>
    <w:p w14:paraId="31EF1DE0" w14:textId="77777777" w:rsidR="00EA33EB" w:rsidRPr="008836C7" w:rsidRDefault="00EA33EB" w:rsidP="00EA33EB">
      <w:pPr>
        <w:keepNext/>
        <w:keepLines/>
        <w:autoSpaceDE w:val="0"/>
        <w:autoSpaceDN w:val="0"/>
        <w:adjustRightInd w:val="0"/>
        <w:spacing w:line="240" w:lineRule="auto"/>
        <w:rPr>
          <w:rFonts w:asciiTheme="majorBidi" w:hAnsiTheme="majorBidi" w:cstheme="majorBidi"/>
          <w:szCs w:val="22"/>
        </w:rPr>
      </w:pPr>
    </w:p>
    <w:p w14:paraId="3D59DFFC" w14:textId="0BF75BC5" w:rsidR="00EA33EB" w:rsidRPr="008836C7" w:rsidRDefault="00EA33EB" w:rsidP="00EA33EB">
      <w:pPr>
        <w:keepNext/>
        <w:keepLines/>
        <w:spacing w:line="240" w:lineRule="auto"/>
        <w:ind w:right="-2"/>
        <w:rPr>
          <w:rFonts w:asciiTheme="majorBidi" w:hAnsiTheme="majorBidi" w:cstheme="majorBidi"/>
        </w:rPr>
      </w:pPr>
      <w:r w:rsidRPr="008836C7">
        <w:rPr>
          <w:rFonts w:asciiTheme="majorBidi" w:hAnsiTheme="majorBidi" w:cstheme="majorBidi"/>
          <w:lang w:bidi="bg-BG"/>
        </w:rPr>
        <w:t>Не са наблюдавани клинично значими ефекти върху фармакокинетиката на ивосидениб при пациенти с лек</w:t>
      </w:r>
      <w:r w:rsidR="00FD5093">
        <w:rPr>
          <w:rFonts w:asciiTheme="majorBidi" w:hAnsiTheme="majorBidi" w:cstheme="majorBidi"/>
          <w:lang w:bidi="bg-BG"/>
        </w:rPr>
        <w:t>а</w:t>
      </w:r>
      <w:r w:rsidRPr="008836C7">
        <w:rPr>
          <w:rFonts w:asciiTheme="majorBidi" w:hAnsiTheme="majorBidi" w:cstheme="majorBidi"/>
          <w:lang w:bidi="bg-BG"/>
        </w:rPr>
        <w:t xml:space="preserve"> или умерен</w:t>
      </w:r>
      <w:r w:rsidR="00FD5093">
        <w:rPr>
          <w:rFonts w:asciiTheme="majorBidi" w:hAnsiTheme="majorBidi" w:cstheme="majorBidi"/>
          <w:lang w:bidi="bg-BG"/>
        </w:rPr>
        <w:t xml:space="preserve">а </w:t>
      </w:r>
      <w:r w:rsidR="003C4482">
        <w:rPr>
          <w:rFonts w:asciiTheme="majorBidi" w:hAnsiTheme="majorBidi" w:cstheme="majorBidi"/>
          <w:lang w:bidi="bg-BG"/>
        </w:rPr>
        <w:t>степен</w:t>
      </w:r>
      <w:r w:rsidR="00FD5093">
        <w:rPr>
          <w:rFonts w:asciiTheme="majorBidi" w:hAnsiTheme="majorBidi" w:cstheme="majorBidi"/>
          <w:lang w:bidi="bg-BG"/>
        </w:rPr>
        <w:t xml:space="preserve"> на</w:t>
      </w:r>
      <w:r w:rsidRPr="008836C7">
        <w:rPr>
          <w:rFonts w:asciiTheme="majorBidi" w:hAnsiTheme="majorBidi" w:cstheme="majorBidi"/>
          <w:lang w:bidi="bg-BG"/>
        </w:rPr>
        <w:t xml:space="preserve"> бъбречно увреждане (eGFR ≥ 30 ml/min/1,73 m</w:t>
      </w:r>
      <w:r w:rsidRPr="008836C7">
        <w:rPr>
          <w:rFonts w:asciiTheme="majorBidi" w:hAnsiTheme="majorBidi" w:cstheme="majorBidi"/>
          <w:vertAlign w:val="superscript"/>
          <w:lang w:bidi="bg-BG"/>
        </w:rPr>
        <w:t>2</w:t>
      </w:r>
      <w:r w:rsidRPr="008836C7">
        <w:rPr>
          <w:rFonts w:asciiTheme="majorBidi" w:hAnsiTheme="majorBidi" w:cstheme="majorBidi"/>
          <w:lang w:bidi="bg-BG"/>
        </w:rPr>
        <w:t>). Фармакокинетиката на ивосидениб при пациенти с тежко бъбречно увреждане (eGFR &lt; 30 ml/min/1,73 m</w:t>
      </w:r>
      <w:r w:rsidRPr="008836C7">
        <w:rPr>
          <w:rFonts w:asciiTheme="majorBidi" w:hAnsiTheme="majorBidi" w:cstheme="majorBidi"/>
          <w:vertAlign w:val="superscript"/>
          <w:lang w:bidi="bg-BG"/>
        </w:rPr>
        <w:t>2</w:t>
      </w:r>
      <w:r w:rsidRPr="008836C7">
        <w:rPr>
          <w:rFonts w:asciiTheme="majorBidi" w:hAnsiTheme="majorBidi" w:cstheme="majorBidi"/>
          <w:lang w:bidi="bg-BG"/>
        </w:rPr>
        <w:t>) или с бъбречно увреждане, при което се налага диализа, е неизвестна (вж. точка 4.2).</w:t>
      </w:r>
    </w:p>
    <w:p w14:paraId="3BF29692" w14:textId="77777777" w:rsidR="00EA33EB" w:rsidRPr="008836C7" w:rsidRDefault="00EA33EB" w:rsidP="00EA33EB">
      <w:pPr>
        <w:autoSpaceDE w:val="0"/>
        <w:autoSpaceDN w:val="0"/>
        <w:adjustRightInd w:val="0"/>
        <w:spacing w:line="240" w:lineRule="auto"/>
        <w:rPr>
          <w:rFonts w:asciiTheme="majorBidi" w:hAnsiTheme="majorBidi" w:cstheme="majorBidi"/>
          <w:szCs w:val="22"/>
        </w:rPr>
      </w:pPr>
    </w:p>
    <w:p w14:paraId="64873894" w14:textId="77777777" w:rsidR="00EA33EB" w:rsidRPr="008836C7" w:rsidRDefault="00EA33EB" w:rsidP="00EA33EB">
      <w:pPr>
        <w:keepNext/>
        <w:keepLines/>
        <w:autoSpaceDE w:val="0"/>
        <w:autoSpaceDN w:val="0"/>
        <w:adjustRightInd w:val="0"/>
        <w:spacing w:line="240" w:lineRule="auto"/>
        <w:rPr>
          <w:rFonts w:asciiTheme="majorBidi" w:eastAsia="SimSun" w:hAnsiTheme="majorBidi" w:cstheme="majorBidi"/>
          <w:i/>
          <w:iCs/>
          <w:szCs w:val="22"/>
          <w:u w:val="single"/>
          <w:lang w:eastAsia="en-GB"/>
        </w:rPr>
      </w:pPr>
      <w:r w:rsidRPr="008836C7">
        <w:rPr>
          <w:rFonts w:asciiTheme="majorBidi" w:hAnsiTheme="majorBidi" w:cstheme="majorBidi"/>
          <w:i/>
          <w:u w:val="single"/>
          <w:lang w:bidi="bg-BG"/>
        </w:rPr>
        <w:t>Чернодробно увреждане</w:t>
      </w:r>
    </w:p>
    <w:p w14:paraId="329261EE" w14:textId="77777777" w:rsidR="00EA33EB" w:rsidRPr="008836C7" w:rsidRDefault="00EA33EB" w:rsidP="00EA33EB">
      <w:pPr>
        <w:keepNext/>
        <w:keepLines/>
        <w:autoSpaceDE w:val="0"/>
        <w:autoSpaceDN w:val="0"/>
        <w:adjustRightInd w:val="0"/>
        <w:spacing w:line="240" w:lineRule="auto"/>
        <w:rPr>
          <w:rFonts w:asciiTheme="majorBidi" w:hAnsiTheme="majorBidi" w:cstheme="majorBidi"/>
          <w:szCs w:val="22"/>
        </w:rPr>
      </w:pPr>
    </w:p>
    <w:p w14:paraId="1AD7FB96" w14:textId="6864CF0D" w:rsidR="0072570C" w:rsidRDefault="0072570C" w:rsidP="00EA33EB">
      <w:pPr>
        <w:keepNext/>
        <w:keepLines/>
        <w:spacing w:line="240" w:lineRule="auto"/>
        <w:rPr>
          <w:rFonts w:asciiTheme="majorBidi" w:hAnsiTheme="majorBidi" w:cstheme="majorBidi"/>
          <w:lang w:bidi="bg-BG"/>
        </w:rPr>
      </w:pPr>
      <w:r w:rsidRPr="0072570C">
        <w:rPr>
          <w:rFonts w:asciiTheme="majorBidi" w:hAnsiTheme="majorBidi" w:cstheme="majorBidi"/>
          <w:lang w:bidi="bg-BG"/>
        </w:rPr>
        <w:t>При използване на NCI класификацията не са наблюдавани клинично значими ефекти върху фармакокинетиката на ивосидениб при пациенти с лек</w:t>
      </w:r>
      <w:r w:rsidR="006F5B08">
        <w:rPr>
          <w:rFonts w:asciiTheme="majorBidi" w:hAnsiTheme="majorBidi" w:cstheme="majorBidi"/>
          <w:lang w:bidi="bg-BG"/>
        </w:rPr>
        <w:t xml:space="preserve">а </w:t>
      </w:r>
      <w:r w:rsidR="003C4482">
        <w:rPr>
          <w:rFonts w:asciiTheme="majorBidi" w:hAnsiTheme="majorBidi" w:cstheme="majorBidi"/>
          <w:lang w:bidi="bg-BG"/>
        </w:rPr>
        <w:t>степен</w:t>
      </w:r>
      <w:r w:rsidR="006F5B08">
        <w:rPr>
          <w:rFonts w:asciiTheme="majorBidi" w:hAnsiTheme="majorBidi" w:cstheme="majorBidi"/>
          <w:lang w:bidi="bg-BG"/>
        </w:rPr>
        <w:t xml:space="preserve"> на</w:t>
      </w:r>
      <w:r w:rsidRPr="0072570C">
        <w:rPr>
          <w:rFonts w:asciiTheme="majorBidi" w:hAnsiTheme="majorBidi" w:cstheme="majorBidi"/>
          <w:lang w:bidi="bg-BG"/>
        </w:rPr>
        <w:t xml:space="preserve"> чернодробно увреждане. Фармакокинетиката на ивосидениб при пациенти с умерен</w:t>
      </w:r>
      <w:r w:rsidR="006F5B08">
        <w:rPr>
          <w:rFonts w:asciiTheme="majorBidi" w:hAnsiTheme="majorBidi" w:cstheme="majorBidi"/>
          <w:lang w:bidi="bg-BG"/>
        </w:rPr>
        <w:t>а</w:t>
      </w:r>
      <w:r w:rsidRPr="0072570C">
        <w:rPr>
          <w:rFonts w:asciiTheme="majorBidi" w:hAnsiTheme="majorBidi" w:cstheme="majorBidi"/>
          <w:lang w:bidi="bg-BG"/>
        </w:rPr>
        <w:t xml:space="preserve"> и тежк</w:t>
      </w:r>
      <w:r w:rsidR="006F5B08">
        <w:rPr>
          <w:rFonts w:asciiTheme="majorBidi" w:hAnsiTheme="majorBidi" w:cstheme="majorBidi"/>
          <w:lang w:bidi="bg-BG"/>
        </w:rPr>
        <w:t xml:space="preserve">а </w:t>
      </w:r>
      <w:r w:rsidR="003C4482">
        <w:rPr>
          <w:rFonts w:asciiTheme="majorBidi" w:hAnsiTheme="majorBidi" w:cstheme="majorBidi"/>
          <w:lang w:bidi="bg-BG"/>
        </w:rPr>
        <w:t>степен</w:t>
      </w:r>
      <w:r w:rsidR="006F5B08">
        <w:rPr>
          <w:rFonts w:asciiTheme="majorBidi" w:hAnsiTheme="majorBidi" w:cstheme="majorBidi"/>
          <w:lang w:bidi="bg-BG"/>
        </w:rPr>
        <w:t xml:space="preserve"> на</w:t>
      </w:r>
      <w:r w:rsidRPr="0072570C">
        <w:rPr>
          <w:rFonts w:asciiTheme="majorBidi" w:hAnsiTheme="majorBidi" w:cstheme="majorBidi"/>
          <w:lang w:bidi="bg-BG"/>
        </w:rPr>
        <w:t xml:space="preserve"> чернодробно увреждане не е известна при пациенти с новодиагностицирана </w:t>
      </w:r>
      <w:r w:rsidR="00C37CE7">
        <w:rPr>
          <w:rFonts w:asciiTheme="majorBidi" w:hAnsiTheme="majorBidi" w:cstheme="majorBidi"/>
          <w:lang w:bidi="bg-BG"/>
        </w:rPr>
        <w:t xml:space="preserve">ОМЛ </w:t>
      </w:r>
      <w:r w:rsidRPr="0072570C">
        <w:rPr>
          <w:rFonts w:asciiTheme="majorBidi" w:hAnsiTheme="majorBidi" w:cstheme="majorBidi"/>
          <w:lang w:bidi="bg-BG"/>
        </w:rPr>
        <w:t>и с холангиокарцином (вж. точка 4.2). Няма данни за ФК при пациенти с чернодробно увреждане, стратифицирани по класификацията на Child</w:t>
      </w:r>
      <w:r w:rsidR="0066298D">
        <w:rPr>
          <w:rFonts w:asciiTheme="majorBidi" w:hAnsiTheme="majorBidi" w:cstheme="majorBidi"/>
          <w:lang w:bidi="bg-BG"/>
        </w:rPr>
        <w:t>-</w:t>
      </w:r>
      <w:r w:rsidRPr="0072570C">
        <w:rPr>
          <w:rFonts w:asciiTheme="majorBidi" w:hAnsiTheme="majorBidi" w:cstheme="majorBidi"/>
          <w:lang w:bidi="bg-BG"/>
        </w:rPr>
        <w:t>Pugh.</w:t>
      </w:r>
    </w:p>
    <w:p w14:paraId="5182DF2F" w14:textId="77777777" w:rsidR="00EA33EB" w:rsidRPr="008836C7" w:rsidRDefault="00EA33EB" w:rsidP="00EA33EB">
      <w:pPr>
        <w:spacing w:line="240" w:lineRule="auto"/>
        <w:rPr>
          <w:rFonts w:asciiTheme="majorBidi" w:hAnsiTheme="majorBidi" w:cstheme="majorBidi"/>
          <w:szCs w:val="22"/>
        </w:rPr>
      </w:pPr>
    </w:p>
    <w:p w14:paraId="24B8E7EA" w14:textId="77777777" w:rsidR="00EA33EB" w:rsidRPr="008836C7" w:rsidRDefault="00EA33EB" w:rsidP="00EA33EB">
      <w:pPr>
        <w:numPr>
          <w:ilvl w:val="12"/>
          <w:numId w:val="0"/>
        </w:numPr>
        <w:spacing w:line="240" w:lineRule="auto"/>
        <w:ind w:right="-2"/>
        <w:rPr>
          <w:rFonts w:asciiTheme="majorBidi" w:hAnsiTheme="majorBidi" w:cstheme="majorBidi"/>
          <w:bCs/>
          <w:i/>
          <w:szCs w:val="22"/>
          <w:u w:val="single"/>
        </w:rPr>
      </w:pPr>
      <w:r w:rsidRPr="008836C7">
        <w:rPr>
          <w:rFonts w:asciiTheme="majorBidi" w:hAnsiTheme="majorBidi" w:cstheme="majorBidi"/>
          <w:i/>
          <w:u w:val="single"/>
          <w:lang w:bidi="bg-BG"/>
        </w:rPr>
        <w:t>Друго</w:t>
      </w:r>
    </w:p>
    <w:p w14:paraId="64A5CDAE" w14:textId="77777777" w:rsidR="00EA33EB" w:rsidRPr="008836C7" w:rsidRDefault="00EA33EB" w:rsidP="00EA33EB">
      <w:pPr>
        <w:numPr>
          <w:ilvl w:val="12"/>
          <w:numId w:val="0"/>
        </w:numPr>
        <w:spacing w:line="240" w:lineRule="auto"/>
        <w:ind w:right="-2"/>
        <w:rPr>
          <w:rFonts w:asciiTheme="majorBidi" w:hAnsiTheme="majorBidi" w:cstheme="majorBidi"/>
          <w:bCs/>
          <w:szCs w:val="22"/>
          <w:u w:val="single"/>
        </w:rPr>
      </w:pPr>
    </w:p>
    <w:p w14:paraId="47D0659A" w14:textId="77777777" w:rsidR="00EA33EB" w:rsidRPr="008836C7" w:rsidRDefault="00EA33EB" w:rsidP="00EA33EB">
      <w:pPr>
        <w:numPr>
          <w:ilvl w:val="12"/>
          <w:numId w:val="0"/>
        </w:numPr>
        <w:spacing w:line="240" w:lineRule="auto"/>
        <w:ind w:right="-2"/>
        <w:rPr>
          <w:rFonts w:asciiTheme="majorBidi" w:hAnsiTheme="majorBidi" w:cstheme="majorBidi"/>
          <w:bCs/>
          <w:szCs w:val="22"/>
        </w:rPr>
      </w:pPr>
      <w:r w:rsidRPr="008836C7">
        <w:rPr>
          <w:rFonts w:asciiTheme="majorBidi" w:hAnsiTheme="majorBidi" w:cstheme="majorBidi"/>
          <w:lang w:bidi="bg-BG"/>
        </w:rPr>
        <w:t>Не са наблюдавани клинично значими ефекти върху фармакокинетиката на ивосидениб в зависимост от пола, расата, телесното тегло или функционалния статус по ECOG.</w:t>
      </w:r>
    </w:p>
    <w:p w14:paraId="20D6932C" w14:textId="77777777" w:rsidR="00812D16" w:rsidRPr="008836C7" w:rsidRDefault="00812D16" w:rsidP="00204AAB">
      <w:pPr>
        <w:numPr>
          <w:ilvl w:val="12"/>
          <w:numId w:val="0"/>
        </w:numPr>
        <w:spacing w:line="240" w:lineRule="auto"/>
        <w:ind w:right="-2"/>
        <w:rPr>
          <w:rFonts w:asciiTheme="majorBidi" w:hAnsiTheme="majorBidi" w:cstheme="majorBidi"/>
          <w:iCs/>
          <w:szCs w:val="22"/>
        </w:rPr>
      </w:pPr>
    </w:p>
    <w:p w14:paraId="62D8CABC" w14:textId="77777777" w:rsidR="00812D16" w:rsidRPr="00C63391" w:rsidRDefault="00617FEB" w:rsidP="00752327">
      <w:pPr>
        <w:keepNext/>
        <w:keepLines/>
        <w:autoSpaceDE w:val="0"/>
        <w:autoSpaceDN w:val="0"/>
        <w:adjustRightInd w:val="0"/>
        <w:spacing w:line="240" w:lineRule="auto"/>
        <w:rPr>
          <w:rFonts w:asciiTheme="majorBidi" w:hAnsiTheme="majorBidi" w:cstheme="majorBidi"/>
          <w:b/>
          <w:szCs w:val="22"/>
        </w:rPr>
      </w:pPr>
      <w:r w:rsidRPr="00C63391">
        <w:rPr>
          <w:rFonts w:asciiTheme="majorBidi" w:hAnsiTheme="majorBidi" w:cstheme="majorBidi"/>
          <w:b/>
          <w:lang w:bidi="bg-BG"/>
        </w:rPr>
        <w:t>5.3</w:t>
      </w:r>
      <w:r w:rsidRPr="00C63391">
        <w:rPr>
          <w:rFonts w:asciiTheme="majorBidi" w:hAnsiTheme="majorBidi" w:cstheme="majorBidi"/>
          <w:b/>
          <w:lang w:bidi="bg-BG"/>
        </w:rPr>
        <w:tab/>
        <w:t>Предклинични данни за безопасност</w:t>
      </w:r>
    </w:p>
    <w:p w14:paraId="31E680A3" w14:textId="77777777" w:rsidR="00812D16" w:rsidRPr="008836C7" w:rsidRDefault="00812D16" w:rsidP="00752327">
      <w:pPr>
        <w:keepNext/>
        <w:keepLines/>
        <w:autoSpaceDE w:val="0"/>
        <w:autoSpaceDN w:val="0"/>
        <w:adjustRightInd w:val="0"/>
        <w:spacing w:line="240" w:lineRule="auto"/>
        <w:rPr>
          <w:rFonts w:asciiTheme="majorBidi" w:hAnsiTheme="majorBidi" w:cstheme="majorBidi"/>
          <w:szCs w:val="22"/>
        </w:rPr>
      </w:pPr>
    </w:p>
    <w:p w14:paraId="72E1CE18" w14:textId="7AB4FB96" w:rsidR="00EA33EB" w:rsidRPr="008836C7" w:rsidRDefault="00EA33EB" w:rsidP="00EA33EB">
      <w:pPr>
        <w:tabs>
          <w:tab w:val="clear" w:pos="567"/>
        </w:tabs>
        <w:autoSpaceDE w:val="0"/>
        <w:autoSpaceDN w:val="0"/>
        <w:adjustRightInd w:val="0"/>
        <w:spacing w:line="240" w:lineRule="auto"/>
        <w:rPr>
          <w:rFonts w:asciiTheme="majorBidi" w:hAnsiTheme="majorBidi" w:cstheme="majorBidi"/>
          <w:bCs/>
          <w:szCs w:val="22"/>
          <w:u w:val="single"/>
        </w:rPr>
      </w:pPr>
      <w:r w:rsidRPr="008836C7">
        <w:rPr>
          <w:rFonts w:asciiTheme="majorBidi" w:hAnsiTheme="majorBidi" w:cstheme="majorBidi"/>
          <w:u w:val="single"/>
          <w:lang w:bidi="bg-BG"/>
        </w:rPr>
        <w:t>Фармакологи</w:t>
      </w:r>
      <w:r w:rsidR="00016B25">
        <w:rPr>
          <w:rFonts w:asciiTheme="majorBidi" w:hAnsiTheme="majorBidi" w:cstheme="majorBidi"/>
          <w:u w:val="single"/>
          <w:lang w:bidi="bg-BG"/>
        </w:rPr>
        <w:t>чна</w:t>
      </w:r>
      <w:r w:rsidRPr="008836C7">
        <w:rPr>
          <w:rFonts w:asciiTheme="majorBidi" w:hAnsiTheme="majorBidi" w:cstheme="majorBidi"/>
          <w:u w:val="single"/>
          <w:lang w:bidi="bg-BG"/>
        </w:rPr>
        <w:t xml:space="preserve"> безопасност</w:t>
      </w:r>
    </w:p>
    <w:p w14:paraId="5BAC699A" w14:textId="77777777" w:rsidR="00EA33EB" w:rsidRPr="008836C7" w:rsidRDefault="00EA33EB" w:rsidP="00EA33EB">
      <w:pPr>
        <w:tabs>
          <w:tab w:val="clear" w:pos="567"/>
        </w:tabs>
        <w:autoSpaceDE w:val="0"/>
        <w:autoSpaceDN w:val="0"/>
        <w:adjustRightInd w:val="0"/>
        <w:spacing w:line="240" w:lineRule="auto"/>
        <w:rPr>
          <w:rFonts w:asciiTheme="majorBidi" w:hAnsiTheme="majorBidi" w:cstheme="majorBidi"/>
          <w:bCs/>
          <w:szCs w:val="22"/>
        </w:rPr>
      </w:pPr>
    </w:p>
    <w:p w14:paraId="005C0E98" w14:textId="299B8CEB" w:rsidR="00EA33EB" w:rsidRPr="008836C7" w:rsidRDefault="00D92109" w:rsidP="00EA33EB">
      <w:pPr>
        <w:tabs>
          <w:tab w:val="clear" w:pos="567"/>
        </w:tabs>
        <w:autoSpaceDE w:val="0"/>
        <w:autoSpaceDN w:val="0"/>
        <w:adjustRightInd w:val="0"/>
        <w:spacing w:line="240" w:lineRule="auto"/>
        <w:rPr>
          <w:rFonts w:asciiTheme="majorBidi" w:eastAsia="SimSun" w:hAnsiTheme="majorBidi" w:cstheme="majorBidi"/>
          <w:lang w:eastAsia="en-GB"/>
        </w:rPr>
      </w:pPr>
      <w:r w:rsidRPr="008836C7">
        <w:rPr>
          <w:rFonts w:asciiTheme="majorBidi" w:hAnsiTheme="majorBidi" w:cstheme="majorBidi"/>
          <w:lang w:bidi="bg-BG"/>
        </w:rPr>
        <w:t xml:space="preserve">Потенциалът на ивосидениб за удължаване на QT-интервала е доказан в предклинични проучвания </w:t>
      </w:r>
      <w:r w:rsidRPr="008836C7">
        <w:rPr>
          <w:rFonts w:asciiTheme="majorBidi" w:hAnsiTheme="majorBidi" w:cstheme="majorBidi"/>
          <w:i/>
          <w:lang w:bidi="bg-BG"/>
        </w:rPr>
        <w:t>in vitro</w:t>
      </w:r>
      <w:r w:rsidRPr="008836C7">
        <w:rPr>
          <w:rFonts w:asciiTheme="majorBidi" w:hAnsiTheme="majorBidi" w:cstheme="majorBidi"/>
          <w:lang w:bidi="bg-BG"/>
        </w:rPr>
        <w:t xml:space="preserve"> и </w:t>
      </w:r>
      <w:r w:rsidRPr="008836C7">
        <w:rPr>
          <w:rFonts w:asciiTheme="majorBidi" w:hAnsiTheme="majorBidi" w:cstheme="majorBidi"/>
          <w:i/>
          <w:lang w:bidi="bg-BG"/>
        </w:rPr>
        <w:t>in vivo</w:t>
      </w:r>
      <w:r w:rsidRPr="008836C7">
        <w:rPr>
          <w:rFonts w:asciiTheme="majorBidi" w:hAnsiTheme="majorBidi" w:cstheme="majorBidi"/>
          <w:lang w:bidi="bg-BG"/>
        </w:rPr>
        <w:t xml:space="preserve"> при клинично значими плазмени нива.</w:t>
      </w:r>
    </w:p>
    <w:p w14:paraId="66A881EE" w14:textId="77777777" w:rsidR="00EA33EB" w:rsidRPr="008836C7" w:rsidRDefault="00EA33EB" w:rsidP="00EA33EB">
      <w:pPr>
        <w:spacing w:line="240" w:lineRule="auto"/>
        <w:ind w:left="567" w:hanging="567"/>
        <w:rPr>
          <w:rFonts w:asciiTheme="majorBidi" w:hAnsiTheme="majorBidi" w:cstheme="majorBidi"/>
          <w:szCs w:val="22"/>
        </w:rPr>
      </w:pPr>
    </w:p>
    <w:p w14:paraId="698D87D0" w14:textId="77777777" w:rsidR="00EA33EB" w:rsidRPr="008836C7" w:rsidRDefault="00EA33EB" w:rsidP="00EA33EB">
      <w:pPr>
        <w:spacing w:line="240" w:lineRule="auto"/>
        <w:ind w:left="567" w:hanging="567"/>
        <w:rPr>
          <w:rFonts w:asciiTheme="majorBidi" w:hAnsiTheme="majorBidi" w:cstheme="majorBidi"/>
          <w:szCs w:val="22"/>
          <w:u w:val="single"/>
        </w:rPr>
      </w:pPr>
      <w:r w:rsidRPr="008836C7">
        <w:rPr>
          <w:rFonts w:asciiTheme="majorBidi" w:hAnsiTheme="majorBidi" w:cstheme="majorBidi"/>
          <w:u w:val="single"/>
          <w:lang w:bidi="bg-BG"/>
        </w:rPr>
        <w:t>Токсичност при многократно прилагане</w:t>
      </w:r>
    </w:p>
    <w:p w14:paraId="75A0248E" w14:textId="77777777" w:rsidR="00EA33EB" w:rsidRPr="008836C7" w:rsidRDefault="00EA33EB" w:rsidP="00EA33EB">
      <w:pPr>
        <w:spacing w:line="240" w:lineRule="auto"/>
        <w:ind w:left="567" w:hanging="567"/>
        <w:rPr>
          <w:rFonts w:asciiTheme="majorBidi" w:hAnsiTheme="majorBidi" w:cstheme="majorBidi"/>
          <w:szCs w:val="22"/>
        </w:rPr>
      </w:pPr>
    </w:p>
    <w:p w14:paraId="18BEC40E" w14:textId="32266F51" w:rsidR="00A76250" w:rsidRPr="008836C7" w:rsidRDefault="00A76250" w:rsidP="00A76250">
      <w:pPr>
        <w:spacing w:line="240" w:lineRule="auto"/>
        <w:rPr>
          <w:rFonts w:asciiTheme="majorBidi" w:hAnsiTheme="majorBidi" w:cstheme="majorBidi"/>
        </w:rPr>
      </w:pPr>
      <w:r w:rsidRPr="008836C7">
        <w:rPr>
          <w:rFonts w:asciiTheme="majorBidi" w:hAnsiTheme="majorBidi" w:cstheme="majorBidi"/>
          <w:lang w:bidi="bg-BG"/>
        </w:rPr>
        <w:t>В проучвания при животни при клинично значими експозиции ивосидениб предизвиква хематологични нарушения (хипоцелулар</w:t>
      </w:r>
      <w:r w:rsidR="00016B25">
        <w:rPr>
          <w:rFonts w:asciiTheme="majorBidi" w:hAnsiTheme="majorBidi" w:cstheme="majorBidi"/>
          <w:lang w:bidi="bg-BG"/>
        </w:rPr>
        <w:t>итет</w:t>
      </w:r>
      <w:r w:rsidRPr="008836C7">
        <w:rPr>
          <w:rFonts w:asciiTheme="majorBidi" w:hAnsiTheme="majorBidi" w:cstheme="majorBidi"/>
          <w:lang w:bidi="bg-BG"/>
        </w:rPr>
        <w:t xml:space="preserve"> на костния мозък, лимфоидна деплеция, намалена маса на червените кръвни клетки заедно с екстрамедуларна хематопоеза в слезката), стомашно-чревна токсичност, </w:t>
      </w:r>
      <w:r w:rsidR="00AD10D7" w:rsidRPr="00AD10D7">
        <w:rPr>
          <w:rFonts w:asciiTheme="majorBidi" w:hAnsiTheme="majorBidi" w:cstheme="majorBidi"/>
          <w:lang w:bidi="bg-BG"/>
        </w:rPr>
        <w:t xml:space="preserve">находки </w:t>
      </w:r>
      <w:r w:rsidR="00AD10D7">
        <w:rPr>
          <w:rFonts w:asciiTheme="majorBidi" w:hAnsiTheme="majorBidi" w:cstheme="majorBidi"/>
          <w:lang w:bidi="bg-BG"/>
        </w:rPr>
        <w:t>в</w:t>
      </w:r>
      <w:r w:rsidR="00AD10D7" w:rsidRPr="00AD10D7">
        <w:rPr>
          <w:rFonts w:asciiTheme="majorBidi" w:hAnsiTheme="majorBidi" w:cstheme="majorBidi"/>
          <w:lang w:bidi="bg-BG"/>
        </w:rPr>
        <w:t xml:space="preserve"> щитовидната жлеза (хипертрофия/хиперплазия на фоликуларни клетки при плъхове),</w:t>
      </w:r>
      <w:r w:rsidR="00016B25">
        <w:rPr>
          <w:rFonts w:asciiTheme="majorBidi" w:hAnsiTheme="majorBidi" w:cstheme="majorBidi"/>
          <w:lang w:bidi="bg-BG"/>
        </w:rPr>
        <w:t xml:space="preserve"> </w:t>
      </w:r>
      <w:r w:rsidRPr="008836C7">
        <w:rPr>
          <w:rFonts w:asciiTheme="majorBidi" w:hAnsiTheme="majorBidi" w:cstheme="majorBidi"/>
          <w:lang w:bidi="bg-BG"/>
        </w:rPr>
        <w:t>чернодробн</w:t>
      </w:r>
      <w:r w:rsidR="00784039">
        <w:rPr>
          <w:rFonts w:asciiTheme="majorBidi" w:hAnsiTheme="majorBidi" w:cstheme="majorBidi"/>
          <w:lang w:bidi="bg-BG"/>
        </w:rPr>
        <w:t>а</w:t>
      </w:r>
      <w:r w:rsidR="00AD10D7">
        <w:rPr>
          <w:rFonts w:asciiTheme="majorBidi" w:hAnsiTheme="majorBidi" w:cstheme="majorBidi"/>
          <w:lang w:bidi="bg-BG"/>
        </w:rPr>
        <w:t xml:space="preserve">токсичност (повишени трансминази, увеличаване на теглото, </w:t>
      </w:r>
      <w:r w:rsidR="00AD10D7" w:rsidRPr="00AD10D7">
        <w:rPr>
          <w:rFonts w:asciiTheme="majorBidi" w:hAnsiTheme="majorBidi" w:cstheme="majorBidi"/>
          <w:lang w:bidi="bg-BG"/>
        </w:rPr>
        <w:t>хепатоцелуларна хипертрофия и некроза при плъхове и хепатоцелуларна хипертрофия, свързана с повишено тегло на черния дроб при маймуни</w:t>
      </w:r>
      <w:r w:rsidR="00AD10D7">
        <w:rPr>
          <w:rFonts w:asciiTheme="majorBidi" w:hAnsiTheme="majorBidi" w:cstheme="majorBidi"/>
          <w:lang w:bidi="bg-BG"/>
        </w:rPr>
        <w:t>) и находки в бъбреците</w:t>
      </w:r>
      <w:r w:rsidR="000B5181">
        <w:rPr>
          <w:rFonts w:asciiTheme="majorBidi" w:hAnsiTheme="majorBidi" w:cstheme="majorBidi"/>
          <w:lang w:bidi="bg-BG"/>
        </w:rPr>
        <w:t xml:space="preserve"> (</w:t>
      </w:r>
      <w:r w:rsidR="000B5181" w:rsidRPr="000B5181">
        <w:rPr>
          <w:rFonts w:asciiTheme="majorBidi" w:hAnsiTheme="majorBidi" w:cstheme="majorBidi"/>
          <w:lang w:bidi="bg-BG"/>
        </w:rPr>
        <w:t>тубулна вакуолизация и некроза при плъхове</w:t>
      </w:r>
      <w:r w:rsidR="002D2CCD">
        <w:rPr>
          <w:rFonts w:asciiTheme="majorBidi" w:hAnsiTheme="majorBidi" w:cstheme="majorBidi"/>
          <w:lang w:bidi="bg-BG"/>
        </w:rPr>
        <w:t>)</w:t>
      </w:r>
      <w:r w:rsidRPr="008836C7">
        <w:rPr>
          <w:rFonts w:asciiTheme="majorBidi" w:hAnsiTheme="majorBidi" w:cstheme="majorBidi"/>
          <w:lang w:bidi="bg-BG"/>
        </w:rPr>
        <w:t xml:space="preserve">. </w:t>
      </w:r>
    </w:p>
    <w:p w14:paraId="7C73BD68" w14:textId="779C8527" w:rsidR="00EA33EB" w:rsidRPr="008836C7" w:rsidRDefault="000B5181" w:rsidP="00EA33EB">
      <w:pPr>
        <w:spacing w:line="240" w:lineRule="auto"/>
        <w:rPr>
          <w:rFonts w:asciiTheme="majorBidi" w:hAnsiTheme="majorBidi" w:cstheme="majorBidi"/>
          <w:szCs w:val="22"/>
        </w:rPr>
      </w:pPr>
      <w:r>
        <w:rPr>
          <w:rFonts w:asciiTheme="majorBidi" w:hAnsiTheme="majorBidi" w:cstheme="majorBidi"/>
          <w:lang w:bidi="bg-BG"/>
        </w:rPr>
        <w:t xml:space="preserve">Токсичните ефекти, наблюдавани в хематологичната система, в стомашно-чревната система и в бъбреците са обратими, докато тези, наблюдавани в черния дроб, </w:t>
      </w:r>
      <w:r w:rsidRPr="000B5181">
        <w:rPr>
          <w:rFonts w:asciiTheme="majorBidi" w:hAnsiTheme="majorBidi" w:cstheme="majorBidi"/>
          <w:lang w:bidi="bg-BG"/>
        </w:rPr>
        <w:t xml:space="preserve">далака и щитовидната жлеза </w:t>
      </w:r>
      <w:r>
        <w:rPr>
          <w:rFonts w:asciiTheme="majorBidi" w:hAnsiTheme="majorBidi" w:cstheme="majorBidi"/>
          <w:lang w:bidi="bg-BG"/>
        </w:rPr>
        <w:t xml:space="preserve">са били </w:t>
      </w:r>
      <w:r w:rsidRPr="000B5181">
        <w:rPr>
          <w:rFonts w:asciiTheme="majorBidi" w:hAnsiTheme="majorBidi" w:cstheme="majorBidi"/>
          <w:lang w:bidi="bg-BG"/>
        </w:rPr>
        <w:t>все още наблюдава</w:t>
      </w:r>
      <w:r>
        <w:rPr>
          <w:rFonts w:asciiTheme="majorBidi" w:hAnsiTheme="majorBidi" w:cstheme="majorBidi"/>
          <w:lang w:bidi="bg-BG"/>
        </w:rPr>
        <w:t>ни</w:t>
      </w:r>
      <w:r w:rsidRPr="000B5181">
        <w:rPr>
          <w:rFonts w:asciiTheme="majorBidi" w:hAnsiTheme="majorBidi" w:cstheme="majorBidi"/>
          <w:lang w:bidi="bg-BG"/>
        </w:rPr>
        <w:t xml:space="preserve"> в края на периода на възстановяване.</w:t>
      </w:r>
    </w:p>
    <w:p w14:paraId="49E82B42" w14:textId="77777777" w:rsidR="000A069F" w:rsidRDefault="000A069F" w:rsidP="00EA33EB">
      <w:pPr>
        <w:spacing w:line="240" w:lineRule="auto"/>
        <w:rPr>
          <w:rFonts w:asciiTheme="majorBidi" w:hAnsiTheme="majorBidi" w:cstheme="majorBidi"/>
          <w:u w:val="single"/>
          <w:lang w:bidi="bg-BG"/>
        </w:rPr>
      </w:pPr>
    </w:p>
    <w:p w14:paraId="7F362C06" w14:textId="37CCE133" w:rsidR="00EA33EB" w:rsidRPr="008836C7" w:rsidRDefault="00EA33EB" w:rsidP="00EA33EB">
      <w:pPr>
        <w:spacing w:line="240" w:lineRule="auto"/>
        <w:rPr>
          <w:rFonts w:asciiTheme="majorBidi" w:hAnsiTheme="majorBidi" w:cstheme="majorBidi"/>
          <w:szCs w:val="22"/>
          <w:u w:val="single"/>
        </w:rPr>
      </w:pPr>
      <w:r w:rsidRPr="008836C7">
        <w:rPr>
          <w:rFonts w:asciiTheme="majorBidi" w:hAnsiTheme="majorBidi" w:cstheme="majorBidi"/>
          <w:u w:val="single"/>
          <w:lang w:bidi="bg-BG"/>
        </w:rPr>
        <w:t>Генотоксичност и канцерогенност</w:t>
      </w:r>
    </w:p>
    <w:p w14:paraId="5C43DC16" w14:textId="77777777" w:rsidR="00EA33EB" w:rsidRPr="008836C7" w:rsidRDefault="00EA33EB" w:rsidP="00EA33EB">
      <w:pPr>
        <w:spacing w:line="240" w:lineRule="auto"/>
        <w:rPr>
          <w:rFonts w:asciiTheme="majorBidi" w:hAnsiTheme="majorBidi" w:cstheme="majorBidi"/>
          <w:szCs w:val="22"/>
        </w:rPr>
      </w:pPr>
    </w:p>
    <w:p w14:paraId="325F2636" w14:textId="4E5565EF" w:rsidR="00EA33EB" w:rsidRPr="008836C7" w:rsidRDefault="00EA33EB" w:rsidP="00EA33EB">
      <w:pPr>
        <w:spacing w:line="240" w:lineRule="auto"/>
        <w:rPr>
          <w:rFonts w:asciiTheme="majorBidi" w:hAnsiTheme="majorBidi" w:cstheme="majorBidi"/>
          <w:szCs w:val="22"/>
        </w:rPr>
      </w:pPr>
      <w:r w:rsidRPr="008836C7">
        <w:rPr>
          <w:rFonts w:asciiTheme="majorBidi" w:hAnsiTheme="majorBidi" w:cstheme="majorBidi"/>
          <w:lang w:bidi="bg-BG"/>
        </w:rPr>
        <w:t xml:space="preserve">Ивосидениб не е мутагенен или кластогенен при конвенционалните тестове за генотоксичност </w:t>
      </w:r>
      <w:r w:rsidRPr="008836C7">
        <w:rPr>
          <w:rFonts w:asciiTheme="majorBidi" w:hAnsiTheme="majorBidi" w:cstheme="majorBidi"/>
          <w:i/>
          <w:lang w:bidi="bg-BG"/>
        </w:rPr>
        <w:t>in vitro</w:t>
      </w:r>
      <w:r w:rsidRPr="008836C7">
        <w:rPr>
          <w:rFonts w:asciiTheme="majorBidi" w:hAnsiTheme="majorBidi" w:cstheme="majorBidi"/>
          <w:lang w:bidi="bg-BG"/>
        </w:rPr>
        <w:t xml:space="preserve"> и </w:t>
      </w:r>
      <w:r w:rsidRPr="008836C7">
        <w:rPr>
          <w:rFonts w:asciiTheme="majorBidi" w:hAnsiTheme="majorBidi" w:cstheme="majorBidi"/>
          <w:i/>
          <w:lang w:bidi="bg-BG"/>
        </w:rPr>
        <w:t>in vivo</w:t>
      </w:r>
      <w:r w:rsidRPr="008836C7">
        <w:rPr>
          <w:rFonts w:asciiTheme="majorBidi" w:hAnsiTheme="majorBidi" w:cstheme="majorBidi"/>
          <w:lang w:bidi="bg-BG"/>
        </w:rPr>
        <w:t>.  Не са провеждани проучвания за канцерогенност на ивосидениб.</w:t>
      </w:r>
    </w:p>
    <w:p w14:paraId="0749C6E1" w14:textId="77777777" w:rsidR="00EA33EB" w:rsidRPr="008836C7" w:rsidRDefault="00EA33EB" w:rsidP="00EA33EB">
      <w:pPr>
        <w:spacing w:line="240" w:lineRule="auto"/>
        <w:rPr>
          <w:rFonts w:asciiTheme="majorBidi" w:hAnsiTheme="majorBidi" w:cstheme="majorBidi"/>
          <w:szCs w:val="22"/>
        </w:rPr>
      </w:pPr>
    </w:p>
    <w:p w14:paraId="345F5060" w14:textId="77777777" w:rsidR="00EA33EB" w:rsidRPr="008836C7" w:rsidRDefault="00EA33EB" w:rsidP="00EA33EB">
      <w:pPr>
        <w:spacing w:line="240" w:lineRule="auto"/>
        <w:rPr>
          <w:rFonts w:asciiTheme="majorBidi" w:hAnsiTheme="majorBidi" w:cstheme="majorBidi"/>
          <w:szCs w:val="22"/>
          <w:u w:val="single"/>
        </w:rPr>
      </w:pPr>
      <w:r w:rsidRPr="008836C7">
        <w:rPr>
          <w:rFonts w:asciiTheme="majorBidi" w:hAnsiTheme="majorBidi" w:cstheme="majorBidi"/>
          <w:u w:val="single"/>
          <w:lang w:bidi="bg-BG"/>
        </w:rPr>
        <w:t>Репродуктивна токсичност и токсичност на развитието</w:t>
      </w:r>
    </w:p>
    <w:p w14:paraId="479B33EA" w14:textId="77777777" w:rsidR="00EA33EB" w:rsidRPr="008836C7" w:rsidRDefault="00EA33EB" w:rsidP="00EA33EB">
      <w:pPr>
        <w:spacing w:line="240" w:lineRule="auto"/>
        <w:rPr>
          <w:rFonts w:asciiTheme="majorBidi" w:hAnsiTheme="majorBidi" w:cstheme="majorBidi"/>
          <w:szCs w:val="22"/>
        </w:rPr>
      </w:pPr>
    </w:p>
    <w:p w14:paraId="282364F6" w14:textId="6B27C40F" w:rsidR="00EA33EB" w:rsidRPr="008836C7" w:rsidRDefault="00EA33EB" w:rsidP="00EA33EB">
      <w:pPr>
        <w:spacing w:line="240" w:lineRule="auto"/>
        <w:rPr>
          <w:rFonts w:asciiTheme="majorBidi" w:hAnsiTheme="majorBidi" w:cstheme="majorBidi"/>
          <w:lang w:eastAsia="en-GB"/>
        </w:rPr>
      </w:pPr>
      <w:r w:rsidRPr="008836C7">
        <w:rPr>
          <w:rFonts w:asciiTheme="majorBidi" w:hAnsiTheme="majorBidi" w:cstheme="majorBidi"/>
          <w:lang w:bidi="bg-BG"/>
        </w:rPr>
        <w:t xml:space="preserve">Не са провеждани проучвания за фертилитета </w:t>
      </w:r>
      <w:r w:rsidR="00016B25">
        <w:rPr>
          <w:rFonts w:asciiTheme="majorBidi" w:hAnsiTheme="majorBidi" w:cstheme="majorBidi"/>
          <w:lang w:bidi="bg-BG"/>
        </w:rPr>
        <w:t>с</w:t>
      </w:r>
      <w:r w:rsidRPr="008836C7">
        <w:rPr>
          <w:rFonts w:asciiTheme="majorBidi" w:hAnsiTheme="majorBidi" w:cstheme="majorBidi"/>
          <w:lang w:bidi="bg-BG"/>
        </w:rPr>
        <w:t xml:space="preserve"> ивосидениб. В 28-дневно проучване </w:t>
      </w:r>
      <w:r w:rsidR="00016B25">
        <w:rPr>
          <w:rFonts w:asciiTheme="majorBidi" w:hAnsiTheme="majorBidi" w:cstheme="majorBidi"/>
          <w:lang w:bidi="bg-BG"/>
        </w:rPr>
        <w:t>з</w:t>
      </w:r>
      <w:r w:rsidRPr="008836C7">
        <w:rPr>
          <w:rFonts w:asciiTheme="majorBidi" w:hAnsiTheme="majorBidi" w:cstheme="majorBidi"/>
          <w:lang w:bidi="bg-BG"/>
        </w:rPr>
        <w:t xml:space="preserve">а токсичност при многократно прилагане при плъхове е наблюдавана атрофия на матката при женски животни при непоносими </w:t>
      </w:r>
      <w:r w:rsidR="00016B25">
        <w:rPr>
          <w:rFonts w:asciiTheme="majorBidi" w:hAnsiTheme="majorBidi" w:cstheme="majorBidi"/>
          <w:lang w:bidi="bg-BG"/>
        </w:rPr>
        <w:t xml:space="preserve">дозови </w:t>
      </w:r>
      <w:r w:rsidRPr="008836C7">
        <w:rPr>
          <w:rFonts w:asciiTheme="majorBidi" w:hAnsiTheme="majorBidi" w:cstheme="majorBidi"/>
          <w:lang w:bidi="bg-BG"/>
        </w:rPr>
        <w:t xml:space="preserve">нива, които са приблизително 1,7 пъти по-високи от клиничната експозиция (въз основа на AUC), като атрофията е обратима след </w:t>
      </w:r>
      <w:bookmarkStart w:id="39" w:name="_Hlk97045530"/>
      <w:r w:rsidRPr="008836C7">
        <w:rPr>
          <w:rFonts w:asciiTheme="majorBidi" w:hAnsiTheme="majorBidi" w:cstheme="majorBidi"/>
          <w:lang w:bidi="bg-BG"/>
        </w:rPr>
        <w:t>14-дневен период на възстановяване</w:t>
      </w:r>
      <w:bookmarkEnd w:id="39"/>
      <w:r w:rsidRPr="008836C7">
        <w:rPr>
          <w:rFonts w:asciiTheme="majorBidi" w:hAnsiTheme="majorBidi" w:cstheme="majorBidi"/>
          <w:lang w:bidi="bg-BG"/>
        </w:rPr>
        <w:t xml:space="preserve">. Дегенерация на тестисите е наблюдавана при мъжки животни при непоносими </w:t>
      </w:r>
      <w:r w:rsidR="00016B25">
        <w:rPr>
          <w:rFonts w:asciiTheme="majorBidi" w:hAnsiTheme="majorBidi" w:cstheme="majorBidi"/>
          <w:lang w:bidi="bg-BG"/>
        </w:rPr>
        <w:t xml:space="preserve">дозови </w:t>
      </w:r>
      <w:r w:rsidRPr="008836C7">
        <w:rPr>
          <w:rFonts w:asciiTheme="majorBidi" w:hAnsiTheme="majorBidi" w:cstheme="majorBidi"/>
          <w:lang w:bidi="bg-BG"/>
        </w:rPr>
        <w:t>нива, които са приблизително 1,2 пъти по-високи от клиничната експозиция (въз основа на AUC)</w:t>
      </w:r>
      <w:r w:rsidR="003319EF">
        <w:rPr>
          <w:rFonts w:asciiTheme="majorBidi" w:hAnsiTheme="majorBidi" w:cstheme="majorBidi"/>
          <w:lang w:bidi="bg-BG"/>
        </w:rPr>
        <w:t xml:space="preserve"> при </w:t>
      </w:r>
      <w:r w:rsidR="003319EF" w:rsidRPr="003319EF">
        <w:rPr>
          <w:rFonts w:asciiTheme="majorBidi" w:hAnsiTheme="majorBidi" w:cstheme="majorBidi"/>
          <w:lang w:bidi="bg-BG"/>
        </w:rPr>
        <w:t>преждевременно евтаназирани животни</w:t>
      </w:r>
      <w:r w:rsidRPr="008836C7">
        <w:rPr>
          <w:rFonts w:asciiTheme="majorBidi" w:hAnsiTheme="majorBidi" w:cstheme="majorBidi"/>
          <w:lang w:bidi="bg-BG"/>
        </w:rPr>
        <w:t>.</w:t>
      </w:r>
    </w:p>
    <w:p w14:paraId="70E4F9BF" w14:textId="77777777" w:rsidR="00EA33EB" w:rsidRPr="008836C7" w:rsidRDefault="00EA33EB" w:rsidP="00EA33EB">
      <w:pPr>
        <w:spacing w:line="240" w:lineRule="auto"/>
        <w:rPr>
          <w:rFonts w:asciiTheme="majorBidi" w:hAnsiTheme="majorBidi" w:cstheme="majorBidi"/>
          <w:szCs w:val="22"/>
        </w:rPr>
      </w:pPr>
    </w:p>
    <w:p w14:paraId="1B4E0010" w14:textId="004A576A" w:rsidR="00EA33EB" w:rsidRPr="008836C7" w:rsidRDefault="00EA33EB" w:rsidP="00EA33EB">
      <w:pPr>
        <w:spacing w:line="240" w:lineRule="auto"/>
        <w:rPr>
          <w:rFonts w:asciiTheme="majorBidi" w:hAnsiTheme="majorBidi" w:cstheme="majorBidi"/>
        </w:rPr>
      </w:pPr>
      <w:r w:rsidRPr="008836C7">
        <w:rPr>
          <w:rFonts w:asciiTheme="majorBidi" w:hAnsiTheme="majorBidi" w:cstheme="majorBidi"/>
          <w:lang w:bidi="bg-BG"/>
        </w:rPr>
        <w:t xml:space="preserve">В проучвания </w:t>
      </w:r>
      <w:r w:rsidR="00016B25">
        <w:rPr>
          <w:rFonts w:asciiTheme="majorBidi" w:hAnsiTheme="majorBidi" w:cstheme="majorBidi"/>
          <w:lang w:bidi="bg-BG"/>
        </w:rPr>
        <w:t>з</w:t>
      </w:r>
      <w:r w:rsidRPr="008836C7">
        <w:rPr>
          <w:rFonts w:asciiTheme="majorBidi" w:hAnsiTheme="majorBidi" w:cstheme="majorBidi"/>
          <w:lang w:bidi="bg-BG"/>
        </w:rPr>
        <w:t xml:space="preserve">а ембриофеталното развитие при плъхове се наблюдава по-ниско телесно тегло на плода и забавена осификация на скелета при липса на токсичност за майката. При зайци са наблюдавани токсичност за майката, спонтанни аборти, намалено телесно тегло на плода, повишена </w:t>
      </w:r>
      <w:r w:rsidR="00CE1D8D">
        <w:rPr>
          <w:rFonts w:asciiTheme="majorBidi" w:hAnsiTheme="majorBidi" w:cstheme="majorBidi"/>
          <w:lang w:bidi="bg-BG"/>
        </w:rPr>
        <w:t xml:space="preserve">честота на постимплантационни </w:t>
      </w:r>
      <w:r w:rsidRPr="008836C7">
        <w:rPr>
          <w:rFonts w:asciiTheme="majorBidi" w:hAnsiTheme="majorBidi" w:cstheme="majorBidi"/>
          <w:lang w:bidi="bg-BG"/>
        </w:rPr>
        <w:t>загуб</w:t>
      </w:r>
      <w:r w:rsidR="00CE1D8D">
        <w:rPr>
          <w:rFonts w:asciiTheme="majorBidi" w:hAnsiTheme="majorBidi" w:cstheme="majorBidi"/>
          <w:lang w:bidi="bg-BG"/>
        </w:rPr>
        <w:t>и</w:t>
      </w:r>
      <w:r w:rsidRPr="008836C7">
        <w:rPr>
          <w:rFonts w:asciiTheme="majorBidi" w:hAnsiTheme="majorBidi" w:cstheme="majorBidi"/>
          <w:lang w:bidi="bg-BG"/>
        </w:rPr>
        <w:t>, забавена осификация на скелета и отклонения във висцералното развитие (малък размер на слезката).</w:t>
      </w:r>
      <w:r w:rsidR="002B2F5A">
        <w:rPr>
          <w:rFonts w:asciiTheme="majorBidi" w:hAnsiTheme="majorBidi" w:cstheme="majorBidi"/>
          <w:lang w:bidi="bg-BG"/>
        </w:rPr>
        <w:t xml:space="preserve"> </w:t>
      </w:r>
      <w:r w:rsidR="002B2F5A" w:rsidRPr="008836C7">
        <w:rPr>
          <w:rFonts w:asciiTheme="majorBidi" w:hAnsiTheme="majorBidi" w:cstheme="majorBidi"/>
          <w:lang w:bidi="bg-BG"/>
        </w:rPr>
        <w:t>Проучванията при животни показват, че ивосидениб преминава през плацентата и се открива в плазмата на плода</w:t>
      </w:r>
      <w:r w:rsidR="002B2F5A">
        <w:rPr>
          <w:rFonts w:asciiTheme="majorBidi" w:hAnsiTheme="majorBidi" w:cstheme="majorBidi"/>
          <w:lang w:bidi="bg-BG"/>
        </w:rPr>
        <w:t>.</w:t>
      </w:r>
      <w:r w:rsidRPr="008836C7">
        <w:rPr>
          <w:rFonts w:asciiTheme="majorBidi" w:hAnsiTheme="majorBidi" w:cstheme="majorBidi"/>
          <w:lang w:bidi="bg-BG"/>
        </w:rPr>
        <w:t xml:space="preserve"> При плъхове и зайци нив</w:t>
      </w:r>
      <w:r w:rsidR="00CE1D8D">
        <w:rPr>
          <w:rFonts w:asciiTheme="majorBidi" w:hAnsiTheme="majorBidi" w:cstheme="majorBidi"/>
          <w:lang w:bidi="bg-BG"/>
        </w:rPr>
        <w:t>отобез</w:t>
      </w:r>
      <w:r w:rsidRPr="008836C7">
        <w:rPr>
          <w:rFonts w:asciiTheme="majorBidi" w:hAnsiTheme="majorBidi" w:cstheme="majorBidi"/>
          <w:lang w:bidi="bg-BG"/>
        </w:rPr>
        <w:t xml:space="preserve"> нежелани реакции </w:t>
      </w:r>
      <w:r w:rsidR="00CE1D8D">
        <w:rPr>
          <w:rFonts w:asciiTheme="majorBidi" w:hAnsiTheme="majorBidi" w:cstheme="majorBidi"/>
          <w:lang w:bidi="bg-BG"/>
        </w:rPr>
        <w:t>по отношение на</w:t>
      </w:r>
      <w:r w:rsidRPr="008836C7">
        <w:rPr>
          <w:rFonts w:asciiTheme="majorBidi" w:hAnsiTheme="majorBidi" w:cstheme="majorBidi"/>
          <w:lang w:bidi="bg-BG"/>
        </w:rPr>
        <w:t xml:space="preserve"> ембриофеталното развитие </w:t>
      </w:r>
      <w:r w:rsidR="00CE1D8D">
        <w:rPr>
          <w:rFonts w:asciiTheme="majorBidi" w:hAnsiTheme="majorBidi" w:cstheme="majorBidi"/>
          <w:lang w:bidi="bg-BG"/>
        </w:rPr>
        <w:t>е</w:t>
      </w:r>
      <w:r w:rsidRPr="008836C7">
        <w:rPr>
          <w:rFonts w:asciiTheme="majorBidi" w:hAnsiTheme="majorBidi" w:cstheme="majorBidi"/>
          <w:lang w:bidi="bg-BG"/>
        </w:rPr>
        <w:t xml:space="preserve"> съответно 0,4 пъти и 1,4 пъти по-висок</w:t>
      </w:r>
      <w:r w:rsidR="00CE1D8D">
        <w:rPr>
          <w:rFonts w:asciiTheme="majorBidi" w:hAnsiTheme="majorBidi" w:cstheme="majorBidi"/>
          <w:lang w:bidi="bg-BG"/>
        </w:rPr>
        <w:t>о</w:t>
      </w:r>
      <w:r w:rsidRPr="008836C7">
        <w:rPr>
          <w:rFonts w:asciiTheme="majorBidi" w:hAnsiTheme="majorBidi" w:cstheme="majorBidi"/>
          <w:lang w:bidi="bg-BG"/>
        </w:rPr>
        <w:t xml:space="preserve"> от клиничната експозиция (въз основа на AUC).  </w:t>
      </w:r>
    </w:p>
    <w:p w14:paraId="1A651A0A" w14:textId="77777777" w:rsidR="00EA33EB" w:rsidRPr="008836C7" w:rsidRDefault="00EA33EB" w:rsidP="00EA33EB">
      <w:pPr>
        <w:spacing w:line="240" w:lineRule="auto"/>
        <w:rPr>
          <w:rFonts w:asciiTheme="majorBidi" w:hAnsiTheme="majorBidi" w:cstheme="majorBidi"/>
          <w:szCs w:val="22"/>
        </w:rPr>
      </w:pPr>
    </w:p>
    <w:p w14:paraId="46E1AC13" w14:textId="54768798" w:rsidR="00812D16" w:rsidRPr="008836C7" w:rsidRDefault="00EA33EB" w:rsidP="00204AAB">
      <w:pPr>
        <w:spacing w:line="240" w:lineRule="auto"/>
        <w:rPr>
          <w:rFonts w:asciiTheme="majorBidi" w:hAnsiTheme="majorBidi" w:cstheme="majorBidi"/>
          <w:szCs w:val="22"/>
        </w:rPr>
      </w:pPr>
      <w:r w:rsidRPr="008836C7">
        <w:rPr>
          <w:rFonts w:asciiTheme="majorBidi" w:hAnsiTheme="majorBidi" w:cstheme="majorBidi"/>
          <w:lang w:bidi="bg-BG"/>
        </w:rPr>
        <w:t xml:space="preserve"> </w:t>
      </w:r>
    </w:p>
    <w:p w14:paraId="5A9323CD" w14:textId="77777777" w:rsidR="00812D16" w:rsidRPr="008836C7" w:rsidRDefault="00617FEB" w:rsidP="004C3B1D">
      <w:pPr>
        <w:spacing w:line="240" w:lineRule="auto"/>
        <w:outlineLvl w:val="0"/>
        <w:rPr>
          <w:rFonts w:asciiTheme="majorBidi" w:hAnsiTheme="majorBidi" w:cstheme="majorBidi"/>
          <w:b/>
        </w:rPr>
      </w:pPr>
      <w:r w:rsidRPr="008836C7">
        <w:rPr>
          <w:rFonts w:asciiTheme="majorBidi" w:hAnsiTheme="majorBidi" w:cstheme="majorBidi"/>
          <w:b/>
          <w:lang w:bidi="bg-BG"/>
        </w:rPr>
        <w:t>6.</w:t>
      </w:r>
      <w:r w:rsidRPr="008836C7">
        <w:rPr>
          <w:rFonts w:asciiTheme="majorBidi" w:hAnsiTheme="majorBidi" w:cstheme="majorBidi"/>
          <w:b/>
          <w:lang w:bidi="bg-BG"/>
        </w:rPr>
        <w:tab/>
        <w:t>ФАРМАЦЕВТИЧНИ ДАННИ</w:t>
      </w:r>
    </w:p>
    <w:p w14:paraId="59D15393" w14:textId="77777777" w:rsidR="00812D16" w:rsidRPr="008836C7" w:rsidRDefault="00812D16" w:rsidP="00204AAB">
      <w:pPr>
        <w:spacing w:line="240" w:lineRule="auto"/>
        <w:rPr>
          <w:rFonts w:asciiTheme="majorBidi" w:hAnsiTheme="majorBidi" w:cstheme="majorBidi"/>
          <w:szCs w:val="22"/>
        </w:rPr>
      </w:pPr>
    </w:p>
    <w:p w14:paraId="4E802204" w14:textId="77777777" w:rsidR="00812D16" w:rsidRPr="008836C7" w:rsidRDefault="00617FEB" w:rsidP="00204AAB">
      <w:pPr>
        <w:spacing w:line="240" w:lineRule="auto"/>
        <w:ind w:left="567" w:hanging="567"/>
        <w:outlineLvl w:val="0"/>
        <w:rPr>
          <w:rFonts w:asciiTheme="majorBidi" w:hAnsiTheme="majorBidi" w:cstheme="majorBidi"/>
          <w:szCs w:val="22"/>
        </w:rPr>
      </w:pPr>
      <w:r w:rsidRPr="008836C7">
        <w:rPr>
          <w:rFonts w:asciiTheme="majorBidi" w:hAnsiTheme="majorBidi" w:cstheme="majorBidi"/>
          <w:b/>
          <w:lang w:bidi="bg-BG"/>
        </w:rPr>
        <w:t>6.1</w:t>
      </w:r>
      <w:r w:rsidRPr="008836C7">
        <w:rPr>
          <w:rFonts w:asciiTheme="majorBidi" w:hAnsiTheme="majorBidi" w:cstheme="majorBidi"/>
          <w:b/>
          <w:lang w:bidi="bg-BG"/>
        </w:rPr>
        <w:tab/>
        <w:t>Списък на помощните вещества</w:t>
      </w:r>
    </w:p>
    <w:p w14:paraId="24A5D7B6" w14:textId="77777777" w:rsidR="00812D16" w:rsidRPr="008836C7" w:rsidRDefault="00812D16" w:rsidP="00204AAB">
      <w:pPr>
        <w:spacing w:line="240" w:lineRule="auto"/>
        <w:rPr>
          <w:rFonts w:asciiTheme="majorBidi" w:hAnsiTheme="majorBidi" w:cstheme="majorBidi"/>
          <w:i/>
          <w:szCs w:val="22"/>
        </w:rPr>
      </w:pPr>
    </w:p>
    <w:p w14:paraId="095115F2" w14:textId="3F083B06" w:rsidR="00E84430" w:rsidRPr="008836C7" w:rsidRDefault="005216B4" w:rsidP="00E84430">
      <w:pPr>
        <w:pStyle w:val="Default"/>
        <w:keepNext/>
        <w:keepLines/>
        <w:rPr>
          <w:rFonts w:asciiTheme="majorBidi" w:hAnsiTheme="majorBidi" w:cstheme="majorBidi"/>
          <w:sz w:val="22"/>
          <w:u w:val="single"/>
        </w:rPr>
      </w:pPr>
      <w:r>
        <w:rPr>
          <w:rFonts w:asciiTheme="majorBidi" w:hAnsiTheme="majorBidi" w:cstheme="majorBidi"/>
          <w:sz w:val="22"/>
          <w:u w:val="single"/>
          <w:lang w:bidi="bg-BG"/>
        </w:rPr>
        <w:t>Ядро</w:t>
      </w:r>
      <w:r w:rsidR="00E84430" w:rsidRPr="008836C7">
        <w:rPr>
          <w:rFonts w:asciiTheme="majorBidi" w:hAnsiTheme="majorBidi" w:cstheme="majorBidi"/>
          <w:sz w:val="22"/>
          <w:u w:val="single"/>
          <w:lang w:bidi="bg-BG"/>
        </w:rPr>
        <w:t xml:space="preserve"> на таблетката </w:t>
      </w:r>
    </w:p>
    <w:p w14:paraId="06C39A91" w14:textId="77777777" w:rsidR="00E84430" w:rsidRPr="008836C7" w:rsidRDefault="00E84430" w:rsidP="00E84430">
      <w:pPr>
        <w:keepNext/>
        <w:keepLines/>
        <w:spacing w:line="240" w:lineRule="auto"/>
        <w:rPr>
          <w:rFonts w:asciiTheme="majorBidi" w:hAnsiTheme="majorBidi" w:cstheme="majorBidi"/>
        </w:rPr>
      </w:pPr>
    </w:p>
    <w:p w14:paraId="190D6241" w14:textId="1B6AA40F" w:rsidR="00E84430" w:rsidRPr="008836C7" w:rsidRDefault="00E84430" w:rsidP="00E84430">
      <w:pPr>
        <w:keepNext/>
        <w:keepLines/>
        <w:spacing w:line="240" w:lineRule="auto"/>
        <w:rPr>
          <w:rFonts w:asciiTheme="majorBidi" w:hAnsiTheme="majorBidi" w:cstheme="majorBidi"/>
        </w:rPr>
      </w:pPr>
      <w:r w:rsidRPr="008836C7">
        <w:rPr>
          <w:rFonts w:asciiTheme="majorBidi" w:hAnsiTheme="majorBidi" w:cstheme="majorBidi"/>
          <w:lang w:bidi="bg-BG"/>
        </w:rPr>
        <w:t xml:space="preserve">Микрокристална целулоза </w:t>
      </w:r>
    </w:p>
    <w:p w14:paraId="317F0638" w14:textId="652497EF" w:rsidR="00E84430" w:rsidRPr="008836C7" w:rsidRDefault="00E84430" w:rsidP="00E84430">
      <w:pPr>
        <w:keepNext/>
        <w:keepLines/>
        <w:spacing w:line="240" w:lineRule="auto"/>
        <w:rPr>
          <w:rFonts w:asciiTheme="majorBidi" w:hAnsiTheme="majorBidi" w:cstheme="majorBidi"/>
          <w:szCs w:val="22"/>
        </w:rPr>
      </w:pPr>
      <w:r w:rsidRPr="008836C7">
        <w:rPr>
          <w:rFonts w:asciiTheme="majorBidi" w:hAnsiTheme="majorBidi" w:cstheme="majorBidi"/>
          <w:lang w:bidi="bg-BG"/>
        </w:rPr>
        <w:t xml:space="preserve">Кроскармелоза натрий </w:t>
      </w:r>
    </w:p>
    <w:p w14:paraId="711E6B6E" w14:textId="078945F7" w:rsidR="00E84430" w:rsidRPr="008836C7" w:rsidRDefault="00E84430" w:rsidP="00E84430">
      <w:pPr>
        <w:keepNext/>
        <w:keepLines/>
        <w:spacing w:line="240" w:lineRule="auto"/>
        <w:rPr>
          <w:rFonts w:asciiTheme="majorBidi" w:hAnsiTheme="majorBidi" w:cstheme="majorBidi"/>
          <w:szCs w:val="22"/>
        </w:rPr>
      </w:pPr>
      <w:r w:rsidRPr="008836C7">
        <w:rPr>
          <w:rFonts w:asciiTheme="majorBidi" w:hAnsiTheme="majorBidi" w:cstheme="majorBidi"/>
          <w:lang w:bidi="bg-BG"/>
        </w:rPr>
        <w:t>Хипромелоз</w:t>
      </w:r>
      <w:r w:rsidR="005216B4">
        <w:rPr>
          <w:rFonts w:asciiTheme="majorBidi" w:hAnsiTheme="majorBidi" w:cstheme="majorBidi"/>
          <w:lang w:bidi="bg-BG"/>
        </w:rPr>
        <w:t>ен</w:t>
      </w:r>
      <w:r w:rsidR="002D2CCD" w:rsidRPr="00834A38">
        <w:rPr>
          <w:rFonts w:asciiTheme="majorBidi" w:hAnsiTheme="majorBidi" w:cstheme="majorBidi"/>
          <w:lang w:bidi="bg-BG"/>
        </w:rPr>
        <w:t xml:space="preserve"> </w:t>
      </w:r>
      <w:r w:rsidRPr="008836C7">
        <w:rPr>
          <w:rFonts w:asciiTheme="majorBidi" w:hAnsiTheme="majorBidi" w:cstheme="majorBidi"/>
          <w:lang w:bidi="bg-BG"/>
        </w:rPr>
        <w:t xml:space="preserve">ацетат сукцинат </w:t>
      </w:r>
    </w:p>
    <w:p w14:paraId="370C5A0A" w14:textId="4B625B23" w:rsidR="00E84430" w:rsidRPr="008836C7" w:rsidRDefault="00E84430" w:rsidP="00E84430">
      <w:pPr>
        <w:keepNext/>
        <w:keepLines/>
        <w:spacing w:line="240" w:lineRule="auto"/>
        <w:rPr>
          <w:rFonts w:asciiTheme="majorBidi" w:hAnsiTheme="majorBidi" w:cstheme="majorBidi"/>
          <w:szCs w:val="22"/>
        </w:rPr>
      </w:pPr>
      <w:r w:rsidRPr="008836C7">
        <w:rPr>
          <w:rFonts w:asciiTheme="majorBidi" w:hAnsiTheme="majorBidi" w:cstheme="majorBidi"/>
          <w:lang w:bidi="bg-BG"/>
        </w:rPr>
        <w:t xml:space="preserve">Силициев диоксид, колоиден, безводен </w:t>
      </w:r>
    </w:p>
    <w:p w14:paraId="6FE70DDE" w14:textId="174F2443" w:rsidR="00E84430" w:rsidRPr="008836C7" w:rsidRDefault="00E84430" w:rsidP="00E84430">
      <w:pPr>
        <w:keepNext/>
        <w:keepLines/>
        <w:spacing w:line="240" w:lineRule="auto"/>
        <w:rPr>
          <w:rFonts w:asciiTheme="majorBidi" w:hAnsiTheme="majorBidi" w:cstheme="majorBidi"/>
          <w:szCs w:val="22"/>
        </w:rPr>
      </w:pPr>
      <w:r w:rsidRPr="008836C7">
        <w:rPr>
          <w:rFonts w:asciiTheme="majorBidi" w:hAnsiTheme="majorBidi" w:cstheme="majorBidi"/>
          <w:lang w:bidi="bg-BG"/>
        </w:rPr>
        <w:t xml:space="preserve">Магнезиев стеарат </w:t>
      </w:r>
    </w:p>
    <w:p w14:paraId="0E0BEE7E" w14:textId="77777777" w:rsidR="00E84430" w:rsidRPr="008836C7" w:rsidRDefault="00E84430" w:rsidP="00E84430">
      <w:pPr>
        <w:keepNext/>
        <w:keepLines/>
        <w:spacing w:line="240" w:lineRule="auto"/>
        <w:rPr>
          <w:rFonts w:asciiTheme="majorBidi" w:hAnsiTheme="majorBidi" w:cstheme="majorBidi"/>
          <w:szCs w:val="22"/>
        </w:rPr>
      </w:pPr>
      <w:r w:rsidRPr="008836C7">
        <w:rPr>
          <w:rFonts w:asciiTheme="majorBidi" w:hAnsiTheme="majorBidi" w:cstheme="majorBidi"/>
          <w:lang w:bidi="bg-BG"/>
        </w:rPr>
        <w:t>Натриев лаурилсулфат (E487)</w:t>
      </w:r>
    </w:p>
    <w:p w14:paraId="7AC92087" w14:textId="77777777" w:rsidR="00E84430" w:rsidRPr="008836C7" w:rsidRDefault="00E84430" w:rsidP="00E84430">
      <w:pPr>
        <w:spacing w:line="240" w:lineRule="auto"/>
        <w:rPr>
          <w:rFonts w:asciiTheme="majorBidi" w:hAnsiTheme="majorBidi" w:cstheme="majorBidi"/>
          <w:szCs w:val="22"/>
        </w:rPr>
      </w:pPr>
    </w:p>
    <w:p w14:paraId="10F1C332" w14:textId="3F8B99AA" w:rsidR="00E84430" w:rsidRPr="008836C7" w:rsidRDefault="00E84430" w:rsidP="00E84430">
      <w:pPr>
        <w:pStyle w:val="Default"/>
        <w:keepNext/>
        <w:keepLines/>
        <w:rPr>
          <w:rFonts w:asciiTheme="majorBidi" w:hAnsiTheme="majorBidi" w:cstheme="majorBidi"/>
          <w:sz w:val="22"/>
          <w:u w:val="single"/>
        </w:rPr>
      </w:pPr>
      <w:r w:rsidRPr="008836C7">
        <w:rPr>
          <w:rFonts w:asciiTheme="majorBidi" w:hAnsiTheme="majorBidi" w:cstheme="majorBidi"/>
          <w:sz w:val="22"/>
          <w:u w:val="single"/>
          <w:lang w:bidi="bg-BG"/>
        </w:rPr>
        <w:t>Филмо</w:t>
      </w:r>
      <w:r w:rsidR="005C7E2B">
        <w:rPr>
          <w:rFonts w:asciiTheme="majorBidi" w:hAnsiTheme="majorBidi" w:cstheme="majorBidi"/>
          <w:sz w:val="22"/>
          <w:u w:val="single"/>
          <w:lang w:bidi="bg-BG"/>
        </w:rPr>
        <w:t>во</w:t>
      </w:r>
      <w:r w:rsidRPr="008836C7">
        <w:rPr>
          <w:rFonts w:asciiTheme="majorBidi" w:hAnsiTheme="majorBidi" w:cstheme="majorBidi"/>
          <w:sz w:val="22"/>
          <w:u w:val="single"/>
          <w:lang w:bidi="bg-BG"/>
        </w:rPr>
        <w:t xml:space="preserve"> покритие </w:t>
      </w:r>
    </w:p>
    <w:p w14:paraId="25DA1B39" w14:textId="77777777" w:rsidR="00E84430" w:rsidRPr="008836C7" w:rsidRDefault="00E84430" w:rsidP="00E84430">
      <w:pPr>
        <w:keepNext/>
        <w:keepLines/>
        <w:spacing w:line="240" w:lineRule="auto"/>
        <w:rPr>
          <w:rFonts w:asciiTheme="majorBidi" w:hAnsiTheme="majorBidi" w:cstheme="majorBidi"/>
        </w:rPr>
      </w:pPr>
    </w:p>
    <w:p w14:paraId="3B532D2E" w14:textId="522EC9F3" w:rsidR="00E84430" w:rsidRPr="008836C7" w:rsidRDefault="00E84430" w:rsidP="00E84430">
      <w:pPr>
        <w:keepNext/>
        <w:keepLines/>
        <w:spacing w:line="240" w:lineRule="auto"/>
        <w:rPr>
          <w:rFonts w:asciiTheme="majorBidi" w:hAnsiTheme="majorBidi" w:cstheme="majorBidi"/>
        </w:rPr>
      </w:pPr>
      <w:r w:rsidRPr="008836C7">
        <w:rPr>
          <w:rFonts w:asciiTheme="majorBidi" w:hAnsiTheme="majorBidi" w:cstheme="majorBidi"/>
          <w:lang w:bidi="bg-BG"/>
        </w:rPr>
        <w:t xml:space="preserve">Хипромелоза </w:t>
      </w:r>
    </w:p>
    <w:p w14:paraId="00F8FE87" w14:textId="2187AF5B" w:rsidR="00E84430" w:rsidRPr="008836C7" w:rsidRDefault="00E84430" w:rsidP="00E84430">
      <w:pPr>
        <w:pStyle w:val="Default"/>
        <w:keepNext/>
        <w:keepLines/>
        <w:rPr>
          <w:rFonts w:asciiTheme="majorBidi" w:hAnsiTheme="majorBidi" w:cstheme="majorBidi"/>
          <w:sz w:val="22"/>
        </w:rPr>
      </w:pPr>
      <w:r w:rsidRPr="008836C7">
        <w:rPr>
          <w:rFonts w:asciiTheme="majorBidi" w:hAnsiTheme="majorBidi" w:cstheme="majorBidi"/>
          <w:sz w:val="22"/>
          <w:lang w:bidi="bg-BG"/>
        </w:rPr>
        <w:t xml:space="preserve">Титанов диоксид (Е171) </w:t>
      </w:r>
    </w:p>
    <w:p w14:paraId="6B493916" w14:textId="528C2873" w:rsidR="00E84430" w:rsidRPr="008836C7" w:rsidRDefault="00E84430" w:rsidP="00E84430">
      <w:pPr>
        <w:keepNext/>
        <w:keepLines/>
        <w:spacing w:line="240" w:lineRule="auto"/>
        <w:rPr>
          <w:rFonts w:asciiTheme="majorBidi" w:hAnsiTheme="majorBidi" w:cstheme="majorBidi"/>
        </w:rPr>
      </w:pPr>
      <w:r w:rsidRPr="008836C7">
        <w:rPr>
          <w:rFonts w:asciiTheme="majorBidi" w:hAnsiTheme="majorBidi" w:cstheme="majorBidi"/>
          <w:lang w:bidi="bg-BG"/>
        </w:rPr>
        <w:t>Лактоза монохидрат</w:t>
      </w:r>
    </w:p>
    <w:p w14:paraId="731FFC19" w14:textId="65F8B764" w:rsidR="00E84430" w:rsidRPr="008836C7" w:rsidRDefault="00E84430" w:rsidP="00E84430">
      <w:pPr>
        <w:keepNext/>
        <w:keepLines/>
        <w:spacing w:line="240" w:lineRule="auto"/>
        <w:rPr>
          <w:rFonts w:asciiTheme="majorBidi" w:hAnsiTheme="majorBidi" w:cstheme="majorBidi"/>
        </w:rPr>
      </w:pPr>
      <w:r w:rsidRPr="008836C7">
        <w:rPr>
          <w:rFonts w:asciiTheme="majorBidi" w:hAnsiTheme="majorBidi" w:cstheme="majorBidi"/>
          <w:lang w:bidi="bg-BG"/>
        </w:rPr>
        <w:t>Триацетин</w:t>
      </w:r>
    </w:p>
    <w:p w14:paraId="2D17413F" w14:textId="77777777" w:rsidR="00E84430" w:rsidRPr="008836C7" w:rsidRDefault="00E84430" w:rsidP="00E84430">
      <w:pPr>
        <w:spacing w:line="240" w:lineRule="auto"/>
        <w:rPr>
          <w:rFonts w:asciiTheme="majorBidi" w:hAnsiTheme="majorBidi" w:cstheme="majorBidi"/>
          <w:szCs w:val="22"/>
        </w:rPr>
      </w:pPr>
      <w:r w:rsidRPr="008836C7">
        <w:rPr>
          <w:rFonts w:asciiTheme="majorBidi" w:hAnsiTheme="majorBidi" w:cstheme="majorBidi"/>
          <w:lang w:bidi="bg-BG"/>
        </w:rPr>
        <w:t>Индигокармин алуминиев лак (E132)</w:t>
      </w:r>
    </w:p>
    <w:p w14:paraId="702ED298" w14:textId="77777777" w:rsidR="00812D16" w:rsidRPr="008836C7" w:rsidRDefault="00812D16" w:rsidP="00204AAB">
      <w:pPr>
        <w:spacing w:line="240" w:lineRule="auto"/>
        <w:rPr>
          <w:rFonts w:asciiTheme="majorBidi" w:hAnsiTheme="majorBidi" w:cstheme="majorBidi"/>
          <w:szCs w:val="22"/>
        </w:rPr>
      </w:pPr>
    </w:p>
    <w:p w14:paraId="4F5200B6" w14:textId="77777777" w:rsidR="00812D16" w:rsidRPr="008836C7" w:rsidRDefault="00617FEB" w:rsidP="00204AAB">
      <w:pPr>
        <w:spacing w:line="240" w:lineRule="auto"/>
        <w:ind w:left="567" w:hanging="567"/>
        <w:outlineLvl w:val="0"/>
        <w:rPr>
          <w:rFonts w:asciiTheme="majorBidi" w:hAnsiTheme="majorBidi" w:cstheme="majorBidi"/>
          <w:szCs w:val="22"/>
        </w:rPr>
      </w:pPr>
      <w:r w:rsidRPr="008836C7">
        <w:rPr>
          <w:rFonts w:asciiTheme="majorBidi" w:hAnsiTheme="majorBidi" w:cstheme="majorBidi"/>
          <w:b/>
          <w:lang w:bidi="bg-BG"/>
        </w:rPr>
        <w:t>6.2</w:t>
      </w:r>
      <w:r w:rsidRPr="008836C7">
        <w:rPr>
          <w:rFonts w:asciiTheme="majorBidi" w:hAnsiTheme="majorBidi" w:cstheme="majorBidi"/>
          <w:b/>
          <w:lang w:bidi="bg-BG"/>
        </w:rPr>
        <w:tab/>
        <w:t>Несъвместимости</w:t>
      </w:r>
    </w:p>
    <w:p w14:paraId="17F22AC0" w14:textId="77777777" w:rsidR="00812D16" w:rsidRPr="008836C7" w:rsidRDefault="00812D16" w:rsidP="00204AAB">
      <w:pPr>
        <w:spacing w:line="240" w:lineRule="auto"/>
        <w:rPr>
          <w:rFonts w:asciiTheme="majorBidi" w:hAnsiTheme="majorBidi" w:cstheme="majorBidi"/>
          <w:szCs w:val="22"/>
        </w:rPr>
      </w:pPr>
    </w:p>
    <w:p w14:paraId="405EB90E" w14:textId="77777777" w:rsidR="00812D16" w:rsidRPr="008836C7" w:rsidRDefault="00617FEB" w:rsidP="00204AAB">
      <w:pPr>
        <w:spacing w:line="240" w:lineRule="auto"/>
        <w:rPr>
          <w:rFonts w:asciiTheme="majorBidi" w:hAnsiTheme="majorBidi" w:cstheme="majorBidi"/>
          <w:szCs w:val="22"/>
        </w:rPr>
      </w:pPr>
      <w:r w:rsidRPr="008836C7">
        <w:rPr>
          <w:rFonts w:asciiTheme="majorBidi" w:hAnsiTheme="majorBidi" w:cstheme="majorBidi"/>
          <w:lang w:bidi="bg-BG"/>
        </w:rPr>
        <w:t>Неприложимо.</w:t>
      </w:r>
    </w:p>
    <w:p w14:paraId="0CEE157F" w14:textId="77777777" w:rsidR="00812D16" w:rsidRPr="008836C7" w:rsidRDefault="00812D16" w:rsidP="00204AAB">
      <w:pPr>
        <w:spacing w:line="240" w:lineRule="auto"/>
        <w:rPr>
          <w:rFonts w:asciiTheme="majorBidi" w:hAnsiTheme="majorBidi" w:cstheme="majorBidi"/>
          <w:szCs w:val="22"/>
        </w:rPr>
      </w:pPr>
    </w:p>
    <w:p w14:paraId="24BB6096" w14:textId="77777777" w:rsidR="00812D16" w:rsidRPr="008836C7" w:rsidRDefault="00617FEB" w:rsidP="00204AAB">
      <w:pPr>
        <w:spacing w:line="240" w:lineRule="auto"/>
        <w:ind w:left="567" w:hanging="567"/>
        <w:outlineLvl w:val="0"/>
        <w:rPr>
          <w:rFonts w:asciiTheme="majorBidi" w:hAnsiTheme="majorBidi" w:cstheme="majorBidi"/>
          <w:szCs w:val="22"/>
        </w:rPr>
      </w:pPr>
      <w:r w:rsidRPr="008836C7">
        <w:rPr>
          <w:rFonts w:asciiTheme="majorBidi" w:hAnsiTheme="majorBidi" w:cstheme="majorBidi"/>
          <w:b/>
          <w:lang w:bidi="bg-BG"/>
        </w:rPr>
        <w:t>6.3</w:t>
      </w:r>
      <w:r w:rsidRPr="008836C7">
        <w:rPr>
          <w:rFonts w:asciiTheme="majorBidi" w:hAnsiTheme="majorBidi" w:cstheme="majorBidi"/>
          <w:b/>
          <w:lang w:bidi="bg-BG"/>
        </w:rPr>
        <w:tab/>
        <w:t>Срок на годност</w:t>
      </w:r>
    </w:p>
    <w:p w14:paraId="43751DDA" w14:textId="77777777" w:rsidR="00812D16" w:rsidRPr="008836C7" w:rsidRDefault="00812D16" w:rsidP="00204AAB">
      <w:pPr>
        <w:spacing w:line="240" w:lineRule="auto"/>
        <w:rPr>
          <w:rFonts w:asciiTheme="majorBidi" w:hAnsiTheme="majorBidi" w:cstheme="majorBidi"/>
          <w:szCs w:val="22"/>
        </w:rPr>
      </w:pPr>
    </w:p>
    <w:p w14:paraId="7F071958" w14:textId="3BB279B2" w:rsidR="00E84430" w:rsidRPr="008836C7" w:rsidRDefault="001609FD" w:rsidP="00E84430">
      <w:pPr>
        <w:spacing w:line="240" w:lineRule="auto"/>
        <w:rPr>
          <w:rFonts w:asciiTheme="majorBidi" w:hAnsiTheme="majorBidi" w:cstheme="majorBidi"/>
          <w:szCs w:val="22"/>
        </w:rPr>
      </w:pPr>
      <w:r w:rsidRPr="001E76D4">
        <w:rPr>
          <w:rFonts w:asciiTheme="majorBidi" w:hAnsiTheme="majorBidi" w:cstheme="majorBidi"/>
          <w:lang w:bidi="bg-BG"/>
        </w:rPr>
        <w:t>5</w:t>
      </w:r>
      <w:r w:rsidR="00A76250" w:rsidRPr="008836C7">
        <w:rPr>
          <w:rFonts w:asciiTheme="majorBidi" w:hAnsiTheme="majorBidi" w:cstheme="majorBidi"/>
          <w:lang w:bidi="bg-BG"/>
        </w:rPr>
        <w:t> години</w:t>
      </w:r>
    </w:p>
    <w:p w14:paraId="4E644D6A" w14:textId="77777777" w:rsidR="00812D16" w:rsidRPr="008836C7" w:rsidRDefault="00812D16" w:rsidP="00204AAB">
      <w:pPr>
        <w:spacing w:line="240" w:lineRule="auto"/>
        <w:rPr>
          <w:rFonts w:asciiTheme="majorBidi" w:hAnsiTheme="majorBidi" w:cstheme="majorBidi"/>
          <w:szCs w:val="22"/>
        </w:rPr>
      </w:pPr>
    </w:p>
    <w:p w14:paraId="78FAAC81" w14:textId="77777777" w:rsidR="00812D16" w:rsidRPr="008836C7" w:rsidRDefault="00617FEB" w:rsidP="00204AAB">
      <w:pPr>
        <w:spacing w:line="240" w:lineRule="auto"/>
        <w:ind w:left="567" w:hanging="567"/>
        <w:outlineLvl w:val="0"/>
        <w:rPr>
          <w:rFonts w:asciiTheme="majorBidi" w:hAnsiTheme="majorBidi" w:cstheme="majorBidi"/>
          <w:b/>
          <w:szCs w:val="22"/>
        </w:rPr>
      </w:pPr>
      <w:r w:rsidRPr="008836C7">
        <w:rPr>
          <w:rFonts w:asciiTheme="majorBidi" w:hAnsiTheme="majorBidi" w:cstheme="majorBidi"/>
          <w:b/>
          <w:lang w:bidi="bg-BG"/>
        </w:rPr>
        <w:t>6.4</w:t>
      </w:r>
      <w:r w:rsidRPr="008836C7">
        <w:rPr>
          <w:rFonts w:asciiTheme="majorBidi" w:hAnsiTheme="majorBidi" w:cstheme="majorBidi"/>
          <w:b/>
          <w:lang w:bidi="bg-BG"/>
        </w:rPr>
        <w:tab/>
        <w:t>Специални условия на съхранение</w:t>
      </w:r>
    </w:p>
    <w:p w14:paraId="43B8B844" w14:textId="77777777" w:rsidR="005108A3" w:rsidRPr="008836C7" w:rsidRDefault="005108A3" w:rsidP="004C3B1D">
      <w:pPr>
        <w:spacing w:line="240" w:lineRule="auto"/>
        <w:rPr>
          <w:rFonts w:asciiTheme="majorBidi" w:hAnsiTheme="majorBidi" w:cstheme="majorBidi"/>
          <w:szCs w:val="22"/>
        </w:rPr>
      </w:pPr>
    </w:p>
    <w:p w14:paraId="2081D5A8" w14:textId="77777777" w:rsidR="00E84430" w:rsidRPr="008836C7" w:rsidRDefault="00E84430" w:rsidP="00E84430">
      <w:pPr>
        <w:pStyle w:val="Default"/>
        <w:rPr>
          <w:rFonts w:asciiTheme="majorBidi" w:hAnsiTheme="majorBidi" w:cstheme="majorBidi"/>
          <w:sz w:val="22"/>
          <w:szCs w:val="22"/>
        </w:rPr>
      </w:pPr>
      <w:r w:rsidRPr="008836C7">
        <w:rPr>
          <w:rFonts w:asciiTheme="majorBidi" w:hAnsiTheme="majorBidi" w:cstheme="majorBidi"/>
          <w:sz w:val="22"/>
          <w:lang w:bidi="bg-BG"/>
        </w:rPr>
        <w:t xml:space="preserve">Този лекарствен продукт не изисква специални температурни условия на съхранение. Съхранявайте бутилката плътно затворена, за да се предпази от влага. </w:t>
      </w:r>
    </w:p>
    <w:p w14:paraId="2FEE566A" w14:textId="77777777" w:rsidR="00812D16" w:rsidRPr="008836C7" w:rsidRDefault="00812D16" w:rsidP="00204AAB">
      <w:pPr>
        <w:spacing w:line="240" w:lineRule="auto"/>
        <w:rPr>
          <w:rFonts w:asciiTheme="majorBidi" w:hAnsiTheme="majorBidi" w:cstheme="majorBidi"/>
          <w:szCs w:val="22"/>
        </w:rPr>
      </w:pPr>
    </w:p>
    <w:p w14:paraId="6575E5D1" w14:textId="77777777" w:rsidR="00812D16" w:rsidRPr="008836C7" w:rsidRDefault="00617FEB" w:rsidP="00B21BE7">
      <w:pPr>
        <w:spacing w:line="240" w:lineRule="auto"/>
        <w:ind w:left="567" w:hanging="567"/>
        <w:outlineLvl w:val="0"/>
        <w:rPr>
          <w:rFonts w:asciiTheme="majorBidi" w:hAnsiTheme="majorBidi" w:cstheme="majorBidi"/>
          <w:b/>
          <w:szCs w:val="22"/>
        </w:rPr>
      </w:pPr>
      <w:r w:rsidRPr="008836C7">
        <w:rPr>
          <w:rFonts w:asciiTheme="majorBidi" w:hAnsiTheme="majorBidi" w:cstheme="majorBidi"/>
          <w:b/>
          <w:lang w:bidi="bg-BG"/>
        </w:rPr>
        <w:t>6.5</w:t>
      </w:r>
      <w:r w:rsidRPr="008836C7">
        <w:rPr>
          <w:rFonts w:asciiTheme="majorBidi" w:hAnsiTheme="majorBidi" w:cstheme="majorBidi"/>
          <w:b/>
          <w:lang w:bidi="bg-BG"/>
        </w:rPr>
        <w:tab/>
        <w:t>Вид и съдържание на опаковката</w:t>
      </w:r>
    </w:p>
    <w:p w14:paraId="76FE5D70" w14:textId="77777777" w:rsidR="00812D16" w:rsidRPr="008836C7" w:rsidRDefault="00812D16" w:rsidP="004C3B1D">
      <w:pPr>
        <w:spacing w:line="240" w:lineRule="auto"/>
        <w:rPr>
          <w:rFonts w:asciiTheme="majorBidi" w:hAnsiTheme="majorBidi" w:cstheme="majorBidi"/>
          <w:b/>
          <w:szCs w:val="22"/>
        </w:rPr>
      </w:pPr>
    </w:p>
    <w:p w14:paraId="17537BB7" w14:textId="1CD0E64D" w:rsidR="00E84430" w:rsidRPr="008836C7" w:rsidRDefault="00F743CB" w:rsidP="00E84430">
      <w:pPr>
        <w:keepNext/>
        <w:keepLines/>
        <w:tabs>
          <w:tab w:val="clear" w:pos="567"/>
          <w:tab w:val="left" w:pos="720"/>
        </w:tabs>
        <w:spacing w:line="240" w:lineRule="auto"/>
        <w:rPr>
          <w:rFonts w:asciiTheme="majorBidi" w:hAnsiTheme="majorBidi" w:cstheme="majorBidi"/>
        </w:rPr>
      </w:pPr>
      <w:r>
        <w:rPr>
          <w:iCs/>
        </w:rPr>
        <w:t>Б</w:t>
      </w:r>
      <w:r w:rsidR="005C7E2B" w:rsidRPr="005C7E2B">
        <w:rPr>
          <w:iCs/>
        </w:rPr>
        <w:t>утилка от полиетилен с висока плътност (HDPE) с</w:t>
      </w:r>
      <w:r w:rsidR="005216B4">
        <w:rPr>
          <w:iCs/>
        </w:rPr>
        <w:t>ъс защитена от деца</w:t>
      </w:r>
      <w:r w:rsidR="005C7E2B" w:rsidRPr="005C7E2B">
        <w:rPr>
          <w:iCs/>
        </w:rPr>
        <w:t xml:space="preserve"> полипропиленова (PP) капачка</w:t>
      </w:r>
      <w:r w:rsidR="002D2CCD" w:rsidRPr="002D2CCD">
        <w:rPr>
          <w:iCs/>
        </w:rPr>
        <w:t xml:space="preserve"> </w:t>
      </w:r>
      <w:r w:rsidR="005C7E2B" w:rsidRPr="005C7E2B">
        <w:rPr>
          <w:iCs/>
        </w:rPr>
        <w:t>с индукционно</w:t>
      </w:r>
      <w:r w:rsidR="002D2CCD" w:rsidRPr="002D2CCD">
        <w:rPr>
          <w:iCs/>
        </w:rPr>
        <w:t xml:space="preserve"> </w:t>
      </w:r>
      <w:r w:rsidR="005C7E2B" w:rsidRPr="005C7E2B">
        <w:rPr>
          <w:iCs/>
        </w:rPr>
        <w:t>запечатан</w:t>
      </w:r>
      <w:r w:rsidR="005216B4">
        <w:rPr>
          <w:iCs/>
        </w:rPr>
        <w:t>о фолио</w:t>
      </w:r>
      <w:r w:rsidR="002434D9">
        <w:rPr>
          <w:iCs/>
        </w:rPr>
        <w:t xml:space="preserve"> с</w:t>
      </w:r>
      <w:r w:rsidR="005C7E2B" w:rsidRPr="005C7E2B">
        <w:rPr>
          <w:iCs/>
        </w:rPr>
        <w:t xml:space="preserve"> полиетилен</w:t>
      </w:r>
      <w:r w:rsidR="002434D9">
        <w:rPr>
          <w:iCs/>
        </w:rPr>
        <w:t>ово</w:t>
      </w:r>
      <w:r w:rsidR="005C7E2B" w:rsidRPr="005C7E2B">
        <w:rPr>
          <w:iCs/>
        </w:rPr>
        <w:t xml:space="preserve"> (РЕ)</w:t>
      </w:r>
      <w:r w:rsidR="002434D9">
        <w:rPr>
          <w:iCs/>
        </w:rPr>
        <w:t xml:space="preserve"> покритие</w:t>
      </w:r>
      <w:r w:rsidR="005C7E2B" w:rsidRPr="005C7E2B">
        <w:rPr>
          <w:iCs/>
        </w:rPr>
        <w:t>.</w:t>
      </w:r>
      <w:r w:rsidR="005C7E2B" w:rsidRPr="005C7E2B">
        <w:rPr>
          <w:lang w:bidi="bg-BG"/>
        </w:rPr>
        <w:t xml:space="preserve"> </w:t>
      </w:r>
      <w:r w:rsidR="00E84430" w:rsidRPr="008836C7">
        <w:rPr>
          <w:rFonts w:asciiTheme="majorBidi" w:hAnsiTheme="majorBidi" w:cstheme="majorBidi"/>
          <w:lang w:bidi="bg-BG"/>
        </w:rPr>
        <w:t>Всяка бутилка съдържа 60 филмирани таблетки и сушител силикагел в контейнер</w:t>
      </w:r>
      <w:r w:rsidR="002434D9">
        <w:rPr>
          <w:rFonts w:asciiTheme="majorBidi" w:hAnsiTheme="majorBidi" w:cstheme="majorBidi"/>
          <w:lang w:bidi="bg-BG"/>
        </w:rPr>
        <w:t>че</w:t>
      </w:r>
      <w:r w:rsidR="00E84430" w:rsidRPr="008836C7">
        <w:rPr>
          <w:rFonts w:asciiTheme="majorBidi" w:hAnsiTheme="majorBidi" w:cstheme="majorBidi"/>
          <w:lang w:bidi="bg-BG"/>
        </w:rPr>
        <w:t xml:space="preserve"> от HDPE.</w:t>
      </w:r>
    </w:p>
    <w:p w14:paraId="78BDCFDA" w14:textId="77777777" w:rsidR="00812D16" w:rsidRPr="008836C7" w:rsidRDefault="00812D16" w:rsidP="00204AAB">
      <w:pPr>
        <w:spacing w:line="240" w:lineRule="auto"/>
        <w:rPr>
          <w:rFonts w:asciiTheme="majorBidi" w:hAnsiTheme="majorBidi" w:cstheme="majorBidi"/>
          <w:szCs w:val="22"/>
        </w:rPr>
      </w:pPr>
    </w:p>
    <w:p w14:paraId="24DBDD20" w14:textId="77777777" w:rsidR="00812D16" w:rsidRPr="008836C7" w:rsidRDefault="00617FEB" w:rsidP="00204AAB">
      <w:pPr>
        <w:spacing w:line="240" w:lineRule="auto"/>
        <w:ind w:left="567" w:hanging="567"/>
        <w:outlineLvl w:val="0"/>
        <w:rPr>
          <w:rFonts w:asciiTheme="majorBidi" w:hAnsiTheme="majorBidi" w:cstheme="majorBidi"/>
          <w:szCs w:val="22"/>
        </w:rPr>
      </w:pPr>
      <w:r w:rsidRPr="008836C7">
        <w:rPr>
          <w:rFonts w:asciiTheme="majorBidi" w:hAnsiTheme="majorBidi" w:cstheme="majorBidi"/>
          <w:b/>
          <w:lang w:bidi="bg-BG"/>
        </w:rPr>
        <w:t>6.6</w:t>
      </w:r>
      <w:r w:rsidRPr="008836C7">
        <w:rPr>
          <w:rFonts w:asciiTheme="majorBidi" w:hAnsiTheme="majorBidi" w:cstheme="majorBidi"/>
          <w:b/>
          <w:lang w:bidi="bg-BG"/>
        </w:rPr>
        <w:tab/>
        <w:t>Специални предпазни мерки при изхвърляне</w:t>
      </w:r>
    </w:p>
    <w:p w14:paraId="21BEE314" w14:textId="77777777" w:rsidR="00812D16" w:rsidRPr="008836C7" w:rsidRDefault="00812D16" w:rsidP="00204AAB">
      <w:pPr>
        <w:spacing w:line="240" w:lineRule="auto"/>
        <w:rPr>
          <w:rFonts w:asciiTheme="majorBidi" w:hAnsiTheme="majorBidi" w:cstheme="majorBidi"/>
          <w:szCs w:val="22"/>
        </w:rPr>
      </w:pPr>
    </w:p>
    <w:p w14:paraId="331A3090" w14:textId="77777777" w:rsidR="00812D16" w:rsidRPr="008836C7" w:rsidRDefault="00617FEB" w:rsidP="00204AAB">
      <w:pPr>
        <w:spacing w:line="240" w:lineRule="auto"/>
        <w:rPr>
          <w:rFonts w:asciiTheme="majorBidi" w:hAnsiTheme="majorBidi" w:cstheme="majorBidi"/>
        </w:rPr>
      </w:pPr>
      <w:r w:rsidRPr="008836C7">
        <w:rPr>
          <w:rFonts w:asciiTheme="majorBidi" w:hAnsiTheme="majorBidi" w:cstheme="majorBidi"/>
          <w:lang w:bidi="bg-BG"/>
        </w:rPr>
        <w:t>Неизползваният лекарствен продукт или отпадъчните материали от него трябва да се изхвърлят в съответствие с местните изисквания.</w:t>
      </w:r>
    </w:p>
    <w:p w14:paraId="0EC5C3EE" w14:textId="77777777" w:rsidR="00812D16" w:rsidRPr="008836C7" w:rsidRDefault="00812D16" w:rsidP="00204AAB">
      <w:pPr>
        <w:spacing w:line="240" w:lineRule="auto"/>
        <w:rPr>
          <w:rFonts w:asciiTheme="majorBidi" w:hAnsiTheme="majorBidi" w:cstheme="majorBidi"/>
        </w:rPr>
      </w:pPr>
    </w:p>
    <w:p w14:paraId="53FA3D1A" w14:textId="77777777" w:rsidR="00812D16" w:rsidRPr="008836C7" w:rsidRDefault="00812D16" w:rsidP="00204AAB">
      <w:pPr>
        <w:spacing w:line="240" w:lineRule="auto"/>
        <w:rPr>
          <w:rFonts w:asciiTheme="majorBidi" w:hAnsiTheme="majorBidi" w:cstheme="majorBidi"/>
          <w:szCs w:val="22"/>
        </w:rPr>
      </w:pPr>
    </w:p>
    <w:p w14:paraId="4206FEC3" w14:textId="77777777" w:rsidR="00812D16" w:rsidRPr="008836C7" w:rsidRDefault="00617FEB" w:rsidP="004C3B1D">
      <w:pPr>
        <w:spacing w:line="240" w:lineRule="auto"/>
        <w:outlineLvl w:val="0"/>
        <w:rPr>
          <w:rFonts w:asciiTheme="majorBidi" w:hAnsiTheme="majorBidi" w:cstheme="majorBidi"/>
          <w:b/>
        </w:rPr>
      </w:pPr>
      <w:r w:rsidRPr="008836C7">
        <w:rPr>
          <w:rFonts w:asciiTheme="majorBidi" w:hAnsiTheme="majorBidi" w:cstheme="majorBidi"/>
          <w:b/>
          <w:lang w:bidi="bg-BG"/>
        </w:rPr>
        <w:t>7.</w:t>
      </w:r>
      <w:r w:rsidRPr="008836C7">
        <w:rPr>
          <w:rFonts w:asciiTheme="majorBidi" w:hAnsiTheme="majorBidi" w:cstheme="majorBidi"/>
          <w:b/>
          <w:lang w:bidi="bg-BG"/>
        </w:rPr>
        <w:tab/>
        <w:t>ПРИТЕЖАТЕЛ НА РАЗРЕШЕНИЕТО ЗА УПОТРЕБА</w:t>
      </w:r>
    </w:p>
    <w:p w14:paraId="21686365" w14:textId="77777777" w:rsidR="00812D16" w:rsidRPr="008836C7" w:rsidRDefault="00812D16" w:rsidP="00204AAB">
      <w:pPr>
        <w:spacing w:line="240" w:lineRule="auto"/>
        <w:rPr>
          <w:rFonts w:asciiTheme="majorBidi" w:hAnsiTheme="majorBidi" w:cstheme="majorBidi"/>
          <w:szCs w:val="22"/>
        </w:rPr>
      </w:pPr>
    </w:p>
    <w:p w14:paraId="3CB9EA64" w14:textId="77777777" w:rsidR="00E84430" w:rsidRPr="008836C7" w:rsidRDefault="00E84430" w:rsidP="00E84430">
      <w:pPr>
        <w:pStyle w:val="Default"/>
        <w:jc w:val="both"/>
        <w:rPr>
          <w:rFonts w:asciiTheme="majorBidi" w:hAnsiTheme="majorBidi" w:cstheme="majorBidi"/>
          <w:sz w:val="22"/>
          <w:szCs w:val="22"/>
        </w:rPr>
      </w:pPr>
      <w:r w:rsidRPr="008836C7">
        <w:rPr>
          <w:rFonts w:asciiTheme="majorBidi" w:hAnsiTheme="majorBidi" w:cstheme="majorBidi"/>
          <w:sz w:val="22"/>
          <w:lang w:bidi="bg-BG"/>
        </w:rPr>
        <w:t xml:space="preserve">Les Laboratoires Servier </w:t>
      </w:r>
    </w:p>
    <w:p w14:paraId="4361C9DB" w14:textId="77777777" w:rsidR="00E84430" w:rsidRPr="008836C7" w:rsidRDefault="00E84430" w:rsidP="00E84430">
      <w:pPr>
        <w:pStyle w:val="Default"/>
        <w:jc w:val="both"/>
        <w:rPr>
          <w:rFonts w:asciiTheme="majorBidi" w:hAnsiTheme="majorBidi" w:cstheme="majorBidi"/>
          <w:sz w:val="22"/>
          <w:szCs w:val="22"/>
        </w:rPr>
      </w:pPr>
      <w:r w:rsidRPr="008836C7">
        <w:rPr>
          <w:rFonts w:asciiTheme="majorBidi" w:hAnsiTheme="majorBidi" w:cstheme="majorBidi"/>
          <w:sz w:val="22"/>
          <w:lang w:bidi="bg-BG"/>
        </w:rPr>
        <w:t xml:space="preserve">50, rue Carnot </w:t>
      </w:r>
    </w:p>
    <w:p w14:paraId="1989B3FF" w14:textId="77777777" w:rsidR="00E84430" w:rsidRPr="008836C7" w:rsidRDefault="00E84430" w:rsidP="00E84430">
      <w:pPr>
        <w:pStyle w:val="Default"/>
        <w:jc w:val="both"/>
        <w:rPr>
          <w:rFonts w:asciiTheme="majorBidi" w:hAnsiTheme="majorBidi" w:cstheme="majorBidi"/>
          <w:sz w:val="22"/>
          <w:szCs w:val="22"/>
        </w:rPr>
      </w:pPr>
      <w:r w:rsidRPr="008836C7">
        <w:rPr>
          <w:rFonts w:asciiTheme="majorBidi" w:hAnsiTheme="majorBidi" w:cstheme="majorBidi"/>
          <w:sz w:val="22"/>
          <w:lang w:bidi="bg-BG"/>
        </w:rPr>
        <w:t xml:space="preserve">92284 Suresnes cedex </w:t>
      </w:r>
    </w:p>
    <w:p w14:paraId="52CB0485" w14:textId="77777777" w:rsidR="00E84430" w:rsidRPr="008836C7" w:rsidRDefault="00E84430" w:rsidP="00E84430">
      <w:pPr>
        <w:spacing w:line="240" w:lineRule="auto"/>
        <w:jc w:val="both"/>
        <w:rPr>
          <w:rFonts w:asciiTheme="majorBidi" w:hAnsiTheme="majorBidi" w:cstheme="majorBidi"/>
          <w:szCs w:val="22"/>
        </w:rPr>
      </w:pPr>
      <w:r w:rsidRPr="008836C7">
        <w:rPr>
          <w:rFonts w:asciiTheme="majorBidi" w:hAnsiTheme="majorBidi" w:cstheme="majorBidi"/>
          <w:lang w:bidi="bg-BG"/>
        </w:rPr>
        <w:t>Франция</w:t>
      </w:r>
    </w:p>
    <w:p w14:paraId="517935B6" w14:textId="77777777" w:rsidR="00812D16" w:rsidRPr="008836C7" w:rsidRDefault="00812D16" w:rsidP="00204AAB">
      <w:pPr>
        <w:spacing w:line="240" w:lineRule="auto"/>
        <w:rPr>
          <w:rFonts w:asciiTheme="majorBidi" w:hAnsiTheme="majorBidi" w:cstheme="majorBidi"/>
          <w:szCs w:val="22"/>
        </w:rPr>
      </w:pPr>
    </w:p>
    <w:p w14:paraId="320E6754" w14:textId="77777777" w:rsidR="00812D16" w:rsidRPr="008836C7" w:rsidRDefault="00812D16" w:rsidP="00204AAB">
      <w:pPr>
        <w:spacing w:line="240" w:lineRule="auto"/>
        <w:rPr>
          <w:rFonts w:asciiTheme="majorBidi" w:hAnsiTheme="majorBidi" w:cstheme="majorBidi"/>
          <w:szCs w:val="22"/>
        </w:rPr>
      </w:pPr>
    </w:p>
    <w:p w14:paraId="6D9EBDAE" w14:textId="77777777" w:rsidR="00812D16" w:rsidRPr="008836C7" w:rsidRDefault="00617FEB" w:rsidP="004C3B1D">
      <w:pPr>
        <w:spacing w:line="240" w:lineRule="auto"/>
        <w:outlineLvl w:val="0"/>
        <w:rPr>
          <w:rFonts w:asciiTheme="majorBidi" w:hAnsiTheme="majorBidi" w:cstheme="majorBidi"/>
          <w:b/>
        </w:rPr>
      </w:pPr>
      <w:r w:rsidRPr="008836C7">
        <w:rPr>
          <w:rFonts w:asciiTheme="majorBidi" w:hAnsiTheme="majorBidi" w:cstheme="majorBidi"/>
          <w:b/>
          <w:lang w:bidi="bg-BG"/>
        </w:rPr>
        <w:t>8.</w:t>
      </w:r>
      <w:r w:rsidRPr="008836C7">
        <w:rPr>
          <w:rFonts w:asciiTheme="majorBidi" w:hAnsiTheme="majorBidi" w:cstheme="majorBidi"/>
          <w:b/>
          <w:lang w:bidi="bg-BG"/>
        </w:rPr>
        <w:tab/>
        <w:t xml:space="preserve">НОМЕР(А) НА РАЗРЕШЕНИЕТО ЗА УПОТРЕБА </w:t>
      </w:r>
    </w:p>
    <w:p w14:paraId="7DDFB6F1" w14:textId="35203708" w:rsidR="00812D16" w:rsidRDefault="00812D16" w:rsidP="00204AAB">
      <w:pPr>
        <w:spacing w:line="240" w:lineRule="auto"/>
        <w:rPr>
          <w:rFonts w:asciiTheme="majorBidi" w:hAnsiTheme="majorBidi" w:cstheme="majorBidi"/>
          <w:szCs w:val="22"/>
        </w:rPr>
      </w:pPr>
    </w:p>
    <w:p w14:paraId="094EA5F7" w14:textId="77777777" w:rsidR="00C20980" w:rsidRPr="00E95A37" w:rsidRDefault="00C20980" w:rsidP="00C20980">
      <w:pPr>
        <w:spacing w:line="240" w:lineRule="auto"/>
        <w:rPr>
          <w:noProof/>
          <w:szCs w:val="22"/>
        </w:rPr>
      </w:pPr>
      <w:r w:rsidRPr="00C20980">
        <w:rPr>
          <w:noProof/>
          <w:szCs w:val="22"/>
          <w:lang w:val="en-GB"/>
        </w:rPr>
        <w:t>EU</w:t>
      </w:r>
      <w:r w:rsidRPr="00E95A37">
        <w:rPr>
          <w:noProof/>
          <w:szCs w:val="22"/>
        </w:rPr>
        <w:t>/1/23/1728/001</w:t>
      </w:r>
    </w:p>
    <w:p w14:paraId="2FEBEF78" w14:textId="77777777" w:rsidR="00C20980" w:rsidRPr="008836C7" w:rsidRDefault="00C20980" w:rsidP="00204AAB">
      <w:pPr>
        <w:spacing w:line="240" w:lineRule="auto"/>
        <w:rPr>
          <w:rFonts w:asciiTheme="majorBidi" w:hAnsiTheme="majorBidi" w:cstheme="majorBidi"/>
          <w:szCs w:val="22"/>
        </w:rPr>
      </w:pPr>
    </w:p>
    <w:p w14:paraId="0A7A29C6" w14:textId="77777777" w:rsidR="00812D16" w:rsidRPr="008836C7" w:rsidRDefault="00812D16" w:rsidP="00204AAB">
      <w:pPr>
        <w:spacing w:line="240" w:lineRule="auto"/>
        <w:rPr>
          <w:rFonts w:asciiTheme="majorBidi" w:hAnsiTheme="majorBidi" w:cstheme="majorBidi"/>
          <w:szCs w:val="22"/>
        </w:rPr>
      </w:pPr>
    </w:p>
    <w:p w14:paraId="0BA14BE7" w14:textId="77777777" w:rsidR="00812D16" w:rsidRPr="008836C7" w:rsidRDefault="00617FEB" w:rsidP="004C3B1D">
      <w:pPr>
        <w:spacing w:line="240" w:lineRule="auto"/>
        <w:outlineLvl w:val="0"/>
        <w:rPr>
          <w:rFonts w:asciiTheme="majorBidi" w:hAnsiTheme="majorBidi" w:cstheme="majorBidi"/>
          <w:b/>
        </w:rPr>
      </w:pPr>
      <w:r w:rsidRPr="008836C7">
        <w:rPr>
          <w:rFonts w:asciiTheme="majorBidi" w:hAnsiTheme="majorBidi" w:cstheme="majorBidi"/>
          <w:b/>
          <w:lang w:bidi="bg-BG"/>
        </w:rPr>
        <w:t>9.</w:t>
      </w:r>
      <w:r w:rsidRPr="008836C7">
        <w:rPr>
          <w:rFonts w:asciiTheme="majorBidi" w:hAnsiTheme="majorBidi" w:cstheme="majorBidi"/>
          <w:b/>
          <w:lang w:bidi="bg-BG"/>
        </w:rPr>
        <w:tab/>
        <w:t>ДАТА НА ПЪРВО РАЗРЕШАВАНЕ/ПОДНОВЯВАНЕ НА РАЗРЕШЕНИЕТО ЗА УПОТРЕБА</w:t>
      </w:r>
    </w:p>
    <w:p w14:paraId="19572082" w14:textId="77777777" w:rsidR="004C3B1D" w:rsidRDefault="004C3B1D" w:rsidP="00204AAB">
      <w:pPr>
        <w:spacing w:line="240" w:lineRule="auto"/>
        <w:rPr>
          <w:rFonts w:asciiTheme="majorBidi" w:hAnsiTheme="majorBidi" w:cstheme="majorBidi"/>
          <w:szCs w:val="22"/>
        </w:rPr>
      </w:pPr>
    </w:p>
    <w:p w14:paraId="3E86CBEE" w14:textId="216E5567" w:rsidR="00812D16" w:rsidRDefault="0045267F" w:rsidP="00204AAB">
      <w:pPr>
        <w:spacing w:line="240" w:lineRule="auto"/>
        <w:rPr>
          <w:rFonts w:asciiTheme="majorBidi" w:hAnsiTheme="majorBidi" w:cstheme="majorBidi"/>
          <w:szCs w:val="22"/>
        </w:rPr>
      </w:pPr>
      <w:r>
        <w:rPr>
          <w:rFonts w:asciiTheme="majorBidi" w:hAnsiTheme="majorBidi" w:cstheme="majorBidi"/>
          <w:szCs w:val="22"/>
        </w:rPr>
        <w:t xml:space="preserve">Дата на първо </w:t>
      </w:r>
      <w:r w:rsidR="00EE3B82">
        <w:rPr>
          <w:rFonts w:asciiTheme="majorBidi" w:hAnsiTheme="majorBidi" w:cstheme="majorBidi"/>
          <w:szCs w:val="22"/>
        </w:rPr>
        <w:t>разрешаване</w:t>
      </w:r>
      <w:r w:rsidR="00F0003F">
        <w:rPr>
          <w:rFonts w:asciiTheme="majorBidi" w:hAnsiTheme="majorBidi" w:cstheme="majorBidi"/>
          <w:szCs w:val="22"/>
        </w:rPr>
        <w:t xml:space="preserve"> за употреба</w:t>
      </w:r>
      <w:r w:rsidR="00EE3B82">
        <w:rPr>
          <w:rFonts w:asciiTheme="majorBidi" w:hAnsiTheme="majorBidi" w:cstheme="majorBidi"/>
          <w:szCs w:val="22"/>
        </w:rPr>
        <w:t>:</w:t>
      </w:r>
      <w:r w:rsidR="00F93E3B">
        <w:rPr>
          <w:rFonts w:asciiTheme="majorBidi" w:hAnsiTheme="majorBidi" w:cstheme="majorBidi"/>
          <w:szCs w:val="22"/>
        </w:rPr>
        <w:t xml:space="preserve"> 04 май 2023г.</w:t>
      </w:r>
      <w:r w:rsidR="00EE3B82">
        <w:rPr>
          <w:rFonts w:asciiTheme="majorBidi" w:hAnsiTheme="majorBidi" w:cstheme="majorBidi"/>
          <w:szCs w:val="22"/>
        </w:rPr>
        <w:t xml:space="preserve"> </w:t>
      </w:r>
    </w:p>
    <w:p w14:paraId="3104945D" w14:textId="77777777" w:rsidR="00E73DCB" w:rsidRDefault="00E73DCB" w:rsidP="00204AAB">
      <w:pPr>
        <w:spacing w:line="240" w:lineRule="auto"/>
        <w:rPr>
          <w:rFonts w:asciiTheme="majorBidi" w:hAnsiTheme="majorBidi" w:cstheme="majorBidi"/>
          <w:szCs w:val="22"/>
        </w:rPr>
      </w:pPr>
    </w:p>
    <w:p w14:paraId="61ED4655" w14:textId="77777777" w:rsidR="00B2474F" w:rsidRPr="008836C7" w:rsidRDefault="00B2474F" w:rsidP="00204AAB">
      <w:pPr>
        <w:spacing w:line="240" w:lineRule="auto"/>
        <w:rPr>
          <w:rFonts w:asciiTheme="majorBidi" w:hAnsiTheme="majorBidi" w:cstheme="majorBidi"/>
          <w:szCs w:val="22"/>
        </w:rPr>
      </w:pPr>
    </w:p>
    <w:p w14:paraId="544A45D9" w14:textId="77777777" w:rsidR="00812D16" w:rsidRPr="008836C7" w:rsidRDefault="00617FEB" w:rsidP="004C3B1D">
      <w:pPr>
        <w:spacing w:line="240" w:lineRule="auto"/>
        <w:outlineLvl w:val="0"/>
        <w:rPr>
          <w:rFonts w:asciiTheme="majorBidi" w:hAnsiTheme="majorBidi" w:cstheme="majorBidi"/>
          <w:b/>
        </w:rPr>
      </w:pPr>
      <w:r w:rsidRPr="008836C7">
        <w:rPr>
          <w:rFonts w:asciiTheme="majorBidi" w:hAnsiTheme="majorBidi" w:cstheme="majorBidi"/>
          <w:b/>
          <w:lang w:bidi="bg-BG"/>
        </w:rPr>
        <w:t>10.</w:t>
      </w:r>
      <w:r w:rsidRPr="008836C7">
        <w:rPr>
          <w:rFonts w:asciiTheme="majorBidi" w:hAnsiTheme="majorBidi" w:cstheme="majorBidi"/>
          <w:b/>
          <w:lang w:bidi="bg-BG"/>
        </w:rPr>
        <w:tab/>
        <w:t>ДАТА НА АКТУАЛИЗИРАНЕ НА ТЕКСТА</w:t>
      </w:r>
    </w:p>
    <w:p w14:paraId="40666E3F" w14:textId="77777777" w:rsidR="00812D16" w:rsidRPr="008836C7" w:rsidRDefault="00812D16" w:rsidP="00204AAB">
      <w:pPr>
        <w:spacing w:line="240" w:lineRule="auto"/>
        <w:rPr>
          <w:rFonts w:asciiTheme="majorBidi" w:hAnsiTheme="majorBidi" w:cstheme="majorBidi"/>
          <w:szCs w:val="22"/>
        </w:rPr>
      </w:pPr>
    </w:p>
    <w:p w14:paraId="34A04D9D" w14:textId="77777777" w:rsidR="00812D16" w:rsidRPr="008836C7" w:rsidRDefault="00812D16" w:rsidP="00B21BE7">
      <w:pPr>
        <w:numPr>
          <w:ilvl w:val="12"/>
          <w:numId w:val="0"/>
        </w:numPr>
        <w:tabs>
          <w:tab w:val="clear" w:pos="567"/>
          <w:tab w:val="left" w:pos="1004"/>
        </w:tabs>
        <w:spacing w:line="240" w:lineRule="auto"/>
        <w:ind w:right="-2"/>
        <w:rPr>
          <w:rFonts w:asciiTheme="majorBidi" w:hAnsiTheme="majorBidi" w:cstheme="majorBidi"/>
        </w:rPr>
      </w:pPr>
    </w:p>
    <w:p w14:paraId="04CE5B01" w14:textId="18880E0F" w:rsidR="008929AA" w:rsidRPr="008836C7" w:rsidRDefault="00617FEB" w:rsidP="00204AAB">
      <w:pPr>
        <w:numPr>
          <w:ilvl w:val="12"/>
          <w:numId w:val="0"/>
        </w:numPr>
        <w:spacing w:line="240" w:lineRule="auto"/>
        <w:ind w:right="-2"/>
        <w:rPr>
          <w:rFonts w:asciiTheme="majorBidi" w:hAnsiTheme="majorBidi" w:cstheme="majorBidi"/>
        </w:rPr>
      </w:pPr>
      <w:r w:rsidRPr="008836C7">
        <w:rPr>
          <w:rFonts w:asciiTheme="majorBidi" w:hAnsiTheme="majorBidi" w:cstheme="majorBidi"/>
          <w:lang w:bidi="bg-BG"/>
        </w:rPr>
        <w:t xml:space="preserve">Подробна информация за този лекарствен продукт е предоставена на уебсайта на Европейската агенция по лекарствата </w:t>
      </w:r>
      <w:bookmarkStart w:id="40" w:name="_Hlk96971735"/>
      <w:ins w:id="41" w:author="Auteur">
        <w:r w:rsidR="00D6324D">
          <w:rPr>
            <w:rFonts w:asciiTheme="majorBidi" w:hAnsiTheme="majorBidi" w:cstheme="majorBidi"/>
            <w:lang w:bidi="bg-BG"/>
          </w:rPr>
          <w:fldChar w:fldCharType="begin"/>
        </w:r>
        <w:r w:rsidR="00D6324D">
          <w:rPr>
            <w:rFonts w:asciiTheme="majorBidi" w:hAnsiTheme="majorBidi" w:cstheme="majorBidi"/>
            <w:lang w:bidi="bg-BG"/>
          </w:rPr>
          <w:instrText>HYPERLINK "</w:instrText>
        </w:r>
      </w:ins>
      <w:r w:rsidR="00D6324D" w:rsidRPr="004C01F7">
        <w:rPr>
          <w:rPrChange w:id="42" w:author="Auteur">
            <w:rPr>
              <w:rStyle w:val="Lienhypertexte"/>
              <w:rFonts w:asciiTheme="majorBidi" w:hAnsiTheme="majorBidi" w:cstheme="majorBidi"/>
              <w:lang w:bidi="bg-BG"/>
            </w:rPr>
          </w:rPrChange>
        </w:rPr>
        <w:instrText>http</w:instrText>
      </w:r>
      <w:ins w:id="43" w:author="Auteur">
        <w:r w:rsidR="00D6324D" w:rsidRPr="004C01F7">
          <w:rPr>
            <w:rPrChange w:id="44" w:author="Auteur">
              <w:rPr>
                <w:rStyle w:val="Lienhypertexte"/>
                <w:rFonts w:asciiTheme="majorBidi" w:hAnsiTheme="majorBidi" w:cstheme="majorBidi"/>
                <w:lang w:val="en-US" w:bidi="bg-BG"/>
              </w:rPr>
            </w:rPrChange>
          </w:rPr>
          <w:instrText>s</w:instrText>
        </w:r>
      </w:ins>
      <w:r w:rsidR="00D6324D" w:rsidRPr="004C01F7">
        <w:rPr>
          <w:rPrChange w:id="45" w:author="Auteur">
            <w:rPr>
              <w:rStyle w:val="Lienhypertexte"/>
              <w:rFonts w:asciiTheme="majorBidi" w:hAnsiTheme="majorBidi" w:cstheme="majorBidi"/>
              <w:lang w:bidi="bg-BG"/>
            </w:rPr>
          </w:rPrChange>
        </w:rPr>
        <w:instrText>://www.ema.europa.eu</w:instrText>
      </w:r>
      <w:ins w:id="46" w:author="Auteur">
        <w:r w:rsidR="00D6324D">
          <w:rPr>
            <w:rFonts w:asciiTheme="majorBidi" w:hAnsiTheme="majorBidi" w:cstheme="majorBidi"/>
            <w:lang w:bidi="bg-BG"/>
          </w:rPr>
          <w:instrText>"</w:instrText>
        </w:r>
        <w:r w:rsidR="00D6324D">
          <w:rPr>
            <w:rFonts w:asciiTheme="majorBidi" w:hAnsiTheme="majorBidi" w:cstheme="majorBidi"/>
            <w:lang w:bidi="bg-BG"/>
          </w:rPr>
        </w:r>
        <w:r w:rsidR="00D6324D">
          <w:rPr>
            <w:rFonts w:asciiTheme="majorBidi" w:hAnsiTheme="majorBidi" w:cstheme="majorBidi"/>
            <w:lang w:bidi="bg-BG"/>
          </w:rPr>
          <w:fldChar w:fldCharType="separate"/>
        </w:r>
      </w:ins>
      <w:r w:rsidR="00D6324D" w:rsidRPr="00D6324D">
        <w:rPr>
          <w:rStyle w:val="Lienhypertexte"/>
          <w:rFonts w:asciiTheme="majorBidi" w:hAnsiTheme="majorBidi" w:cstheme="majorBidi"/>
          <w:lang w:bidi="bg-BG"/>
        </w:rPr>
        <w:t>http</w:t>
      </w:r>
      <w:ins w:id="47" w:author="Auteur">
        <w:r w:rsidR="00D6324D" w:rsidRPr="00D6324D">
          <w:rPr>
            <w:rStyle w:val="Lienhypertexte"/>
            <w:rFonts w:asciiTheme="majorBidi" w:hAnsiTheme="majorBidi" w:cstheme="majorBidi"/>
            <w:lang w:val="en-US" w:bidi="bg-BG"/>
          </w:rPr>
          <w:t>s</w:t>
        </w:r>
      </w:ins>
      <w:r w:rsidR="00D6324D" w:rsidRPr="00D6324D">
        <w:rPr>
          <w:rStyle w:val="Lienhypertexte"/>
          <w:rFonts w:asciiTheme="majorBidi" w:hAnsiTheme="majorBidi" w:cstheme="majorBidi"/>
          <w:lang w:bidi="bg-BG"/>
        </w:rPr>
        <w:t>://www.ema.europa.eu</w:t>
      </w:r>
      <w:bookmarkEnd w:id="40"/>
      <w:ins w:id="48" w:author="Auteur">
        <w:r w:rsidR="00D6324D">
          <w:rPr>
            <w:rFonts w:asciiTheme="majorBidi" w:hAnsiTheme="majorBidi" w:cstheme="majorBidi"/>
            <w:lang w:bidi="bg-BG"/>
          </w:rPr>
          <w:fldChar w:fldCharType="end"/>
        </w:r>
      </w:ins>
      <w:r w:rsidR="00E84430" w:rsidRPr="008836C7">
        <w:rPr>
          <w:rStyle w:val="Lienhypertexte"/>
          <w:rFonts w:asciiTheme="majorBidi" w:hAnsiTheme="majorBidi" w:cstheme="majorBidi"/>
          <w:lang w:bidi="bg-BG"/>
        </w:rPr>
        <w:t>.</w:t>
      </w:r>
    </w:p>
    <w:p w14:paraId="7B85D61B" w14:textId="77777777" w:rsidR="008929AA" w:rsidRPr="008836C7" w:rsidRDefault="008929AA" w:rsidP="00204AAB">
      <w:pPr>
        <w:numPr>
          <w:ilvl w:val="12"/>
          <w:numId w:val="0"/>
        </w:numPr>
        <w:spacing w:line="240" w:lineRule="auto"/>
        <w:ind w:right="-2"/>
        <w:rPr>
          <w:rFonts w:asciiTheme="majorBidi" w:hAnsiTheme="majorBidi" w:cstheme="majorBidi"/>
          <w:szCs w:val="22"/>
        </w:rPr>
      </w:pPr>
    </w:p>
    <w:p w14:paraId="5873B21C" w14:textId="77777777" w:rsidR="00812D16" w:rsidRPr="008836C7" w:rsidRDefault="00617FEB" w:rsidP="00204AAB">
      <w:pPr>
        <w:numPr>
          <w:ilvl w:val="12"/>
          <w:numId w:val="0"/>
        </w:numPr>
        <w:spacing w:line="240" w:lineRule="auto"/>
        <w:ind w:right="-2"/>
        <w:rPr>
          <w:rFonts w:asciiTheme="majorBidi" w:hAnsiTheme="majorBidi" w:cstheme="majorBidi"/>
          <w:szCs w:val="22"/>
        </w:rPr>
      </w:pPr>
      <w:r w:rsidRPr="008836C7">
        <w:rPr>
          <w:rFonts w:asciiTheme="majorBidi" w:hAnsiTheme="majorBidi" w:cstheme="majorBidi"/>
          <w:lang w:bidi="bg-BG"/>
        </w:rPr>
        <w:br w:type="page"/>
      </w:r>
    </w:p>
    <w:p w14:paraId="6984B004" w14:textId="77777777" w:rsidR="00812D16" w:rsidRPr="008836C7" w:rsidRDefault="00812D16" w:rsidP="00204AAB">
      <w:pPr>
        <w:spacing w:line="240" w:lineRule="auto"/>
        <w:rPr>
          <w:rFonts w:asciiTheme="majorBidi" w:hAnsiTheme="majorBidi" w:cstheme="majorBidi"/>
          <w:szCs w:val="22"/>
        </w:rPr>
      </w:pPr>
    </w:p>
    <w:p w14:paraId="22616D1C" w14:textId="77777777" w:rsidR="00812D16" w:rsidRPr="008836C7" w:rsidRDefault="00812D16" w:rsidP="00204AAB">
      <w:pPr>
        <w:spacing w:line="240" w:lineRule="auto"/>
        <w:rPr>
          <w:rFonts w:asciiTheme="majorBidi" w:hAnsiTheme="majorBidi" w:cstheme="majorBidi"/>
          <w:szCs w:val="22"/>
        </w:rPr>
      </w:pPr>
    </w:p>
    <w:p w14:paraId="0EA394FB" w14:textId="77777777" w:rsidR="00812D16" w:rsidRPr="008836C7" w:rsidRDefault="00812D16" w:rsidP="00204AAB">
      <w:pPr>
        <w:spacing w:line="240" w:lineRule="auto"/>
        <w:rPr>
          <w:rFonts w:asciiTheme="majorBidi" w:hAnsiTheme="majorBidi" w:cstheme="majorBidi"/>
          <w:szCs w:val="22"/>
        </w:rPr>
      </w:pPr>
    </w:p>
    <w:p w14:paraId="34971170" w14:textId="77777777" w:rsidR="00812D16" w:rsidRPr="008836C7" w:rsidRDefault="00812D16" w:rsidP="00204AAB">
      <w:pPr>
        <w:spacing w:line="240" w:lineRule="auto"/>
        <w:rPr>
          <w:rFonts w:asciiTheme="majorBidi" w:hAnsiTheme="majorBidi" w:cstheme="majorBidi"/>
          <w:szCs w:val="22"/>
        </w:rPr>
      </w:pPr>
    </w:p>
    <w:p w14:paraId="2284CEA1" w14:textId="77777777" w:rsidR="00812D16" w:rsidRPr="008836C7" w:rsidRDefault="00812D16" w:rsidP="00204AAB">
      <w:pPr>
        <w:spacing w:line="240" w:lineRule="auto"/>
        <w:rPr>
          <w:rFonts w:asciiTheme="majorBidi" w:hAnsiTheme="majorBidi" w:cstheme="majorBidi"/>
          <w:szCs w:val="22"/>
        </w:rPr>
      </w:pPr>
    </w:p>
    <w:p w14:paraId="5BF7C144" w14:textId="77777777" w:rsidR="00812D16" w:rsidRPr="008836C7" w:rsidRDefault="00812D16" w:rsidP="00204AAB">
      <w:pPr>
        <w:spacing w:line="240" w:lineRule="auto"/>
        <w:rPr>
          <w:rFonts w:asciiTheme="majorBidi" w:hAnsiTheme="majorBidi" w:cstheme="majorBidi"/>
          <w:szCs w:val="22"/>
        </w:rPr>
      </w:pPr>
    </w:p>
    <w:p w14:paraId="4ABE322E" w14:textId="77777777" w:rsidR="00812D16" w:rsidRPr="008836C7" w:rsidRDefault="00812D16" w:rsidP="00204AAB">
      <w:pPr>
        <w:spacing w:line="240" w:lineRule="auto"/>
        <w:rPr>
          <w:rFonts w:asciiTheme="majorBidi" w:hAnsiTheme="majorBidi" w:cstheme="majorBidi"/>
          <w:szCs w:val="22"/>
        </w:rPr>
      </w:pPr>
    </w:p>
    <w:p w14:paraId="7D97FECD" w14:textId="77777777" w:rsidR="00812D16" w:rsidRPr="008836C7" w:rsidRDefault="00812D16" w:rsidP="00204AAB">
      <w:pPr>
        <w:spacing w:line="240" w:lineRule="auto"/>
        <w:rPr>
          <w:rFonts w:asciiTheme="majorBidi" w:hAnsiTheme="majorBidi" w:cstheme="majorBidi"/>
          <w:szCs w:val="22"/>
        </w:rPr>
      </w:pPr>
    </w:p>
    <w:p w14:paraId="4B16F47C" w14:textId="77777777" w:rsidR="00812D16" w:rsidRPr="008836C7" w:rsidRDefault="00812D16" w:rsidP="00204AAB">
      <w:pPr>
        <w:spacing w:line="240" w:lineRule="auto"/>
        <w:rPr>
          <w:rFonts w:asciiTheme="majorBidi" w:hAnsiTheme="majorBidi" w:cstheme="majorBidi"/>
          <w:szCs w:val="22"/>
        </w:rPr>
      </w:pPr>
    </w:p>
    <w:p w14:paraId="4AAE162F" w14:textId="77777777" w:rsidR="00812D16" w:rsidRPr="008836C7" w:rsidRDefault="00812D16" w:rsidP="00204AAB">
      <w:pPr>
        <w:spacing w:line="240" w:lineRule="auto"/>
        <w:rPr>
          <w:rFonts w:asciiTheme="majorBidi" w:hAnsiTheme="majorBidi" w:cstheme="majorBidi"/>
          <w:szCs w:val="22"/>
        </w:rPr>
      </w:pPr>
    </w:p>
    <w:p w14:paraId="1395DA73" w14:textId="77777777" w:rsidR="00812D16" w:rsidRPr="008836C7" w:rsidRDefault="00812D16" w:rsidP="00204AAB">
      <w:pPr>
        <w:spacing w:line="240" w:lineRule="auto"/>
        <w:rPr>
          <w:rFonts w:asciiTheme="majorBidi" w:hAnsiTheme="majorBidi" w:cstheme="majorBidi"/>
          <w:szCs w:val="22"/>
        </w:rPr>
      </w:pPr>
    </w:p>
    <w:p w14:paraId="76EA2B4A" w14:textId="77777777" w:rsidR="00812D16" w:rsidRPr="008836C7" w:rsidRDefault="00812D16" w:rsidP="00204AAB">
      <w:pPr>
        <w:spacing w:line="240" w:lineRule="auto"/>
        <w:rPr>
          <w:rFonts w:asciiTheme="majorBidi" w:hAnsiTheme="majorBidi" w:cstheme="majorBidi"/>
          <w:szCs w:val="22"/>
        </w:rPr>
      </w:pPr>
    </w:p>
    <w:p w14:paraId="108BBAF5" w14:textId="77777777" w:rsidR="00812D16" w:rsidRPr="008836C7" w:rsidRDefault="00812D16" w:rsidP="00204AAB">
      <w:pPr>
        <w:spacing w:line="240" w:lineRule="auto"/>
        <w:rPr>
          <w:rFonts w:asciiTheme="majorBidi" w:hAnsiTheme="majorBidi" w:cstheme="majorBidi"/>
          <w:szCs w:val="22"/>
        </w:rPr>
      </w:pPr>
    </w:p>
    <w:p w14:paraId="5B901342" w14:textId="77777777" w:rsidR="00812D16" w:rsidRPr="008836C7" w:rsidRDefault="00812D16" w:rsidP="00204AAB">
      <w:pPr>
        <w:spacing w:line="240" w:lineRule="auto"/>
        <w:rPr>
          <w:rFonts w:asciiTheme="majorBidi" w:hAnsiTheme="majorBidi" w:cstheme="majorBidi"/>
          <w:szCs w:val="22"/>
        </w:rPr>
      </w:pPr>
    </w:p>
    <w:p w14:paraId="413FA50A" w14:textId="77777777" w:rsidR="00812D16" w:rsidRPr="008836C7" w:rsidRDefault="00812D16" w:rsidP="00204AAB">
      <w:pPr>
        <w:spacing w:line="240" w:lineRule="auto"/>
        <w:rPr>
          <w:rFonts w:asciiTheme="majorBidi" w:hAnsiTheme="majorBidi" w:cstheme="majorBidi"/>
          <w:szCs w:val="22"/>
        </w:rPr>
      </w:pPr>
    </w:p>
    <w:p w14:paraId="41AB5736" w14:textId="77777777" w:rsidR="00812D16" w:rsidRPr="008836C7" w:rsidRDefault="00812D16" w:rsidP="00204AAB">
      <w:pPr>
        <w:spacing w:line="240" w:lineRule="auto"/>
        <w:rPr>
          <w:rFonts w:asciiTheme="majorBidi" w:hAnsiTheme="majorBidi" w:cstheme="majorBidi"/>
          <w:szCs w:val="22"/>
        </w:rPr>
      </w:pPr>
    </w:p>
    <w:p w14:paraId="653D7FA4" w14:textId="77777777" w:rsidR="00812D16" w:rsidRPr="008836C7" w:rsidRDefault="00812D16" w:rsidP="00204AAB">
      <w:pPr>
        <w:spacing w:line="240" w:lineRule="auto"/>
        <w:rPr>
          <w:rFonts w:asciiTheme="majorBidi" w:hAnsiTheme="majorBidi" w:cstheme="majorBidi"/>
          <w:szCs w:val="22"/>
        </w:rPr>
      </w:pPr>
    </w:p>
    <w:p w14:paraId="0356AC4B" w14:textId="77777777" w:rsidR="00812D16" w:rsidRPr="008836C7" w:rsidRDefault="00812D16" w:rsidP="00204AAB">
      <w:pPr>
        <w:spacing w:line="240" w:lineRule="auto"/>
        <w:rPr>
          <w:rFonts w:asciiTheme="majorBidi" w:hAnsiTheme="majorBidi" w:cstheme="majorBidi"/>
          <w:szCs w:val="22"/>
        </w:rPr>
      </w:pPr>
    </w:p>
    <w:p w14:paraId="2F1C7A6F" w14:textId="77777777" w:rsidR="00812D16" w:rsidRPr="008836C7" w:rsidRDefault="00812D16" w:rsidP="00204AAB">
      <w:pPr>
        <w:spacing w:line="240" w:lineRule="auto"/>
        <w:rPr>
          <w:rFonts w:asciiTheme="majorBidi" w:hAnsiTheme="majorBidi" w:cstheme="majorBidi"/>
          <w:szCs w:val="22"/>
        </w:rPr>
      </w:pPr>
    </w:p>
    <w:p w14:paraId="7291CF36" w14:textId="77777777" w:rsidR="00812D16" w:rsidRPr="008836C7" w:rsidRDefault="00812D16" w:rsidP="00204AAB">
      <w:pPr>
        <w:spacing w:line="240" w:lineRule="auto"/>
        <w:rPr>
          <w:rFonts w:asciiTheme="majorBidi" w:hAnsiTheme="majorBidi" w:cstheme="majorBidi"/>
          <w:szCs w:val="22"/>
        </w:rPr>
      </w:pPr>
    </w:p>
    <w:p w14:paraId="5EC7311E" w14:textId="77777777" w:rsidR="00812D16" w:rsidRPr="008836C7" w:rsidRDefault="00812D16" w:rsidP="00204AAB">
      <w:pPr>
        <w:spacing w:line="240" w:lineRule="auto"/>
        <w:rPr>
          <w:rFonts w:asciiTheme="majorBidi" w:hAnsiTheme="majorBidi" w:cstheme="majorBidi"/>
          <w:szCs w:val="22"/>
        </w:rPr>
      </w:pPr>
    </w:p>
    <w:p w14:paraId="1AB43853" w14:textId="77777777" w:rsidR="00812D16" w:rsidRPr="008836C7" w:rsidRDefault="00812D16" w:rsidP="00204AAB">
      <w:pPr>
        <w:spacing w:line="240" w:lineRule="auto"/>
        <w:rPr>
          <w:rFonts w:asciiTheme="majorBidi" w:hAnsiTheme="majorBidi" w:cstheme="majorBidi"/>
          <w:szCs w:val="22"/>
        </w:rPr>
      </w:pPr>
    </w:p>
    <w:p w14:paraId="0EE17543" w14:textId="77777777" w:rsidR="00812D16" w:rsidRPr="008836C7" w:rsidRDefault="00617FEB" w:rsidP="004C3B1D">
      <w:pPr>
        <w:spacing w:line="240" w:lineRule="auto"/>
        <w:jc w:val="center"/>
        <w:outlineLvl w:val="0"/>
        <w:rPr>
          <w:rFonts w:asciiTheme="majorBidi" w:hAnsiTheme="majorBidi" w:cstheme="majorBidi"/>
          <w:b/>
        </w:rPr>
      </w:pPr>
      <w:r w:rsidRPr="008836C7">
        <w:rPr>
          <w:rFonts w:asciiTheme="majorBidi" w:hAnsiTheme="majorBidi" w:cstheme="majorBidi"/>
          <w:b/>
          <w:lang w:bidi="bg-BG"/>
        </w:rPr>
        <w:t>ПРИЛОЖЕНИЕ ІІ</w:t>
      </w:r>
    </w:p>
    <w:p w14:paraId="7A5C4C26" w14:textId="77777777" w:rsidR="00812D16" w:rsidRPr="008836C7" w:rsidRDefault="00812D16" w:rsidP="00204AAB">
      <w:pPr>
        <w:spacing w:line="240" w:lineRule="auto"/>
        <w:ind w:right="1416"/>
        <w:rPr>
          <w:rFonts w:asciiTheme="majorBidi" w:hAnsiTheme="majorBidi" w:cstheme="majorBidi"/>
          <w:szCs w:val="22"/>
        </w:rPr>
      </w:pPr>
    </w:p>
    <w:p w14:paraId="41E25294" w14:textId="77777777" w:rsidR="00812D16" w:rsidRPr="008836C7" w:rsidRDefault="00617FEB" w:rsidP="00204AAB">
      <w:pPr>
        <w:spacing w:line="240" w:lineRule="auto"/>
        <w:ind w:left="1701" w:right="1416" w:hanging="708"/>
        <w:rPr>
          <w:rFonts w:asciiTheme="majorBidi" w:hAnsiTheme="majorBidi" w:cstheme="majorBidi"/>
          <w:b/>
          <w:szCs w:val="22"/>
        </w:rPr>
      </w:pPr>
      <w:r w:rsidRPr="008836C7">
        <w:rPr>
          <w:rFonts w:asciiTheme="majorBidi" w:hAnsiTheme="majorBidi" w:cstheme="majorBidi"/>
          <w:b/>
          <w:lang w:bidi="bg-BG"/>
        </w:rPr>
        <w:t>А.</w:t>
      </w:r>
      <w:r w:rsidRPr="008836C7">
        <w:rPr>
          <w:rFonts w:asciiTheme="majorBidi" w:hAnsiTheme="majorBidi" w:cstheme="majorBidi"/>
          <w:b/>
          <w:lang w:bidi="bg-BG"/>
        </w:rPr>
        <w:tab/>
        <w:t>ПРОИЗВОДИТЕЛ, ОТГОВОРЕН ЗА ОСВОБОЖДАВАНЕ НА ПАРТИДИ</w:t>
      </w:r>
    </w:p>
    <w:p w14:paraId="2286CC83" w14:textId="77777777" w:rsidR="00812D16" w:rsidRPr="008836C7" w:rsidRDefault="00812D16" w:rsidP="00204AAB">
      <w:pPr>
        <w:spacing w:line="240" w:lineRule="auto"/>
        <w:ind w:left="567" w:hanging="567"/>
        <w:rPr>
          <w:rFonts w:asciiTheme="majorBidi" w:hAnsiTheme="majorBidi" w:cstheme="majorBidi"/>
          <w:szCs w:val="22"/>
        </w:rPr>
      </w:pPr>
    </w:p>
    <w:p w14:paraId="286081C7" w14:textId="77777777" w:rsidR="00812D16" w:rsidRPr="008836C7" w:rsidRDefault="00617FEB" w:rsidP="00204AAB">
      <w:pPr>
        <w:spacing w:line="240" w:lineRule="auto"/>
        <w:ind w:left="1701" w:right="1418" w:hanging="709"/>
        <w:rPr>
          <w:rFonts w:asciiTheme="majorBidi" w:hAnsiTheme="majorBidi" w:cstheme="majorBidi"/>
          <w:b/>
          <w:szCs w:val="22"/>
        </w:rPr>
      </w:pPr>
      <w:r w:rsidRPr="008836C7">
        <w:rPr>
          <w:rFonts w:asciiTheme="majorBidi" w:hAnsiTheme="majorBidi" w:cstheme="majorBidi"/>
          <w:b/>
          <w:lang w:bidi="bg-BG"/>
        </w:rPr>
        <w:t>Б.</w:t>
      </w:r>
      <w:r w:rsidRPr="008836C7">
        <w:rPr>
          <w:rFonts w:asciiTheme="majorBidi" w:hAnsiTheme="majorBidi" w:cstheme="majorBidi"/>
          <w:b/>
          <w:lang w:bidi="bg-BG"/>
        </w:rPr>
        <w:tab/>
        <w:t>УСЛОВИЯ ИЛИ ОГРАНИЧЕНИЯ ЗА ДОСТАВКА И УПОТРЕБА</w:t>
      </w:r>
    </w:p>
    <w:p w14:paraId="195F6E03" w14:textId="77777777" w:rsidR="00812D16" w:rsidRPr="008836C7" w:rsidRDefault="00812D16" w:rsidP="00204AAB">
      <w:pPr>
        <w:spacing w:line="240" w:lineRule="auto"/>
        <w:ind w:left="567" w:hanging="567"/>
        <w:rPr>
          <w:rFonts w:asciiTheme="majorBidi" w:hAnsiTheme="majorBidi" w:cstheme="majorBidi"/>
          <w:szCs w:val="22"/>
        </w:rPr>
      </w:pPr>
    </w:p>
    <w:p w14:paraId="7D0C1DD6" w14:textId="77777777" w:rsidR="00812D16" w:rsidRPr="008836C7" w:rsidRDefault="00617FEB" w:rsidP="00204AAB">
      <w:pPr>
        <w:spacing w:line="240" w:lineRule="auto"/>
        <w:ind w:left="1701" w:right="1559" w:hanging="709"/>
        <w:rPr>
          <w:rFonts w:asciiTheme="majorBidi" w:hAnsiTheme="majorBidi" w:cstheme="majorBidi"/>
          <w:b/>
          <w:szCs w:val="22"/>
        </w:rPr>
      </w:pPr>
      <w:r w:rsidRPr="008836C7">
        <w:rPr>
          <w:rFonts w:asciiTheme="majorBidi" w:hAnsiTheme="majorBidi" w:cstheme="majorBidi"/>
          <w:b/>
          <w:lang w:bidi="bg-BG"/>
        </w:rPr>
        <w:t>В.</w:t>
      </w:r>
      <w:r w:rsidRPr="008836C7">
        <w:rPr>
          <w:rFonts w:asciiTheme="majorBidi" w:hAnsiTheme="majorBidi" w:cstheme="majorBidi"/>
          <w:b/>
          <w:lang w:bidi="bg-BG"/>
        </w:rPr>
        <w:tab/>
        <w:t>ДРУГИ УСЛОВИЯ И ИЗИСКВАНИЯ НА РАЗРЕШЕНИЕТО ЗА УПОТРЕБА</w:t>
      </w:r>
    </w:p>
    <w:p w14:paraId="54E19626" w14:textId="77777777" w:rsidR="009B5C19" w:rsidRPr="008836C7" w:rsidRDefault="009B5C19" w:rsidP="00204AAB">
      <w:pPr>
        <w:spacing w:line="240" w:lineRule="auto"/>
        <w:ind w:right="1558"/>
        <w:rPr>
          <w:rFonts w:asciiTheme="majorBidi" w:hAnsiTheme="majorBidi" w:cstheme="majorBidi"/>
          <w:b/>
        </w:rPr>
      </w:pPr>
    </w:p>
    <w:p w14:paraId="6D4A0FEF" w14:textId="77777777" w:rsidR="009B5C19" w:rsidRPr="008836C7" w:rsidRDefault="00617FEB" w:rsidP="00204AAB">
      <w:pPr>
        <w:spacing w:line="240" w:lineRule="auto"/>
        <w:ind w:left="1701" w:right="1416" w:hanging="708"/>
        <w:rPr>
          <w:rFonts w:asciiTheme="majorBidi" w:hAnsiTheme="majorBidi" w:cstheme="majorBidi"/>
          <w:b/>
        </w:rPr>
      </w:pPr>
      <w:r w:rsidRPr="008836C7">
        <w:rPr>
          <w:rFonts w:asciiTheme="majorBidi" w:hAnsiTheme="majorBidi" w:cstheme="majorBidi"/>
          <w:b/>
          <w:lang w:bidi="bg-BG"/>
        </w:rPr>
        <w:t>Г.</w:t>
      </w:r>
      <w:r w:rsidRPr="008836C7">
        <w:rPr>
          <w:rFonts w:asciiTheme="majorBidi" w:hAnsiTheme="majorBidi" w:cstheme="majorBidi"/>
          <w:b/>
          <w:lang w:bidi="bg-BG"/>
        </w:rPr>
        <w:tab/>
        <w:t>УСЛОВИЯ ИЛИ ОГРАНИЧЕНИЯ ЗА БЕЗОПАСНА И ЕФЕКТИВНА УПОТРЕБА НА ЛЕКАРСТВЕНИЯ ПРОДУКТ</w:t>
      </w:r>
    </w:p>
    <w:p w14:paraId="4D5245C0" w14:textId="77777777" w:rsidR="009B5C19" w:rsidRPr="008836C7" w:rsidRDefault="009B5C19" w:rsidP="00334E1D">
      <w:pPr>
        <w:spacing w:line="240" w:lineRule="auto"/>
        <w:ind w:right="1416"/>
        <w:rPr>
          <w:rFonts w:asciiTheme="majorBidi" w:hAnsiTheme="majorBidi" w:cstheme="majorBidi"/>
          <w:b/>
        </w:rPr>
      </w:pPr>
    </w:p>
    <w:p w14:paraId="684AAF63" w14:textId="77777777" w:rsidR="00812D16" w:rsidRPr="008836C7" w:rsidRDefault="00617FEB" w:rsidP="004C3B1D">
      <w:pPr>
        <w:spacing w:line="240" w:lineRule="auto"/>
        <w:outlineLvl w:val="0"/>
        <w:rPr>
          <w:rFonts w:asciiTheme="majorBidi" w:hAnsiTheme="majorBidi" w:cstheme="majorBidi"/>
          <w:szCs w:val="22"/>
        </w:rPr>
      </w:pPr>
      <w:r w:rsidRPr="008836C7">
        <w:rPr>
          <w:rFonts w:asciiTheme="majorBidi" w:hAnsiTheme="majorBidi" w:cstheme="majorBidi"/>
          <w:lang w:bidi="bg-BG"/>
        </w:rPr>
        <w:br w:type="page"/>
      </w:r>
      <w:r w:rsidRPr="008836C7">
        <w:rPr>
          <w:rFonts w:asciiTheme="majorBidi" w:hAnsiTheme="majorBidi" w:cstheme="majorBidi"/>
          <w:b/>
          <w:lang w:bidi="bg-BG"/>
        </w:rPr>
        <w:t>A.</w:t>
      </w:r>
      <w:r w:rsidRPr="008836C7">
        <w:rPr>
          <w:rFonts w:asciiTheme="majorBidi" w:hAnsiTheme="majorBidi" w:cstheme="majorBidi"/>
          <w:b/>
          <w:lang w:bidi="bg-BG"/>
        </w:rPr>
        <w:tab/>
        <w:t>ПРОИЗВОДИТЕЛ, ОТГОВОРЕН ЗА ОСВОБОЖДАВАНЕ НА ПАРТИДИ</w:t>
      </w:r>
    </w:p>
    <w:p w14:paraId="14376499" w14:textId="77777777" w:rsidR="00812D16" w:rsidRPr="008836C7" w:rsidRDefault="00812D16" w:rsidP="00204AAB">
      <w:pPr>
        <w:spacing w:line="240" w:lineRule="auto"/>
        <w:ind w:right="1416"/>
        <w:rPr>
          <w:rFonts w:asciiTheme="majorBidi" w:hAnsiTheme="majorBidi" w:cstheme="majorBidi"/>
          <w:szCs w:val="22"/>
        </w:rPr>
      </w:pPr>
    </w:p>
    <w:p w14:paraId="2C1B102F" w14:textId="77777777" w:rsidR="00812D16" w:rsidRPr="008836C7" w:rsidRDefault="00617FEB" w:rsidP="004C3B1D">
      <w:pPr>
        <w:spacing w:line="240" w:lineRule="auto"/>
        <w:rPr>
          <w:rFonts w:asciiTheme="majorBidi" w:hAnsiTheme="majorBidi" w:cstheme="majorBidi"/>
        </w:rPr>
      </w:pPr>
      <w:r w:rsidRPr="008836C7">
        <w:rPr>
          <w:rFonts w:asciiTheme="majorBidi" w:hAnsiTheme="majorBidi" w:cstheme="majorBidi"/>
          <w:u w:val="single"/>
          <w:lang w:bidi="bg-BG"/>
        </w:rPr>
        <w:t>Име и адрес на производителя, отговорен за освобождаване на партидите</w:t>
      </w:r>
    </w:p>
    <w:p w14:paraId="2548A34F" w14:textId="77777777" w:rsidR="00812D16" w:rsidRPr="008836C7" w:rsidRDefault="00812D16" w:rsidP="00204AAB">
      <w:pPr>
        <w:spacing w:line="240" w:lineRule="auto"/>
        <w:rPr>
          <w:rFonts w:asciiTheme="majorBidi" w:hAnsiTheme="majorBidi" w:cstheme="majorBidi"/>
          <w:szCs w:val="22"/>
        </w:rPr>
      </w:pPr>
    </w:p>
    <w:p w14:paraId="6EADC512" w14:textId="77777777" w:rsidR="00334E1D" w:rsidRPr="008836C7" w:rsidRDefault="00334E1D" w:rsidP="00334E1D">
      <w:pPr>
        <w:spacing w:line="240" w:lineRule="auto"/>
        <w:rPr>
          <w:rFonts w:asciiTheme="majorBidi" w:hAnsiTheme="majorBidi" w:cstheme="majorBidi"/>
        </w:rPr>
      </w:pPr>
      <w:r w:rsidRPr="008836C7">
        <w:rPr>
          <w:rFonts w:asciiTheme="majorBidi" w:hAnsiTheme="majorBidi" w:cstheme="majorBidi"/>
          <w:lang w:bidi="bg-BG"/>
        </w:rPr>
        <w:t xml:space="preserve">Les Laboratoires Servier Industrie </w:t>
      </w:r>
    </w:p>
    <w:p w14:paraId="1B6E264C" w14:textId="77777777" w:rsidR="00334E1D" w:rsidRPr="008836C7" w:rsidRDefault="00334E1D" w:rsidP="00334E1D">
      <w:pPr>
        <w:spacing w:line="240" w:lineRule="auto"/>
        <w:rPr>
          <w:rFonts w:asciiTheme="majorBidi" w:hAnsiTheme="majorBidi" w:cstheme="majorBidi"/>
        </w:rPr>
      </w:pPr>
      <w:r w:rsidRPr="008836C7">
        <w:rPr>
          <w:rFonts w:asciiTheme="majorBidi" w:hAnsiTheme="majorBidi" w:cstheme="majorBidi"/>
          <w:lang w:bidi="bg-BG"/>
        </w:rPr>
        <w:t xml:space="preserve">905, route de Saran </w:t>
      </w:r>
    </w:p>
    <w:p w14:paraId="6BBFF4AB" w14:textId="77777777" w:rsidR="00334E1D" w:rsidRPr="008836C7" w:rsidRDefault="00334E1D" w:rsidP="00334E1D">
      <w:pPr>
        <w:spacing w:line="240" w:lineRule="auto"/>
        <w:rPr>
          <w:rFonts w:asciiTheme="majorBidi" w:hAnsiTheme="majorBidi" w:cstheme="majorBidi"/>
        </w:rPr>
      </w:pPr>
      <w:r w:rsidRPr="008836C7">
        <w:rPr>
          <w:rFonts w:asciiTheme="majorBidi" w:hAnsiTheme="majorBidi" w:cstheme="majorBidi"/>
          <w:lang w:bidi="bg-BG"/>
        </w:rPr>
        <w:t xml:space="preserve">45520 Gidy </w:t>
      </w:r>
    </w:p>
    <w:p w14:paraId="3E1A33C4" w14:textId="77777777" w:rsidR="00812D16" w:rsidRPr="008836C7" w:rsidRDefault="00334E1D" w:rsidP="00334E1D">
      <w:pPr>
        <w:spacing w:line="240" w:lineRule="auto"/>
        <w:rPr>
          <w:rFonts w:asciiTheme="majorBidi" w:hAnsiTheme="majorBidi" w:cstheme="majorBidi"/>
          <w:szCs w:val="22"/>
        </w:rPr>
      </w:pPr>
      <w:r w:rsidRPr="008836C7">
        <w:rPr>
          <w:rFonts w:asciiTheme="majorBidi" w:hAnsiTheme="majorBidi" w:cstheme="majorBidi"/>
          <w:lang w:bidi="bg-BG"/>
        </w:rPr>
        <w:t>Франция</w:t>
      </w:r>
    </w:p>
    <w:p w14:paraId="0E40B28F" w14:textId="77777777" w:rsidR="00812D16" w:rsidRPr="008836C7" w:rsidRDefault="00812D16" w:rsidP="00204AAB">
      <w:pPr>
        <w:spacing w:line="240" w:lineRule="auto"/>
        <w:rPr>
          <w:rFonts w:asciiTheme="majorBidi" w:hAnsiTheme="majorBidi" w:cstheme="majorBidi"/>
          <w:szCs w:val="22"/>
        </w:rPr>
      </w:pPr>
    </w:p>
    <w:p w14:paraId="630ECEF2" w14:textId="77777777" w:rsidR="00812D16" w:rsidRPr="008836C7" w:rsidRDefault="00812D16" w:rsidP="00204AAB">
      <w:pPr>
        <w:spacing w:line="240" w:lineRule="auto"/>
        <w:rPr>
          <w:rFonts w:asciiTheme="majorBidi" w:hAnsiTheme="majorBidi" w:cstheme="majorBidi"/>
          <w:szCs w:val="22"/>
        </w:rPr>
      </w:pPr>
    </w:p>
    <w:p w14:paraId="4A260031" w14:textId="77777777" w:rsidR="00A73A74" w:rsidRPr="008836C7" w:rsidRDefault="00617FEB" w:rsidP="004C3B1D">
      <w:pPr>
        <w:spacing w:line="240" w:lineRule="auto"/>
        <w:outlineLvl w:val="0"/>
        <w:rPr>
          <w:rFonts w:asciiTheme="majorBidi" w:hAnsiTheme="majorBidi" w:cstheme="majorBidi"/>
          <w:b/>
        </w:rPr>
      </w:pPr>
      <w:r w:rsidRPr="008836C7">
        <w:rPr>
          <w:rFonts w:asciiTheme="majorBidi" w:hAnsiTheme="majorBidi" w:cstheme="majorBidi"/>
          <w:b/>
          <w:lang w:bidi="bg-BG"/>
        </w:rPr>
        <w:t>Б.</w:t>
      </w:r>
      <w:r w:rsidRPr="008836C7">
        <w:rPr>
          <w:rFonts w:asciiTheme="majorBidi" w:hAnsiTheme="majorBidi" w:cstheme="majorBidi"/>
          <w:b/>
          <w:lang w:bidi="bg-BG"/>
        </w:rPr>
        <w:tab/>
        <w:t xml:space="preserve">УСЛОВИЯ ИЛИ ОГРАНИЧЕНИЯ ЗА ДОСТАВКА И УПОТРЕБА </w:t>
      </w:r>
    </w:p>
    <w:p w14:paraId="2EE22F52" w14:textId="77777777" w:rsidR="00812D16" w:rsidRPr="008836C7" w:rsidRDefault="00812D16" w:rsidP="00204AAB">
      <w:pPr>
        <w:spacing w:line="240" w:lineRule="auto"/>
        <w:rPr>
          <w:rFonts w:asciiTheme="majorBidi" w:hAnsiTheme="majorBidi" w:cstheme="majorBidi"/>
          <w:szCs w:val="22"/>
        </w:rPr>
      </w:pPr>
    </w:p>
    <w:p w14:paraId="363E1643" w14:textId="77777777" w:rsidR="00812D16" w:rsidRPr="008836C7" w:rsidRDefault="00617FEB" w:rsidP="00204AAB">
      <w:pPr>
        <w:numPr>
          <w:ilvl w:val="12"/>
          <w:numId w:val="0"/>
        </w:numPr>
        <w:spacing w:line="240" w:lineRule="auto"/>
        <w:rPr>
          <w:rFonts w:asciiTheme="majorBidi" w:hAnsiTheme="majorBidi" w:cstheme="majorBidi"/>
          <w:szCs w:val="22"/>
        </w:rPr>
      </w:pPr>
      <w:r w:rsidRPr="008836C7">
        <w:rPr>
          <w:rFonts w:asciiTheme="majorBidi" w:hAnsiTheme="majorBidi" w:cstheme="majorBidi"/>
          <w:lang w:bidi="bg-BG"/>
        </w:rPr>
        <w:t>Лекарственият продукт се отпуска по ограничено лекарско предписание (вж. Приложение I: Кратка характеристика на продукта, точка 4.2).</w:t>
      </w:r>
    </w:p>
    <w:p w14:paraId="06E8C808" w14:textId="77777777" w:rsidR="00812D16" w:rsidRPr="008836C7" w:rsidRDefault="00812D16" w:rsidP="00204AAB">
      <w:pPr>
        <w:numPr>
          <w:ilvl w:val="12"/>
          <w:numId w:val="0"/>
        </w:numPr>
        <w:spacing w:line="240" w:lineRule="auto"/>
        <w:rPr>
          <w:rFonts w:asciiTheme="majorBidi" w:hAnsiTheme="majorBidi" w:cstheme="majorBidi"/>
          <w:szCs w:val="22"/>
        </w:rPr>
      </w:pPr>
    </w:p>
    <w:p w14:paraId="2B4E9D85" w14:textId="77777777" w:rsidR="00C97C7F" w:rsidRPr="008836C7" w:rsidRDefault="00C97C7F" w:rsidP="00204AAB">
      <w:pPr>
        <w:numPr>
          <w:ilvl w:val="12"/>
          <w:numId w:val="0"/>
        </w:numPr>
        <w:spacing w:line="240" w:lineRule="auto"/>
        <w:rPr>
          <w:rFonts w:asciiTheme="majorBidi" w:hAnsiTheme="majorBidi" w:cstheme="majorBidi"/>
          <w:szCs w:val="22"/>
        </w:rPr>
      </w:pPr>
    </w:p>
    <w:p w14:paraId="01FDBD27" w14:textId="77777777" w:rsidR="00812D16" w:rsidRPr="008836C7" w:rsidRDefault="00617FEB" w:rsidP="004C3B1D">
      <w:pPr>
        <w:spacing w:line="240" w:lineRule="auto"/>
        <w:ind w:left="567" w:hanging="567"/>
        <w:outlineLvl w:val="0"/>
        <w:rPr>
          <w:rFonts w:asciiTheme="majorBidi" w:hAnsiTheme="majorBidi" w:cstheme="majorBidi"/>
          <w:b/>
        </w:rPr>
      </w:pPr>
      <w:r w:rsidRPr="008836C7">
        <w:rPr>
          <w:rFonts w:asciiTheme="majorBidi" w:hAnsiTheme="majorBidi" w:cstheme="majorBidi"/>
          <w:b/>
          <w:lang w:bidi="bg-BG"/>
        </w:rPr>
        <w:t xml:space="preserve">В. </w:t>
      </w:r>
      <w:r w:rsidRPr="008836C7">
        <w:rPr>
          <w:rFonts w:asciiTheme="majorBidi" w:hAnsiTheme="majorBidi" w:cstheme="majorBidi"/>
          <w:b/>
          <w:lang w:bidi="bg-BG"/>
        </w:rPr>
        <w:tab/>
        <w:t>ДРУГИ УСЛОВИЯ И ИЗИСКВАНИЯ НА РАЗРЕШЕНИЕТО ЗА УПОТРЕБА</w:t>
      </w:r>
    </w:p>
    <w:p w14:paraId="7E4E3FBB" w14:textId="77777777" w:rsidR="009B5C19" w:rsidRPr="008836C7" w:rsidRDefault="009B5C19" w:rsidP="00204AAB">
      <w:pPr>
        <w:spacing w:line="240" w:lineRule="auto"/>
        <w:ind w:right="-1"/>
        <w:rPr>
          <w:rFonts w:asciiTheme="majorBidi" w:hAnsiTheme="majorBidi" w:cstheme="majorBidi"/>
          <w:iCs/>
          <w:szCs w:val="22"/>
          <w:u w:val="single"/>
        </w:rPr>
      </w:pPr>
    </w:p>
    <w:p w14:paraId="1AEFDC7A" w14:textId="77777777" w:rsidR="009B5C19" w:rsidRPr="008836C7" w:rsidRDefault="00617FEB" w:rsidP="00204AAB">
      <w:pPr>
        <w:numPr>
          <w:ilvl w:val="0"/>
          <w:numId w:val="24"/>
        </w:numPr>
        <w:spacing w:line="240" w:lineRule="auto"/>
        <w:ind w:right="-1" w:hanging="720"/>
        <w:rPr>
          <w:rFonts w:asciiTheme="majorBidi" w:hAnsiTheme="majorBidi" w:cstheme="majorBidi"/>
          <w:b/>
          <w:szCs w:val="22"/>
        </w:rPr>
      </w:pPr>
      <w:r w:rsidRPr="008836C7">
        <w:rPr>
          <w:rFonts w:asciiTheme="majorBidi" w:hAnsiTheme="majorBidi" w:cstheme="majorBidi"/>
          <w:b/>
          <w:lang w:bidi="bg-BG"/>
        </w:rPr>
        <w:t>Периодични актуализирани доклади за безопасност (ПАДБ)</w:t>
      </w:r>
    </w:p>
    <w:p w14:paraId="7EEA0251" w14:textId="77777777" w:rsidR="009B5C19" w:rsidRPr="008836C7" w:rsidRDefault="009B5C19" w:rsidP="00204AAB">
      <w:pPr>
        <w:tabs>
          <w:tab w:val="left" w:pos="0"/>
        </w:tabs>
        <w:spacing w:line="240" w:lineRule="auto"/>
        <w:ind w:right="567"/>
        <w:rPr>
          <w:rFonts w:asciiTheme="majorBidi" w:hAnsiTheme="majorBidi" w:cstheme="majorBidi"/>
        </w:rPr>
      </w:pPr>
    </w:p>
    <w:p w14:paraId="7267E0FF" w14:textId="77777777" w:rsidR="009B5C19" w:rsidRPr="008836C7" w:rsidRDefault="00617FEB" w:rsidP="00204AAB">
      <w:pPr>
        <w:tabs>
          <w:tab w:val="left" w:pos="0"/>
        </w:tabs>
        <w:spacing w:line="240" w:lineRule="auto"/>
        <w:ind w:right="567"/>
        <w:rPr>
          <w:rFonts w:asciiTheme="majorBidi" w:hAnsiTheme="majorBidi" w:cstheme="majorBidi"/>
          <w:iCs/>
          <w:szCs w:val="22"/>
        </w:rPr>
      </w:pPr>
      <w:r w:rsidRPr="008836C7">
        <w:rPr>
          <w:rFonts w:asciiTheme="majorBidi" w:hAnsiTheme="majorBidi" w:cstheme="majorBidi"/>
          <w:lang w:bidi="bg-BG"/>
        </w:rPr>
        <w:t>Изискванията за подаване на ПАДБ 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уебпортал за лекарства.</w:t>
      </w:r>
    </w:p>
    <w:p w14:paraId="162F9558" w14:textId="77777777" w:rsidR="00E11D49" w:rsidRPr="008836C7" w:rsidRDefault="00E11D49" w:rsidP="00204AAB">
      <w:pPr>
        <w:tabs>
          <w:tab w:val="left" w:pos="0"/>
        </w:tabs>
        <w:spacing w:line="240" w:lineRule="auto"/>
        <w:ind w:right="567"/>
        <w:rPr>
          <w:rFonts w:asciiTheme="majorBidi" w:hAnsiTheme="majorBidi" w:cstheme="majorBidi"/>
          <w:iCs/>
          <w:szCs w:val="22"/>
        </w:rPr>
      </w:pPr>
    </w:p>
    <w:p w14:paraId="3A810A70" w14:textId="77777777" w:rsidR="00E11D49" w:rsidRPr="008836C7" w:rsidRDefault="00617FEB" w:rsidP="00204AAB">
      <w:pPr>
        <w:spacing w:line="240" w:lineRule="auto"/>
        <w:rPr>
          <w:rFonts w:asciiTheme="majorBidi" w:hAnsiTheme="majorBidi" w:cstheme="majorBidi"/>
          <w:iCs/>
          <w:szCs w:val="22"/>
        </w:rPr>
      </w:pPr>
      <w:r w:rsidRPr="008836C7">
        <w:rPr>
          <w:rFonts w:asciiTheme="majorBidi" w:hAnsiTheme="majorBidi" w:cstheme="majorBidi"/>
          <w:lang w:bidi="bg-BG"/>
        </w:rPr>
        <w:t xml:space="preserve">Притежателят на разрешението за употреба (ПРУ) трябва да подаде първия ПАДБ за този продукт в срок от 6 месеца след разрешаването за употреба. </w:t>
      </w:r>
    </w:p>
    <w:p w14:paraId="037A50BE" w14:textId="77777777" w:rsidR="00910624" w:rsidRPr="008836C7" w:rsidRDefault="00910624" w:rsidP="00204AAB">
      <w:pPr>
        <w:spacing w:line="240" w:lineRule="auto"/>
        <w:ind w:right="-1"/>
        <w:rPr>
          <w:rFonts w:asciiTheme="majorBidi" w:hAnsiTheme="majorBidi" w:cstheme="majorBidi"/>
          <w:iCs/>
          <w:szCs w:val="22"/>
          <w:u w:val="single"/>
        </w:rPr>
      </w:pPr>
    </w:p>
    <w:p w14:paraId="06784BA3" w14:textId="77777777" w:rsidR="00910624" w:rsidRPr="008836C7" w:rsidRDefault="00910624" w:rsidP="00204AAB">
      <w:pPr>
        <w:spacing w:line="240" w:lineRule="auto"/>
        <w:ind w:right="-1"/>
        <w:rPr>
          <w:rFonts w:asciiTheme="majorBidi" w:hAnsiTheme="majorBidi" w:cstheme="majorBidi"/>
          <w:u w:val="single"/>
        </w:rPr>
      </w:pPr>
    </w:p>
    <w:p w14:paraId="4FFA720C" w14:textId="77777777" w:rsidR="00910624" w:rsidRPr="008836C7" w:rsidRDefault="00617FEB" w:rsidP="004C3B1D">
      <w:pPr>
        <w:spacing w:line="240" w:lineRule="auto"/>
        <w:ind w:left="567" w:hanging="567"/>
        <w:outlineLvl w:val="0"/>
        <w:rPr>
          <w:rFonts w:asciiTheme="majorBidi" w:hAnsiTheme="majorBidi" w:cstheme="majorBidi"/>
          <w:b/>
        </w:rPr>
      </w:pPr>
      <w:r w:rsidRPr="008836C7">
        <w:rPr>
          <w:rFonts w:asciiTheme="majorBidi" w:hAnsiTheme="majorBidi" w:cstheme="majorBidi"/>
          <w:b/>
          <w:lang w:bidi="bg-BG"/>
        </w:rPr>
        <w:t>Г.</w:t>
      </w:r>
      <w:r w:rsidRPr="008836C7">
        <w:rPr>
          <w:rFonts w:asciiTheme="majorBidi" w:hAnsiTheme="majorBidi" w:cstheme="majorBidi"/>
          <w:b/>
          <w:lang w:bidi="bg-BG"/>
        </w:rPr>
        <w:tab/>
        <w:t xml:space="preserve">УСЛОВИЯ ИЛИ ОГРАНИЧЕНИЯ ЗА БЕЗОПАСНА И ЕФЕКТИВНА УПОТРЕБА НА ЛЕКАРСТВЕНИЯ ПРОДУКТ  </w:t>
      </w:r>
    </w:p>
    <w:p w14:paraId="55F61B49" w14:textId="77777777" w:rsidR="00812D16" w:rsidRPr="008836C7" w:rsidRDefault="00812D16" w:rsidP="00204AAB">
      <w:pPr>
        <w:spacing w:line="240" w:lineRule="auto"/>
        <w:ind w:right="-1"/>
        <w:rPr>
          <w:rFonts w:asciiTheme="majorBidi" w:hAnsiTheme="majorBidi" w:cstheme="majorBidi"/>
          <w:u w:val="single"/>
        </w:rPr>
      </w:pPr>
    </w:p>
    <w:p w14:paraId="5D81B30F" w14:textId="77777777" w:rsidR="00812D16" w:rsidRPr="008836C7" w:rsidRDefault="00617FEB" w:rsidP="00204AAB">
      <w:pPr>
        <w:numPr>
          <w:ilvl w:val="0"/>
          <w:numId w:val="24"/>
        </w:numPr>
        <w:spacing w:line="240" w:lineRule="auto"/>
        <w:ind w:right="-1" w:hanging="720"/>
        <w:rPr>
          <w:rFonts w:asciiTheme="majorBidi" w:hAnsiTheme="majorBidi" w:cstheme="majorBidi"/>
          <w:b/>
        </w:rPr>
      </w:pPr>
      <w:r w:rsidRPr="008836C7">
        <w:rPr>
          <w:rFonts w:asciiTheme="majorBidi" w:hAnsiTheme="majorBidi" w:cstheme="majorBidi"/>
          <w:b/>
          <w:lang w:bidi="bg-BG"/>
        </w:rPr>
        <w:t>План за управление на риска (ПУР)</w:t>
      </w:r>
    </w:p>
    <w:p w14:paraId="53BF23BC" w14:textId="77777777" w:rsidR="00CB31DA" w:rsidRPr="008836C7" w:rsidRDefault="00CB31DA" w:rsidP="00204AAB">
      <w:pPr>
        <w:spacing w:line="240" w:lineRule="auto"/>
        <w:ind w:left="720" w:right="-1"/>
        <w:rPr>
          <w:rFonts w:asciiTheme="majorBidi" w:hAnsiTheme="majorBidi" w:cstheme="majorBidi"/>
          <w:b/>
        </w:rPr>
      </w:pPr>
    </w:p>
    <w:p w14:paraId="66CAC29B" w14:textId="77777777" w:rsidR="00812D16" w:rsidRPr="008836C7" w:rsidRDefault="00617FEB" w:rsidP="00204AAB">
      <w:pPr>
        <w:tabs>
          <w:tab w:val="left" w:pos="0"/>
        </w:tabs>
        <w:spacing w:line="240" w:lineRule="auto"/>
        <w:ind w:right="567"/>
        <w:rPr>
          <w:rFonts w:asciiTheme="majorBidi" w:hAnsiTheme="majorBidi" w:cstheme="majorBidi"/>
          <w:szCs w:val="22"/>
        </w:rPr>
      </w:pPr>
      <w:r w:rsidRPr="008836C7">
        <w:rPr>
          <w:rFonts w:asciiTheme="majorBidi" w:hAnsiTheme="majorBidi" w:cstheme="majorBidi"/>
          <w:lang w:bidi="bg-BG"/>
        </w:rPr>
        <w:t>Притежателят на разрешението за употреба (ПРУ)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разрешението за употреба, както и във всички следващи одобрени актуализации на ПУР.</w:t>
      </w:r>
    </w:p>
    <w:p w14:paraId="0B988FF3" w14:textId="77777777" w:rsidR="00812D16" w:rsidRPr="008836C7" w:rsidRDefault="00812D16" w:rsidP="00204AAB">
      <w:pPr>
        <w:spacing w:line="240" w:lineRule="auto"/>
        <w:ind w:right="-1"/>
        <w:rPr>
          <w:rFonts w:asciiTheme="majorBidi" w:hAnsiTheme="majorBidi" w:cstheme="majorBidi"/>
          <w:iCs/>
          <w:szCs w:val="22"/>
        </w:rPr>
      </w:pPr>
    </w:p>
    <w:p w14:paraId="76D7165F" w14:textId="77777777" w:rsidR="00812D16" w:rsidRPr="008836C7" w:rsidRDefault="00617FEB" w:rsidP="00204AAB">
      <w:pPr>
        <w:spacing w:line="240" w:lineRule="auto"/>
        <w:ind w:right="-1"/>
        <w:rPr>
          <w:rFonts w:asciiTheme="majorBidi" w:hAnsiTheme="majorBidi" w:cstheme="majorBidi"/>
          <w:iCs/>
          <w:szCs w:val="22"/>
        </w:rPr>
      </w:pPr>
      <w:r w:rsidRPr="008836C7">
        <w:rPr>
          <w:rFonts w:asciiTheme="majorBidi" w:hAnsiTheme="majorBidi" w:cstheme="majorBidi"/>
          <w:lang w:bidi="bg-BG"/>
        </w:rPr>
        <w:t>Актуализиран ПУР трябва да се подава:</w:t>
      </w:r>
    </w:p>
    <w:p w14:paraId="34822416" w14:textId="77777777" w:rsidR="00660403" w:rsidRPr="008836C7" w:rsidRDefault="00617FEB" w:rsidP="00204AAB">
      <w:pPr>
        <w:numPr>
          <w:ilvl w:val="0"/>
          <w:numId w:val="14"/>
        </w:numPr>
        <w:spacing w:line="240" w:lineRule="auto"/>
        <w:ind w:right="-1"/>
        <w:rPr>
          <w:rFonts w:asciiTheme="majorBidi" w:hAnsiTheme="majorBidi" w:cstheme="majorBidi"/>
          <w:iCs/>
          <w:szCs w:val="22"/>
        </w:rPr>
      </w:pPr>
      <w:r w:rsidRPr="008836C7">
        <w:rPr>
          <w:rFonts w:asciiTheme="majorBidi" w:hAnsiTheme="majorBidi" w:cstheme="majorBidi"/>
          <w:lang w:bidi="bg-BG"/>
        </w:rPr>
        <w:t>по искане на Европейската агенция по лекарствата;</w:t>
      </w:r>
    </w:p>
    <w:p w14:paraId="7FAF3748" w14:textId="087BB92A" w:rsidR="00C179B0" w:rsidRPr="003D12D5" w:rsidRDefault="00617FEB" w:rsidP="00204AAB">
      <w:pPr>
        <w:numPr>
          <w:ilvl w:val="0"/>
          <w:numId w:val="14"/>
        </w:numPr>
        <w:tabs>
          <w:tab w:val="clear" w:pos="567"/>
          <w:tab w:val="clear" w:pos="720"/>
        </w:tabs>
        <w:spacing w:line="240" w:lineRule="auto"/>
        <w:ind w:left="567" w:right="-1" w:hanging="207"/>
        <w:rPr>
          <w:rFonts w:asciiTheme="majorBidi" w:hAnsiTheme="majorBidi" w:cstheme="majorBidi"/>
          <w:iCs/>
          <w:szCs w:val="22"/>
        </w:rPr>
      </w:pPr>
      <w:r w:rsidRPr="008836C7">
        <w:rPr>
          <w:rFonts w:asciiTheme="majorBidi" w:hAnsiTheme="majorBidi" w:cstheme="majorBidi"/>
          <w:lang w:bidi="bg-BG"/>
        </w:rPr>
        <w:t>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p>
    <w:p w14:paraId="0D7B2474" w14:textId="77777777" w:rsidR="003D12D5" w:rsidRPr="003D12D5" w:rsidRDefault="003D12D5" w:rsidP="009730A5">
      <w:pPr>
        <w:tabs>
          <w:tab w:val="clear" w:pos="567"/>
        </w:tabs>
        <w:spacing w:line="240" w:lineRule="auto"/>
        <w:ind w:left="567" w:right="-1"/>
        <w:rPr>
          <w:rFonts w:asciiTheme="majorBidi" w:hAnsiTheme="majorBidi" w:cstheme="majorBidi"/>
          <w:iCs/>
          <w:szCs w:val="22"/>
        </w:rPr>
      </w:pPr>
    </w:p>
    <w:p w14:paraId="0F46325E" w14:textId="162A5961" w:rsidR="003D12D5" w:rsidRPr="009730A5" w:rsidRDefault="003D12D5" w:rsidP="009730A5">
      <w:pPr>
        <w:numPr>
          <w:ilvl w:val="0"/>
          <w:numId w:val="14"/>
        </w:numPr>
        <w:tabs>
          <w:tab w:val="clear" w:pos="567"/>
          <w:tab w:val="clear" w:pos="720"/>
        </w:tabs>
        <w:spacing w:line="240" w:lineRule="auto"/>
        <w:ind w:left="567" w:right="-1" w:hanging="477"/>
        <w:rPr>
          <w:rFonts w:asciiTheme="majorBidi" w:hAnsiTheme="majorBidi" w:cstheme="majorBidi"/>
          <w:b/>
          <w:iCs/>
          <w:szCs w:val="22"/>
        </w:rPr>
      </w:pPr>
      <w:r w:rsidRPr="009730A5">
        <w:rPr>
          <w:rFonts w:asciiTheme="majorBidi" w:hAnsiTheme="majorBidi" w:cstheme="majorBidi"/>
          <w:b/>
          <w:iCs/>
          <w:szCs w:val="22"/>
        </w:rPr>
        <w:t>Допълнителни мерки за минимизиране на риска</w:t>
      </w:r>
    </w:p>
    <w:p w14:paraId="730ABE34" w14:textId="77777777" w:rsidR="003D12D5" w:rsidRDefault="003D12D5" w:rsidP="00204AAB">
      <w:pPr>
        <w:spacing w:line="240" w:lineRule="auto"/>
        <w:ind w:right="566"/>
        <w:rPr>
          <w:rFonts w:asciiTheme="majorBidi" w:hAnsiTheme="majorBidi" w:cstheme="majorBidi"/>
          <w:lang w:bidi="bg-BG"/>
        </w:rPr>
      </w:pPr>
    </w:p>
    <w:p w14:paraId="2287372F" w14:textId="6F3AA514" w:rsidR="003D12D5" w:rsidRDefault="003D12D5" w:rsidP="00204AAB">
      <w:pPr>
        <w:spacing w:line="240" w:lineRule="auto"/>
        <w:ind w:right="566"/>
        <w:rPr>
          <w:rFonts w:asciiTheme="majorBidi" w:hAnsiTheme="majorBidi" w:cstheme="majorBidi"/>
          <w:lang w:bidi="bg-BG"/>
        </w:rPr>
      </w:pPr>
      <w:r w:rsidRPr="009730A5">
        <w:rPr>
          <w:rFonts w:asciiTheme="majorBidi" w:hAnsiTheme="majorBidi" w:cstheme="majorBidi"/>
          <w:lang w:bidi="bg-BG"/>
        </w:rPr>
        <w:t>Преди пускането на</w:t>
      </w:r>
      <w:r>
        <w:rPr>
          <w:rFonts w:asciiTheme="majorBidi" w:hAnsiTheme="majorBidi" w:cstheme="majorBidi"/>
          <w:lang w:bidi="bg-BG"/>
        </w:rPr>
        <w:t xml:space="preserve"> пазара на</w:t>
      </w:r>
      <w:r w:rsidRPr="009730A5">
        <w:rPr>
          <w:rFonts w:asciiTheme="majorBidi" w:hAnsiTheme="majorBidi" w:cstheme="majorBidi"/>
          <w:lang w:bidi="bg-BG"/>
        </w:rPr>
        <w:t xml:space="preserve"> Tibsovo във всяка държава</w:t>
      </w:r>
      <w:r w:rsidR="001F4F44">
        <w:rPr>
          <w:rFonts w:asciiTheme="majorBidi" w:hAnsiTheme="majorBidi" w:cstheme="majorBidi"/>
          <w:lang w:bidi="bg-BG"/>
        </w:rPr>
        <w:t xml:space="preserve"> </w:t>
      </w:r>
      <w:r w:rsidRPr="009730A5">
        <w:rPr>
          <w:rFonts w:asciiTheme="majorBidi" w:hAnsiTheme="majorBidi" w:cstheme="majorBidi"/>
          <w:lang w:bidi="bg-BG"/>
        </w:rPr>
        <w:t xml:space="preserve">членка, притежателят на разрешението за употреба (ПРУ) трябва да </w:t>
      </w:r>
      <w:r w:rsidR="001F4F44">
        <w:rPr>
          <w:rFonts w:asciiTheme="majorBidi" w:hAnsiTheme="majorBidi" w:cstheme="majorBidi"/>
          <w:lang w:bidi="bg-BG"/>
        </w:rPr>
        <w:t>съгласува</w:t>
      </w:r>
      <w:r w:rsidRPr="009730A5">
        <w:rPr>
          <w:rFonts w:asciiTheme="majorBidi" w:hAnsiTheme="majorBidi" w:cstheme="majorBidi"/>
          <w:lang w:bidi="bg-BG"/>
        </w:rPr>
        <w:t xml:space="preserve"> </w:t>
      </w:r>
      <w:r w:rsidRPr="00B21436">
        <w:rPr>
          <w:rFonts w:asciiTheme="majorBidi" w:hAnsiTheme="majorBidi" w:cstheme="majorBidi"/>
          <w:lang w:bidi="bg-BG"/>
        </w:rPr>
        <w:t>с Националния компетентен орган</w:t>
      </w:r>
      <w:r w:rsidRPr="009730A5">
        <w:rPr>
          <w:rFonts w:asciiTheme="majorBidi" w:hAnsiTheme="majorBidi" w:cstheme="majorBidi"/>
          <w:lang w:bidi="bg-BG"/>
        </w:rPr>
        <w:t xml:space="preserve"> съдържанието и формата на </w:t>
      </w:r>
      <w:r w:rsidR="001F4F44">
        <w:rPr>
          <w:rFonts w:asciiTheme="majorBidi" w:hAnsiTheme="majorBidi" w:cstheme="majorBidi"/>
          <w:lang w:bidi="bg-BG"/>
        </w:rPr>
        <w:t>обучителната</w:t>
      </w:r>
      <w:r w:rsidRPr="009730A5">
        <w:rPr>
          <w:rFonts w:asciiTheme="majorBidi" w:hAnsiTheme="majorBidi" w:cstheme="majorBidi"/>
          <w:lang w:bidi="bg-BG"/>
        </w:rPr>
        <w:t xml:space="preserve"> програма, включително средствата за комуникация, начините на разпространение и вси</w:t>
      </w:r>
      <w:r w:rsidRPr="003D12D5">
        <w:rPr>
          <w:rFonts w:asciiTheme="majorBidi" w:hAnsiTheme="majorBidi" w:cstheme="majorBidi"/>
          <w:lang w:bidi="bg-BG"/>
        </w:rPr>
        <w:t>чки други аспекти на програмата</w:t>
      </w:r>
      <w:r>
        <w:rPr>
          <w:rFonts w:asciiTheme="majorBidi" w:hAnsiTheme="majorBidi" w:cstheme="majorBidi"/>
          <w:lang w:bidi="bg-BG"/>
        </w:rPr>
        <w:t>.</w:t>
      </w:r>
      <w:r w:rsidRPr="009730A5">
        <w:rPr>
          <w:rFonts w:asciiTheme="majorBidi" w:hAnsiTheme="majorBidi" w:cstheme="majorBidi"/>
          <w:lang w:bidi="bg-BG"/>
        </w:rPr>
        <w:t xml:space="preserve"> </w:t>
      </w:r>
    </w:p>
    <w:p w14:paraId="5C7A3786" w14:textId="77777777" w:rsidR="003D12D5" w:rsidRDefault="003D12D5" w:rsidP="00204AAB">
      <w:pPr>
        <w:spacing w:line="240" w:lineRule="auto"/>
        <w:ind w:right="566"/>
        <w:rPr>
          <w:rFonts w:asciiTheme="majorBidi" w:hAnsiTheme="majorBidi" w:cstheme="majorBidi"/>
          <w:lang w:bidi="bg-BG"/>
        </w:rPr>
      </w:pPr>
    </w:p>
    <w:p w14:paraId="62E614A1" w14:textId="08C7FE3F" w:rsidR="003D12D5" w:rsidRPr="003D12D5" w:rsidRDefault="001F4F44" w:rsidP="003D12D5">
      <w:pPr>
        <w:spacing w:line="240" w:lineRule="auto"/>
        <w:ind w:right="566"/>
        <w:rPr>
          <w:rFonts w:asciiTheme="majorBidi" w:hAnsiTheme="majorBidi" w:cstheme="majorBidi"/>
          <w:lang w:bidi="bg-BG"/>
        </w:rPr>
      </w:pPr>
      <w:r>
        <w:rPr>
          <w:rFonts w:asciiTheme="majorBidi" w:hAnsiTheme="majorBidi" w:cstheme="majorBidi"/>
          <w:lang w:bidi="bg-BG"/>
        </w:rPr>
        <w:t>Обучителната</w:t>
      </w:r>
      <w:r w:rsidR="003D12D5" w:rsidRPr="003D12D5">
        <w:rPr>
          <w:rFonts w:asciiTheme="majorBidi" w:hAnsiTheme="majorBidi" w:cstheme="majorBidi"/>
          <w:lang w:bidi="bg-BG"/>
        </w:rPr>
        <w:t xml:space="preserve"> програма е насочена към пациенти с </w:t>
      </w:r>
      <w:r w:rsidR="003D12D5">
        <w:rPr>
          <w:rFonts w:asciiTheme="majorBidi" w:hAnsiTheme="majorBidi" w:cstheme="majorBidi"/>
          <w:lang w:bidi="bg-BG"/>
        </w:rPr>
        <w:t>ОМЛ</w:t>
      </w:r>
      <w:r w:rsidR="003D12D5" w:rsidRPr="003D12D5">
        <w:rPr>
          <w:rFonts w:asciiTheme="majorBidi" w:hAnsiTheme="majorBidi" w:cstheme="majorBidi"/>
          <w:lang w:bidi="bg-BG"/>
        </w:rPr>
        <w:t xml:space="preserve">, </w:t>
      </w:r>
      <w:r w:rsidR="003D12D5">
        <w:rPr>
          <w:rFonts w:asciiTheme="majorBidi" w:hAnsiTheme="majorBidi" w:cstheme="majorBidi"/>
          <w:lang w:bidi="bg-BG"/>
        </w:rPr>
        <w:t xml:space="preserve">на които е </w:t>
      </w:r>
      <w:r w:rsidR="003D12D5" w:rsidRPr="003D12D5">
        <w:rPr>
          <w:rFonts w:asciiTheme="majorBidi" w:hAnsiTheme="majorBidi" w:cstheme="majorBidi"/>
          <w:lang w:bidi="bg-BG"/>
        </w:rPr>
        <w:t>предписан Tibsovo, за допълнително предоставяне на информация относно важния идентифициран риск от синдром на диференциация.</w:t>
      </w:r>
    </w:p>
    <w:p w14:paraId="2FB2631E" w14:textId="77777777" w:rsidR="003D12D5" w:rsidRPr="003D12D5" w:rsidRDefault="003D12D5" w:rsidP="003D12D5">
      <w:pPr>
        <w:spacing w:line="240" w:lineRule="auto"/>
        <w:ind w:right="566"/>
        <w:rPr>
          <w:rFonts w:asciiTheme="majorBidi" w:hAnsiTheme="majorBidi" w:cstheme="majorBidi"/>
          <w:lang w:bidi="bg-BG"/>
        </w:rPr>
      </w:pPr>
    </w:p>
    <w:p w14:paraId="537F59C7" w14:textId="6447EED3" w:rsidR="003D12D5" w:rsidRDefault="003D12D5" w:rsidP="003D12D5">
      <w:pPr>
        <w:spacing w:line="240" w:lineRule="auto"/>
        <w:ind w:right="566"/>
        <w:rPr>
          <w:rFonts w:asciiTheme="majorBidi" w:hAnsiTheme="majorBidi" w:cstheme="majorBidi"/>
          <w:lang w:bidi="bg-BG"/>
        </w:rPr>
      </w:pPr>
      <w:r w:rsidRPr="003D12D5">
        <w:rPr>
          <w:rFonts w:asciiTheme="majorBidi" w:hAnsiTheme="majorBidi" w:cstheme="majorBidi"/>
          <w:lang w:bidi="bg-BG"/>
        </w:rPr>
        <w:t>ПРУ трябва да гарантира, че във всяка държава</w:t>
      </w:r>
      <w:r w:rsidR="001F4F44">
        <w:rPr>
          <w:rFonts w:asciiTheme="majorBidi" w:hAnsiTheme="majorBidi" w:cstheme="majorBidi"/>
          <w:lang w:bidi="bg-BG"/>
        </w:rPr>
        <w:t xml:space="preserve"> </w:t>
      </w:r>
      <w:r w:rsidRPr="003D12D5">
        <w:rPr>
          <w:rFonts w:asciiTheme="majorBidi" w:hAnsiTheme="majorBidi" w:cstheme="majorBidi"/>
          <w:lang w:bidi="bg-BG"/>
        </w:rPr>
        <w:t xml:space="preserve">членка, където се продава Tibsovo, всички пациенти, които се очаква да използват Tibsovo, получават следния </w:t>
      </w:r>
      <w:r w:rsidR="001F4F44">
        <w:rPr>
          <w:rFonts w:asciiTheme="majorBidi" w:hAnsiTheme="majorBidi" w:cstheme="majorBidi"/>
          <w:lang w:bidi="bg-BG"/>
        </w:rPr>
        <w:t>обучителен</w:t>
      </w:r>
      <w:r w:rsidRPr="003D12D5">
        <w:rPr>
          <w:rFonts w:asciiTheme="majorBidi" w:hAnsiTheme="majorBidi" w:cstheme="majorBidi"/>
          <w:lang w:bidi="bg-BG"/>
        </w:rPr>
        <w:t xml:space="preserve"> пакет:</w:t>
      </w:r>
    </w:p>
    <w:p w14:paraId="4ADD5ABD" w14:textId="77777777" w:rsidR="003D12D5" w:rsidRDefault="003D12D5" w:rsidP="003D12D5">
      <w:pPr>
        <w:spacing w:line="240" w:lineRule="auto"/>
        <w:ind w:right="566"/>
        <w:rPr>
          <w:rFonts w:asciiTheme="majorBidi" w:hAnsiTheme="majorBidi" w:cstheme="majorBidi"/>
          <w:lang w:bidi="bg-BG"/>
        </w:rPr>
      </w:pPr>
    </w:p>
    <w:p w14:paraId="6CEAE315" w14:textId="77777777" w:rsidR="003D12D5" w:rsidRPr="003D12D5" w:rsidRDefault="003D12D5" w:rsidP="003D12D5">
      <w:pPr>
        <w:spacing w:line="240" w:lineRule="auto"/>
        <w:ind w:right="566"/>
        <w:rPr>
          <w:rFonts w:asciiTheme="majorBidi" w:hAnsiTheme="majorBidi" w:cstheme="majorBidi"/>
          <w:lang w:bidi="bg-BG"/>
        </w:rPr>
      </w:pPr>
      <w:r w:rsidRPr="003D12D5">
        <w:rPr>
          <w:rFonts w:asciiTheme="majorBidi" w:hAnsiTheme="majorBidi" w:cstheme="majorBidi"/>
          <w:lang w:bidi="bg-BG"/>
        </w:rPr>
        <w:t>Информационен пакет за пациента:</w:t>
      </w:r>
    </w:p>
    <w:p w14:paraId="0A168C20" w14:textId="79457D2D" w:rsidR="003D12D5" w:rsidRPr="003D12D5" w:rsidRDefault="003D12D5" w:rsidP="003D12D5">
      <w:pPr>
        <w:spacing w:line="240" w:lineRule="auto"/>
        <w:ind w:right="566"/>
        <w:rPr>
          <w:rFonts w:asciiTheme="majorBidi" w:hAnsiTheme="majorBidi" w:cstheme="majorBidi"/>
          <w:lang w:bidi="bg-BG"/>
        </w:rPr>
      </w:pPr>
      <w:r w:rsidRPr="003D12D5">
        <w:rPr>
          <w:rFonts w:asciiTheme="majorBidi" w:hAnsiTheme="majorBidi" w:cstheme="majorBidi"/>
          <w:lang w:bidi="bg-BG"/>
        </w:rPr>
        <w:t>• Листовка за пациента</w:t>
      </w:r>
    </w:p>
    <w:p w14:paraId="1E0A65E5" w14:textId="77777777" w:rsidR="003D12D5" w:rsidRPr="003D12D5" w:rsidRDefault="003D12D5" w:rsidP="003D12D5">
      <w:pPr>
        <w:spacing w:line="240" w:lineRule="auto"/>
        <w:ind w:right="566"/>
        <w:rPr>
          <w:rFonts w:asciiTheme="majorBidi" w:hAnsiTheme="majorBidi" w:cstheme="majorBidi"/>
          <w:lang w:bidi="bg-BG"/>
        </w:rPr>
      </w:pPr>
      <w:r w:rsidRPr="003D12D5">
        <w:rPr>
          <w:rFonts w:asciiTheme="majorBidi" w:hAnsiTheme="majorBidi" w:cstheme="majorBidi"/>
          <w:lang w:bidi="bg-BG"/>
        </w:rPr>
        <w:t>• Сигнална карта на пациента:</w:t>
      </w:r>
    </w:p>
    <w:p w14:paraId="0FF3B37F" w14:textId="36A20678" w:rsidR="003D12D5" w:rsidRPr="003D12D5" w:rsidRDefault="003D12D5" w:rsidP="009730A5">
      <w:pPr>
        <w:spacing w:line="240" w:lineRule="auto"/>
        <w:ind w:left="360" w:right="566"/>
        <w:rPr>
          <w:rFonts w:asciiTheme="majorBidi" w:hAnsiTheme="majorBidi" w:cstheme="majorBidi"/>
          <w:lang w:bidi="bg-BG"/>
        </w:rPr>
      </w:pPr>
      <w:r w:rsidRPr="003D12D5">
        <w:rPr>
          <w:rFonts w:asciiTheme="majorBidi" w:hAnsiTheme="majorBidi" w:cstheme="majorBidi"/>
          <w:lang w:bidi="bg-BG"/>
        </w:rPr>
        <w:t xml:space="preserve">o Информация за пациенти с </w:t>
      </w:r>
      <w:r w:rsidR="00836BCE">
        <w:rPr>
          <w:rFonts w:asciiTheme="majorBidi" w:hAnsiTheme="majorBidi" w:cstheme="majorBidi"/>
          <w:lang w:bidi="bg-BG"/>
        </w:rPr>
        <w:t>ОМЛ</w:t>
      </w:r>
      <w:r w:rsidRPr="003D12D5">
        <w:rPr>
          <w:rFonts w:asciiTheme="majorBidi" w:hAnsiTheme="majorBidi" w:cstheme="majorBidi"/>
          <w:lang w:bidi="bg-BG"/>
        </w:rPr>
        <w:t>, че лечението с Tibsovo може да причини синдром на диференциация</w:t>
      </w:r>
    </w:p>
    <w:p w14:paraId="1339D68C" w14:textId="061230D2" w:rsidR="003D12D5" w:rsidRPr="003D12D5" w:rsidRDefault="003D12D5" w:rsidP="009730A5">
      <w:pPr>
        <w:spacing w:line="240" w:lineRule="auto"/>
        <w:ind w:left="360" w:right="566"/>
        <w:rPr>
          <w:rFonts w:asciiTheme="majorBidi" w:hAnsiTheme="majorBidi" w:cstheme="majorBidi"/>
          <w:lang w:bidi="bg-BG"/>
        </w:rPr>
      </w:pPr>
      <w:r w:rsidRPr="003D12D5">
        <w:rPr>
          <w:rFonts w:asciiTheme="majorBidi" w:hAnsiTheme="majorBidi" w:cstheme="majorBidi"/>
          <w:lang w:bidi="bg-BG"/>
        </w:rPr>
        <w:t xml:space="preserve">o Описание на признаците или симптомите и кога да се потърси медицинска помощ, </w:t>
      </w:r>
      <w:r w:rsidR="001F4F44">
        <w:rPr>
          <w:rFonts w:asciiTheme="majorBidi" w:hAnsiTheme="majorBidi" w:cstheme="majorBidi"/>
          <w:lang w:bidi="bg-BG"/>
        </w:rPr>
        <w:t>при съмнение за</w:t>
      </w:r>
      <w:r w:rsidRPr="003D12D5">
        <w:rPr>
          <w:rFonts w:asciiTheme="majorBidi" w:hAnsiTheme="majorBidi" w:cstheme="majorBidi"/>
          <w:lang w:bidi="bg-BG"/>
        </w:rPr>
        <w:t xml:space="preserve"> синдром на диференциация</w:t>
      </w:r>
    </w:p>
    <w:p w14:paraId="2CE8704F" w14:textId="02E794F4" w:rsidR="003D12D5" w:rsidRPr="003D12D5" w:rsidRDefault="003D12D5" w:rsidP="009730A5">
      <w:pPr>
        <w:spacing w:line="240" w:lineRule="auto"/>
        <w:ind w:left="360" w:right="566"/>
        <w:rPr>
          <w:rFonts w:asciiTheme="majorBidi" w:hAnsiTheme="majorBidi" w:cstheme="majorBidi"/>
          <w:lang w:bidi="bg-BG"/>
        </w:rPr>
      </w:pPr>
      <w:r w:rsidRPr="003D12D5">
        <w:rPr>
          <w:rFonts w:asciiTheme="majorBidi" w:hAnsiTheme="majorBidi" w:cstheme="majorBidi"/>
          <w:lang w:bidi="bg-BG"/>
        </w:rPr>
        <w:t xml:space="preserve">o Предупредително съобщение за здравните специалисти, </w:t>
      </w:r>
      <w:r w:rsidR="001F4F44">
        <w:rPr>
          <w:rFonts w:asciiTheme="majorBidi" w:hAnsiTheme="majorBidi" w:cstheme="majorBidi"/>
          <w:lang w:bidi="bg-BG"/>
        </w:rPr>
        <w:t xml:space="preserve">които </w:t>
      </w:r>
      <w:r w:rsidRPr="003D12D5">
        <w:rPr>
          <w:rFonts w:asciiTheme="majorBidi" w:hAnsiTheme="majorBidi" w:cstheme="majorBidi"/>
          <w:lang w:bidi="bg-BG"/>
        </w:rPr>
        <w:t>лекува</w:t>
      </w:r>
      <w:r w:rsidR="001F4F44">
        <w:rPr>
          <w:rFonts w:asciiTheme="majorBidi" w:hAnsiTheme="majorBidi" w:cstheme="majorBidi"/>
          <w:lang w:bidi="bg-BG"/>
        </w:rPr>
        <w:t>т</w:t>
      </w:r>
      <w:r w:rsidRPr="003D12D5">
        <w:rPr>
          <w:rFonts w:asciiTheme="majorBidi" w:hAnsiTheme="majorBidi" w:cstheme="majorBidi"/>
          <w:lang w:bidi="bg-BG"/>
        </w:rPr>
        <w:t xml:space="preserve"> пациента по всяко време, включително в условия на спешност, че пациентът използва </w:t>
      </w:r>
      <w:proofErr w:type="spellStart"/>
      <w:r w:rsidR="00836BCE">
        <w:rPr>
          <w:rFonts w:asciiTheme="majorBidi" w:hAnsiTheme="majorBidi" w:cstheme="majorBidi"/>
          <w:lang w:val="en-US" w:bidi="bg-BG"/>
        </w:rPr>
        <w:t>Tibsovo</w:t>
      </w:r>
      <w:proofErr w:type="spellEnd"/>
      <w:r w:rsidRPr="003D12D5">
        <w:rPr>
          <w:rFonts w:asciiTheme="majorBidi" w:hAnsiTheme="majorBidi" w:cstheme="majorBidi"/>
          <w:lang w:bidi="bg-BG"/>
        </w:rPr>
        <w:t>.</w:t>
      </w:r>
    </w:p>
    <w:p w14:paraId="6C294A0F" w14:textId="0949F725" w:rsidR="003D12D5" w:rsidRPr="003D12D5" w:rsidRDefault="003D12D5" w:rsidP="009730A5">
      <w:pPr>
        <w:spacing w:line="240" w:lineRule="auto"/>
        <w:ind w:right="566" w:firstLine="360"/>
        <w:rPr>
          <w:rFonts w:asciiTheme="majorBidi" w:hAnsiTheme="majorBidi" w:cstheme="majorBidi"/>
          <w:lang w:bidi="bg-BG"/>
        </w:rPr>
      </w:pPr>
      <w:r w:rsidRPr="003D12D5">
        <w:rPr>
          <w:rFonts w:asciiTheme="majorBidi" w:hAnsiTheme="majorBidi" w:cstheme="majorBidi"/>
          <w:lang w:bidi="bg-BG"/>
        </w:rPr>
        <w:t xml:space="preserve">o Данни за контакт на лекуващия лекар, предписал </w:t>
      </w:r>
      <w:proofErr w:type="spellStart"/>
      <w:r w:rsidR="00836BCE">
        <w:rPr>
          <w:rFonts w:asciiTheme="majorBidi" w:hAnsiTheme="majorBidi" w:cstheme="majorBidi"/>
          <w:lang w:val="en-US" w:bidi="bg-BG"/>
        </w:rPr>
        <w:t>Tibsovo</w:t>
      </w:r>
      <w:proofErr w:type="spellEnd"/>
    </w:p>
    <w:p w14:paraId="070B069B" w14:textId="2C448884" w:rsidR="003D12D5" w:rsidRPr="003D12D5" w:rsidRDefault="003D12D5" w:rsidP="009730A5">
      <w:pPr>
        <w:spacing w:line="240" w:lineRule="auto"/>
        <w:ind w:left="360" w:right="566"/>
        <w:rPr>
          <w:rFonts w:asciiTheme="majorBidi" w:hAnsiTheme="majorBidi" w:cstheme="majorBidi"/>
          <w:lang w:bidi="bg-BG"/>
        </w:rPr>
      </w:pPr>
      <w:r w:rsidRPr="003D12D5">
        <w:rPr>
          <w:rFonts w:asciiTheme="majorBidi" w:hAnsiTheme="majorBidi" w:cstheme="majorBidi"/>
          <w:lang w:bidi="bg-BG"/>
        </w:rPr>
        <w:t xml:space="preserve">o </w:t>
      </w:r>
      <w:r w:rsidR="008F4866">
        <w:rPr>
          <w:rFonts w:asciiTheme="majorBidi" w:hAnsiTheme="majorBidi" w:cstheme="majorBidi"/>
          <w:lang w:bidi="bg-BG"/>
        </w:rPr>
        <w:t>Необходимост картата</w:t>
      </w:r>
      <w:r w:rsidRPr="003D12D5">
        <w:rPr>
          <w:rFonts w:asciiTheme="majorBidi" w:hAnsiTheme="majorBidi" w:cstheme="majorBidi"/>
          <w:lang w:bidi="bg-BG"/>
        </w:rPr>
        <w:t xml:space="preserve"> да се носи </w:t>
      </w:r>
      <w:r w:rsidR="006B1082">
        <w:rPr>
          <w:rFonts w:asciiTheme="majorBidi" w:hAnsiTheme="majorBidi" w:cstheme="majorBidi"/>
          <w:lang w:bidi="bg-BG"/>
        </w:rPr>
        <w:t xml:space="preserve">винаги </w:t>
      </w:r>
      <w:r w:rsidRPr="003D12D5">
        <w:rPr>
          <w:rFonts w:asciiTheme="majorBidi" w:hAnsiTheme="majorBidi" w:cstheme="majorBidi"/>
          <w:lang w:bidi="bg-BG"/>
        </w:rPr>
        <w:t>и да се представя на всеки медицински специалист.</w:t>
      </w:r>
    </w:p>
    <w:p w14:paraId="4D09242D" w14:textId="77777777" w:rsidR="003D12D5" w:rsidRPr="003D12D5" w:rsidRDefault="003D12D5" w:rsidP="003D12D5">
      <w:pPr>
        <w:spacing w:line="240" w:lineRule="auto"/>
        <w:ind w:right="566"/>
        <w:rPr>
          <w:rFonts w:asciiTheme="majorBidi" w:hAnsiTheme="majorBidi" w:cstheme="majorBidi"/>
          <w:lang w:bidi="bg-BG"/>
        </w:rPr>
      </w:pPr>
    </w:p>
    <w:p w14:paraId="7FE8B672" w14:textId="55241293" w:rsidR="00812D16" w:rsidRPr="003D12D5" w:rsidRDefault="003D12D5" w:rsidP="003D12D5">
      <w:pPr>
        <w:spacing w:line="240" w:lineRule="auto"/>
        <w:ind w:right="566"/>
        <w:rPr>
          <w:rFonts w:asciiTheme="majorBidi" w:hAnsiTheme="majorBidi" w:cstheme="majorBidi"/>
          <w:szCs w:val="22"/>
        </w:rPr>
      </w:pPr>
      <w:r w:rsidRPr="003D12D5">
        <w:rPr>
          <w:rFonts w:asciiTheme="majorBidi" w:hAnsiTheme="majorBidi" w:cstheme="majorBidi"/>
          <w:lang w:bidi="bg-BG"/>
        </w:rPr>
        <w:t xml:space="preserve">Сигналната карта на пациента ще бъде </w:t>
      </w:r>
      <w:r w:rsidR="00836BCE">
        <w:rPr>
          <w:rFonts w:asciiTheme="majorBidi" w:hAnsiTheme="majorBidi" w:cstheme="majorBidi"/>
          <w:lang w:bidi="bg-BG"/>
        </w:rPr>
        <w:t>включена</w:t>
      </w:r>
      <w:r w:rsidRPr="003D12D5">
        <w:rPr>
          <w:rFonts w:asciiTheme="majorBidi" w:hAnsiTheme="majorBidi" w:cstheme="majorBidi"/>
          <w:lang w:bidi="bg-BG"/>
        </w:rPr>
        <w:t xml:space="preserve"> в опаковката и съдържанието ще бъде </w:t>
      </w:r>
      <w:r w:rsidR="0072693D">
        <w:rPr>
          <w:rFonts w:asciiTheme="majorBidi" w:hAnsiTheme="majorBidi" w:cstheme="majorBidi"/>
          <w:lang w:bidi="bg-BG"/>
        </w:rPr>
        <w:t>съгласувано</w:t>
      </w:r>
      <w:r w:rsidRPr="003D12D5">
        <w:rPr>
          <w:rFonts w:asciiTheme="majorBidi" w:hAnsiTheme="majorBidi" w:cstheme="majorBidi"/>
          <w:lang w:bidi="bg-BG"/>
        </w:rPr>
        <w:t xml:space="preserve"> като част от </w:t>
      </w:r>
      <w:r w:rsidR="0072693D">
        <w:rPr>
          <w:rFonts w:asciiTheme="majorBidi" w:hAnsiTheme="majorBidi" w:cstheme="majorBidi"/>
          <w:lang w:bidi="bg-BG"/>
        </w:rPr>
        <w:t>данните върху опаковката</w:t>
      </w:r>
      <w:r w:rsidRPr="003D12D5">
        <w:rPr>
          <w:rFonts w:asciiTheme="majorBidi" w:hAnsiTheme="majorBidi" w:cstheme="majorBidi"/>
          <w:lang w:bidi="bg-BG"/>
        </w:rPr>
        <w:t xml:space="preserve"> (Приложение III).</w:t>
      </w:r>
      <w:r w:rsidR="00617FEB" w:rsidRPr="009730A5">
        <w:rPr>
          <w:rFonts w:asciiTheme="majorBidi" w:hAnsiTheme="majorBidi" w:cstheme="majorBidi"/>
          <w:lang w:bidi="bg-BG"/>
        </w:rPr>
        <w:br w:type="page"/>
      </w:r>
    </w:p>
    <w:p w14:paraId="1DAC25D5" w14:textId="77777777" w:rsidR="00812D16" w:rsidRPr="008836C7" w:rsidRDefault="00812D16" w:rsidP="00204AAB">
      <w:pPr>
        <w:spacing w:line="240" w:lineRule="auto"/>
        <w:rPr>
          <w:rFonts w:asciiTheme="majorBidi" w:hAnsiTheme="majorBidi" w:cstheme="majorBidi"/>
          <w:szCs w:val="22"/>
        </w:rPr>
      </w:pPr>
    </w:p>
    <w:p w14:paraId="70341DF0" w14:textId="77777777" w:rsidR="00812D16" w:rsidRPr="008836C7" w:rsidRDefault="00812D16" w:rsidP="00204AAB">
      <w:pPr>
        <w:spacing w:line="240" w:lineRule="auto"/>
        <w:rPr>
          <w:rFonts w:asciiTheme="majorBidi" w:hAnsiTheme="majorBidi" w:cstheme="majorBidi"/>
          <w:b/>
          <w:szCs w:val="22"/>
        </w:rPr>
      </w:pPr>
    </w:p>
    <w:p w14:paraId="1A6D7DEB" w14:textId="77777777" w:rsidR="00812D16" w:rsidRPr="008836C7" w:rsidRDefault="00812D16" w:rsidP="00204AAB">
      <w:pPr>
        <w:spacing w:line="240" w:lineRule="auto"/>
        <w:rPr>
          <w:rFonts w:asciiTheme="majorBidi" w:hAnsiTheme="majorBidi" w:cstheme="majorBidi"/>
          <w:b/>
          <w:szCs w:val="22"/>
        </w:rPr>
      </w:pPr>
    </w:p>
    <w:p w14:paraId="7584726A" w14:textId="77777777" w:rsidR="00812D16" w:rsidRPr="008836C7" w:rsidRDefault="00812D16" w:rsidP="00204AAB">
      <w:pPr>
        <w:spacing w:line="240" w:lineRule="auto"/>
        <w:rPr>
          <w:rFonts w:asciiTheme="majorBidi" w:hAnsiTheme="majorBidi" w:cstheme="majorBidi"/>
          <w:b/>
          <w:szCs w:val="22"/>
        </w:rPr>
      </w:pPr>
    </w:p>
    <w:p w14:paraId="752648BC" w14:textId="77777777" w:rsidR="00812D16" w:rsidRPr="008836C7" w:rsidRDefault="00812D16" w:rsidP="00204AAB">
      <w:pPr>
        <w:spacing w:line="240" w:lineRule="auto"/>
        <w:rPr>
          <w:rFonts w:asciiTheme="majorBidi" w:hAnsiTheme="majorBidi" w:cstheme="majorBidi"/>
          <w:b/>
          <w:szCs w:val="22"/>
        </w:rPr>
      </w:pPr>
    </w:p>
    <w:p w14:paraId="58C15ACB" w14:textId="77777777" w:rsidR="00812D16" w:rsidRPr="008836C7" w:rsidRDefault="00812D16" w:rsidP="00204AAB">
      <w:pPr>
        <w:spacing w:line="240" w:lineRule="auto"/>
        <w:rPr>
          <w:rFonts w:asciiTheme="majorBidi" w:hAnsiTheme="majorBidi" w:cstheme="majorBidi"/>
          <w:b/>
          <w:szCs w:val="22"/>
        </w:rPr>
      </w:pPr>
    </w:p>
    <w:p w14:paraId="0CC4F963" w14:textId="77777777" w:rsidR="00812D16" w:rsidRPr="008836C7" w:rsidRDefault="00812D16" w:rsidP="00204AAB">
      <w:pPr>
        <w:spacing w:line="240" w:lineRule="auto"/>
        <w:rPr>
          <w:rFonts w:asciiTheme="majorBidi" w:hAnsiTheme="majorBidi" w:cstheme="majorBidi"/>
          <w:b/>
          <w:szCs w:val="22"/>
        </w:rPr>
      </w:pPr>
    </w:p>
    <w:p w14:paraId="7BA0040F" w14:textId="77777777" w:rsidR="00812D16" w:rsidRPr="008836C7" w:rsidRDefault="00812D16" w:rsidP="00204AAB">
      <w:pPr>
        <w:spacing w:line="240" w:lineRule="auto"/>
        <w:rPr>
          <w:rFonts w:asciiTheme="majorBidi" w:hAnsiTheme="majorBidi" w:cstheme="majorBidi"/>
          <w:b/>
          <w:szCs w:val="22"/>
        </w:rPr>
      </w:pPr>
    </w:p>
    <w:p w14:paraId="44C89D06" w14:textId="77777777" w:rsidR="00812D16" w:rsidRPr="008836C7" w:rsidRDefault="00812D16" w:rsidP="00204AAB">
      <w:pPr>
        <w:spacing w:line="240" w:lineRule="auto"/>
        <w:rPr>
          <w:rFonts w:asciiTheme="majorBidi" w:hAnsiTheme="majorBidi" w:cstheme="majorBidi"/>
          <w:b/>
          <w:szCs w:val="22"/>
        </w:rPr>
      </w:pPr>
    </w:p>
    <w:p w14:paraId="5F3CC678" w14:textId="77777777" w:rsidR="00812D16" w:rsidRPr="008836C7" w:rsidRDefault="00812D16" w:rsidP="00204AAB">
      <w:pPr>
        <w:spacing w:line="240" w:lineRule="auto"/>
        <w:rPr>
          <w:rFonts w:asciiTheme="majorBidi" w:hAnsiTheme="majorBidi" w:cstheme="majorBidi"/>
          <w:b/>
          <w:szCs w:val="22"/>
        </w:rPr>
      </w:pPr>
    </w:p>
    <w:p w14:paraId="3996DAE3" w14:textId="77777777" w:rsidR="00812D16" w:rsidRPr="008836C7" w:rsidRDefault="00812D16" w:rsidP="00204AAB">
      <w:pPr>
        <w:spacing w:line="240" w:lineRule="auto"/>
        <w:rPr>
          <w:rFonts w:asciiTheme="majorBidi" w:hAnsiTheme="majorBidi" w:cstheme="majorBidi"/>
          <w:b/>
          <w:szCs w:val="22"/>
        </w:rPr>
      </w:pPr>
    </w:p>
    <w:p w14:paraId="6B580284" w14:textId="77777777" w:rsidR="00812D16" w:rsidRPr="008836C7" w:rsidRDefault="00812D16" w:rsidP="00204AAB">
      <w:pPr>
        <w:spacing w:line="240" w:lineRule="auto"/>
        <w:rPr>
          <w:rFonts w:asciiTheme="majorBidi" w:hAnsiTheme="majorBidi" w:cstheme="majorBidi"/>
          <w:b/>
          <w:szCs w:val="22"/>
        </w:rPr>
      </w:pPr>
    </w:p>
    <w:p w14:paraId="2A6569CE" w14:textId="77777777" w:rsidR="00812D16" w:rsidRPr="008836C7" w:rsidRDefault="00812D16" w:rsidP="00204AAB">
      <w:pPr>
        <w:spacing w:line="240" w:lineRule="auto"/>
        <w:rPr>
          <w:rFonts w:asciiTheme="majorBidi" w:hAnsiTheme="majorBidi" w:cstheme="majorBidi"/>
          <w:b/>
          <w:szCs w:val="22"/>
        </w:rPr>
      </w:pPr>
    </w:p>
    <w:p w14:paraId="0F98D463" w14:textId="77777777" w:rsidR="00812D16" w:rsidRPr="008836C7" w:rsidRDefault="00812D16" w:rsidP="00204AAB">
      <w:pPr>
        <w:spacing w:line="240" w:lineRule="auto"/>
        <w:rPr>
          <w:rFonts w:asciiTheme="majorBidi" w:hAnsiTheme="majorBidi" w:cstheme="majorBidi"/>
          <w:b/>
          <w:szCs w:val="22"/>
        </w:rPr>
      </w:pPr>
    </w:p>
    <w:p w14:paraId="7518978E" w14:textId="77777777" w:rsidR="00812D16" w:rsidRPr="008836C7" w:rsidRDefault="00812D16" w:rsidP="00204AAB">
      <w:pPr>
        <w:spacing w:line="240" w:lineRule="auto"/>
        <w:rPr>
          <w:rFonts w:asciiTheme="majorBidi" w:hAnsiTheme="majorBidi" w:cstheme="majorBidi"/>
          <w:b/>
          <w:szCs w:val="22"/>
        </w:rPr>
      </w:pPr>
    </w:p>
    <w:p w14:paraId="4B7B0843" w14:textId="77777777" w:rsidR="00812D16" w:rsidRPr="008836C7" w:rsidRDefault="00812D16" w:rsidP="00204AAB">
      <w:pPr>
        <w:spacing w:line="240" w:lineRule="auto"/>
        <w:rPr>
          <w:rFonts w:asciiTheme="majorBidi" w:hAnsiTheme="majorBidi" w:cstheme="majorBidi"/>
          <w:b/>
          <w:szCs w:val="22"/>
        </w:rPr>
      </w:pPr>
    </w:p>
    <w:p w14:paraId="49F8DEE9" w14:textId="77777777" w:rsidR="00812D16" w:rsidRPr="008836C7" w:rsidRDefault="00812D16" w:rsidP="004C3B1D">
      <w:pPr>
        <w:spacing w:line="240" w:lineRule="auto"/>
        <w:rPr>
          <w:rFonts w:asciiTheme="majorBidi" w:hAnsiTheme="majorBidi" w:cstheme="majorBidi"/>
          <w:b/>
          <w:szCs w:val="22"/>
        </w:rPr>
      </w:pPr>
    </w:p>
    <w:p w14:paraId="6B8C720D" w14:textId="77777777" w:rsidR="00812D16" w:rsidRPr="008836C7" w:rsidRDefault="00812D16" w:rsidP="004C3B1D">
      <w:pPr>
        <w:spacing w:line="240" w:lineRule="auto"/>
        <w:rPr>
          <w:rFonts w:asciiTheme="majorBidi" w:hAnsiTheme="majorBidi" w:cstheme="majorBidi"/>
          <w:b/>
          <w:szCs w:val="22"/>
        </w:rPr>
      </w:pPr>
    </w:p>
    <w:p w14:paraId="06003BA9" w14:textId="77777777" w:rsidR="00812D16" w:rsidRPr="008836C7" w:rsidRDefault="00812D16" w:rsidP="004C3B1D">
      <w:pPr>
        <w:spacing w:line="240" w:lineRule="auto"/>
        <w:rPr>
          <w:rFonts w:asciiTheme="majorBidi" w:hAnsiTheme="majorBidi" w:cstheme="majorBidi"/>
          <w:b/>
          <w:szCs w:val="22"/>
        </w:rPr>
      </w:pPr>
    </w:p>
    <w:p w14:paraId="51FD7B44" w14:textId="77777777" w:rsidR="00812D16" w:rsidRPr="008836C7" w:rsidRDefault="00812D16" w:rsidP="004C3B1D">
      <w:pPr>
        <w:spacing w:line="240" w:lineRule="auto"/>
        <w:rPr>
          <w:rFonts w:asciiTheme="majorBidi" w:hAnsiTheme="majorBidi" w:cstheme="majorBidi"/>
          <w:b/>
          <w:szCs w:val="22"/>
        </w:rPr>
      </w:pPr>
    </w:p>
    <w:p w14:paraId="046EB460" w14:textId="77777777" w:rsidR="00812D16" w:rsidRPr="008836C7" w:rsidRDefault="00812D16" w:rsidP="004C3B1D">
      <w:pPr>
        <w:spacing w:line="240" w:lineRule="auto"/>
        <w:rPr>
          <w:rFonts w:asciiTheme="majorBidi" w:hAnsiTheme="majorBidi" w:cstheme="majorBidi"/>
          <w:b/>
          <w:szCs w:val="22"/>
        </w:rPr>
      </w:pPr>
    </w:p>
    <w:p w14:paraId="260A8418" w14:textId="77777777" w:rsidR="00812D16" w:rsidRPr="008836C7" w:rsidRDefault="00812D16" w:rsidP="004C3B1D">
      <w:pPr>
        <w:spacing w:line="240" w:lineRule="auto"/>
        <w:rPr>
          <w:rFonts w:asciiTheme="majorBidi" w:hAnsiTheme="majorBidi" w:cstheme="majorBidi"/>
          <w:b/>
          <w:szCs w:val="22"/>
        </w:rPr>
      </w:pPr>
    </w:p>
    <w:p w14:paraId="7C7A4F8D" w14:textId="77777777" w:rsidR="00812D16" w:rsidRPr="008836C7" w:rsidRDefault="00617FEB" w:rsidP="00204AAB">
      <w:pPr>
        <w:spacing w:line="240" w:lineRule="auto"/>
        <w:jc w:val="center"/>
        <w:outlineLvl w:val="0"/>
        <w:rPr>
          <w:rFonts w:asciiTheme="majorBidi" w:hAnsiTheme="majorBidi" w:cstheme="majorBidi"/>
          <w:b/>
        </w:rPr>
      </w:pPr>
      <w:r w:rsidRPr="008836C7">
        <w:rPr>
          <w:rFonts w:asciiTheme="majorBidi" w:hAnsiTheme="majorBidi" w:cstheme="majorBidi"/>
          <w:b/>
          <w:lang w:bidi="bg-BG"/>
        </w:rPr>
        <w:t>ПРИЛОЖЕНИЕ ІІІ</w:t>
      </w:r>
    </w:p>
    <w:p w14:paraId="7B4AD552" w14:textId="77777777" w:rsidR="00812D16" w:rsidRPr="008836C7" w:rsidRDefault="00812D16" w:rsidP="004C3B1D">
      <w:pPr>
        <w:spacing w:line="240" w:lineRule="auto"/>
        <w:rPr>
          <w:rFonts w:asciiTheme="majorBidi" w:hAnsiTheme="majorBidi" w:cstheme="majorBidi"/>
          <w:b/>
          <w:szCs w:val="22"/>
        </w:rPr>
      </w:pPr>
    </w:p>
    <w:p w14:paraId="00E6A9CC" w14:textId="77777777" w:rsidR="00812D16" w:rsidRPr="008836C7" w:rsidRDefault="00617FEB" w:rsidP="00204AAB">
      <w:pPr>
        <w:spacing w:line="240" w:lineRule="auto"/>
        <w:jc w:val="center"/>
        <w:outlineLvl w:val="0"/>
        <w:rPr>
          <w:rFonts w:asciiTheme="majorBidi" w:hAnsiTheme="majorBidi" w:cstheme="majorBidi"/>
          <w:b/>
        </w:rPr>
      </w:pPr>
      <w:r w:rsidRPr="008836C7">
        <w:rPr>
          <w:rFonts w:asciiTheme="majorBidi" w:hAnsiTheme="majorBidi" w:cstheme="majorBidi"/>
          <w:b/>
          <w:lang w:bidi="bg-BG"/>
        </w:rPr>
        <w:t>ДАННИ ВЪРХУ ОПАКОВКАТА И ЛИСТОВКА</w:t>
      </w:r>
    </w:p>
    <w:p w14:paraId="2C0CA617" w14:textId="77777777" w:rsidR="000166C1" w:rsidRPr="008836C7" w:rsidRDefault="00617FEB" w:rsidP="00204AAB">
      <w:pPr>
        <w:spacing w:line="240" w:lineRule="auto"/>
        <w:rPr>
          <w:rFonts w:asciiTheme="majorBidi" w:hAnsiTheme="majorBidi" w:cstheme="majorBidi"/>
          <w:b/>
          <w:szCs w:val="22"/>
        </w:rPr>
      </w:pPr>
      <w:r w:rsidRPr="008836C7">
        <w:rPr>
          <w:rFonts w:asciiTheme="majorBidi" w:hAnsiTheme="majorBidi" w:cstheme="majorBidi"/>
          <w:b/>
          <w:lang w:bidi="bg-BG"/>
        </w:rPr>
        <w:br w:type="page"/>
      </w:r>
    </w:p>
    <w:p w14:paraId="7C4C95EC" w14:textId="77777777" w:rsidR="000166C1" w:rsidRPr="008836C7" w:rsidRDefault="000166C1" w:rsidP="004C3B1D">
      <w:pPr>
        <w:shd w:val="clear" w:color="auto" w:fill="FFFFFF"/>
        <w:spacing w:line="240" w:lineRule="auto"/>
        <w:rPr>
          <w:rFonts w:asciiTheme="majorBidi" w:hAnsiTheme="majorBidi" w:cstheme="majorBidi"/>
          <w:szCs w:val="22"/>
        </w:rPr>
      </w:pPr>
    </w:p>
    <w:p w14:paraId="212074B6" w14:textId="77777777" w:rsidR="000166C1" w:rsidRPr="008836C7" w:rsidRDefault="000166C1" w:rsidP="004C3B1D">
      <w:pPr>
        <w:shd w:val="clear" w:color="auto" w:fill="FFFFFF"/>
        <w:spacing w:line="240" w:lineRule="auto"/>
        <w:rPr>
          <w:rFonts w:asciiTheme="majorBidi" w:hAnsiTheme="majorBidi" w:cstheme="majorBidi"/>
          <w:szCs w:val="22"/>
        </w:rPr>
      </w:pPr>
    </w:p>
    <w:p w14:paraId="752A309F" w14:textId="77777777" w:rsidR="000166C1" w:rsidRPr="008836C7" w:rsidRDefault="000166C1" w:rsidP="004C3B1D">
      <w:pPr>
        <w:shd w:val="clear" w:color="auto" w:fill="FFFFFF"/>
        <w:spacing w:line="240" w:lineRule="auto"/>
        <w:rPr>
          <w:rFonts w:asciiTheme="majorBidi" w:hAnsiTheme="majorBidi" w:cstheme="majorBidi"/>
          <w:szCs w:val="22"/>
        </w:rPr>
      </w:pPr>
    </w:p>
    <w:p w14:paraId="6E98410A" w14:textId="77777777" w:rsidR="000166C1" w:rsidRPr="008836C7" w:rsidRDefault="000166C1" w:rsidP="004C3B1D">
      <w:pPr>
        <w:shd w:val="clear" w:color="auto" w:fill="FFFFFF"/>
        <w:spacing w:line="240" w:lineRule="auto"/>
        <w:rPr>
          <w:rFonts w:asciiTheme="majorBidi" w:hAnsiTheme="majorBidi" w:cstheme="majorBidi"/>
          <w:szCs w:val="22"/>
        </w:rPr>
      </w:pPr>
    </w:p>
    <w:p w14:paraId="62041172" w14:textId="77777777" w:rsidR="000166C1" w:rsidRPr="008836C7" w:rsidRDefault="000166C1" w:rsidP="004C3B1D">
      <w:pPr>
        <w:shd w:val="clear" w:color="auto" w:fill="FFFFFF"/>
        <w:spacing w:line="240" w:lineRule="auto"/>
        <w:rPr>
          <w:rFonts w:asciiTheme="majorBidi" w:hAnsiTheme="majorBidi" w:cstheme="majorBidi"/>
          <w:szCs w:val="22"/>
        </w:rPr>
      </w:pPr>
    </w:p>
    <w:p w14:paraId="511E2325" w14:textId="77777777" w:rsidR="000166C1" w:rsidRPr="008836C7" w:rsidRDefault="000166C1" w:rsidP="004C3B1D">
      <w:pPr>
        <w:shd w:val="clear" w:color="auto" w:fill="FFFFFF"/>
        <w:spacing w:line="240" w:lineRule="auto"/>
        <w:rPr>
          <w:rFonts w:asciiTheme="majorBidi" w:hAnsiTheme="majorBidi" w:cstheme="majorBidi"/>
          <w:szCs w:val="22"/>
        </w:rPr>
      </w:pPr>
    </w:p>
    <w:p w14:paraId="0C372F64" w14:textId="77777777" w:rsidR="000166C1" w:rsidRPr="008836C7" w:rsidRDefault="000166C1" w:rsidP="004C3B1D">
      <w:pPr>
        <w:shd w:val="clear" w:color="auto" w:fill="FFFFFF"/>
        <w:spacing w:line="240" w:lineRule="auto"/>
        <w:rPr>
          <w:rFonts w:asciiTheme="majorBidi" w:hAnsiTheme="majorBidi" w:cstheme="majorBidi"/>
          <w:szCs w:val="22"/>
        </w:rPr>
      </w:pPr>
    </w:p>
    <w:p w14:paraId="3C21C6DA" w14:textId="77777777" w:rsidR="000166C1" w:rsidRPr="008836C7" w:rsidRDefault="000166C1" w:rsidP="004C3B1D">
      <w:pPr>
        <w:shd w:val="clear" w:color="auto" w:fill="FFFFFF"/>
        <w:spacing w:line="240" w:lineRule="auto"/>
        <w:rPr>
          <w:rFonts w:asciiTheme="majorBidi" w:hAnsiTheme="majorBidi" w:cstheme="majorBidi"/>
          <w:szCs w:val="22"/>
        </w:rPr>
      </w:pPr>
    </w:p>
    <w:p w14:paraId="76D66385" w14:textId="77777777" w:rsidR="000166C1" w:rsidRPr="008836C7" w:rsidRDefault="000166C1" w:rsidP="004C3B1D">
      <w:pPr>
        <w:shd w:val="clear" w:color="auto" w:fill="FFFFFF"/>
        <w:spacing w:line="240" w:lineRule="auto"/>
        <w:rPr>
          <w:rFonts w:asciiTheme="majorBidi" w:hAnsiTheme="majorBidi" w:cstheme="majorBidi"/>
          <w:szCs w:val="22"/>
        </w:rPr>
      </w:pPr>
    </w:p>
    <w:p w14:paraId="19B4ECB7" w14:textId="77777777" w:rsidR="000166C1" w:rsidRPr="008836C7" w:rsidRDefault="000166C1" w:rsidP="004C3B1D">
      <w:pPr>
        <w:shd w:val="clear" w:color="auto" w:fill="FFFFFF"/>
        <w:spacing w:line="240" w:lineRule="auto"/>
        <w:rPr>
          <w:rFonts w:asciiTheme="majorBidi" w:hAnsiTheme="majorBidi" w:cstheme="majorBidi"/>
          <w:szCs w:val="22"/>
        </w:rPr>
      </w:pPr>
    </w:p>
    <w:p w14:paraId="4CE9E4A6" w14:textId="77777777" w:rsidR="000166C1" w:rsidRPr="008836C7" w:rsidRDefault="000166C1" w:rsidP="004C3B1D">
      <w:pPr>
        <w:shd w:val="clear" w:color="auto" w:fill="FFFFFF"/>
        <w:spacing w:line="240" w:lineRule="auto"/>
        <w:rPr>
          <w:rFonts w:asciiTheme="majorBidi" w:hAnsiTheme="majorBidi" w:cstheme="majorBidi"/>
          <w:szCs w:val="22"/>
        </w:rPr>
      </w:pPr>
    </w:p>
    <w:p w14:paraId="43F588AD" w14:textId="77777777" w:rsidR="000166C1" w:rsidRPr="008836C7" w:rsidRDefault="000166C1" w:rsidP="004C3B1D">
      <w:pPr>
        <w:shd w:val="clear" w:color="auto" w:fill="FFFFFF"/>
        <w:spacing w:line="240" w:lineRule="auto"/>
        <w:rPr>
          <w:rFonts w:asciiTheme="majorBidi" w:hAnsiTheme="majorBidi" w:cstheme="majorBidi"/>
          <w:szCs w:val="22"/>
        </w:rPr>
      </w:pPr>
    </w:p>
    <w:p w14:paraId="3D891C8E" w14:textId="77777777" w:rsidR="000166C1" w:rsidRPr="008836C7" w:rsidRDefault="000166C1" w:rsidP="004C3B1D">
      <w:pPr>
        <w:shd w:val="clear" w:color="auto" w:fill="FFFFFF"/>
        <w:spacing w:line="240" w:lineRule="auto"/>
        <w:rPr>
          <w:rFonts w:asciiTheme="majorBidi" w:hAnsiTheme="majorBidi" w:cstheme="majorBidi"/>
          <w:szCs w:val="22"/>
        </w:rPr>
      </w:pPr>
    </w:p>
    <w:p w14:paraId="501946E8" w14:textId="77777777" w:rsidR="000166C1" w:rsidRPr="008836C7" w:rsidRDefault="000166C1" w:rsidP="004C3B1D">
      <w:pPr>
        <w:shd w:val="clear" w:color="auto" w:fill="FFFFFF"/>
        <w:spacing w:line="240" w:lineRule="auto"/>
        <w:rPr>
          <w:rFonts w:asciiTheme="majorBidi" w:hAnsiTheme="majorBidi" w:cstheme="majorBidi"/>
          <w:szCs w:val="22"/>
        </w:rPr>
      </w:pPr>
    </w:p>
    <w:p w14:paraId="74C20B85" w14:textId="77777777" w:rsidR="000166C1" w:rsidRPr="008836C7" w:rsidRDefault="000166C1" w:rsidP="004C3B1D">
      <w:pPr>
        <w:shd w:val="clear" w:color="auto" w:fill="FFFFFF"/>
        <w:spacing w:line="240" w:lineRule="auto"/>
        <w:rPr>
          <w:rFonts w:asciiTheme="majorBidi" w:hAnsiTheme="majorBidi" w:cstheme="majorBidi"/>
          <w:szCs w:val="22"/>
        </w:rPr>
      </w:pPr>
    </w:p>
    <w:p w14:paraId="5340D3F8" w14:textId="77777777" w:rsidR="000166C1" w:rsidRPr="008836C7" w:rsidRDefault="000166C1" w:rsidP="004C3B1D">
      <w:pPr>
        <w:shd w:val="clear" w:color="auto" w:fill="FFFFFF"/>
        <w:spacing w:line="240" w:lineRule="auto"/>
        <w:rPr>
          <w:rFonts w:asciiTheme="majorBidi" w:hAnsiTheme="majorBidi" w:cstheme="majorBidi"/>
          <w:szCs w:val="22"/>
        </w:rPr>
      </w:pPr>
    </w:p>
    <w:p w14:paraId="7910A53C" w14:textId="77777777" w:rsidR="000166C1" w:rsidRPr="008836C7" w:rsidRDefault="000166C1" w:rsidP="004C3B1D">
      <w:pPr>
        <w:shd w:val="clear" w:color="auto" w:fill="FFFFFF"/>
        <w:spacing w:line="240" w:lineRule="auto"/>
        <w:rPr>
          <w:rFonts w:asciiTheme="majorBidi" w:hAnsiTheme="majorBidi" w:cstheme="majorBidi"/>
          <w:szCs w:val="22"/>
        </w:rPr>
      </w:pPr>
    </w:p>
    <w:p w14:paraId="0E9FEE54" w14:textId="77777777" w:rsidR="000166C1" w:rsidRPr="008836C7" w:rsidRDefault="000166C1" w:rsidP="004C3B1D">
      <w:pPr>
        <w:shd w:val="clear" w:color="auto" w:fill="FFFFFF"/>
        <w:spacing w:line="240" w:lineRule="auto"/>
        <w:rPr>
          <w:rFonts w:asciiTheme="majorBidi" w:hAnsiTheme="majorBidi" w:cstheme="majorBidi"/>
          <w:szCs w:val="22"/>
        </w:rPr>
      </w:pPr>
    </w:p>
    <w:p w14:paraId="2886C5FD" w14:textId="77777777" w:rsidR="00B64B2F" w:rsidRPr="008836C7" w:rsidRDefault="00B64B2F" w:rsidP="004C3B1D">
      <w:pPr>
        <w:shd w:val="clear" w:color="auto" w:fill="FFFFFF"/>
        <w:spacing w:line="240" w:lineRule="auto"/>
        <w:rPr>
          <w:rFonts w:asciiTheme="majorBidi" w:hAnsiTheme="majorBidi" w:cstheme="majorBidi"/>
          <w:szCs w:val="22"/>
        </w:rPr>
      </w:pPr>
    </w:p>
    <w:p w14:paraId="55663A99" w14:textId="77777777" w:rsidR="00B64B2F" w:rsidRPr="008836C7" w:rsidRDefault="00B64B2F" w:rsidP="004C3B1D">
      <w:pPr>
        <w:shd w:val="clear" w:color="auto" w:fill="FFFFFF"/>
        <w:spacing w:line="240" w:lineRule="auto"/>
        <w:rPr>
          <w:rFonts w:asciiTheme="majorBidi" w:hAnsiTheme="majorBidi" w:cstheme="majorBidi"/>
          <w:szCs w:val="22"/>
        </w:rPr>
      </w:pPr>
    </w:p>
    <w:p w14:paraId="4DE2E88E" w14:textId="77777777" w:rsidR="00B64B2F" w:rsidRPr="008836C7" w:rsidRDefault="00B64B2F" w:rsidP="004C3B1D">
      <w:pPr>
        <w:shd w:val="clear" w:color="auto" w:fill="FFFFFF"/>
        <w:spacing w:line="240" w:lineRule="auto"/>
        <w:rPr>
          <w:rFonts w:asciiTheme="majorBidi" w:hAnsiTheme="majorBidi" w:cstheme="majorBidi"/>
          <w:szCs w:val="22"/>
        </w:rPr>
      </w:pPr>
    </w:p>
    <w:p w14:paraId="15007BC9" w14:textId="77777777" w:rsidR="00B64B2F" w:rsidRPr="008836C7" w:rsidRDefault="00B64B2F" w:rsidP="004C3B1D">
      <w:pPr>
        <w:shd w:val="clear" w:color="auto" w:fill="FFFFFF"/>
        <w:spacing w:line="240" w:lineRule="auto"/>
        <w:rPr>
          <w:rFonts w:asciiTheme="majorBidi" w:hAnsiTheme="majorBidi" w:cstheme="majorBidi"/>
          <w:b/>
          <w:szCs w:val="22"/>
        </w:rPr>
      </w:pPr>
    </w:p>
    <w:p w14:paraId="4E998C96" w14:textId="77777777" w:rsidR="00812D16" w:rsidRPr="008836C7" w:rsidRDefault="00617FEB" w:rsidP="00204AAB">
      <w:pPr>
        <w:spacing w:line="240" w:lineRule="auto"/>
        <w:jc w:val="center"/>
        <w:outlineLvl w:val="0"/>
        <w:rPr>
          <w:rFonts w:asciiTheme="majorBidi" w:hAnsiTheme="majorBidi" w:cstheme="majorBidi"/>
          <w:b/>
        </w:rPr>
      </w:pPr>
      <w:r w:rsidRPr="008836C7">
        <w:rPr>
          <w:rFonts w:asciiTheme="majorBidi" w:hAnsiTheme="majorBidi" w:cstheme="majorBidi"/>
          <w:b/>
          <w:lang w:bidi="bg-BG"/>
        </w:rPr>
        <w:t>А. ДАННИ ВЪРХУ ОПАКОВКАТА</w:t>
      </w:r>
    </w:p>
    <w:p w14:paraId="73B323AA" w14:textId="77777777" w:rsidR="00812D16" w:rsidRPr="008836C7" w:rsidRDefault="00617FEB" w:rsidP="00204AAB">
      <w:pPr>
        <w:shd w:val="clear" w:color="auto" w:fill="FFFFFF"/>
        <w:spacing w:line="240" w:lineRule="auto"/>
        <w:rPr>
          <w:rFonts w:asciiTheme="majorBidi" w:hAnsiTheme="majorBidi" w:cstheme="majorBidi"/>
          <w:szCs w:val="22"/>
        </w:rPr>
      </w:pPr>
      <w:r w:rsidRPr="008836C7">
        <w:rPr>
          <w:rFonts w:asciiTheme="majorBidi" w:hAnsiTheme="majorBidi" w:cstheme="majorBidi"/>
          <w:lang w:bidi="bg-BG"/>
        </w:rPr>
        <w:br w:type="page"/>
      </w:r>
    </w:p>
    <w:p w14:paraId="3A6C3468" w14:textId="77777777" w:rsidR="00812D16" w:rsidRPr="008836C7" w:rsidRDefault="00617FEB" w:rsidP="00204AAB">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sidRPr="008836C7">
        <w:rPr>
          <w:rFonts w:asciiTheme="majorBidi" w:hAnsiTheme="majorBidi" w:cstheme="majorBidi"/>
          <w:b/>
          <w:lang w:bidi="bg-BG"/>
        </w:rPr>
        <w:t>ДАННИ, КОИТО ТРЯБВА ДА СЪДЪРЖА ВТОРИЧНАТА ОПАКОВКА</w:t>
      </w:r>
    </w:p>
    <w:p w14:paraId="6423592A" w14:textId="77777777" w:rsidR="00812D16" w:rsidRPr="008836C7"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Cs/>
          <w:szCs w:val="22"/>
        </w:rPr>
      </w:pPr>
    </w:p>
    <w:p w14:paraId="3B2082DD" w14:textId="77777777" w:rsidR="00812D16" w:rsidRPr="008836C7" w:rsidRDefault="001D6A95" w:rsidP="001D6A9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szCs w:val="22"/>
        </w:rPr>
      </w:pPr>
      <w:r w:rsidRPr="008836C7">
        <w:rPr>
          <w:rFonts w:asciiTheme="majorBidi" w:hAnsiTheme="majorBidi" w:cstheme="majorBidi"/>
          <w:b/>
          <w:lang w:bidi="bg-BG"/>
        </w:rPr>
        <w:t>КАРТОНЕНА КУТИЯ</w:t>
      </w:r>
    </w:p>
    <w:p w14:paraId="6949339F" w14:textId="77777777" w:rsidR="00812D16" w:rsidRPr="008836C7" w:rsidRDefault="00812D16" w:rsidP="00204AAB">
      <w:pPr>
        <w:spacing w:line="240" w:lineRule="auto"/>
        <w:rPr>
          <w:rFonts w:asciiTheme="majorBidi" w:hAnsiTheme="majorBidi" w:cstheme="majorBidi"/>
        </w:rPr>
      </w:pPr>
    </w:p>
    <w:p w14:paraId="384E44B6" w14:textId="77777777" w:rsidR="006C6114" w:rsidRPr="008836C7" w:rsidRDefault="006C6114" w:rsidP="00204AAB">
      <w:pPr>
        <w:spacing w:line="240" w:lineRule="auto"/>
        <w:rPr>
          <w:rFonts w:asciiTheme="majorBidi" w:hAnsiTheme="majorBidi" w:cstheme="majorBidi"/>
          <w:szCs w:val="22"/>
        </w:rPr>
      </w:pPr>
    </w:p>
    <w:p w14:paraId="2DAECDD0" w14:textId="77777777" w:rsidR="00812D16" w:rsidRPr="008836C7" w:rsidRDefault="00617FEB"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rPr>
      </w:pPr>
      <w:r w:rsidRPr="008836C7">
        <w:rPr>
          <w:rFonts w:asciiTheme="majorBidi" w:hAnsiTheme="majorBidi" w:cstheme="majorBidi"/>
          <w:b/>
          <w:lang w:bidi="bg-BG"/>
        </w:rPr>
        <w:t>1.</w:t>
      </w:r>
      <w:r w:rsidRPr="008836C7">
        <w:rPr>
          <w:rFonts w:asciiTheme="majorBidi" w:hAnsiTheme="majorBidi" w:cstheme="majorBidi"/>
          <w:b/>
          <w:lang w:bidi="bg-BG"/>
        </w:rPr>
        <w:tab/>
        <w:t>ИМЕ НА ЛЕКАРСТВЕНИЯ ПРОДУКТ</w:t>
      </w:r>
    </w:p>
    <w:p w14:paraId="261A7A48" w14:textId="77777777" w:rsidR="00812D16" w:rsidRPr="008836C7" w:rsidRDefault="00812D16" w:rsidP="00204AAB">
      <w:pPr>
        <w:spacing w:line="240" w:lineRule="auto"/>
        <w:rPr>
          <w:rFonts w:asciiTheme="majorBidi" w:hAnsiTheme="majorBidi" w:cstheme="majorBidi"/>
          <w:szCs w:val="22"/>
        </w:rPr>
      </w:pPr>
    </w:p>
    <w:p w14:paraId="60D1EE33" w14:textId="77777777" w:rsidR="001D6A95" w:rsidRPr="008836C7" w:rsidRDefault="001D6A95" w:rsidP="001D6A95">
      <w:pPr>
        <w:widowControl w:val="0"/>
        <w:spacing w:line="240" w:lineRule="auto"/>
        <w:rPr>
          <w:rFonts w:asciiTheme="majorBidi" w:hAnsiTheme="majorBidi" w:cstheme="majorBidi"/>
          <w:szCs w:val="22"/>
        </w:rPr>
      </w:pPr>
      <w:r w:rsidRPr="008836C7">
        <w:rPr>
          <w:rFonts w:asciiTheme="majorBidi" w:hAnsiTheme="majorBidi" w:cstheme="majorBidi"/>
          <w:lang w:bidi="bg-BG"/>
        </w:rPr>
        <w:t>Tibsovo 250 mg филмирани таблетки</w:t>
      </w:r>
    </w:p>
    <w:p w14:paraId="70AC16C1" w14:textId="77777777" w:rsidR="00812D16" w:rsidRPr="008836C7" w:rsidRDefault="001D6A95" w:rsidP="001D6A95">
      <w:pPr>
        <w:spacing w:line="240" w:lineRule="auto"/>
        <w:rPr>
          <w:rFonts w:asciiTheme="majorBidi" w:hAnsiTheme="majorBidi" w:cstheme="majorBidi"/>
          <w:b/>
          <w:szCs w:val="22"/>
        </w:rPr>
      </w:pPr>
      <w:r w:rsidRPr="008836C7">
        <w:rPr>
          <w:rFonts w:asciiTheme="majorBidi" w:hAnsiTheme="majorBidi" w:cstheme="majorBidi"/>
          <w:lang w:bidi="bg-BG"/>
        </w:rPr>
        <w:t>ивосидениб</w:t>
      </w:r>
    </w:p>
    <w:p w14:paraId="14F1F076" w14:textId="77777777" w:rsidR="00812D16" w:rsidRPr="008836C7" w:rsidRDefault="00812D16" w:rsidP="00204AAB">
      <w:pPr>
        <w:spacing w:line="240" w:lineRule="auto"/>
        <w:rPr>
          <w:rFonts w:asciiTheme="majorBidi" w:hAnsiTheme="majorBidi" w:cstheme="majorBidi"/>
          <w:szCs w:val="22"/>
        </w:rPr>
      </w:pPr>
    </w:p>
    <w:p w14:paraId="20A2AC92" w14:textId="77777777" w:rsidR="00812D16" w:rsidRPr="008836C7" w:rsidRDefault="00812D16" w:rsidP="00204AAB">
      <w:pPr>
        <w:spacing w:line="240" w:lineRule="auto"/>
        <w:rPr>
          <w:rFonts w:asciiTheme="majorBidi" w:hAnsiTheme="majorBidi" w:cstheme="majorBidi"/>
          <w:szCs w:val="22"/>
        </w:rPr>
      </w:pPr>
    </w:p>
    <w:p w14:paraId="1BC31E61" w14:textId="77777777" w:rsidR="00812D16" w:rsidRPr="008836C7" w:rsidRDefault="00617FEB"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rPr>
      </w:pPr>
      <w:r w:rsidRPr="008836C7">
        <w:rPr>
          <w:rFonts w:asciiTheme="majorBidi" w:hAnsiTheme="majorBidi" w:cstheme="majorBidi"/>
          <w:b/>
          <w:lang w:bidi="bg-BG"/>
        </w:rPr>
        <w:t>2.</w:t>
      </w:r>
      <w:r w:rsidRPr="008836C7">
        <w:rPr>
          <w:rFonts w:asciiTheme="majorBidi" w:hAnsiTheme="majorBidi" w:cstheme="majorBidi"/>
          <w:b/>
          <w:lang w:bidi="bg-BG"/>
        </w:rPr>
        <w:tab/>
        <w:t>ОБЯВЯВАНЕ НА АКТИВНОТО(ИТЕ) ВЕЩЕСТВО(А)</w:t>
      </w:r>
    </w:p>
    <w:p w14:paraId="277131B4" w14:textId="77777777" w:rsidR="00812D16" w:rsidRPr="008836C7" w:rsidRDefault="00812D16" w:rsidP="00204AAB">
      <w:pPr>
        <w:spacing w:line="240" w:lineRule="auto"/>
        <w:rPr>
          <w:rFonts w:asciiTheme="majorBidi" w:hAnsiTheme="majorBidi" w:cstheme="majorBidi"/>
          <w:szCs w:val="22"/>
        </w:rPr>
      </w:pPr>
    </w:p>
    <w:p w14:paraId="3C8C7E4A" w14:textId="77777777" w:rsidR="001D6A95" w:rsidRPr="008836C7" w:rsidRDefault="001D6A95" w:rsidP="001D6A95">
      <w:pPr>
        <w:widowControl w:val="0"/>
        <w:spacing w:line="240" w:lineRule="auto"/>
        <w:rPr>
          <w:rFonts w:asciiTheme="majorBidi" w:hAnsiTheme="majorBidi" w:cstheme="majorBidi"/>
          <w:bCs/>
          <w:szCs w:val="22"/>
        </w:rPr>
      </w:pPr>
      <w:r w:rsidRPr="008836C7">
        <w:rPr>
          <w:rFonts w:asciiTheme="majorBidi" w:hAnsiTheme="majorBidi" w:cstheme="majorBidi"/>
          <w:lang w:bidi="bg-BG"/>
        </w:rPr>
        <w:t>Всяка филмирана таблетка съдържа 250 mg ивосидениб.</w:t>
      </w:r>
    </w:p>
    <w:p w14:paraId="74D5A3B0" w14:textId="77777777" w:rsidR="00812D16" w:rsidRPr="008836C7" w:rsidRDefault="00812D16" w:rsidP="00204AAB">
      <w:pPr>
        <w:spacing w:line="240" w:lineRule="auto"/>
        <w:rPr>
          <w:rFonts w:asciiTheme="majorBidi" w:hAnsiTheme="majorBidi" w:cstheme="majorBidi"/>
          <w:szCs w:val="22"/>
        </w:rPr>
      </w:pPr>
    </w:p>
    <w:p w14:paraId="42F589BA" w14:textId="77777777" w:rsidR="00812D16" w:rsidRPr="008836C7" w:rsidRDefault="00812D16" w:rsidP="00204AAB">
      <w:pPr>
        <w:spacing w:line="240" w:lineRule="auto"/>
        <w:rPr>
          <w:rFonts w:asciiTheme="majorBidi" w:hAnsiTheme="majorBidi" w:cstheme="majorBidi"/>
          <w:szCs w:val="22"/>
        </w:rPr>
      </w:pPr>
    </w:p>
    <w:p w14:paraId="60B188E6" w14:textId="77777777" w:rsidR="00812D16" w:rsidRPr="008836C7" w:rsidRDefault="00617FEB"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szCs w:val="22"/>
        </w:rPr>
      </w:pPr>
      <w:r w:rsidRPr="008836C7">
        <w:rPr>
          <w:rFonts w:asciiTheme="majorBidi" w:hAnsiTheme="majorBidi" w:cstheme="majorBidi"/>
          <w:b/>
          <w:lang w:bidi="bg-BG"/>
        </w:rPr>
        <w:t>3.</w:t>
      </w:r>
      <w:r w:rsidRPr="008836C7">
        <w:rPr>
          <w:rFonts w:asciiTheme="majorBidi" w:hAnsiTheme="majorBidi" w:cstheme="majorBidi"/>
          <w:b/>
          <w:lang w:bidi="bg-BG"/>
        </w:rPr>
        <w:tab/>
        <w:t>СПИСЪК НА ПОМОЩНИТЕ ВЕЩЕСТВА</w:t>
      </w:r>
    </w:p>
    <w:p w14:paraId="15DDC1B7" w14:textId="77777777" w:rsidR="00812D16" w:rsidRPr="008836C7" w:rsidRDefault="00812D16" w:rsidP="00204AAB">
      <w:pPr>
        <w:spacing w:line="240" w:lineRule="auto"/>
        <w:rPr>
          <w:rFonts w:asciiTheme="majorBidi" w:hAnsiTheme="majorBidi" w:cstheme="majorBidi"/>
          <w:szCs w:val="22"/>
        </w:rPr>
      </w:pPr>
    </w:p>
    <w:p w14:paraId="775D3B01" w14:textId="2AA3931C" w:rsidR="001D6A95" w:rsidRPr="008836C7" w:rsidRDefault="001B601B" w:rsidP="001D6A95">
      <w:pPr>
        <w:spacing w:line="240" w:lineRule="auto"/>
        <w:rPr>
          <w:rFonts w:asciiTheme="majorBidi" w:hAnsiTheme="majorBidi" w:cstheme="majorBidi"/>
          <w:bCs/>
          <w:szCs w:val="22"/>
        </w:rPr>
      </w:pPr>
      <w:r>
        <w:rPr>
          <w:rFonts w:asciiTheme="majorBidi" w:hAnsiTheme="majorBidi" w:cstheme="majorBidi"/>
          <w:lang w:bidi="bg-BG"/>
        </w:rPr>
        <w:t>С</w:t>
      </w:r>
      <w:r w:rsidR="001D6A95" w:rsidRPr="008836C7">
        <w:rPr>
          <w:rFonts w:asciiTheme="majorBidi" w:hAnsiTheme="majorBidi" w:cstheme="majorBidi"/>
          <w:lang w:bidi="bg-BG"/>
        </w:rPr>
        <w:t xml:space="preserve">ъдържа лактоза. </w:t>
      </w:r>
      <w:r w:rsidR="001D6A95" w:rsidRPr="008836C7">
        <w:rPr>
          <w:rFonts w:asciiTheme="majorBidi" w:hAnsiTheme="majorBidi" w:cstheme="majorBidi"/>
          <w:highlight w:val="lightGray"/>
          <w:lang w:bidi="bg-BG"/>
        </w:rPr>
        <w:t>За допълнителна информация вижте листовката.</w:t>
      </w:r>
    </w:p>
    <w:p w14:paraId="4EAD980A" w14:textId="77777777" w:rsidR="001D6A95" w:rsidRPr="008836C7" w:rsidRDefault="001D6A95" w:rsidP="00204AAB">
      <w:pPr>
        <w:spacing w:line="240" w:lineRule="auto"/>
        <w:rPr>
          <w:rFonts w:asciiTheme="majorBidi" w:hAnsiTheme="majorBidi" w:cstheme="majorBidi"/>
          <w:szCs w:val="22"/>
        </w:rPr>
      </w:pPr>
    </w:p>
    <w:p w14:paraId="74AE8914" w14:textId="77777777" w:rsidR="00812D16" w:rsidRPr="008836C7" w:rsidRDefault="00812D16" w:rsidP="00204AAB">
      <w:pPr>
        <w:spacing w:line="240" w:lineRule="auto"/>
        <w:rPr>
          <w:rFonts w:asciiTheme="majorBidi" w:hAnsiTheme="majorBidi" w:cstheme="majorBidi"/>
          <w:szCs w:val="22"/>
        </w:rPr>
      </w:pPr>
    </w:p>
    <w:p w14:paraId="66CDAF1D" w14:textId="77777777" w:rsidR="00812D16" w:rsidRPr="008836C7" w:rsidRDefault="00617FEB"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szCs w:val="22"/>
        </w:rPr>
      </w:pPr>
      <w:r w:rsidRPr="008836C7">
        <w:rPr>
          <w:rFonts w:asciiTheme="majorBidi" w:hAnsiTheme="majorBidi" w:cstheme="majorBidi"/>
          <w:b/>
          <w:lang w:bidi="bg-BG"/>
        </w:rPr>
        <w:t>4.</w:t>
      </w:r>
      <w:r w:rsidRPr="008836C7">
        <w:rPr>
          <w:rFonts w:asciiTheme="majorBidi" w:hAnsiTheme="majorBidi" w:cstheme="majorBidi"/>
          <w:b/>
          <w:lang w:bidi="bg-BG"/>
        </w:rPr>
        <w:tab/>
        <w:t>ЛЕКАРСТВЕНА ФОРМА И КОЛИЧЕСТВО В ЕДНА ОПАКОВКА</w:t>
      </w:r>
    </w:p>
    <w:p w14:paraId="7BC3C645" w14:textId="77777777" w:rsidR="00812D16" w:rsidRPr="008836C7" w:rsidRDefault="00812D16" w:rsidP="00204AAB">
      <w:pPr>
        <w:spacing w:line="240" w:lineRule="auto"/>
        <w:rPr>
          <w:rFonts w:asciiTheme="majorBidi" w:hAnsiTheme="majorBidi" w:cstheme="majorBidi"/>
          <w:szCs w:val="22"/>
        </w:rPr>
      </w:pPr>
    </w:p>
    <w:p w14:paraId="209A43FF" w14:textId="604F6D8A" w:rsidR="001D6A95" w:rsidRPr="008836C7" w:rsidRDefault="001D6A95" w:rsidP="001D6A95">
      <w:pPr>
        <w:spacing w:line="240" w:lineRule="auto"/>
        <w:rPr>
          <w:rFonts w:asciiTheme="majorBidi" w:hAnsiTheme="majorBidi" w:cstheme="majorBidi"/>
        </w:rPr>
      </w:pPr>
      <w:r w:rsidRPr="008836C7">
        <w:rPr>
          <w:rFonts w:asciiTheme="majorBidi" w:hAnsiTheme="majorBidi" w:cstheme="majorBidi"/>
          <w:shd w:val="clear" w:color="auto" w:fill="BFBFBF"/>
          <w:lang w:bidi="bg-BG"/>
        </w:rPr>
        <w:t>Филмирана таблетка</w:t>
      </w:r>
    </w:p>
    <w:p w14:paraId="592F5C16" w14:textId="77777777" w:rsidR="001D6A95" w:rsidRPr="008836C7" w:rsidRDefault="001D6A95" w:rsidP="001D6A95">
      <w:pPr>
        <w:spacing w:line="240" w:lineRule="auto"/>
        <w:rPr>
          <w:rFonts w:asciiTheme="majorBidi" w:hAnsiTheme="majorBidi" w:cstheme="majorBidi"/>
          <w:szCs w:val="22"/>
        </w:rPr>
      </w:pPr>
    </w:p>
    <w:p w14:paraId="08EC98A7" w14:textId="0220773E" w:rsidR="001D6A95" w:rsidRPr="008836C7" w:rsidRDefault="001D6A95" w:rsidP="001D6A95">
      <w:pPr>
        <w:spacing w:line="240" w:lineRule="auto"/>
        <w:rPr>
          <w:rFonts w:asciiTheme="majorBidi" w:hAnsiTheme="majorBidi" w:cstheme="majorBidi"/>
          <w:szCs w:val="22"/>
        </w:rPr>
      </w:pPr>
      <w:r w:rsidRPr="008836C7">
        <w:rPr>
          <w:rFonts w:asciiTheme="majorBidi" w:hAnsiTheme="majorBidi" w:cstheme="majorBidi"/>
          <w:lang w:bidi="bg-BG"/>
        </w:rPr>
        <w:t>60 филмирани таблетки</w:t>
      </w:r>
    </w:p>
    <w:p w14:paraId="77A8FE47" w14:textId="77777777" w:rsidR="001D6A95" w:rsidRPr="008836C7" w:rsidRDefault="001D6A95" w:rsidP="00204AAB">
      <w:pPr>
        <w:spacing w:line="240" w:lineRule="auto"/>
        <w:rPr>
          <w:rFonts w:asciiTheme="majorBidi" w:hAnsiTheme="majorBidi" w:cstheme="majorBidi"/>
          <w:szCs w:val="22"/>
        </w:rPr>
      </w:pPr>
    </w:p>
    <w:p w14:paraId="292FF22A" w14:textId="77777777" w:rsidR="00812D16" w:rsidRPr="008836C7" w:rsidRDefault="00812D16" w:rsidP="00204AAB">
      <w:pPr>
        <w:spacing w:line="240" w:lineRule="auto"/>
        <w:rPr>
          <w:rFonts w:asciiTheme="majorBidi" w:hAnsiTheme="majorBidi" w:cstheme="majorBidi"/>
          <w:szCs w:val="22"/>
        </w:rPr>
      </w:pPr>
    </w:p>
    <w:p w14:paraId="2F69FF37" w14:textId="77777777" w:rsidR="00812D16" w:rsidRPr="008836C7" w:rsidRDefault="00617FEB"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szCs w:val="22"/>
        </w:rPr>
      </w:pPr>
      <w:r w:rsidRPr="008836C7">
        <w:rPr>
          <w:rFonts w:asciiTheme="majorBidi" w:hAnsiTheme="majorBidi" w:cstheme="majorBidi"/>
          <w:b/>
          <w:lang w:bidi="bg-BG"/>
        </w:rPr>
        <w:t>5.</w:t>
      </w:r>
      <w:r w:rsidRPr="008836C7">
        <w:rPr>
          <w:rFonts w:asciiTheme="majorBidi" w:hAnsiTheme="majorBidi" w:cstheme="majorBidi"/>
          <w:b/>
          <w:lang w:bidi="bg-BG"/>
        </w:rPr>
        <w:tab/>
        <w:t>НАЧИН НА ПРИЛОЖЕНИЕ И ПЪТ(ИЩА) НА ВЪВЕЖДАНЕ</w:t>
      </w:r>
    </w:p>
    <w:p w14:paraId="10709F2D" w14:textId="77777777" w:rsidR="00812D16" w:rsidRPr="008836C7" w:rsidRDefault="00812D16" w:rsidP="00204AAB">
      <w:pPr>
        <w:spacing w:line="240" w:lineRule="auto"/>
        <w:rPr>
          <w:rFonts w:asciiTheme="majorBidi" w:hAnsiTheme="majorBidi" w:cstheme="majorBidi"/>
          <w:szCs w:val="22"/>
        </w:rPr>
      </w:pPr>
    </w:p>
    <w:p w14:paraId="4B972BAF" w14:textId="34F5891B" w:rsidR="00812D16" w:rsidRPr="008836C7" w:rsidRDefault="00617FEB" w:rsidP="00204AAB">
      <w:pPr>
        <w:spacing w:line="240" w:lineRule="auto"/>
        <w:rPr>
          <w:rFonts w:asciiTheme="majorBidi" w:hAnsiTheme="majorBidi" w:cstheme="majorBidi"/>
          <w:szCs w:val="22"/>
        </w:rPr>
      </w:pPr>
      <w:r w:rsidRPr="008836C7">
        <w:rPr>
          <w:rFonts w:asciiTheme="majorBidi" w:hAnsiTheme="majorBidi" w:cstheme="majorBidi"/>
          <w:lang w:bidi="bg-BG"/>
        </w:rPr>
        <w:t>Преди употреба прочетете листовката.</w:t>
      </w:r>
    </w:p>
    <w:p w14:paraId="0173A41B" w14:textId="77777777" w:rsidR="001D6A95" w:rsidRPr="008836C7" w:rsidRDefault="001D6A95" w:rsidP="001D6A95">
      <w:pPr>
        <w:spacing w:line="240" w:lineRule="auto"/>
        <w:rPr>
          <w:rFonts w:asciiTheme="majorBidi" w:hAnsiTheme="majorBidi" w:cstheme="majorBidi"/>
          <w:szCs w:val="22"/>
        </w:rPr>
      </w:pPr>
    </w:p>
    <w:p w14:paraId="4C6B56E1" w14:textId="63E96399" w:rsidR="001D6A95" w:rsidRPr="008836C7" w:rsidRDefault="001D6A95" w:rsidP="001D6A95">
      <w:pPr>
        <w:spacing w:line="240" w:lineRule="auto"/>
        <w:rPr>
          <w:rFonts w:asciiTheme="majorBidi" w:hAnsiTheme="majorBidi" w:cstheme="majorBidi"/>
          <w:szCs w:val="22"/>
        </w:rPr>
      </w:pPr>
      <w:r w:rsidRPr="008836C7">
        <w:rPr>
          <w:rFonts w:asciiTheme="majorBidi" w:hAnsiTheme="majorBidi" w:cstheme="majorBidi"/>
          <w:lang w:bidi="bg-BG"/>
        </w:rPr>
        <w:t>Перорално приложение</w:t>
      </w:r>
    </w:p>
    <w:p w14:paraId="4CF0E2FC" w14:textId="77777777" w:rsidR="001D6A95" w:rsidRPr="008836C7" w:rsidRDefault="001D6A95" w:rsidP="001D6A95">
      <w:pPr>
        <w:spacing w:line="240" w:lineRule="auto"/>
        <w:rPr>
          <w:rFonts w:asciiTheme="majorBidi" w:hAnsiTheme="majorBidi" w:cstheme="majorBidi"/>
          <w:szCs w:val="22"/>
          <w:u w:val="single"/>
        </w:rPr>
      </w:pPr>
    </w:p>
    <w:p w14:paraId="3E535747" w14:textId="77777777" w:rsidR="00812D16" w:rsidRPr="008836C7" w:rsidRDefault="00812D16" w:rsidP="00204AAB">
      <w:pPr>
        <w:spacing w:line="240" w:lineRule="auto"/>
        <w:rPr>
          <w:rFonts w:asciiTheme="majorBidi" w:hAnsiTheme="majorBidi" w:cstheme="majorBidi"/>
          <w:szCs w:val="22"/>
        </w:rPr>
      </w:pPr>
    </w:p>
    <w:p w14:paraId="1E48261F" w14:textId="77777777" w:rsidR="00812D16" w:rsidRPr="008836C7" w:rsidRDefault="00617FEB"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szCs w:val="22"/>
        </w:rPr>
      </w:pPr>
      <w:r w:rsidRPr="008836C7">
        <w:rPr>
          <w:rFonts w:asciiTheme="majorBidi" w:hAnsiTheme="majorBidi" w:cstheme="majorBidi"/>
          <w:b/>
          <w:lang w:bidi="bg-BG"/>
        </w:rPr>
        <w:t>6.</w:t>
      </w:r>
      <w:r w:rsidRPr="008836C7">
        <w:rPr>
          <w:rFonts w:asciiTheme="majorBidi" w:hAnsiTheme="majorBidi" w:cstheme="majorBidi"/>
          <w:b/>
          <w:lang w:bidi="bg-BG"/>
        </w:rPr>
        <w:tab/>
        <w:t>СПЕЦИАЛНО ПРЕДУПРЕЖДЕНИЕ, ЧЕ ЛЕКАРСТВЕНИЯТ ПРОДУКТ ТРЯБВА ДА СЕ СЪХРАНЯВА НА МЯСТО ДАЛЕЧЕ ОТ ПОГЛЕДА И ДОСЕГА НА ДЕЦА</w:t>
      </w:r>
    </w:p>
    <w:p w14:paraId="50EB393E" w14:textId="77777777" w:rsidR="00812D16" w:rsidRPr="008836C7" w:rsidRDefault="00812D16" w:rsidP="00204AAB">
      <w:pPr>
        <w:spacing w:line="240" w:lineRule="auto"/>
        <w:rPr>
          <w:rFonts w:asciiTheme="majorBidi" w:hAnsiTheme="majorBidi" w:cstheme="majorBidi"/>
          <w:szCs w:val="22"/>
        </w:rPr>
      </w:pPr>
    </w:p>
    <w:p w14:paraId="6AFFF263" w14:textId="77777777" w:rsidR="00812D16" w:rsidRPr="008836C7" w:rsidRDefault="00617FEB" w:rsidP="002159EC">
      <w:pPr>
        <w:keepNext/>
        <w:keepLines/>
        <w:spacing w:line="240" w:lineRule="auto"/>
        <w:rPr>
          <w:rFonts w:asciiTheme="majorBidi" w:hAnsiTheme="majorBidi" w:cstheme="majorBidi"/>
          <w:szCs w:val="22"/>
        </w:rPr>
      </w:pPr>
      <w:r w:rsidRPr="008836C7">
        <w:rPr>
          <w:rFonts w:asciiTheme="majorBidi" w:hAnsiTheme="majorBidi" w:cstheme="majorBidi"/>
          <w:lang w:bidi="bg-BG"/>
        </w:rPr>
        <w:t>Да се съхранява на място, недостъпно за деца.</w:t>
      </w:r>
    </w:p>
    <w:p w14:paraId="7802AB42" w14:textId="77777777" w:rsidR="00812D16" w:rsidRPr="008836C7" w:rsidRDefault="00812D16" w:rsidP="00204AAB">
      <w:pPr>
        <w:spacing w:line="240" w:lineRule="auto"/>
        <w:rPr>
          <w:rFonts w:asciiTheme="majorBidi" w:hAnsiTheme="majorBidi" w:cstheme="majorBidi"/>
          <w:szCs w:val="22"/>
        </w:rPr>
      </w:pPr>
    </w:p>
    <w:p w14:paraId="19710761" w14:textId="77777777" w:rsidR="00812D16" w:rsidRPr="008836C7" w:rsidRDefault="00812D16" w:rsidP="00204AAB">
      <w:pPr>
        <w:spacing w:line="240" w:lineRule="auto"/>
        <w:rPr>
          <w:rFonts w:asciiTheme="majorBidi" w:hAnsiTheme="majorBidi" w:cstheme="majorBidi"/>
          <w:szCs w:val="22"/>
        </w:rPr>
      </w:pPr>
    </w:p>
    <w:p w14:paraId="2034C638" w14:textId="77777777" w:rsidR="00812D16" w:rsidRPr="008836C7" w:rsidRDefault="00617FEB"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szCs w:val="22"/>
        </w:rPr>
      </w:pPr>
      <w:r w:rsidRPr="008836C7">
        <w:rPr>
          <w:rFonts w:asciiTheme="majorBidi" w:hAnsiTheme="majorBidi" w:cstheme="majorBidi"/>
          <w:b/>
          <w:lang w:bidi="bg-BG"/>
        </w:rPr>
        <w:t>7.</w:t>
      </w:r>
      <w:r w:rsidRPr="008836C7">
        <w:rPr>
          <w:rFonts w:asciiTheme="majorBidi" w:hAnsiTheme="majorBidi" w:cstheme="majorBidi"/>
          <w:b/>
          <w:lang w:bidi="bg-BG"/>
        </w:rPr>
        <w:tab/>
        <w:t>ДРУГИ СПЕЦИАЛНИ ПРЕДУПРЕЖДЕНИЯ, АКО Е НЕОБХОДИМО</w:t>
      </w:r>
    </w:p>
    <w:p w14:paraId="23A50BBE" w14:textId="5BD535A8" w:rsidR="00812D16" w:rsidRDefault="00812D16" w:rsidP="00204AAB">
      <w:pPr>
        <w:tabs>
          <w:tab w:val="left" w:pos="749"/>
        </w:tabs>
        <w:spacing w:line="240" w:lineRule="auto"/>
        <w:rPr>
          <w:rFonts w:asciiTheme="majorBidi" w:hAnsiTheme="majorBidi" w:cstheme="majorBidi"/>
        </w:rPr>
      </w:pPr>
    </w:p>
    <w:p w14:paraId="325B8A69" w14:textId="0B9EC864" w:rsidR="002B7B76" w:rsidRPr="001B601B" w:rsidRDefault="002B7B76" w:rsidP="002B7B76">
      <w:pPr>
        <w:spacing w:line="240" w:lineRule="auto"/>
        <w:rPr>
          <w:rFonts w:asciiTheme="majorBidi" w:hAnsiTheme="majorBidi" w:cstheme="majorBidi"/>
          <w:lang w:bidi="bg-BG"/>
        </w:rPr>
      </w:pPr>
      <w:r w:rsidRPr="001B601B">
        <w:rPr>
          <w:rFonts w:asciiTheme="majorBidi" w:hAnsiTheme="majorBidi" w:cstheme="majorBidi"/>
          <w:lang w:bidi="bg-BG"/>
        </w:rPr>
        <w:t xml:space="preserve">Не </w:t>
      </w:r>
      <w:r w:rsidR="00530EEF">
        <w:rPr>
          <w:rFonts w:asciiTheme="majorBidi" w:hAnsiTheme="majorBidi" w:cstheme="majorBidi"/>
          <w:lang w:bidi="bg-BG"/>
        </w:rPr>
        <w:t>гълтайте</w:t>
      </w:r>
      <w:r w:rsidRPr="001B601B">
        <w:rPr>
          <w:rFonts w:asciiTheme="majorBidi" w:hAnsiTheme="majorBidi" w:cstheme="majorBidi"/>
          <w:lang w:bidi="bg-BG"/>
        </w:rPr>
        <w:t xml:space="preserve"> сушителя.</w:t>
      </w:r>
    </w:p>
    <w:p w14:paraId="1D784F97" w14:textId="77777777" w:rsidR="007A6F7B" w:rsidRPr="008836C7" w:rsidRDefault="007A6F7B" w:rsidP="00204AAB">
      <w:pPr>
        <w:tabs>
          <w:tab w:val="left" w:pos="749"/>
        </w:tabs>
        <w:spacing w:line="240" w:lineRule="auto"/>
        <w:rPr>
          <w:rFonts w:asciiTheme="majorBidi" w:hAnsiTheme="majorBidi" w:cstheme="majorBidi"/>
        </w:rPr>
      </w:pPr>
    </w:p>
    <w:p w14:paraId="0DC030BF" w14:textId="77777777" w:rsidR="00812D16" w:rsidRPr="008836C7" w:rsidRDefault="00812D16" w:rsidP="00204AAB">
      <w:pPr>
        <w:tabs>
          <w:tab w:val="left" w:pos="749"/>
        </w:tabs>
        <w:spacing w:line="240" w:lineRule="auto"/>
        <w:rPr>
          <w:rFonts w:asciiTheme="majorBidi" w:hAnsiTheme="majorBidi" w:cstheme="majorBidi"/>
        </w:rPr>
      </w:pPr>
    </w:p>
    <w:p w14:paraId="211AD61F" w14:textId="77777777" w:rsidR="00812D16" w:rsidRPr="008836C7" w:rsidRDefault="00617FEB"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rPr>
      </w:pPr>
      <w:r w:rsidRPr="008836C7">
        <w:rPr>
          <w:rFonts w:asciiTheme="majorBidi" w:hAnsiTheme="majorBidi" w:cstheme="majorBidi"/>
          <w:b/>
          <w:lang w:bidi="bg-BG"/>
        </w:rPr>
        <w:t>8.</w:t>
      </w:r>
      <w:r w:rsidRPr="008836C7">
        <w:rPr>
          <w:rFonts w:asciiTheme="majorBidi" w:hAnsiTheme="majorBidi" w:cstheme="majorBidi"/>
          <w:b/>
          <w:lang w:bidi="bg-BG"/>
        </w:rPr>
        <w:tab/>
        <w:t>ДАТА НА ИЗТИЧАНЕ НА СРОКА НА ГОДНОСТ</w:t>
      </w:r>
    </w:p>
    <w:p w14:paraId="1D9528B9" w14:textId="77777777" w:rsidR="00812D16" w:rsidRPr="008836C7" w:rsidRDefault="00812D16" w:rsidP="00204AAB">
      <w:pPr>
        <w:spacing w:line="240" w:lineRule="auto"/>
        <w:rPr>
          <w:rFonts w:asciiTheme="majorBidi" w:hAnsiTheme="majorBidi" w:cstheme="majorBidi"/>
        </w:rPr>
      </w:pPr>
    </w:p>
    <w:p w14:paraId="7E48034A" w14:textId="63E817AC" w:rsidR="001D6A95" w:rsidRPr="008836C7" w:rsidRDefault="001D6A95" w:rsidP="001D6A95">
      <w:pPr>
        <w:keepNext/>
        <w:keepLines/>
        <w:spacing w:line="240" w:lineRule="auto"/>
        <w:rPr>
          <w:rFonts w:asciiTheme="majorBidi" w:hAnsiTheme="majorBidi" w:cstheme="majorBidi"/>
        </w:rPr>
      </w:pPr>
      <w:r w:rsidRPr="008836C7">
        <w:rPr>
          <w:rFonts w:asciiTheme="majorBidi" w:hAnsiTheme="majorBidi" w:cstheme="majorBidi"/>
          <w:lang w:bidi="bg-BG"/>
        </w:rPr>
        <w:t>Годен до:</w:t>
      </w:r>
    </w:p>
    <w:p w14:paraId="2BB33607" w14:textId="77777777" w:rsidR="00812D16" w:rsidRPr="008836C7" w:rsidRDefault="00812D16" w:rsidP="00204AAB">
      <w:pPr>
        <w:spacing w:line="240" w:lineRule="auto"/>
        <w:rPr>
          <w:rFonts w:asciiTheme="majorBidi" w:hAnsiTheme="majorBidi" w:cstheme="majorBidi"/>
          <w:szCs w:val="22"/>
        </w:rPr>
      </w:pPr>
    </w:p>
    <w:p w14:paraId="152C8609" w14:textId="77777777" w:rsidR="001D6A95" w:rsidRPr="008836C7" w:rsidRDefault="001D6A95" w:rsidP="00204AAB">
      <w:pPr>
        <w:spacing w:line="240" w:lineRule="auto"/>
        <w:rPr>
          <w:rFonts w:asciiTheme="majorBidi" w:hAnsiTheme="majorBidi" w:cstheme="majorBidi"/>
          <w:szCs w:val="22"/>
        </w:rPr>
      </w:pPr>
    </w:p>
    <w:p w14:paraId="681EB26D" w14:textId="77777777" w:rsidR="00812D16" w:rsidRPr="008836C7" w:rsidRDefault="00617FEB" w:rsidP="00204AAB">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szCs w:val="22"/>
        </w:rPr>
      </w:pPr>
      <w:r w:rsidRPr="008836C7">
        <w:rPr>
          <w:rFonts w:asciiTheme="majorBidi" w:hAnsiTheme="majorBidi" w:cstheme="majorBidi"/>
          <w:b/>
          <w:lang w:bidi="bg-BG"/>
        </w:rPr>
        <w:t>9.</w:t>
      </w:r>
      <w:r w:rsidRPr="008836C7">
        <w:rPr>
          <w:rFonts w:asciiTheme="majorBidi" w:hAnsiTheme="majorBidi" w:cstheme="majorBidi"/>
          <w:b/>
          <w:lang w:bidi="bg-BG"/>
        </w:rPr>
        <w:tab/>
        <w:t>СПЕЦИАЛНИ УСЛОВИЯ НА СЪХРАНЕНИЕ</w:t>
      </w:r>
    </w:p>
    <w:p w14:paraId="7CAFF169" w14:textId="77777777" w:rsidR="001D6A95" w:rsidRPr="008836C7" w:rsidRDefault="001D6A95" w:rsidP="001D6A95">
      <w:pPr>
        <w:pStyle w:val="Default"/>
        <w:keepNext/>
        <w:keepLines/>
        <w:rPr>
          <w:rFonts w:asciiTheme="majorBidi" w:hAnsiTheme="majorBidi" w:cstheme="majorBidi"/>
          <w:sz w:val="22"/>
          <w:szCs w:val="22"/>
        </w:rPr>
      </w:pPr>
    </w:p>
    <w:p w14:paraId="04CD45FB" w14:textId="0148D718" w:rsidR="001D6A95" w:rsidRPr="008836C7" w:rsidRDefault="001D6A95" w:rsidP="001D6A95">
      <w:pPr>
        <w:pStyle w:val="Default"/>
        <w:keepNext/>
        <w:keepLines/>
        <w:rPr>
          <w:rFonts w:asciiTheme="majorBidi" w:hAnsiTheme="majorBidi" w:cstheme="majorBidi"/>
          <w:sz w:val="22"/>
          <w:szCs w:val="22"/>
        </w:rPr>
      </w:pPr>
      <w:r w:rsidRPr="008836C7">
        <w:rPr>
          <w:rFonts w:asciiTheme="majorBidi" w:hAnsiTheme="majorBidi" w:cstheme="majorBidi"/>
          <w:sz w:val="22"/>
          <w:lang w:bidi="bg-BG"/>
        </w:rPr>
        <w:t xml:space="preserve">Съхранявайте бутилката плътно затворена, за да </w:t>
      </w:r>
      <w:r w:rsidR="00E95A37">
        <w:rPr>
          <w:rFonts w:asciiTheme="majorBidi" w:hAnsiTheme="majorBidi" w:cstheme="majorBidi"/>
          <w:sz w:val="22"/>
          <w:lang w:bidi="bg-BG"/>
        </w:rPr>
        <w:t xml:space="preserve">се </w:t>
      </w:r>
      <w:r w:rsidRPr="008836C7">
        <w:rPr>
          <w:rFonts w:asciiTheme="majorBidi" w:hAnsiTheme="majorBidi" w:cstheme="majorBidi"/>
          <w:sz w:val="22"/>
          <w:lang w:bidi="bg-BG"/>
        </w:rPr>
        <w:t xml:space="preserve">предпази от влага. </w:t>
      </w:r>
    </w:p>
    <w:p w14:paraId="520252F9" w14:textId="77777777" w:rsidR="001D6A95" w:rsidRPr="008836C7" w:rsidRDefault="001D6A95" w:rsidP="001D6A95">
      <w:pPr>
        <w:pStyle w:val="Default"/>
        <w:keepNext/>
        <w:keepLines/>
        <w:rPr>
          <w:rFonts w:asciiTheme="majorBidi" w:hAnsiTheme="majorBidi" w:cstheme="majorBidi"/>
          <w:sz w:val="22"/>
          <w:szCs w:val="22"/>
        </w:rPr>
      </w:pPr>
    </w:p>
    <w:p w14:paraId="3E35FB6A" w14:textId="77777777" w:rsidR="001D6A95" w:rsidRPr="008836C7" w:rsidRDefault="001D6A95" w:rsidP="00204AAB">
      <w:pPr>
        <w:spacing w:line="240" w:lineRule="auto"/>
        <w:ind w:left="567" w:hanging="567"/>
        <w:rPr>
          <w:rFonts w:asciiTheme="majorBidi" w:hAnsiTheme="majorBidi" w:cstheme="majorBidi"/>
          <w:szCs w:val="22"/>
        </w:rPr>
      </w:pPr>
    </w:p>
    <w:p w14:paraId="37FAECFF" w14:textId="77777777" w:rsidR="00812D16" w:rsidRPr="008836C7" w:rsidRDefault="00617FEB" w:rsidP="00BB7BBA">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rPr>
      </w:pPr>
      <w:r w:rsidRPr="008836C7">
        <w:rPr>
          <w:rFonts w:asciiTheme="majorBidi" w:hAnsiTheme="majorBidi" w:cstheme="majorBidi"/>
          <w:b/>
          <w:lang w:bidi="bg-BG"/>
        </w:rPr>
        <w:t>10.</w:t>
      </w:r>
      <w:r w:rsidRPr="008836C7">
        <w:rPr>
          <w:rFonts w:asciiTheme="majorBidi" w:hAnsiTheme="majorBidi" w:cstheme="majorBidi"/>
          <w:b/>
          <w:lang w:bidi="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3062C429" w14:textId="77777777" w:rsidR="00812D16" w:rsidRPr="008836C7" w:rsidRDefault="00812D16" w:rsidP="00204AAB">
      <w:pPr>
        <w:spacing w:line="240" w:lineRule="auto"/>
        <w:rPr>
          <w:rFonts w:asciiTheme="majorBidi" w:hAnsiTheme="majorBidi" w:cstheme="majorBidi"/>
          <w:szCs w:val="22"/>
        </w:rPr>
      </w:pPr>
    </w:p>
    <w:p w14:paraId="580C2459" w14:textId="77777777" w:rsidR="00812D16" w:rsidRPr="008836C7" w:rsidRDefault="00812D16" w:rsidP="00204AAB">
      <w:pPr>
        <w:spacing w:line="240" w:lineRule="auto"/>
        <w:rPr>
          <w:rFonts w:asciiTheme="majorBidi" w:hAnsiTheme="majorBidi" w:cstheme="majorBidi"/>
          <w:szCs w:val="22"/>
        </w:rPr>
      </w:pPr>
    </w:p>
    <w:p w14:paraId="64DB40CC" w14:textId="77777777" w:rsidR="00812D16" w:rsidRPr="008836C7" w:rsidRDefault="00617FEB" w:rsidP="00204A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rPr>
      </w:pPr>
      <w:r w:rsidRPr="008836C7">
        <w:rPr>
          <w:rFonts w:asciiTheme="majorBidi" w:hAnsiTheme="majorBidi" w:cstheme="majorBidi"/>
          <w:b/>
          <w:lang w:bidi="bg-BG"/>
        </w:rPr>
        <w:t>11.</w:t>
      </w:r>
      <w:r w:rsidRPr="008836C7">
        <w:rPr>
          <w:rFonts w:asciiTheme="majorBidi" w:hAnsiTheme="majorBidi" w:cstheme="majorBidi"/>
          <w:b/>
          <w:lang w:bidi="bg-BG"/>
        </w:rPr>
        <w:tab/>
        <w:t>ИМЕ И АДРЕС НА ПРИТЕЖАТЕЛЯ НА РАЗРЕШЕНИЕТО ЗА УПОТРЕБА</w:t>
      </w:r>
    </w:p>
    <w:p w14:paraId="4A51C37A" w14:textId="77777777" w:rsidR="00812D16" w:rsidRPr="008836C7" w:rsidRDefault="00812D16" w:rsidP="00204AAB">
      <w:pPr>
        <w:spacing w:line="240" w:lineRule="auto"/>
        <w:rPr>
          <w:rFonts w:asciiTheme="majorBidi" w:hAnsiTheme="majorBidi" w:cstheme="majorBidi"/>
          <w:szCs w:val="22"/>
        </w:rPr>
      </w:pPr>
    </w:p>
    <w:p w14:paraId="3DC4F257" w14:textId="77777777" w:rsidR="001D6A95" w:rsidRPr="008836C7" w:rsidRDefault="001D6A95" w:rsidP="001D6A95">
      <w:pPr>
        <w:spacing w:line="240" w:lineRule="auto"/>
        <w:rPr>
          <w:rFonts w:asciiTheme="majorBidi" w:hAnsiTheme="majorBidi" w:cstheme="majorBidi"/>
          <w:szCs w:val="22"/>
        </w:rPr>
      </w:pPr>
      <w:r w:rsidRPr="008836C7">
        <w:rPr>
          <w:rFonts w:asciiTheme="majorBidi" w:hAnsiTheme="majorBidi" w:cstheme="majorBidi"/>
          <w:lang w:bidi="bg-BG"/>
        </w:rPr>
        <w:t xml:space="preserve">Les Laboratoires Servier </w:t>
      </w:r>
    </w:p>
    <w:p w14:paraId="4791D756" w14:textId="77777777" w:rsidR="001D6A95" w:rsidRPr="008836C7" w:rsidRDefault="001D6A95" w:rsidP="001D6A95">
      <w:pPr>
        <w:spacing w:line="240" w:lineRule="auto"/>
        <w:rPr>
          <w:rFonts w:asciiTheme="majorBidi" w:hAnsiTheme="majorBidi" w:cstheme="majorBidi"/>
          <w:szCs w:val="22"/>
        </w:rPr>
      </w:pPr>
      <w:r w:rsidRPr="008836C7">
        <w:rPr>
          <w:rFonts w:asciiTheme="majorBidi" w:hAnsiTheme="majorBidi" w:cstheme="majorBidi"/>
          <w:lang w:bidi="bg-BG"/>
        </w:rPr>
        <w:t xml:space="preserve">50, rue Carnot </w:t>
      </w:r>
    </w:p>
    <w:p w14:paraId="40FECF04" w14:textId="77777777" w:rsidR="001D6A95" w:rsidRPr="008836C7" w:rsidRDefault="001D6A95" w:rsidP="001D6A95">
      <w:pPr>
        <w:spacing w:line="240" w:lineRule="auto"/>
        <w:rPr>
          <w:rFonts w:asciiTheme="majorBidi" w:hAnsiTheme="majorBidi" w:cstheme="majorBidi"/>
          <w:szCs w:val="22"/>
        </w:rPr>
      </w:pPr>
      <w:r w:rsidRPr="008836C7">
        <w:rPr>
          <w:rFonts w:asciiTheme="majorBidi" w:hAnsiTheme="majorBidi" w:cstheme="majorBidi"/>
          <w:lang w:bidi="bg-BG"/>
        </w:rPr>
        <w:t xml:space="preserve">92284 Suresnes cedex </w:t>
      </w:r>
    </w:p>
    <w:p w14:paraId="0A589EF4" w14:textId="77777777" w:rsidR="001D6A95" w:rsidRPr="008836C7" w:rsidRDefault="001D6A95" w:rsidP="001D6A95">
      <w:pPr>
        <w:spacing w:line="240" w:lineRule="auto"/>
        <w:rPr>
          <w:rFonts w:asciiTheme="majorBidi" w:hAnsiTheme="majorBidi" w:cstheme="majorBidi"/>
          <w:szCs w:val="22"/>
        </w:rPr>
      </w:pPr>
      <w:r w:rsidRPr="008836C7">
        <w:rPr>
          <w:rFonts w:asciiTheme="majorBidi" w:hAnsiTheme="majorBidi" w:cstheme="majorBidi"/>
          <w:lang w:bidi="bg-BG"/>
        </w:rPr>
        <w:t>Франция</w:t>
      </w:r>
    </w:p>
    <w:p w14:paraId="04D6A999" w14:textId="77777777" w:rsidR="00812D16" w:rsidRPr="008836C7" w:rsidRDefault="00812D16" w:rsidP="00204AAB">
      <w:pPr>
        <w:spacing w:line="240" w:lineRule="auto"/>
        <w:rPr>
          <w:rFonts w:asciiTheme="majorBidi" w:hAnsiTheme="majorBidi" w:cstheme="majorBidi"/>
          <w:szCs w:val="22"/>
        </w:rPr>
      </w:pPr>
    </w:p>
    <w:p w14:paraId="3A34F37A" w14:textId="77777777" w:rsidR="00812D16" w:rsidRPr="008836C7" w:rsidRDefault="00812D16" w:rsidP="00204AAB">
      <w:pPr>
        <w:spacing w:line="240" w:lineRule="auto"/>
        <w:rPr>
          <w:rFonts w:asciiTheme="majorBidi" w:hAnsiTheme="majorBidi" w:cstheme="majorBidi"/>
          <w:szCs w:val="22"/>
        </w:rPr>
      </w:pPr>
    </w:p>
    <w:p w14:paraId="1C6D5F32" w14:textId="77777777" w:rsidR="00812D16" w:rsidRPr="008836C7" w:rsidRDefault="00617FEB" w:rsidP="00204A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rPr>
      </w:pPr>
      <w:r w:rsidRPr="008836C7">
        <w:rPr>
          <w:rFonts w:asciiTheme="majorBidi" w:hAnsiTheme="majorBidi" w:cstheme="majorBidi"/>
          <w:b/>
          <w:lang w:bidi="bg-BG"/>
        </w:rPr>
        <w:t>12.</w:t>
      </w:r>
      <w:r w:rsidRPr="008836C7">
        <w:rPr>
          <w:rFonts w:asciiTheme="majorBidi" w:hAnsiTheme="majorBidi" w:cstheme="majorBidi"/>
          <w:b/>
          <w:lang w:bidi="bg-BG"/>
        </w:rPr>
        <w:tab/>
        <w:t xml:space="preserve">НОМЕР(А) НА РАЗРЕШЕНИЕТО ЗА УПОТРЕБА </w:t>
      </w:r>
    </w:p>
    <w:p w14:paraId="2AE9CCC5" w14:textId="77777777" w:rsidR="00812D16" w:rsidRPr="008836C7" w:rsidRDefault="00812D16" w:rsidP="00204AAB">
      <w:pPr>
        <w:spacing w:line="240" w:lineRule="auto"/>
        <w:rPr>
          <w:rFonts w:asciiTheme="majorBidi" w:hAnsiTheme="majorBidi" w:cstheme="majorBidi"/>
          <w:szCs w:val="22"/>
        </w:rPr>
      </w:pPr>
    </w:p>
    <w:p w14:paraId="0F034FBD" w14:textId="77777777" w:rsidR="00836F6A" w:rsidRPr="00E95A37" w:rsidRDefault="00836F6A" w:rsidP="00836F6A">
      <w:pPr>
        <w:spacing w:line="240" w:lineRule="auto"/>
        <w:rPr>
          <w:noProof/>
          <w:szCs w:val="22"/>
        </w:rPr>
      </w:pPr>
      <w:r w:rsidRPr="00836F6A">
        <w:rPr>
          <w:noProof/>
          <w:szCs w:val="22"/>
          <w:lang w:val="en-GB"/>
        </w:rPr>
        <w:t>EU</w:t>
      </w:r>
      <w:r w:rsidRPr="00E95A37">
        <w:rPr>
          <w:noProof/>
          <w:szCs w:val="22"/>
        </w:rPr>
        <w:t>/1/23/1728/001</w:t>
      </w:r>
    </w:p>
    <w:p w14:paraId="66615F9B" w14:textId="1457AF41" w:rsidR="00812D16" w:rsidRDefault="00812D16" w:rsidP="00204AAB">
      <w:pPr>
        <w:spacing w:line="240" w:lineRule="auto"/>
        <w:rPr>
          <w:rFonts w:asciiTheme="majorBidi" w:hAnsiTheme="majorBidi" w:cstheme="majorBidi"/>
          <w:szCs w:val="22"/>
        </w:rPr>
      </w:pPr>
    </w:p>
    <w:p w14:paraId="02EB1BFF" w14:textId="77777777" w:rsidR="00836F6A" w:rsidRPr="008836C7" w:rsidRDefault="00836F6A" w:rsidP="00204AAB">
      <w:pPr>
        <w:spacing w:line="240" w:lineRule="auto"/>
        <w:rPr>
          <w:rFonts w:asciiTheme="majorBidi" w:hAnsiTheme="majorBidi" w:cstheme="majorBidi"/>
          <w:szCs w:val="22"/>
        </w:rPr>
      </w:pPr>
    </w:p>
    <w:p w14:paraId="409DA66F" w14:textId="77777777" w:rsidR="00812D16" w:rsidRPr="008836C7" w:rsidRDefault="00617FEB" w:rsidP="00204A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rPr>
      </w:pPr>
      <w:r w:rsidRPr="008836C7">
        <w:rPr>
          <w:rFonts w:asciiTheme="majorBidi" w:hAnsiTheme="majorBidi" w:cstheme="majorBidi"/>
          <w:b/>
          <w:lang w:bidi="bg-BG"/>
        </w:rPr>
        <w:t>13.</w:t>
      </w:r>
      <w:r w:rsidRPr="008836C7">
        <w:rPr>
          <w:rFonts w:asciiTheme="majorBidi" w:hAnsiTheme="majorBidi" w:cstheme="majorBidi"/>
          <w:b/>
          <w:lang w:bidi="bg-BG"/>
        </w:rPr>
        <w:tab/>
        <w:t>ПАРТИДЕН НОМЕР</w:t>
      </w:r>
    </w:p>
    <w:p w14:paraId="7B06C417" w14:textId="77777777" w:rsidR="00812D16" w:rsidRPr="008836C7" w:rsidRDefault="00812D16" w:rsidP="00204AAB">
      <w:pPr>
        <w:spacing w:line="240" w:lineRule="auto"/>
        <w:rPr>
          <w:rFonts w:asciiTheme="majorBidi" w:hAnsiTheme="majorBidi" w:cstheme="majorBidi"/>
          <w:i/>
          <w:szCs w:val="22"/>
        </w:rPr>
      </w:pPr>
    </w:p>
    <w:p w14:paraId="4D9DA968" w14:textId="59E1140C" w:rsidR="001D6A95" w:rsidRPr="008836C7" w:rsidRDefault="001D6A95" w:rsidP="001D6A95">
      <w:pPr>
        <w:spacing w:line="240" w:lineRule="auto"/>
        <w:rPr>
          <w:rFonts w:asciiTheme="majorBidi" w:hAnsiTheme="majorBidi" w:cstheme="majorBidi"/>
        </w:rPr>
      </w:pPr>
      <w:r w:rsidRPr="008836C7">
        <w:rPr>
          <w:rFonts w:asciiTheme="majorBidi" w:hAnsiTheme="majorBidi" w:cstheme="majorBidi"/>
          <w:lang w:bidi="bg-BG"/>
        </w:rPr>
        <w:t>Партиден №</w:t>
      </w:r>
    </w:p>
    <w:p w14:paraId="3478C8C8" w14:textId="77777777" w:rsidR="001D6A95" w:rsidRPr="008836C7" w:rsidRDefault="001D6A95" w:rsidP="00204AAB">
      <w:pPr>
        <w:spacing w:line="240" w:lineRule="auto"/>
        <w:rPr>
          <w:rFonts w:asciiTheme="majorBidi" w:hAnsiTheme="majorBidi" w:cstheme="majorBidi"/>
          <w:i/>
          <w:szCs w:val="22"/>
        </w:rPr>
      </w:pPr>
    </w:p>
    <w:p w14:paraId="18BB7DDF" w14:textId="77777777" w:rsidR="00812D16" w:rsidRPr="008836C7" w:rsidRDefault="00812D16" w:rsidP="00204AAB">
      <w:pPr>
        <w:spacing w:line="240" w:lineRule="auto"/>
        <w:rPr>
          <w:rFonts w:asciiTheme="majorBidi" w:hAnsiTheme="majorBidi" w:cstheme="majorBidi"/>
          <w:szCs w:val="22"/>
        </w:rPr>
      </w:pPr>
    </w:p>
    <w:p w14:paraId="6BD885FD" w14:textId="77777777" w:rsidR="00812D16" w:rsidRPr="008836C7" w:rsidRDefault="00617FEB" w:rsidP="00204A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rPr>
      </w:pPr>
      <w:r w:rsidRPr="008836C7">
        <w:rPr>
          <w:rFonts w:asciiTheme="majorBidi" w:hAnsiTheme="majorBidi" w:cstheme="majorBidi"/>
          <w:b/>
          <w:lang w:bidi="bg-BG"/>
        </w:rPr>
        <w:t>14.</w:t>
      </w:r>
      <w:r w:rsidRPr="008836C7">
        <w:rPr>
          <w:rFonts w:asciiTheme="majorBidi" w:hAnsiTheme="majorBidi" w:cstheme="majorBidi"/>
          <w:b/>
          <w:lang w:bidi="bg-BG"/>
        </w:rPr>
        <w:tab/>
        <w:t>НАЧИН НА ОТПУСКАНЕ</w:t>
      </w:r>
    </w:p>
    <w:p w14:paraId="6C991AAB" w14:textId="77777777" w:rsidR="00812D16" w:rsidRPr="008836C7" w:rsidRDefault="00812D16" w:rsidP="00204AAB">
      <w:pPr>
        <w:spacing w:line="240" w:lineRule="auto"/>
        <w:rPr>
          <w:rFonts w:asciiTheme="majorBidi" w:hAnsiTheme="majorBidi" w:cstheme="majorBidi"/>
          <w:i/>
          <w:szCs w:val="22"/>
        </w:rPr>
      </w:pPr>
    </w:p>
    <w:p w14:paraId="48A0F15B" w14:textId="77777777" w:rsidR="00812D16" w:rsidRPr="008836C7" w:rsidRDefault="00812D16" w:rsidP="00204AAB">
      <w:pPr>
        <w:spacing w:line="240" w:lineRule="auto"/>
        <w:rPr>
          <w:rFonts w:asciiTheme="majorBidi" w:hAnsiTheme="majorBidi" w:cstheme="majorBidi"/>
          <w:szCs w:val="22"/>
        </w:rPr>
      </w:pPr>
    </w:p>
    <w:p w14:paraId="615804CD" w14:textId="77777777" w:rsidR="00812D16" w:rsidRPr="008836C7" w:rsidRDefault="00617FEB" w:rsidP="00204A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rPr>
      </w:pPr>
      <w:r w:rsidRPr="008836C7">
        <w:rPr>
          <w:rFonts w:asciiTheme="majorBidi" w:hAnsiTheme="majorBidi" w:cstheme="majorBidi"/>
          <w:b/>
          <w:lang w:bidi="bg-BG"/>
        </w:rPr>
        <w:t>15.</w:t>
      </w:r>
      <w:r w:rsidRPr="008836C7">
        <w:rPr>
          <w:rFonts w:asciiTheme="majorBidi" w:hAnsiTheme="majorBidi" w:cstheme="majorBidi"/>
          <w:b/>
          <w:lang w:bidi="bg-BG"/>
        </w:rPr>
        <w:tab/>
        <w:t>УКАЗАНИЯ ЗА УПОТРЕБА</w:t>
      </w:r>
    </w:p>
    <w:p w14:paraId="08BD1706" w14:textId="77777777" w:rsidR="00812D16" w:rsidRPr="008836C7" w:rsidRDefault="00812D16" w:rsidP="00204AAB">
      <w:pPr>
        <w:spacing w:line="240" w:lineRule="auto"/>
        <w:rPr>
          <w:rFonts w:asciiTheme="majorBidi" w:hAnsiTheme="majorBidi" w:cstheme="majorBidi"/>
          <w:szCs w:val="22"/>
        </w:rPr>
      </w:pPr>
    </w:p>
    <w:p w14:paraId="5928FFE5" w14:textId="77777777" w:rsidR="00812D16" w:rsidRPr="008836C7" w:rsidRDefault="00812D16" w:rsidP="00204AAB">
      <w:pPr>
        <w:spacing w:line="240" w:lineRule="auto"/>
        <w:rPr>
          <w:rFonts w:asciiTheme="majorBidi" w:hAnsiTheme="majorBidi" w:cstheme="majorBidi"/>
          <w:szCs w:val="22"/>
        </w:rPr>
      </w:pPr>
    </w:p>
    <w:p w14:paraId="14EDCF4F" w14:textId="77777777" w:rsidR="00812D16" w:rsidRPr="008836C7" w:rsidRDefault="00617FEB" w:rsidP="00204AAB">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szCs w:val="22"/>
        </w:rPr>
      </w:pPr>
      <w:r w:rsidRPr="008836C7">
        <w:rPr>
          <w:rFonts w:asciiTheme="majorBidi" w:hAnsiTheme="majorBidi" w:cstheme="majorBidi"/>
          <w:b/>
          <w:lang w:bidi="bg-BG"/>
        </w:rPr>
        <w:t>16.</w:t>
      </w:r>
      <w:r w:rsidRPr="008836C7">
        <w:rPr>
          <w:rFonts w:asciiTheme="majorBidi" w:hAnsiTheme="majorBidi" w:cstheme="majorBidi"/>
          <w:b/>
          <w:lang w:bidi="bg-BG"/>
        </w:rPr>
        <w:tab/>
        <w:t>ИНФОРМАЦИЯ НА БРАЙЛОВА АЗБУКА</w:t>
      </w:r>
    </w:p>
    <w:p w14:paraId="0236B862" w14:textId="77777777" w:rsidR="00812D16" w:rsidRPr="008836C7" w:rsidRDefault="00812D16" w:rsidP="00204AAB">
      <w:pPr>
        <w:spacing w:line="240" w:lineRule="auto"/>
        <w:rPr>
          <w:rFonts w:asciiTheme="majorBidi" w:hAnsiTheme="majorBidi" w:cstheme="majorBidi"/>
          <w:szCs w:val="22"/>
        </w:rPr>
      </w:pPr>
    </w:p>
    <w:p w14:paraId="084C414D" w14:textId="49B0D657" w:rsidR="001D6A95" w:rsidRPr="00836F6A" w:rsidRDefault="001D6A95" w:rsidP="001D6A95">
      <w:pPr>
        <w:spacing w:line="240" w:lineRule="auto"/>
        <w:rPr>
          <w:rFonts w:asciiTheme="majorBidi" w:hAnsiTheme="majorBidi" w:cstheme="majorBidi"/>
          <w:szCs w:val="22"/>
          <w:shd w:val="clear" w:color="auto" w:fill="CCCCCC"/>
        </w:rPr>
      </w:pPr>
      <w:r w:rsidRPr="008836C7">
        <w:rPr>
          <w:rFonts w:asciiTheme="majorBidi" w:hAnsiTheme="majorBidi" w:cstheme="majorBidi"/>
          <w:lang w:bidi="bg-BG"/>
        </w:rPr>
        <w:t>Tibsovo</w:t>
      </w:r>
      <w:r w:rsidR="00836F6A">
        <w:rPr>
          <w:rFonts w:asciiTheme="majorBidi" w:hAnsiTheme="majorBidi" w:cstheme="majorBidi"/>
          <w:lang w:bidi="bg-BG"/>
        </w:rPr>
        <w:t xml:space="preserve"> 250</w:t>
      </w:r>
      <w:r w:rsidR="00836F6A" w:rsidRPr="00E95A37">
        <w:rPr>
          <w:rFonts w:asciiTheme="majorBidi" w:hAnsiTheme="majorBidi" w:cstheme="majorBidi"/>
          <w:lang w:bidi="bg-BG"/>
        </w:rPr>
        <w:t xml:space="preserve"> </w:t>
      </w:r>
      <w:r w:rsidR="00836F6A">
        <w:rPr>
          <w:rFonts w:asciiTheme="majorBidi" w:hAnsiTheme="majorBidi" w:cstheme="majorBidi"/>
          <w:lang w:val="en-US" w:bidi="bg-BG"/>
        </w:rPr>
        <w:t>mg</w:t>
      </w:r>
    </w:p>
    <w:p w14:paraId="7071D534" w14:textId="77777777" w:rsidR="005C71E4" w:rsidRPr="008836C7" w:rsidRDefault="005C71E4" w:rsidP="00204AAB">
      <w:pPr>
        <w:spacing w:line="240" w:lineRule="auto"/>
        <w:rPr>
          <w:rFonts w:asciiTheme="majorBidi" w:hAnsiTheme="majorBidi" w:cstheme="majorBidi"/>
          <w:szCs w:val="22"/>
          <w:shd w:val="clear" w:color="auto" w:fill="CCCCCC"/>
        </w:rPr>
      </w:pPr>
    </w:p>
    <w:p w14:paraId="5A0D1F7F" w14:textId="77777777" w:rsidR="005C71E4" w:rsidRPr="008836C7" w:rsidRDefault="005C71E4" w:rsidP="00204AAB">
      <w:pPr>
        <w:spacing w:line="240" w:lineRule="auto"/>
        <w:rPr>
          <w:rFonts w:asciiTheme="majorBidi" w:hAnsiTheme="majorBidi" w:cstheme="majorBidi"/>
          <w:szCs w:val="22"/>
          <w:shd w:val="clear" w:color="auto" w:fill="CCCCCC"/>
        </w:rPr>
      </w:pPr>
    </w:p>
    <w:p w14:paraId="447E202E" w14:textId="77777777" w:rsidR="005C71E4" w:rsidRPr="008836C7" w:rsidRDefault="00617FEB" w:rsidP="002159EC">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rPr>
      </w:pPr>
      <w:r w:rsidRPr="008836C7">
        <w:rPr>
          <w:rFonts w:asciiTheme="majorBidi" w:hAnsiTheme="majorBidi" w:cstheme="majorBidi"/>
          <w:b/>
          <w:lang w:bidi="bg-BG"/>
        </w:rPr>
        <w:t>17.</w:t>
      </w:r>
      <w:r w:rsidRPr="008836C7">
        <w:rPr>
          <w:rFonts w:asciiTheme="majorBidi" w:hAnsiTheme="majorBidi" w:cstheme="majorBidi"/>
          <w:b/>
          <w:lang w:bidi="bg-BG"/>
        </w:rPr>
        <w:tab/>
        <w:t>УНИКАЛЕН ИДЕНТИФИКАТОР — ДВУИЗМЕРЕН БАРКОД</w:t>
      </w:r>
    </w:p>
    <w:p w14:paraId="35A564C5" w14:textId="77777777" w:rsidR="005C71E4" w:rsidRPr="008836C7" w:rsidRDefault="005C71E4" w:rsidP="005C71E4">
      <w:pPr>
        <w:tabs>
          <w:tab w:val="clear" w:pos="567"/>
        </w:tabs>
        <w:spacing w:line="240" w:lineRule="auto"/>
        <w:rPr>
          <w:rFonts w:asciiTheme="majorBidi" w:hAnsiTheme="majorBidi" w:cstheme="majorBidi"/>
        </w:rPr>
      </w:pPr>
    </w:p>
    <w:p w14:paraId="2517AE2A" w14:textId="49B7A7F6" w:rsidR="005C71E4" w:rsidRPr="008836C7" w:rsidRDefault="00617FEB" w:rsidP="005C71E4">
      <w:pPr>
        <w:spacing w:line="240" w:lineRule="auto"/>
        <w:rPr>
          <w:rFonts w:asciiTheme="majorBidi" w:hAnsiTheme="majorBidi" w:cstheme="majorBidi"/>
          <w:szCs w:val="22"/>
          <w:shd w:val="clear" w:color="auto" w:fill="CCCCCC"/>
        </w:rPr>
      </w:pPr>
      <w:r w:rsidRPr="008836C7">
        <w:rPr>
          <w:rFonts w:asciiTheme="majorBidi" w:hAnsiTheme="majorBidi" w:cstheme="majorBidi"/>
          <w:highlight w:val="lightGray"/>
          <w:lang w:bidi="bg-BG"/>
        </w:rPr>
        <w:t>Двуизмерен баркод с включен уникален идентификатор</w:t>
      </w:r>
    </w:p>
    <w:p w14:paraId="18813782" w14:textId="77777777" w:rsidR="005C71E4" w:rsidRPr="008836C7" w:rsidRDefault="005C71E4" w:rsidP="005C71E4">
      <w:pPr>
        <w:tabs>
          <w:tab w:val="clear" w:pos="567"/>
        </w:tabs>
        <w:spacing w:line="240" w:lineRule="auto"/>
        <w:rPr>
          <w:rFonts w:asciiTheme="majorBidi" w:hAnsiTheme="majorBidi" w:cstheme="majorBidi"/>
        </w:rPr>
      </w:pPr>
    </w:p>
    <w:p w14:paraId="303B3D2F" w14:textId="77777777" w:rsidR="005C71E4" w:rsidRPr="008836C7" w:rsidRDefault="005C71E4" w:rsidP="005C71E4">
      <w:pPr>
        <w:tabs>
          <w:tab w:val="clear" w:pos="567"/>
        </w:tabs>
        <w:spacing w:line="240" w:lineRule="auto"/>
        <w:rPr>
          <w:rFonts w:asciiTheme="majorBidi" w:hAnsiTheme="majorBidi" w:cstheme="majorBidi"/>
        </w:rPr>
      </w:pPr>
    </w:p>
    <w:p w14:paraId="6BA70E6F" w14:textId="77777777" w:rsidR="005C71E4" w:rsidRPr="008836C7" w:rsidRDefault="00617FEB" w:rsidP="002159EC">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rPr>
      </w:pPr>
      <w:r w:rsidRPr="008836C7">
        <w:rPr>
          <w:rFonts w:asciiTheme="majorBidi" w:hAnsiTheme="majorBidi" w:cstheme="majorBidi"/>
          <w:b/>
          <w:lang w:bidi="bg-BG"/>
        </w:rPr>
        <w:t>18.</w:t>
      </w:r>
      <w:r w:rsidRPr="008836C7">
        <w:rPr>
          <w:rFonts w:asciiTheme="majorBidi" w:hAnsiTheme="majorBidi" w:cstheme="majorBidi"/>
          <w:b/>
          <w:lang w:bidi="bg-BG"/>
        </w:rPr>
        <w:tab/>
        <w:t>УНИКАЛЕН ИДЕНТИФИКАТОР — ДАННИ ЗА ЧЕТЕНЕ ОТ ХОРА</w:t>
      </w:r>
    </w:p>
    <w:p w14:paraId="02E1BAC7" w14:textId="77777777" w:rsidR="005C71E4" w:rsidRPr="008836C7" w:rsidRDefault="005C71E4" w:rsidP="005C71E4">
      <w:pPr>
        <w:tabs>
          <w:tab w:val="clear" w:pos="567"/>
        </w:tabs>
        <w:spacing w:line="240" w:lineRule="auto"/>
        <w:rPr>
          <w:rFonts w:asciiTheme="majorBidi" w:hAnsiTheme="majorBidi" w:cstheme="majorBidi"/>
        </w:rPr>
      </w:pPr>
    </w:p>
    <w:p w14:paraId="28C720E9" w14:textId="77777777" w:rsidR="001D6A95" w:rsidRPr="008836C7" w:rsidRDefault="001D6A95" w:rsidP="001D6A95">
      <w:pPr>
        <w:rPr>
          <w:rFonts w:asciiTheme="majorBidi" w:hAnsiTheme="majorBidi" w:cstheme="majorBidi"/>
          <w:szCs w:val="22"/>
        </w:rPr>
      </w:pPr>
      <w:r w:rsidRPr="008836C7">
        <w:rPr>
          <w:rFonts w:asciiTheme="majorBidi" w:hAnsiTheme="majorBidi" w:cstheme="majorBidi"/>
          <w:lang w:bidi="bg-BG"/>
        </w:rPr>
        <w:t>PC</w:t>
      </w:r>
    </w:p>
    <w:p w14:paraId="7A466276" w14:textId="77777777" w:rsidR="001D6A95" w:rsidRPr="008836C7" w:rsidRDefault="001D6A95" w:rsidP="001D6A95">
      <w:pPr>
        <w:rPr>
          <w:rFonts w:asciiTheme="majorBidi" w:hAnsiTheme="majorBidi" w:cstheme="majorBidi"/>
          <w:szCs w:val="22"/>
        </w:rPr>
      </w:pPr>
      <w:r w:rsidRPr="008836C7">
        <w:rPr>
          <w:rFonts w:asciiTheme="majorBidi" w:hAnsiTheme="majorBidi" w:cstheme="majorBidi"/>
          <w:lang w:bidi="bg-BG"/>
        </w:rPr>
        <w:t>SN</w:t>
      </w:r>
    </w:p>
    <w:p w14:paraId="793C3536" w14:textId="77777777" w:rsidR="005C71E4" w:rsidRPr="008836C7" w:rsidRDefault="001D6A95" w:rsidP="001D6A95">
      <w:pPr>
        <w:rPr>
          <w:rFonts w:asciiTheme="majorBidi" w:hAnsiTheme="majorBidi" w:cstheme="majorBidi"/>
          <w:szCs w:val="22"/>
        </w:rPr>
      </w:pPr>
      <w:r w:rsidRPr="008836C7">
        <w:rPr>
          <w:rFonts w:asciiTheme="majorBidi" w:hAnsiTheme="majorBidi" w:cstheme="majorBidi"/>
          <w:lang w:bidi="bg-BG"/>
        </w:rPr>
        <w:t>NN</w:t>
      </w:r>
    </w:p>
    <w:p w14:paraId="15D24BA3" w14:textId="77777777" w:rsidR="00B64B2F" w:rsidRPr="008836C7" w:rsidRDefault="00B64B2F" w:rsidP="005C71E4">
      <w:pPr>
        <w:spacing w:line="240" w:lineRule="auto"/>
        <w:rPr>
          <w:rFonts w:asciiTheme="majorBidi" w:hAnsiTheme="majorBidi" w:cstheme="majorBidi"/>
          <w:szCs w:val="22"/>
          <w:shd w:val="clear" w:color="auto" w:fill="CCCCCC"/>
        </w:rPr>
      </w:pPr>
    </w:p>
    <w:p w14:paraId="3FAC58CC" w14:textId="77777777" w:rsidR="003A2407" w:rsidRPr="008836C7" w:rsidRDefault="00617FEB" w:rsidP="00204AAB">
      <w:pPr>
        <w:spacing w:line="240" w:lineRule="auto"/>
        <w:rPr>
          <w:rFonts w:asciiTheme="majorBidi" w:hAnsiTheme="majorBidi" w:cstheme="majorBidi"/>
          <w:b/>
          <w:szCs w:val="22"/>
        </w:rPr>
      </w:pPr>
      <w:r w:rsidRPr="008836C7">
        <w:rPr>
          <w:rFonts w:asciiTheme="majorBidi" w:hAnsiTheme="majorBidi" w:cstheme="majorBidi"/>
          <w:shd w:val="clear" w:color="auto" w:fill="CCCCCC"/>
          <w:lang w:bidi="bg-BG"/>
        </w:rPr>
        <w:br w:type="page"/>
      </w:r>
    </w:p>
    <w:p w14:paraId="51D766DF" w14:textId="77777777" w:rsidR="001D6A95" w:rsidRPr="008836C7" w:rsidRDefault="001D6A95" w:rsidP="001D6A9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sidRPr="008836C7">
        <w:rPr>
          <w:rFonts w:asciiTheme="majorBidi" w:hAnsiTheme="majorBidi" w:cstheme="majorBidi"/>
          <w:b/>
          <w:lang w:bidi="bg-BG"/>
        </w:rPr>
        <w:t>ДАННИ, КОИТО ТРЯБВА ДА СЪДЪРЖА ПЪРВИЧНАТА ОПАКОВКА</w:t>
      </w:r>
    </w:p>
    <w:p w14:paraId="4F924DE8" w14:textId="77777777" w:rsidR="001D6A95" w:rsidRPr="008836C7" w:rsidRDefault="001D6A95" w:rsidP="001D6A95">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Cs/>
          <w:szCs w:val="22"/>
        </w:rPr>
      </w:pPr>
    </w:p>
    <w:p w14:paraId="3AC38F67" w14:textId="77777777" w:rsidR="001D6A95" w:rsidRPr="008836C7" w:rsidRDefault="001D6A95" w:rsidP="002159EC">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sidRPr="008836C7">
        <w:rPr>
          <w:rFonts w:asciiTheme="majorBidi" w:hAnsiTheme="majorBidi" w:cstheme="majorBidi"/>
          <w:b/>
          <w:lang w:bidi="bg-BG"/>
        </w:rPr>
        <w:t>БУТИЛКА</w:t>
      </w:r>
    </w:p>
    <w:p w14:paraId="7B613F40" w14:textId="77777777" w:rsidR="001D6A95" w:rsidRPr="008836C7" w:rsidRDefault="001D6A95" w:rsidP="001D6A95">
      <w:pPr>
        <w:spacing w:line="240" w:lineRule="auto"/>
        <w:rPr>
          <w:rFonts w:asciiTheme="majorBidi" w:hAnsiTheme="majorBidi" w:cstheme="majorBidi"/>
        </w:rPr>
      </w:pPr>
    </w:p>
    <w:p w14:paraId="5CC47C79" w14:textId="77777777" w:rsidR="001D6A95" w:rsidRPr="008836C7" w:rsidRDefault="001D6A95" w:rsidP="001D6A95">
      <w:pPr>
        <w:spacing w:line="240" w:lineRule="auto"/>
        <w:rPr>
          <w:rFonts w:asciiTheme="majorBidi" w:hAnsiTheme="majorBidi" w:cstheme="majorBidi"/>
          <w:szCs w:val="22"/>
        </w:rPr>
      </w:pPr>
    </w:p>
    <w:p w14:paraId="78E82278" w14:textId="77777777" w:rsidR="001D6A95" w:rsidRPr="008836C7" w:rsidRDefault="001D6A95" w:rsidP="001D6A95">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rPr>
      </w:pPr>
      <w:r w:rsidRPr="008836C7">
        <w:rPr>
          <w:rFonts w:asciiTheme="majorBidi" w:hAnsiTheme="majorBidi" w:cstheme="majorBidi"/>
          <w:b/>
          <w:lang w:bidi="bg-BG"/>
        </w:rPr>
        <w:t>1.</w:t>
      </w:r>
      <w:r w:rsidRPr="008836C7">
        <w:rPr>
          <w:rFonts w:asciiTheme="majorBidi" w:hAnsiTheme="majorBidi" w:cstheme="majorBidi"/>
          <w:b/>
          <w:lang w:bidi="bg-BG"/>
        </w:rPr>
        <w:tab/>
        <w:t>ИМЕ НА ЛЕКАРСТВЕНИЯ ПРОДУКТ</w:t>
      </w:r>
    </w:p>
    <w:p w14:paraId="7C7F40BD" w14:textId="77777777" w:rsidR="001D6A95" w:rsidRPr="008836C7" w:rsidRDefault="001D6A95" w:rsidP="001D6A95">
      <w:pPr>
        <w:spacing w:line="240" w:lineRule="auto"/>
        <w:rPr>
          <w:rFonts w:asciiTheme="majorBidi" w:hAnsiTheme="majorBidi" w:cstheme="majorBidi"/>
          <w:szCs w:val="22"/>
        </w:rPr>
      </w:pPr>
    </w:p>
    <w:p w14:paraId="38E38946" w14:textId="77777777" w:rsidR="001D6A95" w:rsidRPr="008836C7" w:rsidRDefault="001D6A95" w:rsidP="001D6A95">
      <w:pPr>
        <w:widowControl w:val="0"/>
        <w:spacing w:line="240" w:lineRule="auto"/>
        <w:rPr>
          <w:rFonts w:asciiTheme="majorBidi" w:hAnsiTheme="majorBidi" w:cstheme="majorBidi"/>
          <w:szCs w:val="22"/>
        </w:rPr>
      </w:pPr>
      <w:r w:rsidRPr="008836C7">
        <w:rPr>
          <w:rFonts w:asciiTheme="majorBidi" w:hAnsiTheme="majorBidi" w:cstheme="majorBidi"/>
          <w:lang w:bidi="bg-BG"/>
        </w:rPr>
        <w:t>Tibsovo 250 mg филмирани таблетки</w:t>
      </w:r>
    </w:p>
    <w:p w14:paraId="0C160A97" w14:textId="77777777" w:rsidR="001D6A95" w:rsidRPr="008836C7" w:rsidRDefault="001D6A95" w:rsidP="001D6A95">
      <w:pPr>
        <w:spacing w:line="240" w:lineRule="auto"/>
        <w:rPr>
          <w:rFonts w:asciiTheme="majorBidi" w:hAnsiTheme="majorBidi" w:cstheme="majorBidi"/>
          <w:b/>
          <w:szCs w:val="22"/>
        </w:rPr>
      </w:pPr>
      <w:r w:rsidRPr="008836C7">
        <w:rPr>
          <w:rFonts w:asciiTheme="majorBidi" w:hAnsiTheme="majorBidi" w:cstheme="majorBidi"/>
          <w:lang w:bidi="bg-BG"/>
        </w:rPr>
        <w:t>ивосидениб</w:t>
      </w:r>
    </w:p>
    <w:p w14:paraId="44A0F342" w14:textId="77777777" w:rsidR="001D6A95" w:rsidRPr="008836C7" w:rsidRDefault="001D6A95" w:rsidP="001D6A95">
      <w:pPr>
        <w:spacing w:line="240" w:lineRule="auto"/>
        <w:rPr>
          <w:rFonts w:asciiTheme="majorBidi" w:hAnsiTheme="majorBidi" w:cstheme="majorBidi"/>
          <w:szCs w:val="22"/>
        </w:rPr>
      </w:pPr>
    </w:p>
    <w:p w14:paraId="6DA111DA" w14:textId="77777777" w:rsidR="001D6A95" w:rsidRPr="008836C7" w:rsidRDefault="001D6A95" w:rsidP="001D6A95">
      <w:pPr>
        <w:spacing w:line="240" w:lineRule="auto"/>
        <w:rPr>
          <w:rFonts w:asciiTheme="majorBidi" w:hAnsiTheme="majorBidi" w:cstheme="majorBidi"/>
          <w:szCs w:val="22"/>
        </w:rPr>
      </w:pPr>
    </w:p>
    <w:p w14:paraId="5736C118" w14:textId="77777777" w:rsidR="001D6A95" w:rsidRPr="008836C7" w:rsidRDefault="001D6A95" w:rsidP="001D6A95">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rPr>
      </w:pPr>
      <w:r w:rsidRPr="008836C7">
        <w:rPr>
          <w:rFonts w:asciiTheme="majorBidi" w:hAnsiTheme="majorBidi" w:cstheme="majorBidi"/>
          <w:b/>
          <w:lang w:bidi="bg-BG"/>
        </w:rPr>
        <w:t>2.</w:t>
      </w:r>
      <w:r w:rsidRPr="008836C7">
        <w:rPr>
          <w:rFonts w:asciiTheme="majorBidi" w:hAnsiTheme="majorBidi" w:cstheme="majorBidi"/>
          <w:b/>
          <w:lang w:bidi="bg-BG"/>
        </w:rPr>
        <w:tab/>
        <w:t>ОБЯВЯВАНЕ НА АКТИВНОТО(ИТЕ) ВЕЩЕСТВО(А)</w:t>
      </w:r>
    </w:p>
    <w:p w14:paraId="6A9A9AF2" w14:textId="77777777" w:rsidR="001D6A95" w:rsidRPr="008836C7" w:rsidRDefault="001D6A95" w:rsidP="001D6A95">
      <w:pPr>
        <w:spacing w:line="240" w:lineRule="auto"/>
        <w:rPr>
          <w:rFonts w:asciiTheme="majorBidi" w:hAnsiTheme="majorBidi" w:cstheme="majorBidi"/>
          <w:szCs w:val="22"/>
        </w:rPr>
      </w:pPr>
    </w:p>
    <w:p w14:paraId="48371EF7" w14:textId="77777777" w:rsidR="001D6A95" w:rsidRPr="008836C7" w:rsidRDefault="001D6A95" w:rsidP="001D6A95">
      <w:pPr>
        <w:widowControl w:val="0"/>
        <w:spacing w:line="240" w:lineRule="auto"/>
        <w:rPr>
          <w:rFonts w:asciiTheme="majorBidi" w:hAnsiTheme="majorBidi" w:cstheme="majorBidi"/>
          <w:bCs/>
          <w:szCs w:val="22"/>
        </w:rPr>
      </w:pPr>
      <w:r w:rsidRPr="008836C7">
        <w:rPr>
          <w:rFonts w:asciiTheme="majorBidi" w:hAnsiTheme="majorBidi" w:cstheme="majorBidi"/>
          <w:lang w:bidi="bg-BG"/>
        </w:rPr>
        <w:t>Всяка филмирана таблетка съдържа 250 mg ивосидениб.</w:t>
      </w:r>
    </w:p>
    <w:p w14:paraId="05ABB689" w14:textId="77777777" w:rsidR="001D6A95" w:rsidRPr="008836C7" w:rsidRDefault="001D6A95" w:rsidP="001D6A95">
      <w:pPr>
        <w:spacing w:line="240" w:lineRule="auto"/>
        <w:rPr>
          <w:rFonts w:asciiTheme="majorBidi" w:hAnsiTheme="majorBidi" w:cstheme="majorBidi"/>
          <w:szCs w:val="22"/>
        </w:rPr>
      </w:pPr>
    </w:p>
    <w:p w14:paraId="27866037" w14:textId="77777777" w:rsidR="001D6A95" w:rsidRPr="008836C7" w:rsidRDefault="001D6A95" w:rsidP="001D6A95">
      <w:pPr>
        <w:spacing w:line="240" w:lineRule="auto"/>
        <w:rPr>
          <w:rFonts w:asciiTheme="majorBidi" w:hAnsiTheme="majorBidi" w:cstheme="majorBidi"/>
          <w:szCs w:val="22"/>
        </w:rPr>
      </w:pPr>
    </w:p>
    <w:p w14:paraId="6925EB87" w14:textId="77777777" w:rsidR="001D6A95" w:rsidRPr="008836C7" w:rsidRDefault="001D6A95" w:rsidP="001D6A95">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szCs w:val="22"/>
        </w:rPr>
      </w:pPr>
      <w:r w:rsidRPr="008836C7">
        <w:rPr>
          <w:rFonts w:asciiTheme="majorBidi" w:hAnsiTheme="majorBidi" w:cstheme="majorBidi"/>
          <w:b/>
          <w:lang w:bidi="bg-BG"/>
        </w:rPr>
        <w:t>3.</w:t>
      </w:r>
      <w:r w:rsidRPr="008836C7">
        <w:rPr>
          <w:rFonts w:asciiTheme="majorBidi" w:hAnsiTheme="majorBidi" w:cstheme="majorBidi"/>
          <w:b/>
          <w:lang w:bidi="bg-BG"/>
        </w:rPr>
        <w:tab/>
        <w:t>СПИСЪК НА ПОМОЩНИТЕ ВЕЩЕСТВА</w:t>
      </w:r>
    </w:p>
    <w:p w14:paraId="6EC99A2B" w14:textId="77777777" w:rsidR="001D6A95" w:rsidRPr="008836C7" w:rsidRDefault="001D6A95" w:rsidP="001D6A95">
      <w:pPr>
        <w:spacing w:line="240" w:lineRule="auto"/>
        <w:rPr>
          <w:rFonts w:asciiTheme="majorBidi" w:hAnsiTheme="majorBidi" w:cstheme="majorBidi"/>
          <w:szCs w:val="22"/>
        </w:rPr>
      </w:pPr>
    </w:p>
    <w:p w14:paraId="472C54B0" w14:textId="29408E9D" w:rsidR="001D6A95" w:rsidRPr="008836C7" w:rsidRDefault="002F7DE3" w:rsidP="001D6A95">
      <w:pPr>
        <w:spacing w:line="240" w:lineRule="auto"/>
        <w:rPr>
          <w:rFonts w:asciiTheme="majorBidi" w:hAnsiTheme="majorBidi" w:cstheme="majorBidi"/>
          <w:szCs w:val="22"/>
        </w:rPr>
      </w:pPr>
      <w:r>
        <w:rPr>
          <w:rFonts w:asciiTheme="majorBidi" w:hAnsiTheme="majorBidi" w:cstheme="majorBidi"/>
          <w:lang w:bidi="bg-BG"/>
        </w:rPr>
        <w:t>С</w:t>
      </w:r>
      <w:r w:rsidR="001D6A95" w:rsidRPr="008836C7">
        <w:rPr>
          <w:rFonts w:asciiTheme="majorBidi" w:hAnsiTheme="majorBidi" w:cstheme="majorBidi"/>
          <w:lang w:bidi="bg-BG"/>
        </w:rPr>
        <w:t xml:space="preserve">ъдържа лактоза. </w:t>
      </w:r>
      <w:r w:rsidR="001D6A95" w:rsidRPr="008836C7">
        <w:rPr>
          <w:rFonts w:asciiTheme="majorBidi" w:hAnsiTheme="majorBidi" w:cstheme="majorBidi"/>
          <w:highlight w:val="lightGray"/>
          <w:lang w:bidi="bg-BG"/>
        </w:rPr>
        <w:t>Вижте листовката за допълнителна информация.</w:t>
      </w:r>
    </w:p>
    <w:p w14:paraId="0AB9C187" w14:textId="77777777" w:rsidR="001D6A95" w:rsidRPr="008836C7" w:rsidRDefault="001D6A95" w:rsidP="001D6A95">
      <w:pPr>
        <w:spacing w:line="240" w:lineRule="auto"/>
        <w:rPr>
          <w:rFonts w:asciiTheme="majorBidi" w:hAnsiTheme="majorBidi" w:cstheme="majorBidi"/>
          <w:szCs w:val="22"/>
        </w:rPr>
      </w:pPr>
    </w:p>
    <w:p w14:paraId="13420680" w14:textId="77777777" w:rsidR="001D6A95" w:rsidRPr="008836C7" w:rsidRDefault="001D6A95" w:rsidP="001D6A95">
      <w:pPr>
        <w:spacing w:line="240" w:lineRule="auto"/>
        <w:rPr>
          <w:rFonts w:asciiTheme="majorBidi" w:hAnsiTheme="majorBidi" w:cstheme="majorBidi"/>
          <w:szCs w:val="22"/>
        </w:rPr>
      </w:pPr>
    </w:p>
    <w:p w14:paraId="670027A7" w14:textId="77777777" w:rsidR="001D6A95" w:rsidRPr="008836C7" w:rsidRDefault="001D6A95" w:rsidP="001D6A95">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szCs w:val="22"/>
        </w:rPr>
      </w:pPr>
      <w:r w:rsidRPr="008836C7">
        <w:rPr>
          <w:rFonts w:asciiTheme="majorBidi" w:hAnsiTheme="majorBidi" w:cstheme="majorBidi"/>
          <w:b/>
          <w:lang w:bidi="bg-BG"/>
        </w:rPr>
        <w:t>4.</w:t>
      </w:r>
      <w:r w:rsidRPr="008836C7">
        <w:rPr>
          <w:rFonts w:asciiTheme="majorBidi" w:hAnsiTheme="majorBidi" w:cstheme="majorBidi"/>
          <w:b/>
          <w:lang w:bidi="bg-BG"/>
        </w:rPr>
        <w:tab/>
        <w:t>ЛЕКАРСТВЕНА ФОРМА И КОЛИЧЕСТВО В ЕДНА ОПАКОВКА</w:t>
      </w:r>
    </w:p>
    <w:p w14:paraId="0BFE12A1" w14:textId="77777777" w:rsidR="001D6A95" w:rsidRPr="008836C7" w:rsidRDefault="001D6A95" w:rsidP="001D6A95">
      <w:pPr>
        <w:spacing w:line="240" w:lineRule="auto"/>
        <w:rPr>
          <w:rFonts w:asciiTheme="majorBidi" w:hAnsiTheme="majorBidi" w:cstheme="majorBidi"/>
          <w:szCs w:val="22"/>
        </w:rPr>
      </w:pPr>
    </w:p>
    <w:p w14:paraId="2D1D5F9D" w14:textId="4CA99CCD" w:rsidR="001D6A95" w:rsidRPr="008836C7" w:rsidRDefault="002A543F" w:rsidP="001D6A95">
      <w:pPr>
        <w:spacing w:line="240" w:lineRule="auto"/>
        <w:rPr>
          <w:rFonts w:asciiTheme="majorBidi" w:hAnsiTheme="majorBidi" w:cstheme="majorBidi"/>
          <w:szCs w:val="22"/>
        </w:rPr>
      </w:pPr>
      <w:r w:rsidRPr="008836C7">
        <w:rPr>
          <w:rFonts w:asciiTheme="majorBidi" w:hAnsiTheme="majorBidi" w:cstheme="majorBidi"/>
          <w:shd w:val="clear" w:color="auto" w:fill="BFBFBF"/>
          <w:lang w:bidi="bg-BG"/>
        </w:rPr>
        <w:t>Таблетка</w:t>
      </w:r>
    </w:p>
    <w:p w14:paraId="5AE9DB8E" w14:textId="77777777" w:rsidR="001D6A95" w:rsidRPr="008836C7" w:rsidRDefault="001D6A95" w:rsidP="001D6A95">
      <w:pPr>
        <w:spacing w:line="240" w:lineRule="auto"/>
        <w:rPr>
          <w:rFonts w:asciiTheme="majorBidi" w:hAnsiTheme="majorBidi" w:cstheme="majorBidi"/>
          <w:szCs w:val="22"/>
        </w:rPr>
      </w:pPr>
    </w:p>
    <w:p w14:paraId="5898C867" w14:textId="28210D4A" w:rsidR="001D6A95" w:rsidRPr="008836C7" w:rsidRDefault="001D6A95" w:rsidP="001D6A95">
      <w:pPr>
        <w:spacing w:line="240" w:lineRule="auto"/>
        <w:rPr>
          <w:rFonts w:asciiTheme="majorBidi" w:hAnsiTheme="majorBidi" w:cstheme="majorBidi"/>
          <w:szCs w:val="22"/>
        </w:rPr>
      </w:pPr>
      <w:r w:rsidRPr="008836C7">
        <w:rPr>
          <w:rFonts w:asciiTheme="majorBidi" w:hAnsiTheme="majorBidi" w:cstheme="majorBidi"/>
          <w:lang w:bidi="bg-BG"/>
        </w:rPr>
        <w:t>60</w:t>
      </w:r>
      <w:r w:rsidR="002F7DE3">
        <w:rPr>
          <w:rFonts w:asciiTheme="majorBidi" w:hAnsiTheme="majorBidi" w:cstheme="majorBidi"/>
          <w:lang w:bidi="bg-BG"/>
        </w:rPr>
        <w:t xml:space="preserve"> филмирани</w:t>
      </w:r>
      <w:r w:rsidRPr="008836C7">
        <w:rPr>
          <w:rFonts w:asciiTheme="majorBidi" w:hAnsiTheme="majorBidi" w:cstheme="majorBidi"/>
          <w:lang w:bidi="bg-BG"/>
        </w:rPr>
        <w:t> таблетки</w:t>
      </w:r>
    </w:p>
    <w:p w14:paraId="784CEDE2" w14:textId="77777777" w:rsidR="001D6A95" w:rsidRPr="008836C7" w:rsidRDefault="001D6A95" w:rsidP="001D6A95">
      <w:pPr>
        <w:spacing w:line="240" w:lineRule="auto"/>
        <w:rPr>
          <w:rFonts w:asciiTheme="majorBidi" w:hAnsiTheme="majorBidi" w:cstheme="majorBidi"/>
          <w:szCs w:val="22"/>
        </w:rPr>
      </w:pPr>
    </w:p>
    <w:p w14:paraId="3A4EE878" w14:textId="77777777" w:rsidR="001D6A95" w:rsidRPr="008836C7" w:rsidRDefault="001D6A95" w:rsidP="001D6A95">
      <w:pPr>
        <w:spacing w:line="240" w:lineRule="auto"/>
        <w:rPr>
          <w:rFonts w:asciiTheme="majorBidi" w:hAnsiTheme="majorBidi" w:cstheme="majorBidi"/>
          <w:szCs w:val="22"/>
        </w:rPr>
      </w:pPr>
    </w:p>
    <w:p w14:paraId="003916B2" w14:textId="77777777" w:rsidR="001D6A95" w:rsidRPr="008836C7" w:rsidRDefault="001D6A95" w:rsidP="001D6A95">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szCs w:val="22"/>
        </w:rPr>
      </w:pPr>
      <w:r w:rsidRPr="008836C7">
        <w:rPr>
          <w:rFonts w:asciiTheme="majorBidi" w:hAnsiTheme="majorBidi" w:cstheme="majorBidi"/>
          <w:b/>
          <w:lang w:bidi="bg-BG"/>
        </w:rPr>
        <w:t>5.</w:t>
      </w:r>
      <w:r w:rsidRPr="008836C7">
        <w:rPr>
          <w:rFonts w:asciiTheme="majorBidi" w:hAnsiTheme="majorBidi" w:cstheme="majorBidi"/>
          <w:b/>
          <w:lang w:bidi="bg-BG"/>
        </w:rPr>
        <w:tab/>
        <w:t>НАЧИН НА ПРИЛОЖЕНИЕ И ПЪТ(ИЩА) НА ВЪВЕЖДАНЕ</w:t>
      </w:r>
    </w:p>
    <w:p w14:paraId="09CD7218" w14:textId="77777777" w:rsidR="002F7DE3" w:rsidRDefault="002F7DE3" w:rsidP="001D6A95">
      <w:pPr>
        <w:spacing w:line="240" w:lineRule="auto"/>
        <w:rPr>
          <w:rFonts w:asciiTheme="majorBidi" w:hAnsiTheme="majorBidi" w:cstheme="majorBidi"/>
          <w:shd w:val="clear" w:color="auto" w:fill="BFBFBF"/>
          <w:lang w:bidi="bg-BG"/>
        </w:rPr>
      </w:pPr>
    </w:p>
    <w:p w14:paraId="097761DF" w14:textId="74FC3014" w:rsidR="001D6A95" w:rsidRPr="008836C7" w:rsidRDefault="001D6A95" w:rsidP="001D6A95">
      <w:pPr>
        <w:spacing w:line="240" w:lineRule="auto"/>
        <w:rPr>
          <w:rFonts w:asciiTheme="majorBidi" w:hAnsiTheme="majorBidi" w:cstheme="majorBidi"/>
          <w:szCs w:val="22"/>
          <w:shd w:val="clear" w:color="auto" w:fill="BFBFBF"/>
        </w:rPr>
      </w:pPr>
      <w:r w:rsidRPr="002F7DE3">
        <w:rPr>
          <w:rFonts w:asciiTheme="majorBidi" w:hAnsiTheme="majorBidi" w:cstheme="majorBidi"/>
          <w:shd w:val="clear" w:color="auto" w:fill="BFBFBF"/>
          <w:lang w:bidi="bg-BG"/>
        </w:rPr>
        <w:t>Преди употреба прочетете листовката.</w:t>
      </w:r>
    </w:p>
    <w:p w14:paraId="43F262E8" w14:textId="77777777" w:rsidR="001D6A95" w:rsidRPr="008836C7" w:rsidRDefault="001D6A95" w:rsidP="001D6A95">
      <w:pPr>
        <w:spacing w:line="240" w:lineRule="auto"/>
        <w:rPr>
          <w:rFonts w:asciiTheme="majorBidi" w:hAnsiTheme="majorBidi" w:cstheme="majorBidi"/>
          <w:szCs w:val="22"/>
        </w:rPr>
      </w:pPr>
    </w:p>
    <w:p w14:paraId="44C92F47" w14:textId="657A55B4" w:rsidR="001D6A95" w:rsidRPr="008836C7" w:rsidRDefault="001D6A95" w:rsidP="001D6A95">
      <w:pPr>
        <w:spacing w:line="240" w:lineRule="auto"/>
        <w:rPr>
          <w:rFonts w:asciiTheme="majorBidi" w:hAnsiTheme="majorBidi" w:cstheme="majorBidi"/>
          <w:szCs w:val="22"/>
        </w:rPr>
      </w:pPr>
      <w:r w:rsidRPr="008836C7">
        <w:rPr>
          <w:rFonts w:asciiTheme="majorBidi" w:hAnsiTheme="majorBidi" w:cstheme="majorBidi"/>
          <w:lang w:bidi="bg-BG"/>
        </w:rPr>
        <w:t>Перорално приложение</w:t>
      </w:r>
    </w:p>
    <w:p w14:paraId="1253945B" w14:textId="77777777" w:rsidR="001D6A95" w:rsidRPr="008836C7" w:rsidRDefault="001D6A95" w:rsidP="001D6A95">
      <w:pPr>
        <w:spacing w:line="240" w:lineRule="auto"/>
        <w:rPr>
          <w:rFonts w:asciiTheme="majorBidi" w:hAnsiTheme="majorBidi" w:cstheme="majorBidi"/>
          <w:szCs w:val="22"/>
        </w:rPr>
      </w:pPr>
    </w:p>
    <w:p w14:paraId="2B6F3356" w14:textId="77777777" w:rsidR="001D6A95" w:rsidRPr="008836C7" w:rsidRDefault="001D6A95" w:rsidP="001D6A95">
      <w:pPr>
        <w:spacing w:line="240" w:lineRule="auto"/>
        <w:rPr>
          <w:rFonts w:asciiTheme="majorBidi" w:hAnsiTheme="majorBidi" w:cstheme="majorBidi"/>
          <w:szCs w:val="22"/>
        </w:rPr>
      </w:pPr>
    </w:p>
    <w:p w14:paraId="641140A2" w14:textId="77777777" w:rsidR="001D6A95" w:rsidRPr="008836C7" w:rsidRDefault="001D6A95" w:rsidP="001D6A95">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szCs w:val="22"/>
        </w:rPr>
      </w:pPr>
      <w:r w:rsidRPr="008836C7">
        <w:rPr>
          <w:rFonts w:asciiTheme="majorBidi" w:hAnsiTheme="majorBidi" w:cstheme="majorBidi"/>
          <w:b/>
          <w:lang w:bidi="bg-BG"/>
        </w:rPr>
        <w:t>6.</w:t>
      </w:r>
      <w:r w:rsidRPr="008836C7">
        <w:rPr>
          <w:rFonts w:asciiTheme="majorBidi" w:hAnsiTheme="majorBidi" w:cstheme="majorBidi"/>
          <w:b/>
          <w:lang w:bidi="bg-BG"/>
        </w:rPr>
        <w:tab/>
        <w:t>СПЕЦИАЛНО ПРЕДУПРЕЖДЕНИЕ, ЧЕ ЛЕКАРСТВЕНИЯТ ПРОДУКТ ТРЯБВА ДА СЕ СЪХРАНЯВА НА МЯСТО ДАЛЕЧЕ ОТ ПОГЛЕДА И ДОСЕГА НА ДЕЦА</w:t>
      </w:r>
    </w:p>
    <w:p w14:paraId="04E97141" w14:textId="77777777" w:rsidR="001D6A95" w:rsidRPr="008836C7" w:rsidRDefault="001D6A95" w:rsidP="001D6A95">
      <w:pPr>
        <w:spacing w:line="240" w:lineRule="auto"/>
        <w:rPr>
          <w:rFonts w:asciiTheme="majorBidi" w:hAnsiTheme="majorBidi" w:cstheme="majorBidi"/>
          <w:szCs w:val="22"/>
        </w:rPr>
      </w:pPr>
    </w:p>
    <w:p w14:paraId="0AAA7B65" w14:textId="77777777" w:rsidR="001D6A95" w:rsidRPr="008836C7" w:rsidRDefault="001D6A95" w:rsidP="00BC0A7A">
      <w:pPr>
        <w:spacing w:line="240" w:lineRule="auto"/>
        <w:rPr>
          <w:rFonts w:asciiTheme="majorBidi" w:hAnsiTheme="majorBidi" w:cstheme="majorBidi"/>
          <w:szCs w:val="22"/>
        </w:rPr>
      </w:pPr>
      <w:r w:rsidRPr="008836C7">
        <w:rPr>
          <w:rFonts w:asciiTheme="majorBidi" w:hAnsiTheme="majorBidi" w:cstheme="majorBidi"/>
          <w:lang w:bidi="bg-BG"/>
        </w:rPr>
        <w:t>Да се съхранява на място, недостъпно за деца.</w:t>
      </w:r>
    </w:p>
    <w:p w14:paraId="494C8EAF" w14:textId="77777777" w:rsidR="001D6A95" w:rsidRPr="008836C7" w:rsidRDefault="001D6A95" w:rsidP="001D6A95">
      <w:pPr>
        <w:spacing w:line="240" w:lineRule="auto"/>
        <w:rPr>
          <w:rFonts w:asciiTheme="majorBidi" w:hAnsiTheme="majorBidi" w:cstheme="majorBidi"/>
          <w:szCs w:val="22"/>
        </w:rPr>
      </w:pPr>
    </w:p>
    <w:p w14:paraId="190AA3DF" w14:textId="77777777" w:rsidR="001D6A95" w:rsidRPr="008836C7" w:rsidRDefault="001D6A95" w:rsidP="001D6A95">
      <w:pPr>
        <w:spacing w:line="240" w:lineRule="auto"/>
        <w:rPr>
          <w:rFonts w:asciiTheme="majorBidi" w:hAnsiTheme="majorBidi" w:cstheme="majorBidi"/>
          <w:szCs w:val="22"/>
        </w:rPr>
      </w:pPr>
    </w:p>
    <w:p w14:paraId="483D62C0" w14:textId="77777777" w:rsidR="001D6A95" w:rsidRPr="008836C7" w:rsidRDefault="001D6A95" w:rsidP="001D6A95">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szCs w:val="22"/>
        </w:rPr>
      </w:pPr>
      <w:r w:rsidRPr="008836C7">
        <w:rPr>
          <w:rFonts w:asciiTheme="majorBidi" w:hAnsiTheme="majorBidi" w:cstheme="majorBidi"/>
          <w:b/>
          <w:lang w:bidi="bg-BG"/>
        </w:rPr>
        <w:t>7.</w:t>
      </w:r>
      <w:r w:rsidRPr="008836C7">
        <w:rPr>
          <w:rFonts w:asciiTheme="majorBidi" w:hAnsiTheme="majorBidi" w:cstheme="majorBidi"/>
          <w:b/>
          <w:lang w:bidi="bg-BG"/>
        </w:rPr>
        <w:tab/>
        <w:t>ДРУГИ СПЕЦИАЛНИ ПРЕДУПРЕЖДЕНИЯ, АКО Е НЕОБХОДИМО</w:t>
      </w:r>
    </w:p>
    <w:p w14:paraId="76023730" w14:textId="6FCCD855" w:rsidR="001D6A95" w:rsidRDefault="001D6A95" w:rsidP="001D6A95">
      <w:pPr>
        <w:tabs>
          <w:tab w:val="left" w:pos="749"/>
        </w:tabs>
        <w:spacing w:line="240" w:lineRule="auto"/>
        <w:rPr>
          <w:rFonts w:asciiTheme="majorBidi" w:hAnsiTheme="majorBidi" w:cstheme="majorBidi"/>
        </w:rPr>
      </w:pPr>
    </w:p>
    <w:p w14:paraId="1B7C1D47" w14:textId="2136CF22" w:rsidR="00471429" w:rsidRPr="002F7DE3" w:rsidRDefault="00471429" w:rsidP="00471429">
      <w:pPr>
        <w:spacing w:line="240" w:lineRule="auto"/>
        <w:rPr>
          <w:rFonts w:asciiTheme="majorBidi" w:hAnsiTheme="majorBidi" w:cstheme="majorBidi"/>
          <w:shd w:val="clear" w:color="auto" w:fill="BFBFBF"/>
          <w:lang w:bidi="bg-BG"/>
        </w:rPr>
      </w:pPr>
      <w:r w:rsidRPr="002F7DE3">
        <w:rPr>
          <w:rFonts w:asciiTheme="majorBidi" w:hAnsiTheme="majorBidi" w:cstheme="majorBidi"/>
          <w:shd w:val="clear" w:color="auto" w:fill="BFBFBF"/>
          <w:lang w:bidi="bg-BG"/>
        </w:rPr>
        <w:t xml:space="preserve">Не </w:t>
      </w:r>
      <w:r w:rsidR="00B42DBE">
        <w:rPr>
          <w:rFonts w:asciiTheme="majorBidi" w:hAnsiTheme="majorBidi" w:cstheme="majorBidi"/>
          <w:shd w:val="clear" w:color="auto" w:fill="BFBFBF"/>
          <w:lang w:bidi="bg-BG"/>
        </w:rPr>
        <w:t>гълтайте</w:t>
      </w:r>
      <w:r w:rsidRPr="002F7DE3">
        <w:rPr>
          <w:rFonts w:asciiTheme="majorBidi" w:hAnsiTheme="majorBidi" w:cstheme="majorBidi"/>
          <w:shd w:val="clear" w:color="auto" w:fill="BFBFBF"/>
          <w:lang w:bidi="bg-BG"/>
        </w:rPr>
        <w:t xml:space="preserve"> сушителя.</w:t>
      </w:r>
    </w:p>
    <w:p w14:paraId="20942DD1" w14:textId="77777777" w:rsidR="00471429" w:rsidRPr="008836C7" w:rsidRDefault="00471429" w:rsidP="001D6A95">
      <w:pPr>
        <w:tabs>
          <w:tab w:val="left" w:pos="749"/>
        </w:tabs>
        <w:spacing w:line="240" w:lineRule="auto"/>
        <w:rPr>
          <w:rFonts w:asciiTheme="majorBidi" w:hAnsiTheme="majorBidi" w:cstheme="majorBidi"/>
        </w:rPr>
      </w:pPr>
    </w:p>
    <w:p w14:paraId="4E0C2BAA" w14:textId="77777777" w:rsidR="001D6A95" w:rsidRPr="008836C7" w:rsidRDefault="001D6A95" w:rsidP="001D6A95">
      <w:pPr>
        <w:tabs>
          <w:tab w:val="left" w:pos="749"/>
        </w:tabs>
        <w:spacing w:line="240" w:lineRule="auto"/>
        <w:rPr>
          <w:rFonts w:asciiTheme="majorBidi" w:hAnsiTheme="majorBidi" w:cstheme="majorBidi"/>
        </w:rPr>
      </w:pPr>
    </w:p>
    <w:p w14:paraId="43F40315" w14:textId="77777777" w:rsidR="001D6A95" w:rsidRPr="008836C7" w:rsidRDefault="001D6A95" w:rsidP="001D6A95">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rPr>
      </w:pPr>
      <w:r w:rsidRPr="008836C7">
        <w:rPr>
          <w:rFonts w:asciiTheme="majorBidi" w:hAnsiTheme="majorBidi" w:cstheme="majorBidi"/>
          <w:b/>
          <w:lang w:bidi="bg-BG"/>
        </w:rPr>
        <w:t>8.</w:t>
      </w:r>
      <w:r w:rsidRPr="008836C7">
        <w:rPr>
          <w:rFonts w:asciiTheme="majorBidi" w:hAnsiTheme="majorBidi" w:cstheme="majorBidi"/>
          <w:b/>
          <w:lang w:bidi="bg-BG"/>
        </w:rPr>
        <w:tab/>
        <w:t>ДАТА НА ИЗТИЧАНЕ НА СРОКА НА ГОДНОСТ</w:t>
      </w:r>
    </w:p>
    <w:p w14:paraId="03270CCE" w14:textId="77777777" w:rsidR="001D6A95" w:rsidRPr="008836C7" w:rsidRDefault="001D6A95" w:rsidP="001D6A95">
      <w:pPr>
        <w:spacing w:line="240" w:lineRule="auto"/>
        <w:rPr>
          <w:rFonts w:asciiTheme="majorBidi" w:hAnsiTheme="majorBidi" w:cstheme="majorBidi"/>
        </w:rPr>
      </w:pPr>
    </w:p>
    <w:p w14:paraId="0C22FBF4" w14:textId="25B35F23" w:rsidR="001D6A95" w:rsidRPr="008836C7" w:rsidRDefault="001D6A95" w:rsidP="001D6A95">
      <w:pPr>
        <w:keepNext/>
        <w:keepLines/>
        <w:spacing w:line="240" w:lineRule="auto"/>
        <w:rPr>
          <w:rFonts w:asciiTheme="majorBidi" w:hAnsiTheme="majorBidi" w:cstheme="majorBidi"/>
        </w:rPr>
      </w:pPr>
      <w:r w:rsidRPr="008836C7">
        <w:rPr>
          <w:rFonts w:asciiTheme="majorBidi" w:hAnsiTheme="majorBidi" w:cstheme="majorBidi"/>
          <w:lang w:bidi="bg-BG"/>
        </w:rPr>
        <w:t>Годен до:</w:t>
      </w:r>
    </w:p>
    <w:p w14:paraId="35286D33" w14:textId="77777777" w:rsidR="001D6A95" w:rsidRPr="008836C7" w:rsidRDefault="001D6A95" w:rsidP="001D6A95">
      <w:pPr>
        <w:spacing w:line="240" w:lineRule="auto"/>
        <w:rPr>
          <w:rFonts w:asciiTheme="majorBidi" w:hAnsiTheme="majorBidi" w:cstheme="majorBidi"/>
        </w:rPr>
      </w:pPr>
    </w:p>
    <w:p w14:paraId="6AF218C7" w14:textId="77777777" w:rsidR="001D6A95" w:rsidRPr="008836C7" w:rsidRDefault="001D6A95" w:rsidP="001D6A95">
      <w:pPr>
        <w:spacing w:line="240" w:lineRule="auto"/>
        <w:rPr>
          <w:rFonts w:asciiTheme="majorBidi" w:hAnsiTheme="majorBidi" w:cstheme="majorBidi"/>
          <w:szCs w:val="22"/>
        </w:rPr>
      </w:pPr>
    </w:p>
    <w:p w14:paraId="64AD8463" w14:textId="77777777" w:rsidR="001D6A95" w:rsidRPr="008836C7" w:rsidRDefault="001D6A95" w:rsidP="001D6A95">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szCs w:val="22"/>
        </w:rPr>
      </w:pPr>
      <w:r w:rsidRPr="008836C7">
        <w:rPr>
          <w:rFonts w:asciiTheme="majorBidi" w:hAnsiTheme="majorBidi" w:cstheme="majorBidi"/>
          <w:b/>
          <w:lang w:bidi="bg-BG"/>
        </w:rPr>
        <w:t>9.</w:t>
      </w:r>
      <w:r w:rsidRPr="008836C7">
        <w:rPr>
          <w:rFonts w:asciiTheme="majorBidi" w:hAnsiTheme="majorBidi" w:cstheme="majorBidi"/>
          <w:b/>
          <w:lang w:bidi="bg-BG"/>
        </w:rPr>
        <w:tab/>
        <w:t>СПЕЦИАЛНИ УСЛОВИЯ НА СЪХРАНЕНИЕ</w:t>
      </w:r>
    </w:p>
    <w:p w14:paraId="6FBCB662" w14:textId="77777777" w:rsidR="001D6A95" w:rsidRPr="008836C7" w:rsidRDefault="001D6A95" w:rsidP="001D6A95">
      <w:pPr>
        <w:spacing w:line="240" w:lineRule="auto"/>
        <w:rPr>
          <w:rFonts w:asciiTheme="majorBidi" w:hAnsiTheme="majorBidi" w:cstheme="majorBidi"/>
          <w:szCs w:val="22"/>
        </w:rPr>
      </w:pPr>
    </w:p>
    <w:p w14:paraId="35ADC770" w14:textId="12DA9812" w:rsidR="00E00744" w:rsidRPr="008836C7" w:rsidRDefault="001D6A95" w:rsidP="001D6A95">
      <w:pPr>
        <w:pStyle w:val="Default"/>
        <w:keepNext/>
        <w:keepLines/>
        <w:rPr>
          <w:rFonts w:asciiTheme="majorBidi" w:hAnsiTheme="majorBidi" w:cstheme="majorBidi"/>
          <w:sz w:val="22"/>
          <w:szCs w:val="22"/>
        </w:rPr>
      </w:pPr>
      <w:r w:rsidRPr="008836C7">
        <w:rPr>
          <w:rFonts w:asciiTheme="majorBidi" w:hAnsiTheme="majorBidi" w:cstheme="majorBidi"/>
          <w:sz w:val="22"/>
          <w:lang w:bidi="bg-BG"/>
        </w:rPr>
        <w:t>Съхранявайте бутилката плътно затворена, за да</w:t>
      </w:r>
      <w:r w:rsidR="00E95A37">
        <w:rPr>
          <w:rFonts w:asciiTheme="majorBidi" w:hAnsiTheme="majorBidi" w:cstheme="majorBidi"/>
          <w:sz w:val="22"/>
          <w:lang w:bidi="bg-BG"/>
        </w:rPr>
        <w:t xml:space="preserve"> се</w:t>
      </w:r>
      <w:r w:rsidRPr="008836C7">
        <w:rPr>
          <w:rFonts w:asciiTheme="majorBidi" w:hAnsiTheme="majorBidi" w:cstheme="majorBidi"/>
          <w:sz w:val="22"/>
          <w:lang w:bidi="bg-BG"/>
        </w:rPr>
        <w:t xml:space="preserve"> предпази от влага. </w:t>
      </w:r>
    </w:p>
    <w:p w14:paraId="66C8D4A6" w14:textId="77777777" w:rsidR="001D6A95" w:rsidRPr="008836C7" w:rsidRDefault="001D6A95" w:rsidP="001D6A95">
      <w:pPr>
        <w:spacing w:line="240" w:lineRule="auto"/>
        <w:rPr>
          <w:rFonts w:asciiTheme="majorBidi" w:hAnsiTheme="majorBidi" w:cstheme="majorBidi"/>
          <w:szCs w:val="22"/>
        </w:rPr>
      </w:pPr>
    </w:p>
    <w:p w14:paraId="4192D0A7" w14:textId="77777777" w:rsidR="001D6A95" w:rsidRPr="008836C7" w:rsidRDefault="001D6A95" w:rsidP="001D6A95">
      <w:pPr>
        <w:spacing w:line="240" w:lineRule="auto"/>
        <w:ind w:left="567" w:hanging="567"/>
        <w:rPr>
          <w:rFonts w:asciiTheme="majorBidi" w:hAnsiTheme="majorBidi" w:cstheme="majorBidi"/>
          <w:szCs w:val="22"/>
        </w:rPr>
      </w:pPr>
    </w:p>
    <w:p w14:paraId="385B632C" w14:textId="77777777" w:rsidR="001D6A95" w:rsidRPr="008836C7" w:rsidRDefault="001D6A95" w:rsidP="001D6A95">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rPr>
      </w:pPr>
      <w:r w:rsidRPr="008836C7">
        <w:rPr>
          <w:rFonts w:asciiTheme="majorBidi" w:hAnsiTheme="majorBidi" w:cstheme="majorBidi"/>
          <w:b/>
          <w:lang w:bidi="bg-BG"/>
        </w:rPr>
        <w:t>10.</w:t>
      </w:r>
      <w:r w:rsidRPr="008836C7">
        <w:rPr>
          <w:rFonts w:asciiTheme="majorBidi" w:hAnsiTheme="majorBidi" w:cstheme="majorBidi"/>
          <w:b/>
          <w:lang w:bidi="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4F853EC" w14:textId="77777777" w:rsidR="001D6A95" w:rsidRPr="008836C7" w:rsidRDefault="001D6A95" w:rsidP="001D6A95">
      <w:pPr>
        <w:spacing w:line="240" w:lineRule="auto"/>
        <w:rPr>
          <w:rFonts w:asciiTheme="majorBidi" w:hAnsiTheme="majorBidi" w:cstheme="majorBidi"/>
          <w:szCs w:val="22"/>
        </w:rPr>
      </w:pPr>
    </w:p>
    <w:p w14:paraId="65B83C67" w14:textId="77777777" w:rsidR="001D6A95" w:rsidRPr="008836C7" w:rsidRDefault="001D6A95" w:rsidP="001D6A95">
      <w:pPr>
        <w:spacing w:line="240" w:lineRule="auto"/>
        <w:rPr>
          <w:rFonts w:asciiTheme="majorBidi" w:hAnsiTheme="majorBidi" w:cstheme="majorBidi"/>
          <w:szCs w:val="22"/>
        </w:rPr>
      </w:pPr>
    </w:p>
    <w:p w14:paraId="67F23A0B" w14:textId="77777777" w:rsidR="001D6A95" w:rsidRPr="008836C7" w:rsidRDefault="001D6A95" w:rsidP="001D6A95">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rPr>
      </w:pPr>
      <w:r w:rsidRPr="008836C7">
        <w:rPr>
          <w:rFonts w:asciiTheme="majorBidi" w:hAnsiTheme="majorBidi" w:cstheme="majorBidi"/>
          <w:b/>
          <w:lang w:bidi="bg-BG"/>
        </w:rPr>
        <w:t>11.</w:t>
      </w:r>
      <w:r w:rsidRPr="008836C7">
        <w:rPr>
          <w:rFonts w:asciiTheme="majorBidi" w:hAnsiTheme="majorBidi" w:cstheme="majorBidi"/>
          <w:b/>
          <w:lang w:bidi="bg-BG"/>
        </w:rPr>
        <w:tab/>
        <w:t>ИМЕ И АДРЕС НА ПРИТЕЖАТЕЛЯ НА РАЗРЕШЕНИЕТО ЗА УПОТРЕБА</w:t>
      </w:r>
    </w:p>
    <w:p w14:paraId="52A9B726" w14:textId="77777777" w:rsidR="001D6A95" w:rsidRPr="008836C7" w:rsidRDefault="001D6A95" w:rsidP="001D6A95">
      <w:pPr>
        <w:spacing w:line="240" w:lineRule="auto"/>
        <w:rPr>
          <w:rFonts w:asciiTheme="majorBidi" w:hAnsiTheme="majorBidi" w:cstheme="majorBidi"/>
          <w:szCs w:val="22"/>
        </w:rPr>
      </w:pPr>
    </w:p>
    <w:p w14:paraId="53E41002" w14:textId="77777777" w:rsidR="001D6A95" w:rsidRPr="008836C7" w:rsidRDefault="001D6A95" w:rsidP="001D6A95">
      <w:pPr>
        <w:spacing w:line="240" w:lineRule="auto"/>
        <w:rPr>
          <w:rFonts w:asciiTheme="majorBidi" w:hAnsiTheme="majorBidi" w:cstheme="majorBidi"/>
          <w:szCs w:val="22"/>
        </w:rPr>
      </w:pPr>
      <w:r w:rsidRPr="008836C7">
        <w:rPr>
          <w:rFonts w:asciiTheme="majorBidi" w:hAnsiTheme="majorBidi" w:cstheme="majorBidi"/>
          <w:lang w:bidi="bg-BG"/>
        </w:rPr>
        <w:t xml:space="preserve">Les Laboratoires Servier </w:t>
      </w:r>
    </w:p>
    <w:p w14:paraId="7DF4D51E" w14:textId="77777777" w:rsidR="00ED520A" w:rsidRPr="008836C7" w:rsidRDefault="00ED520A" w:rsidP="001D6A95">
      <w:pPr>
        <w:spacing w:line="240" w:lineRule="auto"/>
        <w:rPr>
          <w:rFonts w:asciiTheme="majorBidi" w:hAnsiTheme="majorBidi" w:cstheme="majorBidi"/>
          <w:szCs w:val="22"/>
        </w:rPr>
      </w:pPr>
    </w:p>
    <w:p w14:paraId="1BF8C6FF" w14:textId="77777777" w:rsidR="001D6A95" w:rsidRPr="008836C7" w:rsidRDefault="001D6A95" w:rsidP="001D6A95">
      <w:pPr>
        <w:spacing w:line="240" w:lineRule="auto"/>
        <w:rPr>
          <w:rFonts w:asciiTheme="majorBidi" w:hAnsiTheme="majorBidi" w:cstheme="majorBidi"/>
          <w:szCs w:val="22"/>
        </w:rPr>
      </w:pPr>
    </w:p>
    <w:p w14:paraId="31F6F1D0" w14:textId="77777777" w:rsidR="001D6A95" w:rsidRPr="008836C7" w:rsidRDefault="001D6A95" w:rsidP="001D6A95">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rPr>
      </w:pPr>
      <w:r w:rsidRPr="008836C7">
        <w:rPr>
          <w:rFonts w:asciiTheme="majorBidi" w:hAnsiTheme="majorBidi" w:cstheme="majorBidi"/>
          <w:b/>
          <w:lang w:bidi="bg-BG"/>
        </w:rPr>
        <w:t>12.</w:t>
      </w:r>
      <w:r w:rsidRPr="008836C7">
        <w:rPr>
          <w:rFonts w:asciiTheme="majorBidi" w:hAnsiTheme="majorBidi" w:cstheme="majorBidi"/>
          <w:b/>
          <w:lang w:bidi="bg-BG"/>
        </w:rPr>
        <w:tab/>
        <w:t xml:space="preserve">НОМЕР(А) НА РАЗРЕШЕНИЕТО ЗА УПОТРЕБА </w:t>
      </w:r>
    </w:p>
    <w:p w14:paraId="69A795D9" w14:textId="41E1AE0A" w:rsidR="001D6A95" w:rsidRDefault="001D6A95" w:rsidP="001D6A95">
      <w:pPr>
        <w:spacing w:line="240" w:lineRule="auto"/>
        <w:rPr>
          <w:rFonts w:asciiTheme="majorBidi" w:hAnsiTheme="majorBidi" w:cstheme="majorBidi"/>
          <w:szCs w:val="22"/>
        </w:rPr>
      </w:pPr>
    </w:p>
    <w:p w14:paraId="3C74ACA3" w14:textId="77777777" w:rsidR="00471429" w:rsidRPr="00E95A37" w:rsidRDefault="00471429" w:rsidP="00471429">
      <w:pPr>
        <w:spacing w:line="240" w:lineRule="auto"/>
        <w:rPr>
          <w:noProof/>
          <w:szCs w:val="22"/>
        </w:rPr>
      </w:pPr>
      <w:r w:rsidRPr="00471429">
        <w:rPr>
          <w:noProof/>
          <w:szCs w:val="22"/>
          <w:lang w:val="fr-FR"/>
        </w:rPr>
        <w:t>EU</w:t>
      </w:r>
      <w:r w:rsidRPr="00E95A37">
        <w:rPr>
          <w:noProof/>
          <w:szCs w:val="22"/>
        </w:rPr>
        <w:t>/1/23/1728/001</w:t>
      </w:r>
    </w:p>
    <w:p w14:paraId="09DE9E89" w14:textId="77777777" w:rsidR="00471429" w:rsidRPr="008836C7" w:rsidRDefault="00471429" w:rsidP="001D6A95">
      <w:pPr>
        <w:spacing w:line="240" w:lineRule="auto"/>
        <w:rPr>
          <w:rFonts w:asciiTheme="majorBidi" w:hAnsiTheme="majorBidi" w:cstheme="majorBidi"/>
          <w:szCs w:val="22"/>
        </w:rPr>
      </w:pPr>
    </w:p>
    <w:p w14:paraId="5D2C8524" w14:textId="77777777" w:rsidR="001D6A95" w:rsidRPr="008836C7" w:rsidRDefault="001D6A95" w:rsidP="001D6A95">
      <w:pPr>
        <w:spacing w:line="240" w:lineRule="auto"/>
        <w:rPr>
          <w:rFonts w:asciiTheme="majorBidi" w:hAnsiTheme="majorBidi" w:cstheme="majorBidi"/>
          <w:szCs w:val="22"/>
        </w:rPr>
      </w:pPr>
    </w:p>
    <w:p w14:paraId="0FFC91B8" w14:textId="77777777" w:rsidR="001D6A95" w:rsidRPr="008836C7" w:rsidRDefault="001D6A95" w:rsidP="001D6A95">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rPr>
      </w:pPr>
      <w:r w:rsidRPr="008836C7">
        <w:rPr>
          <w:rFonts w:asciiTheme="majorBidi" w:hAnsiTheme="majorBidi" w:cstheme="majorBidi"/>
          <w:b/>
          <w:lang w:bidi="bg-BG"/>
        </w:rPr>
        <w:t>13.</w:t>
      </w:r>
      <w:r w:rsidRPr="008836C7">
        <w:rPr>
          <w:rFonts w:asciiTheme="majorBidi" w:hAnsiTheme="majorBidi" w:cstheme="majorBidi"/>
          <w:b/>
          <w:lang w:bidi="bg-BG"/>
        </w:rPr>
        <w:tab/>
        <w:t>ПАРТИДЕН НОМЕР</w:t>
      </w:r>
    </w:p>
    <w:p w14:paraId="676EF8F0" w14:textId="77777777" w:rsidR="001D6A95" w:rsidRPr="008836C7" w:rsidRDefault="001D6A95" w:rsidP="001D6A95">
      <w:pPr>
        <w:spacing w:line="240" w:lineRule="auto"/>
        <w:rPr>
          <w:rFonts w:asciiTheme="majorBidi" w:hAnsiTheme="majorBidi" w:cstheme="majorBidi"/>
          <w:i/>
          <w:szCs w:val="22"/>
        </w:rPr>
      </w:pPr>
    </w:p>
    <w:p w14:paraId="2750F8C3" w14:textId="6D55823A" w:rsidR="001D6A95" w:rsidRPr="008836C7" w:rsidRDefault="001D6A95" w:rsidP="001D6A95">
      <w:pPr>
        <w:spacing w:line="240" w:lineRule="auto"/>
        <w:rPr>
          <w:rFonts w:asciiTheme="majorBidi" w:hAnsiTheme="majorBidi" w:cstheme="majorBidi"/>
        </w:rPr>
      </w:pPr>
      <w:r w:rsidRPr="008836C7">
        <w:rPr>
          <w:rFonts w:asciiTheme="majorBidi" w:hAnsiTheme="majorBidi" w:cstheme="majorBidi"/>
          <w:lang w:bidi="bg-BG"/>
        </w:rPr>
        <w:t>Партиден №</w:t>
      </w:r>
    </w:p>
    <w:p w14:paraId="6864280E" w14:textId="77777777" w:rsidR="001D6A95" w:rsidRPr="008836C7" w:rsidRDefault="001D6A95" w:rsidP="001D6A95">
      <w:pPr>
        <w:spacing w:line="240" w:lineRule="auto"/>
        <w:rPr>
          <w:rFonts w:asciiTheme="majorBidi" w:hAnsiTheme="majorBidi" w:cstheme="majorBidi"/>
          <w:szCs w:val="22"/>
        </w:rPr>
      </w:pPr>
    </w:p>
    <w:p w14:paraId="65618B68" w14:textId="77777777" w:rsidR="001D6A95" w:rsidRPr="008836C7" w:rsidRDefault="001D6A95" w:rsidP="001D6A95">
      <w:pPr>
        <w:spacing w:line="240" w:lineRule="auto"/>
        <w:rPr>
          <w:rFonts w:asciiTheme="majorBidi" w:hAnsiTheme="majorBidi" w:cstheme="majorBidi"/>
          <w:szCs w:val="22"/>
        </w:rPr>
      </w:pPr>
    </w:p>
    <w:p w14:paraId="6A2E0B51" w14:textId="77777777" w:rsidR="001D6A95" w:rsidRPr="008836C7" w:rsidRDefault="001D6A95" w:rsidP="001D6A95">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rPr>
      </w:pPr>
      <w:r w:rsidRPr="008836C7">
        <w:rPr>
          <w:rFonts w:asciiTheme="majorBidi" w:hAnsiTheme="majorBidi" w:cstheme="majorBidi"/>
          <w:b/>
          <w:lang w:bidi="bg-BG"/>
        </w:rPr>
        <w:t>14.</w:t>
      </w:r>
      <w:r w:rsidRPr="008836C7">
        <w:rPr>
          <w:rFonts w:asciiTheme="majorBidi" w:hAnsiTheme="majorBidi" w:cstheme="majorBidi"/>
          <w:b/>
          <w:lang w:bidi="bg-BG"/>
        </w:rPr>
        <w:tab/>
        <w:t>НАЧИН НА ОТПУСКАНЕ</w:t>
      </w:r>
    </w:p>
    <w:p w14:paraId="037509E8" w14:textId="77777777" w:rsidR="001D6A95" w:rsidRPr="008836C7" w:rsidRDefault="001D6A95" w:rsidP="001D6A95">
      <w:pPr>
        <w:spacing w:line="240" w:lineRule="auto"/>
        <w:rPr>
          <w:rFonts w:asciiTheme="majorBidi" w:hAnsiTheme="majorBidi" w:cstheme="majorBidi"/>
          <w:i/>
          <w:szCs w:val="22"/>
        </w:rPr>
      </w:pPr>
    </w:p>
    <w:p w14:paraId="3C09B6D7" w14:textId="77777777" w:rsidR="001D6A95" w:rsidRPr="008836C7" w:rsidRDefault="001D6A95" w:rsidP="001D6A95">
      <w:pPr>
        <w:spacing w:line="240" w:lineRule="auto"/>
        <w:rPr>
          <w:rFonts w:asciiTheme="majorBidi" w:hAnsiTheme="majorBidi" w:cstheme="majorBidi"/>
          <w:szCs w:val="22"/>
        </w:rPr>
      </w:pPr>
    </w:p>
    <w:p w14:paraId="5BB81A5D" w14:textId="77777777" w:rsidR="001D6A95" w:rsidRPr="008836C7" w:rsidRDefault="001D6A95" w:rsidP="001D6A95">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rPr>
      </w:pPr>
      <w:r w:rsidRPr="008836C7">
        <w:rPr>
          <w:rFonts w:asciiTheme="majorBidi" w:hAnsiTheme="majorBidi" w:cstheme="majorBidi"/>
          <w:b/>
          <w:lang w:bidi="bg-BG"/>
        </w:rPr>
        <w:t>15.</w:t>
      </w:r>
      <w:r w:rsidRPr="008836C7">
        <w:rPr>
          <w:rFonts w:asciiTheme="majorBidi" w:hAnsiTheme="majorBidi" w:cstheme="majorBidi"/>
          <w:b/>
          <w:lang w:bidi="bg-BG"/>
        </w:rPr>
        <w:tab/>
        <w:t>УКАЗАНИЯ ЗА УПОТРЕБА</w:t>
      </w:r>
    </w:p>
    <w:p w14:paraId="40D84DD5" w14:textId="77777777" w:rsidR="001D6A95" w:rsidRPr="008836C7" w:rsidRDefault="001D6A95" w:rsidP="001D6A95">
      <w:pPr>
        <w:spacing w:line="240" w:lineRule="auto"/>
        <w:rPr>
          <w:rFonts w:asciiTheme="majorBidi" w:hAnsiTheme="majorBidi" w:cstheme="majorBidi"/>
          <w:szCs w:val="22"/>
        </w:rPr>
      </w:pPr>
    </w:p>
    <w:p w14:paraId="452EBB5F" w14:textId="77777777" w:rsidR="001D6A95" w:rsidRPr="008836C7" w:rsidRDefault="001D6A95" w:rsidP="001D6A95">
      <w:pPr>
        <w:spacing w:line="240" w:lineRule="auto"/>
        <w:rPr>
          <w:rFonts w:asciiTheme="majorBidi" w:hAnsiTheme="majorBidi" w:cstheme="majorBidi"/>
          <w:szCs w:val="22"/>
        </w:rPr>
      </w:pPr>
    </w:p>
    <w:p w14:paraId="2CD700EE" w14:textId="77777777" w:rsidR="001D6A95" w:rsidRPr="008836C7" w:rsidRDefault="001D6A95" w:rsidP="00BC0A7A">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rPr>
      </w:pPr>
      <w:r w:rsidRPr="008836C7">
        <w:rPr>
          <w:rFonts w:asciiTheme="majorBidi" w:hAnsiTheme="majorBidi" w:cstheme="majorBidi"/>
          <w:b/>
          <w:lang w:bidi="bg-BG"/>
        </w:rPr>
        <w:t>16.</w:t>
      </w:r>
      <w:r w:rsidRPr="008836C7">
        <w:rPr>
          <w:rFonts w:asciiTheme="majorBidi" w:hAnsiTheme="majorBidi" w:cstheme="majorBidi"/>
          <w:b/>
          <w:lang w:bidi="bg-BG"/>
        </w:rPr>
        <w:tab/>
        <w:t>ИНФОРМАЦИЯ НА БРАЙЛОВА АЗБУКА</w:t>
      </w:r>
    </w:p>
    <w:p w14:paraId="4F4B86FF" w14:textId="77777777" w:rsidR="001D6A95" w:rsidRPr="008836C7" w:rsidRDefault="001D6A95" w:rsidP="001D6A95">
      <w:pPr>
        <w:spacing w:line="240" w:lineRule="auto"/>
        <w:rPr>
          <w:rFonts w:asciiTheme="majorBidi" w:hAnsiTheme="majorBidi" w:cstheme="majorBidi"/>
          <w:szCs w:val="22"/>
          <w:shd w:val="clear" w:color="auto" w:fill="CCCCCC"/>
        </w:rPr>
      </w:pPr>
    </w:p>
    <w:p w14:paraId="1F86CAFE" w14:textId="77777777" w:rsidR="001D6A95" w:rsidRPr="008836C7" w:rsidRDefault="001D6A95" w:rsidP="001D6A95">
      <w:pPr>
        <w:spacing w:line="240" w:lineRule="auto"/>
        <w:rPr>
          <w:rFonts w:asciiTheme="majorBidi" w:hAnsiTheme="majorBidi" w:cstheme="majorBidi"/>
          <w:szCs w:val="22"/>
          <w:shd w:val="clear" w:color="auto" w:fill="CCCCCC"/>
        </w:rPr>
      </w:pPr>
    </w:p>
    <w:p w14:paraId="11262A66" w14:textId="77777777" w:rsidR="001D6A95" w:rsidRPr="008836C7" w:rsidRDefault="001D6A95" w:rsidP="00BC0A7A">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rPr>
      </w:pPr>
      <w:r w:rsidRPr="008836C7">
        <w:rPr>
          <w:rFonts w:asciiTheme="majorBidi" w:hAnsiTheme="majorBidi" w:cstheme="majorBidi"/>
          <w:b/>
          <w:lang w:bidi="bg-BG"/>
        </w:rPr>
        <w:t>17.</w:t>
      </w:r>
      <w:r w:rsidRPr="008836C7">
        <w:rPr>
          <w:rFonts w:asciiTheme="majorBidi" w:hAnsiTheme="majorBidi" w:cstheme="majorBidi"/>
          <w:b/>
          <w:lang w:bidi="bg-BG"/>
        </w:rPr>
        <w:tab/>
        <w:t xml:space="preserve">УНИКАЛЕН ИДЕНТИФИКАТОР — ДВУИЗМЕРЕН БАРКОД </w:t>
      </w:r>
    </w:p>
    <w:p w14:paraId="00354068" w14:textId="77777777" w:rsidR="001D6A95" w:rsidRPr="008836C7" w:rsidRDefault="001D6A95" w:rsidP="001D6A95">
      <w:pPr>
        <w:tabs>
          <w:tab w:val="clear" w:pos="567"/>
          <w:tab w:val="left" w:pos="720"/>
        </w:tabs>
        <w:spacing w:line="240" w:lineRule="auto"/>
        <w:rPr>
          <w:rFonts w:asciiTheme="majorBidi" w:hAnsiTheme="majorBidi" w:cstheme="majorBidi"/>
        </w:rPr>
      </w:pPr>
    </w:p>
    <w:p w14:paraId="15F495D9" w14:textId="77777777" w:rsidR="001D6A95" w:rsidRPr="008836C7" w:rsidRDefault="001D6A95" w:rsidP="001D6A95">
      <w:pPr>
        <w:tabs>
          <w:tab w:val="clear" w:pos="567"/>
          <w:tab w:val="left" w:pos="720"/>
        </w:tabs>
        <w:spacing w:line="240" w:lineRule="auto"/>
        <w:rPr>
          <w:rFonts w:asciiTheme="majorBidi" w:hAnsiTheme="majorBidi" w:cstheme="majorBidi"/>
        </w:rPr>
      </w:pPr>
    </w:p>
    <w:p w14:paraId="632564EC" w14:textId="77777777" w:rsidR="001D6A95" w:rsidRPr="008836C7" w:rsidRDefault="001D6A95" w:rsidP="00BC0A7A">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i/>
        </w:rPr>
      </w:pPr>
      <w:r w:rsidRPr="008836C7">
        <w:rPr>
          <w:rFonts w:asciiTheme="majorBidi" w:hAnsiTheme="majorBidi" w:cstheme="majorBidi"/>
          <w:b/>
          <w:lang w:bidi="bg-BG"/>
        </w:rPr>
        <w:t>18.</w:t>
      </w:r>
      <w:r w:rsidRPr="008836C7">
        <w:rPr>
          <w:rFonts w:asciiTheme="majorBidi" w:hAnsiTheme="majorBidi" w:cstheme="majorBidi"/>
          <w:b/>
          <w:lang w:bidi="bg-BG"/>
        </w:rPr>
        <w:tab/>
        <w:t>УНИКАЛЕН ИДЕНТИФИКАТОР — ДАННИ ЗА ЧЕТЕНЕ ОТ ХОРА</w:t>
      </w:r>
    </w:p>
    <w:p w14:paraId="2C9D97B2" w14:textId="77777777" w:rsidR="001D6A95" w:rsidRPr="008836C7" w:rsidRDefault="001D6A95" w:rsidP="001D6A95">
      <w:pPr>
        <w:tabs>
          <w:tab w:val="clear" w:pos="567"/>
          <w:tab w:val="left" w:pos="720"/>
        </w:tabs>
        <w:spacing w:line="240" w:lineRule="auto"/>
        <w:rPr>
          <w:rFonts w:asciiTheme="majorBidi" w:hAnsiTheme="majorBidi" w:cstheme="majorBidi"/>
        </w:rPr>
      </w:pPr>
    </w:p>
    <w:p w14:paraId="34D14B2D" w14:textId="77777777" w:rsidR="00FE401B" w:rsidRPr="008836C7" w:rsidRDefault="00617FEB" w:rsidP="00E00744">
      <w:pPr>
        <w:tabs>
          <w:tab w:val="clear" w:pos="567"/>
          <w:tab w:val="left" w:pos="720"/>
        </w:tabs>
        <w:spacing w:line="240" w:lineRule="auto"/>
        <w:rPr>
          <w:rFonts w:asciiTheme="majorBidi" w:hAnsiTheme="majorBidi" w:cstheme="majorBidi"/>
          <w:b/>
        </w:rPr>
      </w:pPr>
      <w:r w:rsidRPr="008836C7">
        <w:rPr>
          <w:rFonts w:asciiTheme="majorBidi" w:hAnsiTheme="majorBidi" w:cstheme="majorBidi"/>
          <w:b/>
          <w:lang w:bidi="bg-BG"/>
        </w:rPr>
        <w:br w:type="page"/>
      </w:r>
    </w:p>
    <w:p w14:paraId="63908B50" w14:textId="70064854" w:rsidR="00F43CCB" w:rsidRPr="009730A5" w:rsidRDefault="00F43CCB" w:rsidP="00F43CC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rPr>
      </w:pPr>
      <w:r w:rsidRPr="009730A5">
        <w:rPr>
          <w:rFonts w:asciiTheme="majorBidi" w:hAnsiTheme="majorBidi" w:cstheme="majorBidi"/>
          <w:b/>
          <w:szCs w:val="22"/>
        </w:rPr>
        <w:t>СЪДЪРЖАНИЕ НА СИГНАЛНАТА КАРТА НА ПАЦИЕНТА</w:t>
      </w:r>
    </w:p>
    <w:p w14:paraId="5C3DCA13" w14:textId="77777777" w:rsidR="00FE401B" w:rsidRPr="008836C7" w:rsidRDefault="00FE401B" w:rsidP="004C3B1D">
      <w:pPr>
        <w:tabs>
          <w:tab w:val="clear" w:pos="567"/>
        </w:tabs>
        <w:spacing w:line="240" w:lineRule="auto"/>
        <w:rPr>
          <w:rFonts w:asciiTheme="majorBidi" w:hAnsiTheme="majorBidi" w:cstheme="majorBidi"/>
        </w:rPr>
      </w:pPr>
    </w:p>
    <w:p w14:paraId="21C109F3" w14:textId="77777777" w:rsidR="00F43CCB" w:rsidRPr="009730A5" w:rsidRDefault="00F43CCB" w:rsidP="00F43CCB">
      <w:pPr>
        <w:tabs>
          <w:tab w:val="clear" w:pos="567"/>
        </w:tabs>
        <w:spacing w:line="240" w:lineRule="auto"/>
        <w:rPr>
          <w:rFonts w:asciiTheme="majorBidi" w:hAnsiTheme="majorBidi" w:cstheme="majorBidi"/>
          <w:b/>
        </w:rPr>
      </w:pPr>
      <w:r w:rsidRPr="009730A5">
        <w:rPr>
          <w:rFonts w:asciiTheme="majorBidi" w:hAnsiTheme="majorBidi" w:cstheme="majorBidi"/>
          <w:b/>
        </w:rPr>
        <w:t>СИГНАЛНА КАРТА НА ПАЦИЕНТА – ОСТРА МИЕЛОИДНА ЛЕВКЕМИЯ</w:t>
      </w:r>
    </w:p>
    <w:p w14:paraId="05A778F0" w14:textId="77777777" w:rsidR="00F43CCB" w:rsidRPr="009730A5" w:rsidRDefault="00F43CCB" w:rsidP="00F43CCB">
      <w:pPr>
        <w:tabs>
          <w:tab w:val="clear" w:pos="567"/>
        </w:tabs>
        <w:spacing w:line="240" w:lineRule="auto"/>
        <w:rPr>
          <w:rFonts w:asciiTheme="majorBidi" w:hAnsiTheme="majorBidi" w:cstheme="majorBidi"/>
          <w:b/>
        </w:rPr>
      </w:pPr>
    </w:p>
    <w:p w14:paraId="04D73182" w14:textId="2C3BD037" w:rsidR="00F43CCB" w:rsidRPr="009730A5" w:rsidRDefault="00F43CCB" w:rsidP="00F43CCB">
      <w:pPr>
        <w:tabs>
          <w:tab w:val="clear" w:pos="567"/>
        </w:tabs>
        <w:spacing w:line="240" w:lineRule="auto"/>
        <w:rPr>
          <w:rFonts w:asciiTheme="majorBidi" w:hAnsiTheme="majorBidi" w:cstheme="majorBidi"/>
          <w:b/>
        </w:rPr>
      </w:pPr>
      <w:proofErr w:type="spellStart"/>
      <w:r>
        <w:rPr>
          <w:rFonts w:asciiTheme="majorBidi" w:hAnsiTheme="majorBidi" w:cstheme="majorBidi"/>
          <w:b/>
          <w:lang w:val="en-US"/>
        </w:rPr>
        <w:t>Tibsovo</w:t>
      </w:r>
      <w:proofErr w:type="spellEnd"/>
      <w:r w:rsidRPr="009730A5">
        <w:rPr>
          <w:rFonts w:asciiTheme="majorBidi" w:hAnsiTheme="majorBidi" w:cstheme="majorBidi"/>
          <w:b/>
        </w:rPr>
        <w:t xml:space="preserve"> 250 mg филмирани таблетки</w:t>
      </w:r>
    </w:p>
    <w:p w14:paraId="4E93030B" w14:textId="7A1C377B" w:rsidR="00F43CCB" w:rsidRPr="009730A5" w:rsidRDefault="00471429" w:rsidP="00F43CCB">
      <w:pPr>
        <w:tabs>
          <w:tab w:val="clear" w:pos="567"/>
        </w:tabs>
        <w:spacing w:line="240" w:lineRule="auto"/>
        <w:rPr>
          <w:rFonts w:asciiTheme="majorBidi" w:hAnsiTheme="majorBidi" w:cstheme="majorBidi"/>
          <w:b/>
        </w:rPr>
      </w:pPr>
      <w:r>
        <w:rPr>
          <w:rFonts w:asciiTheme="majorBidi" w:hAnsiTheme="majorBidi" w:cstheme="majorBidi"/>
          <w:b/>
        </w:rPr>
        <w:t>ивосидениб</w:t>
      </w:r>
    </w:p>
    <w:p w14:paraId="78E8AD63" w14:textId="77777777" w:rsidR="00F43CCB" w:rsidRPr="00F43CCB" w:rsidRDefault="00F43CCB" w:rsidP="00F43CCB">
      <w:pPr>
        <w:tabs>
          <w:tab w:val="clear" w:pos="567"/>
        </w:tabs>
        <w:spacing w:line="240" w:lineRule="auto"/>
        <w:rPr>
          <w:rFonts w:asciiTheme="majorBidi" w:hAnsiTheme="majorBidi" w:cstheme="majorBidi"/>
        </w:rPr>
      </w:pPr>
    </w:p>
    <w:p w14:paraId="11509A7D" w14:textId="78FB6B1C" w:rsidR="00F43CCB" w:rsidRDefault="00F43CCB" w:rsidP="00F43CCB">
      <w:pPr>
        <w:tabs>
          <w:tab w:val="clear" w:pos="567"/>
        </w:tabs>
        <w:spacing w:line="240" w:lineRule="auto"/>
        <w:rPr>
          <w:rFonts w:asciiTheme="majorBidi" w:hAnsiTheme="majorBidi" w:cstheme="majorBidi"/>
          <w:b/>
        </w:rPr>
      </w:pPr>
      <w:r w:rsidRPr="009730A5">
        <w:rPr>
          <w:rFonts w:asciiTheme="majorBidi" w:hAnsiTheme="majorBidi" w:cstheme="majorBidi"/>
          <w:b/>
        </w:rPr>
        <w:t>Информация за пациент</w:t>
      </w:r>
      <w:r w:rsidR="00D90A16" w:rsidRPr="009730A5">
        <w:rPr>
          <w:rFonts w:asciiTheme="majorBidi" w:hAnsiTheme="majorBidi" w:cstheme="majorBidi"/>
          <w:b/>
        </w:rPr>
        <w:t>а, лекуван</w:t>
      </w:r>
      <w:r w:rsidRPr="009730A5">
        <w:rPr>
          <w:rFonts w:asciiTheme="majorBidi" w:hAnsiTheme="majorBidi" w:cstheme="majorBidi"/>
          <w:b/>
        </w:rPr>
        <w:t xml:space="preserve"> за остра миелоидна левкемия</w:t>
      </w:r>
    </w:p>
    <w:p w14:paraId="604904DC" w14:textId="77777777" w:rsidR="00D90A16" w:rsidRPr="009730A5" w:rsidRDefault="00D90A16" w:rsidP="00F43CCB">
      <w:pPr>
        <w:tabs>
          <w:tab w:val="clear" w:pos="567"/>
        </w:tabs>
        <w:spacing w:line="240" w:lineRule="auto"/>
        <w:rPr>
          <w:rFonts w:asciiTheme="majorBidi" w:hAnsiTheme="majorBidi" w:cstheme="majorBidi"/>
          <w:b/>
        </w:rPr>
      </w:pPr>
    </w:p>
    <w:p w14:paraId="5C437A0F" w14:textId="4EB4FEAD" w:rsidR="00F43CCB" w:rsidRDefault="00F43CCB" w:rsidP="00F43CCB">
      <w:pPr>
        <w:tabs>
          <w:tab w:val="clear" w:pos="567"/>
        </w:tabs>
        <w:spacing w:line="240" w:lineRule="auto"/>
        <w:rPr>
          <w:rFonts w:asciiTheme="majorBidi" w:hAnsiTheme="majorBidi" w:cstheme="majorBidi"/>
          <w:b/>
        </w:rPr>
      </w:pPr>
      <w:r w:rsidRPr="009730A5">
        <w:rPr>
          <w:rFonts w:asciiTheme="majorBidi" w:hAnsiTheme="majorBidi" w:cstheme="majorBidi"/>
          <w:b/>
        </w:rPr>
        <w:t xml:space="preserve">Тази Сигнална карта на пациента съдържа важна информация за Вас и </w:t>
      </w:r>
      <w:r w:rsidR="00D90A16" w:rsidRPr="009730A5">
        <w:rPr>
          <w:rFonts w:asciiTheme="majorBidi" w:hAnsiTheme="majorBidi" w:cstheme="majorBidi"/>
          <w:b/>
        </w:rPr>
        <w:t xml:space="preserve">за </w:t>
      </w:r>
      <w:r w:rsidR="00681907">
        <w:rPr>
          <w:rFonts w:asciiTheme="majorBidi" w:hAnsiTheme="majorBidi" w:cstheme="majorBidi"/>
          <w:b/>
        </w:rPr>
        <w:t>медицинските</w:t>
      </w:r>
      <w:r w:rsidRPr="009730A5">
        <w:rPr>
          <w:rFonts w:asciiTheme="majorBidi" w:hAnsiTheme="majorBidi" w:cstheme="majorBidi"/>
          <w:b/>
        </w:rPr>
        <w:t xml:space="preserve"> специалисти относно </w:t>
      </w:r>
      <w:proofErr w:type="spellStart"/>
      <w:r w:rsidR="00D90A16" w:rsidRPr="009730A5">
        <w:rPr>
          <w:rFonts w:asciiTheme="majorBidi" w:hAnsiTheme="majorBidi" w:cstheme="majorBidi"/>
          <w:b/>
          <w:lang w:val="en-US"/>
        </w:rPr>
        <w:t>Tibsovo</w:t>
      </w:r>
      <w:proofErr w:type="spellEnd"/>
      <w:r w:rsidRPr="009730A5">
        <w:rPr>
          <w:rFonts w:asciiTheme="majorBidi" w:hAnsiTheme="majorBidi" w:cstheme="majorBidi"/>
          <w:b/>
        </w:rPr>
        <w:t>.</w:t>
      </w:r>
    </w:p>
    <w:p w14:paraId="47B7FD82" w14:textId="77777777" w:rsidR="00D90A16" w:rsidRPr="009730A5" w:rsidRDefault="00D90A16" w:rsidP="00F43CCB">
      <w:pPr>
        <w:tabs>
          <w:tab w:val="clear" w:pos="567"/>
        </w:tabs>
        <w:spacing w:line="240" w:lineRule="auto"/>
        <w:rPr>
          <w:rFonts w:asciiTheme="majorBidi" w:hAnsiTheme="majorBidi" w:cstheme="majorBidi"/>
          <w:b/>
        </w:rPr>
      </w:pPr>
    </w:p>
    <w:p w14:paraId="23AE8AAF" w14:textId="47C98F16" w:rsidR="00F43CCB" w:rsidRPr="00F43CCB" w:rsidRDefault="00F43CCB" w:rsidP="00F43CCB">
      <w:pPr>
        <w:tabs>
          <w:tab w:val="clear" w:pos="567"/>
        </w:tabs>
        <w:spacing w:line="240" w:lineRule="auto"/>
        <w:rPr>
          <w:rFonts w:asciiTheme="majorBidi" w:hAnsiTheme="majorBidi" w:cstheme="majorBidi"/>
        </w:rPr>
      </w:pPr>
      <w:r w:rsidRPr="00F43CCB">
        <w:rPr>
          <w:rFonts w:asciiTheme="majorBidi" w:hAnsiTheme="majorBidi" w:cstheme="majorBidi"/>
        </w:rPr>
        <w:t xml:space="preserve">• </w:t>
      </w:r>
      <w:r w:rsidR="00D90A16">
        <w:rPr>
          <w:rFonts w:asciiTheme="majorBidi" w:hAnsiTheme="majorBidi" w:cstheme="majorBidi"/>
        </w:rPr>
        <w:t>Винаги носете тази карта със себе си</w:t>
      </w:r>
      <w:r w:rsidRPr="00F43CCB">
        <w:rPr>
          <w:rFonts w:asciiTheme="majorBidi" w:hAnsiTheme="majorBidi" w:cstheme="majorBidi"/>
        </w:rPr>
        <w:t>.</w:t>
      </w:r>
    </w:p>
    <w:p w14:paraId="7A0B315D" w14:textId="749AC42A" w:rsidR="00F43CCB" w:rsidRPr="00F43CCB" w:rsidRDefault="00F43CCB" w:rsidP="00F43CCB">
      <w:pPr>
        <w:tabs>
          <w:tab w:val="clear" w:pos="567"/>
        </w:tabs>
        <w:spacing w:line="240" w:lineRule="auto"/>
        <w:rPr>
          <w:rFonts w:asciiTheme="majorBidi" w:hAnsiTheme="majorBidi" w:cstheme="majorBidi"/>
        </w:rPr>
      </w:pPr>
      <w:r w:rsidRPr="00F43CCB">
        <w:rPr>
          <w:rFonts w:asciiTheme="majorBidi" w:hAnsiTheme="majorBidi" w:cstheme="majorBidi"/>
        </w:rPr>
        <w:t xml:space="preserve">• Кажете на всеки лекар, фармацевт или медицинска сестра, че приемате </w:t>
      </w:r>
      <w:proofErr w:type="spellStart"/>
      <w:r w:rsidR="00D90A16">
        <w:rPr>
          <w:rFonts w:asciiTheme="majorBidi" w:hAnsiTheme="majorBidi" w:cstheme="majorBidi"/>
          <w:lang w:val="en-US"/>
        </w:rPr>
        <w:t>Tibsovo</w:t>
      </w:r>
      <w:proofErr w:type="spellEnd"/>
      <w:r w:rsidRPr="00F43CCB">
        <w:rPr>
          <w:rFonts w:asciiTheme="majorBidi" w:hAnsiTheme="majorBidi" w:cstheme="majorBidi"/>
        </w:rPr>
        <w:t>.</w:t>
      </w:r>
    </w:p>
    <w:p w14:paraId="1A71BC2A" w14:textId="151FD903" w:rsidR="00F43CCB" w:rsidRPr="00F43CCB" w:rsidRDefault="00F43CCB" w:rsidP="00F43CCB">
      <w:pPr>
        <w:tabs>
          <w:tab w:val="clear" w:pos="567"/>
        </w:tabs>
        <w:spacing w:line="240" w:lineRule="auto"/>
        <w:rPr>
          <w:rFonts w:asciiTheme="majorBidi" w:hAnsiTheme="majorBidi" w:cstheme="majorBidi"/>
        </w:rPr>
      </w:pPr>
      <w:r w:rsidRPr="00F43CCB">
        <w:rPr>
          <w:rFonts w:asciiTheme="majorBidi" w:hAnsiTheme="majorBidi" w:cstheme="majorBidi"/>
        </w:rPr>
        <w:t>• Незабавно се свържете с</w:t>
      </w:r>
      <w:r w:rsidR="002D2CCD" w:rsidRPr="002D2CCD">
        <w:rPr>
          <w:rFonts w:asciiTheme="majorBidi" w:hAnsiTheme="majorBidi" w:cstheme="majorBidi"/>
        </w:rPr>
        <w:t xml:space="preserve"> </w:t>
      </w:r>
      <w:r w:rsidR="00681907">
        <w:rPr>
          <w:rFonts w:asciiTheme="majorBidi" w:hAnsiTheme="majorBidi" w:cstheme="majorBidi"/>
        </w:rPr>
        <w:t>медицински</w:t>
      </w:r>
      <w:r w:rsidRPr="00F43CCB">
        <w:rPr>
          <w:rFonts w:asciiTheme="majorBidi" w:hAnsiTheme="majorBidi" w:cstheme="majorBidi"/>
        </w:rPr>
        <w:t xml:space="preserve"> специалист и му покажете </w:t>
      </w:r>
      <w:r w:rsidR="00681907">
        <w:rPr>
          <w:rFonts w:asciiTheme="majorBidi" w:hAnsiTheme="majorBidi" w:cstheme="majorBidi"/>
        </w:rPr>
        <w:t>с</w:t>
      </w:r>
      <w:r w:rsidRPr="00F43CCB">
        <w:rPr>
          <w:rFonts w:asciiTheme="majorBidi" w:hAnsiTheme="majorBidi" w:cstheme="majorBidi"/>
        </w:rPr>
        <w:t>игналната карта на пациента, ако получите някой от изброените по-долу симптоми.</w:t>
      </w:r>
    </w:p>
    <w:p w14:paraId="184C6902" w14:textId="305B1F28" w:rsidR="00F43CCB" w:rsidRPr="00F43CCB" w:rsidRDefault="00F43CCB" w:rsidP="00F43CCB">
      <w:pPr>
        <w:tabs>
          <w:tab w:val="clear" w:pos="567"/>
        </w:tabs>
        <w:spacing w:line="240" w:lineRule="auto"/>
        <w:rPr>
          <w:rFonts w:asciiTheme="majorBidi" w:hAnsiTheme="majorBidi" w:cstheme="majorBidi"/>
        </w:rPr>
      </w:pPr>
      <w:r w:rsidRPr="00F43CCB">
        <w:rPr>
          <w:rFonts w:asciiTheme="majorBidi" w:hAnsiTheme="majorBidi" w:cstheme="majorBidi"/>
        </w:rPr>
        <w:t xml:space="preserve">• Уверете се, че използвате най-новата версия на тази карта. Това </w:t>
      </w:r>
      <w:r w:rsidR="00D90A16">
        <w:rPr>
          <w:rFonts w:asciiTheme="majorBidi" w:hAnsiTheme="majorBidi" w:cstheme="majorBidi"/>
        </w:rPr>
        <w:t xml:space="preserve">е картата, </w:t>
      </w:r>
      <w:r w:rsidR="00287436">
        <w:rPr>
          <w:rFonts w:asciiTheme="majorBidi" w:hAnsiTheme="majorBidi" w:cstheme="majorBidi"/>
        </w:rPr>
        <w:t xml:space="preserve">която се </w:t>
      </w:r>
      <w:r w:rsidR="00D90A16">
        <w:rPr>
          <w:rFonts w:asciiTheme="majorBidi" w:hAnsiTheme="majorBidi" w:cstheme="majorBidi"/>
        </w:rPr>
        <w:t>намира в</w:t>
      </w:r>
      <w:r w:rsidR="00287436">
        <w:rPr>
          <w:rFonts w:asciiTheme="majorBidi" w:hAnsiTheme="majorBidi" w:cstheme="majorBidi"/>
        </w:rPr>
        <w:t>ъв Вашата</w:t>
      </w:r>
      <w:r w:rsidRPr="00F43CCB">
        <w:rPr>
          <w:rFonts w:asciiTheme="majorBidi" w:hAnsiTheme="majorBidi" w:cstheme="majorBidi"/>
        </w:rPr>
        <w:t xml:space="preserve"> </w:t>
      </w:r>
      <w:r w:rsidR="00D90A16">
        <w:rPr>
          <w:rFonts w:asciiTheme="majorBidi" w:hAnsiTheme="majorBidi" w:cstheme="majorBidi"/>
        </w:rPr>
        <w:t>последна</w:t>
      </w:r>
      <w:r w:rsidRPr="00F43CCB">
        <w:rPr>
          <w:rFonts w:asciiTheme="majorBidi" w:hAnsiTheme="majorBidi" w:cstheme="majorBidi"/>
        </w:rPr>
        <w:t xml:space="preserve"> кутия с таблет</w:t>
      </w:r>
      <w:r w:rsidR="00D90A16">
        <w:rPr>
          <w:rFonts w:asciiTheme="majorBidi" w:hAnsiTheme="majorBidi" w:cstheme="majorBidi"/>
        </w:rPr>
        <w:t>к</w:t>
      </w:r>
      <w:r w:rsidRPr="00F43CCB">
        <w:rPr>
          <w:rFonts w:asciiTheme="majorBidi" w:hAnsiTheme="majorBidi" w:cstheme="majorBidi"/>
        </w:rPr>
        <w:t>и.</w:t>
      </w:r>
    </w:p>
    <w:p w14:paraId="579571A9" w14:textId="77777777" w:rsidR="00D90A16" w:rsidRDefault="00D90A16" w:rsidP="00F43CCB">
      <w:pPr>
        <w:tabs>
          <w:tab w:val="clear" w:pos="567"/>
        </w:tabs>
        <w:spacing w:line="240" w:lineRule="auto"/>
        <w:rPr>
          <w:rFonts w:asciiTheme="majorBidi" w:hAnsiTheme="majorBidi" w:cstheme="majorBidi"/>
        </w:rPr>
      </w:pPr>
    </w:p>
    <w:p w14:paraId="46652BB9" w14:textId="0D531FB8" w:rsidR="00F43CCB" w:rsidRPr="009730A5" w:rsidRDefault="00F43CCB" w:rsidP="00F43CCB">
      <w:pPr>
        <w:tabs>
          <w:tab w:val="clear" w:pos="567"/>
        </w:tabs>
        <w:spacing w:line="240" w:lineRule="auto"/>
        <w:rPr>
          <w:rFonts w:asciiTheme="majorBidi" w:hAnsiTheme="majorBidi" w:cstheme="majorBidi"/>
          <w:b/>
        </w:rPr>
      </w:pPr>
      <w:r w:rsidRPr="009730A5">
        <w:rPr>
          <w:rFonts w:asciiTheme="majorBidi" w:hAnsiTheme="majorBidi" w:cstheme="majorBidi"/>
          <w:b/>
        </w:rPr>
        <w:t xml:space="preserve">За </w:t>
      </w:r>
      <w:r w:rsidR="00D90A16" w:rsidRPr="009730A5">
        <w:rPr>
          <w:rFonts w:asciiTheme="majorBidi" w:hAnsiTheme="majorBidi" w:cstheme="majorBidi"/>
          <w:b/>
        </w:rPr>
        <w:t>В</w:t>
      </w:r>
      <w:r w:rsidRPr="009730A5">
        <w:rPr>
          <w:rFonts w:asciiTheme="majorBidi" w:hAnsiTheme="majorBidi" w:cstheme="majorBidi"/>
          <w:b/>
        </w:rPr>
        <w:t>ашето лечение</w:t>
      </w:r>
    </w:p>
    <w:p w14:paraId="324B2250" w14:textId="63E79D60" w:rsidR="00F43CCB" w:rsidRPr="00F43CCB" w:rsidRDefault="00F43CCB" w:rsidP="00F43CCB">
      <w:pPr>
        <w:tabs>
          <w:tab w:val="clear" w:pos="567"/>
        </w:tabs>
        <w:spacing w:line="240" w:lineRule="auto"/>
        <w:rPr>
          <w:rFonts w:asciiTheme="majorBidi" w:hAnsiTheme="majorBidi" w:cstheme="majorBidi"/>
        </w:rPr>
      </w:pPr>
      <w:r w:rsidRPr="00F43CCB">
        <w:rPr>
          <w:rFonts w:asciiTheme="majorBidi" w:hAnsiTheme="majorBidi" w:cstheme="majorBidi"/>
        </w:rPr>
        <w:t>• Tibsovo се използва за лечение на възрастни с остра миелоидна левкемия (</w:t>
      </w:r>
      <w:r w:rsidR="00D90A16">
        <w:rPr>
          <w:rFonts w:asciiTheme="majorBidi" w:hAnsiTheme="majorBidi" w:cstheme="majorBidi"/>
        </w:rPr>
        <w:t>ОМЛ</w:t>
      </w:r>
      <w:r w:rsidRPr="00F43CCB">
        <w:rPr>
          <w:rFonts w:asciiTheme="majorBidi" w:hAnsiTheme="majorBidi" w:cstheme="majorBidi"/>
        </w:rPr>
        <w:t xml:space="preserve">) и се прилага в комбинация с друго противораково лекарство, наречено „азацитидин“. Tibsovo се използва само при пациенти, чиято </w:t>
      </w:r>
      <w:r w:rsidR="00D90A16">
        <w:rPr>
          <w:rFonts w:asciiTheme="majorBidi" w:hAnsiTheme="majorBidi" w:cstheme="majorBidi"/>
        </w:rPr>
        <w:t>ОМЛ</w:t>
      </w:r>
      <w:r w:rsidRPr="00F43CCB">
        <w:rPr>
          <w:rFonts w:asciiTheme="majorBidi" w:hAnsiTheme="majorBidi" w:cstheme="majorBidi"/>
        </w:rPr>
        <w:t xml:space="preserve"> е свързана с промяна (мутация) в протеина IDH1.</w:t>
      </w:r>
    </w:p>
    <w:p w14:paraId="07702332" w14:textId="6944A7EB" w:rsidR="00F43CCB" w:rsidRPr="00F43CCB" w:rsidRDefault="00F43CCB" w:rsidP="00F43CCB">
      <w:pPr>
        <w:tabs>
          <w:tab w:val="clear" w:pos="567"/>
        </w:tabs>
        <w:spacing w:line="240" w:lineRule="auto"/>
        <w:rPr>
          <w:rFonts w:asciiTheme="majorBidi" w:hAnsiTheme="majorBidi" w:cstheme="majorBidi"/>
        </w:rPr>
      </w:pPr>
      <w:r w:rsidRPr="00F43CCB">
        <w:rPr>
          <w:rFonts w:asciiTheme="majorBidi" w:hAnsiTheme="majorBidi" w:cstheme="majorBidi"/>
        </w:rPr>
        <w:t xml:space="preserve">• Tibsovo може да причини </w:t>
      </w:r>
      <w:r w:rsidRPr="009730A5">
        <w:rPr>
          <w:rFonts w:asciiTheme="majorBidi" w:hAnsiTheme="majorBidi" w:cstheme="majorBidi"/>
          <w:b/>
        </w:rPr>
        <w:t>сериозни нежелани реакции</w:t>
      </w:r>
      <w:r w:rsidRPr="00F43CCB">
        <w:rPr>
          <w:rFonts w:asciiTheme="majorBidi" w:hAnsiTheme="majorBidi" w:cstheme="majorBidi"/>
        </w:rPr>
        <w:t xml:space="preserve">, включително сериозно състояние, известно като </w:t>
      </w:r>
      <w:r w:rsidRPr="009730A5">
        <w:rPr>
          <w:rFonts w:asciiTheme="majorBidi" w:hAnsiTheme="majorBidi" w:cstheme="majorBidi"/>
          <w:b/>
        </w:rPr>
        <w:t>синдром</w:t>
      </w:r>
      <w:r w:rsidR="00D90A16" w:rsidRPr="009730A5">
        <w:rPr>
          <w:rFonts w:asciiTheme="majorBidi" w:hAnsiTheme="majorBidi" w:cstheme="majorBidi"/>
          <w:b/>
        </w:rPr>
        <w:t xml:space="preserve"> на диференциация</w:t>
      </w:r>
      <w:r w:rsidRPr="00F43CCB">
        <w:rPr>
          <w:rFonts w:asciiTheme="majorBidi" w:hAnsiTheme="majorBidi" w:cstheme="majorBidi"/>
        </w:rPr>
        <w:t>.</w:t>
      </w:r>
    </w:p>
    <w:p w14:paraId="7402D741" w14:textId="77777777" w:rsidR="00F43CCB" w:rsidRPr="00F43CCB" w:rsidRDefault="00F43CCB" w:rsidP="00F43CCB">
      <w:pPr>
        <w:tabs>
          <w:tab w:val="clear" w:pos="567"/>
        </w:tabs>
        <w:spacing w:line="240" w:lineRule="auto"/>
        <w:rPr>
          <w:rFonts w:asciiTheme="majorBidi" w:hAnsiTheme="majorBidi" w:cstheme="majorBidi"/>
        </w:rPr>
      </w:pPr>
      <w:r w:rsidRPr="00F43CCB">
        <w:rPr>
          <w:rFonts w:asciiTheme="majorBidi" w:hAnsiTheme="majorBidi" w:cstheme="majorBidi"/>
        </w:rPr>
        <w:t>• Синдромът на диференциация може да бъде животозастрашаващ, ако не се лекува.</w:t>
      </w:r>
    </w:p>
    <w:p w14:paraId="497E14BE" w14:textId="4BDDF70A" w:rsidR="00FE401B" w:rsidRPr="008836C7" w:rsidRDefault="00F43CCB" w:rsidP="00F43CCB">
      <w:pPr>
        <w:tabs>
          <w:tab w:val="clear" w:pos="567"/>
        </w:tabs>
        <w:spacing w:line="240" w:lineRule="auto"/>
        <w:rPr>
          <w:rFonts w:asciiTheme="majorBidi" w:hAnsiTheme="majorBidi" w:cstheme="majorBidi"/>
        </w:rPr>
      </w:pPr>
      <w:r w:rsidRPr="00F43CCB">
        <w:rPr>
          <w:rFonts w:asciiTheme="majorBidi" w:hAnsiTheme="majorBidi" w:cstheme="majorBidi"/>
        </w:rPr>
        <w:t xml:space="preserve">• Синдром на диференциация при пациенти с </w:t>
      </w:r>
      <w:r w:rsidR="00D90A16">
        <w:rPr>
          <w:rFonts w:asciiTheme="majorBidi" w:hAnsiTheme="majorBidi" w:cstheme="majorBidi"/>
        </w:rPr>
        <w:t>ОМЛ</w:t>
      </w:r>
      <w:r w:rsidRPr="00F43CCB">
        <w:rPr>
          <w:rFonts w:asciiTheme="majorBidi" w:hAnsiTheme="majorBidi" w:cstheme="majorBidi"/>
        </w:rPr>
        <w:t xml:space="preserve"> </w:t>
      </w:r>
      <w:r w:rsidR="00681907">
        <w:rPr>
          <w:rFonts w:asciiTheme="majorBidi" w:hAnsiTheme="majorBidi" w:cstheme="majorBidi"/>
        </w:rPr>
        <w:t>може да се развие</w:t>
      </w:r>
      <w:r w:rsidRPr="00F43CCB">
        <w:rPr>
          <w:rFonts w:asciiTheme="majorBidi" w:hAnsiTheme="majorBidi" w:cstheme="majorBidi"/>
        </w:rPr>
        <w:t xml:space="preserve"> до 46 дни след началото на лечението.</w:t>
      </w:r>
    </w:p>
    <w:p w14:paraId="04EE8EB3" w14:textId="77777777" w:rsidR="00FE401B" w:rsidRPr="008836C7" w:rsidRDefault="00FE401B" w:rsidP="004C3B1D">
      <w:pPr>
        <w:tabs>
          <w:tab w:val="clear" w:pos="567"/>
        </w:tabs>
        <w:spacing w:line="240" w:lineRule="auto"/>
        <w:rPr>
          <w:rFonts w:asciiTheme="majorBidi" w:hAnsiTheme="majorBidi" w:cstheme="majorBidi"/>
        </w:rPr>
      </w:pPr>
    </w:p>
    <w:p w14:paraId="3605C9C9" w14:textId="79D4B22A" w:rsidR="00D90A16" w:rsidRDefault="00D90A16" w:rsidP="00D90A16">
      <w:pPr>
        <w:tabs>
          <w:tab w:val="clear" w:pos="567"/>
        </w:tabs>
        <w:spacing w:line="240" w:lineRule="auto"/>
        <w:rPr>
          <w:rFonts w:asciiTheme="majorBidi" w:hAnsiTheme="majorBidi" w:cstheme="majorBidi"/>
        </w:rPr>
      </w:pPr>
      <w:r w:rsidRPr="009730A5">
        <w:rPr>
          <w:rFonts w:asciiTheme="majorBidi" w:hAnsiTheme="majorBidi" w:cstheme="majorBidi"/>
          <w:b/>
        </w:rPr>
        <w:t>Потърсете спешна медицинска помощ</w:t>
      </w:r>
      <w:r w:rsidRPr="00D90A16">
        <w:rPr>
          <w:rFonts w:asciiTheme="majorBidi" w:hAnsiTheme="majorBidi" w:cstheme="majorBidi"/>
        </w:rPr>
        <w:t xml:space="preserve">, ако получите някой от следните </w:t>
      </w:r>
      <w:r w:rsidRPr="009730A5">
        <w:rPr>
          <w:rFonts w:asciiTheme="majorBidi" w:hAnsiTheme="majorBidi" w:cstheme="majorBidi"/>
          <w:b/>
        </w:rPr>
        <w:t>симптоми</w:t>
      </w:r>
      <w:r w:rsidRPr="00D90A16">
        <w:rPr>
          <w:rFonts w:asciiTheme="majorBidi" w:hAnsiTheme="majorBidi" w:cstheme="majorBidi"/>
        </w:rPr>
        <w:t xml:space="preserve"> на синдром</w:t>
      </w:r>
      <w:r>
        <w:rPr>
          <w:rFonts w:asciiTheme="majorBidi" w:hAnsiTheme="majorBidi" w:cstheme="majorBidi"/>
        </w:rPr>
        <w:t xml:space="preserve"> на диференциация</w:t>
      </w:r>
      <w:r w:rsidRPr="00D90A16">
        <w:rPr>
          <w:rFonts w:asciiTheme="majorBidi" w:hAnsiTheme="majorBidi" w:cstheme="majorBidi"/>
        </w:rPr>
        <w:t>:</w:t>
      </w:r>
    </w:p>
    <w:p w14:paraId="6FC3ED5E" w14:textId="77777777" w:rsidR="00D90A16" w:rsidRPr="00D90A16" w:rsidRDefault="00D90A16" w:rsidP="00D90A16">
      <w:pPr>
        <w:tabs>
          <w:tab w:val="clear" w:pos="567"/>
        </w:tabs>
        <w:spacing w:line="240" w:lineRule="auto"/>
        <w:rPr>
          <w:rFonts w:asciiTheme="majorBidi" w:hAnsiTheme="majorBidi" w:cstheme="majorBidi"/>
        </w:rPr>
      </w:pPr>
    </w:p>
    <w:p w14:paraId="171AF911" w14:textId="4C88A596" w:rsidR="00D90A16" w:rsidRPr="00D90A16" w:rsidRDefault="00D90A16" w:rsidP="00D90A16">
      <w:pPr>
        <w:tabs>
          <w:tab w:val="clear" w:pos="567"/>
        </w:tabs>
        <w:spacing w:line="240" w:lineRule="auto"/>
        <w:rPr>
          <w:rFonts w:asciiTheme="majorBidi" w:hAnsiTheme="majorBidi" w:cstheme="majorBidi"/>
        </w:rPr>
      </w:pPr>
      <w:r>
        <w:rPr>
          <w:rFonts w:asciiTheme="majorBidi" w:hAnsiTheme="majorBidi" w:cstheme="majorBidi"/>
        </w:rPr>
        <w:t>•</w:t>
      </w:r>
      <w:r w:rsidR="00E174E5" w:rsidRPr="009730A5">
        <w:rPr>
          <w:rFonts w:asciiTheme="majorBidi" w:hAnsiTheme="majorBidi" w:cstheme="majorBidi"/>
        </w:rPr>
        <w:t xml:space="preserve"> </w:t>
      </w:r>
      <w:r w:rsidRPr="00D90A16">
        <w:rPr>
          <w:rFonts w:asciiTheme="majorBidi" w:hAnsiTheme="majorBidi" w:cstheme="majorBidi"/>
        </w:rPr>
        <w:t>треска</w:t>
      </w:r>
    </w:p>
    <w:p w14:paraId="00D1BAE0" w14:textId="77777777" w:rsidR="00D90A16" w:rsidRPr="00D90A16" w:rsidRDefault="00D90A16" w:rsidP="00D90A16">
      <w:pPr>
        <w:tabs>
          <w:tab w:val="clear" w:pos="567"/>
        </w:tabs>
        <w:spacing w:line="240" w:lineRule="auto"/>
        <w:rPr>
          <w:rFonts w:asciiTheme="majorBidi" w:hAnsiTheme="majorBidi" w:cstheme="majorBidi"/>
        </w:rPr>
      </w:pPr>
      <w:r w:rsidRPr="00D90A16">
        <w:rPr>
          <w:rFonts w:asciiTheme="majorBidi" w:hAnsiTheme="majorBidi" w:cstheme="majorBidi"/>
        </w:rPr>
        <w:t>• кашлица</w:t>
      </w:r>
    </w:p>
    <w:p w14:paraId="08FAD19C" w14:textId="77777777" w:rsidR="00D90A16" w:rsidRPr="00D90A16" w:rsidRDefault="00D90A16" w:rsidP="00D90A16">
      <w:pPr>
        <w:tabs>
          <w:tab w:val="clear" w:pos="567"/>
        </w:tabs>
        <w:spacing w:line="240" w:lineRule="auto"/>
        <w:rPr>
          <w:rFonts w:asciiTheme="majorBidi" w:hAnsiTheme="majorBidi" w:cstheme="majorBidi"/>
        </w:rPr>
      </w:pPr>
      <w:r w:rsidRPr="00D90A16">
        <w:rPr>
          <w:rFonts w:asciiTheme="majorBidi" w:hAnsiTheme="majorBidi" w:cstheme="majorBidi"/>
        </w:rPr>
        <w:t>• затруднено дишане</w:t>
      </w:r>
    </w:p>
    <w:p w14:paraId="194803EC" w14:textId="77777777" w:rsidR="00D90A16" w:rsidRPr="00D90A16" w:rsidRDefault="00D90A16" w:rsidP="00D90A16">
      <w:pPr>
        <w:tabs>
          <w:tab w:val="clear" w:pos="567"/>
        </w:tabs>
        <w:spacing w:line="240" w:lineRule="auto"/>
        <w:rPr>
          <w:rFonts w:asciiTheme="majorBidi" w:hAnsiTheme="majorBidi" w:cstheme="majorBidi"/>
        </w:rPr>
      </w:pPr>
      <w:r w:rsidRPr="00D90A16">
        <w:rPr>
          <w:rFonts w:asciiTheme="majorBidi" w:hAnsiTheme="majorBidi" w:cstheme="majorBidi"/>
        </w:rPr>
        <w:t>• обрив</w:t>
      </w:r>
    </w:p>
    <w:p w14:paraId="7ACB4731" w14:textId="77777777" w:rsidR="00D90A16" w:rsidRPr="00D90A16" w:rsidRDefault="00D90A16" w:rsidP="00D90A16">
      <w:pPr>
        <w:tabs>
          <w:tab w:val="clear" w:pos="567"/>
        </w:tabs>
        <w:spacing w:line="240" w:lineRule="auto"/>
        <w:rPr>
          <w:rFonts w:asciiTheme="majorBidi" w:hAnsiTheme="majorBidi" w:cstheme="majorBidi"/>
        </w:rPr>
      </w:pPr>
      <w:r w:rsidRPr="00D90A16">
        <w:rPr>
          <w:rFonts w:asciiTheme="majorBidi" w:hAnsiTheme="majorBidi" w:cstheme="majorBidi"/>
        </w:rPr>
        <w:t>• намалено уриниране</w:t>
      </w:r>
    </w:p>
    <w:p w14:paraId="63770BD0" w14:textId="77777777" w:rsidR="00D90A16" w:rsidRPr="00D90A16" w:rsidRDefault="00D90A16" w:rsidP="00D90A16">
      <w:pPr>
        <w:tabs>
          <w:tab w:val="clear" w:pos="567"/>
        </w:tabs>
        <w:spacing w:line="240" w:lineRule="auto"/>
        <w:rPr>
          <w:rFonts w:asciiTheme="majorBidi" w:hAnsiTheme="majorBidi" w:cstheme="majorBidi"/>
        </w:rPr>
      </w:pPr>
      <w:r w:rsidRPr="00D90A16">
        <w:rPr>
          <w:rFonts w:asciiTheme="majorBidi" w:hAnsiTheme="majorBidi" w:cstheme="majorBidi"/>
        </w:rPr>
        <w:t>• замаяност или световъртеж</w:t>
      </w:r>
    </w:p>
    <w:p w14:paraId="690D0719" w14:textId="77777777" w:rsidR="00D90A16" w:rsidRPr="00D90A16" w:rsidRDefault="00D90A16" w:rsidP="00D90A16">
      <w:pPr>
        <w:tabs>
          <w:tab w:val="clear" w:pos="567"/>
        </w:tabs>
        <w:spacing w:line="240" w:lineRule="auto"/>
        <w:rPr>
          <w:rFonts w:asciiTheme="majorBidi" w:hAnsiTheme="majorBidi" w:cstheme="majorBidi"/>
        </w:rPr>
      </w:pPr>
      <w:r w:rsidRPr="00D90A16">
        <w:rPr>
          <w:rFonts w:asciiTheme="majorBidi" w:hAnsiTheme="majorBidi" w:cstheme="majorBidi"/>
        </w:rPr>
        <w:t>• бързо наддаване на тегло</w:t>
      </w:r>
    </w:p>
    <w:p w14:paraId="33D6306F" w14:textId="77777777" w:rsidR="00D90A16" w:rsidRPr="00D90A16" w:rsidRDefault="00D90A16" w:rsidP="00D90A16">
      <w:pPr>
        <w:tabs>
          <w:tab w:val="clear" w:pos="567"/>
        </w:tabs>
        <w:spacing w:line="240" w:lineRule="auto"/>
        <w:rPr>
          <w:rFonts w:asciiTheme="majorBidi" w:hAnsiTheme="majorBidi" w:cstheme="majorBidi"/>
        </w:rPr>
      </w:pPr>
      <w:r w:rsidRPr="00D90A16">
        <w:rPr>
          <w:rFonts w:asciiTheme="majorBidi" w:hAnsiTheme="majorBidi" w:cstheme="majorBidi"/>
        </w:rPr>
        <w:t>• подуване на ръцете или краката</w:t>
      </w:r>
    </w:p>
    <w:p w14:paraId="2E409847" w14:textId="77777777" w:rsidR="00D90A16" w:rsidRDefault="00D90A16" w:rsidP="00D90A16">
      <w:pPr>
        <w:tabs>
          <w:tab w:val="clear" w:pos="567"/>
        </w:tabs>
        <w:spacing w:line="240" w:lineRule="auto"/>
        <w:rPr>
          <w:rFonts w:asciiTheme="majorBidi" w:hAnsiTheme="majorBidi" w:cstheme="majorBidi"/>
        </w:rPr>
      </w:pPr>
    </w:p>
    <w:p w14:paraId="4EE51C0E" w14:textId="6B03303E" w:rsidR="00FE401B" w:rsidRPr="009730A5" w:rsidRDefault="00D90A16" w:rsidP="00D90A16">
      <w:pPr>
        <w:tabs>
          <w:tab w:val="clear" w:pos="567"/>
        </w:tabs>
        <w:spacing w:line="240" w:lineRule="auto"/>
        <w:rPr>
          <w:rFonts w:asciiTheme="majorBidi" w:hAnsiTheme="majorBidi" w:cstheme="majorBidi"/>
          <w:b/>
        </w:rPr>
      </w:pPr>
      <w:r w:rsidRPr="009730A5">
        <w:rPr>
          <w:rFonts w:asciiTheme="majorBidi" w:hAnsiTheme="majorBidi" w:cstheme="majorBidi"/>
          <w:b/>
        </w:rPr>
        <w:t xml:space="preserve">За повече информация </w:t>
      </w:r>
      <w:r w:rsidR="00E174E5">
        <w:rPr>
          <w:rFonts w:asciiTheme="majorBidi" w:hAnsiTheme="majorBidi" w:cstheme="majorBidi"/>
          <w:b/>
        </w:rPr>
        <w:t>прочетете</w:t>
      </w:r>
      <w:r w:rsidRPr="009730A5">
        <w:rPr>
          <w:rFonts w:asciiTheme="majorBidi" w:hAnsiTheme="majorBidi" w:cstheme="majorBidi"/>
          <w:b/>
        </w:rPr>
        <w:t xml:space="preserve"> листовката </w:t>
      </w:r>
      <w:r w:rsidR="005C0666">
        <w:rPr>
          <w:rFonts w:asciiTheme="majorBidi" w:hAnsiTheme="majorBidi" w:cstheme="majorBidi"/>
          <w:b/>
        </w:rPr>
        <w:t>на</w:t>
      </w:r>
      <w:r w:rsidRPr="009730A5">
        <w:rPr>
          <w:rFonts w:asciiTheme="majorBidi" w:hAnsiTheme="majorBidi" w:cstheme="majorBidi"/>
          <w:b/>
        </w:rPr>
        <w:t xml:space="preserve"> </w:t>
      </w:r>
      <w:proofErr w:type="spellStart"/>
      <w:r>
        <w:rPr>
          <w:rFonts w:asciiTheme="majorBidi" w:hAnsiTheme="majorBidi" w:cstheme="majorBidi"/>
          <w:b/>
          <w:lang w:val="en-US"/>
        </w:rPr>
        <w:t>Tibsovo</w:t>
      </w:r>
      <w:proofErr w:type="spellEnd"/>
      <w:r w:rsidRPr="009730A5">
        <w:rPr>
          <w:rFonts w:asciiTheme="majorBidi" w:hAnsiTheme="majorBidi" w:cstheme="majorBidi"/>
          <w:b/>
        </w:rPr>
        <w:t>.</w:t>
      </w:r>
    </w:p>
    <w:p w14:paraId="215BAFD1" w14:textId="77777777" w:rsidR="00FE401B" w:rsidRPr="008836C7" w:rsidRDefault="00FE401B" w:rsidP="004C3B1D">
      <w:pPr>
        <w:tabs>
          <w:tab w:val="clear" w:pos="567"/>
        </w:tabs>
        <w:spacing w:line="240" w:lineRule="auto"/>
        <w:rPr>
          <w:rFonts w:asciiTheme="majorBidi" w:hAnsiTheme="majorBidi" w:cstheme="majorBidi"/>
        </w:rPr>
      </w:pPr>
    </w:p>
    <w:p w14:paraId="5574B0E7" w14:textId="6C8F4927" w:rsidR="00FE401B" w:rsidRPr="009730A5" w:rsidRDefault="006F59F3" w:rsidP="004C3B1D">
      <w:pPr>
        <w:tabs>
          <w:tab w:val="clear" w:pos="567"/>
        </w:tabs>
        <w:spacing w:line="240" w:lineRule="auto"/>
        <w:rPr>
          <w:rFonts w:asciiTheme="majorBidi" w:hAnsiTheme="majorBidi" w:cstheme="majorBidi"/>
          <w:b/>
        </w:rPr>
      </w:pPr>
      <w:r w:rsidRPr="009730A5">
        <w:rPr>
          <w:rFonts w:asciiTheme="majorBidi" w:hAnsiTheme="majorBidi" w:cstheme="majorBidi"/>
          <w:b/>
        </w:rPr>
        <w:t>Информация за медицинските специалисти</w:t>
      </w:r>
    </w:p>
    <w:p w14:paraId="78B36ECC" w14:textId="77777777" w:rsidR="00FE401B" w:rsidRPr="008836C7" w:rsidRDefault="00FE401B" w:rsidP="004C3B1D">
      <w:pPr>
        <w:tabs>
          <w:tab w:val="clear" w:pos="567"/>
        </w:tabs>
        <w:spacing w:line="240" w:lineRule="auto"/>
        <w:rPr>
          <w:rFonts w:asciiTheme="majorBidi" w:hAnsiTheme="majorBidi" w:cstheme="majorBidi"/>
        </w:rPr>
      </w:pPr>
    </w:p>
    <w:p w14:paraId="2DAAE465" w14:textId="1D5B0976" w:rsidR="006F59F3" w:rsidRPr="009730A5" w:rsidRDefault="004540BC" w:rsidP="004540BC">
      <w:pPr>
        <w:pStyle w:val="Paragraphedeliste"/>
        <w:tabs>
          <w:tab w:val="clear" w:pos="567"/>
          <w:tab w:val="left" w:pos="180"/>
        </w:tabs>
        <w:spacing w:line="240" w:lineRule="auto"/>
        <w:ind w:left="0"/>
        <w:rPr>
          <w:rFonts w:asciiTheme="majorBidi" w:hAnsiTheme="majorBidi" w:cstheme="majorBidi"/>
        </w:rPr>
      </w:pPr>
      <w:r w:rsidRPr="006F59F3">
        <w:rPr>
          <w:rFonts w:asciiTheme="majorBidi" w:hAnsiTheme="majorBidi" w:cstheme="majorBidi"/>
        </w:rPr>
        <w:t>•</w:t>
      </w:r>
      <w:r w:rsidR="006F59F3" w:rsidRPr="009730A5">
        <w:rPr>
          <w:rFonts w:asciiTheme="majorBidi" w:hAnsiTheme="majorBidi" w:cstheme="majorBidi"/>
        </w:rPr>
        <w:t xml:space="preserve">Пациенти, лекувани с Tibsovo, са получавали синдром на диференциация, който може да бъде животозастрашаващ или </w:t>
      </w:r>
      <w:r w:rsidR="00681907">
        <w:rPr>
          <w:rFonts w:asciiTheme="majorBidi" w:hAnsiTheme="majorBidi" w:cstheme="majorBidi"/>
        </w:rPr>
        <w:t>ле</w:t>
      </w:r>
      <w:r w:rsidR="006F59F3" w:rsidRPr="009730A5">
        <w:rPr>
          <w:rFonts w:asciiTheme="majorBidi" w:hAnsiTheme="majorBidi" w:cstheme="majorBidi"/>
        </w:rPr>
        <w:t>тален, ако не се лекува.</w:t>
      </w:r>
    </w:p>
    <w:p w14:paraId="1008CEBC" w14:textId="4886AAA4" w:rsidR="006F59F3" w:rsidRPr="006F59F3" w:rsidRDefault="006F59F3" w:rsidP="006F59F3">
      <w:pPr>
        <w:tabs>
          <w:tab w:val="clear" w:pos="567"/>
        </w:tabs>
        <w:spacing w:line="240" w:lineRule="auto"/>
        <w:rPr>
          <w:rFonts w:asciiTheme="majorBidi" w:hAnsiTheme="majorBidi" w:cstheme="majorBidi"/>
        </w:rPr>
      </w:pPr>
      <w:r w:rsidRPr="006F59F3">
        <w:rPr>
          <w:rFonts w:asciiTheme="majorBidi" w:hAnsiTheme="majorBidi" w:cstheme="majorBidi"/>
        </w:rPr>
        <w:t xml:space="preserve">• Синдром на диференциация при пациенти с </w:t>
      </w:r>
      <w:r>
        <w:rPr>
          <w:rFonts w:asciiTheme="majorBidi" w:hAnsiTheme="majorBidi" w:cstheme="majorBidi"/>
        </w:rPr>
        <w:t>ОМЛ</w:t>
      </w:r>
      <w:r w:rsidRPr="006F59F3">
        <w:rPr>
          <w:rFonts w:asciiTheme="majorBidi" w:hAnsiTheme="majorBidi" w:cstheme="majorBidi"/>
        </w:rPr>
        <w:t xml:space="preserve"> се</w:t>
      </w:r>
      <w:r w:rsidR="00681907">
        <w:rPr>
          <w:rFonts w:asciiTheme="majorBidi" w:hAnsiTheme="majorBidi" w:cstheme="majorBidi"/>
        </w:rPr>
        <w:t xml:space="preserve"> развива</w:t>
      </w:r>
      <w:r w:rsidRPr="006F59F3">
        <w:rPr>
          <w:rFonts w:asciiTheme="majorBidi" w:hAnsiTheme="majorBidi" w:cstheme="majorBidi"/>
        </w:rPr>
        <w:t xml:space="preserve"> до 46 дни след началото на лечението.</w:t>
      </w:r>
    </w:p>
    <w:p w14:paraId="3CEFC62F" w14:textId="77777777" w:rsidR="006F59F3" w:rsidRPr="006F59F3" w:rsidRDefault="006F59F3" w:rsidP="006F59F3">
      <w:pPr>
        <w:tabs>
          <w:tab w:val="clear" w:pos="567"/>
        </w:tabs>
        <w:spacing w:line="240" w:lineRule="auto"/>
        <w:rPr>
          <w:rFonts w:asciiTheme="majorBidi" w:hAnsiTheme="majorBidi" w:cstheme="majorBidi"/>
        </w:rPr>
      </w:pPr>
      <w:r w:rsidRPr="006F59F3">
        <w:rPr>
          <w:rFonts w:asciiTheme="majorBidi" w:hAnsiTheme="majorBidi" w:cstheme="majorBidi"/>
        </w:rPr>
        <w:t>• Синдромът на диференциация е свързан с бърза пролиферация и диференциация на миелоидни клетки.</w:t>
      </w:r>
    </w:p>
    <w:p w14:paraId="5EEACD46" w14:textId="77777777" w:rsidR="004540BC" w:rsidRDefault="004540BC" w:rsidP="006F59F3">
      <w:pPr>
        <w:tabs>
          <w:tab w:val="clear" w:pos="567"/>
        </w:tabs>
        <w:spacing w:line="240" w:lineRule="auto"/>
        <w:rPr>
          <w:rFonts w:asciiTheme="majorBidi" w:hAnsiTheme="majorBidi" w:cstheme="majorBidi"/>
        </w:rPr>
      </w:pPr>
    </w:p>
    <w:p w14:paraId="5592C247" w14:textId="745E40D9" w:rsidR="006F59F3" w:rsidRPr="006F59F3" w:rsidRDefault="006F59F3" w:rsidP="006F59F3">
      <w:pPr>
        <w:tabs>
          <w:tab w:val="clear" w:pos="567"/>
        </w:tabs>
        <w:spacing w:line="240" w:lineRule="auto"/>
        <w:rPr>
          <w:rFonts w:asciiTheme="majorBidi" w:hAnsiTheme="majorBidi" w:cstheme="majorBidi"/>
        </w:rPr>
      </w:pPr>
      <w:r w:rsidRPr="006F59F3">
        <w:rPr>
          <w:rFonts w:asciiTheme="majorBidi" w:hAnsiTheme="majorBidi" w:cstheme="majorBidi"/>
        </w:rPr>
        <w:t>Симптомите включват:</w:t>
      </w:r>
    </w:p>
    <w:p w14:paraId="7A340963" w14:textId="77777777" w:rsidR="006F59F3" w:rsidRPr="006F59F3" w:rsidRDefault="006F59F3" w:rsidP="006F59F3">
      <w:pPr>
        <w:tabs>
          <w:tab w:val="clear" w:pos="567"/>
        </w:tabs>
        <w:spacing w:line="240" w:lineRule="auto"/>
        <w:rPr>
          <w:rFonts w:asciiTheme="majorBidi" w:hAnsiTheme="majorBidi" w:cstheme="majorBidi"/>
        </w:rPr>
      </w:pPr>
      <w:r w:rsidRPr="006F59F3">
        <w:rPr>
          <w:rFonts w:asciiTheme="majorBidi" w:hAnsiTheme="majorBidi" w:cstheme="majorBidi"/>
        </w:rPr>
        <w:t>Неинфекциозна левкоцитоза, периферен оток, пирексия, диспнея, плеврален излив, хипотония, хипоксия, белодробен оток, пневмонит, перикарден излив, обрив, претоварване с течности, синдром на туморен лизис и повишен креатинин.</w:t>
      </w:r>
    </w:p>
    <w:p w14:paraId="16AE82FF" w14:textId="714D26F3" w:rsidR="00FE401B" w:rsidRPr="008836C7" w:rsidRDefault="006F59F3" w:rsidP="006F59F3">
      <w:pPr>
        <w:tabs>
          <w:tab w:val="clear" w:pos="567"/>
        </w:tabs>
        <w:spacing w:line="240" w:lineRule="auto"/>
        <w:rPr>
          <w:rFonts w:asciiTheme="majorBidi" w:hAnsiTheme="majorBidi" w:cstheme="majorBidi"/>
        </w:rPr>
      </w:pPr>
      <w:r w:rsidRPr="006F59F3">
        <w:rPr>
          <w:rFonts w:asciiTheme="majorBidi" w:hAnsiTheme="majorBidi" w:cstheme="majorBidi"/>
        </w:rPr>
        <w:t xml:space="preserve">• </w:t>
      </w:r>
      <w:r w:rsidR="00681907">
        <w:rPr>
          <w:rFonts w:asciiTheme="majorBidi" w:hAnsiTheme="majorBidi" w:cstheme="majorBidi"/>
        </w:rPr>
        <w:t>При съмнение за</w:t>
      </w:r>
      <w:r w:rsidRPr="006F59F3">
        <w:rPr>
          <w:rFonts w:asciiTheme="majorBidi" w:hAnsiTheme="majorBidi" w:cstheme="majorBidi"/>
        </w:rPr>
        <w:t xml:space="preserve"> синдром на диференциация, приложете системен кортикостероид и започнете хемодинамично наблюдение до отзвучаване на симптомите и за минимум 3 дни.</w:t>
      </w:r>
    </w:p>
    <w:p w14:paraId="3FE41FEB" w14:textId="77777777" w:rsidR="00FE401B" w:rsidRPr="008836C7" w:rsidRDefault="00FE401B" w:rsidP="004C3B1D">
      <w:pPr>
        <w:tabs>
          <w:tab w:val="clear" w:pos="567"/>
        </w:tabs>
        <w:spacing w:line="240" w:lineRule="auto"/>
        <w:rPr>
          <w:rFonts w:asciiTheme="majorBidi" w:hAnsiTheme="majorBidi" w:cstheme="majorBidi"/>
        </w:rPr>
      </w:pPr>
    </w:p>
    <w:p w14:paraId="2DA94573" w14:textId="7B43D806" w:rsidR="00FE401B" w:rsidRPr="009730A5" w:rsidRDefault="006F59F3" w:rsidP="004C3B1D">
      <w:pPr>
        <w:tabs>
          <w:tab w:val="clear" w:pos="567"/>
        </w:tabs>
        <w:spacing w:line="240" w:lineRule="auto"/>
        <w:rPr>
          <w:rFonts w:asciiTheme="majorBidi" w:hAnsiTheme="majorBidi" w:cstheme="majorBidi"/>
          <w:b/>
        </w:rPr>
      </w:pPr>
      <w:r w:rsidRPr="009730A5">
        <w:rPr>
          <w:rFonts w:asciiTheme="majorBidi" w:hAnsiTheme="majorBidi" w:cstheme="majorBidi"/>
          <w:b/>
        </w:rPr>
        <w:t xml:space="preserve">За повече информация вижте кратката характеристика на </w:t>
      </w:r>
      <w:proofErr w:type="spellStart"/>
      <w:r w:rsidRPr="009730A5">
        <w:rPr>
          <w:rFonts w:asciiTheme="majorBidi" w:hAnsiTheme="majorBidi" w:cstheme="majorBidi"/>
          <w:b/>
          <w:lang w:val="en-US"/>
        </w:rPr>
        <w:t>Tibsovo</w:t>
      </w:r>
      <w:proofErr w:type="spellEnd"/>
      <w:r w:rsidRPr="009730A5">
        <w:rPr>
          <w:rFonts w:asciiTheme="majorBidi" w:hAnsiTheme="majorBidi" w:cstheme="majorBidi"/>
          <w:b/>
        </w:rPr>
        <w:t>.</w:t>
      </w:r>
    </w:p>
    <w:p w14:paraId="51DA26C4" w14:textId="77777777" w:rsidR="00FE401B" w:rsidRPr="008836C7" w:rsidRDefault="00FE401B" w:rsidP="004C3B1D">
      <w:pPr>
        <w:tabs>
          <w:tab w:val="clear" w:pos="567"/>
        </w:tabs>
        <w:spacing w:line="240" w:lineRule="auto"/>
        <w:rPr>
          <w:rFonts w:asciiTheme="majorBidi" w:hAnsiTheme="majorBidi" w:cstheme="majorBidi"/>
        </w:rPr>
      </w:pPr>
    </w:p>
    <w:p w14:paraId="32B7630F" w14:textId="1397749C" w:rsidR="006F59F3" w:rsidRPr="009730A5" w:rsidRDefault="006F59F3" w:rsidP="006F59F3">
      <w:pPr>
        <w:spacing w:after="160" w:line="259" w:lineRule="auto"/>
        <w:rPr>
          <w:rFonts w:eastAsia="Calibri"/>
          <w:color w:val="000000"/>
          <w:szCs w:val="22"/>
        </w:rPr>
      </w:pPr>
      <w:r>
        <w:rPr>
          <w:rFonts w:eastAsia="Calibri"/>
          <w:color w:val="000000"/>
          <w:szCs w:val="22"/>
        </w:rPr>
        <w:t>Моля, попълнете тази част</w:t>
      </w:r>
    </w:p>
    <w:p w14:paraId="40601396" w14:textId="052AECE6" w:rsidR="006F59F3" w:rsidRPr="009730A5" w:rsidRDefault="006F59F3" w:rsidP="006F59F3">
      <w:pPr>
        <w:spacing w:after="160" w:line="259" w:lineRule="auto"/>
        <w:rPr>
          <w:rFonts w:eastAsia="Calibri"/>
          <w:color w:val="000000"/>
          <w:szCs w:val="22"/>
        </w:rPr>
      </w:pPr>
      <w:r>
        <w:rPr>
          <w:rFonts w:eastAsia="Calibri"/>
          <w:color w:val="000000"/>
          <w:szCs w:val="22"/>
        </w:rPr>
        <w:t>Име на пациента</w:t>
      </w:r>
      <w:r w:rsidRPr="009730A5">
        <w:rPr>
          <w:rFonts w:eastAsia="Calibri"/>
          <w:color w:val="000000"/>
          <w:szCs w:val="22"/>
        </w:rPr>
        <w:t>:___________________________________________________________________</w:t>
      </w:r>
    </w:p>
    <w:p w14:paraId="40DC32DD" w14:textId="0D219B80" w:rsidR="006F59F3" w:rsidRPr="009730A5" w:rsidRDefault="006F59F3" w:rsidP="006F59F3">
      <w:pPr>
        <w:spacing w:after="160" w:line="259" w:lineRule="auto"/>
        <w:rPr>
          <w:rFonts w:eastAsia="Calibri"/>
          <w:color w:val="000000"/>
          <w:szCs w:val="22"/>
        </w:rPr>
      </w:pPr>
      <w:r>
        <w:rPr>
          <w:rFonts w:eastAsia="Calibri"/>
          <w:color w:val="000000"/>
          <w:szCs w:val="22"/>
        </w:rPr>
        <w:t>Дата на раждане</w:t>
      </w:r>
      <w:r w:rsidRPr="009730A5">
        <w:rPr>
          <w:rFonts w:eastAsia="Calibri"/>
          <w:color w:val="000000"/>
          <w:szCs w:val="22"/>
        </w:rPr>
        <w:t>: ___________________________________________________________________</w:t>
      </w:r>
    </w:p>
    <w:p w14:paraId="5A982C2A" w14:textId="64E19831" w:rsidR="006F59F3" w:rsidRPr="009730A5" w:rsidRDefault="006F59F3" w:rsidP="006F59F3">
      <w:pPr>
        <w:spacing w:after="160" w:line="259" w:lineRule="auto"/>
        <w:rPr>
          <w:rFonts w:eastAsia="Calibri"/>
          <w:color w:val="000000"/>
          <w:szCs w:val="22"/>
        </w:rPr>
      </w:pPr>
      <w:r>
        <w:rPr>
          <w:rFonts w:eastAsia="Calibri"/>
          <w:color w:val="000000"/>
          <w:szCs w:val="22"/>
        </w:rPr>
        <w:t xml:space="preserve">Дата на започване на лечението с </w:t>
      </w:r>
      <w:proofErr w:type="spellStart"/>
      <w:r w:rsidRPr="006F59F3">
        <w:rPr>
          <w:rFonts w:eastAsia="Calibri"/>
          <w:color w:val="000000"/>
          <w:szCs w:val="22"/>
          <w:lang w:val="en-AU"/>
        </w:rPr>
        <w:t>Tibsovo</w:t>
      </w:r>
      <w:proofErr w:type="spellEnd"/>
      <w:r w:rsidRPr="009730A5">
        <w:rPr>
          <w:rFonts w:eastAsia="Calibri"/>
          <w:color w:val="000000"/>
          <w:szCs w:val="22"/>
        </w:rPr>
        <w:t xml:space="preserve"> </w:t>
      </w:r>
      <w:r>
        <w:rPr>
          <w:rFonts w:eastAsia="Calibri"/>
          <w:color w:val="000000"/>
          <w:szCs w:val="22"/>
        </w:rPr>
        <w:t>и дозировка</w:t>
      </w:r>
      <w:r w:rsidRPr="009730A5">
        <w:rPr>
          <w:rFonts w:eastAsia="Calibri"/>
          <w:color w:val="000000"/>
          <w:szCs w:val="22"/>
        </w:rPr>
        <w:t>: __________________________</w:t>
      </w:r>
      <w:r>
        <w:rPr>
          <w:rFonts w:eastAsia="Calibri"/>
          <w:color w:val="000000"/>
          <w:szCs w:val="22"/>
        </w:rPr>
        <w:t>_________</w:t>
      </w:r>
    </w:p>
    <w:p w14:paraId="1AE325F8" w14:textId="3DB5D017" w:rsidR="006F59F3" w:rsidRPr="009730A5" w:rsidRDefault="00FD1B87" w:rsidP="006F59F3">
      <w:pPr>
        <w:spacing w:after="160" w:line="259" w:lineRule="auto"/>
        <w:rPr>
          <w:rFonts w:eastAsia="Calibri"/>
          <w:color w:val="000000"/>
          <w:szCs w:val="22"/>
        </w:rPr>
      </w:pPr>
      <w:r>
        <w:rPr>
          <w:rFonts w:eastAsia="Calibri"/>
          <w:color w:val="000000"/>
          <w:szCs w:val="22"/>
        </w:rPr>
        <w:t>Контакти на предписващия лекар</w:t>
      </w:r>
      <w:r w:rsidR="006F59F3" w:rsidRPr="009730A5">
        <w:rPr>
          <w:rFonts w:eastAsia="Calibri"/>
          <w:color w:val="000000"/>
          <w:szCs w:val="22"/>
        </w:rPr>
        <w:t>/</w:t>
      </w:r>
      <w:r>
        <w:rPr>
          <w:rFonts w:eastAsia="Calibri"/>
          <w:color w:val="000000"/>
          <w:szCs w:val="22"/>
        </w:rPr>
        <w:t>спешна помощ</w:t>
      </w:r>
      <w:r w:rsidR="006F59F3" w:rsidRPr="009730A5">
        <w:rPr>
          <w:rFonts w:eastAsia="Calibri"/>
          <w:color w:val="000000"/>
          <w:szCs w:val="22"/>
        </w:rPr>
        <w:t>: ______________________________________</w:t>
      </w:r>
    </w:p>
    <w:p w14:paraId="390E0CD0" w14:textId="77777777" w:rsidR="00FE401B" w:rsidRPr="008836C7" w:rsidRDefault="00FE401B" w:rsidP="004C3B1D">
      <w:pPr>
        <w:tabs>
          <w:tab w:val="clear" w:pos="567"/>
        </w:tabs>
        <w:spacing w:line="240" w:lineRule="auto"/>
        <w:rPr>
          <w:rFonts w:asciiTheme="majorBidi" w:hAnsiTheme="majorBidi" w:cstheme="majorBidi"/>
        </w:rPr>
      </w:pPr>
    </w:p>
    <w:p w14:paraId="6B0E58B5" w14:textId="77777777" w:rsidR="00FE401B" w:rsidRPr="008836C7" w:rsidRDefault="00FE401B" w:rsidP="004C3B1D">
      <w:pPr>
        <w:tabs>
          <w:tab w:val="clear" w:pos="567"/>
        </w:tabs>
        <w:spacing w:line="240" w:lineRule="auto"/>
        <w:rPr>
          <w:rFonts w:asciiTheme="majorBidi" w:hAnsiTheme="majorBidi" w:cstheme="majorBidi"/>
        </w:rPr>
      </w:pPr>
    </w:p>
    <w:p w14:paraId="206E0D18" w14:textId="77777777" w:rsidR="00FE401B" w:rsidRPr="008836C7" w:rsidRDefault="00FE401B" w:rsidP="004C3B1D">
      <w:pPr>
        <w:tabs>
          <w:tab w:val="clear" w:pos="567"/>
        </w:tabs>
        <w:spacing w:line="240" w:lineRule="auto"/>
        <w:rPr>
          <w:rFonts w:asciiTheme="majorBidi" w:hAnsiTheme="majorBidi" w:cstheme="majorBidi"/>
        </w:rPr>
      </w:pPr>
    </w:p>
    <w:p w14:paraId="38F91694" w14:textId="77777777" w:rsidR="00FE401B" w:rsidRPr="008836C7" w:rsidRDefault="00FE401B" w:rsidP="004C3B1D">
      <w:pPr>
        <w:tabs>
          <w:tab w:val="clear" w:pos="567"/>
        </w:tabs>
        <w:spacing w:line="240" w:lineRule="auto"/>
        <w:rPr>
          <w:rFonts w:asciiTheme="majorBidi" w:hAnsiTheme="majorBidi" w:cstheme="majorBidi"/>
        </w:rPr>
      </w:pPr>
    </w:p>
    <w:p w14:paraId="46E402D5" w14:textId="77777777" w:rsidR="00FE401B" w:rsidRPr="008836C7" w:rsidRDefault="00FE401B" w:rsidP="004C3B1D">
      <w:pPr>
        <w:tabs>
          <w:tab w:val="clear" w:pos="567"/>
        </w:tabs>
        <w:spacing w:line="240" w:lineRule="auto"/>
        <w:rPr>
          <w:rFonts w:asciiTheme="majorBidi" w:hAnsiTheme="majorBidi" w:cstheme="majorBidi"/>
        </w:rPr>
      </w:pPr>
    </w:p>
    <w:p w14:paraId="344D81C4" w14:textId="77777777" w:rsidR="00FE401B" w:rsidRPr="008836C7" w:rsidRDefault="00FE401B" w:rsidP="004C3B1D">
      <w:pPr>
        <w:tabs>
          <w:tab w:val="clear" w:pos="567"/>
        </w:tabs>
        <w:spacing w:line="240" w:lineRule="auto"/>
        <w:rPr>
          <w:rFonts w:asciiTheme="majorBidi" w:hAnsiTheme="majorBidi" w:cstheme="majorBidi"/>
        </w:rPr>
      </w:pPr>
    </w:p>
    <w:p w14:paraId="1C78149F" w14:textId="2154A5BE" w:rsidR="00FE401B" w:rsidRDefault="00FE401B" w:rsidP="004C3B1D">
      <w:pPr>
        <w:tabs>
          <w:tab w:val="clear" w:pos="567"/>
        </w:tabs>
        <w:spacing w:line="240" w:lineRule="auto"/>
        <w:rPr>
          <w:rFonts w:asciiTheme="majorBidi" w:hAnsiTheme="majorBidi" w:cstheme="majorBidi"/>
        </w:rPr>
      </w:pPr>
    </w:p>
    <w:p w14:paraId="47673A92" w14:textId="5E3ED6FE" w:rsidR="0011094E" w:rsidRDefault="0011094E" w:rsidP="004C3B1D">
      <w:pPr>
        <w:tabs>
          <w:tab w:val="clear" w:pos="567"/>
        </w:tabs>
        <w:spacing w:line="240" w:lineRule="auto"/>
        <w:rPr>
          <w:rFonts w:asciiTheme="majorBidi" w:hAnsiTheme="majorBidi" w:cstheme="majorBidi"/>
        </w:rPr>
      </w:pPr>
    </w:p>
    <w:p w14:paraId="2BCAB3F4" w14:textId="1A665DC7" w:rsidR="0011094E" w:rsidRDefault="0011094E" w:rsidP="004C3B1D">
      <w:pPr>
        <w:tabs>
          <w:tab w:val="clear" w:pos="567"/>
        </w:tabs>
        <w:spacing w:line="240" w:lineRule="auto"/>
        <w:rPr>
          <w:rFonts w:asciiTheme="majorBidi" w:hAnsiTheme="majorBidi" w:cstheme="majorBidi"/>
        </w:rPr>
      </w:pPr>
    </w:p>
    <w:p w14:paraId="64284F5E" w14:textId="7979AC33" w:rsidR="0011094E" w:rsidRDefault="0011094E" w:rsidP="004C3B1D">
      <w:pPr>
        <w:tabs>
          <w:tab w:val="clear" w:pos="567"/>
        </w:tabs>
        <w:spacing w:line="240" w:lineRule="auto"/>
        <w:rPr>
          <w:rFonts w:asciiTheme="majorBidi" w:hAnsiTheme="majorBidi" w:cstheme="majorBidi"/>
        </w:rPr>
      </w:pPr>
    </w:p>
    <w:p w14:paraId="4BD025AD" w14:textId="0B422F26" w:rsidR="0011094E" w:rsidRDefault="0011094E" w:rsidP="004C3B1D">
      <w:pPr>
        <w:tabs>
          <w:tab w:val="clear" w:pos="567"/>
        </w:tabs>
        <w:spacing w:line="240" w:lineRule="auto"/>
        <w:rPr>
          <w:rFonts w:asciiTheme="majorBidi" w:hAnsiTheme="majorBidi" w:cstheme="majorBidi"/>
        </w:rPr>
      </w:pPr>
    </w:p>
    <w:p w14:paraId="05177B5B" w14:textId="70E40E86" w:rsidR="0011094E" w:rsidRDefault="0011094E" w:rsidP="004C3B1D">
      <w:pPr>
        <w:tabs>
          <w:tab w:val="clear" w:pos="567"/>
        </w:tabs>
        <w:spacing w:line="240" w:lineRule="auto"/>
        <w:rPr>
          <w:rFonts w:asciiTheme="majorBidi" w:hAnsiTheme="majorBidi" w:cstheme="majorBidi"/>
        </w:rPr>
      </w:pPr>
    </w:p>
    <w:p w14:paraId="780E1AEB" w14:textId="502BAD78" w:rsidR="0011094E" w:rsidRDefault="0011094E" w:rsidP="004C3B1D">
      <w:pPr>
        <w:tabs>
          <w:tab w:val="clear" w:pos="567"/>
        </w:tabs>
        <w:spacing w:line="240" w:lineRule="auto"/>
        <w:rPr>
          <w:rFonts w:asciiTheme="majorBidi" w:hAnsiTheme="majorBidi" w:cstheme="majorBidi"/>
        </w:rPr>
      </w:pPr>
    </w:p>
    <w:p w14:paraId="36AAB76D" w14:textId="4E4B9A7A" w:rsidR="0011094E" w:rsidRDefault="0011094E" w:rsidP="004C3B1D">
      <w:pPr>
        <w:tabs>
          <w:tab w:val="clear" w:pos="567"/>
        </w:tabs>
        <w:spacing w:line="240" w:lineRule="auto"/>
        <w:rPr>
          <w:rFonts w:asciiTheme="majorBidi" w:hAnsiTheme="majorBidi" w:cstheme="majorBidi"/>
        </w:rPr>
      </w:pPr>
    </w:p>
    <w:p w14:paraId="457217E8" w14:textId="450BF41A" w:rsidR="0011094E" w:rsidRDefault="0011094E" w:rsidP="004C3B1D">
      <w:pPr>
        <w:tabs>
          <w:tab w:val="clear" w:pos="567"/>
        </w:tabs>
        <w:spacing w:line="240" w:lineRule="auto"/>
        <w:rPr>
          <w:rFonts w:asciiTheme="majorBidi" w:hAnsiTheme="majorBidi" w:cstheme="majorBidi"/>
        </w:rPr>
      </w:pPr>
    </w:p>
    <w:p w14:paraId="76A05498" w14:textId="7FDA5289" w:rsidR="0011094E" w:rsidRDefault="0011094E" w:rsidP="004C3B1D">
      <w:pPr>
        <w:tabs>
          <w:tab w:val="clear" w:pos="567"/>
        </w:tabs>
        <w:spacing w:line="240" w:lineRule="auto"/>
        <w:rPr>
          <w:rFonts w:asciiTheme="majorBidi" w:hAnsiTheme="majorBidi" w:cstheme="majorBidi"/>
        </w:rPr>
      </w:pPr>
    </w:p>
    <w:p w14:paraId="759D53C4" w14:textId="2FA38C1A" w:rsidR="0011094E" w:rsidRDefault="0011094E" w:rsidP="004C3B1D">
      <w:pPr>
        <w:tabs>
          <w:tab w:val="clear" w:pos="567"/>
        </w:tabs>
        <w:spacing w:line="240" w:lineRule="auto"/>
        <w:rPr>
          <w:rFonts w:asciiTheme="majorBidi" w:hAnsiTheme="majorBidi" w:cstheme="majorBidi"/>
        </w:rPr>
      </w:pPr>
    </w:p>
    <w:p w14:paraId="30428BB3" w14:textId="03F62C18" w:rsidR="0011094E" w:rsidRDefault="0011094E" w:rsidP="004C3B1D">
      <w:pPr>
        <w:tabs>
          <w:tab w:val="clear" w:pos="567"/>
        </w:tabs>
        <w:spacing w:line="240" w:lineRule="auto"/>
        <w:rPr>
          <w:rFonts w:asciiTheme="majorBidi" w:hAnsiTheme="majorBidi" w:cstheme="majorBidi"/>
        </w:rPr>
      </w:pPr>
    </w:p>
    <w:p w14:paraId="160654EF" w14:textId="0BF521DB" w:rsidR="0011094E" w:rsidRDefault="0011094E" w:rsidP="004C3B1D">
      <w:pPr>
        <w:tabs>
          <w:tab w:val="clear" w:pos="567"/>
        </w:tabs>
        <w:spacing w:line="240" w:lineRule="auto"/>
        <w:rPr>
          <w:rFonts w:asciiTheme="majorBidi" w:hAnsiTheme="majorBidi" w:cstheme="majorBidi"/>
        </w:rPr>
      </w:pPr>
    </w:p>
    <w:p w14:paraId="5620778B" w14:textId="3696F70C" w:rsidR="0011094E" w:rsidRDefault="0011094E" w:rsidP="004C3B1D">
      <w:pPr>
        <w:tabs>
          <w:tab w:val="clear" w:pos="567"/>
        </w:tabs>
        <w:spacing w:line="240" w:lineRule="auto"/>
        <w:rPr>
          <w:rFonts w:asciiTheme="majorBidi" w:hAnsiTheme="majorBidi" w:cstheme="majorBidi"/>
        </w:rPr>
      </w:pPr>
    </w:p>
    <w:p w14:paraId="5890623F" w14:textId="3615F164" w:rsidR="0011094E" w:rsidRDefault="0011094E" w:rsidP="004C3B1D">
      <w:pPr>
        <w:tabs>
          <w:tab w:val="clear" w:pos="567"/>
        </w:tabs>
        <w:spacing w:line="240" w:lineRule="auto"/>
        <w:rPr>
          <w:rFonts w:asciiTheme="majorBidi" w:hAnsiTheme="majorBidi" w:cstheme="majorBidi"/>
        </w:rPr>
      </w:pPr>
    </w:p>
    <w:p w14:paraId="02DA4F64" w14:textId="0C245C70" w:rsidR="0011094E" w:rsidRDefault="0011094E" w:rsidP="004C3B1D">
      <w:pPr>
        <w:tabs>
          <w:tab w:val="clear" w:pos="567"/>
        </w:tabs>
        <w:spacing w:line="240" w:lineRule="auto"/>
        <w:rPr>
          <w:rFonts w:asciiTheme="majorBidi" w:hAnsiTheme="majorBidi" w:cstheme="majorBidi"/>
        </w:rPr>
      </w:pPr>
    </w:p>
    <w:p w14:paraId="69FAF580" w14:textId="5BA924E7" w:rsidR="0011094E" w:rsidRDefault="0011094E" w:rsidP="004C3B1D">
      <w:pPr>
        <w:tabs>
          <w:tab w:val="clear" w:pos="567"/>
        </w:tabs>
        <w:spacing w:line="240" w:lineRule="auto"/>
        <w:rPr>
          <w:rFonts w:asciiTheme="majorBidi" w:hAnsiTheme="majorBidi" w:cstheme="majorBidi"/>
        </w:rPr>
      </w:pPr>
    </w:p>
    <w:p w14:paraId="02F994AD" w14:textId="3BC973C2" w:rsidR="0011094E" w:rsidRDefault="0011094E" w:rsidP="004C3B1D">
      <w:pPr>
        <w:tabs>
          <w:tab w:val="clear" w:pos="567"/>
        </w:tabs>
        <w:spacing w:line="240" w:lineRule="auto"/>
        <w:rPr>
          <w:rFonts w:asciiTheme="majorBidi" w:hAnsiTheme="majorBidi" w:cstheme="majorBidi"/>
        </w:rPr>
      </w:pPr>
    </w:p>
    <w:p w14:paraId="3A6ABB30" w14:textId="2B9BE586" w:rsidR="0011094E" w:rsidRDefault="0011094E" w:rsidP="004C3B1D">
      <w:pPr>
        <w:tabs>
          <w:tab w:val="clear" w:pos="567"/>
        </w:tabs>
        <w:spacing w:line="240" w:lineRule="auto"/>
        <w:rPr>
          <w:rFonts w:asciiTheme="majorBidi" w:hAnsiTheme="majorBidi" w:cstheme="majorBidi"/>
        </w:rPr>
      </w:pPr>
    </w:p>
    <w:p w14:paraId="16C10B4A" w14:textId="06DAE5E9" w:rsidR="0011094E" w:rsidRDefault="0011094E" w:rsidP="004C3B1D">
      <w:pPr>
        <w:tabs>
          <w:tab w:val="clear" w:pos="567"/>
        </w:tabs>
        <w:spacing w:line="240" w:lineRule="auto"/>
        <w:rPr>
          <w:rFonts w:asciiTheme="majorBidi" w:hAnsiTheme="majorBidi" w:cstheme="majorBidi"/>
        </w:rPr>
      </w:pPr>
    </w:p>
    <w:p w14:paraId="16B2CED3" w14:textId="64B52A73" w:rsidR="0011094E" w:rsidRDefault="0011094E" w:rsidP="004C3B1D">
      <w:pPr>
        <w:tabs>
          <w:tab w:val="clear" w:pos="567"/>
        </w:tabs>
        <w:spacing w:line="240" w:lineRule="auto"/>
        <w:rPr>
          <w:rFonts w:asciiTheme="majorBidi" w:hAnsiTheme="majorBidi" w:cstheme="majorBidi"/>
        </w:rPr>
      </w:pPr>
    </w:p>
    <w:p w14:paraId="152A67A7" w14:textId="16D73E66" w:rsidR="0011094E" w:rsidRDefault="0011094E" w:rsidP="004C3B1D">
      <w:pPr>
        <w:tabs>
          <w:tab w:val="clear" w:pos="567"/>
        </w:tabs>
        <w:spacing w:line="240" w:lineRule="auto"/>
        <w:rPr>
          <w:rFonts w:asciiTheme="majorBidi" w:hAnsiTheme="majorBidi" w:cstheme="majorBidi"/>
        </w:rPr>
      </w:pPr>
    </w:p>
    <w:p w14:paraId="5A818287" w14:textId="35796D14" w:rsidR="0011094E" w:rsidRDefault="0011094E" w:rsidP="004C3B1D">
      <w:pPr>
        <w:tabs>
          <w:tab w:val="clear" w:pos="567"/>
        </w:tabs>
        <w:spacing w:line="240" w:lineRule="auto"/>
        <w:rPr>
          <w:rFonts w:asciiTheme="majorBidi" w:hAnsiTheme="majorBidi" w:cstheme="majorBidi"/>
        </w:rPr>
      </w:pPr>
    </w:p>
    <w:p w14:paraId="0E5A71A9" w14:textId="3EC70842" w:rsidR="0011094E" w:rsidRDefault="0011094E" w:rsidP="004C3B1D">
      <w:pPr>
        <w:tabs>
          <w:tab w:val="clear" w:pos="567"/>
        </w:tabs>
        <w:spacing w:line="240" w:lineRule="auto"/>
        <w:rPr>
          <w:rFonts w:asciiTheme="majorBidi" w:hAnsiTheme="majorBidi" w:cstheme="majorBidi"/>
        </w:rPr>
      </w:pPr>
    </w:p>
    <w:p w14:paraId="749497BA" w14:textId="038DACEA" w:rsidR="0011094E" w:rsidRDefault="0011094E" w:rsidP="004C3B1D">
      <w:pPr>
        <w:tabs>
          <w:tab w:val="clear" w:pos="567"/>
        </w:tabs>
        <w:spacing w:line="240" w:lineRule="auto"/>
        <w:rPr>
          <w:rFonts w:asciiTheme="majorBidi" w:hAnsiTheme="majorBidi" w:cstheme="majorBidi"/>
        </w:rPr>
      </w:pPr>
    </w:p>
    <w:p w14:paraId="6D2F47AD" w14:textId="49DD9A4E" w:rsidR="0011094E" w:rsidRDefault="0011094E" w:rsidP="004C3B1D">
      <w:pPr>
        <w:tabs>
          <w:tab w:val="clear" w:pos="567"/>
        </w:tabs>
        <w:spacing w:line="240" w:lineRule="auto"/>
        <w:rPr>
          <w:rFonts w:asciiTheme="majorBidi" w:hAnsiTheme="majorBidi" w:cstheme="majorBidi"/>
        </w:rPr>
      </w:pPr>
    </w:p>
    <w:p w14:paraId="55756FE3" w14:textId="1552313B" w:rsidR="0011094E" w:rsidRDefault="0011094E" w:rsidP="004C3B1D">
      <w:pPr>
        <w:tabs>
          <w:tab w:val="clear" w:pos="567"/>
        </w:tabs>
        <w:spacing w:line="240" w:lineRule="auto"/>
        <w:rPr>
          <w:rFonts w:asciiTheme="majorBidi" w:hAnsiTheme="majorBidi" w:cstheme="majorBidi"/>
        </w:rPr>
      </w:pPr>
    </w:p>
    <w:p w14:paraId="0D376F24" w14:textId="22AF6F3A" w:rsidR="0011094E" w:rsidRDefault="0011094E" w:rsidP="004C3B1D">
      <w:pPr>
        <w:tabs>
          <w:tab w:val="clear" w:pos="567"/>
        </w:tabs>
        <w:spacing w:line="240" w:lineRule="auto"/>
        <w:rPr>
          <w:rFonts w:asciiTheme="majorBidi" w:hAnsiTheme="majorBidi" w:cstheme="majorBidi"/>
        </w:rPr>
      </w:pPr>
    </w:p>
    <w:p w14:paraId="3F4AD1EC" w14:textId="34641A02" w:rsidR="0011094E" w:rsidRDefault="0011094E" w:rsidP="004C3B1D">
      <w:pPr>
        <w:tabs>
          <w:tab w:val="clear" w:pos="567"/>
        </w:tabs>
        <w:spacing w:line="240" w:lineRule="auto"/>
        <w:rPr>
          <w:rFonts w:asciiTheme="majorBidi" w:hAnsiTheme="majorBidi" w:cstheme="majorBidi"/>
        </w:rPr>
      </w:pPr>
    </w:p>
    <w:p w14:paraId="7F469F4E" w14:textId="535A78B5" w:rsidR="0011094E" w:rsidRDefault="0011094E" w:rsidP="004C3B1D">
      <w:pPr>
        <w:tabs>
          <w:tab w:val="clear" w:pos="567"/>
        </w:tabs>
        <w:spacing w:line="240" w:lineRule="auto"/>
        <w:rPr>
          <w:rFonts w:asciiTheme="majorBidi" w:hAnsiTheme="majorBidi" w:cstheme="majorBidi"/>
        </w:rPr>
      </w:pPr>
    </w:p>
    <w:p w14:paraId="50D59DE1" w14:textId="2E16B0AF" w:rsidR="0011094E" w:rsidRDefault="0011094E" w:rsidP="004C3B1D">
      <w:pPr>
        <w:tabs>
          <w:tab w:val="clear" w:pos="567"/>
        </w:tabs>
        <w:spacing w:line="240" w:lineRule="auto"/>
        <w:rPr>
          <w:rFonts w:asciiTheme="majorBidi" w:hAnsiTheme="majorBidi" w:cstheme="majorBidi"/>
        </w:rPr>
      </w:pPr>
    </w:p>
    <w:p w14:paraId="3784EB4A" w14:textId="014334D4" w:rsidR="0011094E" w:rsidRDefault="0011094E" w:rsidP="004C3B1D">
      <w:pPr>
        <w:tabs>
          <w:tab w:val="clear" w:pos="567"/>
        </w:tabs>
        <w:spacing w:line="240" w:lineRule="auto"/>
        <w:rPr>
          <w:rFonts w:asciiTheme="majorBidi" w:hAnsiTheme="majorBidi" w:cstheme="majorBidi"/>
        </w:rPr>
      </w:pPr>
    </w:p>
    <w:p w14:paraId="0A4E4C4F" w14:textId="78D23B61" w:rsidR="0011094E" w:rsidRDefault="0011094E" w:rsidP="004C3B1D">
      <w:pPr>
        <w:tabs>
          <w:tab w:val="clear" w:pos="567"/>
        </w:tabs>
        <w:spacing w:line="240" w:lineRule="auto"/>
        <w:rPr>
          <w:rFonts w:asciiTheme="majorBidi" w:hAnsiTheme="majorBidi" w:cstheme="majorBidi"/>
        </w:rPr>
      </w:pPr>
    </w:p>
    <w:p w14:paraId="343CE4EC" w14:textId="1F270A87" w:rsidR="0011094E" w:rsidRDefault="0011094E" w:rsidP="004C3B1D">
      <w:pPr>
        <w:tabs>
          <w:tab w:val="clear" w:pos="567"/>
        </w:tabs>
        <w:spacing w:line="240" w:lineRule="auto"/>
        <w:rPr>
          <w:rFonts w:asciiTheme="majorBidi" w:hAnsiTheme="majorBidi" w:cstheme="majorBidi"/>
        </w:rPr>
      </w:pPr>
    </w:p>
    <w:p w14:paraId="37CB99E3" w14:textId="77777777" w:rsidR="0011094E" w:rsidRPr="008836C7" w:rsidRDefault="0011094E" w:rsidP="004C3B1D">
      <w:pPr>
        <w:tabs>
          <w:tab w:val="clear" w:pos="567"/>
        </w:tabs>
        <w:spacing w:line="240" w:lineRule="auto"/>
        <w:rPr>
          <w:rFonts w:asciiTheme="majorBidi" w:hAnsiTheme="majorBidi" w:cstheme="majorBidi"/>
        </w:rPr>
      </w:pPr>
    </w:p>
    <w:p w14:paraId="45BBD820" w14:textId="77777777" w:rsidR="00FE401B" w:rsidRPr="008836C7" w:rsidRDefault="00FE401B" w:rsidP="004C3B1D">
      <w:pPr>
        <w:tabs>
          <w:tab w:val="clear" w:pos="567"/>
        </w:tabs>
        <w:spacing w:line="240" w:lineRule="auto"/>
        <w:rPr>
          <w:rFonts w:asciiTheme="majorBidi" w:hAnsiTheme="majorBidi" w:cstheme="majorBidi"/>
        </w:rPr>
      </w:pPr>
    </w:p>
    <w:p w14:paraId="525F1E96" w14:textId="77777777" w:rsidR="00FE401B" w:rsidRPr="008836C7" w:rsidRDefault="00FE401B" w:rsidP="004C3B1D">
      <w:pPr>
        <w:tabs>
          <w:tab w:val="clear" w:pos="567"/>
        </w:tabs>
        <w:spacing w:line="240" w:lineRule="auto"/>
        <w:rPr>
          <w:rFonts w:asciiTheme="majorBidi" w:hAnsiTheme="majorBidi" w:cstheme="majorBidi"/>
        </w:rPr>
      </w:pPr>
    </w:p>
    <w:p w14:paraId="26254DF7" w14:textId="77777777" w:rsidR="00FE401B" w:rsidRPr="008836C7" w:rsidRDefault="00FE401B" w:rsidP="004C3B1D">
      <w:pPr>
        <w:tabs>
          <w:tab w:val="clear" w:pos="567"/>
        </w:tabs>
        <w:spacing w:line="240" w:lineRule="auto"/>
        <w:rPr>
          <w:rFonts w:asciiTheme="majorBidi" w:hAnsiTheme="majorBidi" w:cstheme="majorBidi"/>
          <w:b/>
        </w:rPr>
      </w:pPr>
    </w:p>
    <w:p w14:paraId="32F7EAA2" w14:textId="77777777" w:rsidR="0011094E" w:rsidRDefault="0011094E" w:rsidP="00204AAB">
      <w:pPr>
        <w:spacing w:line="240" w:lineRule="auto"/>
        <w:jc w:val="center"/>
        <w:outlineLvl w:val="0"/>
        <w:rPr>
          <w:rFonts w:asciiTheme="majorBidi" w:hAnsiTheme="majorBidi" w:cstheme="majorBidi"/>
          <w:b/>
          <w:lang w:bidi="bg-BG"/>
        </w:rPr>
      </w:pPr>
    </w:p>
    <w:p w14:paraId="1C53F768" w14:textId="77777777" w:rsidR="0011094E" w:rsidRDefault="0011094E" w:rsidP="00204AAB">
      <w:pPr>
        <w:spacing w:line="240" w:lineRule="auto"/>
        <w:jc w:val="center"/>
        <w:outlineLvl w:val="0"/>
        <w:rPr>
          <w:rFonts w:asciiTheme="majorBidi" w:hAnsiTheme="majorBidi" w:cstheme="majorBidi"/>
          <w:b/>
          <w:lang w:bidi="bg-BG"/>
        </w:rPr>
      </w:pPr>
    </w:p>
    <w:p w14:paraId="2E5B088B" w14:textId="77777777" w:rsidR="0011094E" w:rsidRDefault="0011094E" w:rsidP="00204AAB">
      <w:pPr>
        <w:spacing w:line="240" w:lineRule="auto"/>
        <w:jc w:val="center"/>
        <w:outlineLvl w:val="0"/>
        <w:rPr>
          <w:rFonts w:asciiTheme="majorBidi" w:hAnsiTheme="majorBidi" w:cstheme="majorBidi"/>
          <w:b/>
          <w:lang w:bidi="bg-BG"/>
        </w:rPr>
      </w:pPr>
    </w:p>
    <w:p w14:paraId="059A14CD" w14:textId="77777777" w:rsidR="0011094E" w:rsidRDefault="0011094E" w:rsidP="00204AAB">
      <w:pPr>
        <w:spacing w:line="240" w:lineRule="auto"/>
        <w:jc w:val="center"/>
        <w:outlineLvl w:val="0"/>
        <w:rPr>
          <w:rFonts w:asciiTheme="majorBidi" w:hAnsiTheme="majorBidi" w:cstheme="majorBidi"/>
          <w:b/>
          <w:lang w:bidi="bg-BG"/>
        </w:rPr>
      </w:pPr>
    </w:p>
    <w:p w14:paraId="7F5A4627" w14:textId="77777777" w:rsidR="0011094E" w:rsidRDefault="0011094E" w:rsidP="00204AAB">
      <w:pPr>
        <w:spacing w:line="240" w:lineRule="auto"/>
        <w:jc w:val="center"/>
        <w:outlineLvl w:val="0"/>
        <w:rPr>
          <w:rFonts w:asciiTheme="majorBidi" w:hAnsiTheme="majorBidi" w:cstheme="majorBidi"/>
          <w:b/>
          <w:lang w:bidi="bg-BG"/>
        </w:rPr>
      </w:pPr>
    </w:p>
    <w:p w14:paraId="18C0E824" w14:textId="77777777" w:rsidR="0011094E" w:rsidRDefault="0011094E" w:rsidP="00204AAB">
      <w:pPr>
        <w:spacing w:line="240" w:lineRule="auto"/>
        <w:jc w:val="center"/>
        <w:outlineLvl w:val="0"/>
        <w:rPr>
          <w:rFonts w:asciiTheme="majorBidi" w:hAnsiTheme="majorBidi" w:cstheme="majorBidi"/>
          <w:b/>
          <w:lang w:bidi="bg-BG"/>
        </w:rPr>
      </w:pPr>
    </w:p>
    <w:p w14:paraId="13E60F0B" w14:textId="77777777" w:rsidR="0011094E" w:rsidRDefault="0011094E" w:rsidP="00204AAB">
      <w:pPr>
        <w:spacing w:line="240" w:lineRule="auto"/>
        <w:jc w:val="center"/>
        <w:outlineLvl w:val="0"/>
        <w:rPr>
          <w:rFonts w:asciiTheme="majorBidi" w:hAnsiTheme="majorBidi" w:cstheme="majorBidi"/>
          <w:b/>
          <w:lang w:bidi="bg-BG"/>
        </w:rPr>
      </w:pPr>
    </w:p>
    <w:p w14:paraId="3D22CE65" w14:textId="77777777" w:rsidR="0011094E" w:rsidRDefault="0011094E" w:rsidP="00204AAB">
      <w:pPr>
        <w:spacing w:line="240" w:lineRule="auto"/>
        <w:jc w:val="center"/>
        <w:outlineLvl w:val="0"/>
        <w:rPr>
          <w:rFonts w:asciiTheme="majorBidi" w:hAnsiTheme="majorBidi" w:cstheme="majorBidi"/>
          <w:b/>
          <w:lang w:bidi="bg-BG"/>
        </w:rPr>
      </w:pPr>
    </w:p>
    <w:p w14:paraId="7C9125F1" w14:textId="77777777" w:rsidR="0011094E" w:rsidRDefault="0011094E" w:rsidP="00204AAB">
      <w:pPr>
        <w:spacing w:line="240" w:lineRule="auto"/>
        <w:jc w:val="center"/>
        <w:outlineLvl w:val="0"/>
        <w:rPr>
          <w:rFonts w:asciiTheme="majorBidi" w:hAnsiTheme="majorBidi" w:cstheme="majorBidi"/>
          <w:b/>
          <w:lang w:bidi="bg-BG"/>
        </w:rPr>
      </w:pPr>
    </w:p>
    <w:p w14:paraId="573A57FF" w14:textId="77777777" w:rsidR="0011094E" w:rsidRDefault="0011094E" w:rsidP="00204AAB">
      <w:pPr>
        <w:spacing w:line="240" w:lineRule="auto"/>
        <w:jc w:val="center"/>
        <w:outlineLvl w:val="0"/>
        <w:rPr>
          <w:rFonts w:asciiTheme="majorBidi" w:hAnsiTheme="majorBidi" w:cstheme="majorBidi"/>
          <w:b/>
          <w:lang w:bidi="bg-BG"/>
        </w:rPr>
      </w:pPr>
    </w:p>
    <w:p w14:paraId="0C9330C6" w14:textId="77777777" w:rsidR="0011094E" w:rsidRDefault="0011094E" w:rsidP="00204AAB">
      <w:pPr>
        <w:spacing w:line="240" w:lineRule="auto"/>
        <w:jc w:val="center"/>
        <w:outlineLvl w:val="0"/>
        <w:rPr>
          <w:rFonts w:asciiTheme="majorBidi" w:hAnsiTheme="majorBidi" w:cstheme="majorBidi"/>
          <w:b/>
          <w:lang w:bidi="bg-BG"/>
        </w:rPr>
      </w:pPr>
    </w:p>
    <w:p w14:paraId="20F433EB" w14:textId="77777777" w:rsidR="0011094E" w:rsidRDefault="0011094E" w:rsidP="00204AAB">
      <w:pPr>
        <w:spacing w:line="240" w:lineRule="auto"/>
        <w:jc w:val="center"/>
        <w:outlineLvl w:val="0"/>
        <w:rPr>
          <w:rFonts w:asciiTheme="majorBidi" w:hAnsiTheme="majorBidi" w:cstheme="majorBidi"/>
          <w:b/>
          <w:lang w:bidi="bg-BG"/>
        </w:rPr>
      </w:pPr>
    </w:p>
    <w:p w14:paraId="4E91E50E" w14:textId="77777777" w:rsidR="0011094E" w:rsidRDefault="0011094E" w:rsidP="00204AAB">
      <w:pPr>
        <w:spacing w:line="240" w:lineRule="auto"/>
        <w:jc w:val="center"/>
        <w:outlineLvl w:val="0"/>
        <w:rPr>
          <w:rFonts w:asciiTheme="majorBidi" w:hAnsiTheme="majorBidi" w:cstheme="majorBidi"/>
          <w:b/>
          <w:lang w:bidi="bg-BG"/>
        </w:rPr>
      </w:pPr>
    </w:p>
    <w:p w14:paraId="6AC03A67" w14:textId="77777777" w:rsidR="0011094E" w:rsidRDefault="0011094E" w:rsidP="00204AAB">
      <w:pPr>
        <w:spacing w:line="240" w:lineRule="auto"/>
        <w:jc w:val="center"/>
        <w:outlineLvl w:val="0"/>
        <w:rPr>
          <w:rFonts w:asciiTheme="majorBidi" w:hAnsiTheme="majorBidi" w:cstheme="majorBidi"/>
          <w:b/>
          <w:lang w:bidi="bg-BG"/>
        </w:rPr>
      </w:pPr>
    </w:p>
    <w:p w14:paraId="2D2B9406" w14:textId="77777777" w:rsidR="0011094E" w:rsidRDefault="0011094E" w:rsidP="00204AAB">
      <w:pPr>
        <w:spacing w:line="240" w:lineRule="auto"/>
        <w:jc w:val="center"/>
        <w:outlineLvl w:val="0"/>
        <w:rPr>
          <w:rFonts w:asciiTheme="majorBidi" w:hAnsiTheme="majorBidi" w:cstheme="majorBidi"/>
          <w:b/>
          <w:lang w:bidi="bg-BG"/>
        </w:rPr>
      </w:pPr>
    </w:p>
    <w:p w14:paraId="06BD1FE0" w14:textId="77777777" w:rsidR="0011094E" w:rsidRDefault="0011094E" w:rsidP="00204AAB">
      <w:pPr>
        <w:spacing w:line="240" w:lineRule="auto"/>
        <w:jc w:val="center"/>
        <w:outlineLvl w:val="0"/>
        <w:rPr>
          <w:rFonts w:asciiTheme="majorBidi" w:hAnsiTheme="majorBidi" w:cstheme="majorBidi"/>
          <w:b/>
          <w:lang w:bidi="bg-BG"/>
        </w:rPr>
      </w:pPr>
    </w:p>
    <w:p w14:paraId="63EA8E13" w14:textId="77777777" w:rsidR="0011094E" w:rsidRDefault="0011094E" w:rsidP="00204AAB">
      <w:pPr>
        <w:spacing w:line="240" w:lineRule="auto"/>
        <w:jc w:val="center"/>
        <w:outlineLvl w:val="0"/>
        <w:rPr>
          <w:rFonts w:asciiTheme="majorBidi" w:hAnsiTheme="majorBidi" w:cstheme="majorBidi"/>
          <w:b/>
          <w:lang w:bidi="bg-BG"/>
        </w:rPr>
      </w:pPr>
    </w:p>
    <w:p w14:paraId="551D2920" w14:textId="77777777" w:rsidR="0011094E" w:rsidRDefault="0011094E" w:rsidP="00204AAB">
      <w:pPr>
        <w:spacing w:line="240" w:lineRule="auto"/>
        <w:jc w:val="center"/>
        <w:outlineLvl w:val="0"/>
        <w:rPr>
          <w:rFonts w:asciiTheme="majorBidi" w:hAnsiTheme="majorBidi" w:cstheme="majorBidi"/>
          <w:b/>
          <w:lang w:bidi="bg-BG"/>
        </w:rPr>
      </w:pPr>
    </w:p>
    <w:p w14:paraId="01694652" w14:textId="77777777" w:rsidR="0011094E" w:rsidRDefault="0011094E" w:rsidP="00204AAB">
      <w:pPr>
        <w:spacing w:line="240" w:lineRule="auto"/>
        <w:jc w:val="center"/>
        <w:outlineLvl w:val="0"/>
        <w:rPr>
          <w:rFonts w:asciiTheme="majorBidi" w:hAnsiTheme="majorBidi" w:cstheme="majorBidi"/>
          <w:b/>
          <w:lang w:bidi="bg-BG"/>
        </w:rPr>
      </w:pPr>
    </w:p>
    <w:p w14:paraId="36232BFB" w14:textId="77777777" w:rsidR="0011094E" w:rsidRDefault="0011094E" w:rsidP="00204AAB">
      <w:pPr>
        <w:spacing w:line="240" w:lineRule="auto"/>
        <w:jc w:val="center"/>
        <w:outlineLvl w:val="0"/>
        <w:rPr>
          <w:rFonts w:asciiTheme="majorBidi" w:hAnsiTheme="majorBidi" w:cstheme="majorBidi"/>
          <w:b/>
          <w:lang w:bidi="bg-BG"/>
        </w:rPr>
      </w:pPr>
    </w:p>
    <w:p w14:paraId="07F58F85" w14:textId="77777777" w:rsidR="0011094E" w:rsidRDefault="0011094E" w:rsidP="00204AAB">
      <w:pPr>
        <w:spacing w:line="240" w:lineRule="auto"/>
        <w:jc w:val="center"/>
        <w:outlineLvl w:val="0"/>
        <w:rPr>
          <w:rFonts w:asciiTheme="majorBidi" w:hAnsiTheme="majorBidi" w:cstheme="majorBidi"/>
          <w:b/>
          <w:lang w:bidi="bg-BG"/>
        </w:rPr>
      </w:pPr>
    </w:p>
    <w:p w14:paraId="002CBEAC" w14:textId="7E5B19B1" w:rsidR="00812D16" w:rsidRPr="008836C7" w:rsidRDefault="00617FEB" w:rsidP="00204AAB">
      <w:pPr>
        <w:spacing w:line="240" w:lineRule="auto"/>
        <w:jc w:val="center"/>
        <w:outlineLvl w:val="0"/>
        <w:rPr>
          <w:rFonts w:asciiTheme="majorBidi" w:hAnsiTheme="majorBidi" w:cstheme="majorBidi"/>
          <w:b/>
        </w:rPr>
      </w:pPr>
      <w:r w:rsidRPr="008836C7">
        <w:rPr>
          <w:rFonts w:asciiTheme="majorBidi" w:hAnsiTheme="majorBidi" w:cstheme="majorBidi"/>
          <w:b/>
          <w:lang w:bidi="bg-BG"/>
        </w:rPr>
        <w:t>Б. ЛИСТОВКА</w:t>
      </w:r>
    </w:p>
    <w:p w14:paraId="4F9B79F7" w14:textId="77777777" w:rsidR="00812D16" w:rsidRPr="008836C7" w:rsidRDefault="00617FEB" w:rsidP="00BC0A7A">
      <w:pPr>
        <w:tabs>
          <w:tab w:val="clear" w:pos="567"/>
        </w:tabs>
        <w:spacing w:line="240" w:lineRule="auto"/>
        <w:jc w:val="center"/>
        <w:rPr>
          <w:rFonts w:asciiTheme="majorBidi" w:hAnsiTheme="majorBidi" w:cstheme="majorBidi"/>
        </w:rPr>
      </w:pPr>
      <w:r w:rsidRPr="008836C7">
        <w:rPr>
          <w:rFonts w:asciiTheme="majorBidi" w:hAnsiTheme="majorBidi" w:cstheme="majorBidi"/>
          <w:lang w:bidi="bg-BG"/>
        </w:rPr>
        <w:br w:type="page"/>
      </w:r>
      <w:r w:rsidR="00014D59" w:rsidRPr="008836C7">
        <w:rPr>
          <w:rFonts w:asciiTheme="majorBidi" w:hAnsiTheme="majorBidi" w:cstheme="majorBidi"/>
          <w:b/>
          <w:lang w:bidi="bg-BG"/>
        </w:rPr>
        <w:t>Листовка</w:t>
      </w:r>
      <w:r w:rsidR="00014D59" w:rsidRPr="008836C7">
        <w:rPr>
          <w:rFonts w:asciiTheme="majorBidi" w:hAnsiTheme="majorBidi" w:cstheme="majorBidi"/>
          <w:lang w:bidi="bg-BG"/>
        </w:rPr>
        <w:t>:</w:t>
      </w:r>
      <w:r w:rsidR="00014D59" w:rsidRPr="008836C7">
        <w:rPr>
          <w:rFonts w:asciiTheme="majorBidi" w:hAnsiTheme="majorBidi" w:cstheme="majorBidi"/>
          <w:b/>
          <w:lang w:bidi="bg-BG"/>
        </w:rPr>
        <w:t xml:space="preserve"> информация за пациента</w:t>
      </w:r>
    </w:p>
    <w:p w14:paraId="1AA2DC64" w14:textId="77777777" w:rsidR="00812D16" w:rsidRPr="008836C7" w:rsidRDefault="00812D16" w:rsidP="00204AAB">
      <w:pPr>
        <w:numPr>
          <w:ilvl w:val="12"/>
          <w:numId w:val="0"/>
        </w:numPr>
        <w:shd w:val="clear" w:color="auto" w:fill="FFFFFF"/>
        <w:tabs>
          <w:tab w:val="clear" w:pos="567"/>
        </w:tabs>
        <w:spacing w:line="240" w:lineRule="auto"/>
        <w:jc w:val="center"/>
        <w:rPr>
          <w:rFonts w:asciiTheme="majorBidi" w:hAnsiTheme="majorBidi" w:cstheme="majorBidi"/>
        </w:rPr>
      </w:pPr>
    </w:p>
    <w:p w14:paraId="74ED9A27" w14:textId="77777777" w:rsidR="00E00744" w:rsidRPr="008836C7" w:rsidRDefault="00E00744" w:rsidP="00204AAB">
      <w:pPr>
        <w:numPr>
          <w:ilvl w:val="12"/>
          <w:numId w:val="0"/>
        </w:numPr>
        <w:tabs>
          <w:tab w:val="clear" w:pos="567"/>
        </w:tabs>
        <w:spacing w:line="240" w:lineRule="auto"/>
        <w:jc w:val="center"/>
        <w:rPr>
          <w:rFonts w:asciiTheme="majorBidi" w:hAnsiTheme="majorBidi" w:cstheme="majorBidi"/>
          <w:b/>
        </w:rPr>
      </w:pPr>
      <w:r w:rsidRPr="008836C7">
        <w:rPr>
          <w:rFonts w:asciiTheme="majorBidi" w:hAnsiTheme="majorBidi" w:cstheme="majorBidi"/>
          <w:b/>
          <w:lang w:bidi="bg-BG"/>
        </w:rPr>
        <w:t xml:space="preserve">Tibsovo 250 mg филмирани таблетки </w:t>
      </w:r>
    </w:p>
    <w:p w14:paraId="5A3FC25A" w14:textId="2DF9F7EE" w:rsidR="00E00744" w:rsidRDefault="00791B67" w:rsidP="00E00744">
      <w:pPr>
        <w:numPr>
          <w:ilvl w:val="12"/>
          <w:numId w:val="0"/>
        </w:numPr>
        <w:shd w:val="clear" w:color="auto" w:fill="FFFFFF"/>
        <w:tabs>
          <w:tab w:val="clear" w:pos="567"/>
        </w:tabs>
        <w:spacing w:line="240" w:lineRule="auto"/>
        <w:jc w:val="center"/>
        <w:rPr>
          <w:rFonts w:asciiTheme="majorBidi" w:hAnsiTheme="majorBidi" w:cstheme="majorBidi"/>
          <w:lang w:bidi="bg-BG"/>
        </w:rPr>
      </w:pPr>
      <w:r>
        <w:rPr>
          <w:rFonts w:asciiTheme="majorBidi" w:hAnsiTheme="majorBidi" w:cstheme="majorBidi"/>
          <w:lang w:bidi="bg-BG"/>
        </w:rPr>
        <w:t>и</w:t>
      </w:r>
      <w:r w:rsidR="00E00744" w:rsidRPr="008836C7">
        <w:rPr>
          <w:rFonts w:asciiTheme="majorBidi" w:hAnsiTheme="majorBidi" w:cstheme="majorBidi"/>
          <w:lang w:bidi="bg-BG"/>
        </w:rPr>
        <w:t>восидениб</w:t>
      </w:r>
    </w:p>
    <w:p w14:paraId="177AE243" w14:textId="68D45280" w:rsidR="00791B67" w:rsidRPr="009730A5" w:rsidRDefault="00791B67" w:rsidP="00E00744">
      <w:pPr>
        <w:numPr>
          <w:ilvl w:val="12"/>
          <w:numId w:val="0"/>
        </w:numPr>
        <w:shd w:val="clear" w:color="auto" w:fill="FFFFFF"/>
        <w:tabs>
          <w:tab w:val="clear" w:pos="567"/>
        </w:tabs>
        <w:spacing w:line="240" w:lineRule="auto"/>
        <w:jc w:val="center"/>
        <w:rPr>
          <w:rFonts w:asciiTheme="majorBidi" w:hAnsiTheme="majorBidi" w:cstheme="majorBidi"/>
          <w:szCs w:val="22"/>
        </w:rPr>
      </w:pPr>
      <w:r>
        <w:rPr>
          <w:rFonts w:asciiTheme="majorBidi" w:hAnsiTheme="majorBidi" w:cstheme="majorBidi"/>
          <w:lang w:bidi="bg-BG"/>
        </w:rPr>
        <w:t>(</w:t>
      </w:r>
      <w:proofErr w:type="spellStart"/>
      <w:r>
        <w:rPr>
          <w:rFonts w:asciiTheme="majorBidi" w:hAnsiTheme="majorBidi" w:cstheme="majorBidi"/>
          <w:lang w:val="en-US" w:bidi="bg-BG"/>
        </w:rPr>
        <w:t>ivosidenib</w:t>
      </w:r>
      <w:proofErr w:type="spellEnd"/>
      <w:r w:rsidRPr="009730A5">
        <w:rPr>
          <w:rFonts w:asciiTheme="majorBidi" w:hAnsiTheme="majorBidi" w:cstheme="majorBidi"/>
          <w:lang w:bidi="bg-BG"/>
        </w:rPr>
        <w:t>)</w:t>
      </w:r>
    </w:p>
    <w:p w14:paraId="5B0FDE05" w14:textId="77777777" w:rsidR="00812D16" w:rsidRPr="008836C7" w:rsidRDefault="00812D16" w:rsidP="00204AAB">
      <w:pPr>
        <w:tabs>
          <w:tab w:val="clear" w:pos="567"/>
        </w:tabs>
        <w:spacing w:line="240" w:lineRule="auto"/>
        <w:rPr>
          <w:rFonts w:asciiTheme="majorBidi" w:hAnsiTheme="majorBidi" w:cstheme="majorBidi"/>
        </w:rPr>
      </w:pPr>
    </w:p>
    <w:p w14:paraId="0AC5522B" w14:textId="77777777" w:rsidR="00033D26" w:rsidRPr="008836C7" w:rsidRDefault="00617FEB" w:rsidP="00204AAB">
      <w:pPr>
        <w:spacing w:line="240" w:lineRule="auto"/>
        <w:rPr>
          <w:rFonts w:asciiTheme="majorBidi" w:hAnsiTheme="majorBidi" w:cstheme="majorBidi"/>
          <w:szCs w:val="22"/>
        </w:rPr>
      </w:pPr>
      <w:r w:rsidRPr="008836C7">
        <w:rPr>
          <w:rFonts w:asciiTheme="majorBidi" w:hAnsiTheme="majorBidi" w:cstheme="majorBidi"/>
          <w:noProof/>
          <w:lang w:bidi="bg-BG"/>
        </w:rPr>
        <w:drawing>
          <wp:inline distT="0" distB="0" distL="0" distR="0" wp14:anchorId="65B1CD89" wp14:editId="7126EC97">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Pr="008836C7">
        <w:rPr>
          <w:rFonts w:asciiTheme="majorBidi" w:hAnsiTheme="majorBidi" w:cstheme="majorBidi"/>
          <w:lang w:bidi="bg-BG"/>
        </w:rPr>
        <w:t>Този лекарствен продукт подлежи на допълнително наблюдение. Това ще позволи бързото установяване на нова информация относно безопасността. Можете да дадете своя принос, като съобщите всяка нежелана реакция, която сте получили. За начина на съобщаване на нежелани реакции вижте края на точка 4.</w:t>
      </w:r>
    </w:p>
    <w:p w14:paraId="4EEDE1C2" w14:textId="77777777" w:rsidR="00812D16" w:rsidRPr="008836C7" w:rsidRDefault="00812D16" w:rsidP="00204AAB">
      <w:pPr>
        <w:tabs>
          <w:tab w:val="clear" w:pos="567"/>
        </w:tabs>
        <w:spacing w:line="240" w:lineRule="auto"/>
        <w:rPr>
          <w:rFonts w:asciiTheme="majorBidi" w:hAnsiTheme="majorBidi" w:cstheme="majorBidi"/>
        </w:rPr>
      </w:pPr>
    </w:p>
    <w:p w14:paraId="16FABAC7" w14:textId="77777777" w:rsidR="00812D16" w:rsidRPr="008836C7" w:rsidRDefault="00014D59" w:rsidP="00E00744">
      <w:pPr>
        <w:tabs>
          <w:tab w:val="clear" w:pos="567"/>
        </w:tabs>
        <w:suppressAutoHyphens/>
        <w:spacing w:line="240" w:lineRule="auto"/>
        <w:rPr>
          <w:rFonts w:asciiTheme="majorBidi" w:hAnsiTheme="majorBidi" w:cstheme="majorBidi"/>
        </w:rPr>
      </w:pPr>
      <w:r w:rsidRPr="008836C7">
        <w:rPr>
          <w:rFonts w:asciiTheme="majorBidi" w:hAnsiTheme="majorBidi" w:cstheme="majorBidi"/>
          <w:b/>
          <w:lang w:bidi="bg-BG"/>
        </w:rPr>
        <w:t>Прочетете внимателно цялата листовка, преди да започнете да приемате това лекарство, тъй като тя съдържа важна за Вас информация.</w:t>
      </w:r>
    </w:p>
    <w:p w14:paraId="2BDC1BF7" w14:textId="77777777" w:rsidR="00812D16" w:rsidRPr="008836C7" w:rsidRDefault="00617FEB" w:rsidP="00204AAB">
      <w:pPr>
        <w:numPr>
          <w:ilvl w:val="0"/>
          <w:numId w:val="3"/>
        </w:numPr>
        <w:tabs>
          <w:tab w:val="clear" w:pos="567"/>
        </w:tabs>
        <w:spacing w:line="240" w:lineRule="auto"/>
        <w:ind w:left="567" w:right="-2" w:hanging="567"/>
        <w:rPr>
          <w:rFonts w:asciiTheme="majorBidi" w:hAnsiTheme="majorBidi" w:cstheme="majorBidi"/>
        </w:rPr>
      </w:pPr>
      <w:r w:rsidRPr="008836C7">
        <w:rPr>
          <w:rFonts w:asciiTheme="majorBidi" w:hAnsiTheme="majorBidi" w:cstheme="majorBidi"/>
          <w:lang w:bidi="bg-BG"/>
        </w:rPr>
        <w:t xml:space="preserve">Запазете тази листовка. Може да се наложи да я прочетете отново. </w:t>
      </w:r>
    </w:p>
    <w:p w14:paraId="3629AAFF" w14:textId="77777777" w:rsidR="00812D16" w:rsidRPr="008836C7" w:rsidRDefault="00617FEB" w:rsidP="00204AAB">
      <w:pPr>
        <w:numPr>
          <w:ilvl w:val="0"/>
          <w:numId w:val="3"/>
        </w:numPr>
        <w:tabs>
          <w:tab w:val="clear" w:pos="567"/>
        </w:tabs>
        <w:spacing w:line="240" w:lineRule="auto"/>
        <w:ind w:left="567" w:right="-2" w:hanging="567"/>
        <w:rPr>
          <w:rFonts w:asciiTheme="majorBidi" w:hAnsiTheme="majorBidi" w:cstheme="majorBidi"/>
        </w:rPr>
      </w:pPr>
      <w:r w:rsidRPr="008836C7">
        <w:rPr>
          <w:rFonts w:asciiTheme="majorBidi" w:hAnsiTheme="majorBidi" w:cstheme="majorBidi"/>
          <w:lang w:bidi="bg-BG"/>
        </w:rPr>
        <w:t>Ако имате някакви допълнителни въпроси, попитайте Вашия лекар или медицинска сестра.</w:t>
      </w:r>
    </w:p>
    <w:p w14:paraId="7791D16C" w14:textId="77777777" w:rsidR="00812D16" w:rsidRPr="008836C7" w:rsidRDefault="00617FEB" w:rsidP="00C00828">
      <w:pPr>
        <w:spacing w:line="240" w:lineRule="auto"/>
        <w:ind w:left="567" w:right="-2" w:hanging="567"/>
        <w:rPr>
          <w:rFonts w:asciiTheme="majorBidi" w:hAnsiTheme="majorBidi" w:cstheme="majorBidi"/>
        </w:rPr>
      </w:pPr>
      <w:r w:rsidRPr="008836C7">
        <w:rPr>
          <w:rFonts w:asciiTheme="majorBidi" w:hAnsiTheme="majorBidi" w:cstheme="majorBidi"/>
          <w:lang w:bidi="bg-BG"/>
        </w:rPr>
        <w:t>-</w:t>
      </w:r>
      <w:r w:rsidRPr="008836C7">
        <w:rPr>
          <w:rFonts w:asciiTheme="majorBidi" w:hAnsiTheme="majorBidi" w:cstheme="majorBidi"/>
          <w:lang w:bidi="bg-BG"/>
        </w:rPr>
        <w:tab/>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301C25CE" w14:textId="77777777" w:rsidR="00812D16" w:rsidRPr="008836C7" w:rsidRDefault="00617FEB" w:rsidP="00204AAB">
      <w:pPr>
        <w:numPr>
          <w:ilvl w:val="0"/>
          <w:numId w:val="3"/>
        </w:numPr>
        <w:spacing w:line="240" w:lineRule="auto"/>
        <w:ind w:left="567" w:hanging="567"/>
        <w:rPr>
          <w:rFonts w:asciiTheme="majorBidi" w:hAnsiTheme="majorBidi" w:cstheme="majorBidi"/>
        </w:rPr>
      </w:pPr>
      <w:r w:rsidRPr="008836C7">
        <w:rPr>
          <w:rFonts w:asciiTheme="majorBidi" w:hAnsiTheme="majorBidi" w:cstheme="majorBidi"/>
          <w:lang w:bidi="bg-BG"/>
        </w:rPr>
        <w:t>Ако получите някакви нежелани реакции, уведомете Вашия лекар или медицинска сестра. Това включва и всички възможни нежелани реакции, неописани в тази листовка. Вижте точка 4.</w:t>
      </w:r>
    </w:p>
    <w:p w14:paraId="42E31632" w14:textId="77777777" w:rsidR="00812D16" w:rsidRPr="008836C7" w:rsidRDefault="00812D16" w:rsidP="00204AAB">
      <w:pPr>
        <w:tabs>
          <w:tab w:val="clear" w:pos="567"/>
        </w:tabs>
        <w:spacing w:line="240" w:lineRule="auto"/>
        <w:ind w:right="-2"/>
        <w:rPr>
          <w:rFonts w:asciiTheme="majorBidi" w:hAnsiTheme="majorBidi" w:cstheme="majorBidi"/>
        </w:rPr>
      </w:pPr>
    </w:p>
    <w:p w14:paraId="1CD74526" w14:textId="77777777" w:rsidR="00812D16" w:rsidRPr="008836C7" w:rsidRDefault="00617FEB" w:rsidP="007A7377">
      <w:pPr>
        <w:numPr>
          <w:ilvl w:val="12"/>
          <w:numId w:val="0"/>
        </w:numPr>
        <w:tabs>
          <w:tab w:val="clear" w:pos="567"/>
        </w:tabs>
        <w:spacing w:line="240" w:lineRule="auto"/>
        <w:ind w:right="-2"/>
        <w:rPr>
          <w:rFonts w:asciiTheme="majorBidi" w:hAnsiTheme="majorBidi" w:cstheme="majorBidi"/>
          <w:b/>
        </w:rPr>
      </w:pPr>
      <w:r w:rsidRPr="008836C7">
        <w:rPr>
          <w:rFonts w:asciiTheme="majorBidi" w:hAnsiTheme="majorBidi" w:cstheme="majorBidi"/>
          <w:b/>
          <w:lang w:bidi="bg-BG"/>
        </w:rPr>
        <w:t>Какво съдържа тази листовка</w:t>
      </w:r>
    </w:p>
    <w:p w14:paraId="09847323" w14:textId="77777777" w:rsidR="00812D16" w:rsidRPr="008836C7" w:rsidRDefault="00812D16" w:rsidP="004C3B1D">
      <w:pPr>
        <w:numPr>
          <w:ilvl w:val="12"/>
          <w:numId w:val="0"/>
        </w:numPr>
        <w:tabs>
          <w:tab w:val="clear" w:pos="567"/>
        </w:tabs>
        <w:spacing w:line="240" w:lineRule="auto"/>
        <w:rPr>
          <w:rFonts w:asciiTheme="majorBidi" w:hAnsiTheme="majorBidi" w:cstheme="majorBidi"/>
        </w:rPr>
      </w:pPr>
    </w:p>
    <w:p w14:paraId="3941BF43" w14:textId="77777777" w:rsidR="00E00744" w:rsidRPr="008836C7" w:rsidRDefault="00E00744" w:rsidP="00E00744">
      <w:pPr>
        <w:numPr>
          <w:ilvl w:val="12"/>
          <w:numId w:val="0"/>
        </w:numPr>
        <w:spacing w:line="240" w:lineRule="auto"/>
        <w:ind w:left="567" w:right="-29" w:hanging="567"/>
        <w:rPr>
          <w:rFonts w:asciiTheme="majorBidi" w:hAnsiTheme="majorBidi" w:cstheme="majorBidi"/>
          <w:szCs w:val="22"/>
        </w:rPr>
      </w:pPr>
      <w:r w:rsidRPr="008836C7">
        <w:rPr>
          <w:rFonts w:asciiTheme="majorBidi" w:hAnsiTheme="majorBidi" w:cstheme="majorBidi"/>
          <w:lang w:bidi="bg-BG"/>
        </w:rPr>
        <w:t>1.</w:t>
      </w:r>
      <w:r w:rsidRPr="008836C7">
        <w:rPr>
          <w:rFonts w:asciiTheme="majorBidi" w:hAnsiTheme="majorBidi" w:cstheme="majorBidi"/>
          <w:lang w:bidi="bg-BG"/>
        </w:rPr>
        <w:tab/>
        <w:t>Какво представлява Tibsovo и за какво се използва</w:t>
      </w:r>
    </w:p>
    <w:p w14:paraId="2A533400" w14:textId="77777777" w:rsidR="00E00744" w:rsidRPr="008836C7" w:rsidRDefault="00E00744" w:rsidP="00E00744">
      <w:pPr>
        <w:numPr>
          <w:ilvl w:val="12"/>
          <w:numId w:val="0"/>
        </w:numPr>
        <w:spacing w:line="240" w:lineRule="auto"/>
        <w:ind w:left="567" w:right="-29" w:hanging="567"/>
        <w:rPr>
          <w:rFonts w:asciiTheme="majorBidi" w:hAnsiTheme="majorBidi" w:cstheme="majorBidi"/>
          <w:szCs w:val="22"/>
        </w:rPr>
      </w:pPr>
      <w:r w:rsidRPr="008836C7">
        <w:rPr>
          <w:rFonts w:asciiTheme="majorBidi" w:hAnsiTheme="majorBidi" w:cstheme="majorBidi"/>
          <w:lang w:bidi="bg-BG"/>
        </w:rPr>
        <w:t>2.</w:t>
      </w:r>
      <w:r w:rsidRPr="008836C7">
        <w:rPr>
          <w:rFonts w:asciiTheme="majorBidi" w:hAnsiTheme="majorBidi" w:cstheme="majorBidi"/>
          <w:lang w:bidi="bg-BG"/>
        </w:rPr>
        <w:tab/>
        <w:t>Какво трябва да знаете, преди да приемете Tibsovo</w:t>
      </w:r>
    </w:p>
    <w:p w14:paraId="54FEA27D" w14:textId="77777777" w:rsidR="00E00744" w:rsidRPr="008836C7" w:rsidRDefault="00E00744" w:rsidP="00E00744">
      <w:pPr>
        <w:numPr>
          <w:ilvl w:val="12"/>
          <w:numId w:val="0"/>
        </w:numPr>
        <w:spacing w:line="240" w:lineRule="auto"/>
        <w:ind w:left="567" w:right="-29" w:hanging="567"/>
        <w:rPr>
          <w:rFonts w:asciiTheme="majorBidi" w:hAnsiTheme="majorBidi" w:cstheme="majorBidi"/>
          <w:szCs w:val="22"/>
        </w:rPr>
      </w:pPr>
      <w:r w:rsidRPr="008836C7">
        <w:rPr>
          <w:rFonts w:asciiTheme="majorBidi" w:hAnsiTheme="majorBidi" w:cstheme="majorBidi"/>
          <w:lang w:bidi="bg-BG"/>
        </w:rPr>
        <w:t>3.</w:t>
      </w:r>
      <w:r w:rsidRPr="008836C7">
        <w:rPr>
          <w:rFonts w:asciiTheme="majorBidi" w:hAnsiTheme="majorBidi" w:cstheme="majorBidi"/>
          <w:lang w:bidi="bg-BG"/>
        </w:rPr>
        <w:tab/>
        <w:t>Как да приемате Tibsovo</w:t>
      </w:r>
    </w:p>
    <w:p w14:paraId="47AC81FB" w14:textId="77777777" w:rsidR="00E00744" w:rsidRPr="008836C7" w:rsidRDefault="00E00744" w:rsidP="00E00744">
      <w:pPr>
        <w:numPr>
          <w:ilvl w:val="12"/>
          <w:numId w:val="0"/>
        </w:numPr>
        <w:spacing w:line="240" w:lineRule="auto"/>
        <w:ind w:left="567" w:right="-29" w:hanging="567"/>
        <w:rPr>
          <w:rFonts w:asciiTheme="majorBidi" w:hAnsiTheme="majorBidi" w:cstheme="majorBidi"/>
          <w:szCs w:val="22"/>
        </w:rPr>
      </w:pPr>
      <w:r w:rsidRPr="008836C7">
        <w:rPr>
          <w:rFonts w:asciiTheme="majorBidi" w:hAnsiTheme="majorBidi" w:cstheme="majorBidi"/>
          <w:lang w:bidi="bg-BG"/>
        </w:rPr>
        <w:t>4.</w:t>
      </w:r>
      <w:r w:rsidRPr="008836C7">
        <w:rPr>
          <w:rFonts w:asciiTheme="majorBidi" w:hAnsiTheme="majorBidi" w:cstheme="majorBidi"/>
          <w:lang w:bidi="bg-BG"/>
        </w:rPr>
        <w:tab/>
        <w:t xml:space="preserve">Възможни нежелани реакции </w:t>
      </w:r>
    </w:p>
    <w:p w14:paraId="40035B97" w14:textId="77777777" w:rsidR="00E00744" w:rsidRPr="008836C7" w:rsidRDefault="00E00744" w:rsidP="00E00744">
      <w:pPr>
        <w:spacing w:line="240" w:lineRule="auto"/>
        <w:ind w:left="567" w:right="-29" w:hanging="567"/>
        <w:rPr>
          <w:rFonts w:asciiTheme="majorBidi" w:hAnsiTheme="majorBidi" w:cstheme="majorBidi"/>
          <w:szCs w:val="22"/>
        </w:rPr>
      </w:pPr>
      <w:r w:rsidRPr="008836C7">
        <w:rPr>
          <w:rFonts w:asciiTheme="majorBidi" w:hAnsiTheme="majorBidi" w:cstheme="majorBidi"/>
          <w:lang w:bidi="bg-BG"/>
        </w:rPr>
        <w:t>5.</w:t>
      </w:r>
      <w:r w:rsidRPr="008836C7">
        <w:rPr>
          <w:rFonts w:asciiTheme="majorBidi" w:hAnsiTheme="majorBidi" w:cstheme="majorBidi"/>
          <w:lang w:bidi="bg-BG"/>
        </w:rPr>
        <w:tab/>
        <w:t>Как да съхранявате Tibsovo</w:t>
      </w:r>
    </w:p>
    <w:p w14:paraId="5BDD8ECA" w14:textId="77777777" w:rsidR="00E00744" w:rsidRPr="008836C7" w:rsidRDefault="00E00744" w:rsidP="00E00744">
      <w:pPr>
        <w:spacing w:line="240" w:lineRule="auto"/>
        <w:ind w:left="567" w:right="-29" w:hanging="567"/>
        <w:rPr>
          <w:rFonts w:asciiTheme="majorBidi" w:hAnsiTheme="majorBidi" w:cstheme="majorBidi"/>
          <w:szCs w:val="22"/>
        </w:rPr>
      </w:pPr>
      <w:r w:rsidRPr="008836C7">
        <w:rPr>
          <w:rFonts w:asciiTheme="majorBidi" w:hAnsiTheme="majorBidi" w:cstheme="majorBidi"/>
          <w:lang w:bidi="bg-BG"/>
        </w:rPr>
        <w:t>6.</w:t>
      </w:r>
      <w:r w:rsidRPr="008836C7">
        <w:rPr>
          <w:rFonts w:asciiTheme="majorBidi" w:hAnsiTheme="majorBidi" w:cstheme="majorBidi"/>
          <w:lang w:bidi="bg-BG"/>
        </w:rPr>
        <w:tab/>
        <w:t>Съдържание на опаковката и допълнителна информация</w:t>
      </w:r>
    </w:p>
    <w:p w14:paraId="5DBBBA8A" w14:textId="77777777" w:rsidR="00812D16" w:rsidRPr="008836C7" w:rsidRDefault="00812D16" w:rsidP="00204AAB">
      <w:pPr>
        <w:numPr>
          <w:ilvl w:val="12"/>
          <w:numId w:val="0"/>
        </w:numPr>
        <w:tabs>
          <w:tab w:val="clear" w:pos="567"/>
        </w:tabs>
        <w:spacing w:line="240" w:lineRule="auto"/>
        <w:ind w:right="-2"/>
        <w:rPr>
          <w:rFonts w:asciiTheme="majorBidi" w:hAnsiTheme="majorBidi" w:cstheme="majorBidi"/>
        </w:rPr>
      </w:pPr>
    </w:p>
    <w:p w14:paraId="05F03433" w14:textId="77777777" w:rsidR="009B6496" w:rsidRPr="008836C7" w:rsidRDefault="009B6496" w:rsidP="00204AAB">
      <w:pPr>
        <w:numPr>
          <w:ilvl w:val="12"/>
          <w:numId w:val="0"/>
        </w:numPr>
        <w:tabs>
          <w:tab w:val="clear" w:pos="567"/>
        </w:tabs>
        <w:spacing w:line="240" w:lineRule="auto"/>
        <w:rPr>
          <w:rFonts w:asciiTheme="majorBidi" w:hAnsiTheme="majorBidi" w:cstheme="majorBidi"/>
          <w:szCs w:val="22"/>
        </w:rPr>
      </w:pPr>
    </w:p>
    <w:p w14:paraId="6B0F49DD" w14:textId="77777777" w:rsidR="009B6496" w:rsidRPr="008836C7" w:rsidRDefault="00617FEB" w:rsidP="00204AAB">
      <w:pPr>
        <w:spacing w:line="240" w:lineRule="auto"/>
        <w:ind w:right="-2"/>
        <w:rPr>
          <w:rFonts w:asciiTheme="majorBidi" w:hAnsiTheme="majorBidi" w:cstheme="majorBidi"/>
          <w:b/>
          <w:szCs w:val="22"/>
        </w:rPr>
      </w:pPr>
      <w:r w:rsidRPr="008836C7">
        <w:rPr>
          <w:rFonts w:asciiTheme="majorBidi" w:hAnsiTheme="majorBidi" w:cstheme="majorBidi"/>
          <w:b/>
          <w:lang w:bidi="bg-BG"/>
        </w:rPr>
        <w:t>1.</w:t>
      </w:r>
      <w:r w:rsidRPr="008836C7">
        <w:rPr>
          <w:rFonts w:asciiTheme="majorBidi" w:hAnsiTheme="majorBidi" w:cstheme="majorBidi"/>
          <w:b/>
          <w:lang w:bidi="bg-BG"/>
        </w:rPr>
        <w:tab/>
        <w:t>Какво представлява Tibsovo и за какво се използва</w:t>
      </w:r>
    </w:p>
    <w:p w14:paraId="44918C1C" w14:textId="77777777" w:rsidR="009B6496" w:rsidRPr="008836C7" w:rsidRDefault="009B6496" w:rsidP="00204AAB">
      <w:pPr>
        <w:numPr>
          <w:ilvl w:val="12"/>
          <w:numId w:val="0"/>
        </w:numPr>
        <w:tabs>
          <w:tab w:val="clear" w:pos="567"/>
        </w:tabs>
        <w:spacing w:line="240" w:lineRule="auto"/>
        <w:rPr>
          <w:rFonts w:asciiTheme="majorBidi" w:hAnsiTheme="majorBidi" w:cstheme="majorBidi"/>
          <w:szCs w:val="22"/>
        </w:rPr>
      </w:pPr>
    </w:p>
    <w:p w14:paraId="1EB8EC82" w14:textId="77777777" w:rsidR="00E00744" w:rsidRPr="008836C7" w:rsidRDefault="00E00744" w:rsidP="00E00744">
      <w:pPr>
        <w:numPr>
          <w:ilvl w:val="12"/>
          <w:numId w:val="0"/>
        </w:numPr>
        <w:shd w:val="clear" w:color="auto" w:fill="FFFFFF"/>
        <w:tabs>
          <w:tab w:val="clear" w:pos="567"/>
        </w:tabs>
        <w:spacing w:line="240" w:lineRule="auto"/>
        <w:jc w:val="both"/>
        <w:rPr>
          <w:rFonts w:asciiTheme="majorBidi" w:hAnsiTheme="majorBidi" w:cstheme="majorBidi"/>
          <w:b/>
          <w:bCs/>
          <w:szCs w:val="22"/>
        </w:rPr>
      </w:pPr>
      <w:r w:rsidRPr="008836C7">
        <w:rPr>
          <w:rFonts w:asciiTheme="majorBidi" w:hAnsiTheme="majorBidi" w:cstheme="majorBidi"/>
          <w:b/>
          <w:lang w:bidi="bg-BG"/>
        </w:rPr>
        <w:t>Какво представлява Tibsovo</w:t>
      </w:r>
    </w:p>
    <w:p w14:paraId="37560501" w14:textId="12310952" w:rsidR="00E00744" w:rsidRPr="008836C7" w:rsidRDefault="00E00744" w:rsidP="00E00744">
      <w:pPr>
        <w:numPr>
          <w:ilvl w:val="12"/>
          <w:numId w:val="0"/>
        </w:numPr>
        <w:tabs>
          <w:tab w:val="clear" w:pos="567"/>
        </w:tabs>
        <w:spacing w:line="240" w:lineRule="auto"/>
        <w:rPr>
          <w:rFonts w:asciiTheme="majorBidi" w:hAnsiTheme="majorBidi" w:cstheme="majorBidi"/>
          <w:szCs w:val="22"/>
        </w:rPr>
      </w:pPr>
      <w:r w:rsidRPr="008836C7">
        <w:rPr>
          <w:rFonts w:asciiTheme="majorBidi" w:hAnsiTheme="majorBidi" w:cstheme="majorBidi"/>
          <w:lang w:bidi="bg-BG"/>
        </w:rPr>
        <w:t xml:space="preserve">Tibsovo съдържа активното вещество ивосидениб. Това е лекарство, което се използва за лечение на </w:t>
      </w:r>
      <w:r w:rsidR="00DD0E94">
        <w:rPr>
          <w:rFonts w:asciiTheme="majorBidi" w:hAnsiTheme="majorBidi" w:cstheme="majorBidi"/>
          <w:lang w:bidi="bg-BG"/>
        </w:rPr>
        <w:t xml:space="preserve">определени </w:t>
      </w:r>
      <w:r w:rsidRPr="008836C7">
        <w:rPr>
          <w:rFonts w:asciiTheme="majorBidi" w:hAnsiTheme="majorBidi" w:cstheme="majorBidi"/>
          <w:lang w:bidi="bg-BG"/>
        </w:rPr>
        <w:t xml:space="preserve">видове рак, които съдържат мутирал </w:t>
      </w:r>
      <w:r w:rsidR="002B3300">
        <w:rPr>
          <w:rFonts w:asciiTheme="majorBidi" w:hAnsiTheme="majorBidi" w:cstheme="majorBidi"/>
          <w:lang w:bidi="bg-BG"/>
        </w:rPr>
        <w:t>(променен) ген, който произвежда</w:t>
      </w:r>
      <w:r w:rsidR="00DD0E94">
        <w:rPr>
          <w:rFonts w:asciiTheme="majorBidi" w:hAnsiTheme="majorBidi" w:cstheme="majorBidi"/>
          <w:lang w:bidi="bg-BG"/>
        </w:rPr>
        <w:t xml:space="preserve"> </w:t>
      </w:r>
      <w:r w:rsidR="002B3300">
        <w:rPr>
          <w:rFonts w:asciiTheme="majorBidi" w:hAnsiTheme="majorBidi" w:cstheme="majorBidi"/>
          <w:lang w:bidi="bg-BG"/>
        </w:rPr>
        <w:t>протеин, известен като</w:t>
      </w:r>
      <w:r w:rsidRPr="008836C7">
        <w:rPr>
          <w:rFonts w:asciiTheme="majorBidi" w:hAnsiTheme="majorBidi" w:cstheme="majorBidi"/>
          <w:lang w:bidi="bg-BG"/>
        </w:rPr>
        <w:t> IDH1</w:t>
      </w:r>
      <w:r w:rsidR="002B3300">
        <w:rPr>
          <w:rFonts w:asciiTheme="majorBidi" w:hAnsiTheme="majorBidi" w:cstheme="majorBidi"/>
          <w:lang w:bidi="bg-BG"/>
        </w:rPr>
        <w:t>,и който</w:t>
      </w:r>
      <w:r w:rsidRPr="008836C7">
        <w:rPr>
          <w:rFonts w:asciiTheme="majorBidi" w:hAnsiTheme="majorBidi" w:cstheme="majorBidi"/>
          <w:lang w:bidi="bg-BG"/>
        </w:rPr>
        <w:t xml:space="preserve"> играе важна роля в производството на енергия за клетките. Когато </w:t>
      </w:r>
      <w:r w:rsidR="002B3300">
        <w:rPr>
          <w:rFonts w:asciiTheme="majorBidi" w:hAnsiTheme="majorBidi" w:cstheme="majorBidi"/>
          <w:lang w:bidi="bg-BG"/>
        </w:rPr>
        <w:t>генът на</w:t>
      </w:r>
      <w:r w:rsidRPr="008836C7">
        <w:rPr>
          <w:rFonts w:asciiTheme="majorBidi" w:hAnsiTheme="majorBidi" w:cstheme="majorBidi"/>
          <w:lang w:bidi="bg-BG"/>
        </w:rPr>
        <w:t xml:space="preserve"> IDH1 е мутирал, </w:t>
      </w:r>
      <w:r w:rsidR="002B3300">
        <w:rPr>
          <w:rFonts w:asciiTheme="majorBidi" w:hAnsiTheme="majorBidi" w:cstheme="majorBidi"/>
          <w:lang w:bidi="bg-BG"/>
        </w:rPr>
        <w:t xml:space="preserve">протеинът на </w:t>
      </w:r>
      <w:r w:rsidR="002B3300" w:rsidRPr="008836C7">
        <w:rPr>
          <w:rFonts w:asciiTheme="majorBidi" w:hAnsiTheme="majorBidi" w:cstheme="majorBidi"/>
          <w:lang w:bidi="bg-BG"/>
        </w:rPr>
        <w:t>IDH1</w:t>
      </w:r>
      <w:r w:rsidR="002B3300">
        <w:rPr>
          <w:rFonts w:asciiTheme="majorBidi" w:hAnsiTheme="majorBidi" w:cstheme="majorBidi"/>
          <w:lang w:bidi="bg-BG"/>
        </w:rPr>
        <w:t xml:space="preserve"> се променя и </w:t>
      </w:r>
      <w:r w:rsidR="005914F0">
        <w:rPr>
          <w:rFonts w:asciiTheme="majorBidi" w:hAnsiTheme="majorBidi" w:cstheme="majorBidi"/>
          <w:lang w:bidi="bg-BG"/>
        </w:rPr>
        <w:t xml:space="preserve">не </w:t>
      </w:r>
      <w:r w:rsidR="002B3300">
        <w:rPr>
          <w:rFonts w:asciiTheme="majorBidi" w:hAnsiTheme="majorBidi" w:cstheme="majorBidi"/>
          <w:lang w:bidi="bg-BG"/>
        </w:rPr>
        <w:t xml:space="preserve">функционира правилно, което </w:t>
      </w:r>
      <w:r w:rsidR="003569FB">
        <w:rPr>
          <w:rFonts w:asciiTheme="majorBidi" w:hAnsiTheme="majorBidi" w:cstheme="majorBidi"/>
          <w:lang w:bidi="bg-BG"/>
        </w:rPr>
        <w:t xml:space="preserve">води до промени в клетката, които </w:t>
      </w:r>
      <w:r w:rsidRPr="008836C7">
        <w:rPr>
          <w:rFonts w:asciiTheme="majorBidi" w:hAnsiTheme="majorBidi" w:cstheme="majorBidi"/>
          <w:lang w:bidi="bg-BG"/>
        </w:rPr>
        <w:t>могат да доведат до развитие на рак. Tibsovo блокира мутирал</w:t>
      </w:r>
      <w:r w:rsidR="003569FB">
        <w:rPr>
          <w:rFonts w:asciiTheme="majorBidi" w:hAnsiTheme="majorBidi" w:cstheme="majorBidi"/>
          <w:lang w:bidi="bg-BG"/>
        </w:rPr>
        <w:t xml:space="preserve">атаформа на </w:t>
      </w:r>
      <w:r w:rsidR="003569FB" w:rsidRPr="008836C7">
        <w:rPr>
          <w:rFonts w:asciiTheme="majorBidi" w:hAnsiTheme="majorBidi" w:cstheme="majorBidi"/>
          <w:lang w:bidi="bg-BG"/>
        </w:rPr>
        <w:t>IDH1</w:t>
      </w:r>
      <w:r w:rsidR="003569FB">
        <w:rPr>
          <w:rFonts w:asciiTheme="majorBidi" w:hAnsiTheme="majorBidi" w:cstheme="majorBidi"/>
          <w:lang w:bidi="bg-BG"/>
        </w:rPr>
        <w:t>протеина</w:t>
      </w:r>
      <w:r w:rsidRPr="008836C7">
        <w:rPr>
          <w:rFonts w:asciiTheme="majorBidi" w:hAnsiTheme="majorBidi" w:cstheme="majorBidi"/>
          <w:lang w:bidi="bg-BG"/>
        </w:rPr>
        <w:t xml:space="preserve"> и спомага за забавяне или спиране на развитието на рака. </w:t>
      </w:r>
    </w:p>
    <w:p w14:paraId="7A0ABFAA" w14:textId="77777777" w:rsidR="00E00744" w:rsidRPr="008836C7" w:rsidRDefault="00E00744" w:rsidP="00E00744">
      <w:pPr>
        <w:numPr>
          <w:ilvl w:val="12"/>
          <w:numId w:val="0"/>
        </w:numPr>
        <w:tabs>
          <w:tab w:val="clear" w:pos="567"/>
        </w:tabs>
        <w:spacing w:line="240" w:lineRule="auto"/>
        <w:rPr>
          <w:rFonts w:asciiTheme="majorBidi" w:hAnsiTheme="majorBidi" w:cstheme="majorBidi"/>
          <w:szCs w:val="22"/>
        </w:rPr>
      </w:pPr>
    </w:p>
    <w:p w14:paraId="0967E7D4" w14:textId="77777777" w:rsidR="00E00744" w:rsidRPr="008836C7" w:rsidRDefault="00E00744" w:rsidP="00E00744">
      <w:pPr>
        <w:numPr>
          <w:ilvl w:val="12"/>
          <w:numId w:val="0"/>
        </w:numPr>
        <w:shd w:val="clear" w:color="auto" w:fill="FFFFFF"/>
        <w:tabs>
          <w:tab w:val="clear" w:pos="567"/>
        </w:tabs>
        <w:spacing w:line="240" w:lineRule="auto"/>
        <w:jc w:val="both"/>
        <w:rPr>
          <w:rFonts w:asciiTheme="majorBidi" w:hAnsiTheme="majorBidi" w:cstheme="majorBidi"/>
          <w:b/>
          <w:bCs/>
          <w:szCs w:val="22"/>
        </w:rPr>
      </w:pPr>
      <w:r w:rsidRPr="008836C7">
        <w:rPr>
          <w:rFonts w:asciiTheme="majorBidi" w:hAnsiTheme="majorBidi" w:cstheme="majorBidi"/>
          <w:b/>
          <w:lang w:bidi="bg-BG"/>
        </w:rPr>
        <w:t>За какво се използва Tibsovo</w:t>
      </w:r>
    </w:p>
    <w:p w14:paraId="72356849" w14:textId="77777777" w:rsidR="00E00744" w:rsidRPr="008836C7" w:rsidRDefault="00E00744" w:rsidP="00E00744">
      <w:pPr>
        <w:numPr>
          <w:ilvl w:val="12"/>
          <w:numId w:val="0"/>
        </w:num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Tibsovo се използва за лечение на възрастни с:</w:t>
      </w:r>
    </w:p>
    <w:p w14:paraId="05EEA22C" w14:textId="77777777" w:rsidR="00E00744" w:rsidRPr="008836C7" w:rsidRDefault="00E00744" w:rsidP="00E00744">
      <w:pPr>
        <w:numPr>
          <w:ilvl w:val="0"/>
          <w:numId w:val="30"/>
        </w:num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остра миелоидна левкемия (ОМЛ). Когато се използва при пациенти с ОМЛ, Tibsovo ще се прилага в комбинация с друго противораково лекарство, наречено „азацитидин“.</w:t>
      </w:r>
    </w:p>
    <w:p w14:paraId="2ED029F5" w14:textId="23029A8B" w:rsidR="00E00744" w:rsidRPr="008836C7" w:rsidRDefault="00E00744" w:rsidP="00E00744">
      <w:pPr>
        <w:numPr>
          <w:ilvl w:val="0"/>
          <w:numId w:val="30"/>
        </w:num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 xml:space="preserve">рак на жлъчните пътища (познат също като „холангиокарцином“). Tibsovo се използва </w:t>
      </w:r>
      <w:r w:rsidR="00A737CA">
        <w:rPr>
          <w:rFonts w:asciiTheme="majorBidi" w:hAnsiTheme="majorBidi" w:cstheme="majorBidi"/>
          <w:lang w:bidi="bg-BG"/>
        </w:rPr>
        <w:t xml:space="preserve">самостоятелно </w:t>
      </w:r>
      <w:r w:rsidRPr="008836C7">
        <w:rPr>
          <w:rFonts w:asciiTheme="majorBidi" w:hAnsiTheme="majorBidi" w:cstheme="majorBidi"/>
          <w:lang w:bidi="bg-BG"/>
        </w:rPr>
        <w:t xml:space="preserve">за лечение на пациенти, при които ракът на жлъчните пътища се е разпространил в други части на тялото, и </w:t>
      </w:r>
      <w:r w:rsidR="00A737CA">
        <w:rPr>
          <w:rFonts w:asciiTheme="majorBidi" w:hAnsiTheme="majorBidi" w:cstheme="majorBidi"/>
          <w:lang w:bidi="bg-BG"/>
        </w:rPr>
        <w:t>които са били лекувани с поне една предходна терапия</w:t>
      </w:r>
      <w:r w:rsidRPr="008836C7">
        <w:rPr>
          <w:rFonts w:asciiTheme="majorBidi" w:hAnsiTheme="majorBidi" w:cstheme="majorBidi"/>
          <w:lang w:bidi="bg-BG"/>
        </w:rPr>
        <w:t>.</w:t>
      </w:r>
    </w:p>
    <w:p w14:paraId="02E669C9" w14:textId="35EF7DDE" w:rsidR="009B6496" w:rsidRPr="008836C7" w:rsidRDefault="00E00744" w:rsidP="00204AAB">
      <w:pPr>
        <w:tabs>
          <w:tab w:val="clear" w:pos="567"/>
        </w:tabs>
        <w:spacing w:line="240" w:lineRule="auto"/>
        <w:ind w:right="-2"/>
        <w:rPr>
          <w:rFonts w:asciiTheme="majorBidi" w:hAnsiTheme="majorBidi" w:cstheme="majorBidi"/>
          <w:szCs w:val="22"/>
        </w:rPr>
      </w:pPr>
      <w:r w:rsidRPr="008836C7">
        <w:rPr>
          <w:rFonts w:asciiTheme="majorBidi" w:hAnsiTheme="majorBidi" w:cstheme="majorBidi"/>
          <w:lang w:bidi="bg-BG"/>
        </w:rPr>
        <w:t xml:space="preserve">Tibsovo се използва само при пациенти, при които ОМЛ или ракът на жлъчните пътища са свързани с промяна (мутация) в </w:t>
      </w:r>
      <w:r w:rsidR="00D31FA1">
        <w:rPr>
          <w:rFonts w:asciiTheme="majorBidi" w:hAnsiTheme="majorBidi" w:cstheme="majorBidi"/>
          <w:lang w:bidi="bg-BG"/>
        </w:rPr>
        <w:t>протеина</w:t>
      </w:r>
      <w:r w:rsidRPr="008836C7">
        <w:rPr>
          <w:rFonts w:asciiTheme="majorBidi" w:hAnsiTheme="majorBidi" w:cstheme="majorBidi"/>
          <w:lang w:bidi="bg-BG"/>
        </w:rPr>
        <w:t> IDH1.</w:t>
      </w:r>
    </w:p>
    <w:p w14:paraId="5C74E5F6" w14:textId="77777777" w:rsidR="009B6496" w:rsidRPr="008836C7" w:rsidRDefault="009B6496" w:rsidP="00204AAB">
      <w:pPr>
        <w:tabs>
          <w:tab w:val="clear" w:pos="567"/>
        </w:tabs>
        <w:spacing w:line="240" w:lineRule="auto"/>
        <w:ind w:right="-2"/>
        <w:rPr>
          <w:rFonts w:asciiTheme="majorBidi" w:hAnsiTheme="majorBidi" w:cstheme="majorBidi"/>
          <w:szCs w:val="22"/>
        </w:rPr>
      </w:pPr>
    </w:p>
    <w:p w14:paraId="0BA6F314" w14:textId="77777777" w:rsidR="00896658" w:rsidRPr="008836C7" w:rsidRDefault="00896658" w:rsidP="00204AAB">
      <w:pPr>
        <w:tabs>
          <w:tab w:val="clear" w:pos="567"/>
        </w:tabs>
        <w:spacing w:line="240" w:lineRule="auto"/>
        <w:ind w:right="-2"/>
        <w:rPr>
          <w:rFonts w:asciiTheme="majorBidi" w:hAnsiTheme="majorBidi" w:cstheme="majorBidi"/>
          <w:szCs w:val="22"/>
        </w:rPr>
      </w:pPr>
    </w:p>
    <w:p w14:paraId="1EC7EF2E" w14:textId="77777777" w:rsidR="009B6496" w:rsidRPr="008836C7" w:rsidRDefault="00617FEB" w:rsidP="00204AAB">
      <w:pPr>
        <w:spacing w:line="240" w:lineRule="auto"/>
        <w:ind w:right="-2"/>
        <w:rPr>
          <w:rFonts w:asciiTheme="majorBidi" w:hAnsiTheme="majorBidi" w:cstheme="majorBidi"/>
          <w:b/>
          <w:szCs w:val="22"/>
        </w:rPr>
      </w:pPr>
      <w:r w:rsidRPr="008836C7">
        <w:rPr>
          <w:rFonts w:asciiTheme="majorBidi" w:hAnsiTheme="majorBidi" w:cstheme="majorBidi"/>
          <w:b/>
          <w:lang w:bidi="bg-BG"/>
        </w:rPr>
        <w:t>2.</w:t>
      </w:r>
      <w:r w:rsidRPr="008836C7">
        <w:rPr>
          <w:rFonts w:asciiTheme="majorBidi" w:hAnsiTheme="majorBidi" w:cstheme="majorBidi"/>
          <w:b/>
          <w:lang w:bidi="bg-BG"/>
        </w:rPr>
        <w:tab/>
        <w:t>Какво трябва да знаете, преди да приемете Tibsovo</w:t>
      </w:r>
    </w:p>
    <w:p w14:paraId="772F71ED" w14:textId="77777777" w:rsidR="009B6496" w:rsidRPr="008836C7" w:rsidRDefault="009B6496" w:rsidP="004C3B1D">
      <w:pPr>
        <w:numPr>
          <w:ilvl w:val="12"/>
          <w:numId w:val="0"/>
        </w:numPr>
        <w:tabs>
          <w:tab w:val="clear" w:pos="567"/>
        </w:tabs>
        <w:spacing w:line="240" w:lineRule="auto"/>
        <w:rPr>
          <w:rFonts w:asciiTheme="majorBidi" w:hAnsiTheme="majorBidi" w:cstheme="majorBidi"/>
          <w:iCs/>
          <w:szCs w:val="22"/>
        </w:rPr>
      </w:pPr>
    </w:p>
    <w:p w14:paraId="72329678" w14:textId="3FBC9067" w:rsidR="00E00744" w:rsidRPr="008836C7" w:rsidRDefault="00E00744" w:rsidP="00E00744">
      <w:pPr>
        <w:numPr>
          <w:ilvl w:val="12"/>
          <w:numId w:val="0"/>
        </w:numPr>
        <w:tabs>
          <w:tab w:val="clear" w:pos="567"/>
        </w:tabs>
        <w:spacing w:line="240" w:lineRule="auto"/>
        <w:rPr>
          <w:rFonts w:asciiTheme="majorBidi" w:hAnsiTheme="majorBidi" w:cstheme="majorBidi"/>
          <w:bCs/>
          <w:szCs w:val="22"/>
        </w:rPr>
      </w:pPr>
      <w:r w:rsidRPr="008836C7">
        <w:rPr>
          <w:rFonts w:asciiTheme="majorBidi" w:hAnsiTheme="majorBidi" w:cstheme="majorBidi"/>
          <w:lang w:bidi="bg-BG"/>
        </w:rPr>
        <w:t xml:space="preserve">Вашият лекар ще направи тест, за да провери дали имате мутация в </w:t>
      </w:r>
      <w:r w:rsidR="00D31FA1">
        <w:rPr>
          <w:rFonts w:asciiTheme="majorBidi" w:hAnsiTheme="majorBidi" w:cstheme="majorBidi"/>
          <w:lang w:bidi="bg-BG"/>
        </w:rPr>
        <w:t>протеина</w:t>
      </w:r>
      <w:r w:rsidRPr="008836C7">
        <w:rPr>
          <w:rFonts w:asciiTheme="majorBidi" w:hAnsiTheme="majorBidi" w:cstheme="majorBidi"/>
          <w:lang w:bidi="bg-BG"/>
        </w:rPr>
        <w:t> IDH1, преди да реши дали това лекарство е подходящото лечение за Вас.</w:t>
      </w:r>
    </w:p>
    <w:p w14:paraId="19C35FB9" w14:textId="77777777" w:rsidR="00E00744" w:rsidRPr="008836C7" w:rsidRDefault="00E00744" w:rsidP="004C3B1D">
      <w:pPr>
        <w:numPr>
          <w:ilvl w:val="12"/>
          <w:numId w:val="0"/>
        </w:numPr>
        <w:tabs>
          <w:tab w:val="clear" w:pos="567"/>
        </w:tabs>
        <w:spacing w:line="240" w:lineRule="auto"/>
        <w:rPr>
          <w:rFonts w:asciiTheme="majorBidi" w:hAnsiTheme="majorBidi" w:cstheme="majorBidi"/>
          <w:b/>
          <w:szCs w:val="22"/>
        </w:rPr>
      </w:pPr>
    </w:p>
    <w:p w14:paraId="773C05DC" w14:textId="77777777" w:rsidR="00E00744" w:rsidRPr="008836C7" w:rsidRDefault="00E00744" w:rsidP="00752327">
      <w:pPr>
        <w:keepNext/>
        <w:keepLines/>
        <w:spacing w:line="240" w:lineRule="auto"/>
        <w:ind w:left="567"/>
        <w:rPr>
          <w:rFonts w:asciiTheme="majorBidi" w:hAnsiTheme="majorBidi" w:cstheme="majorBidi"/>
          <w:b/>
          <w:bCs/>
          <w:szCs w:val="22"/>
        </w:rPr>
      </w:pPr>
      <w:r w:rsidRPr="008836C7">
        <w:rPr>
          <w:rFonts w:asciiTheme="majorBidi" w:hAnsiTheme="majorBidi" w:cstheme="majorBidi"/>
          <w:b/>
          <w:lang w:bidi="bg-BG"/>
        </w:rPr>
        <w:t>Не приемайте Tibsovo:</w:t>
      </w:r>
    </w:p>
    <w:p w14:paraId="54B9B7F7" w14:textId="77777777" w:rsidR="00E00744" w:rsidRPr="008836C7" w:rsidRDefault="00E00744" w:rsidP="00E00744">
      <w:pPr>
        <w:keepNext/>
        <w:keepLines/>
        <w:numPr>
          <w:ilvl w:val="0"/>
          <w:numId w:val="31"/>
        </w:numPr>
        <w:spacing w:line="240" w:lineRule="auto"/>
        <w:ind w:left="567" w:hanging="567"/>
        <w:rPr>
          <w:rFonts w:asciiTheme="majorBidi" w:hAnsiTheme="majorBidi" w:cstheme="majorBidi"/>
          <w:szCs w:val="22"/>
        </w:rPr>
      </w:pPr>
      <w:r w:rsidRPr="008836C7">
        <w:rPr>
          <w:rFonts w:asciiTheme="majorBidi" w:hAnsiTheme="majorBidi" w:cstheme="majorBidi"/>
          <w:lang w:bidi="bg-BG"/>
        </w:rPr>
        <w:t xml:space="preserve">ако сте </w:t>
      </w:r>
      <w:r w:rsidRPr="008836C7">
        <w:rPr>
          <w:rFonts w:asciiTheme="majorBidi" w:hAnsiTheme="majorBidi" w:cstheme="majorBidi"/>
          <w:b/>
          <w:lang w:bidi="bg-BG"/>
        </w:rPr>
        <w:t>алергични</w:t>
      </w:r>
      <w:r w:rsidRPr="008836C7">
        <w:rPr>
          <w:rFonts w:asciiTheme="majorBidi" w:hAnsiTheme="majorBidi" w:cstheme="majorBidi"/>
          <w:lang w:bidi="bg-BG"/>
        </w:rPr>
        <w:t xml:space="preserve"> към </w:t>
      </w:r>
      <w:r w:rsidRPr="008836C7">
        <w:rPr>
          <w:rFonts w:asciiTheme="majorBidi" w:hAnsiTheme="majorBidi" w:cstheme="majorBidi"/>
          <w:b/>
          <w:lang w:bidi="bg-BG"/>
        </w:rPr>
        <w:t>ивосидениб</w:t>
      </w:r>
      <w:r w:rsidRPr="008836C7">
        <w:rPr>
          <w:rFonts w:asciiTheme="majorBidi" w:hAnsiTheme="majorBidi" w:cstheme="majorBidi"/>
          <w:lang w:bidi="bg-BG"/>
        </w:rPr>
        <w:t xml:space="preserve"> или към някоя от </w:t>
      </w:r>
      <w:r w:rsidRPr="008836C7">
        <w:rPr>
          <w:rFonts w:asciiTheme="majorBidi" w:hAnsiTheme="majorBidi" w:cstheme="majorBidi"/>
          <w:b/>
          <w:lang w:bidi="bg-BG"/>
        </w:rPr>
        <w:t>останалите съставки</w:t>
      </w:r>
      <w:r w:rsidRPr="008836C7">
        <w:rPr>
          <w:rFonts w:asciiTheme="majorBidi" w:hAnsiTheme="majorBidi" w:cstheme="majorBidi"/>
          <w:lang w:bidi="bg-BG"/>
        </w:rPr>
        <w:t xml:space="preserve"> на това лекарство (изброени в точка 6);</w:t>
      </w:r>
    </w:p>
    <w:p w14:paraId="73D3600F" w14:textId="7E3F39A5" w:rsidR="00E00744" w:rsidRPr="008836C7" w:rsidRDefault="00E00744" w:rsidP="00E00744">
      <w:pPr>
        <w:keepNext/>
        <w:keepLines/>
        <w:numPr>
          <w:ilvl w:val="0"/>
          <w:numId w:val="31"/>
        </w:numPr>
        <w:spacing w:line="240" w:lineRule="auto"/>
        <w:ind w:left="567" w:hanging="567"/>
        <w:rPr>
          <w:rFonts w:asciiTheme="majorBidi" w:hAnsiTheme="majorBidi" w:cstheme="majorBidi"/>
          <w:szCs w:val="22"/>
        </w:rPr>
      </w:pPr>
      <w:r w:rsidRPr="008836C7">
        <w:rPr>
          <w:rFonts w:asciiTheme="majorBidi" w:hAnsiTheme="majorBidi" w:cstheme="majorBidi"/>
          <w:lang w:bidi="bg-BG"/>
        </w:rPr>
        <w:t>ако вече приемате лекарства като дабигатран</w:t>
      </w:r>
      <w:r w:rsidR="00610044">
        <w:rPr>
          <w:rFonts w:asciiTheme="majorBidi" w:hAnsiTheme="majorBidi" w:cstheme="majorBidi"/>
          <w:lang w:bidi="bg-BG"/>
        </w:rPr>
        <w:t xml:space="preserve"> (лекарство, използвано за да се предотврат</w:t>
      </w:r>
      <w:r w:rsidR="00291462">
        <w:rPr>
          <w:rFonts w:asciiTheme="majorBidi" w:hAnsiTheme="majorBidi" w:cstheme="majorBidi"/>
          <w:lang w:bidi="bg-BG"/>
        </w:rPr>
        <w:t>и</w:t>
      </w:r>
      <w:r w:rsidR="00F40B53">
        <w:rPr>
          <w:rFonts w:asciiTheme="majorBidi" w:hAnsiTheme="majorBidi" w:cstheme="majorBidi"/>
          <w:lang w:bidi="bg-BG"/>
        </w:rPr>
        <w:t xml:space="preserve"> образуването на</w:t>
      </w:r>
      <w:r w:rsidR="00610044">
        <w:rPr>
          <w:rFonts w:asciiTheme="majorBidi" w:hAnsiTheme="majorBidi" w:cstheme="majorBidi"/>
          <w:lang w:bidi="bg-BG"/>
        </w:rPr>
        <w:t xml:space="preserve"> кръвни съсиреци)</w:t>
      </w:r>
      <w:r w:rsidRPr="008836C7">
        <w:rPr>
          <w:rFonts w:asciiTheme="majorBidi" w:hAnsiTheme="majorBidi" w:cstheme="majorBidi"/>
          <w:lang w:bidi="bg-BG"/>
        </w:rPr>
        <w:t>, жълт кантарион</w:t>
      </w:r>
      <w:r w:rsidR="00610044">
        <w:rPr>
          <w:rFonts w:asciiTheme="majorBidi" w:hAnsiTheme="majorBidi" w:cstheme="majorBidi"/>
          <w:lang w:bidi="bg-BG"/>
        </w:rPr>
        <w:t xml:space="preserve"> (билково лекарство, използвано при депресия и тревожност)</w:t>
      </w:r>
      <w:r w:rsidRPr="008836C7">
        <w:rPr>
          <w:rFonts w:asciiTheme="majorBidi" w:hAnsiTheme="majorBidi" w:cstheme="majorBidi"/>
          <w:lang w:bidi="bg-BG"/>
        </w:rPr>
        <w:t xml:space="preserve">, рифампицин </w:t>
      </w:r>
      <w:r w:rsidR="00610044">
        <w:rPr>
          <w:rFonts w:asciiTheme="majorBidi" w:hAnsiTheme="majorBidi" w:cstheme="majorBidi"/>
          <w:lang w:bidi="bg-BG"/>
        </w:rPr>
        <w:t xml:space="preserve">(лекарство, използвано за лечение на бактериални инфекции) </w:t>
      </w:r>
      <w:r w:rsidRPr="008836C7">
        <w:rPr>
          <w:rFonts w:asciiTheme="majorBidi" w:hAnsiTheme="majorBidi" w:cstheme="majorBidi"/>
          <w:lang w:bidi="bg-BG"/>
        </w:rPr>
        <w:t>или определени лекарства, използвани за лечение на епилепсия (напр. карбамазепин, фенобарбитал, фенитоин);</w:t>
      </w:r>
    </w:p>
    <w:p w14:paraId="72AD6AE3" w14:textId="66A85B87" w:rsidR="00890FE9" w:rsidRPr="008836C7" w:rsidRDefault="008B2BB1" w:rsidP="00890FE9">
      <w:pPr>
        <w:keepNext/>
        <w:keepLines/>
        <w:numPr>
          <w:ilvl w:val="0"/>
          <w:numId w:val="31"/>
        </w:numPr>
        <w:spacing w:line="240" w:lineRule="auto"/>
        <w:ind w:left="567" w:hanging="567"/>
        <w:rPr>
          <w:rFonts w:asciiTheme="majorBidi" w:hAnsiTheme="majorBidi" w:cstheme="majorBidi"/>
          <w:szCs w:val="22"/>
        </w:rPr>
      </w:pPr>
      <w:r w:rsidRPr="008836C7">
        <w:rPr>
          <w:rFonts w:asciiTheme="majorBidi" w:hAnsiTheme="majorBidi" w:cstheme="majorBidi"/>
          <w:lang w:bidi="bg-BG"/>
        </w:rPr>
        <w:t>ако имате проблем със сърцето, с който сте родени, наречен „вроден синдром на удължен QT</w:t>
      </w:r>
      <w:r w:rsidR="00930052">
        <w:rPr>
          <w:rFonts w:asciiTheme="majorBidi" w:hAnsiTheme="majorBidi" w:cstheme="majorBidi"/>
          <w:lang w:val="en-US" w:bidi="bg-BG"/>
        </w:rPr>
        <w:t>c</w:t>
      </w:r>
      <w:r w:rsidRPr="008836C7">
        <w:rPr>
          <w:rFonts w:asciiTheme="majorBidi" w:hAnsiTheme="majorBidi" w:cstheme="majorBidi"/>
          <w:lang w:bidi="bg-BG"/>
        </w:rPr>
        <w:t>-интервал“;</w:t>
      </w:r>
    </w:p>
    <w:p w14:paraId="01EA8D0A" w14:textId="648636E9" w:rsidR="00890FE9" w:rsidRPr="008836C7" w:rsidRDefault="008B2BB1" w:rsidP="00890FE9">
      <w:pPr>
        <w:keepNext/>
        <w:keepLines/>
        <w:numPr>
          <w:ilvl w:val="0"/>
          <w:numId w:val="31"/>
        </w:numPr>
        <w:spacing w:line="240" w:lineRule="auto"/>
        <w:ind w:left="567" w:hanging="567"/>
        <w:rPr>
          <w:rFonts w:asciiTheme="majorBidi" w:hAnsiTheme="majorBidi" w:cstheme="majorBidi"/>
          <w:szCs w:val="22"/>
        </w:rPr>
      </w:pPr>
      <w:r w:rsidRPr="008836C7">
        <w:rPr>
          <w:rFonts w:asciiTheme="majorBidi" w:hAnsiTheme="majorBidi" w:cstheme="majorBidi"/>
          <w:lang w:bidi="bg-BG"/>
        </w:rPr>
        <w:t xml:space="preserve">ако имате фамилна анамнеза за внезапна смърт или </w:t>
      </w:r>
      <w:r w:rsidR="00F40B53">
        <w:rPr>
          <w:rFonts w:asciiTheme="majorBidi" w:hAnsiTheme="majorBidi" w:cstheme="majorBidi"/>
          <w:lang w:bidi="bg-BG"/>
        </w:rPr>
        <w:t>неестествен</w:t>
      </w:r>
      <w:r w:rsidR="00D86A84">
        <w:rPr>
          <w:rFonts w:asciiTheme="majorBidi" w:hAnsiTheme="majorBidi" w:cstheme="majorBidi"/>
          <w:lang w:bidi="bg-BG"/>
        </w:rPr>
        <w:t xml:space="preserve"> или неравномерен сърдечен ритъм</w:t>
      </w:r>
      <w:r w:rsidR="00F40B53">
        <w:rPr>
          <w:rFonts w:asciiTheme="majorBidi" w:hAnsiTheme="majorBidi" w:cstheme="majorBidi"/>
          <w:lang w:bidi="bg-BG"/>
        </w:rPr>
        <w:t xml:space="preserve"> (камерна аритмия)</w:t>
      </w:r>
      <w:r w:rsidRPr="008836C7">
        <w:rPr>
          <w:rFonts w:asciiTheme="majorBidi" w:hAnsiTheme="majorBidi" w:cstheme="majorBidi"/>
          <w:lang w:bidi="bg-BG"/>
        </w:rPr>
        <w:t>.</w:t>
      </w:r>
    </w:p>
    <w:p w14:paraId="2A6700DB" w14:textId="4903E44E" w:rsidR="00890FE9" w:rsidRPr="008836C7" w:rsidRDefault="008B2BB1" w:rsidP="00890FE9">
      <w:pPr>
        <w:keepNext/>
        <w:keepLines/>
        <w:numPr>
          <w:ilvl w:val="0"/>
          <w:numId w:val="31"/>
        </w:numPr>
        <w:spacing w:line="240" w:lineRule="auto"/>
        <w:ind w:left="567" w:hanging="567"/>
        <w:rPr>
          <w:rFonts w:asciiTheme="majorBidi" w:hAnsiTheme="majorBidi" w:cstheme="majorBidi"/>
          <w:szCs w:val="22"/>
        </w:rPr>
      </w:pPr>
      <w:r w:rsidRPr="008836C7">
        <w:rPr>
          <w:rFonts w:asciiTheme="majorBidi" w:hAnsiTheme="majorBidi" w:cstheme="majorBidi"/>
          <w:lang w:bidi="bg-BG"/>
        </w:rPr>
        <w:t>ако имате тежко нарушение на електрическата активност на сърцето, която засяга неговия ритъм, наречена „удължаване на QTc-интервала“.</w:t>
      </w:r>
    </w:p>
    <w:p w14:paraId="0F191DC8" w14:textId="77777777" w:rsidR="009B6496" w:rsidRPr="008836C7" w:rsidRDefault="009B6496" w:rsidP="00204AAB">
      <w:pPr>
        <w:numPr>
          <w:ilvl w:val="12"/>
          <w:numId w:val="0"/>
        </w:numPr>
        <w:tabs>
          <w:tab w:val="clear" w:pos="567"/>
        </w:tabs>
        <w:spacing w:line="240" w:lineRule="auto"/>
        <w:rPr>
          <w:rFonts w:asciiTheme="majorBidi" w:hAnsiTheme="majorBidi" w:cstheme="majorBidi"/>
          <w:szCs w:val="22"/>
        </w:rPr>
      </w:pPr>
    </w:p>
    <w:p w14:paraId="30320DB0" w14:textId="78E289AD" w:rsidR="0036338D" w:rsidRPr="008836C7" w:rsidRDefault="00DF50A8" w:rsidP="00204AAB">
      <w:pPr>
        <w:numPr>
          <w:ilvl w:val="12"/>
          <w:numId w:val="0"/>
        </w:numPr>
        <w:tabs>
          <w:tab w:val="clear" w:pos="567"/>
        </w:tabs>
        <w:spacing w:line="240" w:lineRule="auto"/>
        <w:rPr>
          <w:rFonts w:asciiTheme="majorBidi" w:hAnsiTheme="majorBidi" w:cstheme="majorBidi"/>
          <w:szCs w:val="22"/>
        </w:rPr>
      </w:pPr>
      <w:r w:rsidRPr="008836C7">
        <w:rPr>
          <w:rFonts w:asciiTheme="majorBidi" w:hAnsiTheme="majorBidi" w:cstheme="majorBidi"/>
          <w:lang w:bidi="bg-BG"/>
        </w:rPr>
        <w:t>Не приемайте Tibsovo, ако някое от изброените по-горе се отнася за Вас. Ако не сте сигурни в нещо, говорете с Вашия лекар или медицинска сестра.</w:t>
      </w:r>
    </w:p>
    <w:p w14:paraId="6CCB1C9F" w14:textId="77777777" w:rsidR="0036338D" w:rsidRPr="008836C7" w:rsidRDefault="0036338D" w:rsidP="00204AAB">
      <w:pPr>
        <w:numPr>
          <w:ilvl w:val="12"/>
          <w:numId w:val="0"/>
        </w:numPr>
        <w:tabs>
          <w:tab w:val="clear" w:pos="567"/>
        </w:tabs>
        <w:spacing w:line="240" w:lineRule="auto"/>
        <w:rPr>
          <w:rFonts w:asciiTheme="majorBidi" w:hAnsiTheme="majorBidi" w:cstheme="majorBidi"/>
          <w:szCs w:val="22"/>
        </w:rPr>
      </w:pPr>
    </w:p>
    <w:p w14:paraId="7083D824" w14:textId="22FCE695" w:rsidR="00ED5042" w:rsidRDefault="00617FEB" w:rsidP="004540BC">
      <w:pPr>
        <w:numPr>
          <w:ilvl w:val="12"/>
          <w:numId w:val="0"/>
        </w:numPr>
        <w:shd w:val="clear" w:color="auto" w:fill="FFFFFF"/>
        <w:tabs>
          <w:tab w:val="clear" w:pos="567"/>
        </w:tabs>
        <w:spacing w:line="240" w:lineRule="auto"/>
        <w:jc w:val="both"/>
        <w:rPr>
          <w:rFonts w:asciiTheme="majorBidi" w:hAnsiTheme="majorBidi" w:cstheme="majorBidi"/>
          <w:b/>
          <w:lang w:bidi="bg-BG"/>
        </w:rPr>
      </w:pPr>
      <w:r w:rsidRPr="008836C7">
        <w:rPr>
          <w:rFonts w:asciiTheme="majorBidi" w:hAnsiTheme="majorBidi" w:cstheme="majorBidi"/>
          <w:b/>
          <w:lang w:bidi="bg-BG"/>
        </w:rPr>
        <w:t xml:space="preserve">Предупреждения и предпазни мерки </w:t>
      </w:r>
    </w:p>
    <w:p w14:paraId="5B26A4AA" w14:textId="77777777" w:rsidR="00E91463" w:rsidRDefault="00E91463" w:rsidP="004540BC">
      <w:pPr>
        <w:numPr>
          <w:ilvl w:val="12"/>
          <w:numId w:val="0"/>
        </w:numPr>
        <w:shd w:val="clear" w:color="auto" w:fill="FFFFFF"/>
        <w:tabs>
          <w:tab w:val="clear" w:pos="567"/>
        </w:tabs>
        <w:spacing w:line="240" w:lineRule="auto"/>
        <w:jc w:val="both"/>
        <w:rPr>
          <w:rFonts w:asciiTheme="majorBidi" w:hAnsiTheme="majorBidi" w:cstheme="majorBidi"/>
          <w:b/>
          <w:lang w:bidi="bg-BG"/>
        </w:rPr>
      </w:pPr>
    </w:p>
    <w:p w14:paraId="42B6F6FE" w14:textId="3FB00B2C" w:rsidR="00E91463" w:rsidRDefault="00E91463" w:rsidP="004540BC">
      <w:pPr>
        <w:numPr>
          <w:ilvl w:val="12"/>
          <w:numId w:val="0"/>
        </w:numPr>
        <w:shd w:val="clear" w:color="auto" w:fill="FFFFFF"/>
        <w:tabs>
          <w:tab w:val="clear" w:pos="567"/>
        </w:tabs>
        <w:spacing w:line="240" w:lineRule="auto"/>
        <w:jc w:val="both"/>
        <w:rPr>
          <w:rFonts w:asciiTheme="majorBidi" w:hAnsiTheme="majorBidi" w:cstheme="majorBidi"/>
          <w:b/>
          <w:lang w:bidi="bg-BG"/>
        </w:rPr>
      </w:pPr>
      <w:r w:rsidRPr="000F2032">
        <w:rPr>
          <w:noProof/>
        </w:rPr>
        <mc:AlternateContent>
          <mc:Choice Requires="wps">
            <w:drawing>
              <wp:inline distT="45720" distB="45720" distL="114300" distR="114300" wp14:anchorId="7A531D90" wp14:editId="61A21B44">
                <wp:extent cx="5667154" cy="1404620"/>
                <wp:effectExtent l="0" t="0" r="10160" b="22225"/>
                <wp:docPr id="633431494" name="Text Box 633431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154" cy="1404620"/>
                        </a:xfrm>
                        <a:prstGeom prst="rect">
                          <a:avLst/>
                        </a:prstGeom>
                        <a:solidFill>
                          <a:srgbClr val="FFFFFF"/>
                        </a:solidFill>
                        <a:ln w="9525">
                          <a:solidFill>
                            <a:srgbClr val="000000"/>
                          </a:solidFill>
                          <a:miter lim="800000"/>
                          <a:headEnd/>
                          <a:tailEnd/>
                        </a:ln>
                      </wps:spPr>
                      <wps:txbx>
                        <w:txbxContent>
                          <w:p w14:paraId="6A91B238" w14:textId="77777777" w:rsidR="00B61F53" w:rsidRDefault="00B61F53" w:rsidP="00E91463">
                            <w:pPr>
                              <w:keepNext/>
                              <w:keepLines/>
                              <w:spacing w:line="240" w:lineRule="auto"/>
                              <w:rPr>
                                <w:b/>
                              </w:rPr>
                            </w:pPr>
                            <w:r w:rsidRPr="00980C4A">
                              <w:rPr>
                                <w:b/>
                              </w:rPr>
                              <w:t>Синдром на диференциация при пациенти с ОМЛ:</w:t>
                            </w:r>
                          </w:p>
                          <w:p w14:paraId="726EF79E" w14:textId="77777777" w:rsidR="00B61F53" w:rsidRDefault="00B61F53" w:rsidP="00E91463">
                            <w:pPr>
                              <w:keepNext/>
                              <w:keepLines/>
                              <w:spacing w:line="240" w:lineRule="auto"/>
                            </w:pPr>
                          </w:p>
                          <w:p w14:paraId="261E4A1B" w14:textId="77777777" w:rsidR="00B61F53" w:rsidRDefault="00B61F53" w:rsidP="00E91463">
                            <w:pPr>
                              <w:keepNext/>
                              <w:keepLines/>
                              <w:spacing w:line="240" w:lineRule="auto"/>
                            </w:pPr>
                            <w:r>
                              <w:rPr>
                                <w:lang w:val="en-US"/>
                              </w:rPr>
                              <w:t>Tibsovo</w:t>
                            </w:r>
                            <w:r>
                              <w:t xml:space="preserve"> може да причини сериозно състояние, известно като </w:t>
                            </w:r>
                            <w:r w:rsidRPr="00980C4A">
                              <w:rPr>
                                <w:b/>
                              </w:rPr>
                              <w:t>синдром на диференциация</w:t>
                            </w:r>
                            <w:r>
                              <w:t xml:space="preserve"> при пациенти с ОМЛ. Това е състояние, което засяга кръвните Ви клетки и може да бъде животозастрашаващо, ако не се лекува.</w:t>
                            </w:r>
                          </w:p>
                          <w:p w14:paraId="730DC240" w14:textId="77777777" w:rsidR="00B61F53" w:rsidRDefault="00B61F53" w:rsidP="00E91463">
                            <w:pPr>
                              <w:keepNext/>
                              <w:keepLines/>
                              <w:spacing w:line="240" w:lineRule="auto"/>
                            </w:pPr>
                          </w:p>
                          <w:p w14:paraId="71E20649" w14:textId="398DBCF7" w:rsidR="00B61F53" w:rsidRDefault="00B61F53" w:rsidP="00E91463">
                            <w:pPr>
                              <w:keepNext/>
                              <w:keepLines/>
                              <w:spacing w:line="240" w:lineRule="auto"/>
                            </w:pPr>
                            <w:r w:rsidRPr="00980C4A">
                              <w:rPr>
                                <w:b/>
                              </w:rPr>
                              <w:t>Потърсете спешна медицинска помощ</w:t>
                            </w:r>
                            <w:r>
                              <w:t xml:space="preserve">, ако имате някой от следните симптоми след прием на </w:t>
                            </w:r>
                            <w:r>
                              <w:rPr>
                                <w:lang w:val="en-US"/>
                              </w:rPr>
                              <w:t>Tibsovo</w:t>
                            </w:r>
                            <w:r>
                              <w:t>:</w:t>
                            </w:r>
                          </w:p>
                          <w:p w14:paraId="0718143C" w14:textId="6B63A4F6" w:rsidR="00B61F53" w:rsidRDefault="00B61F53" w:rsidP="00E91463">
                            <w:pPr>
                              <w:keepNext/>
                              <w:keepLines/>
                              <w:spacing w:line="240" w:lineRule="auto"/>
                            </w:pPr>
                            <w:r>
                              <w:t>• треска,</w:t>
                            </w:r>
                          </w:p>
                          <w:p w14:paraId="41CD030F" w14:textId="77777777" w:rsidR="00B61F53" w:rsidRDefault="00B61F53" w:rsidP="00E91463">
                            <w:pPr>
                              <w:keepNext/>
                              <w:keepLines/>
                              <w:spacing w:line="240" w:lineRule="auto"/>
                            </w:pPr>
                            <w:r>
                              <w:t>• кашлица,</w:t>
                            </w:r>
                          </w:p>
                          <w:p w14:paraId="70FB384E" w14:textId="77777777" w:rsidR="00B61F53" w:rsidRDefault="00B61F53" w:rsidP="00E91463">
                            <w:pPr>
                              <w:keepNext/>
                              <w:keepLines/>
                              <w:spacing w:line="240" w:lineRule="auto"/>
                            </w:pPr>
                            <w:r>
                              <w:t>• затруднено дишане,</w:t>
                            </w:r>
                          </w:p>
                          <w:p w14:paraId="70ABEAB7" w14:textId="77777777" w:rsidR="00B61F53" w:rsidRDefault="00B61F53" w:rsidP="00E91463">
                            <w:pPr>
                              <w:keepNext/>
                              <w:keepLines/>
                              <w:spacing w:line="240" w:lineRule="auto"/>
                            </w:pPr>
                            <w:r>
                              <w:t>• обрив,</w:t>
                            </w:r>
                          </w:p>
                          <w:p w14:paraId="0E585B5B" w14:textId="77777777" w:rsidR="00B61F53" w:rsidRDefault="00B61F53" w:rsidP="00E91463">
                            <w:pPr>
                              <w:keepNext/>
                              <w:keepLines/>
                              <w:spacing w:line="240" w:lineRule="auto"/>
                            </w:pPr>
                            <w:r>
                              <w:t>• намалено уриниране,</w:t>
                            </w:r>
                          </w:p>
                          <w:p w14:paraId="6EB562AF" w14:textId="77777777" w:rsidR="00B61F53" w:rsidRDefault="00B61F53" w:rsidP="00E91463">
                            <w:pPr>
                              <w:keepNext/>
                              <w:keepLines/>
                              <w:spacing w:line="240" w:lineRule="auto"/>
                            </w:pPr>
                            <w:r>
                              <w:t>• замаяност или световъртеж,</w:t>
                            </w:r>
                          </w:p>
                          <w:p w14:paraId="3F97CF5B" w14:textId="77777777" w:rsidR="00B61F53" w:rsidRDefault="00B61F53" w:rsidP="00E91463">
                            <w:pPr>
                              <w:keepNext/>
                              <w:keepLines/>
                              <w:spacing w:line="240" w:lineRule="auto"/>
                            </w:pPr>
                            <w:r>
                              <w:t>• бързо наддаване на тегло</w:t>
                            </w:r>
                          </w:p>
                          <w:p w14:paraId="3DFAB298" w14:textId="77777777" w:rsidR="00B61F53" w:rsidRDefault="00B61F53" w:rsidP="00E91463">
                            <w:pPr>
                              <w:keepNext/>
                              <w:keepLines/>
                              <w:spacing w:line="240" w:lineRule="auto"/>
                            </w:pPr>
                            <w:r>
                              <w:t xml:space="preserve">• подуване на ръцете или краката </w:t>
                            </w:r>
                          </w:p>
                          <w:p w14:paraId="55A25792" w14:textId="77777777" w:rsidR="00B61F53" w:rsidRDefault="00B61F53" w:rsidP="00E91463">
                            <w:pPr>
                              <w:keepNext/>
                              <w:keepLines/>
                              <w:spacing w:line="240" w:lineRule="auto"/>
                            </w:pPr>
                          </w:p>
                          <w:p w14:paraId="50065A86" w14:textId="77777777" w:rsidR="00B61F53" w:rsidRDefault="00B61F53" w:rsidP="00E91463">
                            <w:pPr>
                              <w:keepNext/>
                              <w:keepLines/>
                              <w:spacing w:line="240" w:lineRule="auto"/>
                            </w:pPr>
                            <w:r>
                              <w:t xml:space="preserve">Това може да са признаци на синдром на диференциация. </w:t>
                            </w:r>
                          </w:p>
                          <w:p w14:paraId="1ECBA265" w14:textId="21A015CD" w:rsidR="00B61F53" w:rsidRPr="000022C8" w:rsidRDefault="00B61F53" w:rsidP="00E91463">
                            <w:pPr>
                              <w:keepNext/>
                              <w:keepLines/>
                              <w:spacing w:line="240" w:lineRule="auto"/>
                            </w:pPr>
                            <w:r>
                              <w:t xml:space="preserve">Опаковката съдържа сигнална карта на пациента, която трябва винаги да носите със себе си. Тя съдържа важна информация за Вас и Вашите лекуващи лекари за това какво трябва да се направи, ако получите някой от симптомите на синдрома на диференциация (вижте точка 4). </w:t>
                            </w:r>
                          </w:p>
                        </w:txbxContent>
                      </wps:txbx>
                      <wps:bodyPr rot="0" vert="horz" wrap="square" lIns="91440" tIns="45720" rIns="91440" bIns="45720" anchor="t" anchorCtr="0">
                        <a:spAutoFit/>
                      </wps:bodyPr>
                    </wps:wsp>
                  </a:graphicData>
                </a:graphic>
              </wp:inline>
            </w:drawing>
          </mc:Choice>
          <mc:Fallback>
            <w:pict>
              <v:shape w14:anchorId="7A531D90" id="Text Box 633431494" o:spid="_x0000_s1044" type="#_x0000_t202" style="width:446.2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">
                <v:textbox style="mso-fit-shape-to-text:t">
                  <w:txbxContent>
                    <w:p w14:paraId="6A91B238" w14:textId="77777777" w:rsidR="00B61F53" w:rsidRDefault="00B61F53" w:rsidP="00E91463">
                      <w:pPr>
                        <w:keepNext/>
                        <w:keepLines/>
                        <w:spacing w:line="240" w:lineRule="auto"/>
                        <w:rPr>
                          <w:b/>
                        </w:rPr>
                      </w:pPr>
                      <w:r w:rsidRPr="00980C4A">
                        <w:rPr>
                          <w:b/>
                        </w:rPr>
                        <w:t>Синдром на диференциация при пациенти с ОМЛ:</w:t>
                      </w:r>
                    </w:p>
                    <w:p w14:paraId="726EF79E" w14:textId="77777777" w:rsidR="00B61F53" w:rsidRDefault="00B61F53" w:rsidP="00E91463">
                      <w:pPr>
                        <w:keepNext/>
                        <w:keepLines/>
                        <w:spacing w:line="240" w:lineRule="auto"/>
                      </w:pPr>
                    </w:p>
                    <w:p w14:paraId="261E4A1B" w14:textId="77777777" w:rsidR="00B61F53" w:rsidRDefault="00B61F53" w:rsidP="00E91463">
                      <w:pPr>
                        <w:keepNext/>
                        <w:keepLines/>
                        <w:spacing w:line="240" w:lineRule="auto"/>
                      </w:pPr>
                      <w:r>
                        <w:rPr>
                          <w:lang w:val="en-US"/>
                        </w:rPr>
                        <w:t>Tibsovo</w:t>
                      </w:r>
                      <w:r>
                        <w:t xml:space="preserve"> може да причини сериозно състояние, известно като </w:t>
                      </w:r>
                      <w:r w:rsidRPr="00980C4A">
                        <w:rPr>
                          <w:b/>
                        </w:rPr>
                        <w:t>синдром на диференциация</w:t>
                      </w:r>
                      <w:r>
                        <w:t xml:space="preserve"> при пациенти с ОМЛ. Това е състояние, което засяга кръвните Ви клетки и може да бъде животозастрашаващо, ако не се лекува.</w:t>
                      </w:r>
                    </w:p>
                    <w:p w14:paraId="730DC240" w14:textId="77777777" w:rsidR="00B61F53" w:rsidRDefault="00B61F53" w:rsidP="00E91463">
                      <w:pPr>
                        <w:keepNext/>
                        <w:keepLines/>
                        <w:spacing w:line="240" w:lineRule="auto"/>
                      </w:pPr>
                    </w:p>
                    <w:p w14:paraId="71E20649" w14:textId="398DBCF7" w:rsidR="00B61F53" w:rsidRDefault="00B61F53" w:rsidP="00E91463">
                      <w:pPr>
                        <w:keepNext/>
                        <w:keepLines/>
                        <w:spacing w:line="240" w:lineRule="auto"/>
                      </w:pPr>
                      <w:r w:rsidRPr="00980C4A">
                        <w:rPr>
                          <w:b/>
                        </w:rPr>
                        <w:t>Потърсете спешна медицинска помощ</w:t>
                      </w:r>
                      <w:r>
                        <w:t xml:space="preserve">, ако имате някой от следните симптоми след прием на </w:t>
                      </w:r>
                      <w:r>
                        <w:rPr>
                          <w:lang w:val="en-US"/>
                        </w:rPr>
                        <w:t>Tibsovo</w:t>
                      </w:r>
                      <w:r>
                        <w:t>:</w:t>
                      </w:r>
                    </w:p>
                    <w:p w14:paraId="0718143C" w14:textId="6B63A4F6" w:rsidR="00B61F53" w:rsidRDefault="00B61F53" w:rsidP="00E91463">
                      <w:pPr>
                        <w:keepNext/>
                        <w:keepLines/>
                        <w:spacing w:line="240" w:lineRule="auto"/>
                      </w:pPr>
                      <w:r>
                        <w:t>• треска,</w:t>
                      </w:r>
                    </w:p>
                    <w:p w14:paraId="41CD030F" w14:textId="77777777" w:rsidR="00B61F53" w:rsidRDefault="00B61F53" w:rsidP="00E91463">
                      <w:pPr>
                        <w:keepNext/>
                        <w:keepLines/>
                        <w:spacing w:line="240" w:lineRule="auto"/>
                      </w:pPr>
                      <w:r>
                        <w:t>• кашлица,</w:t>
                      </w:r>
                    </w:p>
                    <w:p w14:paraId="70FB384E" w14:textId="77777777" w:rsidR="00B61F53" w:rsidRDefault="00B61F53" w:rsidP="00E91463">
                      <w:pPr>
                        <w:keepNext/>
                        <w:keepLines/>
                        <w:spacing w:line="240" w:lineRule="auto"/>
                      </w:pPr>
                      <w:r>
                        <w:t>• затруднено дишане,</w:t>
                      </w:r>
                    </w:p>
                    <w:p w14:paraId="70ABEAB7" w14:textId="77777777" w:rsidR="00B61F53" w:rsidRDefault="00B61F53" w:rsidP="00E91463">
                      <w:pPr>
                        <w:keepNext/>
                        <w:keepLines/>
                        <w:spacing w:line="240" w:lineRule="auto"/>
                      </w:pPr>
                      <w:r>
                        <w:t>• обрив,</w:t>
                      </w:r>
                    </w:p>
                    <w:p w14:paraId="0E585B5B" w14:textId="77777777" w:rsidR="00B61F53" w:rsidRDefault="00B61F53" w:rsidP="00E91463">
                      <w:pPr>
                        <w:keepNext/>
                        <w:keepLines/>
                        <w:spacing w:line="240" w:lineRule="auto"/>
                      </w:pPr>
                      <w:r>
                        <w:t>• намалено уриниране,</w:t>
                      </w:r>
                    </w:p>
                    <w:p w14:paraId="6EB562AF" w14:textId="77777777" w:rsidR="00B61F53" w:rsidRDefault="00B61F53" w:rsidP="00E91463">
                      <w:pPr>
                        <w:keepNext/>
                        <w:keepLines/>
                        <w:spacing w:line="240" w:lineRule="auto"/>
                      </w:pPr>
                      <w:r>
                        <w:t>• замаяност или световъртеж,</w:t>
                      </w:r>
                    </w:p>
                    <w:p w14:paraId="3F97CF5B" w14:textId="77777777" w:rsidR="00B61F53" w:rsidRDefault="00B61F53" w:rsidP="00E91463">
                      <w:pPr>
                        <w:keepNext/>
                        <w:keepLines/>
                        <w:spacing w:line="240" w:lineRule="auto"/>
                      </w:pPr>
                      <w:r>
                        <w:t>• бързо наддаване на тегло</w:t>
                      </w:r>
                    </w:p>
                    <w:p w14:paraId="3DFAB298" w14:textId="77777777" w:rsidR="00B61F53" w:rsidRDefault="00B61F53" w:rsidP="00E91463">
                      <w:pPr>
                        <w:keepNext/>
                        <w:keepLines/>
                        <w:spacing w:line="240" w:lineRule="auto"/>
                      </w:pPr>
                      <w:r>
                        <w:t xml:space="preserve">• подуване на ръцете или краката </w:t>
                      </w:r>
                    </w:p>
                    <w:p w14:paraId="55A25792" w14:textId="77777777" w:rsidR="00B61F53" w:rsidRDefault="00B61F53" w:rsidP="00E91463">
                      <w:pPr>
                        <w:keepNext/>
                        <w:keepLines/>
                        <w:spacing w:line="240" w:lineRule="auto"/>
                      </w:pPr>
                    </w:p>
                    <w:p w14:paraId="50065A86" w14:textId="77777777" w:rsidR="00B61F53" w:rsidRDefault="00B61F53" w:rsidP="00E91463">
                      <w:pPr>
                        <w:keepNext/>
                        <w:keepLines/>
                        <w:spacing w:line="240" w:lineRule="auto"/>
                      </w:pPr>
                      <w:r>
                        <w:t xml:space="preserve">Това може да са признаци на синдром на диференциация. </w:t>
                      </w:r>
                    </w:p>
                    <w:p w14:paraId="1ECBA265" w14:textId="21A015CD" w:rsidR="00B61F53" w:rsidRPr="000022C8" w:rsidRDefault="00B61F53" w:rsidP="00E91463">
                      <w:pPr>
                        <w:keepNext/>
                        <w:keepLines/>
                        <w:spacing w:line="240" w:lineRule="auto"/>
                      </w:pPr>
                      <w:r>
                        <w:t xml:space="preserve">Опаковката съдържа сигнална карта на пациента, която трябва винаги да носите със себе си. Тя съдържа важна информация за Вас и Вашите лекуващи лекари за това какво трябва да се направи, ако получите някой от симптомите на синдрома на диференциация (вижте точка 4). </w:t>
                      </w:r>
                    </w:p>
                  </w:txbxContent>
                </v:textbox>
                <w10:anchorlock/>
              </v:shape>
            </w:pict>
          </mc:Fallback>
        </mc:AlternateContent>
      </w:r>
    </w:p>
    <w:p w14:paraId="7FA47D36" w14:textId="2DE40BCC" w:rsidR="00ED5042" w:rsidRPr="008836C7" w:rsidRDefault="008732D6" w:rsidP="00E91463">
      <w:pPr>
        <w:keepNext/>
        <w:keepLines/>
        <w:spacing w:line="240" w:lineRule="auto"/>
        <w:rPr>
          <w:rFonts w:asciiTheme="majorBidi" w:hAnsiTheme="majorBidi" w:cstheme="majorBidi"/>
          <w:b/>
          <w:szCs w:val="22"/>
        </w:rPr>
      </w:pPr>
      <w:r w:rsidRPr="008836C7">
        <w:rPr>
          <w:rFonts w:asciiTheme="majorBidi" w:hAnsiTheme="majorBidi" w:cstheme="majorBidi"/>
          <w:b/>
          <w:lang w:bidi="bg-BG"/>
        </w:rPr>
        <w:t>Удължаване на QT</w:t>
      </w:r>
      <w:r w:rsidR="000022C8">
        <w:rPr>
          <w:rFonts w:asciiTheme="majorBidi" w:hAnsiTheme="majorBidi" w:cstheme="majorBidi"/>
          <w:b/>
          <w:lang w:val="en-US" w:bidi="bg-BG"/>
        </w:rPr>
        <w:t>c</w:t>
      </w:r>
      <w:r w:rsidRPr="008836C7">
        <w:rPr>
          <w:rFonts w:asciiTheme="majorBidi" w:hAnsiTheme="majorBidi" w:cstheme="majorBidi"/>
          <w:b/>
          <w:lang w:bidi="bg-BG"/>
        </w:rPr>
        <w:t>-интервала:</w:t>
      </w:r>
    </w:p>
    <w:p w14:paraId="58AB1A78" w14:textId="24743F07" w:rsidR="00E00744" w:rsidRPr="008836C7" w:rsidRDefault="00E00744" w:rsidP="008732D6">
      <w:pPr>
        <w:keepNext/>
        <w:keepLines/>
        <w:spacing w:line="240" w:lineRule="auto"/>
        <w:ind w:left="567"/>
        <w:rPr>
          <w:rFonts w:asciiTheme="majorBidi" w:hAnsiTheme="majorBidi" w:cstheme="majorBidi"/>
          <w:b/>
          <w:szCs w:val="22"/>
        </w:rPr>
      </w:pPr>
      <w:r w:rsidRPr="008836C7">
        <w:rPr>
          <w:rFonts w:asciiTheme="majorBidi" w:hAnsiTheme="majorBidi" w:cstheme="majorBidi"/>
          <w:lang w:bidi="bg-BG"/>
        </w:rPr>
        <w:t xml:space="preserve">Tibsovo може да причини сериозно състояние, известно като </w:t>
      </w:r>
      <w:r w:rsidRPr="008836C7">
        <w:rPr>
          <w:rFonts w:asciiTheme="majorBidi" w:hAnsiTheme="majorBidi" w:cstheme="majorBidi"/>
          <w:b/>
          <w:lang w:bidi="bg-BG"/>
        </w:rPr>
        <w:t>удължаване на QTc-интервала</w:t>
      </w:r>
      <w:r w:rsidRPr="008836C7">
        <w:rPr>
          <w:rFonts w:asciiTheme="majorBidi" w:hAnsiTheme="majorBidi" w:cstheme="majorBidi"/>
          <w:lang w:bidi="bg-BG"/>
        </w:rPr>
        <w:t xml:space="preserve">, което може да причини </w:t>
      </w:r>
      <w:r w:rsidR="009623E9">
        <w:rPr>
          <w:rFonts w:asciiTheme="majorBidi" w:hAnsiTheme="majorBidi" w:cstheme="majorBidi"/>
          <w:lang w:bidi="bg-BG"/>
        </w:rPr>
        <w:t>неравномерен сърдечен ритъм и животозастрашаваща аритмия (</w:t>
      </w:r>
      <w:r w:rsidR="00A50AB6">
        <w:rPr>
          <w:rFonts w:asciiTheme="majorBidi" w:hAnsiTheme="majorBidi" w:cstheme="majorBidi"/>
          <w:lang w:bidi="bg-BG"/>
        </w:rPr>
        <w:t>неестествена</w:t>
      </w:r>
      <w:r w:rsidR="009623E9">
        <w:rPr>
          <w:rFonts w:asciiTheme="majorBidi" w:hAnsiTheme="majorBidi" w:cstheme="majorBidi"/>
          <w:lang w:bidi="bg-BG"/>
        </w:rPr>
        <w:t xml:space="preserve"> електрическа дейност на сърцето, която засяга ритъма) </w:t>
      </w:r>
      <w:r w:rsidRPr="008836C7">
        <w:rPr>
          <w:rFonts w:asciiTheme="majorBidi" w:hAnsiTheme="majorBidi" w:cstheme="majorBidi"/>
          <w:lang w:bidi="bg-BG"/>
        </w:rPr>
        <w:t>. Вашият лекар трябва да проверява електрическата активност на сърцето Ви преди и по време на лечението с Tibsovo (в</w:t>
      </w:r>
      <w:r w:rsidR="00A50AB6">
        <w:rPr>
          <w:rFonts w:asciiTheme="majorBidi" w:hAnsiTheme="majorBidi" w:cstheme="majorBidi"/>
          <w:lang w:bidi="bg-BG"/>
        </w:rPr>
        <w:t>и</w:t>
      </w:r>
      <w:r w:rsidRPr="008836C7">
        <w:rPr>
          <w:rFonts w:asciiTheme="majorBidi" w:hAnsiTheme="majorBidi" w:cstheme="majorBidi"/>
          <w:lang w:bidi="bg-BG"/>
        </w:rPr>
        <w:t>ж</w:t>
      </w:r>
      <w:r w:rsidR="00A50AB6">
        <w:rPr>
          <w:rFonts w:asciiTheme="majorBidi" w:hAnsiTheme="majorBidi" w:cstheme="majorBidi"/>
          <w:lang w:bidi="bg-BG"/>
        </w:rPr>
        <w:t>те</w:t>
      </w:r>
      <w:r w:rsidRPr="008836C7">
        <w:rPr>
          <w:rFonts w:asciiTheme="majorBidi" w:hAnsiTheme="majorBidi" w:cstheme="majorBidi"/>
          <w:lang w:bidi="bg-BG"/>
        </w:rPr>
        <w:t xml:space="preserve"> „Редовни изследвания“). </w:t>
      </w:r>
      <w:r w:rsidRPr="008836C7">
        <w:rPr>
          <w:rFonts w:asciiTheme="majorBidi" w:hAnsiTheme="majorBidi" w:cstheme="majorBidi"/>
          <w:b/>
          <w:lang w:bidi="bg-BG"/>
        </w:rPr>
        <w:t>Потърсете спешно медицинска помощ</w:t>
      </w:r>
      <w:r w:rsidRPr="008836C7">
        <w:rPr>
          <w:rFonts w:asciiTheme="majorBidi" w:hAnsiTheme="majorBidi" w:cstheme="majorBidi"/>
          <w:lang w:bidi="bg-BG"/>
        </w:rPr>
        <w:t>, ако почувствате замаяност, световъртеж</w:t>
      </w:r>
      <w:r w:rsidR="009623E9">
        <w:rPr>
          <w:rFonts w:asciiTheme="majorBidi" w:hAnsiTheme="majorBidi" w:cstheme="majorBidi"/>
          <w:lang w:bidi="bg-BG"/>
        </w:rPr>
        <w:t>, сърцебиене</w:t>
      </w:r>
      <w:r w:rsidRPr="008836C7">
        <w:rPr>
          <w:rFonts w:asciiTheme="majorBidi" w:hAnsiTheme="majorBidi" w:cstheme="majorBidi"/>
          <w:lang w:bidi="bg-BG"/>
        </w:rPr>
        <w:t xml:space="preserve"> или отпадналост (в</w:t>
      </w:r>
      <w:r w:rsidR="00A50AB6">
        <w:rPr>
          <w:rFonts w:asciiTheme="majorBidi" w:hAnsiTheme="majorBidi" w:cstheme="majorBidi"/>
          <w:lang w:bidi="bg-BG"/>
        </w:rPr>
        <w:t>ижте</w:t>
      </w:r>
      <w:r w:rsidRPr="008836C7">
        <w:rPr>
          <w:rFonts w:asciiTheme="majorBidi" w:hAnsiTheme="majorBidi" w:cstheme="majorBidi"/>
          <w:lang w:bidi="bg-BG"/>
        </w:rPr>
        <w:t xml:space="preserve"> също точка 4) след прием на Tibsovo. </w:t>
      </w:r>
      <w:r w:rsidRPr="008836C7">
        <w:rPr>
          <w:rFonts w:asciiTheme="majorBidi" w:hAnsiTheme="majorBidi" w:cstheme="majorBidi"/>
          <w:lang w:bidi="bg-BG"/>
        </w:rPr>
        <w:br/>
        <w:t>По време на лечението уведомете Вашите лекари, че приемате Tibsovo, преди да започнете да приемате каквото и да било ново лекарство, тъй като то може да увеличи риска от нарушаване на сърдечния ритъм.</w:t>
      </w:r>
    </w:p>
    <w:p w14:paraId="273BBAA3" w14:textId="77777777" w:rsidR="002904B5" w:rsidRDefault="002904B5" w:rsidP="009730A5">
      <w:pPr>
        <w:keepNext/>
        <w:keepLines/>
        <w:spacing w:line="240" w:lineRule="auto"/>
        <w:ind w:left="567"/>
        <w:rPr>
          <w:rFonts w:asciiTheme="majorBidi" w:hAnsiTheme="majorBidi" w:cstheme="majorBidi"/>
          <w:lang w:bidi="bg-BG"/>
        </w:rPr>
      </w:pPr>
    </w:p>
    <w:p w14:paraId="60D6EF37" w14:textId="1AA2A68B" w:rsidR="00E00744" w:rsidRPr="008836C7" w:rsidRDefault="00E00744" w:rsidP="00E91463">
      <w:pPr>
        <w:keepNext/>
        <w:keepLines/>
        <w:spacing w:line="240" w:lineRule="auto"/>
        <w:rPr>
          <w:rFonts w:asciiTheme="majorBidi" w:hAnsiTheme="majorBidi" w:cstheme="majorBidi"/>
          <w:b/>
          <w:szCs w:val="22"/>
        </w:rPr>
      </w:pPr>
      <w:r w:rsidRPr="008836C7">
        <w:rPr>
          <w:rFonts w:asciiTheme="majorBidi" w:hAnsiTheme="majorBidi" w:cstheme="majorBidi"/>
          <w:lang w:bidi="bg-BG"/>
        </w:rPr>
        <w:t xml:space="preserve">Ако получите някоя от горепосочените сериозни нежелани реакции, Вашият лекар може да Ви даде други лекарства за лечението им и може да Ви каже да спрете приема на Tibsovo за известно време или да го спрете </w:t>
      </w:r>
      <w:r w:rsidR="00A50AB6">
        <w:rPr>
          <w:rFonts w:asciiTheme="majorBidi" w:hAnsiTheme="majorBidi" w:cstheme="majorBidi"/>
          <w:lang w:bidi="bg-BG"/>
        </w:rPr>
        <w:t>окончателно</w:t>
      </w:r>
      <w:r w:rsidRPr="008836C7">
        <w:rPr>
          <w:rFonts w:asciiTheme="majorBidi" w:hAnsiTheme="majorBidi" w:cstheme="majorBidi"/>
          <w:lang w:bidi="bg-BG"/>
        </w:rPr>
        <w:t>.</w:t>
      </w:r>
    </w:p>
    <w:p w14:paraId="30A40CB0" w14:textId="77777777" w:rsidR="004D62EC" w:rsidRPr="008836C7" w:rsidRDefault="004D62EC" w:rsidP="004D62EC">
      <w:pPr>
        <w:numPr>
          <w:ilvl w:val="12"/>
          <w:numId w:val="0"/>
        </w:numPr>
        <w:tabs>
          <w:tab w:val="clear" w:pos="567"/>
        </w:tabs>
        <w:spacing w:line="240" w:lineRule="auto"/>
        <w:ind w:right="-2"/>
        <w:rPr>
          <w:rFonts w:asciiTheme="majorBidi" w:hAnsiTheme="majorBidi" w:cstheme="majorBidi"/>
          <w:b/>
          <w:szCs w:val="22"/>
        </w:rPr>
      </w:pPr>
    </w:p>
    <w:p w14:paraId="20879182" w14:textId="77777777" w:rsidR="004D62EC" w:rsidRPr="008836C7" w:rsidRDefault="004D62EC" w:rsidP="004D62EC">
      <w:pPr>
        <w:keepNext/>
        <w:keepLines/>
        <w:numPr>
          <w:ilvl w:val="12"/>
          <w:numId w:val="0"/>
        </w:numPr>
        <w:tabs>
          <w:tab w:val="clear" w:pos="567"/>
        </w:tabs>
        <w:spacing w:line="240" w:lineRule="auto"/>
        <w:ind w:right="-2"/>
        <w:rPr>
          <w:rFonts w:asciiTheme="majorBidi" w:hAnsiTheme="majorBidi" w:cstheme="majorBidi"/>
          <w:szCs w:val="22"/>
        </w:rPr>
      </w:pPr>
      <w:r w:rsidRPr="008836C7">
        <w:rPr>
          <w:rFonts w:asciiTheme="majorBidi" w:hAnsiTheme="majorBidi" w:cstheme="majorBidi"/>
          <w:lang w:bidi="bg-BG"/>
        </w:rPr>
        <w:t xml:space="preserve">Говорете с Вашия лекар, </w:t>
      </w:r>
      <w:r w:rsidRPr="008836C7">
        <w:rPr>
          <w:rFonts w:asciiTheme="majorBidi" w:hAnsiTheme="majorBidi" w:cstheme="majorBidi"/>
          <w:b/>
          <w:lang w:bidi="bg-BG"/>
        </w:rPr>
        <w:t>преди да приемете</w:t>
      </w:r>
      <w:r w:rsidRPr="008836C7">
        <w:rPr>
          <w:rFonts w:asciiTheme="majorBidi" w:hAnsiTheme="majorBidi" w:cstheme="majorBidi"/>
          <w:lang w:bidi="bg-BG"/>
        </w:rPr>
        <w:t xml:space="preserve"> Tibsovo, ако:</w:t>
      </w:r>
    </w:p>
    <w:p w14:paraId="0BE5EC57" w14:textId="74CDC541" w:rsidR="004D62EC" w:rsidRPr="008836C7" w:rsidRDefault="004D62EC" w:rsidP="004D62EC">
      <w:pPr>
        <w:keepNext/>
        <w:keepLines/>
        <w:numPr>
          <w:ilvl w:val="0"/>
          <w:numId w:val="31"/>
        </w:numPr>
        <w:spacing w:line="240" w:lineRule="auto"/>
        <w:ind w:left="567" w:hanging="567"/>
        <w:rPr>
          <w:rFonts w:asciiTheme="majorBidi" w:hAnsiTheme="majorBidi" w:cstheme="majorBidi"/>
          <w:szCs w:val="22"/>
        </w:rPr>
      </w:pPr>
      <w:r w:rsidRPr="008836C7">
        <w:rPr>
          <w:rFonts w:asciiTheme="majorBidi" w:hAnsiTheme="majorBidi" w:cstheme="majorBidi"/>
          <w:lang w:bidi="bg-BG"/>
        </w:rPr>
        <w:t xml:space="preserve">имате </w:t>
      </w:r>
      <w:r w:rsidRPr="008836C7">
        <w:rPr>
          <w:rFonts w:asciiTheme="majorBidi" w:hAnsiTheme="majorBidi" w:cstheme="majorBidi"/>
          <w:b/>
          <w:lang w:bidi="bg-BG"/>
        </w:rPr>
        <w:t>проблеми със сърцето</w:t>
      </w:r>
      <w:r w:rsidRPr="008836C7">
        <w:rPr>
          <w:rFonts w:asciiTheme="majorBidi" w:hAnsiTheme="majorBidi" w:cstheme="majorBidi"/>
          <w:lang w:bidi="bg-BG"/>
        </w:rPr>
        <w:t xml:space="preserve"> или </w:t>
      </w:r>
      <w:r w:rsidRPr="008836C7">
        <w:rPr>
          <w:rFonts w:asciiTheme="majorBidi" w:hAnsiTheme="majorBidi" w:cstheme="majorBidi"/>
          <w:b/>
          <w:lang w:bidi="bg-BG"/>
        </w:rPr>
        <w:t>проблеми с отклонения в нивата на електролитите</w:t>
      </w:r>
      <w:r w:rsidRPr="008836C7">
        <w:rPr>
          <w:rFonts w:asciiTheme="majorBidi" w:hAnsiTheme="majorBidi" w:cstheme="majorBidi"/>
          <w:lang w:bidi="bg-BG"/>
        </w:rPr>
        <w:t> (като натрий, калий, калций или магнезий);</w:t>
      </w:r>
    </w:p>
    <w:p w14:paraId="0EA87D5B" w14:textId="4A89ADA9" w:rsidR="004D62EC" w:rsidRPr="008836C7" w:rsidRDefault="004D62EC" w:rsidP="004D62EC">
      <w:pPr>
        <w:keepNext/>
        <w:keepLines/>
        <w:numPr>
          <w:ilvl w:val="0"/>
          <w:numId w:val="31"/>
        </w:numPr>
        <w:spacing w:line="240" w:lineRule="auto"/>
        <w:ind w:left="567" w:hanging="567"/>
        <w:rPr>
          <w:rFonts w:asciiTheme="majorBidi" w:hAnsiTheme="majorBidi" w:cstheme="majorBidi"/>
          <w:szCs w:val="22"/>
        </w:rPr>
      </w:pPr>
      <w:r w:rsidRPr="008836C7">
        <w:rPr>
          <w:rFonts w:asciiTheme="majorBidi" w:hAnsiTheme="majorBidi" w:cstheme="majorBidi"/>
          <w:b/>
          <w:lang w:bidi="bg-BG"/>
        </w:rPr>
        <w:t>приемате някои лекарства, които могат да окажат влияние върху сърцето</w:t>
      </w:r>
      <w:r w:rsidRPr="008836C7">
        <w:rPr>
          <w:rFonts w:asciiTheme="majorBidi" w:hAnsiTheme="majorBidi" w:cstheme="majorBidi"/>
          <w:lang w:bidi="bg-BG"/>
        </w:rPr>
        <w:t> (напр. лекарства, които се използват за предотвратяване на аритмия, наречени антиаритми</w:t>
      </w:r>
      <w:r w:rsidR="00A50AB6">
        <w:rPr>
          <w:rFonts w:asciiTheme="majorBidi" w:hAnsiTheme="majorBidi" w:cstheme="majorBidi"/>
          <w:lang w:bidi="bg-BG"/>
        </w:rPr>
        <w:t>чни средства</w:t>
      </w:r>
      <w:r w:rsidRPr="008836C7">
        <w:rPr>
          <w:rFonts w:asciiTheme="majorBidi" w:hAnsiTheme="majorBidi" w:cstheme="majorBidi"/>
          <w:lang w:bidi="bg-BG"/>
        </w:rPr>
        <w:t>, някои антибиотици, някои противогъбични средства и лекарства, които се използват за предотвратяване на гадене и повръщане – в</w:t>
      </w:r>
      <w:r w:rsidR="00A50AB6">
        <w:rPr>
          <w:rFonts w:asciiTheme="majorBidi" w:hAnsiTheme="majorBidi" w:cstheme="majorBidi"/>
          <w:lang w:bidi="bg-BG"/>
        </w:rPr>
        <w:t>и</w:t>
      </w:r>
      <w:r w:rsidRPr="008836C7">
        <w:rPr>
          <w:rFonts w:asciiTheme="majorBidi" w:hAnsiTheme="majorBidi" w:cstheme="majorBidi"/>
          <w:lang w:bidi="bg-BG"/>
        </w:rPr>
        <w:t>ж</w:t>
      </w:r>
      <w:r w:rsidR="00A50AB6">
        <w:rPr>
          <w:rFonts w:asciiTheme="majorBidi" w:hAnsiTheme="majorBidi" w:cstheme="majorBidi"/>
          <w:lang w:bidi="bg-BG"/>
        </w:rPr>
        <w:t>те</w:t>
      </w:r>
      <w:r w:rsidRPr="008836C7">
        <w:rPr>
          <w:rFonts w:asciiTheme="majorBidi" w:hAnsiTheme="majorBidi" w:cstheme="majorBidi"/>
          <w:lang w:bidi="bg-BG"/>
        </w:rPr>
        <w:t> „Други лекарства и Tibsovo“);</w:t>
      </w:r>
    </w:p>
    <w:p w14:paraId="70DDC4ED" w14:textId="77777777" w:rsidR="004D62EC" w:rsidRPr="008836C7" w:rsidRDefault="004D62EC" w:rsidP="004D62EC">
      <w:pPr>
        <w:keepNext/>
        <w:keepLines/>
        <w:numPr>
          <w:ilvl w:val="0"/>
          <w:numId w:val="31"/>
        </w:numPr>
        <w:spacing w:line="240" w:lineRule="auto"/>
        <w:ind w:left="567" w:hanging="567"/>
        <w:rPr>
          <w:rFonts w:asciiTheme="majorBidi" w:hAnsiTheme="majorBidi" w:cstheme="majorBidi"/>
          <w:szCs w:val="22"/>
        </w:rPr>
      </w:pPr>
      <w:r w:rsidRPr="008836C7">
        <w:rPr>
          <w:rFonts w:asciiTheme="majorBidi" w:hAnsiTheme="majorBidi" w:cstheme="majorBidi"/>
          <w:lang w:bidi="bg-BG"/>
        </w:rPr>
        <w:t>имате проблеми с бъбреците;</w:t>
      </w:r>
    </w:p>
    <w:p w14:paraId="06D8B322" w14:textId="77777777" w:rsidR="004D62EC" w:rsidRPr="008836C7" w:rsidRDefault="004D62EC" w:rsidP="004D62EC">
      <w:pPr>
        <w:keepNext/>
        <w:keepLines/>
        <w:numPr>
          <w:ilvl w:val="0"/>
          <w:numId w:val="31"/>
        </w:numPr>
        <w:spacing w:line="240" w:lineRule="auto"/>
        <w:ind w:left="567" w:hanging="567"/>
        <w:rPr>
          <w:rFonts w:asciiTheme="majorBidi" w:hAnsiTheme="majorBidi" w:cstheme="majorBidi"/>
          <w:szCs w:val="22"/>
        </w:rPr>
      </w:pPr>
      <w:r w:rsidRPr="008836C7">
        <w:rPr>
          <w:rFonts w:asciiTheme="majorBidi" w:hAnsiTheme="majorBidi" w:cstheme="majorBidi"/>
          <w:lang w:bidi="bg-BG"/>
        </w:rPr>
        <w:t>имате проблеми с черния дроб.</w:t>
      </w:r>
    </w:p>
    <w:p w14:paraId="0EC85496" w14:textId="77777777" w:rsidR="004D62EC" w:rsidRPr="008836C7" w:rsidRDefault="004D62EC" w:rsidP="004C3B1D">
      <w:pPr>
        <w:numPr>
          <w:ilvl w:val="12"/>
          <w:numId w:val="0"/>
        </w:numPr>
        <w:tabs>
          <w:tab w:val="clear" w:pos="567"/>
        </w:tabs>
        <w:spacing w:line="240" w:lineRule="auto"/>
        <w:ind w:right="-2"/>
        <w:rPr>
          <w:rFonts w:asciiTheme="majorBidi" w:hAnsiTheme="majorBidi" w:cstheme="majorBidi"/>
          <w:szCs w:val="22"/>
        </w:rPr>
      </w:pPr>
    </w:p>
    <w:p w14:paraId="3661A65B" w14:textId="77777777" w:rsidR="004D62EC" w:rsidRPr="008836C7" w:rsidRDefault="004D62EC" w:rsidP="004D62EC">
      <w:pPr>
        <w:numPr>
          <w:ilvl w:val="12"/>
          <w:numId w:val="0"/>
        </w:numPr>
        <w:shd w:val="clear" w:color="auto" w:fill="FFFFFF"/>
        <w:tabs>
          <w:tab w:val="clear" w:pos="567"/>
        </w:tabs>
        <w:spacing w:line="240" w:lineRule="auto"/>
        <w:jc w:val="both"/>
        <w:rPr>
          <w:rFonts w:asciiTheme="majorBidi" w:hAnsiTheme="majorBidi" w:cstheme="majorBidi"/>
          <w:b/>
          <w:bCs/>
          <w:szCs w:val="22"/>
        </w:rPr>
      </w:pPr>
      <w:r w:rsidRPr="008836C7">
        <w:rPr>
          <w:rFonts w:asciiTheme="majorBidi" w:hAnsiTheme="majorBidi" w:cstheme="majorBidi"/>
          <w:b/>
          <w:lang w:bidi="bg-BG"/>
        </w:rPr>
        <w:t>Редовни изследвания</w:t>
      </w:r>
    </w:p>
    <w:p w14:paraId="5B37BCCF" w14:textId="35E0F1A7" w:rsidR="004D62EC" w:rsidRPr="008836C7" w:rsidRDefault="004D62EC" w:rsidP="004D62EC">
      <w:pPr>
        <w:spacing w:line="240" w:lineRule="auto"/>
        <w:rPr>
          <w:rFonts w:asciiTheme="majorBidi" w:hAnsiTheme="majorBidi" w:cstheme="majorBidi"/>
          <w:bCs/>
          <w:szCs w:val="22"/>
        </w:rPr>
      </w:pPr>
      <w:r w:rsidRPr="008836C7">
        <w:rPr>
          <w:rFonts w:asciiTheme="majorBidi" w:hAnsiTheme="majorBidi" w:cstheme="majorBidi"/>
          <w:lang w:bidi="bg-BG"/>
        </w:rPr>
        <w:t>Вашият лекар ще Ви наблюдава внимателно преди и по време на лечението с Tibsovo. Ще бъде необходимо да Ви прави редовни електрокардиограми (ЕКГ</w:t>
      </w:r>
      <w:r w:rsidR="003650BF" w:rsidRPr="009730A5">
        <w:rPr>
          <w:rFonts w:asciiTheme="majorBidi" w:hAnsiTheme="majorBidi" w:cstheme="majorBidi"/>
          <w:lang w:bidi="bg-BG"/>
        </w:rPr>
        <w:t xml:space="preserve"> (</w:t>
      </w:r>
      <w:r w:rsidR="004A608C">
        <w:rPr>
          <w:rFonts w:asciiTheme="majorBidi" w:hAnsiTheme="majorBidi" w:cstheme="majorBidi"/>
          <w:lang w:bidi="bg-BG"/>
        </w:rPr>
        <w:t>запис на електрическата активност на сърцето Ви)</w:t>
      </w:r>
      <w:r w:rsidRPr="008836C7">
        <w:rPr>
          <w:rFonts w:asciiTheme="majorBidi" w:hAnsiTheme="majorBidi" w:cstheme="majorBidi"/>
          <w:lang w:bidi="bg-BG"/>
        </w:rPr>
        <w:t>), за да наблюдава сърдечния Ви ритъм. Ще Ви бъде направена ЕКГ преди започване на лечението с Tibsovo, веднъж седмично през първите три седмици от лечението, а след това </w:t>
      </w:r>
      <w:r w:rsidR="002F094E">
        <w:rPr>
          <w:rFonts w:asciiTheme="majorBidi" w:hAnsiTheme="majorBidi" w:cstheme="majorBidi"/>
          <w:lang w:bidi="bg-BG"/>
        </w:rPr>
        <w:t>веднъж месечно</w:t>
      </w:r>
      <w:r w:rsidRPr="008836C7">
        <w:rPr>
          <w:rFonts w:asciiTheme="majorBidi" w:hAnsiTheme="majorBidi" w:cstheme="majorBidi"/>
          <w:lang w:bidi="bg-BG"/>
        </w:rPr>
        <w:t>. По указание на Вашия лекар може да се направи допълнителна ЕКГ. Ако започнете да приемате някои лекарства, които могат да окажат влияние върху сърцето Ви, ще Ви бъде направена ЕКГ преди започване и по време на лечението с новото лекарство, ако е необходимо.</w:t>
      </w:r>
    </w:p>
    <w:p w14:paraId="0453438B" w14:textId="17CBDF43" w:rsidR="004D62EC" w:rsidRPr="008836C7" w:rsidRDefault="0032485D" w:rsidP="004D62EC">
      <w:pPr>
        <w:spacing w:line="240" w:lineRule="auto"/>
        <w:rPr>
          <w:rFonts w:asciiTheme="majorBidi" w:hAnsiTheme="majorBidi" w:cstheme="majorBidi"/>
          <w:bCs/>
          <w:szCs w:val="22"/>
        </w:rPr>
      </w:pPr>
      <w:r w:rsidRPr="008836C7">
        <w:rPr>
          <w:rFonts w:asciiTheme="majorBidi" w:hAnsiTheme="majorBidi" w:cstheme="majorBidi"/>
          <w:lang w:bidi="bg-BG"/>
        </w:rPr>
        <w:t>Освен това преди започване на лечението с Tibsovo и след това по време на лечението редовно ще Ви бъде правено изследване на кръвта.</w:t>
      </w:r>
    </w:p>
    <w:p w14:paraId="77FE8A8F" w14:textId="6159F31F" w:rsidR="008B38EB" w:rsidRPr="008836C7" w:rsidRDefault="008B38EB" w:rsidP="004D62EC">
      <w:pPr>
        <w:spacing w:line="240" w:lineRule="auto"/>
        <w:rPr>
          <w:rFonts w:asciiTheme="majorBidi" w:hAnsiTheme="majorBidi" w:cstheme="majorBidi"/>
          <w:szCs w:val="22"/>
        </w:rPr>
      </w:pPr>
      <w:r w:rsidRPr="008836C7">
        <w:rPr>
          <w:rFonts w:asciiTheme="majorBidi" w:hAnsiTheme="majorBidi" w:cstheme="majorBidi"/>
          <w:lang w:bidi="bg-BG"/>
        </w:rPr>
        <w:t xml:space="preserve">Ако е необходимо, Вашият лекар може да намали дозата Tibsovo, да прекъсне временно приема или да го спре </w:t>
      </w:r>
      <w:r w:rsidR="00A50AB6">
        <w:rPr>
          <w:rFonts w:asciiTheme="majorBidi" w:hAnsiTheme="majorBidi" w:cstheme="majorBidi"/>
          <w:lang w:bidi="bg-BG"/>
        </w:rPr>
        <w:t>окончателно</w:t>
      </w:r>
      <w:r w:rsidRPr="008836C7">
        <w:rPr>
          <w:rFonts w:asciiTheme="majorBidi" w:hAnsiTheme="majorBidi" w:cstheme="majorBidi"/>
          <w:lang w:bidi="bg-BG"/>
        </w:rPr>
        <w:t>.</w:t>
      </w:r>
    </w:p>
    <w:p w14:paraId="0952E605" w14:textId="77777777" w:rsidR="00E00744" w:rsidRPr="008836C7" w:rsidRDefault="00E00744" w:rsidP="00204AAB">
      <w:pPr>
        <w:numPr>
          <w:ilvl w:val="12"/>
          <w:numId w:val="0"/>
        </w:numPr>
        <w:tabs>
          <w:tab w:val="clear" w:pos="567"/>
        </w:tabs>
        <w:spacing w:line="240" w:lineRule="auto"/>
        <w:ind w:right="-2"/>
        <w:rPr>
          <w:rFonts w:asciiTheme="majorBidi" w:hAnsiTheme="majorBidi" w:cstheme="majorBidi"/>
          <w:szCs w:val="22"/>
        </w:rPr>
      </w:pPr>
    </w:p>
    <w:p w14:paraId="4C4EFBF9" w14:textId="77777777" w:rsidR="003C1CA5" w:rsidRPr="008836C7" w:rsidRDefault="00617FEB" w:rsidP="00204AAB">
      <w:pPr>
        <w:numPr>
          <w:ilvl w:val="12"/>
          <w:numId w:val="0"/>
        </w:numPr>
        <w:tabs>
          <w:tab w:val="clear" w:pos="567"/>
        </w:tabs>
        <w:spacing w:line="240" w:lineRule="auto"/>
        <w:rPr>
          <w:rFonts w:asciiTheme="majorBidi" w:hAnsiTheme="majorBidi" w:cstheme="majorBidi"/>
          <w:b/>
          <w:bCs/>
        </w:rPr>
      </w:pPr>
      <w:r w:rsidRPr="008836C7">
        <w:rPr>
          <w:rFonts w:asciiTheme="majorBidi" w:hAnsiTheme="majorBidi" w:cstheme="majorBidi"/>
          <w:b/>
          <w:lang w:bidi="bg-BG"/>
        </w:rPr>
        <w:t>Деца и юноши</w:t>
      </w:r>
    </w:p>
    <w:p w14:paraId="0D25551A" w14:textId="77777777" w:rsidR="004D62EC" w:rsidRPr="008836C7" w:rsidRDefault="004D62EC" w:rsidP="00204AAB">
      <w:pPr>
        <w:numPr>
          <w:ilvl w:val="12"/>
          <w:numId w:val="0"/>
        </w:numPr>
        <w:tabs>
          <w:tab w:val="clear" w:pos="567"/>
        </w:tabs>
        <w:spacing w:line="240" w:lineRule="auto"/>
        <w:ind w:right="-2"/>
        <w:rPr>
          <w:rFonts w:asciiTheme="majorBidi" w:hAnsiTheme="majorBidi" w:cstheme="majorBidi"/>
          <w:bCs/>
          <w:szCs w:val="22"/>
        </w:rPr>
      </w:pPr>
      <w:r w:rsidRPr="008836C7">
        <w:rPr>
          <w:rFonts w:asciiTheme="majorBidi" w:hAnsiTheme="majorBidi" w:cstheme="majorBidi"/>
          <w:b/>
          <w:lang w:bidi="bg-BG"/>
        </w:rPr>
        <w:t>Не</w:t>
      </w:r>
      <w:r w:rsidRPr="008836C7">
        <w:rPr>
          <w:rFonts w:asciiTheme="majorBidi" w:hAnsiTheme="majorBidi" w:cstheme="majorBidi"/>
          <w:lang w:bidi="bg-BG"/>
        </w:rPr>
        <w:t xml:space="preserve"> давайте това лекарство на деца и юноши под 18-годишна възраст, тъй като липсва информация за употребата му при тази възрастова група.</w:t>
      </w:r>
    </w:p>
    <w:p w14:paraId="6C3E9185" w14:textId="77777777" w:rsidR="004D62EC" w:rsidRPr="008836C7" w:rsidRDefault="004D62EC" w:rsidP="00204AAB">
      <w:pPr>
        <w:numPr>
          <w:ilvl w:val="12"/>
          <w:numId w:val="0"/>
        </w:numPr>
        <w:tabs>
          <w:tab w:val="clear" w:pos="567"/>
        </w:tabs>
        <w:spacing w:line="240" w:lineRule="auto"/>
        <w:ind w:right="-2"/>
        <w:rPr>
          <w:rFonts w:asciiTheme="majorBidi" w:hAnsiTheme="majorBidi" w:cstheme="majorBidi"/>
          <w:bCs/>
          <w:szCs w:val="22"/>
        </w:rPr>
      </w:pPr>
    </w:p>
    <w:p w14:paraId="37619BAB" w14:textId="77777777" w:rsidR="009B6496" w:rsidRPr="008836C7" w:rsidRDefault="003C1CA5" w:rsidP="00204AAB">
      <w:pPr>
        <w:numPr>
          <w:ilvl w:val="12"/>
          <w:numId w:val="0"/>
        </w:numPr>
        <w:tabs>
          <w:tab w:val="clear" w:pos="567"/>
        </w:tabs>
        <w:spacing w:line="240" w:lineRule="auto"/>
        <w:ind w:right="-2"/>
        <w:rPr>
          <w:rFonts w:asciiTheme="majorBidi" w:hAnsiTheme="majorBidi" w:cstheme="majorBidi"/>
          <w:bCs/>
          <w:szCs w:val="22"/>
        </w:rPr>
      </w:pPr>
      <w:r w:rsidRPr="008836C7">
        <w:rPr>
          <w:rFonts w:asciiTheme="majorBidi" w:hAnsiTheme="majorBidi" w:cstheme="majorBidi"/>
          <w:b/>
          <w:lang w:bidi="bg-BG"/>
        </w:rPr>
        <w:t>Други лекарства и Tibsovo</w:t>
      </w:r>
    </w:p>
    <w:p w14:paraId="369DCECE" w14:textId="52D0D53C" w:rsidR="004D62EC" w:rsidRPr="008836C7" w:rsidRDefault="004D62EC" w:rsidP="004D62EC">
      <w:pPr>
        <w:numPr>
          <w:ilvl w:val="12"/>
          <w:numId w:val="0"/>
        </w:numPr>
        <w:tabs>
          <w:tab w:val="clear" w:pos="567"/>
        </w:tabs>
        <w:spacing w:line="240" w:lineRule="auto"/>
        <w:ind w:right="-2"/>
        <w:rPr>
          <w:rFonts w:asciiTheme="majorBidi" w:hAnsiTheme="majorBidi" w:cstheme="majorBidi"/>
          <w:bCs/>
          <w:szCs w:val="22"/>
        </w:rPr>
      </w:pPr>
      <w:r w:rsidRPr="008836C7">
        <w:rPr>
          <w:rFonts w:asciiTheme="majorBidi" w:hAnsiTheme="majorBidi" w:cstheme="majorBidi"/>
          <w:lang w:bidi="bg-BG"/>
        </w:rPr>
        <w:t>Трябва да кажете на Вашия лекар, ако приемате, наскоро сте приемали или е възможно да приемате други лекарства. Това е така, защото те могат да намалят действие</w:t>
      </w:r>
      <w:r w:rsidR="00A50AB6">
        <w:rPr>
          <w:rFonts w:asciiTheme="majorBidi" w:hAnsiTheme="majorBidi" w:cstheme="majorBidi"/>
          <w:lang w:bidi="bg-BG"/>
        </w:rPr>
        <w:t>то</w:t>
      </w:r>
      <w:r w:rsidRPr="008836C7">
        <w:rPr>
          <w:rFonts w:asciiTheme="majorBidi" w:hAnsiTheme="majorBidi" w:cstheme="majorBidi"/>
          <w:lang w:bidi="bg-BG"/>
        </w:rPr>
        <w:t xml:space="preserve"> на Tibsovo или да увеличат риска от нежелани реакции, или Tibsovo може да окаже влияние върху начина, по който действат тези други лекарства. </w:t>
      </w:r>
    </w:p>
    <w:p w14:paraId="5F138CF3" w14:textId="77777777" w:rsidR="004D62EC" w:rsidRPr="008836C7" w:rsidRDefault="004D62EC" w:rsidP="004D62EC">
      <w:pPr>
        <w:numPr>
          <w:ilvl w:val="12"/>
          <w:numId w:val="0"/>
        </w:numPr>
        <w:tabs>
          <w:tab w:val="clear" w:pos="567"/>
        </w:tabs>
        <w:spacing w:line="240" w:lineRule="auto"/>
        <w:ind w:right="-2"/>
        <w:rPr>
          <w:rFonts w:asciiTheme="majorBidi" w:hAnsiTheme="majorBidi" w:cstheme="majorBidi"/>
          <w:bCs/>
          <w:szCs w:val="22"/>
        </w:rPr>
      </w:pPr>
    </w:p>
    <w:p w14:paraId="0C13377F" w14:textId="77777777" w:rsidR="004D62EC" w:rsidRPr="008836C7" w:rsidRDefault="004D62EC" w:rsidP="004D62EC">
      <w:pPr>
        <w:numPr>
          <w:ilvl w:val="12"/>
          <w:numId w:val="0"/>
        </w:numPr>
        <w:tabs>
          <w:tab w:val="clear" w:pos="567"/>
        </w:tabs>
        <w:spacing w:line="240" w:lineRule="auto"/>
        <w:ind w:right="-2"/>
        <w:rPr>
          <w:rFonts w:asciiTheme="majorBidi" w:hAnsiTheme="majorBidi" w:cstheme="majorBidi"/>
          <w:bCs/>
          <w:szCs w:val="22"/>
        </w:rPr>
      </w:pPr>
      <w:r w:rsidRPr="008836C7">
        <w:rPr>
          <w:rFonts w:asciiTheme="majorBidi" w:hAnsiTheme="majorBidi" w:cstheme="majorBidi"/>
          <w:lang w:bidi="bg-BG"/>
        </w:rPr>
        <w:t xml:space="preserve">По-специално, трябва да </w:t>
      </w:r>
      <w:r w:rsidRPr="008836C7">
        <w:rPr>
          <w:rFonts w:asciiTheme="majorBidi" w:hAnsiTheme="majorBidi" w:cstheme="majorBidi"/>
          <w:b/>
          <w:lang w:bidi="bg-BG"/>
        </w:rPr>
        <w:t>уведомите Вашия лекар</w:t>
      </w:r>
      <w:r w:rsidRPr="008836C7">
        <w:rPr>
          <w:rFonts w:asciiTheme="majorBidi" w:hAnsiTheme="majorBidi" w:cstheme="majorBidi"/>
          <w:lang w:bidi="bg-BG"/>
        </w:rPr>
        <w:t>, ако приемате някое от следните лекарства, за да може той да реши дали е необходимо да се направят промени в лечението Ви:</w:t>
      </w:r>
    </w:p>
    <w:p w14:paraId="5844C838" w14:textId="30914AFF" w:rsidR="004D62EC" w:rsidRPr="008836C7" w:rsidRDefault="004D62EC" w:rsidP="004D62EC">
      <w:pPr>
        <w:keepNext/>
        <w:keepLines/>
        <w:numPr>
          <w:ilvl w:val="0"/>
          <w:numId w:val="31"/>
        </w:numPr>
        <w:tabs>
          <w:tab w:val="clear" w:pos="567"/>
        </w:tabs>
        <w:spacing w:line="240" w:lineRule="auto"/>
        <w:ind w:left="567" w:right="-2" w:hanging="567"/>
        <w:rPr>
          <w:rFonts w:asciiTheme="majorBidi" w:hAnsiTheme="majorBidi" w:cstheme="majorBidi"/>
          <w:bCs/>
          <w:szCs w:val="22"/>
        </w:rPr>
      </w:pPr>
      <w:r w:rsidRPr="008836C7">
        <w:rPr>
          <w:rFonts w:asciiTheme="majorBidi" w:hAnsiTheme="majorBidi" w:cstheme="majorBidi"/>
          <w:b/>
          <w:lang w:bidi="bg-BG"/>
        </w:rPr>
        <w:t>антибиотици</w:t>
      </w:r>
      <w:r w:rsidRPr="008836C7">
        <w:rPr>
          <w:rFonts w:asciiTheme="majorBidi" w:hAnsiTheme="majorBidi" w:cstheme="majorBidi"/>
          <w:lang w:bidi="bg-BG"/>
        </w:rPr>
        <w:t>, използвани за лечение на бактериални инфекции (напр.еритромицин, кларитромицин, бензилпеницилин, ципрофлоксацин, левофлоксацин);</w:t>
      </w:r>
    </w:p>
    <w:p w14:paraId="61C1F850" w14:textId="12E33239" w:rsidR="004D62EC" w:rsidRPr="008836C7" w:rsidRDefault="004D62EC" w:rsidP="004D62EC">
      <w:pPr>
        <w:numPr>
          <w:ilvl w:val="0"/>
          <w:numId w:val="31"/>
        </w:numPr>
        <w:tabs>
          <w:tab w:val="clear" w:pos="567"/>
        </w:tabs>
        <w:spacing w:line="240" w:lineRule="auto"/>
        <w:ind w:left="567" w:right="-2" w:hanging="567"/>
        <w:rPr>
          <w:rFonts w:asciiTheme="majorBidi" w:hAnsiTheme="majorBidi" w:cstheme="majorBidi"/>
          <w:bCs/>
          <w:szCs w:val="22"/>
        </w:rPr>
      </w:pPr>
      <w:r w:rsidRPr="008836C7">
        <w:rPr>
          <w:rFonts w:asciiTheme="majorBidi" w:hAnsiTheme="majorBidi" w:cstheme="majorBidi"/>
          <w:b/>
          <w:lang w:bidi="bg-BG"/>
        </w:rPr>
        <w:t>варфарин</w:t>
      </w:r>
      <w:r w:rsidRPr="008836C7">
        <w:rPr>
          <w:rFonts w:asciiTheme="majorBidi" w:hAnsiTheme="majorBidi" w:cstheme="majorBidi"/>
          <w:lang w:bidi="bg-BG"/>
        </w:rPr>
        <w:t xml:space="preserve"> (използван за </w:t>
      </w:r>
      <w:r w:rsidR="00477673">
        <w:rPr>
          <w:rFonts w:asciiTheme="majorBidi" w:hAnsiTheme="majorBidi" w:cstheme="majorBidi"/>
          <w:lang w:bidi="bg-BG"/>
        </w:rPr>
        <w:t>предотвратяване</w:t>
      </w:r>
      <w:r w:rsidRPr="008836C7">
        <w:rPr>
          <w:rFonts w:asciiTheme="majorBidi" w:hAnsiTheme="majorBidi" w:cstheme="majorBidi"/>
          <w:lang w:bidi="bg-BG"/>
        </w:rPr>
        <w:t xml:space="preserve"> на съсирването на кръвта);</w:t>
      </w:r>
    </w:p>
    <w:p w14:paraId="69600B72" w14:textId="77777777" w:rsidR="004D62EC" w:rsidRPr="008836C7" w:rsidRDefault="004D62EC" w:rsidP="004D62EC">
      <w:pPr>
        <w:numPr>
          <w:ilvl w:val="0"/>
          <w:numId w:val="31"/>
        </w:numPr>
        <w:tabs>
          <w:tab w:val="clear" w:pos="567"/>
        </w:tabs>
        <w:spacing w:line="240" w:lineRule="auto"/>
        <w:ind w:left="567" w:right="-2" w:hanging="567"/>
        <w:rPr>
          <w:rFonts w:asciiTheme="majorBidi" w:hAnsiTheme="majorBidi" w:cstheme="majorBidi"/>
          <w:bCs/>
          <w:szCs w:val="22"/>
        </w:rPr>
      </w:pPr>
      <w:r w:rsidRPr="008836C7">
        <w:rPr>
          <w:rFonts w:asciiTheme="majorBidi" w:hAnsiTheme="majorBidi" w:cstheme="majorBidi"/>
          <w:b/>
          <w:lang w:bidi="bg-BG"/>
        </w:rPr>
        <w:t>лекарства, използвани за лечение на гъбични инфекции</w:t>
      </w:r>
      <w:r w:rsidRPr="008836C7">
        <w:rPr>
          <w:rFonts w:asciiTheme="majorBidi" w:hAnsiTheme="majorBidi" w:cstheme="majorBidi"/>
          <w:lang w:bidi="bg-BG"/>
        </w:rPr>
        <w:t> (напр. итраконазол, кетоконазол, флуконазол, исавуконазол, позаконазол, вориконазол);</w:t>
      </w:r>
    </w:p>
    <w:p w14:paraId="24A41452" w14:textId="50F6D733" w:rsidR="004D62EC" w:rsidRPr="008836C7" w:rsidRDefault="004D62EC" w:rsidP="004D62EC">
      <w:pPr>
        <w:numPr>
          <w:ilvl w:val="0"/>
          <w:numId w:val="31"/>
        </w:numPr>
        <w:tabs>
          <w:tab w:val="clear" w:pos="567"/>
        </w:tabs>
        <w:spacing w:line="240" w:lineRule="auto"/>
        <w:ind w:left="567" w:right="-2" w:hanging="567"/>
        <w:rPr>
          <w:rFonts w:asciiTheme="majorBidi" w:hAnsiTheme="majorBidi" w:cstheme="majorBidi"/>
          <w:bCs/>
          <w:szCs w:val="22"/>
        </w:rPr>
      </w:pPr>
      <w:r w:rsidRPr="008836C7">
        <w:rPr>
          <w:rFonts w:asciiTheme="majorBidi" w:hAnsiTheme="majorBidi" w:cstheme="majorBidi"/>
          <w:b/>
          <w:lang w:bidi="bg-BG"/>
        </w:rPr>
        <w:t>лекарства, които оказват влияние върху сърдечния ритъм</w:t>
      </w:r>
      <w:r w:rsidRPr="008836C7">
        <w:rPr>
          <w:rFonts w:asciiTheme="majorBidi" w:hAnsiTheme="majorBidi" w:cstheme="majorBidi"/>
          <w:lang w:bidi="bg-BG"/>
        </w:rPr>
        <w:t>, познати като антиаритми</w:t>
      </w:r>
      <w:r w:rsidR="008C186E">
        <w:rPr>
          <w:rFonts w:asciiTheme="majorBidi" w:hAnsiTheme="majorBidi" w:cstheme="majorBidi"/>
          <w:lang w:bidi="bg-BG"/>
        </w:rPr>
        <w:t>чни средства</w:t>
      </w:r>
      <w:r w:rsidRPr="008836C7">
        <w:rPr>
          <w:rFonts w:asciiTheme="majorBidi" w:hAnsiTheme="majorBidi" w:cstheme="majorBidi"/>
          <w:lang w:bidi="bg-BG"/>
        </w:rPr>
        <w:t> (напр. дилтиазем, верапамил, хинидин);</w:t>
      </w:r>
    </w:p>
    <w:p w14:paraId="45AC4396" w14:textId="37A47076" w:rsidR="004D62EC" w:rsidRPr="008836C7" w:rsidRDefault="004D62EC" w:rsidP="004D62EC">
      <w:pPr>
        <w:numPr>
          <w:ilvl w:val="0"/>
          <w:numId w:val="31"/>
        </w:numPr>
        <w:tabs>
          <w:tab w:val="clear" w:pos="567"/>
        </w:tabs>
        <w:spacing w:line="240" w:lineRule="auto"/>
        <w:ind w:left="567" w:right="-2" w:hanging="567"/>
        <w:rPr>
          <w:rFonts w:asciiTheme="majorBidi" w:hAnsiTheme="majorBidi" w:cstheme="majorBidi"/>
          <w:bCs/>
          <w:szCs w:val="22"/>
        </w:rPr>
      </w:pPr>
      <w:r w:rsidRPr="008836C7">
        <w:rPr>
          <w:rFonts w:asciiTheme="majorBidi" w:hAnsiTheme="majorBidi" w:cstheme="majorBidi"/>
          <w:b/>
          <w:lang w:bidi="bg-BG"/>
        </w:rPr>
        <w:t>лекарства, използвани за спиране на гадене и повръщане</w:t>
      </w:r>
      <w:r w:rsidRPr="008836C7">
        <w:rPr>
          <w:rFonts w:asciiTheme="majorBidi" w:hAnsiTheme="majorBidi" w:cstheme="majorBidi"/>
          <w:lang w:bidi="bg-BG"/>
        </w:rPr>
        <w:t>, познати като антиеметици (напр. апрепитант, ондансетрон, трописетрон, гранисетрон);</w:t>
      </w:r>
    </w:p>
    <w:p w14:paraId="7CA9BB5D" w14:textId="77777777" w:rsidR="004D62EC" w:rsidRPr="008836C7" w:rsidRDefault="004D62EC" w:rsidP="004D62EC">
      <w:pPr>
        <w:numPr>
          <w:ilvl w:val="0"/>
          <w:numId w:val="31"/>
        </w:numPr>
        <w:tabs>
          <w:tab w:val="clear" w:pos="567"/>
        </w:tabs>
        <w:spacing w:line="240" w:lineRule="auto"/>
        <w:ind w:left="567" w:right="-2" w:hanging="567"/>
        <w:rPr>
          <w:rFonts w:asciiTheme="majorBidi" w:hAnsiTheme="majorBidi" w:cstheme="majorBidi"/>
          <w:bCs/>
          <w:szCs w:val="22"/>
        </w:rPr>
      </w:pPr>
      <w:r w:rsidRPr="008836C7">
        <w:rPr>
          <w:rFonts w:asciiTheme="majorBidi" w:hAnsiTheme="majorBidi" w:cstheme="majorBidi"/>
          <w:b/>
          <w:lang w:bidi="bg-BG"/>
        </w:rPr>
        <w:t>лекарства, използвани след трансплантация на органи</w:t>
      </w:r>
      <w:r w:rsidRPr="008836C7">
        <w:rPr>
          <w:rFonts w:asciiTheme="majorBidi" w:hAnsiTheme="majorBidi" w:cstheme="majorBidi"/>
          <w:lang w:bidi="bg-BG"/>
        </w:rPr>
        <w:t>, познати като имуносупресори (напр. циклоспорин, еверолимус, сиролимус, такролимус);</w:t>
      </w:r>
    </w:p>
    <w:p w14:paraId="1685D1E1" w14:textId="73AC8EFC" w:rsidR="004D62EC" w:rsidRPr="008836C7" w:rsidRDefault="004D62EC" w:rsidP="004D62EC">
      <w:pPr>
        <w:numPr>
          <w:ilvl w:val="0"/>
          <w:numId w:val="31"/>
        </w:numPr>
        <w:tabs>
          <w:tab w:val="clear" w:pos="567"/>
        </w:tabs>
        <w:spacing w:line="240" w:lineRule="auto"/>
        <w:ind w:left="567" w:right="-2" w:hanging="567"/>
        <w:rPr>
          <w:rFonts w:asciiTheme="majorBidi" w:hAnsiTheme="majorBidi" w:cstheme="majorBidi"/>
          <w:bCs/>
          <w:szCs w:val="22"/>
        </w:rPr>
      </w:pPr>
      <w:r w:rsidRPr="008836C7">
        <w:rPr>
          <w:rFonts w:asciiTheme="majorBidi" w:hAnsiTheme="majorBidi" w:cstheme="majorBidi"/>
          <w:b/>
          <w:lang w:bidi="bg-BG"/>
        </w:rPr>
        <w:t xml:space="preserve">лекарства, използвани за лечение на </w:t>
      </w:r>
      <w:r w:rsidR="008C186E">
        <w:rPr>
          <w:rFonts w:asciiTheme="majorBidi" w:hAnsiTheme="majorBidi" w:cstheme="majorBidi"/>
          <w:b/>
          <w:lang w:bidi="bg-BG"/>
        </w:rPr>
        <w:t>ХИВ</w:t>
      </w:r>
      <w:r w:rsidRPr="008836C7">
        <w:rPr>
          <w:rFonts w:asciiTheme="majorBidi" w:hAnsiTheme="majorBidi" w:cstheme="majorBidi"/>
          <w:lang w:bidi="bg-BG"/>
        </w:rPr>
        <w:t> (напр. ралтегравир, ритонавир</w:t>
      </w:r>
      <w:ins w:id="49" w:author="Auteur">
        <w:r w:rsidR="005E3248">
          <w:rPr>
            <w:rFonts w:asciiTheme="majorBidi" w:hAnsiTheme="majorBidi" w:cstheme="majorBidi"/>
            <w:lang w:bidi="bg-BG"/>
          </w:rPr>
          <w:t>, атазанавир</w:t>
        </w:r>
      </w:ins>
      <w:r w:rsidRPr="008836C7">
        <w:rPr>
          <w:rFonts w:asciiTheme="majorBidi" w:hAnsiTheme="majorBidi" w:cstheme="majorBidi"/>
          <w:lang w:bidi="bg-BG"/>
        </w:rPr>
        <w:t>);</w:t>
      </w:r>
    </w:p>
    <w:p w14:paraId="26D15837" w14:textId="77777777" w:rsidR="004D62EC" w:rsidRPr="008836C7" w:rsidRDefault="004D62EC" w:rsidP="004D62EC">
      <w:pPr>
        <w:numPr>
          <w:ilvl w:val="0"/>
          <w:numId w:val="31"/>
        </w:numPr>
        <w:tabs>
          <w:tab w:val="clear" w:pos="567"/>
        </w:tabs>
        <w:spacing w:line="240" w:lineRule="auto"/>
        <w:ind w:left="567" w:right="-2" w:hanging="567"/>
        <w:rPr>
          <w:rFonts w:asciiTheme="majorBidi" w:hAnsiTheme="majorBidi" w:cstheme="majorBidi"/>
          <w:bCs/>
          <w:szCs w:val="22"/>
        </w:rPr>
      </w:pPr>
      <w:r w:rsidRPr="008836C7">
        <w:rPr>
          <w:rFonts w:asciiTheme="majorBidi" w:hAnsiTheme="majorBidi" w:cstheme="majorBidi"/>
          <w:b/>
          <w:lang w:bidi="bg-BG"/>
        </w:rPr>
        <w:t>алфентанил</w:t>
      </w:r>
      <w:r w:rsidRPr="008836C7">
        <w:rPr>
          <w:rFonts w:asciiTheme="majorBidi" w:hAnsiTheme="majorBidi" w:cstheme="majorBidi"/>
          <w:lang w:bidi="bg-BG"/>
        </w:rPr>
        <w:t> (използван за анестезия в хирургията);</w:t>
      </w:r>
    </w:p>
    <w:p w14:paraId="483207A7" w14:textId="77777777" w:rsidR="004D62EC" w:rsidRPr="008836C7" w:rsidRDefault="004D62EC" w:rsidP="004D62EC">
      <w:pPr>
        <w:numPr>
          <w:ilvl w:val="0"/>
          <w:numId w:val="31"/>
        </w:numPr>
        <w:tabs>
          <w:tab w:val="clear" w:pos="567"/>
        </w:tabs>
        <w:spacing w:line="240" w:lineRule="auto"/>
        <w:ind w:left="567" w:right="-2" w:hanging="567"/>
        <w:rPr>
          <w:rFonts w:asciiTheme="majorBidi" w:hAnsiTheme="majorBidi" w:cstheme="majorBidi"/>
          <w:bCs/>
          <w:szCs w:val="22"/>
        </w:rPr>
      </w:pPr>
      <w:r w:rsidRPr="008836C7">
        <w:rPr>
          <w:rFonts w:asciiTheme="majorBidi" w:hAnsiTheme="majorBidi" w:cstheme="majorBidi"/>
          <w:b/>
          <w:lang w:bidi="bg-BG"/>
        </w:rPr>
        <w:t>фентанил</w:t>
      </w:r>
      <w:r w:rsidRPr="008836C7">
        <w:rPr>
          <w:rFonts w:asciiTheme="majorBidi" w:hAnsiTheme="majorBidi" w:cstheme="majorBidi"/>
          <w:lang w:bidi="bg-BG"/>
        </w:rPr>
        <w:t> (използван при силна болка);</w:t>
      </w:r>
    </w:p>
    <w:p w14:paraId="425C6B0F" w14:textId="77777777" w:rsidR="004D62EC" w:rsidRPr="008836C7" w:rsidRDefault="004D62EC" w:rsidP="004D62EC">
      <w:pPr>
        <w:numPr>
          <w:ilvl w:val="0"/>
          <w:numId w:val="31"/>
        </w:numPr>
        <w:tabs>
          <w:tab w:val="clear" w:pos="567"/>
        </w:tabs>
        <w:spacing w:line="240" w:lineRule="auto"/>
        <w:ind w:left="567" w:right="-2" w:hanging="567"/>
        <w:rPr>
          <w:rFonts w:asciiTheme="majorBidi" w:hAnsiTheme="majorBidi" w:cstheme="majorBidi"/>
          <w:bCs/>
          <w:szCs w:val="22"/>
        </w:rPr>
      </w:pPr>
      <w:r w:rsidRPr="008836C7">
        <w:rPr>
          <w:rFonts w:asciiTheme="majorBidi" w:hAnsiTheme="majorBidi" w:cstheme="majorBidi"/>
          <w:b/>
          <w:lang w:bidi="bg-BG"/>
        </w:rPr>
        <w:t>пимозид</w:t>
      </w:r>
      <w:r w:rsidRPr="008836C7">
        <w:rPr>
          <w:rFonts w:asciiTheme="majorBidi" w:hAnsiTheme="majorBidi" w:cstheme="majorBidi"/>
          <w:lang w:bidi="bg-BG"/>
        </w:rPr>
        <w:t> (използван за лечение на шизофрения);</w:t>
      </w:r>
    </w:p>
    <w:p w14:paraId="6E83ECAC" w14:textId="77777777" w:rsidR="004D62EC" w:rsidRPr="008836C7" w:rsidRDefault="004D62EC" w:rsidP="004D62EC">
      <w:pPr>
        <w:numPr>
          <w:ilvl w:val="0"/>
          <w:numId w:val="31"/>
        </w:numPr>
        <w:tabs>
          <w:tab w:val="clear" w:pos="567"/>
        </w:tabs>
        <w:spacing w:line="240" w:lineRule="auto"/>
        <w:ind w:left="567" w:right="-2" w:hanging="567"/>
        <w:rPr>
          <w:rFonts w:asciiTheme="majorBidi" w:hAnsiTheme="majorBidi" w:cstheme="majorBidi"/>
          <w:bCs/>
          <w:szCs w:val="22"/>
        </w:rPr>
      </w:pPr>
      <w:r w:rsidRPr="008836C7">
        <w:rPr>
          <w:rFonts w:asciiTheme="majorBidi" w:hAnsiTheme="majorBidi" w:cstheme="majorBidi"/>
          <w:b/>
          <w:lang w:bidi="bg-BG"/>
        </w:rPr>
        <w:t>лекарства, използвани за лечение на рак</w:t>
      </w:r>
      <w:r w:rsidRPr="008836C7">
        <w:rPr>
          <w:rFonts w:asciiTheme="majorBidi" w:hAnsiTheme="majorBidi" w:cstheme="majorBidi"/>
          <w:lang w:bidi="bg-BG"/>
        </w:rPr>
        <w:t> (напр. циклофосфамид, ифосфамид, паклитаксел);</w:t>
      </w:r>
    </w:p>
    <w:p w14:paraId="561B7499" w14:textId="77777777" w:rsidR="004D62EC" w:rsidRPr="008836C7" w:rsidRDefault="004D62EC" w:rsidP="004D62EC">
      <w:pPr>
        <w:numPr>
          <w:ilvl w:val="0"/>
          <w:numId w:val="31"/>
        </w:numPr>
        <w:tabs>
          <w:tab w:val="clear" w:pos="567"/>
        </w:tabs>
        <w:spacing w:line="240" w:lineRule="auto"/>
        <w:ind w:left="567" w:right="-2" w:hanging="567"/>
        <w:rPr>
          <w:rFonts w:asciiTheme="majorBidi" w:hAnsiTheme="majorBidi" w:cstheme="majorBidi"/>
          <w:bCs/>
          <w:szCs w:val="22"/>
        </w:rPr>
      </w:pPr>
      <w:r w:rsidRPr="008836C7">
        <w:rPr>
          <w:rFonts w:asciiTheme="majorBidi" w:hAnsiTheme="majorBidi" w:cstheme="majorBidi"/>
          <w:b/>
          <w:lang w:bidi="bg-BG"/>
        </w:rPr>
        <w:t>метадон</w:t>
      </w:r>
      <w:r w:rsidRPr="008836C7">
        <w:rPr>
          <w:rFonts w:asciiTheme="majorBidi" w:hAnsiTheme="majorBidi" w:cstheme="majorBidi"/>
          <w:lang w:bidi="bg-BG"/>
        </w:rPr>
        <w:t> (използван при пристрастяване към морфин или хероин или при силна болка);</w:t>
      </w:r>
    </w:p>
    <w:p w14:paraId="765503FF" w14:textId="77777777" w:rsidR="004D62EC" w:rsidRPr="008836C7" w:rsidRDefault="004D62EC" w:rsidP="004D62EC">
      <w:pPr>
        <w:numPr>
          <w:ilvl w:val="0"/>
          <w:numId w:val="31"/>
        </w:numPr>
        <w:tabs>
          <w:tab w:val="clear" w:pos="567"/>
        </w:tabs>
        <w:spacing w:line="240" w:lineRule="auto"/>
        <w:ind w:left="567" w:right="-2" w:hanging="567"/>
        <w:rPr>
          <w:rFonts w:asciiTheme="majorBidi" w:hAnsiTheme="majorBidi" w:cstheme="majorBidi"/>
          <w:bCs/>
          <w:szCs w:val="22"/>
        </w:rPr>
      </w:pPr>
      <w:r w:rsidRPr="008836C7">
        <w:rPr>
          <w:rFonts w:asciiTheme="majorBidi" w:hAnsiTheme="majorBidi" w:cstheme="majorBidi"/>
          <w:b/>
          <w:lang w:bidi="bg-BG"/>
        </w:rPr>
        <w:t>лекарства, използвани за лечение на диабет тип 2</w:t>
      </w:r>
      <w:r w:rsidRPr="008836C7">
        <w:rPr>
          <w:rFonts w:asciiTheme="majorBidi" w:hAnsiTheme="majorBidi" w:cstheme="majorBidi"/>
          <w:lang w:bidi="bg-BG"/>
        </w:rPr>
        <w:t> (напр. пиоглитазон, репаглинид);</w:t>
      </w:r>
    </w:p>
    <w:p w14:paraId="3687357D" w14:textId="77777777" w:rsidR="004D62EC" w:rsidRPr="008836C7" w:rsidRDefault="004D62EC" w:rsidP="004D62EC">
      <w:pPr>
        <w:numPr>
          <w:ilvl w:val="0"/>
          <w:numId w:val="31"/>
        </w:numPr>
        <w:tabs>
          <w:tab w:val="clear" w:pos="567"/>
        </w:tabs>
        <w:spacing w:line="240" w:lineRule="auto"/>
        <w:ind w:left="567" w:right="-2" w:hanging="567"/>
        <w:rPr>
          <w:rFonts w:asciiTheme="majorBidi" w:hAnsiTheme="majorBidi" w:cstheme="majorBidi"/>
          <w:bCs/>
          <w:szCs w:val="22"/>
        </w:rPr>
      </w:pPr>
      <w:r w:rsidRPr="008836C7">
        <w:rPr>
          <w:rFonts w:asciiTheme="majorBidi" w:hAnsiTheme="majorBidi" w:cstheme="majorBidi"/>
          <w:b/>
          <w:lang w:bidi="bg-BG"/>
        </w:rPr>
        <w:t>омепразол</w:t>
      </w:r>
      <w:r w:rsidRPr="008836C7">
        <w:rPr>
          <w:rFonts w:asciiTheme="majorBidi" w:hAnsiTheme="majorBidi" w:cstheme="majorBidi"/>
          <w:lang w:bidi="bg-BG"/>
        </w:rPr>
        <w:t> (използван при язва на стомаха и връщане на киселини от стомаха);</w:t>
      </w:r>
    </w:p>
    <w:p w14:paraId="7C1BCCF4" w14:textId="77777777" w:rsidR="004D62EC" w:rsidRPr="008836C7" w:rsidRDefault="004D62EC" w:rsidP="004D62EC">
      <w:pPr>
        <w:numPr>
          <w:ilvl w:val="0"/>
          <w:numId w:val="31"/>
        </w:numPr>
        <w:tabs>
          <w:tab w:val="clear" w:pos="567"/>
        </w:tabs>
        <w:spacing w:line="240" w:lineRule="auto"/>
        <w:ind w:left="567" w:right="-2" w:hanging="567"/>
        <w:rPr>
          <w:rFonts w:asciiTheme="majorBidi" w:hAnsiTheme="majorBidi" w:cstheme="majorBidi"/>
          <w:bCs/>
          <w:szCs w:val="22"/>
        </w:rPr>
      </w:pPr>
      <w:r w:rsidRPr="008836C7">
        <w:rPr>
          <w:rFonts w:asciiTheme="majorBidi" w:hAnsiTheme="majorBidi" w:cstheme="majorBidi"/>
          <w:b/>
          <w:lang w:bidi="bg-BG"/>
        </w:rPr>
        <w:t>фуроземид</w:t>
      </w:r>
      <w:r w:rsidRPr="008836C7">
        <w:rPr>
          <w:rFonts w:asciiTheme="majorBidi" w:hAnsiTheme="majorBidi" w:cstheme="majorBidi"/>
          <w:lang w:bidi="bg-BG"/>
        </w:rPr>
        <w:t> (използван при задържане на течности, познато като оток);</w:t>
      </w:r>
    </w:p>
    <w:p w14:paraId="5192B6F5" w14:textId="77777777" w:rsidR="004D62EC" w:rsidRPr="008836C7" w:rsidRDefault="004D62EC" w:rsidP="004D62EC">
      <w:pPr>
        <w:numPr>
          <w:ilvl w:val="0"/>
          <w:numId w:val="31"/>
        </w:numPr>
        <w:tabs>
          <w:tab w:val="clear" w:pos="567"/>
        </w:tabs>
        <w:spacing w:line="240" w:lineRule="auto"/>
        <w:ind w:left="567" w:right="-2" w:hanging="567"/>
        <w:rPr>
          <w:rFonts w:asciiTheme="majorBidi" w:hAnsiTheme="majorBidi" w:cstheme="majorBidi"/>
          <w:bCs/>
          <w:szCs w:val="22"/>
        </w:rPr>
      </w:pPr>
      <w:r w:rsidRPr="008836C7">
        <w:rPr>
          <w:rFonts w:asciiTheme="majorBidi" w:hAnsiTheme="majorBidi" w:cstheme="majorBidi"/>
          <w:b/>
          <w:lang w:bidi="bg-BG"/>
        </w:rPr>
        <w:t>лекарства, използвани за лечение на висок холестерол</w:t>
      </w:r>
      <w:r w:rsidRPr="008836C7">
        <w:rPr>
          <w:rFonts w:asciiTheme="majorBidi" w:hAnsiTheme="majorBidi" w:cstheme="majorBidi"/>
          <w:lang w:bidi="bg-BG"/>
        </w:rPr>
        <w:t>, познати като статини (напр. аторвастатин, правастатин, розувастатин);</w:t>
      </w:r>
    </w:p>
    <w:p w14:paraId="0481BAD6" w14:textId="77777777" w:rsidR="004D62EC" w:rsidRPr="008836C7" w:rsidRDefault="004D62EC" w:rsidP="004D62EC">
      <w:pPr>
        <w:numPr>
          <w:ilvl w:val="0"/>
          <w:numId w:val="31"/>
        </w:numPr>
        <w:tabs>
          <w:tab w:val="clear" w:pos="567"/>
        </w:tabs>
        <w:spacing w:line="240" w:lineRule="auto"/>
        <w:ind w:left="567" w:right="-2" w:hanging="567"/>
        <w:rPr>
          <w:rFonts w:asciiTheme="majorBidi" w:hAnsiTheme="majorBidi" w:cstheme="majorBidi"/>
          <w:bCs/>
          <w:szCs w:val="22"/>
        </w:rPr>
      </w:pPr>
      <w:r w:rsidRPr="008836C7">
        <w:rPr>
          <w:rFonts w:asciiTheme="majorBidi" w:hAnsiTheme="majorBidi" w:cstheme="majorBidi"/>
          <w:b/>
          <w:lang w:bidi="bg-BG"/>
        </w:rPr>
        <w:t>ламотрижин</w:t>
      </w:r>
      <w:r w:rsidRPr="008836C7">
        <w:rPr>
          <w:rFonts w:asciiTheme="majorBidi" w:hAnsiTheme="majorBidi" w:cstheme="majorBidi"/>
          <w:lang w:bidi="bg-BG"/>
        </w:rPr>
        <w:t> (използван при епилепсия).</w:t>
      </w:r>
    </w:p>
    <w:p w14:paraId="7FE95172" w14:textId="77777777" w:rsidR="004D62EC" w:rsidRPr="008836C7" w:rsidRDefault="004D62EC" w:rsidP="004D62EC">
      <w:pPr>
        <w:numPr>
          <w:ilvl w:val="12"/>
          <w:numId w:val="0"/>
        </w:numPr>
        <w:tabs>
          <w:tab w:val="clear" w:pos="567"/>
        </w:tabs>
        <w:spacing w:line="240" w:lineRule="auto"/>
        <w:ind w:right="-2"/>
        <w:rPr>
          <w:rFonts w:asciiTheme="majorBidi" w:hAnsiTheme="majorBidi" w:cstheme="majorBidi"/>
          <w:bCs/>
          <w:szCs w:val="22"/>
        </w:rPr>
      </w:pPr>
    </w:p>
    <w:p w14:paraId="34E67AFA" w14:textId="77777777" w:rsidR="004D62EC" w:rsidRPr="008836C7" w:rsidRDefault="004D62EC" w:rsidP="004D62EC">
      <w:pPr>
        <w:numPr>
          <w:ilvl w:val="12"/>
          <w:numId w:val="0"/>
        </w:numPr>
        <w:shd w:val="clear" w:color="auto" w:fill="FFFFFF"/>
        <w:tabs>
          <w:tab w:val="clear" w:pos="567"/>
        </w:tabs>
        <w:spacing w:line="240" w:lineRule="auto"/>
        <w:jc w:val="both"/>
        <w:rPr>
          <w:rFonts w:asciiTheme="majorBidi" w:hAnsiTheme="majorBidi" w:cstheme="majorBidi"/>
          <w:b/>
          <w:bCs/>
          <w:szCs w:val="22"/>
        </w:rPr>
      </w:pPr>
      <w:r w:rsidRPr="008836C7">
        <w:rPr>
          <w:rFonts w:asciiTheme="majorBidi" w:hAnsiTheme="majorBidi" w:cstheme="majorBidi"/>
          <w:b/>
          <w:lang w:bidi="bg-BG"/>
        </w:rPr>
        <w:t>Tibsovo с храна и напитки</w:t>
      </w:r>
    </w:p>
    <w:p w14:paraId="09088657" w14:textId="77777777" w:rsidR="004D62EC" w:rsidRPr="008836C7" w:rsidRDefault="004D62EC" w:rsidP="00B7052F">
      <w:pPr>
        <w:tabs>
          <w:tab w:val="clear" w:pos="567"/>
        </w:tabs>
        <w:spacing w:line="240" w:lineRule="auto"/>
        <w:ind w:right="-2"/>
        <w:rPr>
          <w:rFonts w:asciiTheme="majorBidi" w:hAnsiTheme="majorBidi" w:cstheme="majorBidi"/>
          <w:szCs w:val="22"/>
        </w:rPr>
      </w:pPr>
      <w:r w:rsidRPr="008836C7">
        <w:rPr>
          <w:rFonts w:asciiTheme="majorBidi" w:hAnsiTheme="majorBidi" w:cstheme="majorBidi"/>
          <w:b/>
          <w:lang w:bidi="bg-BG"/>
        </w:rPr>
        <w:t>Не</w:t>
      </w:r>
      <w:r w:rsidRPr="008836C7">
        <w:rPr>
          <w:rFonts w:asciiTheme="majorBidi" w:hAnsiTheme="majorBidi" w:cstheme="majorBidi"/>
          <w:lang w:bidi="bg-BG"/>
        </w:rPr>
        <w:t xml:space="preserve"> консумирайте грейпфрут или сок от грейпфрут по време на лечението с Tibsovo, тъй като грейпфрутът може да окаже влияние върху действието на това лекарство.</w:t>
      </w:r>
    </w:p>
    <w:p w14:paraId="22D1ADE6" w14:textId="77777777" w:rsidR="004D62EC" w:rsidRPr="008836C7" w:rsidRDefault="004D62EC" w:rsidP="004D62EC">
      <w:pPr>
        <w:tabs>
          <w:tab w:val="clear" w:pos="567"/>
        </w:tabs>
        <w:spacing w:line="240" w:lineRule="auto"/>
        <w:ind w:right="-2"/>
        <w:rPr>
          <w:rFonts w:asciiTheme="majorBidi" w:hAnsiTheme="majorBidi" w:cstheme="majorBidi"/>
          <w:szCs w:val="22"/>
        </w:rPr>
      </w:pPr>
    </w:p>
    <w:p w14:paraId="61090441" w14:textId="1A4A7BC1" w:rsidR="004D62EC" w:rsidRPr="008836C7" w:rsidRDefault="004D62EC" w:rsidP="004D62EC">
      <w:pPr>
        <w:numPr>
          <w:ilvl w:val="12"/>
          <w:numId w:val="0"/>
        </w:numPr>
        <w:shd w:val="clear" w:color="auto" w:fill="FFFFFF"/>
        <w:tabs>
          <w:tab w:val="clear" w:pos="567"/>
        </w:tabs>
        <w:spacing w:line="240" w:lineRule="auto"/>
        <w:jc w:val="both"/>
        <w:rPr>
          <w:rFonts w:asciiTheme="majorBidi" w:hAnsiTheme="majorBidi" w:cstheme="majorBidi"/>
          <w:b/>
          <w:bCs/>
          <w:szCs w:val="22"/>
        </w:rPr>
      </w:pPr>
      <w:r w:rsidRPr="008836C7">
        <w:rPr>
          <w:rFonts w:asciiTheme="majorBidi" w:hAnsiTheme="majorBidi" w:cstheme="majorBidi"/>
          <w:b/>
          <w:lang w:bidi="bg-BG"/>
        </w:rPr>
        <w:t>Бременност</w:t>
      </w:r>
      <w:r w:rsidR="00477673">
        <w:rPr>
          <w:rFonts w:asciiTheme="majorBidi" w:hAnsiTheme="majorBidi" w:cstheme="majorBidi"/>
          <w:b/>
          <w:lang w:bidi="bg-BG"/>
        </w:rPr>
        <w:t>, кърмене и фертилитет</w:t>
      </w:r>
    </w:p>
    <w:p w14:paraId="31F51831" w14:textId="3CB7B5D5" w:rsidR="004D62EC" w:rsidRPr="008836C7" w:rsidRDefault="004D62EC" w:rsidP="004D62EC">
      <w:pPr>
        <w:numPr>
          <w:ilvl w:val="12"/>
          <w:numId w:val="0"/>
        </w:numPr>
        <w:tabs>
          <w:tab w:val="clear" w:pos="567"/>
        </w:tabs>
        <w:spacing w:line="240" w:lineRule="auto"/>
        <w:rPr>
          <w:rFonts w:asciiTheme="majorBidi" w:hAnsiTheme="majorBidi" w:cstheme="majorBidi"/>
          <w:szCs w:val="22"/>
        </w:rPr>
      </w:pPr>
      <w:r w:rsidRPr="008836C7">
        <w:rPr>
          <w:rFonts w:asciiTheme="majorBidi" w:hAnsiTheme="majorBidi" w:cstheme="majorBidi"/>
          <w:lang w:bidi="bg-BG"/>
        </w:rPr>
        <w:t xml:space="preserve">Tibsovo не се препоръчва за употреба по време на бременност, тъй като може да навреди на нероденото бебе. Жените в детеродна възраст трябва да направят тест за бременност преди започване на лечението с Tibsovo и трябва да избягват забременяване по време на терапията. </w:t>
      </w:r>
    </w:p>
    <w:p w14:paraId="22ADDCD4" w14:textId="77777777" w:rsidR="004D62EC" w:rsidRPr="008836C7" w:rsidRDefault="004D62EC" w:rsidP="004D62EC">
      <w:pPr>
        <w:numPr>
          <w:ilvl w:val="12"/>
          <w:numId w:val="0"/>
        </w:numPr>
        <w:tabs>
          <w:tab w:val="clear" w:pos="567"/>
        </w:tabs>
        <w:spacing w:line="240" w:lineRule="auto"/>
        <w:rPr>
          <w:rFonts w:asciiTheme="majorBidi" w:hAnsiTheme="majorBidi" w:cstheme="majorBidi"/>
          <w:szCs w:val="22"/>
        </w:rPr>
      </w:pPr>
    </w:p>
    <w:p w14:paraId="02FD805E" w14:textId="3CE1B28F" w:rsidR="004D62EC" w:rsidRPr="008836C7" w:rsidRDefault="004D62EC" w:rsidP="004D62EC">
      <w:pPr>
        <w:numPr>
          <w:ilvl w:val="12"/>
          <w:numId w:val="0"/>
        </w:numPr>
        <w:tabs>
          <w:tab w:val="clear" w:pos="567"/>
        </w:tabs>
        <w:spacing w:line="240" w:lineRule="auto"/>
        <w:rPr>
          <w:rFonts w:asciiTheme="majorBidi" w:hAnsiTheme="majorBidi" w:cstheme="majorBidi"/>
          <w:szCs w:val="22"/>
        </w:rPr>
      </w:pPr>
      <w:r w:rsidRPr="008836C7">
        <w:rPr>
          <w:rFonts w:asciiTheme="majorBidi" w:hAnsiTheme="majorBidi" w:cstheme="majorBidi"/>
          <w:lang w:bidi="bg-BG"/>
        </w:rPr>
        <w:t>Ако сте бременна, смятате, че може да сте бременна, или планирате бременност, посъветвайте се с Вашия лекар преди приема на това лекарство. Незабавно се свържете с Вашия лекар или медицинска сестра, ако забременеете, докато приемате Tibsovo.</w:t>
      </w:r>
    </w:p>
    <w:p w14:paraId="52325756" w14:textId="77777777" w:rsidR="004D62EC" w:rsidRPr="008836C7" w:rsidRDefault="004D62EC" w:rsidP="004D62EC">
      <w:pPr>
        <w:numPr>
          <w:ilvl w:val="12"/>
          <w:numId w:val="0"/>
        </w:numPr>
        <w:tabs>
          <w:tab w:val="clear" w:pos="567"/>
        </w:tabs>
        <w:spacing w:line="240" w:lineRule="auto"/>
        <w:rPr>
          <w:rFonts w:asciiTheme="majorBidi" w:hAnsiTheme="majorBidi" w:cstheme="majorBidi"/>
          <w:szCs w:val="22"/>
        </w:rPr>
      </w:pPr>
    </w:p>
    <w:p w14:paraId="704D5921" w14:textId="77777777" w:rsidR="004D62EC" w:rsidRPr="009730A5" w:rsidRDefault="004D62EC" w:rsidP="004D62EC">
      <w:pPr>
        <w:numPr>
          <w:ilvl w:val="12"/>
          <w:numId w:val="0"/>
        </w:numPr>
        <w:shd w:val="clear" w:color="auto" w:fill="FFFFFF"/>
        <w:tabs>
          <w:tab w:val="clear" w:pos="567"/>
        </w:tabs>
        <w:spacing w:line="240" w:lineRule="auto"/>
        <w:jc w:val="both"/>
        <w:rPr>
          <w:rFonts w:asciiTheme="majorBidi" w:hAnsiTheme="majorBidi" w:cstheme="majorBidi"/>
          <w:bCs/>
          <w:szCs w:val="22"/>
          <w:u w:val="single"/>
        </w:rPr>
      </w:pPr>
      <w:r w:rsidRPr="009730A5">
        <w:rPr>
          <w:rFonts w:asciiTheme="majorBidi" w:hAnsiTheme="majorBidi" w:cstheme="majorBidi"/>
          <w:u w:val="single"/>
          <w:lang w:bidi="bg-BG"/>
        </w:rPr>
        <w:t>Контрацепция</w:t>
      </w:r>
    </w:p>
    <w:p w14:paraId="6261447E" w14:textId="76E566ED" w:rsidR="004D62EC" w:rsidRPr="008836C7" w:rsidRDefault="00477673" w:rsidP="004D62EC">
      <w:pPr>
        <w:numPr>
          <w:ilvl w:val="12"/>
          <w:numId w:val="0"/>
        </w:numPr>
        <w:tabs>
          <w:tab w:val="clear" w:pos="567"/>
        </w:tabs>
        <w:spacing w:line="240" w:lineRule="auto"/>
        <w:rPr>
          <w:rFonts w:asciiTheme="majorBidi" w:hAnsiTheme="majorBidi" w:cstheme="majorBidi"/>
          <w:bCs/>
          <w:szCs w:val="22"/>
        </w:rPr>
      </w:pPr>
      <w:proofErr w:type="spellStart"/>
      <w:r>
        <w:rPr>
          <w:rFonts w:asciiTheme="majorBidi" w:hAnsiTheme="majorBidi" w:cstheme="majorBidi"/>
          <w:lang w:val="en-US" w:bidi="bg-BG"/>
        </w:rPr>
        <w:t>Tibsovo</w:t>
      </w:r>
      <w:proofErr w:type="spellEnd"/>
      <w:r>
        <w:rPr>
          <w:rFonts w:asciiTheme="majorBidi" w:hAnsiTheme="majorBidi" w:cstheme="majorBidi"/>
          <w:lang w:bidi="bg-BG"/>
        </w:rPr>
        <w:t xml:space="preserve"> не трябва да се използва по време на бременност, тъй като може да навреди на плода. </w:t>
      </w:r>
      <w:r w:rsidR="004D62EC" w:rsidRPr="008836C7">
        <w:rPr>
          <w:rFonts w:asciiTheme="majorBidi" w:hAnsiTheme="majorBidi" w:cstheme="majorBidi"/>
          <w:lang w:bidi="bg-BG"/>
        </w:rPr>
        <w:t>Жените, които могат да забременеят, или мъжете с партньорки, които могат да забременеят, трябва да използват ефективна контрацепция</w:t>
      </w:r>
      <w:r>
        <w:rPr>
          <w:rFonts w:asciiTheme="majorBidi" w:hAnsiTheme="majorBidi" w:cstheme="majorBidi"/>
          <w:lang w:bidi="bg-BG"/>
        </w:rPr>
        <w:t>, за да избегнат забременяване</w:t>
      </w:r>
      <w:r w:rsidR="004D62EC" w:rsidRPr="008836C7">
        <w:rPr>
          <w:rFonts w:asciiTheme="majorBidi" w:hAnsiTheme="majorBidi" w:cstheme="majorBidi"/>
          <w:lang w:bidi="bg-BG"/>
        </w:rPr>
        <w:t xml:space="preserve"> по време на лечението с Tibsovo и поне 1 месец след последната доза.  </w:t>
      </w:r>
    </w:p>
    <w:p w14:paraId="488D7934" w14:textId="77777777" w:rsidR="004D62EC" w:rsidRPr="008836C7" w:rsidRDefault="004D62EC" w:rsidP="004D62EC">
      <w:pPr>
        <w:numPr>
          <w:ilvl w:val="12"/>
          <w:numId w:val="0"/>
        </w:numPr>
        <w:tabs>
          <w:tab w:val="clear" w:pos="567"/>
        </w:tabs>
        <w:spacing w:line="240" w:lineRule="auto"/>
        <w:rPr>
          <w:rFonts w:asciiTheme="majorBidi" w:hAnsiTheme="majorBidi" w:cstheme="majorBidi"/>
          <w:szCs w:val="22"/>
        </w:rPr>
      </w:pPr>
    </w:p>
    <w:p w14:paraId="766F9B26" w14:textId="65D64777" w:rsidR="004D62EC" w:rsidRPr="008836C7" w:rsidRDefault="004D62EC" w:rsidP="004D62EC">
      <w:pPr>
        <w:numPr>
          <w:ilvl w:val="12"/>
          <w:numId w:val="0"/>
        </w:numPr>
        <w:tabs>
          <w:tab w:val="clear" w:pos="567"/>
        </w:tabs>
        <w:spacing w:line="240" w:lineRule="auto"/>
        <w:rPr>
          <w:rFonts w:asciiTheme="majorBidi" w:hAnsiTheme="majorBidi" w:cstheme="majorBidi"/>
          <w:szCs w:val="22"/>
          <w:lang w:eastAsia="en-GB"/>
        </w:rPr>
      </w:pPr>
      <w:r w:rsidRPr="008836C7">
        <w:rPr>
          <w:rFonts w:asciiTheme="majorBidi" w:hAnsiTheme="majorBidi" w:cstheme="majorBidi"/>
          <w:lang w:bidi="bg-BG"/>
        </w:rPr>
        <w:t>Tibsovo може да спре правилното действие на хормоналните контрацептиви. Ако Вие или Вашият партньор използвате хормонални контрацептиви (напр. противозачатъчни таблетки, контрацептивни лепенки или имплан</w:t>
      </w:r>
      <w:r w:rsidR="008C186E">
        <w:rPr>
          <w:rFonts w:asciiTheme="majorBidi" w:hAnsiTheme="majorBidi" w:cstheme="majorBidi"/>
          <w:lang w:bidi="bg-BG"/>
        </w:rPr>
        <w:t>та</w:t>
      </w:r>
      <w:r w:rsidRPr="008836C7">
        <w:rPr>
          <w:rFonts w:asciiTheme="majorBidi" w:hAnsiTheme="majorBidi" w:cstheme="majorBidi"/>
          <w:lang w:bidi="bg-BG"/>
        </w:rPr>
        <w:t xml:space="preserve">ти), трябва да </w:t>
      </w:r>
      <w:r w:rsidRPr="008836C7">
        <w:rPr>
          <w:rFonts w:asciiTheme="majorBidi" w:hAnsiTheme="majorBidi" w:cstheme="majorBidi"/>
          <w:b/>
          <w:lang w:bidi="bg-BG"/>
        </w:rPr>
        <w:t>използвате и бариерен метод</w:t>
      </w:r>
      <w:r w:rsidRPr="008836C7">
        <w:rPr>
          <w:rFonts w:asciiTheme="majorBidi" w:hAnsiTheme="majorBidi" w:cstheme="majorBidi"/>
          <w:lang w:bidi="bg-BG"/>
        </w:rPr>
        <w:t> (напр. презервативи или диафрагма), за да не допуснете забременяване. Говорете с Вашия лекар или медицинска сестра за подходящия за Вас метод за контрацепция.</w:t>
      </w:r>
    </w:p>
    <w:p w14:paraId="32A00A26" w14:textId="77777777" w:rsidR="004D62EC" w:rsidRPr="008836C7" w:rsidRDefault="004D62EC" w:rsidP="004D62EC">
      <w:pPr>
        <w:numPr>
          <w:ilvl w:val="12"/>
          <w:numId w:val="0"/>
        </w:numPr>
        <w:tabs>
          <w:tab w:val="clear" w:pos="567"/>
        </w:tabs>
        <w:spacing w:line="240" w:lineRule="auto"/>
        <w:rPr>
          <w:rFonts w:asciiTheme="majorBidi" w:hAnsiTheme="majorBidi" w:cstheme="majorBidi"/>
          <w:bCs/>
          <w:szCs w:val="22"/>
        </w:rPr>
      </w:pPr>
    </w:p>
    <w:p w14:paraId="40B22BB2" w14:textId="77777777" w:rsidR="004D62EC" w:rsidRPr="009730A5" w:rsidRDefault="004D62EC" w:rsidP="004D62EC">
      <w:pPr>
        <w:numPr>
          <w:ilvl w:val="12"/>
          <w:numId w:val="0"/>
        </w:numPr>
        <w:shd w:val="clear" w:color="auto" w:fill="FFFFFF"/>
        <w:tabs>
          <w:tab w:val="clear" w:pos="567"/>
        </w:tabs>
        <w:spacing w:line="240" w:lineRule="auto"/>
        <w:jc w:val="both"/>
        <w:rPr>
          <w:rFonts w:asciiTheme="majorBidi" w:hAnsiTheme="majorBidi" w:cstheme="majorBidi"/>
          <w:bCs/>
          <w:szCs w:val="22"/>
          <w:u w:val="single"/>
        </w:rPr>
      </w:pPr>
      <w:r w:rsidRPr="009730A5">
        <w:rPr>
          <w:rFonts w:asciiTheme="majorBidi" w:hAnsiTheme="majorBidi" w:cstheme="majorBidi"/>
          <w:u w:val="single"/>
          <w:lang w:bidi="bg-BG"/>
        </w:rPr>
        <w:t>Кърмене</w:t>
      </w:r>
    </w:p>
    <w:p w14:paraId="0E4327FB" w14:textId="77777777" w:rsidR="004D62EC" w:rsidRPr="008836C7" w:rsidRDefault="004D62EC" w:rsidP="004D62EC">
      <w:pPr>
        <w:numPr>
          <w:ilvl w:val="12"/>
          <w:numId w:val="0"/>
        </w:numPr>
        <w:tabs>
          <w:tab w:val="clear" w:pos="567"/>
        </w:tabs>
        <w:spacing w:line="240" w:lineRule="auto"/>
        <w:rPr>
          <w:rFonts w:asciiTheme="majorBidi" w:hAnsiTheme="majorBidi" w:cstheme="majorBidi"/>
          <w:szCs w:val="22"/>
        </w:rPr>
      </w:pPr>
      <w:r w:rsidRPr="008836C7">
        <w:rPr>
          <w:rFonts w:asciiTheme="majorBidi" w:hAnsiTheme="majorBidi" w:cstheme="majorBidi"/>
          <w:lang w:bidi="bg-BG"/>
        </w:rPr>
        <w:t xml:space="preserve">Не е известно дали Tibsovo преминава в кърмата. </w:t>
      </w:r>
      <w:r w:rsidRPr="008836C7">
        <w:rPr>
          <w:rFonts w:asciiTheme="majorBidi" w:hAnsiTheme="majorBidi" w:cstheme="majorBidi"/>
          <w:b/>
          <w:lang w:bidi="bg-BG"/>
        </w:rPr>
        <w:t>Не</w:t>
      </w:r>
      <w:r w:rsidRPr="008836C7">
        <w:rPr>
          <w:rFonts w:asciiTheme="majorBidi" w:hAnsiTheme="majorBidi" w:cstheme="majorBidi"/>
          <w:lang w:bidi="bg-BG"/>
        </w:rPr>
        <w:t xml:space="preserve"> кърмете бебето си по време на лечение с Tibsovo и в продължение на поне 1 месец след последната доза.</w:t>
      </w:r>
    </w:p>
    <w:p w14:paraId="41617345" w14:textId="77777777" w:rsidR="004D62EC" w:rsidRPr="008836C7" w:rsidRDefault="004D62EC" w:rsidP="004D62EC">
      <w:pPr>
        <w:numPr>
          <w:ilvl w:val="12"/>
          <w:numId w:val="0"/>
        </w:numPr>
        <w:tabs>
          <w:tab w:val="clear" w:pos="567"/>
        </w:tabs>
        <w:spacing w:line="240" w:lineRule="auto"/>
        <w:rPr>
          <w:rFonts w:asciiTheme="majorBidi" w:hAnsiTheme="majorBidi" w:cstheme="majorBidi"/>
          <w:szCs w:val="22"/>
        </w:rPr>
      </w:pPr>
    </w:p>
    <w:p w14:paraId="528FE28D" w14:textId="77777777" w:rsidR="004D62EC" w:rsidRPr="009730A5" w:rsidRDefault="004D62EC" w:rsidP="004D62EC">
      <w:pPr>
        <w:numPr>
          <w:ilvl w:val="12"/>
          <w:numId w:val="0"/>
        </w:numPr>
        <w:shd w:val="clear" w:color="auto" w:fill="FFFFFF"/>
        <w:tabs>
          <w:tab w:val="clear" w:pos="567"/>
        </w:tabs>
        <w:spacing w:line="240" w:lineRule="auto"/>
        <w:jc w:val="both"/>
        <w:rPr>
          <w:rFonts w:asciiTheme="majorBidi" w:hAnsiTheme="majorBidi" w:cstheme="majorBidi"/>
          <w:bCs/>
          <w:szCs w:val="22"/>
          <w:u w:val="single"/>
        </w:rPr>
      </w:pPr>
      <w:r w:rsidRPr="009730A5">
        <w:rPr>
          <w:rFonts w:asciiTheme="majorBidi" w:hAnsiTheme="majorBidi" w:cstheme="majorBidi"/>
          <w:u w:val="single"/>
          <w:lang w:bidi="bg-BG"/>
        </w:rPr>
        <w:t>Фертилитет</w:t>
      </w:r>
    </w:p>
    <w:p w14:paraId="74F315CF" w14:textId="66950F60" w:rsidR="004D62EC" w:rsidRPr="008836C7" w:rsidRDefault="004D62EC" w:rsidP="004D62EC">
      <w:pPr>
        <w:numPr>
          <w:ilvl w:val="12"/>
          <w:numId w:val="0"/>
        </w:numPr>
        <w:tabs>
          <w:tab w:val="clear" w:pos="567"/>
        </w:tabs>
        <w:spacing w:line="240" w:lineRule="auto"/>
        <w:rPr>
          <w:rFonts w:asciiTheme="majorBidi" w:hAnsiTheme="majorBidi" w:cstheme="majorBidi"/>
          <w:szCs w:val="22"/>
        </w:rPr>
      </w:pPr>
      <w:r w:rsidRPr="008836C7">
        <w:rPr>
          <w:rFonts w:asciiTheme="majorBidi" w:hAnsiTheme="majorBidi" w:cstheme="majorBidi"/>
          <w:lang w:bidi="bg-BG"/>
        </w:rPr>
        <w:t>Не е известно дали Tibsovo оказва влияние върху фертилитета. Говорете с Вашия лекар,</w:t>
      </w:r>
      <w:r w:rsidR="00046E7B">
        <w:rPr>
          <w:rFonts w:asciiTheme="majorBidi" w:hAnsiTheme="majorBidi" w:cstheme="majorBidi"/>
          <w:lang w:bidi="bg-BG"/>
        </w:rPr>
        <w:t xml:space="preserve"> докато приемате </w:t>
      </w:r>
      <w:proofErr w:type="spellStart"/>
      <w:r w:rsidR="00046E7B">
        <w:rPr>
          <w:rFonts w:asciiTheme="majorBidi" w:hAnsiTheme="majorBidi" w:cstheme="majorBidi"/>
          <w:lang w:val="en-US" w:bidi="bg-BG"/>
        </w:rPr>
        <w:t>Tibsovo</w:t>
      </w:r>
      <w:proofErr w:type="spellEnd"/>
      <w:r w:rsidR="002D2CCD">
        <w:rPr>
          <w:rFonts w:asciiTheme="majorBidi" w:hAnsiTheme="majorBidi" w:cstheme="majorBidi"/>
          <w:lang w:bidi="bg-BG"/>
        </w:rPr>
        <w:t>,</w:t>
      </w:r>
      <w:r w:rsidRPr="008836C7">
        <w:rPr>
          <w:rFonts w:asciiTheme="majorBidi" w:hAnsiTheme="majorBidi" w:cstheme="majorBidi"/>
          <w:lang w:bidi="bg-BG"/>
        </w:rPr>
        <w:t xml:space="preserve"> ако се притеснявате за способността си да имате деца</w:t>
      </w:r>
      <w:r w:rsidR="00046E7B">
        <w:rPr>
          <w:rFonts w:asciiTheme="majorBidi" w:hAnsiTheme="majorBidi" w:cstheme="majorBidi"/>
          <w:lang w:bidi="bg-BG"/>
        </w:rPr>
        <w:t>.</w:t>
      </w:r>
    </w:p>
    <w:p w14:paraId="2C989731" w14:textId="77777777" w:rsidR="0022379E" w:rsidRPr="008836C7" w:rsidRDefault="0022379E" w:rsidP="0022379E">
      <w:pPr>
        <w:numPr>
          <w:ilvl w:val="12"/>
          <w:numId w:val="0"/>
        </w:numPr>
        <w:tabs>
          <w:tab w:val="clear" w:pos="567"/>
        </w:tabs>
        <w:spacing w:line="240" w:lineRule="auto"/>
        <w:rPr>
          <w:rFonts w:asciiTheme="majorBidi" w:hAnsiTheme="majorBidi" w:cstheme="majorBidi"/>
          <w:szCs w:val="22"/>
        </w:rPr>
      </w:pPr>
    </w:p>
    <w:p w14:paraId="74ED0957" w14:textId="77777777" w:rsidR="0022379E" w:rsidRPr="008836C7" w:rsidRDefault="0022379E" w:rsidP="0022379E">
      <w:pPr>
        <w:numPr>
          <w:ilvl w:val="12"/>
          <w:numId w:val="0"/>
        </w:numPr>
        <w:shd w:val="clear" w:color="auto" w:fill="FFFFFF"/>
        <w:tabs>
          <w:tab w:val="clear" w:pos="567"/>
        </w:tabs>
        <w:spacing w:line="240" w:lineRule="auto"/>
        <w:jc w:val="both"/>
        <w:rPr>
          <w:rFonts w:asciiTheme="majorBidi" w:hAnsiTheme="majorBidi" w:cstheme="majorBidi"/>
          <w:b/>
          <w:bCs/>
          <w:szCs w:val="22"/>
        </w:rPr>
      </w:pPr>
      <w:r w:rsidRPr="008836C7">
        <w:rPr>
          <w:rFonts w:asciiTheme="majorBidi" w:hAnsiTheme="majorBidi" w:cstheme="majorBidi"/>
          <w:b/>
          <w:lang w:bidi="bg-BG"/>
        </w:rPr>
        <w:t>Шофиране и работа с машини</w:t>
      </w:r>
    </w:p>
    <w:p w14:paraId="448C46F1" w14:textId="0340D965" w:rsidR="0022379E" w:rsidRPr="008836C7" w:rsidRDefault="0022379E" w:rsidP="0022379E">
      <w:pPr>
        <w:numPr>
          <w:ilvl w:val="12"/>
          <w:numId w:val="0"/>
        </w:numPr>
        <w:tabs>
          <w:tab w:val="clear" w:pos="567"/>
        </w:tabs>
        <w:spacing w:line="240" w:lineRule="auto"/>
        <w:rPr>
          <w:rFonts w:asciiTheme="majorBidi" w:hAnsiTheme="majorBidi" w:cstheme="majorBidi"/>
          <w:szCs w:val="22"/>
        </w:rPr>
      </w:pPr>
      <w:r w:rsidRPr="008836C7">
        <w:rPr>
          <w:rFonts w:asciiTheme="majorBidi" w:hAnsiTheme="majorBidi" w:cstheme="majorBidi"/>
          <w:lang w:bidi="bg-BG"/>
        </w:rPr>
        <w:t>Това лекарство повлиява в малка степен способността Ви да шофирате или да използвате инструменти или машини. Ако се почувствате зле след приема на Tibsovo, не шофирайте и не използвайте инструменти или машини, докато не се почувствате отново добре.</w:t>
      </w:r>
    </w:p>
    <w:p w14:paraId="548A5A99" w14:textId="77777777" w:rsidR="0022379E" w:rsidRPr="008836C7" w:rsidRDefault="0022379E" w:rsidP="0022379E">
      <w:pPr>
        <w:numPr>
          <w:ilvl w:val="12"/>
          <w:numId w:val="0"/>
        </w:numPr>
        <w:tabs>
          <w:tab w:val="clear" w:pos="567"/>
        </w:tabs>
        <w:spacing w:line="240" w:lineRule="auto"/>
        <w:rPr>
          <w:rFonts w:asciiTheme="majorBidi" w:hAnsiTheme="majorBidi" w:cstheme="majorBidi"/>
          <w:szCs w:val="22"/>
        </w:rPr>
      </w:pPr>
    </w:p>
    <w:p w14:paraId="5AC2919F" w14:textId="77777777" w:rsidR="0022379E" w:rsidRPr="008836C7" w:rsidRDefault="0022379E" w:rsidP="0022379E">
      <w:pPr>
        <w:numPr>
          <w:ilvl w:val="12"/>
          <w:numId w:val="0"/>
        </w:numPr>
        <w:shd w:val="clear" w:color="auto" w:fill="FFFFFF"/>
        <w:tabs>
          <w:tab w:val="clear" w:pos="567"/>
        </w:tabs>
        <w:spacing w:line="240" w:lineRule="auto"/>
        <w:jc w:val="both"/>
        <w:rPr>
          <w:rFonts w:asciiTheme="majorBidi" w:hAnsiTheme="majorBidi" w:cstheme="majorBidi"/>
          <w:b/>
          <w:bCs/>
          <w:szCs w:val="22"/>
        </w:rPr>
      </w:pPr>
      <w:r w:rsidRPr="008836C7">
        <w:rPr>
          <w:rFonts w:asciiTheme="majorBidi" w:hAnsiTheme="majorBidi" w:cstheme="majorBidi"/>
          <w:b/>
          <w:lang w:bidi="bg-BG"/>
        </w:rPr>
        <w:t>Tibsovo съдържа лактоза и натрий</w:t>
      </w:r>
    </w:p>
    <w:p w14:paraId="75596C22" w14:textId="77777777" w:rsidR="0022379E" w:rsidRPr="008836C7" w:rsidRDefault="0022379E" w:rsidP="0022379E">
      <w:pPr>
        <w:keepNext/>
        <w:keepLines/>
        <w:numPr>
          <w:ilvl w:val="12"/>
          <w:numId w:val="0"/>
        </w:numPr>
        <w:tabs>
          <w:tab w:val="clear" w:pos="567"/>
        </w:tabs>
        <w:spacing w:line="240" w:lineRule="auto"/>
        <w:rPr>
          <w:rFonts w:asciiTheme="majorBidi" w:hAnsiTheme="majorBidi" w:cstheme="majorBidi"/>
          <w:szCs w:val="22"/>
        </w:rPr>
      </w:pPr>
      <w:r w:rsidRPr="008836C7">
        <w:rPr>
          <w:rFonts w:asciiTheme="majorBidi" w:hAnsiTheme="majorBidi" w:cstheme="majorBidi"/>
          <w:lang w:bidi="bg-BG"/>
        </w:rPr>
        <w:t>Ако лекарят Ви е казал, че имате непоносимост към някои захари, обърнете се към Вашия лекар или фармацевт, преди да започнете да приемате това лекарство.</w:t>
      </w:r>
    </w:p>
    <w:p w14:paraId="0296395C" w14:textId="77777777" w:rsidR="0022379E" w:rsidRPr="008836C7" w:rsidRDefault="0022379E" w:rsidP="0022379E">
      <w:pPr>
        <w:numPr>
          <w:ilvl w:val="12"/>
          <w:numId w:val="0"/>
        </w:numPr>
        <w:tabs>
          <w:tab w:val="clear" w:pos="567"/>
        </w:tabs>
        <w:spacing w:line="240" w:lineRule="auto"/>
        <w:ind w:right="-2"/>
        <w:rPr>
          <w:rFonts w:asciiTheme="majorBidi" w:hAnsiTheme="majorBidi" w:cstheme="majorBidi"/>
          <w:szCs w:val="22"/>
        </w:rPr>
      </w:pPr>
    </w:p>
    <w:p w14:paraId="58232C34" w14:textId="68D49DEF" w:rsidR="0022379E" w:rsidRPr="008836C7" w:rsidRDefault="0022379E" w:rsidP="0022379E">
      <w:pPr>
        <w:keepNext/>
        <w:keepLines/>
        <w:tabs>
          <w:tab w:val="clear" w:pos="567"/>
        </w:tabs>
        <w:autoSpaceDE w:val="0"/>
        <w:autoSpaceDN w:val="0"/>
        <w:adjustRightInd w:val="0"/>
        <w:spacing w:line="240" w:lineRule="auto"/>
        <w:rPr>
          <w:rFonts w:asciiTheme="majorBidi" w:hAnsiTheme="majorBidi" w:cstheme="majorBidi"/>
          <w:szCs w:val="22"/>
        </w:rPr>
      </w:pPr>
      <w:r w:rsidRPr="008836C7">
        <w:rPr>
          <w:rFonts w:asciiTheme="majorBidi" w:hAnsiTheme="majorBidi" w:cstheme="majorBidi"/>
          <w:lang w:bidi="bg-BG"/>
        </w:rPr>
        <w:t xml:space="preserve">Това лекарство съдържа по-малко от 1 mmol натрий (23 mg) </w:t>
      </w:r>
      <w:r w:rsidR="00046E7B">
        <w:rPr>
          <w:rFonts w:asciiTheme="majorBidi" w:hAnsiTheme="majorBidi" w:cstheme="majorBidi"/>
          <w:lang w:bidi="bg-BG"/>
        </w:rPr>
        <w:t>на</w:t>
      </w:r>
      <w:r w:rsidRPr="008836C7">
        <w:rPr>
          <w:rFonts w:asciiTheme="majorBidi" w:hAnsiTheme="majorBidi" w:cstheme="majorBidi"/>
          <w:lang w:bidi="bg-BG"/>
        </w:rPr>
        <w:t xml:space="preserve"> таблетка, </w:t>
      </w:r>
      <w:r w:rsidR="00046E7B">
        <w:rPr>
          <w:noProof/>
          <w:szCs w:val="22"/>
          <w:lang w:eastAsia="bg-BG" w:bidi="bg-BG"/>
        </w:rPr>
        <w:t>т.е. може да се каже</w:t>
      </w:r>
      <w:r w:rsidR="004E46D5" w:rsidRPr="004E46D5">
        <w:rPr>
          <w:noProof/>
          <w:szCs w:val="22"/>
          <w:lang w:eastAsia="bg-BG" w:bidi="bg-BG"/>
        </w:rPr>
        <w:t>, че практически не</w:t>
      </w:r>
      <w:r w:rsidRPr="008836C7">
        <w:rPr>
          <w:rFonts w:asciiTheme="majorBidi" w:hAnsiTheme="majorBidi" w:cstheme="majorBidi"/>
          <w:lang w:bidi="bg-BG"/>
        </w:rPr>
        <w:t xml:space="preserve"> съдържа натрий.</w:t>
      </w:r>
    </w:p>
    <w:p w14:paraId="5863A00E" w14:textId="77777777" w:rsidR="004D62EC" w:rsidRPr="008836C7" w:rsidRDefault="004D62EC" w:rsidP="004D62EC">
      <w:pPr>
        <w:numPr>
          <w:ilvl w:val="12"/>
          <w:numId w:val="0"/>
        </w:numPr>
        <w:tabs>
          <w:tab w:val="clear" w:pos="567"/>
        </w:tabs>
        <w:spacing w:line="240" w:lineRule="auto"/>
        <w:rPr>
          <w:rFonts w:asciiTheme="majorBidi" w:hAnsiTheme="majorBidi" w:cstheme="majorBidi"/>
          <w:szCs w:val="22"/>
        </w:rPr>
      </w:pPr>
    </w:p>
    <w:p w14:paraId="01002FC7" w14:textId="77777777" w:rsidR="009B6496" w:rsidRPr="008836C7" w:rsidRDefault="009B6496" w:rsidP="00204AAB">
      <w:pPr>
        <w:numPr>
          <w:ilvl w:val="12"/>
          <w:numId w:val="0"/>
        </w:numPr>
        <w:tabs>
          <w:tab w:val="clear" w:pos="567"/>
        </w:tabs>
        <w:spacing w:line="240" w:lineRule="auto"/>
        <w:ind w:right="-2"/>
        <w:rPr>
          <w:rFonts w:asciiTheme="majorBidi" w:hAnsiTheme="majorBidi" w:cstheme="majorBidi"/>
          <w:szCs w:val="22"/>
        </w:rPr>
      </w:pPr>
    </w:p>
    <w:p w14:paraId="7F358DFA" w14:textId="77777777" w:rsidR="009B6496" w:rsidRPr="008836C7" w:rsidRDefault="00617FEB" w:rsidP="00204AAB">
      <w:pPr>
        <w:spacing w:line="240" w:lineRule="auto"/>
        <w:ind w:right="-2"/>
        <w:rPr>
          <w:rFonts w:asciiTheme="majorBidi" w:hAnsiTheme="majorBidi" w:cstheme="majorBidi"/>
          <w:b/>
          <w:szCs w:val="22"/>
        </w:rPr>
      </w:pPr>
      <w:r w:rsidRPr="008836C7">
        <w:rPr>
          <w:rFonts w:asciiTheme="majorBidi" w:hAnsiTheme="majorBidi" w:cstheme="majorBidi"/>
          <w:b/>
          <w:lang w:bidi="bg-BG"/>
        </w:rPr>
        <w:t>3.</w:t>
      </w:r>
      <w:r w:rsidRPr="008836C7">
        <w:rPr>
          <w:rFonts w:asciiTheme="majorBidi" w:hAnsiTheme="majorBidi" w:cstheme="majorBidi"/>
          <w:b/>
          <w:lang w:bidi="bg-BG"/>
        </w:rPr>
        <w:tab/>
        <w:t>Как да приемате Tibsovo</w:t>
      </w:r>
    </w:p>
    <w:p w14:paraId="4494A1DD" w14:textId="77777777" w:rsidR="009B6496" w:rsidRPr="008836C7" w:rsidRDefault="009B6496" w:rsidP="00204AAB">
      <w:pPr>
        <w:numPr>
          <w:ilvl w:val="12"/>
          <w:numId w:val="0"/>
        </w:numPr>
        <w:tabs>
          <w:tab w:val="clear" w:pos="567"/>
        </w:tabs>
        <w:spacing w:line="240" w:lineRule="auto"/>
        <w:ind w:right="-2"/>
        <w:rPr>
          <w:rFonts w:asciiTheme="majorBidi" w:hAnsiTheme="majorBidi" w:cstheme="majorBidi"/>
          <w:szCs w:val="22"/>
        </w:rPr>
      </w:pPr>
    </w:p>
    <w:p w14:paraId="15126BD6" w14:textId="77777777" w:rsidR="0022379E" w:rsidRPr="008836C7" w:rsidRDefault="0022379E" w:rsidP="0022379E">
      <w:pPr>
        <w:numPr>
          <w:ilvl w:val="12"/>
          <w:numId w:val="0"/>
        </w:numPr>
        <w:tabs>
          <w:tab w:val="clear" w:pos="567"/>
        </w:tabs>
        <w:spacing w:line="240" w:lineRule="auto"/>
        <w:ind w:right="-2"/>
        <w:rPr>
          <w:rFonts w:asciiTheme="majorBidi" w:hAnsiTheme="majorBidi" w:cstheme="majorBidi"/>
          <w:szCs w:val="22"/>
        </w:rPr>
      </w:pPr>
      <w:r w:rsidRPr="008836C7">
        <w:rPr>
          <w:rFonts w:asciiTheme="majorBidi" w:hAnsiTheme="majorBidi" w:cstheme="majorBidi"/>
          <w:lang w:bidi="bg-BG"/>
        </w:rPr>
        <w:t>Винаги приемайте това лекарство точно както Ви е казал Вашият лекар. Ако не сте сигурни в нещо, попитайте Вашия лекар или медицинска сестра.</w:t>
      </w:r>
    </w:p>
    <w:p w14:paraId="7EBFAE54" w14:textId="77777777" w:rsidR="0022379E" w:rsidRPr="008836C7" w:rsidRDefault="0022379E" w:rsidP="0022379E">
      <w:pPr>
        <w:numPr>
          <w:ilvl w:val="12"/>
          <w:numId w:val="0"/>
        </w:numPr>
        <w:tabs>
          <w:tab w:val="clear" w:pos="567"/>
        </w:tabs>
        <w:spacing w:line="240" w:lineRule="auto"/>
        <w:ind w:right="-2"/>
        <w:rPr>
          <w:rFonts w:asciiTheme="majorBidi" w:hAnsiTheme="majorBidi" w:cstheme="majorBidi"/>
          <w:szCs w:val="22"/>
        </w:rPr>
      </w:pPr>
    </w:p>
    <w:p w14:paraId="1A8FD88F" w14:textId="1B8176B9" w:rsidR="0022379E" w:rsidRPr="008836C7" w:rsidRDefault="0022379E" w:rsidP="0022379E">
      <w:pPr>
        <w:spacing w:line="240" w:lineRule="auto"/>
        <w:rPr>
          <w:rFonts w:asciiTheme="majorBidi" w:hAnsiTheme="majorBidi" w:cstheme="majorBidi"/>
          <w:szCs w:val="22"/>
        </w:rPr>
      </w:pPr>
      <w:r w:rsidRPr="008836C7">
        <w:rPr>
          <w:rFonts w:asciiTheme="majorBidi" w:hAnsiTheme="majorBidi" w:cstheme="majorBidi"/>
          <w:lang w:bidi="bg-BG"/>
        </w:rPr>
        <w:t xml:space="preserve">Препоръчителната доза е </w:t>
      </w:r>
      <w:r w:rsidRPr="008836C7">
        <w:rPr>
          <w:rFonts w:asciiTheme="majorBidi" w:hAnsiTheme="majorBidi" w:cstheme="majorBidi"/>
          <w:b/>
          <w:lang w:bidi="bg-BG"/>
        </w:rPr>
        <w:t>2 таблетки</w:t>
      </w:r>
      <w:r w:rsidRPr="008836C7">
        <w:rPr>
          <w:rFonts w:asciiTheme="majorBidi" w:hAnsiTheme="majorBidi" w:cstheme="majorBidi"/>
          <w:lang w:bidi="bg-BG"/>
        </w:rPr>
        <w:t> (500 mg ивосидениб) веднъж дневно</w:t>
      </w:r>
      <w:r w:rsidR="00C00216">
        <w:rPr>
          <w:rFonts w:asciiTheme="majorBidi" w:hAnsiTheme="majorBidi" w:cstheme="majorBidi"/>
          <w:lang w:bidi="bg-BG"/>
        </w:rPr>
        <w:t xml:space="preserve">, </w:t>
      </w:r>
      <w:r w:rsidR="00C00216" w:rsidRPr="008836C7">
        <w:rPr>
          <w:rFonts w:asciiTheme="majorBidi" w:hAnsiTheme="majorBidi" w:cstheme="majorBidi"/>
          <w:lang w:bidi="bg-BG"/>
        </w:rPr>
        <w:t xml:space="preserve">които </w:t>
      </w:r>
      <w:r w:rsidR="00046E7B">
        <w:rPr>
          <w:rFonts w:asciiTheme="majorBidi" w:hAnsiTheme="majorBidi" w:cstheme="majorBidi"/>
          <w:lang w:bidi="bg-BG"/>
        </w:rPr>
        <w:t xml:space="preserve">трябва </w:t>
      </w:r>
      <w:r w:rsidR="00C00216" w:rsidRPr="008836C7">
        <w:rPr>
          <w:rFonts w:asciiTheme="majorBidi" w:hAnsiTheme="majorBidi" w:cstheme="majorBidi"/>
          <w:lang w:bidi="bg-BG"/>
        </w:rPr>
        <w:t>се приемат</w:t>
      </w:r>
      <w:r w:rsidRPr="008836C7">
        <w:rPr>
          <w:rFonts w:asciiTheme="majorBidi" w:hAnsiTheme="majorBidi" w:cstheme="majorBidi"/>
          <w:lang w:bidi="bg-BG"/>
        </w:rPr>
        <w:t xml:space="preserve"> приблизително </w:t>
      </w:r>
      <w:r w:rsidRPr="008836C7">
        <w:rPr>
          <w:rFonts w:asciiTheme="majorBidi" w:hAnsiTheme="majorBidi" w:cstheme="majorBidi"/>
          <w:b/>
          <w:lang w:bidi="bg-BG"/>
        </w:rPr>
        <w:t>по едно и също време всеки ден</w:t>
      </w:r>
      <w:r w:rsidRPr="008836C7">
        <w:rPr>
          <w:rFonts w:asciiTheme="majorBidi" w:hAnsiTheme="majorBidi" w:cstheme="majorBidi"/>
          <w:lang w:bidi="bg-BG"/>
        </w:rPr>
        <w:t>.</w:t>
      </w:r>
    </w:p>
    <w:p w14:paraId="1B73AC29" w14:textId="77777777" w:rsidR="0022379E" w:rsidRPr="008836C7" w:rsidRDefault="0022379E" w:rsidP="0022379E">
      <w:pPr>
        <w:spacing w:line="240" w:lineRule="auto"/>
        <w:rPr>
          <w:rFonts w:asciiTheme="majorBidi" w:hAnsiTheme="majorBidi" w:cstheme="majorBidi"/>
          <w:szCs w:val="22"/>
        </w:rPr>
      </w:pPr>
    </w:p>
    <w:p w14:paraId="3FA05BF0" w14:textId="77777777" w:rsidR="0022379E" w:rsidRPr="008836C7" w:rsidRDefault="0022379E" w:rsidP="0022379E">
      <w:pPr>
        <w:keepNext/>
        <w:keepLines/>
        <w:autoSpaceDE w:val="0"/>
        <w:autoSpaceDN w:val="0"/>
        <w:adjustRightInd w:val="0"/>
        <w:spacing w:line="240" w:lineRule="auto"/>
        <w:rPr>
          <w:rFonts w:asciiTheme="majorBidi" w:eastAsia="SimSun" w:hAnsiTheme="majorBidi" w:cstheme="majorBidi"/>
          <w:b/>
          <w:color w:val="000000"/>
          <w:szCs w:val="22"/>
          <w:lang w:eastAsia="en-GB"/>
        </w:rPr>
      </w:pPr>
      <w:r w:rsidRPr="008836C7">
        <w:rPr>
          <w:rFonts w:asciiTheme="majorBidi" w:hAnsiTheme="majorBidi" w:cstheme="majorBidi"/>
          <w:lang w:bidi="bg-BG"/>
        </w:rPr>
        <w:t xml:space="preserve">Вашият лекар може да Ви каже да приемате </w:t>
      </w:r>
      <w:r w:rsidRPr="008836C7">
        <w:rPr>
          <w:rFonts w:asciiTheme="majorBidi" w:hAnsiTheme="majorBidi" w:cstheme="majorBidi"/>
          <w:b/>
          <w:lang w:bidi="bg-BG"/>
        </w:rPr>
        <w:t>1 таблетка</w:t>
      </w:r>
      <w:r w:rsidRPr="008836C7">
        <w:rPr>
          <w:rFonts w:asciiTheme="majorBidi" w:hAnsiTheme="majorBidi" w:cstheme="majorBidi"/>
          <w:lang w:bidi="bg-BG"/>
        </w:rPr>
        <w:t xml:space="preserve"> (250 mg ивосидениб), ако </w:t>
      </w:r>
      <w:r w:rsidRPr="008836C7">
        <w:rPr>
          <w:rFonts w:asciiTheme="majorBidi" w:hAnsiTheme="majorBidi" w:cstheme="majorBidi"/>
          <w:b/>
          <w:lang w:bidi="bg-BG"/>
        </w:rPr>
        <w:t>приемате други лекарства</w:t>
      </w:r>
      <w:r w:rsidRPr="008836C7">
        <w:rPr>
          <w:rFonts w:asciiTheme="majorBidi" w:hAnsiTheme="majorBidi" w:cstheme="majorBidi"/>
          <w:lang w:bidi="bg-BG"/>
        </w:rPr>
        <w:t xml:space="preserve"> или за да Ви помогне да </w:t>
      </w:r>
      <w:r w:rsidRPr="008836C7">
        <w:rPr>
          <w:rFonts w:asciiTheme="majorBidi" w:hAnsiTheme="majorBidi" w:cstheme="majorBidi"/>
          <w:b/>
          <w:lang w:bidi="bg-BG"/>
        </w:rPr>
        <w:t>понесете по-добре някои възможни нежелани реакции.</w:t>
      </w:r>
    </w:p>
    <w:p w14:paraId="05F3E520" w14:textId="77777777" w:rsidR="0022379E" w:rsidRPr="008836C7" w:rsidRDefault="0022379E" w:rsidP="0022379E">
      <w:pPr>
        <w:keepNext/>
        <w:keepLines/>
        <w:autoSpaceDE w:val="0"/>
        <w:autoSpaceDN w:val="0"/>
        <w:adjustRightInd w:val="0"/>
        <w:spacing w:line="240" w:lineRule="auto"/>
        <w:rPr>
          <w:rFonts w:asciiTheme="majorBidi" w:eastAsia="SimSun" w:hAnsiTheme="majorBidi" w:cstheme="majorBidi"/>
          <w:bCs/>
          <w:color w:val="000000"/>
          <w:szCs w:val="22"/>
          <w:lang w:eastAsia="en-GB"/>
        </w:rPr>
      </w:pPr>
    </w:p>
    <w:p w14:paraId="78A9B56B" w14:textId="6428CBC2" w:rsidR="0022379E" w:rsidRPr="008836C7" w:rsidRDefault="00196F78" w:rsidP="0022379E">
      <w:pPr>
        <w:numPr>
          <w:ilvl w:val="0"/>
          <w:numId w:val="32"/>
        </w:numPr>
        <w:tabs>
          <w:tab w:val="clear" w:pos="567"/>
        </w:tabs>
        <w:spacing w:line="240" w:lineRule="auto"/>
        <w:ind w:left="567" w:hanging="567"/>
        <w:rPr>
          <w:rFonts w:asciiTheme="majorBidi" w:hAnsiTheme="majorBidi" w:cstheme="majorBidi"/>
          <w:szCs w:val="22"/>
        </w:rPr>
      </w:pPr>
      <w:r>
        <w:rPr>
          <w:rFonts w:asciiTheme="majorBidi" w:hAnsiTheme="majorBidi" w:cstheme="majorBidi"/>
          <w:lang w:bidi="bg-BG"/>
        </w:rPr>
        <w:t>Взем</w:t>
      </w:r>
      <w:r w:rsidR="00B94EAC">
        <w:rPr>
          <w:rFonts w:asciiTheme="majorBidi" w:hAnsiTheme="majorBidi" w:cstheme="majorBidi"/>
          <w:lang w:bidi="bg-BG"/>
        </w:rPr>
        <w:t>ай</w:t>
      </w:r>
      <w:r>
        <w:rPr>
          <w:rFonts w:asciiTheme="majorBidi" w:hAnsiTheme="majorBidi" w:cstheme="majorBidi"/>
          <w:lang w:bidi="bg-BG"/>
        </w:rPr>
        <w:t xml:space="preserve">те таблетките </w:t>
      </w:r>
      <w:r w:rsidRPr="00980C4A">
        <w:rPr>
          <w:rFonts w:asciiTheme="majorBidi" w:hAnsiTheme="majorBidi" w:cstheme="majorBidi"/>
          <w:b/>
          <w:lang w:bidi="bg-BG"/>
        </w:rPr>
        <w:t>на гладно</w:t>
      </w:r>
      <w:r>
        <w:rPr>
          <w:rFonts w:asciiTheme="majorBidi" w:hAnsiTheme="majorBidi" w:cstheme="majorBidi"/>
          <w:lang w:bidi="bg-BG"/>
        </w:rPr>
        <w:t xml:space="preserve">. Не яжте нищо </w:t>
      </w:r>
      <w:r w:rsidRPr="00980C4A">
        <w:rPr>
          <w:rFonts w:asciiTheme="majorBidi" w:hAnsiTheme="majorBidi" w:cstheme="majorBidi"/>
          <w:b/>
          <w:lang w:bidi="bg-BG"/>
        </w:rPr>
        <w:t>2 часа преди</w:t>
      </w:r>
      <w:r>
        <w:rPr>
          <w:rFonts w:asciiTheme="majorBidi" w:hAnsiTheme="majorBidi" w:cstheme="majorBidi"/>
          <w:lang w:bidi="bg-BG"/>
        </w:rPr>
        <w:t xml:space="preserve"> и </w:t>
      </w:r>
      <w:r w:rsidRPr="00980C4A">
        <w:rPr>
          <w:rFonts w:asciiTheme="majorBidi" w:hAnsiTheme="majorBidi" w:cstheme="majorBidi"/>
          <w:b/>
          <w:lang w:bidi="bg-BG"/>
        </w:rPr>
        <w:t>1 час след</w:t>
      </w:r>
      <w:r>
        <w:rPr>
          <w:rFonts w:asciiTheme="majorBidi" w:hAnsiTheme="majorBidi" w:cstheme="majorBidi"/>
          <w:lang w:bidi="bg-BG"/>
        </w:rPr>
        <w:t xml:space="preserve"> приема на таблетките</w:t>
      </w:r>
      <w:r w:rsidR="0022379E" w:rsidRPr="008836C7">
        <w:rPr>
          <w:rFonts w:asciiTheme="majorBidi" w:hAnsiTheme="majorBidi" w:cstheme="majorBidi"/>
          <w:lang w:bidi="bg-BG"/>
        </w:rPr>
        <w:t xml:space="preserve">. </w:t>
      </w:r>
    </w:p>
    <w:p w14:paraId="21A1BDF0" w14:textId="0C1DBD87" w:rsidR="0022379E" w:rsidRPr="008836C7" w:rsidRDefault="00B94EAC" w:rsidP="0022379E">
      <w:pPr>
        <w:numPr>
          <w:ilvl w:val="0"/>
          <w:numId w:val="32"/>
        </w:numPr>
        <w:tabs>
          <w:tab w:val="clear" w:pos="567"/>
        </w:tabs>
        <w:spacing w:line="240" w:lineRule="auto"/>
        <w:ind w:left="567" w:hanging="567"/>
        <w:rPr>
          <w:rFonts w:asciiTheme="majorBidi" w:hAnsiTheme="majorBidi" w:cstheme="majorBidi"/>
          <w:szCs w:val="22"/>
        </w:rPr>
      </w:pPr>
      <w:r>
        <w:rPr>
          <w:rFonts w:asciiTheme="majorBidi" w:hAnsiTheme="majorBidi" w:cstheme="majorBidi"/>
          <w:lang w:bidi="bg-BG"/>
        </w:rPr>
        <w:t>Гълтайте</w:t>
      </w:r>
      <w:r w:rsidR="0022379E" w:rsidRPr="008836C7">
        <w:rPr>
          <w:rFonts w:asciiTheme="majorBidi" w:hAnsiTheme="majorBidi" w:cstheme="majorBidi"/>
          <w:lang w:bidi="bg-BG"/>
        </w:rPr>
        <w:t xml:space="preserve"> таблетк</w:t>
      </w:r>
      <w:r w:rsidR="001A6BA0">
        <w:rPr>
          <w:rFonts w:asciiTheme="majorBidi" w:hAnsiTheme="majorBidi" w:cstheme="majorBidi"/>
          <w:lang w:bidi="bg-BG"/>
        </w:rPr>
        <w:t>ите</w:t>
      </w:r>
      <w:r w:rsidR="0022379E" w:rsidRPr="008836C7">
        <w:rPr>
          <w:rFonts w:asciiTheme="majorBidi" w:hAnsiTheme="majorBidi" w:cstheme="majorBidi"/>
          <w:lang w:bidi="bg-BG"/>
        </w:rPr>
        <w:t xml:space="preserve"> ц</w:t>
      </w:r>
      <w:r w:rsidR="001A6BA0">
        <w:rPr>
          <w:rFonts w:asciiTheme="majorBidi" w:hAnsiTheme="majorBidi" w:cstheme="majorBidi"/>
          <w:lang w:bidi="bg-BG"/>
        </w:rPr>
        <w:t>ели</w:t>
      </w:r>
      <w:r w:rsidR="0022379E" w:rsidRPr="008836C7">
        <w:rPr>
          <w:rFonts w:asciiTheme="majorBidi" w:hAnsiTheme="majorBidi" w:cstheme="majorBidi"/>
          <w:lang w:bidi="bg-BG"/>
        </w:rPr>
        <w:t xml:space="preserve"> с вода.</w:t>
      </w:r>
    </w:p>
    <w:p w14:paraId="55006199" w14:textId="6BFC94AB" w:rsidR="0022379E" w:rsidRPr="008836C7" w:rsidRDefault="0022379E" w:rsidP="0022379E">
      <w:pPr>
        <w:numPr>
          <w:ilvl w:val="0"/>
          <w:numId w:val="32"/>
        </w:numPr>
        <w:tabs>
          <w:tab w:val="clear" w:pos="567"/>
        </w:tabs>
        <w:spacing w:line="240" w:lineRule="auto"/>
        <w:ind w:left="567" w:hanging="567"/>
        <w:rPr>
          <w:rFonts w:asciiTheme="majorBidi" w:eastAsia="SimSun" w:hAnsiTheme="majorBidi" w:cstheme="majorBidi"/>
          <w:szCs w:val="22"/>
          <w:lang w:eastAsia="en-GB"/>
        </w:rPr>
      </w:pPr>
      <w:r w:rsidRPr="008836C7">
        <w:rPr>
          <w:rFonts w:asciiTheme="majorBidi" w:hAnsiTheme="majorBidi" w:cstheme="majorBidi"/>
          <w:b/>
          <w:lang w:bidi="bg-BG"/>
        </w:rPr>
        <w:t>Не</w:t>
      </w:r>
      <w:r w:rsidRPr="008836C7">
        <w:rPr>
          <w:rFonts w:asciiTheme="majorBidi" w:hAnsiTheme="majorBidi" w:cstheme="majorBidi"/>
          <w:lang w:bidi="bg-BG"/>
        </w:rPr>
        <w:t xml:space="preserve"> </w:t>
      </w:r>
      <w:r w:rsidR="00B94EAC">
        <w:rPr>
          <w:rFonts w:asciiTheme="majorBidi" w:hAnsiTheme="majorBidi" w:cstheme="majorBidi"/>
          <w:lang w:bidi="bg-BG"/>
        </w:rPr>
        <w:t>гълтайте</w:t>
      </w:r>
      <w:r w:rsidRPr="008836C7">
        <w:rPr>
          <w:rFonts w:asciiTheme="majorBidi" w:hAnsiTheme="majorBidi" w:cstheme="majorBidi"/>
          <w:lang w:bidi="bg-BG"/>
        </w:rPr>
        <w:t xml:space="preserve"> </w:t>
      </w:r>
      <w:r w:rsidRPr="008836C7">
        <w:rPr>
          <w:rFonts w:asciiTheme="majorBidi" w:hAnsiTheme="majorBidi" w:cstheme="majorBidi"/>
          <w:b/>
          <w:lang w:bidi="bg-BG"/>
        </w:rPr>
        <w:t>сушителя</w:t>
      </w:r>
      <w:r w:rsidRPr="008836C7">
        <w:rPr>
          <w:rFonts w:asciiTheme="majorBidi" w:hAnsiTheme="majorBidi" w:cstheme="majorBidi"/>
          <w:lang w:bidi="bg-BG"/>
        </w:rPr>
        <w:t>, който се намира в бутилката. Сушителят п</w:t>
      </w:r>
      <w:r w:rsidR="0011353C">
        <w:rPr>
          <w:rFonts w:asciiTheme="majorBidi" w:hAnsiTheme="majorBidi" w:cstheme="majorBidi"/>
          <w:lang w:bidi="bg-BG"/>
        </w:rPr>
        <w:t>редпазва таблетките от влага (вижте</w:t>
      </w:r>
      <w:r w:rsidRPr="008836C7">
        <w:rPr>
          <w:rFonts w:asciiTheme="majorBidi" w:hAnsiTheme="majorBidi" w:cstheme="majorBidi"/>
          <w:lang w:bidi="bg-BG"/>
        </w:rPr>
        <w:t xml:space="preserve"> точка 5 и точка 6).  </w:t>
      </w:r>
    </w:p>
    <w:p w14:paraId="0AAD1A61" w14:textId="77777777" w:rsidR="0022379E" w:rsidRPr="008836C7" w:rsidRDefault="0022379E" w:rsidP="0022379E">
      <w:pPr>
        <w:numPr>
          <w:ilvl w:val="0"/>
          <w:numId w:val="32"/>
        </w:numPr>
        <w:tabs>
          <w:tab w:val="clear" w:pos="567"/>
        </w:tabs>
        <w:spacing w:line="240" w:lineRule="auto"/>
        <w:ind w:left="567" w:right="-2" w:hanging="567"/>
        <w:rPr>
          <w:rFonts w:asciiTheme="majorBidi" w:hAnsiTheme="majorBidi" w:cstheme="majorBidi"/>
          <w:szCs w:val="22"/>
        </w:rPr>
      </w:pPr>
      <w:r w:rsidRPr="008836C7">
        <w:rPr>
          <w:rFonts w:asciiTheme="majorBidi" w:hAnsiTheme="majorBidi" w:cstheme="majorBidi"/>
          <w:lang w:bidi="bg-BG"/>
        </w:rPr>
        <w:t xml:space="preserve">Ако повърнете след приема на обичайната доза, </w:t>
      </w:r>
      <w:r w:rsidRPr="008836C7">
        <w:rPr>
          <w:rFonts w:asciiTheme="majorBidi" w:hAnsiTheme="majorBidi" w:cstheme="majorBidi"/>
          <w:b/>
          <w:lang w:bidi="bg-BG"/>
        </w:rPr>
        <w:t>не</w:t>
      </w:r>
      <w:r w:rsidRPr="008836C7">
        <w:rPr>
          <w:rFonts w:asciiTheme="majorBidi" w:hAnsiTheme="majorBidi" w:cstheme="majorBidi"/>
          <w:lang w:bidi="bg-BG"/>
        </w:rPr>
        <w:t xml:space="preserve"> приемайте допълнителни таблетки. Вземете следващата си доза както обикновено на следващия ден.</w:t>
      </w:r>
    </w:p>
    <w:p w14:paraId="053317DC" w14:textId="77777777" w:rsidR="00B20E49" w:rsidRPr="008836C7" w:rsidRDefault="00B20E49" w:rsidP="0022379E">
      <w:pPr>
        <w:numPr>
          <w:ilvl w:val="12"/>
          <w:numId w:val="0"/>
        </w:numPr>
        <w:tabs>
          <w:tab w:val="clear" w:pos="567"/>
        </w:tabs>
        <w:spacing w:line="240" w:lineRule="auto"/>
        <w:ind w:right="-2"/>
        <w:rPr>
          <w:rFonts w:asciiTheme="majorBidi" w:hAnsiTheme="majorBidi" w:cstheme="majorBidi"/>
          <w:szCs w:val="22"/>
        </w:rPr>
      </w:pPr>
    </w:p>
    <w:p w14:paraId="131BF3A3" w14:textId="77777777" w:rsidR="0022379E" w:rsidRPr="008836C7" w:rsidRDefault="0022379E" w:rsidP="0022379E">
      <w:pPr>
        <w:numPr>
          <w:ilvl w:val="12"/>
          <w:numId w:val="0"/>
        </w:numPr>
        <w:shd w:val="clear" w:color="auto" w:fill="FFFFFF"/>
        <w:tabs>
          <w:tab w:val="clear" w:pos="567"/>
        </w:tabs>
        <w:spacing w:line="240" w:lineRule="auto"/>
        <w:jc w:val="both"/>
        <w:rPr>
          <w:rFonts w:asciiTheme="majorBidi" w:hAnsiTheme="majorBidi" w:cstheme="majorBidi"/>
          <w:b/>
          <w:bCs/>
          <w:szCs w:val="22"/>
        </w:rPr>
      </w:pPr>
      <w:r w:rsidRPr="008836C7">
        <w:rPr>
          <w:rFonts w:asciiTheme="majorBidi" w:hAnsiTheme="majorBidi" w:cstheme="majorBidi"/>
          <w:b/>
          <w:lang w:bidi="bg-BG"/>
        </w:rPr>
        <w:t>Ако сте приели повече от необходимата доза Tibsovo</w:t>
      </w:r>
    </w:p>
    <w:p w14:paraId="325E7D1F" w14:textId="77777777" w:rsidR="0022379E" w:rsidRPr="008836C7" w:rsidRDefault="0022379E" w:rsidP="0022379E">
      <w:pPr>
        <w:spacing w:line="240" w:lineRule="auto"/>
        <w:rPr>
          <w:rFonts w:asciiTheme="majorBidi" w:hAnsiTheme="majorBidi" w:cstheme="majorBidi"/>
          <w:szCs w:val="22"/>
        </w:rPr>
      </w:pPr>
      <w:r w:rsidRPr="008836C7">
        <w:rPr>
          <w:rFonts w:asciiTheme="majorBidi" w:hAnsiTheme="majorBidi" w:cstheme="majorBidi"/>
          <w:lang w:bidi="bg-BG"/>
        </w:rPr>
        <w:t xml:space="preserve">Ако неволно приемете повече таблетки, отколкото Ви е предписал Вашият лекар, </w:t>
      </w:r>
      <w:r w:rsidRPr="008836C7">
        <w:rPr>
          <w:rFonts w:asciiTheme="majorBidi" w:hAnsiTheme="majorBidi" w:cstheme="majorBidi"/>
          <w:b/>
          <w:lang w:bidi="bg-BG"/>
        </w:rPr>
        <w:t>потърсете спешно медицинска помощ</w:t>
      </w:r>
      <w:r w:rsidRPr="008836C7">
        <w:rPr>
          <w:rFonts w:asciiTheme="majorBidi" w:hAnsiTheme="majorBidi" w:cstheme="majorBidi"/>
          <w:lang w:bidi="bg-BG"/>
        </w:rPr>
        <w:t xml:space="preserve"> и вземете със себе си бутилката с лекарството.</w:t>
      </w:r>
    </w:p>
    <w:p w14:paraId="6DF2DDFC" w14:textId="77777777" w:rsidR="0022379E" w:rsidRPr="008836C7" w:rsidRDefault="0022379E" w:rsidP="0022379E">
      <w:pPr>
        <w:numPr>
          <w:ilvl w:val="12"/>
          <w:numId w:val="0"/>
        </w:numPr>
        <w:tabs>
          <w:tab w:val="clear" w:pos="567"/>
        </w:tabs>
        <w:spacing w:line="240" w:lineRule="auto"/>
        <w:ind w:right="-2"/>
        <w:rPr>
          <w:rFonts w:asciiTheme="majorBidi" w:hAnsiTheme="majorBidi" w:cstheme="majorBidi"/>
          <w:szCs w:val="22"/>
        </w:rPr>
      </w:pPr>
    </w:p>
    <w:p w14:paraId="193AF094" w14:textId="77777777" w:rsidR="0022379E" w:rsidRPr="008836C7" w:rsidRDefault="0022379E" w:rsidP="0022379E">
      <w:pPr>
        <w:numPr>
          <w:ilvl w:val="12"/>
          <w:numId w:val="0"/>
        </w:numPr>
        <w:shd w:val="clear" w:color="auto" w:fill="FFFFFF"/>
        <w:tabs>
          <w:tab w:val="clear" w:pos="567"/>
        </w:tabs>
        <w:spacing w:line="240" w:lineRule="auto"/>
        <w:jc w:val="both"/>
        <w:rPr>
          <w:rFonts w:asciiTheme="majorBidi" w:hAnsiTheme="majorBidi" w:cstheme="majorBidi"/>
          <w:b/>
          <w:bCs/>
          <w:szCs w:val="22"/>
        </w:rPr>
      </w:pPr>
      <w:r w:rsidRPr="008836C7">
        <w:rPr>
          <w:rFonts w:asciiTheme="majorBidi" w:hAnsiTheme="majorBidi" w:cstheme="majorBidi"/>
          <w:b/>
          <w:lang w:bidi="bg-BG"/>
        </w:rPr>
        <w:t>Ако сте пропуснали да приемете Tibsovo</w:t>
      </w:r>
    </w:p>
    <w:p w14:paraId="052C2421" w14:textId="7A759AE4" w:rsidR="0022379E" w:rsidRPr="008836C7" w:rsidRDefault="0022379E" w:rsidP="0022379E">
      <w:pPr>
        <w:keepNext/>
        <w:keepLines/>
        <w:numPr>
          <w:ilvl w:val="12"/>
          <w:numId w:val="0"/>
        </w:numPr>
        <w:tabs>
          <w:tab w:val="clear" w:pos="567"/>
        </w:tabs>
        <w:spacing w:line="240" w:lineRule="auto"/>
        <w:rPr>
          <w:rFonts w:asciiTheme="majorBidi" w:hAnsiTheme="majorBidi" w:cstheme="majorBidi"/>
          <w:szCs w:val="22"/>
        </w:rPr>
      </w:pPr>
      <w:r w:rsidRPr="008836C7">
        <w:rPr>
          <w:rFonts w:asciiTheme="majorBidi" w:hAnsiTheme="majorBidi" w:cstheme="majorBidi"/>
          <w:lang w:bidi="bg-BG"/>
        </w:rPr>
        <w:t xml:space="preserve">Ако пропуснете доза или не я приемете в обичайното време, вземете таблетките възможно най-скоро, освен ако следващата доза не трябва да бъде приета в рамките на 12 часа. </w:t>
      </w:r>
      <w:r w:rsidRPr="008836C7">
        <w:rPr>
          <w:rFonts w:asciiTheme="majorBidi" w:hAnsiTheme="majorBidi" w:cstheme="majorBidi"/>
          <w:b/>
          <w:lang w:bidi="bg-BG"/>
        </w:rPr>
        <w:t>Не</w:t>
      </w:r>
      <w:r w:rsidRPr="008836C7">
        <w:rPr>
          <w:rFonts w:asciiTheme="majorBidi" w:hAnsiTheme="majorBidi" w:cstheme="majorBidi"/>
          <w:lang w:bidi="bg-BG"/>
        </w:rPr>
        <w:t xml:space="preserve"> приемайте две дози в рамките на 12 часа. Вземете следващата доза както обикновено на следващия ден.</w:t>
      </w:r>
    </w:p>
    <w:p w14:paraId="0972A89C" w14:textId="77777777" w:rsidR="0022379E" w:rsidRPr="008836C7" w:rsidRDefault="0022379E" w:rsidP="0022379E">
      <w:pPr>
        <w:numPr>
          <w:ilvl w:val="12"/>
          <w:numId w:val="0"/>
        </w:numPr>
        <w:tabs>
          <w:tab w:val="clear" w:pos="567"/>
        </w:tabs>
        <w:spacing w:line="240" w:lineRule="auto"/>
        <w:ind w:right="-2"/>
        <w:rPr>
          <w:rFonts w:asciiTheme="majorBidi" w:hAnsiTheme="majorBidi" w:cstheme="majorBidi"/>
          <w:szCs w:val="22"/>
        </w:rPr>
      </w:pPr>
    </w:p>
    <w:p w14:paraId="0EBB1901" w14:textId="77777777" w:rsidR="0022379E" w:rsidRPr="008836C7" w:rsidRDefault="0022379E" w:rsidP="0022379E">
      <w:pPr>
        <w:numPr>
          <w:ilvl w:val="12"/>
          <w:numId w:val="0"/>
        </w:numPr>
        <w:shd w:val="clear" w:color="auto" w:fill="FFFFFF"/>
        <w:tabs>
          <w:tab w:val="clear" w:pos="567"/>
        </w:tabs>
        <w:spacing w:line="240" w:lineRule="auto"/>
        <w:jc w:val="both"/>
        <w:rPr>
          <w:rFonts w:asciiTheme="majorBidi" w:hAnsiTheme="majorBidi" w:cstheme="majorBidi"/>
          <w:b/>
          <w:bCs/>
          <w:szCs w:val="22"/>
        </w:rPr>
      </w:pPr>
      <w:r w:rsidRPr="008836C7">
        <w:rPr>
          <w:rFonts w:asciiTheme="majorBidi" w:hAnsiTheme="majorBidi" w:cstheme="majorBidi"/>
          <w:b/>
          <w:lang w:bidi="bg-BG"/>
        </w:rPr>
        <w:t xml:space="preserve">Колко дълго да приемате Tibsovo </w:t>
      </w:r>
    </w:p>
    <w:p w14:paraId="3ABAF4E9" w14:textId="77777777" w:rsidR="0022379E" w:rsidRPr="008836C7" w:rsidRDefault="0022379E" w:rsidP="0022379E">
      <w:pPr>
        <w:numPr>
          <w:ilvl w:val="12"/>
          <w:numId w:val="0"/>
        </w:numPr>
        <w:tabs>
          <w:tab w:val="clear" w:pos="567"/>
        </w:tabs>
        <w:spacing w:line="240" w:lineRule="auto"/>
        <w:ind w:right="-29"/>
        <w:rPr>
          <w:rFonts w:asciiTheme="majorBidi" w:hAnsiTheme="majorBidi" w:cstheme="majorBidi"/>
          <w:bCs/>
          <w:szCs w:val="22"/>
        </w:rPr>
      </w:pPr>
      <w:r w:rsidRPr="008836C7">
        <w:rPr>
          <w:rFonts w:asciiTheme="majorBidi" w:hAnsiTheme="majorBidi" w:cstheme="majorBidi"/>
          <w:lang w:bidi="bg-BG"/>
        </w:rPr>
        <w:t xml:space="preserve">Трябва да продължите да приемате това лекарство, докато Вашият лекар не Ви каже да го спрете. </w:t>
      </w:r>
      <w:r w:rsidRPr="008836C7">
        <w:rPr>
          <w:rFonts w:asciiTheme="majorBidi" w:hAnsiTheme="majorBidi" w:cstheme="majorBidi"/>
          <w:b/>
          <w:lang w:bidi="bg-BG"/>
        </w:rPr>
        <w:t>Не</w:t>
      </w:r>
      <w:r w:rsidRPr="008836C7">
        <w:rPr>
          <w:rFonts w:asciiTheme="majorBidi" w:hAnsiTheme="majorBidi" w:cstheme="majorBidi"/>
          <w:lang w:bidi="bg-BG"/>
        </w:rPr>
        <w:t xml:space="preserve"> спирайте приема на таблетките, преди да обсъдите това с Вашия лекар.</w:t>
      </w:r>
    </w:p>
    <w:p w14:paraId="3152554E" w14:textId="77777777" w:rsidR="0022379E" w:rsidRPr="008836C7" w:rsidRDefault="0022379E" w:rsidP="0022379E">
      <w:pPr>
        <w:numPr>
          <w:ilvl w:val="12"/>
          <w:numId w:val="0"/>
        </w:numPr>
        <w:tabs>
          <w:tab w:val="clear" w:pos="567"/>
        </w:tabs>
        <w:spacing w:line="240" w:lineRule="auto"/>
        <w:ind w:right="-29"/>
        <w:rPr>
          <w:rFonts w:asciiTheme="majorBidi" w:hAnsiTheme="majorBidi" w:cstheme="majorBidi"/>
          <w:szCs w:val="22"/>
        </w:rPr>
      </w:pPr>
    </w:p>
    <w:p w14:paraId="3E9F4FD4" w14:textId="77777777" w:rsidR="0022379E" w:rsidRPr="008836C7" w:rsidRDefault="0022379E" w:rsidP="0022379E">
      <w:pPr>
        <w:numPr>
          <w:ilvl w:val="12"/>
          <w:numId w:val="0"/>
        </w:numPr>
        <w:tabs>
          <w:tab w:val="clear" w:pos="567"/>
        </w:tabs>
        <w:spacing w:line="240" w:lineRule="auto"/>
        <w:ind w:right="-29"/>
        <w:rPr>
          <w:rFonts w:asciiTheme="majorBidi" w:hAnsiTheme="majorBidi" w:cstheme="majorBidi"/>
          <w:szCs w:val="22"/>
        </w:rPr>
      </w:pPr>
      <w:r w:rsidRPr="008836C7">
        <w:rPr>
          <w:rFonts w:asciiTheme="majorBidi" w:hAnsiTheme="majorBidi" w:cstheme="majorBidi"/>
          <w:lang w:bidi="bg-BG"/>
        </w:rPr>
        <w:t>Ако имате някакви допълнителни въпроси, свързани с употребата на това лекарство, попитайте Вашия лекар или медицинска сестра.</w:t>
      </w:r>
    </w:p>
    <w:p w14:paraId="00C63E3A" w14:textId="77777777" w:rsidR="009B6496" w:rsidRPr="008836C7" w:rsidRDefault="009B6496" w:rsidP="00204AAB">
      <w:pPr>
        <w:numPr>
          <w:ilvl w:val="12"/>
          <w:numId w:val="0"/>
        </w:numPr>
        <w:tabs>
          <w:tab w:val="clear" w:pos="567"/>
        </w:tabs>
        <w:spacing w:line="240" w:lineRule="auto"/>
        <w:rPr>
          <w:rFonts w:asciiTheme="majorBidi" w:hAnsiTheme="majorBidi" w:cstheme="majorBidi"/>
        </w:rPr>
      </w:pPr>
    </w:p>
    <w:p w14:paraId="504DF21D" w14:textId="77777777" w:rsidR="009B6496" w:rsidRPr="00003DDA" w:rsidRDefault="009B6496" w:rsidP="00204AAB">
      <w:pPr>
        <w:numPr>
          <w:ilvl w:val="12"/>
          <w:numId w:val="0"/>
        </w:numPr>
        <w:tabs>
          <w:tab w:val="clear" w:pos="567"/>
        </w:tabs>
        <w:spacing w:line="240" w:lineRule="auto"/>
        <w:rPr>
          <w:rFonts w:asciiTheme="majorBidi" w:hAnsiTheme="majorBidi" w:cstheme="majorBidi"/>
        </w:rPr>
      </w:pPr>
    </w:p>
    <w:p w14:paraId="594E2178" w14:textId="77777777" w:rsidR="009B6496" w:rsidRPr="008836C7" w:rsidRDefault="00617FEB" w:rsidP="00204AAB">
      <w:pPr>
        <w:numPr>
          <w:ilvl w:val="12"/>
          <w:numId w:val="0"/>
        </w:numPr>
        <w:tabs>
          <w:tab w:val="clear" w:pos="567"/>
        </w:tabs>
        <w:spacing w:line="240" w:lineRule="auto"/>
        <w:ind w:left="567" w:right="-2" w:hanging="567"/>
        <w:rPr>
          <w:rFonts w:asciiTheme="majorBidi" w:hAnsiTheme="majorBidi" w:cstheme="majorBidi"/>
        </w:rPr>
      </w:pPr>
      <w:r w:rsidRPr="008836C7">
        <w:rPr>
          <w:rFonts w:asciiTheme="majorBidi" w:hAnsiTheme="majorBidi" w:cstheme="majorBidi"/>
          <w:b/>
          <w:lang w:bidi="bg-BG"/>
        </w:rPr>
        <w:t>4.</w:t>
      </w:r>
      <w:r w:rsidRPr="008836C7">
        <w:rPr>
          <w:rFonts w:asciiTheme="majorBidi" w:hAnsiTheme="majorBidi" w:cstheme="majorBidi"/>
          <w:b/>
          <w:lang w:bidi="bg-BG"/>
        </w:rPr>
        <w:tab/>
        <w:t>Възможни нежелани реакции</w:t>
      </w:r>
    </w:p>
    <w:p w14:paraId="2566E338" w14:textId="77777777" w:rsidR="009B6496" w:rsidRPr="008836C7" w:rsidRDefault="009B6496" w:rsidP="00204AAB">
      <w:pPr>
        <w:numPr>
          <w:ilvl w:val="12"/>
          <w:numId w:val="0"/>
        </w:numPr>
        <w:tabs>
          <w:tab w:val="clear" w:pos="567"/>
        </w:tabs>
        <w:spacing w:line="240" w:lineRule="auto"/>
        <w:rPr>
          <w:rFonts w:asciiTheme="majorBidi" w:hAnsiTheme="majorBidi" w:cstheme="majorBidi"/>
        </w:rPr>
      </w:pPr>
    </w:p>
    <w:p w14:paraId="7727A106" w14:textId="77777777" w:rsidR="009B6496" w:rsidRPr="008836C7" w:rsidRDefault="00617FEB" w:rsidP="00204AAB">
      <w:pPr>
        <w:numPr>
          <w:ilvl w:val="12"/>
          <w:numId w:val="0"/>
        </w:numPr>
        <w:tabs>
          <w:tab w:val="clear" w:pos="567"/>
        </w:tabs>
        <w:spacing w:line="240" w:lineRule="auto"/>
        <w:ind w:right="-29"/>
        <w:rPr>
          <w:rFonts w:asciiTheme="majorBidi" w:hAnsiTheme="majorBidi" w:cstheme="majorBidi"/>
          <w:szCs w:val="22"/>
        </w:rPr>
      </w:pPr>
      <w:r w:rsidRPr="008836C7">
        <w:rPr>
          <w:rFonts w:asciiTheme="majorBidi" w:hAnsiTheme="majorBidi" w:cstheme="majorBidi"/>
          <w:lang w:bidi="bg-BG"/>
        </w:rPr>
        <w:t>Както всички лекарства, това лекарство може да предизвика нежелани реакции, въпреки че не всеки ги получава.</w:t>
      </w:r>
    </w:p>
    <w:p w14:paraId="46596089" w14:textId="77777777" w:rsidR="0022379E" w:rsidRPr="008836C7" w:rsidRDefault="0022379E" w:rsidP="0022379E">
      <w:pPr>
        <w:numPr>
          <w:ilvl w:val="12"/>
          <w:numId w:val="0"/>
        </w:numPr>
        <w:tabs>
          <w:tab w:val="clear" w:pos="567"/>
        </w:tabs>
        <w:spacing w:line="240" w:lineRule="auto"/>
        <w:ind w:right="-29"/>
        <w:rPr>
          <w:rFonts w:asciiTheme="majorBidi" w:hAnsiTheme="majorBidi" w:cstheme="majorBidi"/>
          <w:szCs w:val="22"/>
          <w:u w:val="single"/>
        </w:rPr>
      </w:pPr>
    </w:p>
    <w:p w14:paraId="43BB79CD" w14:textId="77777777" w:rsidR="00076921" w:rsidRDefault="00076921" w:rsidP="0022379E">
      <w:pPr>
        <w:numPr>
          <w:ilvl w:val="12"/>
          <w:numId w:val="0"/>
        </w:numPr>
        <w:shd w:val="clear" w:color="auto" w:fill="FFFFFF"/>
        <w:tabs>
          <w:tab w:val="clear" w:pos="567"/>
        </w:tabs>
        <w:spacing w:line="240" w:lineRule="auto"/>
        <w:jc w:val="both"/>
        <w:rPr>
          <w:rFonts w:asciiTheme="majorBidi" w:hAnsiTheme="majorBidi" w:cstheme="majorBidi"/>
          <w:b/>
          <w:lang w:bidi="bg-BG"/>
        </w:rPr>
      </w:pPr>
    </w:p>
    <w:p w14:paraId="4DE3A7F6" w14:textId="77777777" w:rsidR="00076921" w:rsidRDefault="00076921" w:rsidP="0022379E">
      <w:pPr>
        <w:numPr>
          <w:ilvl w:val="12"/>
          <w:numId w:val="0"/>
        </w:numPr>
        <w:shd w:val="clear" w:color="auto" w:fill="FFFFFF"/>
        <w:tabs>
          <w:tab w:val="clear" w:pos="567"/>
        </w:tabs>
        <w:spacing w:line="240" w:lineRule="auto"/>
        <w:jc w:val="both"/>
        <w:rPr>
          <w:rFonts w:asciiTheme="majorBidi" w:hAnsiTheme="majorBidi" w:cstheme="majorBidi"/>
          <w:b/>
          <w:lang w:bidi="bg-BG"/>
        </w:rPr>
      </w:pPr>
    </w:p>
    <w:p w14:paraId="2F37E9DC" w14:textId="77777777" w:rsidR="00076921" w:rsidRDefault="00076921" w:rsidP="0022379E">
      <w:pPr>
        <w:numPr>
          <w:ilvl w:val="12"/>
          <w:numId w:val="0"/>
        </w:numPr>
        <w:shd w:val="clear" w:color="auto" w:fill="FFFFFF"/>
        <w:tabs>
          <w:tab w:val="clear" w:pos="567"/>
        </w:tabs>
        <w:spacing w:line="240" w:lineRule="auto"/>
        <w:jc w:val="both"/>
        <w:rPr>
          <w:rFonts w:asciiTheme="majorBidi" w:hAnsiTheme="majorBidi" w:cstheme="majorBidi"/>
          <w:b/>
          <w:lang w:bidi="bg-BG"/>
        </w:rPr>
      </w:pPr>
    </w:p>
    <w:p w14:paraId="6DD93D43" w14:textId="31AF5AB7" w:rsidR="0022379E" w:rsidRPr="008836C7" w:rsidRDefault="0022379E" w:rsidP="0022379E">
      <w:pPr>
        <w:numPr>
          <w:ilvl w:val="12"/>
          <w:numId w:val="0"/>
        </w:numPr>
        <w:shd w:val="clear" w:color="auto" w:fill="FFFFFF"/>
        <w:tabs>
          <w:tab w:val="clear" w:pos="567"/>
        </w:tabs>
        <w:spacing w:line="240" w:lineRule="auto"/>
        <w:jc w:val="both"/>
        <w:rPr>
          <w:rFonts w:asciiTheme="majorBidi" w:hAnsiTheme="majorBidi" w:cstheme="majorBidi"/>
          <w:b/>
          <w:bCs/>
          <w:szCs w:val="22"/>
        </w:rPr>
      </w:pPr>
      <w:r w:rsidRPr="008836C7">
        <w:rPr>
          <w:rFonts w:asciiTheme="majorBidi" w:hAnsiTheme="majorBidi" w:cstheme="majorBidi"/>
          <w:b/>
          <w:lang w:bidi="bg-BG"/>
        </w:rPr>
        <w:t xml:space="preserve">Сериозни нежелани реакции </w:t>
      </w:r>
    </w:p>
    <w:p w14:paraId="421016D8" w14:textId="77777777" w:rsidR="0022379E" w:rsidRPr="008836C7" w:rsidRDefault="0022379E" w:rsidP="0022379E">
      <w:pPr>
        <w:keepNext/>
        <w:keepLines/>
        <w:numPr>
          <w:ilvl w:val="12"/>
          <w:numId w:val="0"/>
        </w:numPr>
        <w:tabs>
          <w:tab w:val="clear" w:pos="567"/>
        </w:tabs>
        <w:spacing w:line="240" w:lineRule="auto"/>
        <w:ind w:right="-28"/>
        <w:rPr>
          <w:rFonts w:asciiTheme="majorBidi" w:hAnsiTheme="majorBidi" w:cstheme="majorBidi"/>
          <w:szCs w:val="22"/>
        </w:rPr>
      </w:pPr>
    </w:p>
    <w:p w14:paraId="7E493EB2" w14:textId="0933EBF5" w:rsidR="0022379E" w:rsidRPr="008836C7" w:rsidRDefault="0022379E" w:rsidP="0022379E">
      <w:pPr>
        <w:keepNext/>
        <w:keepLines/>
        <w:numPr>
          <w:ilvl w:val="12"/>
          <w:numId w:val="0"/>
        </w:numPr>
        <w:tabs>
          <w:tab w:val="clear" w:pos="567"/>
        </w:tabs>
        <w:spacing w:line="240" w:lineRule="auto"/>
        <w:ind w:right="-28"/>
        <w:rPr>
          <w:rFonts w:asciiTheme="majorBidi" w:eastAsia="SimSun" w:hAnsiTheme="majorBidi" w:cstheme="majorBidi"/>
          <w:szCs w:val="22"/>
        </w:rPr>
      </w:pPr>
      <w:r w:rsidRPr="008836C7">
        <w:rPr>
          <w:rFonts w:asciiTheme="majorBidi" w:hAnsiTheme="majorBidi" w:cstheme="majorBidi"/>
          <w:b/>
          <w:lang w:bidi="bg-BG"/>
        </w:rPr>
        <w:t xml:space="preserve">Потърсете спешно медицинска помощ, ако получите някоя от следните нежелани реакции. </w:t>
      </w:r>
      <w:r w:rsidR="00196F78">
        <w:rPr>
          <w:rFonts w:asciiTheme="majorBidi" w:hAnsiTheme="majorBidi" w:cstheme="majorBidi"/>
          <w:lang w:bidi="bg-BG"/>
        </w:rPr>
        <w:t xml:space="preserve">Изброените по-долу </w:t>
      </w:r>
      <w:r w:rsidRPr="008836C7">
        <w:rPr>
          <w:rFonts w:asciiTheme="majorBidi" w:hAnsiTheme="majorBidi" w:cstheme="majorBidi"/>
          <w:lang w:bidi="bg-BG"/>
        </w:rPr>
        <w:t xml:space="preserve">симптоми може да се дължат на сериозни състояния, познати като </w:t>
      </w:r>
      <w:r w:rsidRPr="00980C4A">
        <w:rPr>
          <w:rFonts w:asciiTheme="majorBidi" w:hAnsiTheme="majorBidi" w:cstheme="majorBidi"/>
          <w:b/>
          <w:lang w:bidi="bg-BG"/>
        </w:rPr>
        <w:t>синдром на диференциация</w:t>
      </w:r>
      <w:r w:rsidRPr="008836C7">
        <w:rPr>
          <w:rFonts w:asciiTheme="majorBidi" w:hAnsiTheme="majorBidi" w:cstheme="majorBidi"/>
          <w:lang w:bidi="bg-BG"/>
        </w:rPr>
        <w:t xml:space="preserve"> или </w:t>
      </w:r>
      <w:r w:rsidRPr="00980C4A">
        <w:rPr>
          <w:rFonts w:asciiTheme="majorBidi" w:hAnsiTheme="majorBidi" w:cstheme="majorBidi"/>
          <w:b/>
          <w:lang w:bidi="bg-BG"/>
        </w:rPr>
        <w:t>удължаване на QTc-интервала</w:t>
      </w:r>
      <w:r w:rsidRPr="008836C7">
        <w:rPr>
          <w:rFonts w:asciiTheme="majorBidi" w:hAnsiTheme="majorBidi" w:cstheme="majorBidi"/>
          <w:lang w:bidi="bg-BG"/>
        </w:rPr>
        <w:t>, които могат да бъдат животозастрашаващи:</w:t>
      </w:r>
    </w:p>
    <w:p w14:paraId="5AF737E3" w14:textId="45C284A0" w:rsidR="0022379E" w:rsidRDefault="0022379E" w:rsidP="0022379E">
      <w:pPr>
        <w:keepNext/>
        <w:keepLines/>
        <w:numPr>
          <w:ilvl w:val="12"/>
          <w:numId w:val="0"/>
        </w:numPr>
        <w:tabs>
          <w:tab w:val="clear" w:pos="567"/>
        </w:tabs>
        <w:spacing w:line="240" w:lineRule="auto"/>
        <w:ind w:right="-28"/>
        <w:rPr>
          <w:rFonts w:asciiTheme="majorBidi" w:hAnsiTheme="majorBidi" w:cstheme="majorBidi"/>
          <w:szCs w:val="22"/>
        </w:rPr>
      </w:pPr>
    </w:p>
    <w:p w14:paraId="5266B5C1" w14:textId="586E67DB" w:rsidR="00196F78" w:rsidRDefault="00196F78" w:rsidP="0022379E">
      <w:pPr>
        <w:keepNext/>
        <w:keepLines/>
        <w:numPr>
          <w:ilvl w:val="12"/>
          <w:numId w:val="0"/>
        </w:numPr>
        <w:tabs>
          <w:tab w:val="clear" w:pos="567"/>
        </w:tabs>
        <w:spacing w:line="240" w:lineRule="auto"/>
        <w:ind w:right="-28"/>
        <w:rPr>
          <w:rFonts w:asciiTheme="majorBidi" w:hAnsiTheme="majorBidi" w:cstheme="majorBidi"/>
          <w:szCs w:val="22"/>
        </w:rPr>
      </w:pPr>
      <w:r w:rsidRPr="000F2032">
        <w:rPr>
          <w:noProof/>
          <w:szCs w:val="22"/>
        </w:rPr>
        <mc:AlternateContent>
          <mc:Choice Requires="wps">
            <w:drawing>
              <wp:inline distT="0" distB="0" distL="0" distR="0" wp14:anchorId="1E932F34" wp14:editId="0F868DEC">
                <wp:extent cx="5257800" cy="1404620"/>
                <wp:effectExtent l="0" t="0" r="19050" b="17145"/>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404620"/>
                        </a:xfrm>
                        <a:prstGeom prst="rect">
                          <a:avLst/>
                        </a:prstGeom>
                        <a:solidFill>
                          <a:srgbClr val="FFFFFF"/>
                        </a:solidFill>
                        <a:ln w="9525">
                          <a:solidFill>
                            <a:srgbClr val="000000"/>
                          </a:solidFill>
                          <a:miter lim="800000"/>
                          <a:headEnd/>
                          <a:tailEnd/>
                        </a:ln>
                      </wps:spPr>
                      <wps:txbx>
                        <w:txbxContent>
                          <w:p w14:paraId="5346BC8D" w14:textId="77777777" w:rsidR="00B61F53" w:rsidRPr="00980C4A" w:rsidRDefault="00B61F53" w:rsidP="00196F78">
                            <w:pPr>
                              <w:keepNext/>
                              <w:keepLines/>
                              <w:tabs>
                                <w:tab w:val="left" w:pos="1566"/>
                              </w:tabs>
                              <w:spacing w:line="240" w:lineRule="auto"/>
                              <w:ind w:left="360"/>
                              <w:rPr>
                                <w:b/>
                                <w:szCs w:val="22"/>
                              </w:rPr>
                            </w:pPr>
                            <w:r w:rsidRPr="00980C4A">
                              <w:rPr>
                                <w:b/>
                                <w:szCs w:val="22"/>
                              </w:rPr>
                              <w:t>- Синдром на диференциация</w:t>
                            </w:r>
                          </w:p>
                          <w:p w14:paraId="5BBC3DFE" w14:textId="77777777" w:rsidR="00B61F53" w:rsidRPr="00196F78" w:rsidRDefault="00B61F53" w:rsidP="00196F78">
                            <w:pPr>
                              <w:keepNext/>
                              <w:keepLines/>
                              <w:tabs>
                                <w:tab w:val="left" w:pos="1566"/>
                              </w:tabs>
                              <w:spacing w:line="240" w:lineRule="auto"/>
                              <w:ind w:left="360"/>
                              <w:rPr>
                                <w:szCs w:val="22"/>
                              </w:rPr>
                            </w:pPr>
                            <w:r w:rsidRPr="00196F78">
                              <w:rPr>
                                <w:szCs w:val="22"/>
                              </w:rPr>
                              <w:t>Незабавно се свържете с Вашия лекар, ако имате някой от следните симптоми:</w:t>
                            </w:r>
                          </w:p>
                          <w:p w14:paraId="5FA33222" w14:textId="5F581478" w:rsidR="00B61F53" w:rsidRPr="00196F78" w:rsidRDefault="00B61F53" w:rsidP="00196F78">
                            <w:pPr>
                              <w:keepNext/>
                              <w:keepLines/>
                              <w:tabs>
                                <w:tab w:val="left" w:pos="1566"/>
                              </w:tabs>
                              <w:spacing w:line="240" w:lineRule="auto"/>
                              <w:ind w:left="360"/>
                              <w:rPr>
                                <w:szCs w:val="22"/>
                              </w:rPr>
                            </w:pPr>
                            <w:r w:rsidRPr="00196F78">
                              <w:rPr>
                                <w:szCs w:val="22"/>
                              </w:rPr>
                              <w:t>•</w:t>
                            </w:r>
                            <w:r>
                              <w:rPr>
                                <w:szCs w:val="22"/>
                              </w:rPr>
                              <w:t xml:space="preserve"> </w:t>
                            </w:r>
                            <w:r w:rsidRPr="00196F78">
                              <w:rPr>
                                <w:szCs w:val="22"/>
                              </w:rPr>
                              <w:t>треска,</w:t>
                            </w:r>
                          </w:p>
                          <w:p w14:paraId="12C71BAB" w14:textId="77777777" w:rsidR="00B61F53" w:rsidRPr="00196F78" w:rsidRDefault="00B61F53" w:rsidP="00196F78">
                            <w:pPr>
                              <w:keepNext/>
                              <w:keepLines/>
                              <w:tabs>
                                <w:tab w:val="left" w:pos="1566"/>
                              </w:tabs>
                              <w:spacing w:line="240" w:lineRule="auto"/>
                              <w:ind w:left="360"/>
                              <w:rPr>
                                <w:szCs w:val="22"/>
                              </w:rPr>
                            </w:pPr>
                            <w:r w:rsidRPr="00196F78">
                              <w:rPr>
                                <w:szCs w:val="22"/>
                              </w:rPr>
                              <w:t>• кашлица,</w:t>
                            </w:r>
                          </w:p>
                          <w:p w14:paraId="7B7D3660" w14:textId="77777777" w:rsidR="00B61F53" w:rsidRPr="00196F78" w:rsidRDefault="00B61F53" w:rsidP="00196F78">
                            <w:pPr>
                              <w:keepNext/>
                              <w:keepLines/>
                              <w:tabs>
                                <w:tab w:val="left" w:pos="1566"/>
                              </w:tabs>
                              <w:spacing w:line="240" w:lineRule="auto"/>
                              <w:ind w:left="360"/>
                              <w:rPr>
                                <w:szCs w:val="22"/>
                              </w:rPr>
                            </w:pPr>
                            <w:r w:rsidRPr="00196F78">
                              <w:rPr>
                                <w:szCs w:val="22"/>
                              </w:rPr>
                              <w:t>• затруднено дишане,</w:t>
                            </w:r>
                          </w:p>
                          <w:p w14:paraId="0D9BF71E" w14:textId="77777777" w:rsidR="00B61F53" w:rsidRPr="00196F78" w:rsidRDefault="00B61F53" w:rsidP="00196F78">
                            <w:pPr>
                              <w:keepNext/>
                              <w:keepLines/>
                              <w:tabs>
                                <w:tab w:val="left" w:pos="1566"/>
                              </w:tabs>
                              <w:spacing w:line="240" w:lineRule="auto"/>
                              <w:ind w:left="360"/>
                              <w:rPr>
                                <w:szCs w:val="22"/>
                              </w:rPr>
                            </w:pPr>
                            <w:r w:rsidRPr="00196F78">
                              <w:rPr>
                                <w:szCs w:val="22"/>
                              </w:rPr>
                              <w:t>• обрив,</w:t>
                            </w:r>
                          </w:p>
                          <w:p w14:paraId="3363DF4A" w14:textId="77777777" w:rsidR="00B61F53" w:rsidRPr="00196F78" w:rsidRDefault="00B61F53" w:rsidP="00196F78">
                            <w:pPr>
                              <w:keepNext/>
                              <w:keepLines/>
                              <w:tabs>
                                <w:tab w:val="left" w:pos="1566"/>
                              </w:tabs>
                              <w:spacing w:line="240" w:lineRule="auto"/>
                              <w:ind w:left="360"/>
                              <w:rPr>
                                <w:szCs w:val="22"/>
                              </w:rPr>
                            </w:pPr>
                            <w:r w:rsidRPr="00196F78">
                              <w:rPr>
                                <w:szCs w:val="22"/>
                              </w:rPr>
                              <w:t>• намалено уриниране,</w:t>
                            </w:r>
                          </w:p>
                          <w:p w14:paraId="1979E5DD" w14:textId="3C808EFD" w:rsidR="00B61F53" w:rsidRPr="00196F78" w:rsidRDefault="00B61F53" w:rsidP="00196F78">
                            <w:pPr>
                              <w:keepNext/>
                              <w:keepLines/>
                              <w:tabs>
                                <w:tab w:val="left" w:pos="1566"/>
                              </w:tabs>
                              <w:spacing w:line="240" w:lineRule="auto"/>
                              <w:ind w:left="360"/>
                              <w:rPr>
                                <w:szCs w:val="22"/>
                              </w:rPr>
                            </w:pPr>
                            <w:r w:rsidRPr="00196F78">
                              <w:rPr>
                                <w:szCs w:val="22"/>
                              </w:rPr>
                              <w:t xml:space="preserve">• </w:t>
                            </w:r>
                            <w:bookmarkStart w:id="50" w:name="_Hlk127352691"/>
                            <w:r w:rsidRPr="00196F78">
                              <w:rPr>
                                <w:szCs w:val="22"/>
                              </w:rPr>
                              <w:t xml:space="preserve">замаяност или </w:t>
                            </w:r>
                            <w:r>
                              <w:rPr>
                                <w:szCs w:val="22"/>
                              </w:rPr>
                              <w:t>световъртеж</w:t>
                            </w:r>
                            <w:bookmarkEnd w:id="50"/>
                            <w:r w:rsidRPr="00196F78">
                              <w:rPr>
                                <w:szCs w:val="22"/>
                              </w:rPr>
                              <w:t>,</w:t>
                            </w:r>
                          </w:p>
                          <w:p w14:paraId="747409CD" w14:textId="77777777" w:rsidR="00B61F53" w:rsidRPr="00196F78" w:rsidRDefault="00B61F53" w:rsidP="00196F78">
                            <w:pPr>
                              <w:keepNext/>
                              <w:keepLines/>
                              <w:tabs>
                                <w:tab w:val="left" w:pos="1566"/>
                              </w:tabs>
                              <w:spacing w:line="240" w:lineRule="auto"/>
                              <w:ind w:left="360"/>
                              <w:rPr>
                                <w:szCs w:val="22"/>
                              </w:rPr>
                            </w:pPr>
                            <w:r w:rsidRPr="00196F78">
                              <w:rPr>
                                <w:szCs w:val="22"/>
                              </w:rPr>
                              <w:t>• бързо наддаване на тегло,</w:t>
                            </w:r>
                          </w:p>
                          <w:p w14:paraId="71C0913B" w14:textId="09BDBDB6" w:rsidR="00B61F53" w:rsidRDefault="00B61F53" w:rsidP="00980C4A">
                            <w:pPr>
                              <w:keepNext/>
                              <w:keepLines/>
                              <w:tabs>
                                <w:tab w:val="left" w:pos="1566"/>
                              </w:tabs>
                              <w:spacing w:line="240" w:lineRule="auto"/>
                              <w:ind w:left="360"/>
                              <w:rPr>
                                <w:szCs w:val="22"/>
                              </w:rPr>
                            </w:pPr>
                            <w:r w:rsidRPr="00196F78">
                              <w:rPr>
                                <w:szCs w:val="22"/>
                              </w:rPr>
                              <w:t>• подуване на ръцете или краката.</w:t>
                            </w:r>
                          </w:p>
                          <w:p w14:paraId="4F23A66A" w14:textId="25B40C4C" w:rsidR="00B61F53" w:rsidRDefault="00B61F53" w:rsidP="00980C4A">
                            <w:pPr>
                              <w:keepNext/>
                              <w:keepLines/>
                              <w:tabs>
                                <w:tab w:val="left" w:pos="1566"/>
                              </w:tabs>
                              <w:spacing w:line="240" w:lineRule="auto"/>
                              <w:rPr>
                                <w:szCs w:val="22"/>
                              </w:rPr>
                            </w:pPr>
                          </w:p>
                          <w:p w14:paraId="2A0C582A" w14:textId="050A7F77" w:rsidR="00B61F53" w:rsidRPr="00196F78" w:rsidRDefault="00B61F53" w:rsidP="00196F78">
                            <w:pPr>
                              <w:keepNext/>
                              <w:keepLines/>
                              <w:tabs>
                                <w:tab w:val="left" w:pos="1566"/>
                              </w:tabs>
                              <w:spacing w:line="240" w:lineRule="auto"/>
                              <w:rPr>
                                <w:szCs w:val="22"/>
                              </w:rPr>
                            </w:pPr>
                            <w:r w:rsidRPr="00196F78">
                              <w:rPr>
                                <w:szCs w:val="22"/>
                              </w:rPr>
                              <w:t xml:space="preserve">Някои или всички от тези симптоми може да са признаци на състояние, наречено синдром на диференциация (може да засегне </w:t>
                            </w:r>
                            <w:r>
                              <w:rPr>
                                <w:szCs w:val="22"/>
                              </w:rPr>
                              <w:t>повече от</w:t>
                            </w:r>
                            <w:r w:rsidRPr="00196F78">
                              <w:rPr>
                                <w:szCs w:val="22"/>
                              </w:rPr>
                              <w:t xml:space="preserve"> 1 на 10 души).</w:t>
                            </w:r>
                          </w:p>
                          <w:p w14:paraId="074886A5" w14:textId="74280825" w:rsidR="00B61F53" w:rsidRPr="001663A4" w:rsidRDefault="00B61F53" w:rsidP="00980C4A">
                            <w:pPr>
                              <w:keepNext/>
                              <w:keepLines/>
                              <w:tabs>
                                <w:tab w:val="left" w:pos="1566"/>
                              </w:tabs>
                              <w:spacing w:line="240" w:lineRule="auto"/>
                              <w:rPr>
                                <w:szCs w:val="22"/>
                              </w:rPr>
                            </w:pPr>
                            <w:r w:rsidRPr="00196F78">
                              <w:rPr>
                                <w:szCs w:val="22"/>
                              </w:rPr>
                              <w:t xml:space="preserve">Синдромът на диференциация при пациенти с </w:t>
                            </w:r>
                            <w:r>
                              <w:rPr>
                                <w:szCs w:val="22"/>
                              </w:rPr>
                              <w:t>ОМЛ</w:t>
                            </w:r>
                            <w:r w:rsidRPr="00196F78">
                              <w:rPr>
                                <w:szCs w:val="22"/>
                              </w:rPr>
                              <w:t xml:space="preserve"> се появява до </w:t>
                            </w:r>
                            <w:r>
                              <w:rPr>
                                <w:szCs w:val="22"/>
                              </w:rPr>
                              <w:t>46 дни</w:t>
                            </w:r>
                            <w:r w:rsidRPr="00196F78">
                              <w:rPr>
                                <w:szCs w:val="22"/>
                              </w:rPr>
                              <w:t xml:space="preserve"> след започване на Tibsovo</w:t>
                            </w:r>
                            <w:r>
                              <w:rPr>
                                <w:szCs w:val="22"/>
                              </w:rPr>
                              <w:t>.</w:t>
                            </w:r>
                          </w:p>
                        </w:txbxContent>
                      </wps:txbx>
                      <wps:bodyPr rot="0" vert="horz" wrap="square" lIns="91440" tIns="45720" rIns="91440" bIns="45720" anchor="t" anchorCtr="0">
                        <a:spAutoFit/>
                      </wps:bodyPr>
                    </wps:wsp>
                  </a:graphicData>
                </a:graphic>
              </wp:inline>
            </w:drawing>
          </mc:Choice>
          <mc:Fallback>
            <w:pict>
              <v:shape w14:anchorId="1E932F34" id="Text Box 24" o:spid="_x0000_s1045" type="#_x0000_t202" style="width:414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">
                <v:textbox style="mso-fit-shape-to-text:t">
                  <w:txbxContent>
                    <w:p w14:paraId="5346BC8D" w14:textId="77777777" w:rsidR="00B61F53" w:rsidRPr="00980C4A" w:rsidRDefault="00B61F53" w:rsidP="00196F78">
                      <w:pPr>
                        <w:keepNext/>
                        <w:keepLines/>
                        <w:tabs>
                          <w:tab w:val="left" w:pos="1566"/>
                        </w:tabs>
                        <w:spacing w:line="240" w:lineRule="auto"/>
                        <w:ind w:left="360"/>
                        <w:rPr>
                          <w:b/>
                          <w:szCs w:val="22"/>
                        </w:rPr>
                      </w:pPr>
                      <w:r w:rsidRPr="00980C4A">
                        <w:rPr>
                          <w:b/>
                          <w:szCs w:val="22"/>
                        </w:rPr>
                        <w:t>- Синдром на диференциация</w:t>
                      </w:r>
                    </w:p>
                    <w:p w14:paraId="5BBC3DFE" w14:textId="77777777" w:rsidR="00B61F53" w:rsidRPr="00196F78" w:rsidRDefault="00B61F53" w:rsidP="00196F78">
                      <w:pPr>
                        <w:keepNext/>
                        <w:keepLines/>
                        <w:tabs>
                          <w:tab w:val="left" w:pos="1566"/>
                        </w:tabs>
                        <w:spacing w:line="240" w:lineRule="auto"/>
                        <w:ind w:left="360"/>
                        <w:rPr>
                          <w:szCs w:val="22"/>
                        </w:rPr>
                      </w:pPr>
                      <w:r w:rsidRPr="00196F78">
                        <w:rPr>
                          <w:szCs w:val="22"/>
                        </w:rPr>
                        <w:t>Незабавно се свържете с Вашия лекар, ако имате някой от следните симптоми:</w:t>
                      </w:r>
                    </w:p>
                    <w:p w14:paraId="5FA33222" w14:textId="5F581478" w:rsidR="00B61F53" w:rsidRPr="00196F78" w:rsidRDefault="00B61F53" w:rsidP="00196F78">
                      <w:pPr>
                        <w:keepNext/>
                        <w:keepLines/>
                        <w:tabs>
                          <w:tab w:val="left" w:pos="1566"/>
                        </w:tabs>
                        <w:spacing w:line="240" w:lineRule="auto"/>
                        <w:ind w:left="360"/>
                        <w:rPr>
                          <w:szCs w:val="22"/>
                        </w:rPr>
                      </w:pPr>
                      <w:r w:rsidRPr="00196F78">
                        <w:rPr>
                          <w:szCs w:val="22"/>
                        </w:rPr>
                        <w:t>•</w:t>
                      </w:r>
                      <w:r>
                        <w:rPr>
                          <w:szCs w:val="22"/>
                        </w:rPr>
                        <w:t xml:space="preserve"> </w:t>
                      </w:r>
                      <w:r w:rsidRPr="00196F78">
                        <w:rPr>
                          <w:szCs w:val="22"/>
                        </w:rPr>
                        <w:t>треска,</w:t>
                      </w:r>
                    </w:p>
                    <w:p w14:paraId="12C71BAB" w14:textId="77777777" w:rsidR="00B61F53" w:rsidRPr="00196F78" w:rsidRDefault="00B61F53" w:rsidP="00196F78">
                      <w:pPr>
                        <w:keepNext/>
                        <w:keepLines/>
                        <w:tabs>
                          <w:tab w:val="left" w:pos="1566"/>
                        </w:tabs>
                        <w:spacing w:line="240" w:lineRule="auto"/>
                        <w:ind w:left="360"/>
                        <w:rPr>
                          <w:szCs w:val="22"/>
                        </w:rPr>
                      </w:pPr>
                      <w:r w:rsidRPr="00196F78">
                        <w:rPr>
                          <w:szCs w:val="22"/>
                        </w:rPr>
                        <w:t>• кашлица,</w:t>
                      </w:r>
                    </w:p>
                    <w:p w14:paraId="7B7D3660" w14:textId="77777777" w:rsidR="00B61F53" w:rsidRPr="00196F78" w:rsidRDefault="00B61F53" w:rsidP="00196F78">
                      <w:pPr>
                        <w:keepNext/>
                        <w:keepLines/>
                        <w:tabs>
                          <w:tab w:val="left" w:pos="1566"/>
                        </w:tabs>
                        <w:spacing w:line="240" w:lineRule="auto"/>
                        <w:ind w:left="360"/>
                        <w:rPr>
                          <w:szCs w:val="22"/>
                        </w:rPr>
                      </w:pPr>
                      <w:r w:rsidRPr="00196F78">
                        <w:rPr>
                          <w:szCs w:val="22"/>
                        </w:rPr>
                        <w:t>• затруднено дишане,</w:t>
                      </w:r>
                    </w:p>
                    <w:p w14:paraId="0D9BF71E" w14:textId="77777777" w:rsidR="00B61F53" w:rsidRPr="00196F78" w:rsidRDefault="00B61F53" w:rsidP="00196F78">
                      <w:pPr>
                        <w:keepNext/>
                        <w:keepLines/>
                        <w:tabs>
                          <w:tab w:val="left" w:pos="1566"/>
                        </w:tabs>
                        <w:spacing w:line="240" w:lineRule="auto"/>
                        <w:ind w:left="360"/>
                        <w:rPr>
                          <w:szCs w:val="22"/>
                        </w:rPr>
                      </w:pPr>
                      <w:r w:rsidRPr="00196F78">
                        <w:rPr>
                          <w:szCs w:val="22"/>
                        </w:rPr>
                        <w:t>• обрив,</w:t>
                      </w:r>
                    </w:p>
                    <w:p w14:paraId="3363DF4A" w14:textId="77777777" w:rsidR="00B61F53" w:rsidRPr="00196F78" w:rsidRDefault="00B61F53" w:rsidP="00196F78">
                      <w:pPr>
                        <w:keepNext/>
                        <w:keepLines/>
                        <w:tabs>
                          <w:tab w:val="left" w:pos="1566"/>
                        </w:tabs>
                        <w:spacing w:line="240" w:lineRule="auto"/>
                        <w:ind w:left="360"/>
                        <w:rPr>
                          <w:szCs w:val="22"/>
                        </w:rPr>
                      </w:pPr>
                      <w:r w:rsidRPr="00196F78">
                        <w:rPr>
                          <w:szCs w:val="22"/>
                        </w:rPr>
                        <w:t>• намалено уриниране,</w:t>
                      </w:r>
                    </w:p>
                    <w:p w14:paraId="1979E5DD" w14:textId="3C808EFD" w:rsidR="00B61F53" w:rsidRPr="00196F78" w:rsidRDefault="00B61F53" w:rsidP="00196F78">
                      <w:pPr>
                        <w:keepNext/>
                        <w:keepLines/>
                        <w:tabs>
                          <w:tab w:val="left" w:pos="1566"/>
                        </w:tabs>
                        <w:spacing w:line="240" w:lineRule="auto"/>
                        <w:ind w:left="360"/>
                        <w:rPr>
                          <w:szCs w:val="22"/>
                        </w:rPr>
                      </w:pPr>
                      <w:r w:rsidRPr="00196F78">
                        <w:rPr>
                          <w:szCs w:val="22"/>
                        </w:rPr>
                        <w:t xml:space="preserve">• </w:t>
                      </w:r>
                      <w:bookmarkStart w:id="52" w:name="_Hlk127352691"/>
                      <w:r w:rsidRPr="00196F78">
                        <w:rPr>
                          <w:szCs w:val="22"/>
                        </w:rPr>
                        <w:t xml:space="preserve">замаяност или </w:t>
                      </w:r>
                      <w:r>
                        <w:rPr>
                          <w:szCs w:val="22"/>
                        </w:rPr>
                        <w:t>световъртеж</w:t>
                      </w:r>
                      <w:bookmarkEnd w:id="52"/>
                      <w:r w:rsidRPr="00196F78">
                        <w:rPr>
                          <w:szCs w:val="22"/>
                        </w:rPr>
                        <w:t>,</w:t>
                      </w:r>
                    </w:p>
                    <w:p w14:paraId="747409CD" w14:textId="77777777" w:rsidR="00B61F53" w:rsidRPr="00196F78" w:rsidRDefault="00B61F53" w:rsidP="00196F78">
                      <w:pPr>
                        <w:keepNext/>
                        <w:keepLines/>
                        <w:tabs>
                          <w:tab w:val="left" w:pos="1566"/>
                        </w:tabs>
                        <w:spacing w:line="240" w:lineRule="auto"/>
                        <w:ind w:left="360"/>
                        <w:rPr>
                          <w:szCs w:val="22"/>
                        </w:rPr>
                      </w:pPr>
                      <w:r w:rsidRPr="00196F78">
                        <w:rPr>
                          <w:szCs w:val="22"/>
                        </w:rPr>
                        <w:t>• бързо наддаване на тегло,</w:t>
                      </w:r>
                    </w:p>
                    <w:p w14:paraId="71C0913B" w14:textId="09BDBDB6" w:rsidR="00B61F53" w:rsidRDefault="00B61F53" w:rsidP="00980C4A">
                      <w:pPr>
                        <w:keepNext/>
                        <w:keepLines/>
                        <w:tabs>
                          <w:tab w:val="left" w:pos="1566"/>
                        </w:tabs>
                        <w:spacing w:line="240" w:lineRule="auto"/>
                        <w:ind w:left="360"/>
                        <w:rPr>
                          <w:szCs w:val="22"/>
                        </w:rPr>
                      </w:pPr>
                      <w:r w:rsidRPr="00196F78">
                        <w:rPr>
                          <w:szCs w:val="22"/>
                        </w:rPr>
                        <w:t>• подуване на ръцете или краката.</w:t>
                      </w:r>
                    </w:p>
                    <w:p w14:paraId="4F23A66A" w14:textId="25B40C4C" w:rsidR="00B61F53" w:rsidRDefault="00B61F53" w:rsidP="00980C4A">
                      <w:pPr>
                        <w:keepNext/>
                        <w:keepLines/>
                        <w:tabs>
                          <w:tab w:val="left" w:pos="1566"/>
                        </w:tabs>
                        <w:spacing w:line="240" w:lineRule="auto"/>
                        <w:rPr>
                          <w:szCs w:val="22"/>
                        </w:rPr>
                      </w:pPr>
                    </w:p>
                    <w:p w14:paraId="2A0C582A" w14:textId="050A7F77" w:rsidR="00B61F53" w:rsidRPr="00196F78" w:rsidRDefault="00B61F53" w:rsidP="00196F78">
                      <w:pPr>
                        <w:keepNext/>
                        <w:keepLines/>
                        <w:tabs>
                          <w:tab w:val="left" w:pos="1566"/>
                        </w:tabs>
                        <w:spacing w:line="240" w:lineRule="auto"/>
                        <w:rPr>
                          <w:szCs w:val="22"/>
                        </w:rPr>
                      </w:pPr>
                      <w:r w:rsidRPr="00196F78">
                        <w:rPr>
                          <w:szCs w:val="22"/>
                        </w:rPr>
                        <w:t xml:space="preserve">Някои или всички от тези симптоми може да са признаци на състояние, наречено синдром на диференциация (може да засегне </w:t>
                      </w:r>
                      <w:r>
                        <w:rPr>
                          <w:szCs w:val="22"/>
                        </w:rPr>
                        <w:t>повече от</w:t>
                      </w:r>
                      <w:r w:rsidRPr="00196F78">
                        <w:rPr>
                          <w:szCs w:val="22"/>
                        </w:rPr>
                        <w:t xml:space="preserve"> 1 на 10 души).</w:t>
                      </w:r>
                    </w:p>
                    <w:p w14:paraId="074886A5" w14:textId="74280825" w:rsidR="00B61F53" w:rsidRPr="001663A4" w:rsidRDefault="00B61F53" w:rsidP="00980C4A">
                      <w:pPr>
                        <w:keepNext/>
                        <w:keepLines/>
                        <w:tabs>
                          <w:tab w:val="left" w:pos="1566"/>
                        </w:tabs>
                        <w:spacing w:line="240" w:lineRule="auto"/>
                        <w:rPr>
                          <w:szCs w:val="22"/>
                        </w:rPr>
                      </w:pPr>
                      <w:r w:rsidRPr="00196F78">
                        <w:rPr>
                          <w:szCs w:val="22"/>
                        </w:rPr>
                        <w:t xml:space="preserve">Синдромът на диференциация при пациенти с </w:t>
                      </w:r>
                      <w:r>
                        <w:rPr>
                          <w:szCs w:val="22"/>
                        </w:rPr>
                        <w:t>ОМЛ</w:t>
                      </w:r>
                      <w:r w:rsidRPr="00196F78">
                        <w:rPr>
                          <w:szCs w:val="22"/>
                        </w:rPr>
                        <w:t xml:space="preserve"> се появява до </w:t>
                      </w:r>
                      <w:r>
                        <w:rPr>
                          <w:szCs w:val="22"/>
                        </w:rPr>
                        <w:t>46 дни</w:t>
                      </w:r>
                      <w:r w:rsidRPr="00196F78">
                        <w:rPr>
                          <w:szCs w:val="22"/>
                        </w:rPr>
                        <w:t xml:space="preserve"> след започване на Tibsovo</w:t>
                      </w:r>
                      <w:r>
                        <w:rPr>
                          <w:szCs w:val="22"/>
                        </w:rPr>
                        <w:t>.</w:t>
                      </w:r>
                    </w:p>
                  </w:txbxContent>
                </v:textbox>
                <w10:anchorlock/>
              </v:shape>
            </w:pict>
          </mc:Fallback>
        </mc:AlternateContent>
      </w:r>
    </w:p>
    <w:p w14:paraId="419B6560" w14:textId="250A865C" w:rsidR="00196F78" w:rsidRDefault="00196F78" w:rsidP="0022379E">
      <w:pPr>
        <w:keepNext/>
        <w:keepLines/>
        <w:numPr>
          <w:ilvl w:val="12"/>
          <w:numId w:val="0"/>
        </w:numPr>
        <w:tabs>
          <w:tab w:val="clear" w:pos="567"/>
        </w:tabs>
        <w:spacing w:line="240" w:lineRule="auto"/>
        <w:ind w:right="-28"/>
        <w:rPr>
          <w:rFonts w:asciiTheme="majorBidi" w:hAnsiTheme="majorBidi" w:cstheme="majorBidi"/>
          <w:szCs w:val="22"/>
        </w:rPr>
      </w:pPr>
    </w:p>
    <w:p w14:paraId="1FD150F7" w14:textId="7A7A66D9" w:rsidR="00D139CD" w:rsidRPr="00980C4A" w:rsidRDefault="00D139CD" w:rsidP="00980C4A">
      <w:pPr>
        <w:pStyle w:val="Paragraphedeliste"/>
        <w:keepNext/>
        <w:keepLines/>
        <w:numPr>
          <w:ilvl w:val="0"/>
          <w:numId w:val="3"/>
        </w:numPr>
        <w:tabs>
          <w:tab w:val="clear" w:pos="567"/>
        </w:tabs>
        <w:spacing w:line="240" w:lineRule="auto"/>
        <w:ind w:right="-28"/>
        <w:rPr>
          <w:rFonts w:asciiTheme="majorBidi" w:hAnsiTheme="majorBidi" w:cstheme="majorBidi"/>
          <w:b/>
          <w:szCs w:val="22"/>
        </w:rPr>
      </w:pPr>
      <w:r w:rsidRPr="00980C4A">
        <w:rPr>
          <w:rFonts w:asciiTheme="majorBidi" w:hAnsiTheme="majorBidi" w:cstheme="majorBidi"/>
          <w:b/>
          <w:szCs w:val="22"/>
        </w:rPr>
        <w:t xml:space="preserve">Проблеми със сърдечния ритъм (удължен </w:t>
      </w:r>
      <w:r w:rsidRPr="00D139CD">
        <w:rPr>
          <w:b/>
          <w:bCs/>
          <w:szCs w:val="22"/>
        </w:rPr>
        <w:t>QTc интервал)</w:t>
      </w:r>
    </w:p>
    <w:p w14:paraId="44C87A9C" w14:textId="5E3013D7" w:rsidR="00D139CD" w:rsidRDefault="00D139CD" w:rsidP="00980C4A">
      <w:pPr>
        <w:pStyle w:val="Paragraphedeliste"/>
        <w:keepNext/>
        <w:keepLines/>
        <w:tabs>
          <w:tab w:val="clear" w:pos="567"/>
        </w:tabs>
        <w:spacing w:line="240" w:lineRule="auto"/>
        <w:ind w:left="360" w:right="-28"/>
        <w:rPr>
          <w:rFonts w:asciiTheme="majorBidi" w:hAnsiTheme="majorBidi" w:cstheme="majorBidi"/>
          <w:szCs w:val="22"/>
        </w:rPr>
      </w:pPr>
      <w:r w:rsidRPr="00D139CD">
        <w:rPr>
          <w:rFonts w:asciiTheme="majorBidi" w:hAnsiTheme="majorBidi" w:cstheme="majorBidi"/>
          <w:szCs w:val="22"/>
        </w:rPr>
        <w:t xml:space="preserve">Незабавно се свържете с Вашия лекар, ако имате промяна в сърдечния ритъм или ако почувствате: замаяност, </w:t>
      </w:r>
      <w:r>
        <w:rPr>
          <w:rFonts w:asciiTheme="majorBidi" w:hAnsiTheme="majorBidi" w:cstheme="majorBidi"/>
          <w:szCs w:val="22"/>
        </w:rPr>
        <w:t>световъртеж</w:t>
      </w:r>
      <w:r w:rsidRPr="00D139CD">
        <w:rPr>
          <w:rFonts w:asciiTheme="majorBidi" w:hAnsiTheme="majorBidi" w:cstheme="majorBidi"/>
          <w:szCs w:val="22"/>
        </w:rPr>
        <w:t xml:space="preserve"> или припадък. Това може да са признаци на сърдечен проблем, наречен удължаване на QT интервала (може да засегне </w:t>
      </w:r>
      <w:r w:rsidR="00740B3D">
        <w:rPr>
          <w:rFonts w:asciiTheme="majorBidi" w:hAnsiTheme="majorBidi" w:cstheme="majorBidi"/>
          <w:szCs w:val="22"/>
        </w:rPr>
        <w:t>повече от</w:t>
      </w:r>
      <w:r w:rsidRPr="00D139CD">
        <w:rPr>
          <w:rFonts w:asciiTheme="majorBidi" w:hAnsiTheme="majorBidi" w:cstheme="majorBidi"/>
          <w:szCs w:val="22"/>
        </w:rPr>
        <w:t xml:space="preserve"> 1 на 10 души).</w:t>
      </w:r>
    </w:p>
    <w:p w14:paraId="4147C641" w14:textId="77777777" w:rsidR="0022379E" w:rsidRPr="008836C7" w:rsidRDefault="0022379E" w:rsidP="000871AE">
      <w:pPr>
        <w:tabs>
          <w:tab w:val="clear" w:pos="567"/>
        </w:tabs>
        <w:spacing w:line="240" w:lineRule="auto"/>
        <w:rPr>
          <w:rFonts w:asciiTheme="majorBidi" w:hAnsiTheme="majorBidi" w:cstheme="majorBidi"/>
          <w:bCs/>
          <w:szCs w:val="22"/>
        </w:rPr>
      </w:pPr>
    </w:p>
    <w:p w14:paraId="798D81B4" w14:textId="77777777" w:rsidR="0022379E" w:rsidRPr="008836C7" w:rsidRDefault="0022379E" w:rsidP="005E3F65">
      <w:pPr>
        <w:numPr>
          <w:ilvl w:val="12"/>
          <w:numId w:val="0"/>
        </w:numPr>
        <w:spacing w:line="240" w:lineRule="auto"/>
        <w:rPr>
          <w:rFonts w:asciiTheme="majorBidi" w:hAnsiTheme="majorBidi" w:cstheme="majorBidi"/>
          <w:b/>
          <w:szCs w:val="22"/>
        </w:rPr>
      </w:pPr>
      <w:r w:rsidRPr="008836C7">
        <w:rPr>
          <w:rFonts w:asciiTheme="majorBidi" w:hAnsiTheme="majorBidi" w:cstheme="majorBidi"/>
          <w:b/>
          <w:lang w:bidi="bg-BG"/>
        </w:rPr>
        <w:t>Други нежелани реакции</w:t>
      </w:r>
    </w:p>
    <w:p w14:paraId="22E85C4B" w14:textId="77777777" w:rsidR="00A70E93" w:rsidRPr="008836C7" w:rsidRDefault="00A70E93" w:rsidP="00A70E93">
      <w:pPr>
        <w:numPr>
          <w:ilvl w:val="12"/>
          <w:numId w:val="0"/>
        </w:numPr>
        <w:tabs>
          <w:tab w:val="clear" w:pos="567"/>
        </w:tabs>
        <w:spacing w:line="240" w:lineRule="auto"/>
        <w:rPr>
          <w:rFonts w:asciiTheme="majorBidi" w:eastAsia="SimSun" w:hAnsiTheme="majorBidi" w:cstheme="majorBidi"/>
          <w:szCs w:val="22"/>
          <w:lang w:eastAsia="en-GB"/>
        </w:rPr>
      </w:pPr>
      <w:r w:rsidRPr="008836C7">
        <w:rPr>
          <w:rFonts w:asciiTheme="majorBidi" w:hAnsiTheme="majorBidi" w:cstheme="majorBidi"/>
          <w:lang w:bidi="bg-BG"/>
        </w:rPr>
        <w:t>Информирайте Вашия лекар, ако забележите някоя от следните нежелани реакции:</w:t>
      </w:r>
    </w:p>
    <w:p w14:paraId="2DE0B1D5" w14:textId="77777777" w:rsidR="00E1024A" w:rsidRPr="008836C7" w:rsidRDefault="00E1024A" w:rsidP="00A70E93">
      <w:pPr>
        <w:numPr>
          <w:ilvl w:val="12"/>
          <w:numId w:val="0"/>
        </w:numPr>
        <w:tabs>
          <w:tab w:val="clear" w:pos="567"/>
        </w:tabs>
        <w:spacing w:line="240" w:lineRule="auto"/>
        <w:rPr>
          <w:rFonts w:asciiTheme="majorBidi" w:eastAsia="SimSun" w:hAnsiTheme="majorBidi" w:cstheme="majorBidi"/>
          <w:szCs w:val="22"/>
          <w:lang w:eastAsia="en-GB"/>
        </w:rPr>
      </w:pPr>
    </w:p>
    <w:p w14:paraId="0D444A6C" w14:textId="77777777" w:rsidR="0022379E" w:rsidRPr="008836C7" w:rsidRDefault="0022379E" w:rsidP="00EB55D2">
      <w:pPr>
        <w:numPr>
          <w:ilvl w:val="12"/>
          <w:numId w:val="0"/>
        </w:numPr>
        <w:tabs>
          <w:tab w:val="clear" w:pos="567"/>
        </w:tabs>
        <w:spacing w:line="240" w:lineRule="auto"/>
        <w:rPr>
          <w:rFonts w:asciiTheme="majorBidi" w:eastAsia="SimSun" w:hAnsiTheme="majorBidi" w:cstheme="majorBidi"/>
          <w:b/>
          <w:bCs/>
          <w:szCs w:val="22"/>
          <w:lang w:eastAsia="en-GB"/>
        </w:rPr>
      </w:pPr>
      <w:r w:rsidRPr="008836C7">
        <w:rPr>
          <w:rFonts w:asciiTheme="majorBidi" w:hAnsiTheme="majorBidi" w:cstheme="majorBidi"/>
          <w:b/>
          <w:lang w:bidi="bg-BG"/>
        </w:rPr>
        <w:t xml:space="preserve">За пациенти с ОМЛ </w:t>
      </w:r>
    </w:p>
    <w:p w14:paraId="0FE7CCBB" w14:textId="77777777" w:rsidR="0022379E" w:rsidRPr="008836C7" w:rsidRDefault="0022379E" w:rsidP="00EB55D2">
      <w:pPr>
        <w:numPr>
          <w:ilvl w:val="12"/>
          <w:numId w:val="0"/>
        </w:numPr>
        <w:tabs>
          <w:tab w:val="clear" w:pos="567"/>
        </w:tabs>
        <w:spacing w:line="240" w:lineRule="auto"/>
        <w:rPr>
          <w:rFonts w:asciiTheme="majorBidi" w:hAnsiTheme="majorBidi" w:cstheme="majorBidi"/>
          <w:bCs/>
          <w:szCs w:val="22"/>
        </w:rPr>
      </w:pPr>
      <w:r w:rsidRPr="008836C7">
        <w:rPr>
          <w:rFonts w:asciiTheme="majorBidi" w:hAnsiTheme="majorBidi" w:cstheme="majorBidi"/>
          <w:b/>
          <w:lang w:bidi="bg-BG"/>
        </w:rPr>
        <w:t>Много чести</w:t>
      </w:r>
      <w:r w:rsidRPr="008836C7">
        <w:rPr>
          <w:rFonts w:asciiTheme="majorBidi" w:hAnsiTheme="majorBidi" w:cstheme="majorBidi"/>
          <w:lang w:bidi="bg-BG"/>
        </w:rPr>
        <w:t> (може да засегнат повече от 1 на 10 души):</w:t>
      </w:r>
    </w:p>
    <w:p w14:paraId="4AA5DDF3" w14:textId="77777777" w:rsidR="0022379E" w:rsidRPr="008836C7" w:rsidRDefault="0022379E" w:rsidP="00EB55D2">
      <w:pPr>
        <w:numPr>
          <w:ilvl w:val="0"/>
          <w:numId w:val="33"/>
        </w:numPr>
        <w:tabs>
          <w:tab w:val="clear" w:pos="567"/>
        </w:tabs>
        <w:spacing w:line="240" w:lineRule="auto"/>
        <w:ind w:left="567" w:hanging="567"/>
        <w:rPr>
          <w:rFonts w:asciiTheme="majorBidi" w:hAnsiTheme="majorBidi" w:cstheme="majorBidi"/>
          <w:bCs/>
          <w:szCs w:val="22"/>
        </w:rPr>
      </w:pPr>
      <w:r w:rsidRPr="008836C7">
        <w:rPr>
          <w:rFonts w:asciiTheme="majorBidi" w:hAnsiTheme="majorBidi" w:cstheme="majorBidi"/>
          <w:lang w:bidi="bg-BG"/>
        </w:rPr>
        <w:t>повръщане;</w:t>
      </w:r>
    </w:p>
    <w:p w14:paraId="5840A012" w14:textId="06FD0EB3" w:rsidR="0022379E" w:rsidRPr="008836C7" w:rsidRDefault="00C12300" w:rsidP="00EB55D2">
      <w:pPr>
        <w:numPr>
          <w:ilvl w:val="0"/>
          <w:numId w:val="33"/>
        </w:numPr>
        <w:tabs>
          <w:tab w:val="clear" w:pos="567"/>
        </w:tabs>
        <w:spacing w:line="240" w:lineRule="auto"/>
        <w:ind w:left="567" w:hanging="567"/>
        <w:rPr>
          <w:rFonts w:asciiTheme="majorBidi" w:hAnsiTheme="majorBidi" w:cstheme="majorBidi"/>
          <w:bCs/>
          <w:szCs w:val="22"/>
        </w:rPr>
      </w:pPr>
      <w:r>
        <w:rPr>
          <w:rFonts w:asciiTheme="majorBidi" w:hAnsiTheme="majorBidi" w:cstheme="majorBidi"/>
          <w:lang w:bidi="bg-BG"/>
        </w:rPr>
        <w:t>неутропения (ниски нива на неутрофилите, които са вид бели кръвни клетки, които се борят с инфекциите)</w:t>
      </w:r>
      <w:r w:rsidR="0022379E" w:rsidRPr="008836C7">
        <w:rPr>
          <w:rFonts w:asciiTheme="majorBidi" w:hAnsiTheme="majorBidi" w:cstheme="majorBidi"/>
          <w:lang w:bidi="bg-BG"/>
        </w:rPr>
        <w:t>;</w:t>
      </w:r>
    </w:p>
    <w:p w14:paraId="4249C8DA" w14:textId="35299D67" w:rsidR="0022379E" w:rsidRPr="00C12300" w:rsidRDefault="00C12300" w:rsidP="00EB55D2">
      <w:pPr>
        <w:numPr>
          <w:ilvl w:val="0"/>
          <w:numId w:val="33"/>
        </w:numPr>
        <w:tabs>
          <w:tab w:val="clear" w:pos="567"/>
        </w:tabs>
        <w:spacing w:line="240" w:lineRule="auto"/>
        <w:ind w:left="567" w:hanging="567"/>
        <w:rPr>
          <w:rFonts w:asciiTheme="majorBidi" w:hAnsiTheme="majorBidi" w:cstheme="majorBidi"/>
          <w:bCs/>
          <w:szCs w:val="22"/>
        </w:rPr>
      </w:pPr>
      <w:r>
        <w:rPr>
          <w:rFonts w:asciiTheme="majorBidi" w:hAnsiTheme="majorBidi" w:cstheme="majorBidi"/>
          <w:lang w:bidi="bg-BG"/>
        </w:rPr>
        <w:t>тромбоцитопения (ниски нива на тромбоцитите, което може да предизвика кървене и образуване на синини)</w:t>
      </w:r>
      <w:r w:rsidR="0022379E" w:rsidRPr="008836C7">
        <w:rPr>
          <w:rFonts w:asciiTheme="majorBidi" w:hAnsiTheme="majorBidi" w:cstheme="majorBidi"/>
          <w:lang w:bidi="bg-BG"/>
        </w:rPr>
        <w:t xml:space="preserve">; </w:t>
      </w:r>
    </w:p>
    <w:p w14:paraId="05815086" w14:textId="56E9D656" w:rsidR="00C12300" w:rsidRPr="008836C7" w:rsidRDefault="00C12300" w:rsidP="00980C4A">
      <w:pPr>
        <w:numPr>
          <w:ilvl w:val="0"/>
          <w:numId w:val="33"/>
        </w:numPr>
        <w:tabs>
          <w:tab w:val="clear" w:pos="567"/>
        </w:tabs>
        <w:spacing w:line="240" w:lineRule="auto"/>
        <w:ind w:left="540" w:hanging="540"/>
        <w:rPr>
          <w:rFonts w:asciiTheme="majorBidi" w:hAnsiTheme="majorBidi" w:cstheme="majorBidi"/>
          <w:bCs/>
          <w:szCs w:val="22"/>
        </w:rPr>
      </w:pPr>
      <w:r w:rsidRPr="00C12300">
        <w:rPr>
          <w:rFonts w:asciiTheme="majorBidi" w:hAnsiTheme="majorBidi" w:cstheme="majorBidi"/>
          <w:bCs/>
          <w:szCs w:val="22"/>
        </w:rPr>
        <w:t>левкоцитоза (високи нива на белите кръвни клетки)</w:t>
      </w:r>
      <w:r>
        <w:rPr>
          <w:rFonts w:asciiTheme="majorBidi" w:hAnsiTheme="majorBidi" w:cstheme="majorBidi"/>
          <w:bCs/>
          <w:szCs w:val="22"/>
        </w:rPr>
        <w:t>;</w:t>
      </w:r>
    </w:p>
    <w:p w14:paraId="23AB25C5" w14:textId="1A81A9B5" w:rsidR="0022379E" w:rsidRPr="008836C7" w:rsidRDefault="00C12300" w:rsidP="00EB55D2">
      <w:pPr>
        <w:numPr>
          <w:ilvl w:val="0"/>
          <w:numId w:val="33"/>
        </w:numPr>
        <w:tabs>
          <w:tab w:val="clear" w:pos="567"/>
        </w:tabs>
        <w:spacing w:line="240" w:lineRule="auto"/>
        <w:ind w:left="567" w:hanging="567"/>
        <w:rPr>
          <w:rFonts w:asciiTheme="majorBidi" w:hAnsiTheme="majorBidi" w:cstheme="majorBidi"/>
          <w:bCs/>
          <w:szCs w:val="22"/>
        </w:rPr>
      </w:pPr>
      <w:r>
        <w:rPr>
          <w:rFonts w:asciiTheme="majorBidi" w:hAnsiTheme="majorBidi" w:cstheme="majorBidi"/>
          <w:lang w:bidi="bg-BG"/>
        </w:rPr>
        <w:t>безсъние (</w:t>
      </w:r>
      <w:r w:rsidR="0022379E" w:rsidRPr="008836C7">
        <w:rPr>
          <w:rFonts w:asciiTheme="majorBidi" w:hAnsiTheme="majorBidi" w:cstheme="majorBidi"/>
          <w:lang w:bidi="bg-BG"/>
        </w:rPr>
        <w:t>трудно заспиване</w:t>
      </w:r>
      <w:r>
        <w:rPr>
          <w:rFonts w:asciiTheme="majorBidi" w:hAnsiTheme="majorBidi" w:cstheme="majorBidi"/>
          <w:lang w:bidi="bg-BG"/>
        </w:rPr>
        <w:t>)</w:t>
      </w:r>
      <w:r w:rsidR="0022379E" w:rsidRPr="008836C7">
        <w:rPr>
          <w:rFonts w:asciiTheme="majorBidi" w:hAnsiTheme="majorBidi" w:cstheme="majorBidi"/>
          <w:lang w:bidi="bg-BG"/>
        </w:rPr>
        <w:t>;</w:t>
      </w:r>
    </w:p>
    <w:p w14:paraId="77D4B07C" w14:textId="6767AD7C" w:rsidR="0022379E" w:rsidRPr="008836C7" w:rsidRDefault="001A6BA0" w:rsidP="00EB55D2">
      <w:pPr>
        <w:numPr>
          <w:ilvl w:val="0"/>
          <w:numId w:val="33"/>
        </w:numPr>
        <w:tabs>
          <w:tab w:val="clear" w:pos="567"/>
        </w:tabs>
        <w:spacing w:line="240" w:lineRule="auto"/>
        <w:ind w:left="567" w:hanging="567"/>
        <w:rPr>
          <w:rFonts w:asciiTheme="majorBidi" w:hAnsiTheme="majorBidi" w:cstheme="majorBidi"/>
          <w:bCs/>
          <w:szCs w:val="22"/>
        </w:rPr>
      </w:pPr>
      <w:r>
        <w:rPr>
          <w:rFonts w:asciiTheme="majorBidi" w:hAnsiTheme="majorBidi" w:cstheme="majorBidi"/>
          <w:lang w:bidi="bg-BG"/>
        </w:rPr>
        <w:t>болка в крайниците,</w:t>
      </w:r>
      <w:r w:rsidR="0022379E" w:rsidRPr="008836C7">
        <w:rPr>
          <w:rFonts w:asciiTheme="majorBidi" w:hAnsiTheme="majorBidi" w:cstheme="majorBidi"/>
          <w:lang w:bidi="bg-BG"/>
        </w:rPr>
        <w:t xml:space="preserve"> ставна болка;</w:t>
      </w:r>
    </w:p>
    <w:p w14:paraId="2C96E8D2" w14:textId="77777777" w:rsidR="00A70E93" w:rsidRPr="00F115D4" w:rsidRDefault="0022379E" w:rsidP="00EB55D2">
      <w:pPr>
        <w:numPr>
          <w:ilvl w:val="0"/>
          <w:numId w:val="33"/>
        </w:numPr>
        <w:tabs>
          <w:tab w:val="clear" w:pos="567"/>
        </w:tabs>
        <w:spacing w:line="240" w:lineRule="auto"/>
        <w:ind w:left="567" w:hanging="567"/>
        <w:rPr>
          <w:rFonts w:asciiTheme="majorBidi" w:hAnsiTheme="majorBidi" w:cstheme="majorBidi"/>
          <w:bCs/>
          <w:szCs w:val="22"/>
        </w:rPr>
      </w:pPr>
      <w:r w:rsidRPr="008836C7">
        <w:rPr>
          <w:rFonts w:asciiTheme="majorBidi" w:hAnsiTheme="majorBidi" w:cstheme="majorBidi"/>
          <w:lang w:bidi="bg-BG"/>
        </w:rPr>
        <w:t>главоболие;</w:t>
      </w:r>
    </w:p>
    <w:p w14:paraId="6B62ACF0" w14:textId="4FC7BC09" w:rsidR="006F7681" w:rsidRPr="008836C7" w:rsidRDefault="006F7681" w:rsidP="00EB55D2">
      <w:pPr>
        <w:numPr>
          <w:ilvl w:val="0"/>
          <w:numId w:val="33"/>
        </w:numPr>
        <w:tabs>
          <w:tab w:val="clear" w:pos="567"/>
        </w:tabs>
        <w:spacing w:line="240" w:lineRule="auto"/>
        <w:ind w:left="567" w:hanging="567"/>
        <w:rPr>
          <w:rFonts w:asciiTheme="majorBidi" w:hAnsiTheme="majorBidi" w:cstheme="majorBidi"/>
          <w:bCs/>
          <w:szCs w:val="22"/>
        </w:rPr>
      </w:pPr>
      <w:r>
        <w:rPr>
          <w:rFonts w:asciiTheme="majorBidi" w:hAnsiTheme="majorBidi" w:cstheme="majorBidi"/>
          <w:lang w:bidi="bg-BG"/>
        </w:rPr>
        <w:t>замаяност;</w:t>
      </w:r>
    </w:p>
    <w:p w14:paraId="35836E8C" w14:textId="00859728" w:rsidR="0022379E" w:rsidRPr="008836C7" w:rsidRDefault="00A70E93" w:rsidP="00EB55D2">
      <w:pPr>
        <w:numPr>
          <w:ilvl w:val="0"/>
          <w:numId w:val="33"/>
        </w:numPr>
        <w:tabs>
          <w:tab w:val="clear" w:pos="567"/>
        </w:tabs>
        <w:spacing w:line="240" w:lineRule="auto"/>
        <w:ind w:left="567" w:hanging="567"/>
        <w:rPr>
          <w:rFonts w:asciiTheme="majorBidi" w:hAnsiTheme="majorBidi" w:cstheme="majorBidi"/>
          <w:bCs/>
          <w:szCs w:val="22"/>
        </w:rPr>
      </w:pPr>
      <w:r w:rsidRPr="008836C7">
        <w:rPr>
          <w:rFonts w:asciiTheme="majorBidi" w:hAnsiTheme="majorBidi" w:cstheme="majorBidi"/>
          <w:lang w:bidi="bg-BG"/>
        </w:rPr>
        <w:t>болки в гърба.</w:t>
      </w:r>
    </w:p>
    <w:p w14:paraId="0E34C11C" w14:textId="77777777" w:rsidR="0022379E" w:rsidRPr="008836C7" w:rsidRDefault="0022379E" w:rsidP="00EB55D2">
      <w:pPr>
        <w:tabs>
          <w:tab w:val="clear" w:pos="567"/>
        </w:tabs>
        <w:spacing w:line="240" w:lineRule="auto"/>
        <w:rPr>
          <w:rFonts w:asciiTheme="majorBidi" w:hAnsiTheme="majorBidi" w:cstheme="majorBidi"/>
          <w:bCs/>
          <w:szCs w:val="22"/>
        </w:rPr>
      </w:pPr>
    </w:p>
    <w:p w14:paraId="18E11741" w14:textId="77777777" w:rsidR="0022379E" w:rsidRPr="008836C7" w:rsidRDefault="0022379E" w:rsidP="00EB55D2">
      <w:pPr>
        <w:numPr>
          <w:ilvl w:val="12"/>
          <w:numId w:val="0"/>
        </w:numPr>
        <w:tabs>
          <w:tab w:val="clear" w:pos="567"/>
        </w:tabs>
        <w:spacing w:line="240" w:lineRule="auto"/>
        <w:rPr>
          <w:rFonts w:asciiTheme="majorBidi" w:hAnsiTheme="majorBidi" w:cstheme="majorBidi"/>
          <w:bCs/>
          <w:szCs w:val="22"/>
        </w:rPr>
      </w:pPr>
      <w:r w:rsidRPr="008836C7">
        <w:rPr>
          <w:rFonts w:asciiTheme="majorBidi" w:hAnsiTheme="majorBidi" w:cstheme="majorBidi"/>
          <w:b/>
          <w:lang w:bidi="bg-BG"/>
        </w:rPr>
        <w:t>Чести </w:t>
      </w:r>
      <w:r w:rsidRPr="008836C7">
        <w:rPr>
          <w:rFonts w:asciiTheme="majorBidi" w:hAnsiTheme="majorBidi" w:cstheme="majorBidi"/>
          <w:lang w:bidi="bg-BG"/>
        </w:rPr>
        <w:t>(може да засегнат повече от 1 на 100 души):</w:t>
      </w:r>
    </w:p>
    <w:p w14:paraId="2AF1EF25" w14:textId="188850FC" w:rsidR="0022379E" w:rsidRPr="006F7681" w:rsidRDefault="0022379E" w:rsidP="00EB55D2">
      <w:pPr>
        <w:numPr>
          <w:ilvl w:val="0"/>
          <w:numId w:val="33"/>
        </w:numPr>
        <w:tabs>
          <w:tab w:val="clear" w:pos="567"/>
        </w:tabs>
        <w:spacing w:line="240" w:lineRule="auto"/>
        <w:ind w:left="567" w:hanging="567"/>
        <w:rPr>
          <w:rFonts w:asciiTheme="majorBidi" w:hAnsiTheme="majorBidi" w:cstheme="majorBidi"/>
          <w:bCs/>
          <w:szCs w:val="22"/>
        </w:rPr>
      </w:pPr>
      <w:r w:rsidRPr="008836C7">
        <w:rPr>
          <w:rFonts w:asciiTheme="majorBidi" w:hAnsiTheme="majorBidi" w:cstheme="majorBidi"/>
          <w:lang w:bidi="bg-BG"/>
        </w:rPr>
        <w:t>болка в устата или гърлото</w:t>
      </w:r>
      <w:r w:rsidR="002E23BA">
        <w:rPr>
          <w:rFonts w:asciiTheme="majorBidi" w:hAnsiTheme="majorBidi" w:cstheme="majorBidi"/>
          <w:lang w:bidi="bg-BG"/>
        </w:rPr>
        <w:t>;</w:t>
      </w:r>
    </w:p>
    <w:p w14:paraId="6354896E" w14:textId="15B0058B" w:rsidR="006F7681" w:rsidRPr="002E23BA" w:rsidRDefault="006F7681" w:rsidP="00EB55D2">
      <w:pPr>
        <w:numPr>
          <w:ilvl w:val="0"/>
          <w:numId w:val="33"/>
        </w:numPr>
        <w:tabs>
          <w:tab w:val="clear" w:pos="567"/>
        </w:tabs>
        <w:spacing w:line="240" w:lineRule="auto"/>
        <w:ind w:left="567" w:hanging="567"/>
        <w:rPr>
          <w:rFonts w:asciiTheme="majorBidi" w:hAnsiTheme="majorBidi" w:cstheme="majorBidi"/>
          <w:bCs/>
          <w:szCs w:val="22"/>
        </w:rPr>
      </w:pPr>
      <w:r>
        <w:rPr>
          <w:rFonts w:asciiTheme="majorBidi" w:hAnsiTheme="majorBidi" w:cstheme="majorBidi"/>
          <w:lang w:bidi="bg-BG"/>
        </w:rPr>
        <w:t xml:space="preserve">периферна невропатия </w:t>
      </w:r>
      <w:r w:rsidR="006A6B0C">
        <w:rPr>
          <w:rFonts w:asciiTheme="majorBidi" w:hAnsiTheme="majorBidi" w:cstheme="majorBidi"/>
          <w:lang w:bidi="bg-BG"/>
        </w:rPr>
        <w:t>(</w:t>
      </w:r>
      <w:r w:rsidR="00024AC4" w:rsidRPr="00366E13">
        <w:rPr>
          <w:rFonts w:asciiTheme="majorBidi" w:hAnsiTheme="majorBidi" w:cstheme="majorBidi"/>
          <w:lang w:bidi="bg-BG"/>
        </w:rPr>
        <w:t>увреждане на нервите на ръцете и краката, причиняващо болка или изтръпване, парене и мравучкане</w:t>
      </w:r>
      <w:r w:rsidR="00972608">
        <w:rPr>
          <w:rFonts w:asciiTheme="majorBidi" w:hAnsiTheme="majorBidi" w:cstheme="majorBidi"/>
          <w:lang w:bidi="bg-BG"/>
        </w:rPr>
        <w:t xml:space="preserve">); </w:t>
      </w:r>
    </w:p>
    <w:p w14:paraId="296EDDE0" w14:textId="6C04732E" w:rsidR="002E23BA" w:rsidRPr="008836C7" w:rsidRDefault="002E23BA" w:rsidP="00EB55D2">
      <w:pPr>
        <w:numPr>
          <w:ilvl w:val="0"/>
          <w:numId w:val="33"/>
        </w:numPr>
        <w:tabs>
          <w:tab w:val="clear" w:pos="567"/>
        </w:tabs>
        <w:spacing w:line="240" w:lineRule="auto"/>
        <w:ind w:left="567" w:hanging="567"/>
        <w:rPr>
          <w:rFonts w:asciiTheme="majorBidi" w:hAnsiTheme="majorBidi" w:cstheme="majorBidi"/>
          <w:bCs/>
          <w:szCs w:val="22"/>
        </w:rPr>
      </w:pPr>
      <w:r>
        <w:rPr>
          <w:rFonts w:asciiTheme="majorBidi" w:hAnsiTheme="majorBidi" w:cstheme="majorBidi"/>
          <w:lang w:bidi="bg-BG"/>
        </w:rPr>
        <w:t>левкопения (ниски нива на белите кръвни клетки).</w:t>
      </w:r>
    </w:p>
    <w:p w14:paraId="1E70209B" w14:textId="77777777" w:rsidR="0022379E" w:rsidRPr="008836C7" w:rsidRDefault="0022379E" w:rsidP="00EB55D2">
      <w:pPr>
        <w:tabs>
          <w:tab w:val="clear" w:pos="567"/>
        </w:tabs>
        <w:spacing w:line="240" w:lineRule="auto"/>
        <w:rPr>
          <w:rFonts w:asciiTheme="majorBidi" w:eastAsia="SimSun" w:hAnsiTheme="majorBidi" w:cstheme="majorBidi"/>
          <w:szCs w:val="22"/>
          <w:lang w:eastAsia="en-GB"/>
        </w:rPr>
      </w:pPr>
    </w:p>
    <w:p w14:paraId="4E9F9CB2" w14:textId="77777777" w:rsidR="0022379E" w:rsidRPr="008836C7" w:rsidRDefault="0022379E" w:rsidP="00EB55D2">
      <w:pPr>
        <w:tabs>
          <w:tab w:val="clear" w:pos="567"/>
        </w:tabs>
        <w:spacing w:line="240" w:lineRule="auto"/>
        <w:rPr>
          <w:rFonts w:asciiTheme="majorBidi" w:eastAsia="SimSun" w:hAnsiTheme="majorBidi" w:cstheme="majorBidi"/>
          <w:b/>
          <w:bCs/>
          <w:szCs w:val="22"/>
          <w:lang w:eastAsia="en-GB"/>
        </w:rPr>
      </w:pPr>
      <w:r w:rsidRPr="008836C7">
        <w:rPr>
          <w:rFonts w:asciiTheme="majorBidi" w:hAnsiTheme="majorBidi" w:cstheme="majorBidi"/>
          <w:b/>
          <w:lang w:bidi="bg-BG"/>
        </w:rPr>
        <w:t>За пациенти с рак на жлъчните пътища</w:t>
      </w:r>
    </w:p>
    <w:p w14:paraId="5C4B2FF4" w14:textId="77777777" w:rsidR="0022379E" w:rsidRPr="008836C7" w:rsidRDefault="0022379E" w:rsidP="00EB55D2">
      <w:pPr>
        <w:tabs>
          <w:tab w:val="clear" w:pos="567"/>
        </w:tabs>
        <w:spacing w:line="240" w:lineRule="auto"/>
        <w:rPr>
          <w:rFonts w:asciiTheme="majorBidi" w:hAnsiTheme="majorBidi" w:cstheme="majorBidi"/>
          <w:bCs/>
          <w:szCs w:val="22"/>
        </w:rPr>
      </w:pPr>
      <w:r w:rsidRPr="008836C7">
        <w:rPr>
          <w:rFonts w:asciiTheme="majorBidi" w:hAnsiTheme="majorBidi" w:cstheme="majorBidi"/>
          <w:b/>
          <w:lang w:bidi="bg-BG"/>
        </w:rPr>
        <w:t>Много чести</w:t>
      </w:r>
      <w:r w:rsidRPr="008836C7">
        <w:rPr>
          <w:rFonts w:asciiTheme="majorBidi" w:hAnsiTheme="majorBidi" w:cstheme="majorBidi"/>
          <w:lang w:bidi="bg-BG"/>
        </w:rPr>
        <w:t> (може да засегнат повече от 1 на 10 души):</w:t>
      </w:r>
    </w:p>
    <w:p w14:paraId="4B7B94EF" w14:textId="77777777" w:rsidR="0022379E" w:rsidRPr="008836C7" w:rsidRDefault="0022379E" w:rsidP="00EB55D2">
      <w:pPr>
        <w:numPr>
          <w:ilvl w:val="0"/>
          <w:numId w:val="33"/>
        </w:numPr>
        <w:tabs>
          <w:tab w:val="clear" w:pos="567"/>
        </w:tabs>
        <w:spacing w:line="240" w:lineRule="auto"/>
        <w:ind w:left="567" w:hanging="567"/>
        <w:rPr>
          <w:rFonts w:asciiTheme="majorBidi" w:hAnsiTheme="majorBidi" w:cstheme="majorBidi"/>
          <w:bCs/>
          <w:szCs w:val="22"/>
        </w:rPr>
      </w:pPr>
      <w:r w:rsidRPr="008836C7">
        <w:rPr>
          <w:rFonts w:asciiTheme="majorBidi" w:hAnsiTheme="majorBidi" w:cstheme="majorBidi"/>
          <w:lang w:bidi="bg-BG"/>
        </w:rPr>
        <w:t>умора;</w:t>
      </w:r>
    </w:p>
    <w:p w14:paraId="5F0D60E0" w14:textId="77777777" w:rsidR="0022379E" w:rsidRPr="008836C7" w:rsidRDefault="0022379E" w:rsidP="00EB55D2">
      <w:pPr>
        <w:numPr>
          <w:ilvl w:val="0"/>
          <w:numId w:val="33"/>
        </w:numPr>
        <w:tabs>
          <w:tab w:val="clear" w:pos="567"/>
        </w:tabs>
        <w:spacing w:line="240" w:lineRule="auto"/>
        <w:ind w:left="567" w:hanging="567"/>
        <w:rPr>
          <w:rFonts w:asciiTheme="majorBidi" w:hAnsiTheme="majorBidi" w:cstheme="majorBidi"/>
          <w:bCs/>
          <w:szCs w:val="22"/>
        </w:rPr>
      </w:pPr>
      <w:r w:rsidRPr="008836C7">
        <w:rPr>
          <w:rFonts w:asciiTheme="majorBidi" w:hAnsiTheme="majorBidi" w:cstheme="majorBidi"/>
          <w:lang w:bidi="bg-BG"/>
        </w:rPr>
        <w:t>гадене;</w:t>
      </w:r>
    </w:p>
    <w:p w14:paraId="1F4A593A" w14:textId="77777777" w:rsidR="0022379E" w:rsidRPr="008836C7" w:rsidRDefault="0022379E" w:rsidP="00EB55D2">
      <w:pPr>
        <w:numPr>
          <w:ilvl w:val="0"/>
          <w:numId w:val="33"/>
        </w:numPr>
        <w:tabs>
          <w:tab w:val="clear" w:pos="567"/>
        </w:tabs>
        <w:spacing w:line="240" w:lineRule="auto"/>
        <w:ind w:left="567" w:hanging="567"/>
        <w:rPr>
          <w:rFonts w:asciiTheme="majorBidi" w:hAnsiTheme="majorBidi" w:cstheme="majorBidi"/>
          <w:bCs/>
          <w:szCs w:val="22"/>
        </w:rPr>
      </w:pPr>
      <w:r w:rsidRPr="008836C7">
        <w:rPr>
          <w:rFonts w:asciiTheme="majorBidi" w:hAnsiTheme="majorBidi" w:cstheme="majorBidi"/>
          <w:lang w:bidi="bg-BG"/>
        </w:rPr>
        <w:t>коремна болка;</w:t>
      </w:r>
    </w:p>
    <w:p w14:paraId="024DD679" w14:textId="77777777" w:rsidR="0022379E" w:rsidRPr="008836C7" w:rsidRDefault="0022379E" w:rsidP="00EB55D2">
      <w:pPr>
        <w:numPr>
          <w:ilvl w:val="0"/>
          <w:numId w:val="33"/>
        </w:numPr>
        <w:tabs>
          <w:tab w:val="clear" w:pos="567"/>
        </w:tabs>
        <w:spacing w:line="240" w:lineRule="auto"/>
        <w:ind w:left="567" w:hanging="567"/>
        <w:rPr>
          <w:rFonts w:asciiTheme="majorBidi" w:hAnsiTheme="majorBidi" w:cstheme="majorBidi"/>
          <w:bCs/>
          <w:szCs w:val="22"/>
        </w:rPr>
      </w:pPr>
      <w:r w:rsidRPr="008836C7">
        <w:rPr>
          <w:rFonts w:asciiTheme="majorBidi" w:hAnsiTheme="majorBidi" w:cstheme="majorBidi"/>
          <w:lang w:bidi="bg-BG"/>
        </w:rPr>
        <w:t>диария;</w:t>
      </w:r>
    </w:p>
    <w:p w14:paraId="7F298F9C" w14:textId="1B1B73ED" w:rsidR="0022379E" w:rsidRPr="000E5E4B" w:rsidRDefault="0022379E" w:rsidP="00EB55D2">
      <w:pPr>
        <w:numPr>
          <w:ilvl w:val="0"/>
          <w:numId w:val="33"/>
        </w:numPr>
        <w:tabs>
          <w:tab w:val="clear" w:pos="567"/>
        </w:tabs>
        <w:spacing w:line="240" w:lineRule="auto"/>
        <w:ind w:left="567" w:hanging="567"/>
        <w:rPr>
          <w:rFonts w:asciiTheme="majorBidi" w:hAnsiTheme="majorBidi" w:cstheme="majorBidi"/>
          <w:bCs/>
          <w:szCs w:val="22"/>
        </w:rPr>
      </w:pPr>
      <w:r w:rsidRPr="008836C7">
        <w:rPr>
          <w:rFonts w:asciiTheme="majorBidi" w:hAnsiTheme="majorBidi" w:cstheme="majorBidi"/>
          <w:lang w:bidi="bg-BG"/>
        </w:rPr>
        <w:t>намален апетит;</w:t>
      </w:r>
    </w:p>
    <w:p w14:paraId="78774197" w14:textId="4097A1D9" w:rsidR="0022379E" w:rsidRPr="008836C7" w:rsidRDefault="000E5E4B" w:rsidP="00980C4A">
      <w:pPr>
        <w:numPr>
          <w:ilvl w:val="0"/>
          <w:numId w:val="33"/>
        </w:numPr>
        <w:tabs>
          <w:tab w:val="clear" w:pos="567"/>
          <w:tab w:val="left" w:pos="540"/>
        </w:tabs>
        <w:spacing w:line="240" w:lineRule="auto"/>
        <w:ind w:left="540" w:hanging="540"/>
        <w:rPr>
          <w:rFonts w:asciiTheme="majorBidi" w:hAnsiTheme="majorBidi" w:cstheme="majorBidi"/>
          <w:bCs/>
          <w:szCs w:val="22"/>
        </w:rPr>
      </w:pPr>
      <w:r w:rsidRPr="000E5E4B">
        <w:rPr>
          <w:rFonts w:asciiTheme="majorBidi" w:hAnsiTheme="majorBidi" w:cstheme="majorBidi"/>
          <w:lang w:bidi="bg-BG"/>
        </w:rPr>
        <w:t>асцит (натрупване на течност в корема)</w:t>
      </w:r>
      <w:r w:rsidR="0022379E" w:rsidRPr="008836C7">
        <w:rPr>
          <w:rFonts w:asciiTheme="majorBidi" w:hAnsiTheme="majorBidi" w:cstheme="majorBidi"/>
          <w:lang w:bidi="bg-BG"/>
        </w:rPr>
        <w:t xml:space="preserve">; </w:t>
      </w:r>
    </w:p>
    <w:p w14:paraId="121C409C" w14:textId="77777777" w:rsidR="0022379E" w:rsidRPr="008836C7" w:rsidRDefault="0022379E" w:rsidP="00EB55D2">
      <w:pPr>
        <w:numPr>
          <w:ilvl w:val="0"/>
          <w:numId w:val="33"/>
        </w:numPr>
        <w:tabs>
          <w:tab w:val="clear" w:pos="567"/>
        </w:tabs>
        <w:spacing w:line="240" w:lineRule="auto"/>
        <w:ind w:left="567" w:hanging="567"/>
        <w:rPr>
          <w:rFonts w:asciiTheme="majorBidi" w:hAnsiTheme="majorBidi" w:cstheme="majorBidi"/>
          <w:bCs/>
          <w:szCs w:val="22"/>
        </w:rPr>
      </w:pPr>
      <w:r w:rsidRPr="008836C7">
        <w:rPr>
          <w:rFonts w:asciiTheme="majorBidi" w:hAnsiTheme="majorBidi" w:cstheme="majorBidi"/>
          <w:lang w:bidi="bg-BG"/>
        </w:rPr>
        <w:t>повръщане;</w:t>
      </w:r>
    </w:p>
    <w:p w14:paraId="60E752CC" w14:textId="1428D48E" w:rsidR="0022379E" w:rsidRPr="008836C7" w:rsidRDefault="000E5E4B" w:rsidP="00EB55D2">
      <w:pPr>
        <w:numPr>
          <w:ilvl w:val="0"/>
          <w:numId w:val="33"/>
        </w:numPr>
        <w:tabs>
          <w:tab w:val="clear" w:pos="567"/>
        </w:tabs>
        <w:spacing w:line="240" w:lineRule="auto"/>
        <w:ind w:left="567" w:hanging="567"/>
        <w:rPr>
          <w:rFonts w:asciiTheme="majorBidi" w:hAnsiTheme="majorBidi" w:cstheme="majorBidi"/>
          <w:bCs/>
          <w:szCs w:val="22"/>
        </w:rPr>
      </w:pPr>
      <w:r>
        <w:rPr>
          <w:rFonts w:asciiTheme="majorBidi" w:hAnsiTheme="majorBidi" w:cstheme="majorBidi"/>
          <w:lang w:bidi="bg-BG"/>
        </w:rPr>
        <w:t xml:space="preserve">анемия (ниски нива на червените кръвни клетки) </w:t>
      </w:r>
      <w:r w:rsidR="0022379E" w:rsidRPr="008836C7">
        <w:rPr>
          <w:rFonts w:asciiTheme="majorBidi" w:hAnsiTheme="majorBidi" w:cstheme="majorBidi"/>
          <w:lang w:bidi="bg-BG"/>
        </w:rPr>
        <w:t>;</w:t>
      </w:r>
    </w:p>
    <w:p w14:paraId="256049CE" w14:textId="77777777" w:rsidR="0022379E" w:rsidRPr="008836C7" w:rsidRDefault="0022379E" w:rsidP="00EB55D2">
      <w:pPr>
        <w:numPr>
          <w:ilvl w:val="0"/>
          <w:numId w:val="33"/>
        </w:numPr>
        <w:tabs>
          <w:tab w:val="clear" w:pos="567"/>
        </w:tabs>
        <w:spacing w:line="240" w:lineRule="auto"/>
        <w:ind w:left="567" w:hanging="567"/>
        <w:rPr>
          <w:rFonts w:asciiTheme="majorBidi" w:hAnsiTheme="majorBidi" w:cstheme="majorBidi"/>
          <w:bCs/>
          <w:szCs w:val="22"/>
        </w:rPr>
      </w:pPr>
      <w:r w:rsidRPr="008836C7">
        <w:rPr>
          <w:rFonts w:asciiTheme="majorBidi" w:hAnsiTheme="majorBidi" w:cstheme="majorBidi"/>
          <w:lang w:bidi="bg-BG"/>
        </w:rPr>
        <w:t>главоболие;</w:t>
      </w:r>
    </w:p>
    <w:p w14:paraId="79FC3AAD" w14:textId="53E05FE7" w:rsidR="0022379E" w:rsidRPr="000E5E4B" w:rsidRDefault="00B94EAC" w:rsidP="00980C4A">
      <w:pPr>
        <w:numPr>
          <w:ilvl w:val="0"/>
          <w:numId w:val="33"/>
        </w:numPr>
        <w:tabs>
          <w:tab w:val="clear" w:pos="567"/>
        </w:tabs>
        <w:spacing w:line="240" w:lineRule="auto"/>
        <w:ind w:left="540" w:hanging="540"/>
        <w:rPr>
          <w:rFonts w:asciiTheme="majorBidi" w:hAnsiTheme="majorBidi" w:cstheme="majorBidi"/>
          <w:bCs/>
          <w:szCs w:val="22"/>
        </w:rPr>
      </w:pPr>
      <w:r>
        <w:rPr>
          <w:rFonts w:asciiTheme="majorBidi" w:hAnsiTheme="majorBidi" w:cstheme="majorBidi"/>
          <w:lang w:bidi="bg-BG"/>
        </w:rPr>
        <w:t>отклонения</w:t>
      </w:r>
      <w:r w:rsidR="0022379E" w:rsidRPr="008836C7">
        <w:rPr>
          <w:rFonts w:asciiTheme="majorBidi" w:hAnsiTheme="majorBidi" w:cstheme="majorBidi"/>
          <w:lang w:bidi="bg-BG"/>
        </w:rPr>
        <w:t xml:space="preserve"> в резултатите от изследванията на чернодробната функция</w:t>
      </w:r>
      <w:r w:rsidR="000E5E4B">
        <w:rPr>
          <w:rFonts w:asciiTheme="majorBidi" w:hAnsiTheme="majorBidi" w:cstheme="majorBidi"/>
          <w:lang w:bidi="bg-BG"/>
        </w:rPr>
        <w:t xml:space="preserve"> (повишена</w:t>
      </w:r>
      <w:r w:rsidR="000E5E4B" w:rsidRPr="000E5E4B">
        <w:t xml:space="preserve"> </w:t>
      </w:r>
      <w:r w:rsidR="000E5E4B" w:rsidRPr="000E5E4B">
        <w:rPr>
          <w:rFonts w:asciiTheme="majorBidi" w:hAnsiTheme="majorBidi" w:cstheme="majorBidi"/>
          <w:lang w:bidi="bg-BG"/>
        </w:rPr>
        <w:t>аспартат аминотрансфераза</w:t>
      </w:r>
      <w:r w:rsidR="000E5E4B">
        <w:rPr>
          <w:rFonts w:asciiTheme="majorBidi" w:hAnsiTheme="majorBidi" w:cstheme="majorBidi"/>
          <w:lang w:bidi="bg-BG"/>
        </w:rPr>
        <w:t>)</w:t>
      </w:r>
      <w:r w:rsidR="0022379E" w:rsidRPr="008836C7">
        <w:rPr>
          <w:rFonts w:asciiTheme="majorBidi" w:hAnsiTheme="majorBidi" w:cstheme="majorBidi"/>
          <w:lang w:bidi="bg-BG"/>
        </w:rPr>
        <w:t xml:space="preserve">; </w:t>
      </w:r>
    </w:p>
    <w:p w14:paraId="5C63ECB1" w14:textId="58FBB551" w:rsidR="0022379E" w:rsidRPr="00366E13" w:rsidRDefault="000E5E4B" w:rsidP="00366E13">
      <w:pPr>
        <w:numPr>
          <w:ilvl w:val="0"/>
          <w:numId w:val="33"/>
        </w:numPr>
        <w:tabs>
          <w:tab w:val="clear" w:pos="567"/>
        </w:tabs>
        <w:spacing w:line="240" w:lineRule="auto"/>
        <w:ind w:left="567" w:hanging="567"/>
        <w:rPr>
          <w:rFonts w:asciiTheme="majorBidi" w:hAnsiTheme="majorBidi" w:cstheme="majorBidi"/>
          <w:bCs/>
          <w:szCs w:val="22"/>
        </w:rPr>
      </w:pPr>
      <w:r w:rsidRPr="00366E13">
        <w:rPr>
          <w:rFonts w:asciiTheme="majorBidi" w:hAnsiTheme="majorBidi" w:cstheme="majorBidi"/>
          <w:lang w:bidi="bg-BG"/>
        </w:rPr>
        <w:t>периферна невропатия (увреждане на нервите на ръцете и краката, причиняващо болка или изтръпване, парене и мравучкане</w:t>
      </w:r>
      <w:r w:rsidR="00366E13" w:rsidRPr="00366E13">
        <w:rPr>
          <w:rFonts w:asciiTheme="majorBidi" w:hAnsiTheme="majorBidi" w:cstheme="majorBidi"/>
          <w:lang w:bidi="bg-BG"/>
        </w:rPr>
        <w:t>)</w:t>
      </w:r>
      <w:r w:rsidR="005042B5">
        <w:rPr>
          <w:rFonts w:asciiTheme="majorBidi" w:hAnsiTheme="majorBidi" w:cstheme="majorBidi"/>
          <w:lang w:bidi="bg-BG"/>
        </w:rPr>
        <w:t>;</w:t>
      </w:r>
    </w:p>
    <w:p w14:paraId="495FB8A5" w14:textId="73FA597E" w:rsidR="00366E13" w:rsidRPr="00366E13" w:rsidRDefault="00366E13" w:rsidP="00366E13">
      <w:pPr>
        <w:numPr>
          <w:ilvl w:val="0"/>
          <w:numId w:val="33"/>
        </w:numPr>
        <w:tabs>
          <w:tab w:val="clear" w:pos="567"/>
        </w:tabs>
        <w:spacing w:line="240" w:lineRule="auto"/>
        <w:ind w:left="567" w:hanging="567"/>
        <w:rPr>
          <w:rFonts w:asciiTheme="majorBidi" w:hAnsiTheme="majorBidi" w:cstheme="majorBidi"/>
          <w:bCs/>
          <w:szCs w:val="22"/>
        </w:rPr>
      </w:pPr>
      <w:r>
        <w:rPr>
          <w:rFonts w:asciiTheme="majorBidi" w:hAnsiTheme="majorBidi" w:cstheme="majorBidi"/>
          <w:lang w:bidi="bg-BG"/>
        </w:rPr>
        <w:t>обрив</w:t>
      </w:r>
    </w:p>
    <w:p w14:paraId="5976E3D2" w14:textId="3F5622E3" w:rsidR="00366E13" w:rsidRPr="00366E13" w:rsidRDefault="00366E13" w:rsidP="00366E13">
      <w:pPr>
        <w:numPr>
          <w:ilvl w:val="0"/>
          <w:numId w:val="33"/>
        </w:numPr>
        <w:tabs>
          <w:tab w:val="clear" w:pos="567"/>
        </w:tabs>
        <w:spacing w:line="240" w:lineRule="auto"/>
        <w:ind w:left="567" w:hanging="567"/>
        <w:rPr>
          <w:rFonts w:asciiTheme="majorBidi" w:hAnsiTheme="majorBidi" w:cstheme="majorBidi"/>
          <w:bCs/>
          <w:szCs w:val="22"/>
        </w:rPr>
      </w:pPr>
      <w:r>
        <w:rPr>
          <w:rFonts w:asciiTheme="majorBidi" w:hAnsiTheme="majorBidi" w:cstheme="majorBidi"/>
          <w:bCs/>
          <w:szCs w:val="22"/>
        </w:rPr>
        <w:t>повишаване на билирубин</w:t>
      </w:r>
      <w:r w:rsidR="00B94EAC">
        <w:rPr>
          <w:rFonts w:asciiTheme="majorBidi" w:hAnsiTheme="majorBidi" w:cstheme="majorBidi"/>
          <w:bCs/>
          <w:szCs w:val="22"/>
        </w:rPr>
        <w:t>а</w:t>
      </w:r>
      <w:r>
        <w:rPr>
          <w:rFonts w:asciiTheme="majorBidi" w:hAnsiTheme="majorBidi" w:cstheme="majorBidi"/>
          <w:bCs/>
          <w:szCs w:val="22"/>
        </w:rPr>
        <w:t xml:space="preserve"> в кръвта (отпаден продукт на червените кръвни клетки), което може да предизвика пожълтяване на кожата и очите.</w:t>
      </w:r>
    </w:p>
    <w:p w14:paraId="007C273C" w14:textId="77777777" w:rsidR="00EB3C54" w:rsidRPr="008836C7" w:rsidRDefault="00EB3C54" w:rsidP="00EB55D2">
      <w:pPr>
        <w:tabs>
          <w:tab w:val="clear" w:pos="567"/>
        </w:tabs>
        <w:spacing w:line="240" w:lineRule="auto"/>
        <w:rPr>
          <w:rFonts w:asciiTheme="majorBidi" w:hAnsiTheme="majorBidi" w:cstheme="majorBidi"/>
          <w:bCs/>
          <w:szCs w:val="22"/>
        </w:rPr>
      </w:pPr>
    </w:p>
    <w:p w14:paraId="35F9CF9C" w14:textId="77777777" w:rsidR="0022379E" w:rsidRPr="008836C7" w:rsidRDefault="0022379E" w:rsidP="00EB55D2">
      <w:pPr>
        <w:numPr>
          <w:ilvl w:val="12"/>
          <w:numId w:val="0"/>
        </w:numPr>
        <w:tabs>
          <w:tab w:val="clear" w:pos="567"/>
        </w:tabs>
        <w:spacing w:line="240" w:lineRule="auto"/>
        <w:rPr>
          <w:rFonts w:asciiTheme="majorBidi" w:hAnsiTheme="majorBidi" w:cstheme="majorBidi"/>
          <w:bCs/>
          <w:szCs w:val="22"/>
        </w:rPr>
      </w:pPr>
      <w:r w:rsidRPr="008836C7">
        <w:rPr>
          <w:rFonts w:asciiTheme="majorBidi" w:hAnsiTheme="majorBidi" w:cstheme="majorBidi"/>
          <w:b/>
          <w:lang w:bidi="bg-BG"/>
        </w:rPr>
        <w:t>Чести </w:t>
      </w:r>
      <w:r w:rsidRPr="008836C7">
        <w:rPr>
          <w:rFonts w:asciiTheme="majorBidi" w:hAnsiTheme="majorBidi" w:cstheme="majorBidi"/>
          <w:lang w:bidi="bg-BG"/>
        </w:rPr>
        <w:t>(може да засегнат повече от 1 на 100 души):</w:t>
      </w:r>
    </w:p>
    <w:p w14:paraId="0E6E5C97" w14:textId="0203A2EA" w:rsidR="007C11BF" w:rsidRPr="007C11BF" w:rsidRDefault="007C11BF" w:rsidP="00EB55D2">
      <w:pPr>
        <w:numPr>
          <w:ilvl w:val="0"/>
          <w:numId w:val="33"/>
        </w:numPr>
        <w:tabs>
          <w:tab w:val="clear" w:pos="567"/>
        </w:tabs>
        <w:spacing w:line="240" w:lineRule="auto"/>
        <w:ind w:left="567" w:hanging="567"/>
        <w:rPr>
          <w:rFonts w:asciiTheme="majorBidi" w:hAnsiTheme="majorBidi" w:cstheme="majorBidi"/>
          <w:bCs/>
          <w:szCs w:val="22"/>
        </w:rPr>
      </w:pPr>
      <w:r>
        <w:rPr>
          <w:rFonts w:asciiTheme="majorBidi" w:hAnsiTheme="majorBidi" w:cstheme="majorBidi"/>
          <w:lang w:bidi="bg-BG"/>
        </w:rPr>
        <w:t>намаляване на</w:t>
      </w:r>
      <w:r w:rsidR="0022379E" w:rsidRPr="008836C7">
        <w:rPr>
          <w:rFonts w:asciiTheme="majorBidi" w:hAnsiTheme="majorBidi" w:cstheme="majorBidi"/>
          <w:lang w:bidi="bg-BG"/>
        </w:rPr>
        <w:t xml:space="preserve"> броя на белите кръвни клетки</w:t>
      </w:r>
      <w:r>
        <w:rPr>
          <w:rFonts w:asciiTheme="majorBidi" w:hAnsiTheme="majorBidi" w:cstheme="majorBidi"/>
          <w:lang w:bidi="bg-BG"/>
        </w:rPr>
        <w:t>;</w:t>
      </w:r>
    </w:p>
    <w:p w14:paraId="4B9E70F5" w14:textId="608D8DD9" w:rsidR="0022379E" w:rsidRPr="007C11BF" w:rsidRDefault="007C11BF" w:rsidP="00EB55D2">
      <w:pPr>
        <w:numPr>
          <w:ilvl w:val="0"/>
          <w:numId w:val="33"/>
        </w:numPr>
        <w:tabs>
          <w:tab w:val="clear" w:pos="567"/>
        </w:tabs>
        <w:spacing w:line="240" w:lineRule="auto"/>
        <w:ind w:left="567" w:hanging="567"/>
        <w:rPr>
          <w:rFonts w:asciiTheme="majorBidi" w:hAnsiTheme="majorBidi" w:cstheme="majorBidi"/>
          <w:bCs/>
          <w:szCs w:val="22"/>
        </w:rPr>
      </w:pPr>
      <w:r>
        <w:rPr>
          <w:rFonts w:asciiTheme="majorBidi" w:hAnsiTheme="majorBidi" w:cstheme="majorBidi"/>
          <w:lang w:bidi="bg-BG"/>
        </w:rPr>
        <w:t>намаляванена броя</w:t>
      </w:r>
      <w:r w:rsidR="0022379E" w:rsidRPr="008836C7">
        <w:rPr>
          <w:rFonts w:asciiTheme="majorBidi" w:hAnsiTheme="majorBidi" w:cstheme="majorBidi"/>
          <w:lang w:bidi="bg-BG"/>
        </w:rPr>
        <w:t>на тромбоцитите;</w:t>
      </w:r>
    </w:p>
    <w:p w14:paraId="223A3D19" w14:textId="1396FB3E" w:rsidR="007C11BF" w:rsidRPr="008836C7" w:rsidRDefault="007C11BF" w:rsidP="00980C4A">
      <w:pPr>
        <w:numPr>
          <w:ilvl w:val="0"/>
          <w:numId w:val="33"/>
        </w:numPr>
        <w:tabs>
          <w:tab w:val="clear" w:pos="567"/>
        </w:tabs>
        <w:spacing w:line="240" w:lineRule="auto"/>
        <w:ind w:left="540" w:hanging="540"/>
        <w:rPr>
          <w:rFonts w:asciiTheme="majorBidi" w:hAnsiTheme="majorBidi" w:cstheme="majorBidi"/>
          <w:bCs/>
          <w:szCs w:val="22"/>
        </w:rPr>
      </w:pPr>
      <w:r w:rsidRPr="007C11BF">
        <w:rPr>
          <w:rFonts w:asciiTheme="majorBidi" w:hAnsiTheme="majorBidi" w:cstheme="majorBidi"/>
          <w:bCs/>
          <w:szCs w:val="22"/>
        </w:rPr>
        <w:t xml:space="preserve">промени в чернодробните функционални </w:t>
      </w:r>
      <w:r w:rsidR="003C29FC">
        <w:rPr>
          <w:rFonts w:asciiTheme="majorBidi" w:hAnsiTheme="majorBidi" w:cstheme="majorBidi"/>
          <w:bCs/>
          <w:szCs w:val="22"/>
        </w:rPr>
        <w:t>показатели</w:t>
      </w:r>
      <w:r w:rsidRPr="007C11BF">
        <w:rPr>
          <w:rFonts w:asciiTheme="majorBidi" w:hAnsiTheme="majorBidi" w:cstheme="majorBidi"/>
          <w:bCs/>
          <w:szCs w:val="22"/>
        </w:rPr>
        <w:t xml:space="preserve"> (повишена аланин аминотрансфераза)</w:t>
      </w:r>
    </w:p>
    <w:p w14:paraId="186051C8" w14:textId="7DA2B6B5" w:rsidR="0022379E" w:rsidRPr="007C11BF" w:rsidRDefault="0022379E" w:rsidP="00EB55D2">
      <w:pPr>
        <w:numPr>
          <w:ilvl w:val="0"/>
          <w:numId w:val="33"/>
        </w:numPr>
        <w:tabs>
          <w:tab w:val="clear" w:pos="567"/>
        </w:tabs>
        <w:spacing w:line="240" w:lineRule="auto"/>
        <w:ind w:left="567" w:hanging="567"/>
        <w:rPr>
          <w:rFonts w:asciiTheme="majorBidi" w:hAnsiTheme="majorBidi" w:cstheme="majorBidi"/>
          <w:bCs/>
          <w:szCs w:val="22"/>
        </w:rPr>
      </w:pPr>
      <w:r w:rsidRPr="008836C7">
        <w:rPr>
          <w:rFonts w:asciiTheme="majorBidi" w:hAnsiTheme="majorBidi" w:cstheme="majorBidi"/>
          <w:lang w:bidi="bg-BG"/>
        </w:rPr>
        <w:t>падания;</w:t>
      </w:r>
    </w:p>
    <w:p w14:paraId="66483A82" w14:textId="5643879F" w:rsidR="007C11BF" w:rsidRDefault="007C11BF" w:rsidP="00980C4A">
      <w:pPr>
        <w:numPr>
          <w:ilvl w:val="0"/>
          <w:numId w:val="33"/>
        </w:numPr>
        <w:tabs>
          <w:tab w:val="clear" w:pos="567"/>
        </w:tabs>
        <w:spacing w:line="240" w:lineRule="auto"/>
        <w:ind w:left="540" w:hanging="540"/>
        <w:rPr>
          <w:rFonts w:asciiTheme="majorBidi" w:hAnsiTheme="majorBidi" w:cstheme="majorBidi"/>
          <w:bCs/>
          <w:szCs w:val="22"/>
        </w:rPr>
      </w:pPr>
      <w:r w:rsidRPr="007C11BF">
        <w:rPr>
          <w:rFonts w:asciiTheme="majorBidi" w:hAnsiTheme="majorBidi" w:cstheme="majorBidi"/>
          <w:bCs/>
          <w:szCs w:val="22"/>
        </w:rPr>
        <w:t>хипербилирубинемия (високи нива на билирубин в кръвта)</w:t>
      </w:r>
      <w:r>
        <w:rPr>
          <w:rFonts w:asciiTheme="majorBidi" w:hAnsiTheme="majorBidi" w:cstheme="majorBidi"/>
          <w:bCs/>
          <w:szCs w:val="22"/>
        </w:rPr>
        <w:t>;</w:t>
      </w:r>
    </w:p>
    <w:p w14:paraId="422E12EA" w14:textId="1D9C8BD0" w:rsidR="0022379E" w:rsidRPr="007C11BF" w:rsidRDefault="007C11BF" w:rsidP="007C11BF">
      <w:pPr>
        <w:numPr>
          <w:ilvl w:val="0"/>
          <w:numId w:val="33"/>
        </w:numPr>
        <w:tabs>
          <w:tab w:val="clear" w:pos="567"/>
        </w:tabs>
        <w:spacing w:line="240" w:lineRule="auto"/>
        <w:ind w:left="567" w:hanging="567"/>
        <w:rPr>
          <w:rFonts w:asciiTheme="majorBidi" w:hAnsiTheme="majorBidi" w:cstheme="majorBidi"/>
          <w:b/>
        </w:rPr>
      </w:pPr>
      <w:r w:rsidRPr="007C11BF">
        <w:rPr>
          <w:rFonts w:asciiTheme="majorBidi" w:hAnsiTheme="majorBidi" w:cstheme="majorBidi"/>
          <w:bCs/>
          <w:szCs w:val="22"/>
        </w:rPr>
        <w:t>холестатична жълтеница (натрупване</w:t>
      </w:r>
      <w:r w:rsidR="005C3602" w:rsidRPr="00AC5F09">
        <w:rPr>
          <w:rFonts w:asciiTheme="majorBidi" w:hAnsiTheme="majorBidi" w:cstheme="majorBidi"/>
          <w:bCs/>
          <w:szCs w:val="22"/>
        </w:rPr>
        <w:t xml:space="preserve"> </w:t>
      </w:r>
      <w:r w:rsidR="003C29FC">
        <w:rPr>
          <w:rFonts w:asciiTheme="majorBidi" w:hAnsiTheme="majorBidi" w:cstheme="majorBidi"/>
          <w:bCs/>
          <w:szCs w:val="22"/>
        </w:rPr>
        <w:t>на</w:t>
      </w:r>
      <w:r w:rsidRPr="007C11BF">
        <w:rPr>
          <w:rFonts w:asciiTheme="majorBidi" w:hAnsiTheme="majorBidi" w:cstheme="majorBidi"/>
          <w:bCs/>
          <w:szCs w:val="22"/>
        </w:rPr>
        <w:t xml:space="preserve"> жлъчка</w:t>
      </w:r>
      <w:r w:rsidR="0022379E" w:rsidRPr="007C11BF">
        <w:rPr>
          <w:rFonts w:asciiTheme="majorBidi" w:hAnsiTheme="majorBidi" w:cstheme="majorBidi"/>
          <w:lang w:bidi="bg-BG"/>
        </w:rPr>
        <w:t>, което води до пожълтяване на кожата или очите</w:t>
      </w:r>
      <w:r w:rsidR="00044369">
        <w:rPr>
          <w:rFonts w:asciiTheme="majorBidi" w:hAnsiTheme="majorBidi" w:cstheme="majorBidi"/>
          <w:lang w:bidi="bg-BG"/>
        </w:rPr>
        <w:t>)</w:t>
      </w:r>
      <w:r w:rsidR="0022379E" w:rsidRPr="007C11BF">
        <w:rPr>
          <w:rFonts w:asciiTheme="majorBidi" w:hAnsiTheme="majorBidi" w:cstheme="majorBidi"/>
          <w:lang w:bidi="bg-BG"/>
        </w:rPr>
        <w:t>.</w:t>
      </w:r>
    </w:p>
    <w:p w14:paraId="7C9869C1" w14:textId="77777777" w:rsidR="0022379E" w:rsidRPr="008836C7" w:rsidRDefault="0022379E" w:rsidP="00204AAB">
      <w:pPr>
        <w:numPr>
          <w:ilvl w:val="12"/>
          <w:numId w:val="0"/>
        </w:numPr>
        <w:tabs>
          <w:tab w:val="clear" w:pos="567"/>
        </w:tabs>
        <w:spacing w:line="240" w:lineRule="auto"/>
        <w:ind w:right="-2"/>
        <w:rPr>
          <w:rFonts w:asciiTheme="majorBidi" w:hAnsiTheme="majorBidi" w:cstheme="majorBidi"/>
          <w:b/>
        </w:rPr>
      </w:pPr>
    </w:p>
    <w:p w14:paraId="7E1E0DA4" w14:textId="77777777" w:rsidR="00A75FE1" w:rsidRPr="008836C7" w:rsidRDefault="00617FEB" w:rsidP="00BC0A7A">
      <w:pPr>
        <w:keepNext/>
        <w:keepLines/>
        <w:numPr>
          <w:ilvl w:val="12"/>
          <w:numId w:val="0"/>
        </w:numPr>
        <w:tabs>
          <w:tab w:val="clear" w:pos="567"/>
        </w:tabs>
        <w:spacing w:line="240" w:lineRule="auto"/>
        <w:ind w:right="-28"/>
        <w:rPr>
          <w:rFonts w:asciiTheme="majorBidi" w:hAnsiTheme="majorBidi" w:cstheme="majorBidi"/>
          <w:b/>
          <w:szCs w:val="22"/>
        </w:rPr>
      </w:pPr>
      <w:r w:rsidRPr="008836C7">
        <w:rPr>
          <w:rFonts w:asciiTheme="majorBidi" w:hAnsiTheme="majorBidi" w:cstheme="majorBidi"/>
          <w:b/>
          <w:lang w:bidi="bg-BG"/>
        </w:rPr>
        <w:t>Съобщаване на нежелани реакции</w:t>
      </w:r>
    </w:p>
    <w:p w14:paraId="61FE4895" w14:textId="4A3EE6B9" w:rsidR="008D35AD" w:rsidRPr="008836C7" w:rsidRDefault="00617FEB" w:rsidP="0022379E">
      <w:pPr>
        <w:pStyle w:val="BodytextAgency"/>
        <w:spacing w:after="0" w:line="240" w:lineRule="auto"/>
        <w:rPr>
          <w:rFonts w:asciiTheme="majorBidi" w:hAnsiTheme="majorBidi" w:cstheme="majorBidi"/>
          <w:sz w:val="22"/>
        </w:rPr>
      </w:pPr>
      <w:r w:rsidRPr="008836C7">
        <w:rPr>
          <w:rFonts w:asciiTheme="majorBidi" w:hAnsiTheme="majorBidi" w:cstheme="majorBidi"/>
          <w:sz w:val="22"/>
          <w:lang w:bidi="bg-BG"/>
        </w:rPr>
        <w:t>Ако получите някакви нежелани реакции, уведомете Вашия лекар или медицинска сестра. Това включва всички възможни, неописани в тази листовка</w:t>
      </w:r>
      <w:r w:rsidR="00076921">
        <w:rPr>
          <w:rFonts w:asciiTheme="majorBidi" w:hAnsiTheme="majorBidi" w:cstheme="majorBidi"/>
          <w:sz w:val="22"/>
          <w:lang w:bidi="bg-BG"/>
        </w:rPr>
        <w:t xml:space="preserve">, </w:t>
      </w:r>
      <w:r w:rsidR="00076921" w:rsidRPr="008836C7">
        <w:rPr>
          <w:rFonts w:asciiTheme="majorBidi" w:hAnsiTheme="majorBidi" w:cstheme="majorBidi"/>
          <w:sz w:val="22"/>
          <w:lang w:bidi="bg-BG"/>
        </w:rPr>
        <w:t>нежелани реакции</w:t>
      </w:r>
      <w:r w:rsidRPr="008836C7">
        <w:rPr>
          <w:rFonts w:asciiTheme="majorBidi" w:hAnsiTheme="majorBidi" w:cstheme="majorBidi"/>
          <w:sz w:val="22"/>
          <w:lang w:bidi="bg-BG"/>
        </w:rPr>
        <w:t>.</w:t>
      </w:r>
      <w:r w:rsidR="00A75FE1" w:rsidRPr="008836C7">
        <w:rPr>
          <w:rFonts w:asciiTheme="majorBidi" w:hAnsiTheme="majorBidi" w:cstheme="majorBidi"/>
          <w:lang w:bidi="bg-BG"/>
        </w:rPr>
        <w:t xml:space="preserve"> </w:t>
      </w:r>
      <w:r w:rsidR="00A75FE1" w:rsidRPr="008836C7">
        <w:rPr>
          <w:rFonts w:asciiTheme="majorBidi" w:hAnsiTheme="majorBidi" w:cstheme="majorBidi"/>
          <w:sz w:val="22"/>
          <w:lang w:bidi="bg-BG"/>
        </w:rPr>
        <w:t xml:space="preserve">Можете също да съобщите нежелани реакции директно чрез </w:t>
      </w:r>
      <w:r w:rsidR="00A1637F" w:rsidRPr="008836C7">
        <w:rPr>
          <w:rFonts w:asciiTheme="majorBidi" w:hAnsiTheme="majorBidi" w:cstheme="majorBidi"/>
          <w:sz w:val="22"/>
          <w:highlight w:val="lightGray"/>
          <w:lang w:bidi="bg-BG"/>
        </w:rPr>
        <w:t xml:space="preserve">националната система за съобщаване, посочена в </w:t>
      </w:r>
      <w:r w:rsidR="00A1637F">
        <w:fldChar w:fldCharType="begin"/>
      </w:r>
      <w:r w:rsidR="00A1637F">
        <w:instrText>HYPERLINK "http://www.ema.europa.eu/docs/en_GB/document_library/Template_or_form/2013/03/WC500139752.doc"</w:instrText>
      </w:r>
      <w:r w:rsidR="00A1637F">
        <w:fldChar w:fldCharType="separate"/>
      </w:r>
      <w:r w:rsidR="00A1637F" w:rsidRPr="008836C7">
        <w:rPr>
          <w:rStyle w:val="Lienhypertexte"/>
          <w:rFonts w:asciiTheme="majorBidi" w:hAnsiTheme="majorBidi" w:cstheme="majorBidi"/>
          <w:sz w:val="22"/>
          <w:highlight w:val="lightGray"/>
          <w:lang w:bidi="bg-BG"/>
        </w:rPr>
        <w:t>Приложение V</w:t>
      </w:r>
      <w:r w:rsidR="00A1637F">
        <w:fldChar w:fldCharType="end"/>
      </w:r>
      <w:r w:rsidR="00DB1B31" w:rsidRPr="008836C7">
        <w:rPr>
          <w:rFonts w:asciiTheme="majorBidi" w:hAnsiTheme="majorBidi" w:cstheme="majorBidi"/>
          <w:sz w:val="22"/>
          <w:lang w:bidi="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73336DA4" w14:textId="77777777" w:rsidR="008D35AD" w:rsidRPr="008836C7" w:rsidRDefault="008D35AD" w:rsidP="00204AAB">
      <w:pPr>
        <w:autoSpaceDE w:val="0"/>
        <w:autoSpaceDN w:val="0"/>
        <w:adjustRightInd w:val="0"/>
        <w:spacing w:line="240" w:lineRule="auto"/>
        <w:rPr>
          <w:rFonts w:asciiTheme="majorBidi" w:hAnsiTheme="majorBidi" w:cstheme="majorBidi"/>
          <w:szCs w:val="22"/>
        </w:rPr>
      </w:pPr>
    </w:p>
    <w:p w14:paraId="170233E7" w14:textId="77777777" w:rsidR="008D35AD" w:rsidRPr="008836C7" w:rsidRDefault="008D35AD" w:rsidP="00204AAB">
      <w:pPr>
        <w:autoSpaceDE w:val="0"/>
        <w:autoSpaceDN w:val="0"/>
        <w:adjustRightInd w:val="0"/>
        <w:spacing w:line="240" w:lineRule="auto"/>
        <w:rPr>
          <w:rFonts w:asciiTheme="majorBidi" w:hAnsiTheme="majorBidi" w:cstheme="majorBidi"/>
          <w:szCs w:val="22"/>
        </w:rPr>
      </w:pPr>
    </w:p>
    <w:p w14:paraId="4A8DDA31" w14:textId="77777777" w:rsidR="009B6496" w:rsidRPr="008836C7" w:rsidRDefault="00617FEB" w:rsidP="00204AAB">
      <w:pPr>
        <w:numPr>
          <w:ilvl w:val="12"/>
          <w:numId w:val="0"/>
        </w:numPr>
        <w:tabs>
          <w:tab w:val="clear" w:pos="567"/>
        </w:tabs>
        <w:spacing w:line="240" w:lineRule="auto"/>
        <w:ind w:left="567" w:right="-2" w:hanging="567"/>
        <w:rPr>
          <w:rFonts w:asciiTheme="majorBidi" w:hAnsiTheme="majorBidi" w:cstheme="majorBidi"/>
          <w:b/>
          <w:szCs w:val="22"/>
        </w:rPr>
      </w:pPr>
      <w:r w:rsidRPr="008836C7">
        <w:rPr>
          <w:rFonts w:asciiTheme="majorBidi" w:hAnsiTheme="majorBidi" w:cstheme="majorBidi"/>
          <w:b/>
          <w:lang w:bidi="bg-BG"/>
        </w:rPr>
        <w:t>5.</w:t>
      </w:r>
      <w:r w:rsidRPr="008836C7">
        <w:rPr>
          <w:rFonts w:asciiTheme="majorBidi" w:hAnsiTheme="majorBidi" w:cstheme="majorBidi"/>
          <w:b/>
          <w:lang w:bidi="bg-BG"/>
        </w:rPr>
        <w:tab/>
        <w:t>Как да съхранявате Tibsovo</w:t>
      </w:r>
    </w:p>
    <w:p w14:paraId="3EF86943" w14:textId="77777777" w:rsidR="009B6496" w:rsidRPr="008836C7" w:rsidRDefault="009B6496" w:rsidP="00204AAB">
      <w:pPr>
        <w:numPr>
          <w:ilvl w:val="12"/>
          <w:numId w:val="0"/>
        </w:numPr>
        <w:tabs>
          <w:tab w:val="clear" w:pos="567"/>
        </w:tabs>
        <w:spacing w:line="240" w:lineRule="auto"/>
        <w:ind w:right="-2"/>
        <w:rPr>
          <w:rFonts w:asciiTheme="majorBidi" w:hAnsiTheme="majorBidi" w:cstheme="majorBidi"/>
          <w:szCs w:val="22"/>
        </w:rPr>
      </w:pPr>
    </w:p>
    <w:p w14:paraId="5AEAF28D" w14:textId="77777777" w:rsidR="009B6496" w:rsidRPr="008836C7" w:rsidRDefault="00617FEB" w:rsidP="00204AAB">
      <w:pPr>
        <w:numPr>
          <w:ilvl w:val="12"/>
          <w:numId w:val="0"/>
        </w:numPr>
        <w:tabs>
          <w:tab w:val="clear" w:pos="567"/>
        </w:tabs>
        <w:spacing w:line="240" w:lineRule="auto"/>
        <w:ind w:right="-2"/>
        <w:rPr>
          <w:rFonts w:asciiTheme="majorBidi" w:hAnsiTheme="majorBidi" w:cstheme="majorBidi"/>
          <w:szCs w:val="22"/>
        </w:rPr>
      </w:pPr>
      <w:r w:rsidRPr="008836C7">
        <w:rPr>
          <w:rFonts w:asciiTheme="majorBidi" w:hAnsiTheme="majorBidi" w:cstheme="majorBidi"/>
          <w:lang w:bidi="bg-BG"/>
        </w:rPr>
        <w:t>Да се съхранява на място, недостъпно за деца.</w:t>
      </w:r>
    </w:p>
    <w:p w14:paraId="0267E271" w14:textId="77777777" w:rsidR="009B6496" w:rsidRPr="008836C7" w:rsidRDefault="009B6496" w:rsidP="00204AAB">
      <w:pPr>
        <w:numPr>
          <w:ilvl w:val="12"/>
          <w:numId w:val="0"/>
        </w:numPr>
        <w:tabs>
          <w:tab w:val="clear" w:pos="567"/>
        </w:tabs>
        <w:spacing w:line="240" w:lineRule="auto"/>
        <w:ind w:right="-2"/>
        <w:rPr>
          <w:rFonts w:asciiTheme="majorBidi" w:hAnsiTheme="majorBidi" w:cstheme="majorBidi"/>
          <w:szCs w:val="22"/>
        </w:rPr>
      </w:pPr>
    </w:p>
    <w:p w14:paraId="6666CD02" w14:textId="77777777" w:rsidR="0022379E" w:rsidRPr="008836C7" w:rsidRDefault="0022379E" w:rsidP="0022379E">
      <w:pPr>
        <w:numPr>
          <w:ilvl w:val="12"/>
          <w:numId w:val="0"/>
        </w:numPr>
        <w:tabs>
          <w:tab w:val="clear" w:pos="567"/>
        </w:tabs>
        <w:spacing w:line="240" w:lineRule="auto"/>
        <w:ind w:right="-2"/>
        <w:rPr>
          <w:rFonts w:asciiTheme="majorBidi" w:hAnsiTheme="majorBidi" w:cstheme="majorBidi"/>
          <w:szCs w:val="22"/>
        </w:rPr>
      </w:pPr>
      <w:r w:rsidRPr="008836C7">
        <w:rPr>
          <w:rFonts w:asciiTheme="majorBidi" w:hAnsiTheme="majorBidi" w:cstheme="majorBidi"/>
          <w:lang w:bidi="bg-BG"/>
        </w:rPr>
        <w:t>Не използвайте това лекарство след срока на годност, отбелязан върху етикета на бутилката и картонената опаковка след „Годен до:“. Срокът на годност отговаря на последния ден от посочения месец.</w:t>
      </w:r>
    </w:p>
    <w:p w14:paraId="10D3BC45" w14:textId="77777777" w:rsidR="0022379E" w:rsidRPr="008836C7" w:rsidRDefault="0022379E" w:rsidP="0022379E">
      <w:pPr>
        <w:numPr>
          <w:ilvl w:val="12"/>
          <w:numId w:val="0"/>
        </w:numPr>
        <w:tabs>
          <w:tab w:val="clear" w:pos="567"/>
        </w:tabs>
        <w:spacing w:line="240" w:lineRule="auto"/>
        <w:ind w:right="-2"/>
        <w:rPr>
          <w:rFonts w:asciiTheme="majorBidi" w:hAnsiTheme="majorBidi" w:cstheme="majorBidi"/>
          <w:szCs w:val="22"/>
        </w:rPr>
      </w:pPr>
    </w:p>
    <w:p w14:paraId="25EA54D2" w14:textId="2CBBCEA1" w:rsidR="0022379E" w:rsidRPr="008836C7" w:rsidRDefault="0022379E" w:rsidP="0022379E">
      <w:pPr>
        <w:numPr>
          <w:ilvl w:val="12"/>
          <w:numId w:val="0"/>
        </w:numPr>
        <w:tabs>
          <w:tab w:val="clear" w:pos="567"/>
        </w:tabs>
        <w:spacing w:line="240" w:lineRule="auto"/>
        <w:ind w:right="-2"/>
        <w:rPr>
          <w:rFonts w:asciiTheme="majorBidi" w:hAnsiTheme="majorBidi" w:cstheme="majorBidi"/>
          <w:szCs w:val="22"/>
        </w:rPr>
      </w:pPr>
      <w:r w:rsidRPr="008836C7">
        <w:rPr>
          <w:rFonts w:asciiTheme="majorBidi" w:hAnsiTheme="majorBidi" w:cstheme="majorBidi"/>
          <w:lang w:bidi="bg-BG"/>
        </w:rPr>
        <w:t xml:space="preserve">Това лекарство не изисква специални температурни условия на съхранение. Съхранявайте бутилката плътно затворена, за да се предпази от влага. </w:t>
      </w:r>
      <w:r w:rsidR="003C29FC">
        <w:rPr>
          <w:rFonts w:asciiTheme="majorBidi" w:hAnsiTheme="majorBidi" w:cstheme="majorBidi"/>
          <w:lang w:bidi="bg-BG"/>
        </w:rPr>
        <w:t xml:space="preserve">Не изваждайте </w:t>
      </w:r>
      <w:r w:rsidRPr="008836C7">
        <w:rPr>
          <w:rFonts w:asciiTheme="majorBidi" w:hAnsiTheme="majorBidi" w:cstheme="majorBidi"/>
          <w:lang w:bidi="bg-BG"/>
        </w:rPr>
        <w:t>суши</w:t>
      </w:r>
      <w:r w:rsidR="00FD5F10">
        <w:rPr>
          <w:rFonts w:asciiTheme="majorBidi" w:hAnsiTheme="majorBidi" w:cstheme="majorBidi"/>
          <w:lang w:bidi="bg-BG"/>
        </w:rPr>
        <w:t xml:space="preserve">теля </w:t>
      </w:r>
      <w:r w:rsidR="003C29FC">
        <w:rPr>
          <w:rFonts w:asciiTheme="majorBidi" w:hAnsiTheme="majorBidi" w:cstheme="majorBidi"/>
          <w:lang w:bidi="bg-BG"/>
        </w:rPr>
        <w:t>от</w:t>
      </w:r>
      <w:r w:rsidR="00FD5F10">
        <w:rPr>
          <w:rFonts w:asciiTheme="majorBidi" w:hAnsiTheme="majorBidi" w:cstheme="majorBidi"/>
          <w:lang w:bidi="bg-BG"/>
        </w:rPr>
        <w:t xml:space="preserve"> бутилката (вижте</w:t>
      </w:r>
      <w:r w:rsidRPr="008836C7">
        <w:rPr>
          <w:rFonts w:asciiTheme="majorBidi" w:hAnsiTheme="majorBidi" w:cstheme="majorBidi"/>
          <w:lang w:bidi="bg-BG"/>
        </w:rPr>
        <w:t> точка 6).</w:t>
      </w:r>
    </w:p>
    <w:p w14:paraId="29C4C725" w14:textId="77777777" w:rsidR="0022379E" w:rsidRPr="008836C7" w:rsidRDefault="0022379E" w:rsidP="0022379E">
      <w:pPr>
        <w:numPr>
          <w:ilvl w:val="12"/>
          <w:numId w:val="0"/>
        </w:numPr>
        <w:tabs>
          <w:tab w:val="clear" w:pos="567"/>
        </w:tabs>
        <w:spacing w:line="240" w:lineRule="auto"/>
        <w:ind w:right="-2"/>
        <w:rPr>
          <w:rFonts w:asciiTheme="majorBidi" w:hAnsiTheme="majorBidi" w:cstheme="majorBidi"/>
          <w:szCs w:val="22"/>
        </w:rPr>
      </w:pPr>
    </w:p>
    <w:p w14:paraId="7D189B86" w14:textId="77777777" w:rsidR="0022379E" w:rsidRPr="008836C7" w:rsidRDefault="0022379E" w:rsidP="0022379E">
      <w:pPr>
        <w:numPr>
          <w:ilvl w:val="12"/>
          <w:numId w:val="0"/>
        </w:numPr>
        <w:tabs>
          <w:tab w:val="clear" w:pos="567"/>
        </w:tabs>
        <w:spacing w:line="240" w:lineRule="auto"/>
        <w:ind w:right="-2"/>
        <w:rPr>
          <w:rFonts w:asciiTheme="majorBidi" w:hAnsiTheme="majorBidi" w:cstheme="majorBidi"/>
          <w:i/>
          <w:iCs/>
          <w:szCs w:val="22"/>
        </w:rPr>
      </w:pPr>
      <w:r w:rsidRPr="008836C7">
        <w:rPr>
          <w:rFonts w:asciiTheme="majorBidi" w:hAnsiTheme="majorBidi" w:cstheme="majorBidi"/>
          <w:lang w:bidi="bg-BG"/>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34134FA7" w14:textId="77777777" w:rsidR="009B6496" w:rsidRPr="008836C7" w:rsidRDefault="009B6496" w:rsidP="00204AAB">
      <w:pPr>
        <w:numPr>
          <w:ilvl w:val="12"/>
          <w:numId w:val="0"/>
        </w:numPr>
        <w:tabs>
          <w:tab w:val="clear" w:pos="567"/>
        </w:tabs>
        <w:spacing w:line="240" w:lineRule="auto"/>
        <w:ind w:right="-2"/>
        <w:rPr>
          <w:rFonts w:asciiTheme="majorBidi" w:hAnsiTheme="majorBidi" w:cstheme="majorBidi"/>
          <w:szCs w:val="22"/>
        </w:rPr>
      </w:pPr>
    </w:p>
    <w:p w14:paraId="63E389C4" w14:textId="77777777" w:rsidR="009B6496" w:rsidRPr="008836C7" w:rsidRDefault="009B6496" w:rsidP="00204AAB">
      <w:pPr>
        <w:numPr>
          <w:ilvl w:val="12"/>
          <w:numId w:val="0"/>
        </w:numPr>
        <w:tabs>
          <w:tab w:val="clear" w:pos="567"/>
        </w:tabs>
        <w:spacing w:line="240" w:lineRule="auto"/>
        <w:ind w:right="-2"/>
        <w:rPr>
          <w:rFonts w:asciiTheme="majorBidi" w:hAnsiTheme="majorBidi" w:cstheme="majorBidi"/>
          <w:szCs w:val="22"/>
        </w:rPr>
      </w:pPr>
    </w:p>
    <w:p w14:paraId="2B2904B6" w14:textId="77777777" w:rsidR="009B6496" w:rsidRPr="008836C7" w:rsidRDefault="00617FEB" w:rsidP="00204AAB">
      <w:pPr>
        <w:numPr>
          <w:ilvl w:val="12"/>
          <w:numId w:val="0"/>
        </w:numPr>
        <w:spacing w:line="240" w:lineRule="auto"/>
        <w:ind w:right="-2"/>
        <w:rPr>
          <w:rFonts w:asciiTheme="majorBidi" w:hAnsiTheme="majorBidi" w:cstheme="majorBidi"/>
          <w:b/>
        </w:rPr>
      </w:pPr>
      <w:r w:rsidRPr="008836C7">
        <w:rPr>
          <w:rFonts w:asciiTheme="majorBidi" w:hAnsiTheme="majorBidi" w:cstheme="majorBidi"/>
          <w:b/>
          <w:lang w:bidi="bg-BG"/>
        </w:rPr>
        <w:t>6.</w:t>
      </w:r>
      <w:r w:rsidRPr="008836C7">
        <w:rPr>
          <w:rFonts w:asciiTheme="majorBidi" w:hAnsiTheme="majorBidi" w:cstheme="majorBidi"/>
          <w:b/>
          <w:lang w:bidi="bg-BG"/>
        </w:rPr>
        <w:tab/>
        <w:t>Съдържание на опаковката и допълнителна информация</w:t>
      </w:r>
    </w:p>
    <w:p w14:paraId="5FA69228" w14:textId="77777777" w:rsidR="004E4FD4" w:rsidRPr="008836C7" w:rsidRDefault="004E4FD4" w:rsidP="004E4FD4">
      <w:pPr>
        <w:keepNext/>
        <w:keepLines/>
        <w:numPr>
          <w:ilvl w:val="12"/>
          <w:numId w:val="0"/>
        </w:numPr>
        <w:tabs>
          <w:tab w:val="clear" w:pos="567"/>
        </w:tabs>
        <w:spacing w:line="240" w:lineRule="auto"/>
        <w:rPr>
          <w:rFonts w:asciiTheme="majorBidi" w:hAnsiTheme="majorBidi" w:cstheme="majorBidi"/>
          <w:szCs w:val="22"/>
        </w:rPr>
      </w:pPr>
    </w:p>
    <w:p w14:paraId="1441F2C8" w14:textId="77777777" w:rsidR="004E4FD4" w:rsidRPr="008836C7" w:rsidRDefault="004E4FD4" w:rsidP="004E4FD4">
      <w:pPr>
        <w:keepNext/>
        <w:keepLines/>
        <w:numPr>
          <w:ilvl w:val="12"/>
          <w:numId w:val="0"/>
        </w:numPr>
        <w:tabs>
          <w:tab w:val="clear" w:pos="567"/>
        </w:tabs>
        <w:spacing w:line="240" w:lineRule="auto"/>
        <w:ind w:right="-28"/>
        <w:rPr>
          <w:rFonts w:asciiTheme="majorBidi" w:hAnsiTheme="majorBidi" w:cstheme="majorBidi"/>
          <w:b/>
          <w:szCs w:val="22"/>
        </w:rPr>
      </w:pPr>
      <w:r w:rsidRPr="008836C7">
        <w:rPr>
          <w:rFonts w:asciiTheme="majorBidi" w:hAnsiTheme="majorBidi" w:cstheme="majorBidi"/>
          <w:b/>
          <w:lang w:bidi="bg-BG"/>
        </w:rPr>
        <w:t>Какво съдържа Tibsovo</w:t>
      </w:r>
    </w:p>
    <w:p w14:paraId="410BABDD" w14:textId="77777777" w:rsidR="004E4FD4" w:rsidRPr="008836C7" w:rsidRDefault="004E4FD4" w:rsidP="004E4FD4">
      <w:pPr>
        <w:keepNext/>
        <w:keepLines/>
        <w:numPr>
          <w:ilvl w:val="0"/>
          <w:numId w:val="33"/>
        </w:numPr>
        <w:tabs>
          <w:tab w:val="clear" w:pos="567"/>
        </w:tabs>
        <w:spacing w:line="240" w:lineRule="auto"/>
        <w:ind w:left="567" w:hanging="567"/>
        <w:rPr>
          <w:rFonts w:asciiTheme="majorBidi" w:hAnsiTheme="majorBidi" w:cstheme="majorBidi"/>
          <w:i/>
          <w:iCs/>
          <w:szCs w:val="22"/>
        </w:rPr>
      </w:pPr>
      <w:r w:rsidRPr="008836C7">
        <w:rPr>
          <w:rFonts w:asciiTheme="majorBidi" w:hAnsiTheme="majorBidi" w:cstheme="majorBidi"/>
          <w:lang w:bidi="bg-BG"/>
        </w:rPr>
        <w:t>Активното вещество е ивосидениб. Всяка таблетка съдържа 250 милиграма ивосидениб.</w:t>
      </w:r>
    </w:p>
    <w:p w14:paraId="77CD0284" w14:textId="72BEED3C" w:rsidR="004E4FD4" w:rsidRPr="008836C7" w:rsidRDefault="004E4FD4" w:rsidP="004E4FD4">
      <w:pPr>
        <w:keepNext/>
        <w:keepLines/>
        <w:numPr>
          <w:ilvl w:val="0"/>
          <w:numId w:val="33"/>
        </w:numPr>
        <w:tabs>
          <w:tab w:val="clear" w:pos="567"/>
        </w:tabs>
        <w:spacing w:line="240" w:lineRule="auto"/>
        <w:ind w:left="567" w:hanging="567"/>
        <w:rPr>
          <w:rFonts w:asciiTheme="majorBidi" w:hAnsiTheme="majorBidi" w:cstheme="majorBidi"/>
          <w:szCs w:val="22"/>
        </w:rPr>
      </w:pPr>
      <w:r w:rsidRPr="008836C7">
        <w:rPr>
          <w:rFonts w:asciiTheme="majorBidi" w:hAnsiTheme="majorBidi" w:cstheme="majorBidi"/>
          <w:lang w:bidi="bg-BG"/>
        </w:rPr>
        <w:t>Другите съставки са микрокристална целулоза, кроскармелоза натрий, хипромелоз</w:t>
      </w:r>
      <w:r w:rsidR="00C55EA0">
        <w:rPr>
          <w:rFonts w:asciiTheme="majorBidi" w:hAnsiTheme="majorBidi" w:cstheme="majorBidi"/>
          <w:lang w:bidi="bg-BG"/>
        </w:rPr>
        <w:t>ен</w:t>
      </w:r>
      <w:r w:rsidRPr="008836C7">
        <w:rPr>
          <w:rFonts w:asciiTheme="majorBidi" w:hAnsiTheme="majorBidi" w:cstheme="majorBidi"/>
          <w:lang w:bidi="bg-BG"/>
        </w:rPr>
        <w:t xml:space="preserve"> ацетат сукцинат, силициев диоксид, колоиден, безводен, магнезиев стеарат, натриев лаурилсулфат (Е487), хипромелоза, титанов диоксид (Е171), лактоза монохидрат, триацетин и индигокармин алуминиев лак (Е132) (в</w:t>
      </w:r>
      <w:r w:rsidR="00C55EA0">
        <w:rPr>
          <w:rFonts w:asciiTheme="majorBidi" w:hAnsiTheme="majorBidi" w:cstheme="majorBidi"/>
          <w:lang w:bidi="bg-BG"/>
        </w:rPr>
        <w:t>и</w:t>
      </w:r>
      <w:r w:rsidRPr="008836C7">
        <w:rPr>
          <w:rFonts w:asciiTheme="majorBidi" w:hAnsiTheme="majorBidi" w:cstheme="majorBidi"/>
          <w:lang w:bidi="bg-BG"/>
        </w:rPr>
        <w:t>ж</w:t>
      </w:r>
      <w:r w:rsidR="00C55EA0">
        <w:rPr>
          <w:rFonts w:asciiTheme="majorBidi" w:hAnsiTheme="majorBidi" w:cstheme="majorBidi"/>
          <w:lang w:bidi="bg-BG"/>
        </w:rPr>
        <w:t>те</w:t>
      </w:r>
      <w:r w:rsidRPr="008836C7">
        <w:rPr>
          <w:rFonts w:asciiTheme="majorBidi" w:hAnsiTheme="majorBidi" w:cstheme="majorBidi"/>
          <w:lang w:bidi="bg-BG"/>
        </w:rPr>
        <w:t> точка 2 „Tibsovo съдържа лактоза и натрий“).</w:t>
      </w:r>
    </w:p>
    <w:p w14:paraId="0EE67BDD" w14:textId="77777777" w:rsidR="004E4FD4" w:rsidRPr="008836C7" w:rsidRDefault="004E4FD4" w:rsidP="004E4FD4">
      <w:pPr>
        <w:numPr>
          <w:ilvl w:val="12"/>
          <w:numId w:val="0"/>
        </w:numPr>
        <w:tabs>
          <w:tab w:val="clear" w:pos="567"/>
        </w:tabs>
        <w:spacing w:line="240" w:lineRule="auto"/>
        <w:ind w:right="-2"/>
        <w:rPr>
          <w:rFonts w:asciiTheme="majorBidi" w:hAnsiTheme="majorBidi" w:cstheme="majorBidi"/>
          <w:szCs w:val="22"/>
        </w:rPr>
      </w:pPr>
    </w:p>
    <w:p w14:paraId="3B2A9524" w14:textId="77777777" w:rsidR="004E4FD4" w:rsidRPr="008836C7" w:rsidRDefault="004E4FD4" w:rsidP="004E4FD4">
      <w:pPr>
        <w:keepNext/>
        <w:keepLines/>
        <w:numPr>
          <w:ilvl w:val="12"/>
          <w:numId w:val="0"/>
        </w:numPr>
        <w:tabs>
          <w:tab w:val="clear" w:pos="567"/>
        </w:tabs>
        <w:spacing w:line="240" w:lineRule="auto"/>
        <w:ind w:right="-28"/>
        <w:rPr>
          <w:rFonts w:asciiTheme="majorBidi" w:hAnsiTheme="majorBidi" w:cstheme="majorBidi"/>
          <w:b/>
          <w:szCs w:val="22"/>
        </w:rPr>
      </w:pPr>
      <w:r w:rsidRPr="008836C7">
        <w:rPr>
          <w:rFonts w:asciiTheme="majorBidi" w:hAnsiTheme="majorBidi" w:cstheme="majorBidi"/>
          <w:b/>
          <w:lang w:bidi="bg-BG"/>
        </w:rPr>
        <w:t>Как изглежда Tibsovo и какво съдържа опаковката</w:t>
      </w:r>
    </w:p>
    <w:p w14:paraId="6BA86755" w14:textId="4A94254F" w:rsidR="004E4FD4" w:rsidRPr="008836C7" w:rsidRDefault="005648C0" w:rsidP="004E4FD4">
      <w:pPr>
        <w:widowControl w:val="0"/>
        <w:numPr>
          <w:ilvl w:val="0"/>
          <w:numId w:val="34"/>
        </w:numPr>
        <w:tabs>
          <w:tab w:val="clear" w:pos="567"/>
        </w:tabs>
        <w:spacing w:line="240" w:lineRule="auto"/>
        <w:ind w:left="567" w:hanging="567"/>
        <w:rPr>
          <w:rFonts w:asciiTheme="majorBidi" w:hAnsiTheme="majorBidi" w:cstheme="majorBidi"/>
          <w:szCs w:val="22"/>
        </w:rPr>
      </w:pPr>
      <w:r>
        <w:rPr>
          <w:rFonts w:asciiTheme="majorBidi" w:hAnsiTheme="majorBidi" w:cstheme="majorBidi"/>
          <w:lang w:bidi="bg-BG"/>
        </w:rPr>
        <w:t xml:space="preserve">Филмираните </w:t>
      </w:r>
      <w:r w:rsidR="005A7DBA">
        <w:rPr>
          <w:rFonts w:asciiTheme="majorBidi" w:hAnsiTheme="majorBidi" w:cstheme="majorBidi"/>
          <w:lang w:bidi="bg-BG"/>
        </w:rPr>
        <w:t>т</w:t>
      </w:r>
      <w:r w:rsidR="004E4FD4" w:rsidRPr="008836C7">
        <w:rPr>
          <w:rFonts w:asciiTheme="majorBidi" w:hAnsiTheme="majorBidi" w:cstheme="majorBidi"/>
          <w:lang w:bidi="bg-BG"/>
        </w:rPr>
        <w:t>аблетки са сини, овални, с вдлъбнато релефно означение „IVO“ от едната страна и „250“ – от другата.</w:t>
      </w:r>
    </w:p>
    <w:p w14:paraId="36911F3E" w14:textId="4DAB22C9" w:rsidR="004E4FD4" w:rsidRPr="008836C7" w:rsidRDefault="004E4FD4" w:rsidP="004E4FD4">
      <w:pPr>
        <w:widowControl w:val="0"/>
        <w:numPr>
          <w:ilvl w:val="0"/>
          <w:numId w:val="34"/>
        </w:numPr>
        <w:tabs>
          <w:tab w:val="clear" w:pos="567"/>
        </w:tabs>
        <w:spacing w:line="240" w:lineRule="auto"/>
        <w:ind w:left="567" w:hanging="567"/>
        <w:rPr>
          <w:rFonts w:asciiTheme="majorBidi" w:hAnsiTheme="majorBidi" w:cstheme="majorBidi"/>
          <w:szCs w:val="22"/>
        </w:rPr>
      </w:pPr>
      <w:r w:rsidRPr="008836C7">
        <w:rPr>
          <w:rFonts w:asciiTheme="majorBidi" w:hAnsiTheme="majorBidi" w:cstheme="majorBidi"/>
          <w:lang w:bidi="bg-BG"/>
        </w:rPr>
        <w:t>Tibsovo се предлага в пластмасови бутилки, съдържащи 60 </w:t>
      </w:r>
      <w:r w:rsidR="005648C0">
        <w:rPr>
          <w:rFonts w:asciiTheme="majorBidi" w:hAnsiTheme="majorBidi" w:cstheme="majorBidi"/>
          <w:lang w:bidi="bg-BG"/>
        </w:rPr>
        <w:t xml:space="preserve">филмирани </w:t>
      </w:r>
      <w:r w:rsidRPr="008836C7">
        <w:rPr>
          <w:rFonts w:asciiTheme="majorBidi" w:hAnsiTheme="majorBidi" w:cstheme="majorBidi"/>
          <w:lang w:bidi="bg-BG"/>
        </w:rPr>
        <w:t>таблетки и сушител. Бутилките са опаковани в картонена кутия; всяка кутия съдържа 1 бутилка.</w:t>
      </w:r>
    </w:p>
    <w:p w14:paraId="78684EA2" w14:textId="77777777" w:rsidR="004E4FD4" w:rsidRPr="008836C7" w:rsidRDefault="004E4FD4" w:rsidP="004E4FD4">
      <w:pPr>
        <w:widowControl w:val="0"/>
        <w:numPr>
          <w:ilvl w:val="12"/>
          <w:numId w:val="0"/>
        </w:numPr>
        <w:tabs>
          <w:tab w:val="clear" w:pos="567"/>
        </w:tabs>
        <w:spacing w:line="240" w:lineRule="auto"/>
        <w:rPr>
          <w:rFonts w:asciiTheme="majorBidi" w:hAnsiTheme="majorBidi" w:cstheme="majorBidi"/>
          <w:szCs w:val="22"/>
        </w:rPr>
      </w:pPr>
    </w:p>
    <w:p w14:paraId="549D9722" w14:textId="77777777" w:rsidR="009B6496" w:rsidRPr="008836C7" w:rsidRDefault="00617FEB" w:rsidP="00204AAB">
      <w:pPr>
        <w:numPr>
          <w:ilvl w:val="12"/>
          <w:numId w:val="0"/>
        </w:numPr>
        <w:tabs>
          <w:tab w:val="clear" w:pos="567"/>
        </w:tabs>
        <w:spacing w:line="240" w:lineRule="auto"/>
        <w:ind w:right="-2"/>
        <w:rPr>
          <w:rFonts w:asciiTheme="majorBidi" w:hAnsiTheme="majorBidi" w:cstheme="majorBidi"/>
          <w:b/>
        </w:rPr>
      </w:pPr>
      <w:r w:rsidRPr="008836C7">
        <w:rPr>
          <w:rFonts w:asciiTheme="majorBidi" w:hAnsiTheme="majorBidi" w:cstheme="majorBidi"/>
          <w:b/>
          <w:lang w:bidi="bg-BG"/>
        </w:rPr>
        <w:t>Притежател на разрешението за употреба</w:t>
      </w:r>
    </w:p>
    <w:p w14:paraId="3CBBDDFA" w14:textId="77777777" w:rsidR="004E4FD4" w:rsidRPr="008836C7" w:rsidRDefault="004E4FD4" w:rsidP="004E4FD4">
      <w:pPr>
        <w:numPr>
          <w:ilvl w:val="12"/>
          <w:numId w:val="0"/>
        </w:numPr>
        <w:tabs>
          <w:tab w:val="clear" w:pos="567"/>
        </w:tabs>
        <w:spacing w:line="240" w:lineRule="auto"/>
        <w:ind w:right="-2"/>
        <w:rPr>
          <w:rFonts w:asciiTheme="majorBidi" w:hAnsiTheme="majorBidi" w:cstheme="majorBidi"/>
          <w:szCs w:val="22"/>
        </w:rPr>
      </w:pPr>
      <w:r w:rsidRPr="008836C7">
        <w:rPr>
          <w:rFonts w:asciiTheme="majorBidi" w:hAnsiTheme="majorBidi" w:cstheme="majorBidi"/>
          <w:lang w:bidi="bg-BG"/>
        </w:rPr>
        <w:t xml:space="preserve">Les Laboratoires Servier </w:t>
      </w:r>
    </w:p>
    <w:p w14:paraId="0E3F8582" w14:textId="77777777" w:rsidR="004E4FD4" w:rsidRPr="008836C7" w:rsidRDefault="004E4FD4" w:rsidP="004E4FD4">
      <w:pPr>
        <w:numPr>
          <w:ilvl w:val="12"/>
          <w:numId w:val="0"/>
        </w:numPr>
        <w:tabs>
          <w:tab w:val="clear" w:pos="567"/>
        </w:tabs>
        <w:spacing w:line="240" w:lineRule="auto"/>
        <w:ind w:right="-2"/>
        <w:rPr>
          <w:rFonts w:asciiTheme="majorBidi" w:hAnsiTheme="majorBidi" w:cstheme="majorBidi"/>
          <w:szCs w:val="22"/>
        </w:rPr>
      </w:pPr>
      <w:r w:rsidRPr="008836C7">
        <w:rPr>
          <w:rFonts w:asciiTheme="majorBidi" w:hAnsiTheme="majorBidi" w:cstheme="majorBidi"/>
          <w:lang w:bidi="bg-BG"/>
        </w:rPr>
        <w:t>50 rue Carnot</w:t>
      </w:r>
    </w:p>
    <w:p w14:paraId="35F17CDB" w14:textId="77777777" w:rsidR="004E4FD4" w:rsidRPr="008836C7" w:rsidRDefault="004E4FD4" w:rsidP="004E4FD4">
      <w:pPr>
        <w:numPr>
          <w:ilvl w:val="12"/>
          <w:numId w:val="0"/>
        </w:numPr>
        <w:tabs>
          <w:tab w:val="clear" w:pos="567"/>
        </w:tabs>
        <w:spacing w:line="240" w:lineRule="auto"/>
        <w:ind w:right="-2"/>
        <w:rPr>
          <w:rFonts w:asciiTheme="majorBidi" w:hAnsiTheme="majorBidi" w:cstheme="majorBidi"/>
          <w:szCs w:val="22"/>
        </w:rPr>
      </w:pPr>
      <w:r w:rsidRPr="008836C7">
        <w:rPr>
          <w:rFonts w:asciiTheme="majorBidi" w:hAnsiTheme="majorBidi" w:cstheme="majorBidi"/>
          <w:lang w:bidi="bg-BG"/>
        </w:rPr>
        <w:t>92284 Suresnes Cedex</w:t>
      </w:r>
    </w:p>
    <w:p w14:paraId="0C4FB2FB" w14:textId="77777777" w:rsidR="004E4FD4" w:rsidRPr="008836C7" w:rsidRDefault="004E4FD4" w:rsidP="004E4FD4">
      <w:pPr>
        <w:numPr>
          <w:ilvl w:val="12"/>
          <w:numId w:val="0"/>
        </w:numPr>
        <w:tabs>
          <w:tab w:val="clear" w:pos="567"/>
        </w:tabs>
        <w:spacing w:line="240" w:lineRule="auto"/>
        <w:ind w:right="-2"/>
        <w:rPr>
          <w:rFonts w:asciiTheme="majorBidi" w:hAnsiTheme="majorBidi" w:cstheme="majorBidi"/>
          <w:szCs w:val="22"/>
        </w:rPr>
      </w:pPr>
      <w:r w:rsidRPr="008836C7">
        <w:rPr>
          <w:rFonts w:asciiTheme="majorBidi" w:hAnsiTheme="majorBidi" w:cstheme="majorBidi"/>
          <w:lang w:bidi="bg-BG"/>
        </w:rPr>
        <w:t xml:space="preserve">Франция </w:t>
      </w:r>
    </w:p>
    <w:p w14:paraId="6891FD5B" w14:textId="77777777" w:rsidR="004E4FD4" w:rsidRPr="008836C7" w:rsidRDefault="004E4FD4" w:rsidP="004E4FD4">
      <w:pPr>
        <w:numPr>
          <w:ilvl w:val="12"/>
          <w:numId w:val="0"/>
        </w:numPr>
        <w:tabs>
          <w:tab w:val="clear" w:pos="567"/>
        </w:tabs>
        <w:spacing w:line="240" w:lineRule="auto"/>
        <w:ind w:right="-2"/>
        <w:rPr>
          <w:rFonts w:asciiTheme="majorBidi" w:hAnsiTheme="majorBidi" w:cstheme="majorBidi"/>
          <w:szCs w:val="22"/>
        </w:rPr>
      </w:pPr>
    </w:p>
    <w:p w14:paraId="43B17269" w14:textId="77777777" w:rsidR="004E4FD4" w:rsidRPr="008836C7" w:rsidRDefault="004E4FD4" w:rsidP="004E4FD4">
      <w:pPr>
        <w:keepNext/>
        <w:keepLines/>
        <w:numPr>
          <w:ilvl w:val="12"/>
          <w:numId w:val="0"/>
        </w:numPr>
        <w:tabs>
          <w:tab w:val="clear" w:pos="567"/>
        </w:tabs>
        <w:spacing w:line="240" w:lineRule="auto"/>
        <w:ind w:right="-28"/>
        <w:rPr>
          <w:rFonts w:asciiTheme="majorBidi" w:hAnsiTheme="majorBidi" w:cstheme="majorBidi"/>
          <w:b/>
          <w:szCs w:val="22"/>
        </w:rPr>
      </w:pPr>
      <w:r w:rsidRPr="008836C7">
        <w:rPr>
          <w:rFonts w:asciiTheme="majorBidi" w:hAnsiTheme="majorBidi" w:cstheme="majorBidi"/>
          <w:b/>
          <w:lang w:bidi="bg-BG"/>
        </w:rPr>
        <w:t>Производител</w:t>
      </w:r>
    </w:p>
    <w:p w14:paraId="097F04A2" w14:textId="77777777" w:rsidR="004E4FD4" w:rsidRPr="008836C7" w:rsidRDefault="004E4FD4" w:rsidP="004E4FD4">
      <w:pPr>
        <w:numPr>
          <w:ilvl w:val="12"/>
          <w:numId w:val="0"/>
        </w:numPr>
        <w:tabs>
          <w:tab w:val="clear" w:pos="567"/>
        </w:tabs>
        <w:spacing w:line="240" w:lineRule="auto"/>
        <w:ind w:right="-2"/>
        <w:rPr>
          <w:rFonts w:asciiTheme="majorBidi" w:hAnsiTheme="majorBidi" w:cstheme="majorBidi"/>
          <w:szCs w:val="22"/>
        </w:rPr>
      </w:pPr>
      <w:r w:rsidRPr="008836C7">
        <w:rPr>
          <w:rFonts w:asciiTheme="majorBidi" w:hAnsiTheme="majorBidi" w:cstheme="majorBidi"/>
          <w:lang w:bidi="bg-BG"/>
        </w:rPr>
        <w:t>Les Laboratoires Servier Industrie</w:t>
      </w:r>
    </w:p>
    <w:p w14:paraId="68E17033" w14:textId="77777777" w:rsidR="004E4FD4" w:rsidRPr="008836C7" w:rsidRDefault="004E4FD4" w:rsidP="004E4FD4">
      <w:pPr>
        <w:numPr>
          <w:ilvl w:val="12"/>
          <w:numId w:val="0"/>
        </w:numPr>
        <w:tabs>
          <w:tab w:val="clear" w:pos="567"/>
        </w:tabs>
        <w:spacing w:line="240" w:lineRule="auto"/>
        <w:ind w:right="-2"/>
        <w:rPr>
          <w:rFonts w:asciiTheme="majorBidi" w:hAnsiTheme="majorBidi" w:cstheme="majorBidi"/>
          <w:szCs w:val="22"/>
        </w:rPr>
      </w:pPr>
      <w:r w:rsidRPr="008836C7">
        <w:rPr>
          <w:rFonts w:asciiTheme="majorBidi" w:hAnsiTheme="majorBidi" w:cstheme="majorBidi"/>
          <w:lang w:bidi="bg-BG"/>
        </w:rPr>
        <w:t>905, route de Saran</w:t>
      </w:r>
    </w:p>
    <w:p w14:paraId="2B9A3AF5" w14:textId="77777777" w:rsidR="004E4FD4" w:rsidRPr="008836C7" w:rsidRDefault="004E4FD4" w:rsidP="004E4FD4">
      <w:pPr>
        <w:numPr>
          <w:ilvl w:val="12"/>
          <w:numId w:val="0"/>
        </w:numPr>
        <w:tabs>
          <w:tab w:val="clear" w:pos="567"/>
        </w:tabs>
        <w:spacing w:line="240" w:lineRule="auto"/>
        <w:ind w:right="-2"/>
        <w:rPr>
          <w:rFonts w:asciiTheme="majorBidi" w:hAnsiTheme="majorBidi" w:cstheme="majorBidi"/>
          <w:szCs w:val="22"/>
        </w:rPr>
      </w:pPr>
      <w:r w:rsidRPr="008836C7">
        <w:rPr>
          <w:rFonts w:asciiTheme="majorBidi" w:hAnsiTheme="majorBidi" w:cstheme="majorBidi"/>
          <w:lang w:bidi="bg-BG"/>
        </w:rPr>
        <w:t>45520 Gidy</w:t>
      </w:r>
    </w:p>
    <w:p w14:paraId="56D48818" w14:textId="77777777" w:rsidR="004E4FD4" w:rsidRPr="008836C7" w:rsidRDefault="004E4FD4" w:rsidP="004E4FD4">
      <w:pPr>
        <w:numPr>
          <w:ilvl w:val="12"/>
          <w:numId w:val="0"/>
        </w:numPr>
        <w:tabs>
          <w:tab w:val="clear" w:pos="567"/>
        </w:tabs>
        <w:spacing w:line="240" w:lineRule="auto"/>
        <w:ind w:right="-2"/>
        <w:rPr>
          <w:rFonts w:asciiTheme="majorBidi" w:hAnsiTheme="majorBidi" w:cstheme="majorBidi"/>
          <w:szCs w:val="22"/>
        </w:rPr>
      </w:pPr>
      <w:r w:rsidRPr="008836C7">
        <w:rPr>
          <w:rFonts w:asciiTheme="majorBidi" w:hAnsiTheme="majorBidi" w:cstheme="majorBidi"/>
          <w:lang w:bidi="bg-BG"/>
        </w:rPr>
        <w:t>Франция</w:t>
      </w:r>
    </w:p>
    <w:p w14:paraId="3275D850" w14:textId="77777777" w:rsidR="009B6496" w:rsidRPr="008836C7" w:rsidRDefault="009B6496" w:rsidP="00204AAB">
      <w:pPr>
        <w:numPr>
          <w:ilvl w:val="12"/>
          <w:numId w:val="0"/>
        </w:numPr>
        <w:tabs>
          <w:tab w:val="clear" w:pos="567"/>
        </w:tabs>
        <w:spacing w:line="240" w:lineRule="auto"/>
        <w:ind w:right="-2"/>
        <w:rPr>
          <w:rFonts w:asciiTheme="majorBidi" w:hAnsiTheme="majorBidi" w:cstheme="majorBidi"/>
          <w:szCs w:val="22"/>
        </w:rPr>
      </w:pPr>
    </w:p>
    <w:p w14:paraId="6DF83580" w14:textId="77777777" w:rsidR="004C3B1D" w:rsidRPr="008836C7" w:rsidRDefault="004C3B1D" w:rsidP="004C3B1D">
      <w:pPr>
        <w:autoSpaceDE w:val="0"/>
        <w:autoSpaceDN w:val="0"/>
        <w:adjustRightInd w:val="0"/>
        <w:spacing w:line="240" w:lineRule="auto"/>
        <w:rPr>
          <w:rFonts w:asciiTheme="majorBidi" w:hAnsiTheme="majorBidi" w:cstheme="majorBidi"/>
          <w:color w:val="000000"/>
          <w:szCs w:val="22"/>
        </w:rPr>
      </w:pPr>
      <w:bookmarkStart w:id="51" w:name="_Hlk97095678"/>
      <w:r w:rsidRPr="008836C7">
        <w:rPr>
          <w:rFonts w:asciiTheme="majorBidi" w:hAnsiTheme="majorBidi" w:cstheme="majorBidi"/>
          <w:lang w:bidi="bg-BG"/>
        </w:rPr>
        <w:t xml:space="preserve">За допълнителна информация относно това лекарство, моля, свържете се с локалния представител на притежателя на разрешението за употреба: </w:t>
      </w:r>
    </w:p>
    <w:bookmarkEnd w:id="51"/>
    <w:p w14:paraId="6629516E" w14:textId="77777777" w:rsidR="004C3B1D" w:rsidRPr="008836C7" w:rsidRDefault="004C3B1D" w:rsidP="004C3B1D">
      <w:pPr>
        <w:autoSpaceDE w:val="0"/>
        <w:autoSpaceDN w:val="0"/>
        <w:adjustRightInd w:val="0"/>
        <w:spacing w:line="240" w:lineRule="auto"/>
        <w:rPr>
          <w:rFonts w:asciiTheme="majorBidi" w:hAnsiTheme="majorBidi" w:cstheme="majorBidi"/>
          <w:color w:val="000000"/>
          <w:szCs w:val="22"/>
        </w:rPr>
      </w:pPr>
    </w:p>
    <w:tbl>
      <w:tblPr>
        <w:tblW w:w="9210" w:type="dxa"/>
        <w:tblLayout w:type="fixed"/>
        <w:tblCellMar>
          <w:left w:w="70" w:type="dxa"/>
          <w:right w:w="70" w:type="dxa"/>
        </w:tblCellMar>
        <w:tblLook w:val="04A0" w:firstRow="1" w:lastRow="0" w:firstColumn="1" w:lastColumn="0" w:noHBand="0" w:noVBand="1"/>
      </w:tblPr>
      <w:tblGrid>
        <w:gridCol w:w="4606"/>
        <w:gridCol w:w="4604"/>
      </w:tblGrid>
      <w:tr w:rsidR="004C3B1D" w:rsidRPr="008836C7" w14:paraId="16967CB1" w14:textId="77777777" w:rsidTr="004C3B1D">
        <w:tc>
          <w:tcPr>
            <w:tcW w:w="4606" w:type="dxa"/>
          </w:tcPr>
          <w:p w14:paraId="5A25D262" w14:textId="77777777" w:rsidR="004C3B1D" w:rsidRPr="008836C7" w:rsidRDefault="004C3B1D" w:rsidP="004C3B1D">
            <w:pPr>
              <w:spacing w:line="240" w:lineRule="auto"/>
              <w:rPr>
                <w:rFonts w:asciiTheme="majorBidi" w:hAnsiTheme="majorBidi" w:cstheme="majorBidi"/>
                <w:b/>
                <w:color w:val="000000"/>
                <w:szCs w:val="22"/>
              </w:rPr>
            </w:pPr>
            <w:bookmarkStart w:id="52" w:name="_Hlk97095689"/>
            <w:r w:rsidRPr="008836C7">
              <w:rPr>
                <w:rFonts w:asciiTheme="majorBidi" w:hAnsiTheme="majorBidi" w:cstheme="majorBidi"/>
                <w:b/>
                <w:lang w:bidi="bg-BG"/>
              </w:rPr>
              <w:t>België/Belgique/Belgien</w:t>
            </w:r>
          </w:p>
          <w:p w14:paraId="7804E93E" w14:textId="77777777"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S.A. Servier Benelux N.V.</w:t>
            </w:r>
          </w:p>
          <w:p w14:paraId="6F74E216" w14:textId="765F6964" w:rsidR="004C3B1D" w:rsidRPr="008836C7" w:rsidRDefault="00B8178B" w:rsidP="004C3B1D">
            <w:pPr>
              <w:spacing w:line="240" w:lineRule="auto"/>
              <w:rPr>
                <w:rFonts w:asciiTheme="majorBidi" w:hAnsiTheme="majorBidi" w:cstheme="majorBidi"/>
                <w:color w:val="000000"/>
                <w:szCs w:val="22"/>
              </w:rPr>
            </w:pPr>
            <w:ins w:id="53" w:author="Auteur">
              <w:r>
                <w:rPr>
                  <w:rFonts w:asciiTheme="majorBidi" w:hAnsiTheme="majorBidi" w:cstheme="majorBidi"/>
                  <w:lang w:val="fr-FR" w:bidi="bg-BG"/>
                </w:rPr>
                <w:t>Tél</w:t>
              </w:r>
              <w:r>
                <w:rPr>
                  <w:rFonts w:asciiTheme="majorBidi" w:hAnsiTheme="majorBidi" w:cstheme="majorBidi"/>
                  <w:lang w:val="en-US" w:bidi="bg-BG"/>
                </w:rPr>
                <w:t>/</w:t>
              </w:r>
            </w:ins>
            <w:proofErr w:type="gramStart"/>
            <w:r w:rsidR="004C3B1D" w:rsidRPr="008836C7">
              <w:rPr>
                <w:rFonts w:asciiTheme="majorBidi" w:hAnsiTheme="majorBidi" w:cstheme="majorBidi"/>
                <w:lang w:bidi="bg-BG"/>
              </w:rPr>
              <w:t>Tel:</w:t>
            </w:r>
            <w:proofErr w:type="gramEnd"/>
            <w:r w:rsidR="004C3B1D" w:rsidRPr="008836C7">
              <w:rPr>
                <w:rFonts w:asciiTheme="majorBidi" w:hAnsiTheme="majorBidi" w:cstheme="majorBidi"/>
                <w:lang w:bidi="bg-BG"/>
              </w:rPr>
              <w:t xml:space="preserve"> +32 (0)2 529 43 11</w:t>
            </w:r>
          </w:p>
          <w:p w14:paraId="72125BDA" w14:textId="77777777" w:rsidR="004C3B1D" w:rsidRPr="008836C7" w:rsidRDefault="004C3B1D" w:rsidP="004C3B1D">
            <w:pPr>
              <w:spacing w:line="240" w:lineRule="auto"/>
              <w:rPr>
                <w:rFonts w:asciiTheme="majorBidi" w:hAnsiTheme="majorBidi" w:cstheme="majorBidi"/>
                <w:color w:val="000000"/>
                <w:szCs w:val="22"/>
              </w:rPr>
            </w:pPr>
          </w:p>
        </w:tc>
        <w:tc>
          <w:tcPr>
            <w:tcW w:w="4604" w:type="dxa"/>
            <w:hideMark/>
          </w:tcPr>
          <w:p w14:paraId="455AAFC2" w14:textId="77777777" w:rsidR="004C3B1D" w:rsidRPr="008836C7" w:rsidRDefault="004C3B1D" w:rsidP="004C3B1D">
            <w:pPr>
              <w:spacing w:line="240" w:lineRule="auto"/>
              <w:rPr>
                <w:rFonts w:asciiTheme="majorBidi" w:hAnsiTheme="majorBidi" w:cstheme="majorBidi"/>
                <w:b/>
                <w:color w:val="000000"/>
                <w:szCs w:val="22"/>
              </w:rPr>
            </w:pPr>
            <w:r w:rsidRPr="008836C7">
              <w:rPr>
                <w:rFonts w:asciiTheme="majorBidi" w:hAnsiTheme="majorBidi" w:cstheme="majorBidi"/>
                <w:b/>
                <w:lang w:bidi="bg-BG"/>
              </w:rPr>
              <w:t>Lietuva</w:t>
            </w:r>
          </w:p>
          <w:p w14:paraId="43157F2A" w14:textId="77777777"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UAB “SERVIER PHARMA”</w:t>
            </w:r>
          </w:p>
          <w:p w14:paraId="2ABC585C" w14:textId="77777777"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Tel: +370 (5) 2 63 86 28</w:t>
            </w:r>
          </w:p>
        </w:tc>
      </w:tr>
      <w:tr w:rsidR="004C3B1D" w:rsidRPr="008836C7" w14:paraId="0B43AAD5" w14:textId="77777777" w:rsidTr="004C3B1D">
        <w:tc>
          <w:tcPr>
            <w:tcW w:w="4606" w:type="dxa"/>
          </w:tcPr>
          <w:p w14:paraId="263A5FC7" w14:textId="77777777" w:rsidR="004C3B1D" w:rsidRPr="008836C7" w:rsidRDefault="004C3B1D" w:rsidP="004C3B1D">
            <w:pPr>
              <w:autoSpaceDE w:val="0"/>
              <w:autoSpaceDN w:val="0"/>
              <w:adjustRightInd w:val="0"/>
              <w:spacing w:line="240" w:lineRule="auto"/>
              <w:rPr>
                <w:rFonts w:asciiTheme="majorBidi" w:hAnsiTheme="majorBidi" w:cstheme="majorBidi"/>
                <w:color w:val="000000"/>
                <w:szCs w:val="22"/>
              </w:rPr>
            </w:pPr>
            <w:r w:rsidRPr="008836C7">
              <w:rPr>
                <w:rFonts w:asciiTheme="majorBidi" w:hAnsiTheme="majorBidi" w:cstheme="majorBidi"/>
                <w:b/>
                <w:lang w:bidi="bg-BG"/>
              </w:rPr>
              <w:t>България</w:t>
            </w:r>
          </w:p>
          <w:p w14:paraId="28792817" w14:textId="77777777" w:rsidR="004C3B1D" w:rsidRPr="008836C7" w:rsidRDefault="004C3B1D" w:rsidP="004C3B1D">
            <w:pPr>
              <w:autoSpaceDE w:val="0"/>
              <w:autoSpaceDN w:val="0"/>
              <w:adjustRightInd w:val="0"/>
              <w:spacing w:line="240" w:lineRule="auto"/>
              <w:rPr>
                <w:rFonts w:asciiTheme="majorBidi" w:hAnsiTheme="majorBidi" w:cstheme="majorBidi"/>
                <w:color w:val="000000"/>
                <w:szCs w:val="22"/>
              </w:rPr>
            </w:pPr>
            <w:r w:rsidRPr="008836C7">
              <w:rPr>
                <w:rFonts w:asciiTheme="majorBidi" w:hAnsiTheme="majorBidi" w:cstheme="majorBidi"/>
                <w:lang w:bidi="bg-BG"/>
              </w:rPr>
              <w:t>Сервие Медикал ЕООД</w:t>
            </w:r>
          </w:p>
          <w:p w14:paraId="4B03C92E" w14:textId="77777777" w:rsidR="004C3B1D" w:rsidRPr="008836C7" w:rsidRDefault="004C3B1D" w:rsidP="004C3B1D">
            <w:pPr>
              <w:autoSpaceDE w:val="0"/>
              <w:autoSpaceDN w:val="0"/>
              <w:adjustRightInd w:val="0"/>
              <w:spacing w:line="240" w:lineRule="auto"/>
              <w:rPr>
                <w:rFonts w:asciiTheme="majorBidi" w:hAnsiTheme="majorBidi" w:cstheme="majorBidi"/>
                <w:color w:val="000000"/>
                <w:szCs w:val="22"/>
              </w:rPr>
            </w:pPr>
            <w:r w:rsidRPr="008836C7">
              <w:rPr>
                <w:rFonts w:asciiTheme="majorBidi" w:hAnsiTheme="majorBidi" w:cstheme="majorBidi"/>
                <w:lang w:bidi="bg-BG"/>
              </w:rPr>
              <w:t>Тел.: +359 2 921 57 00</w:t>
            </w:r>
          </w:p>
          <w:p w14:paraId="6B49C6D8" w14:textId="77777777" w:rsidR="004C3B1D" w:rsidRPr="008836C7" w:rsidRDefault="004C3B1D" w:rsidP="004C3B1D">
            <w:pPr>
              <w:spacing w:line="240" w:lineRule="auto"/>
              <w:rPr>
                <w:rFonts w:asciiTheme="majorBidi" w:hAnsiTheme="majorBidi" w:cstheme="majorBidi"/>
                <w:b/>
                <w:color w:val="000000"/>
                <w:szCs w:val="22"/>
              </w:rPr>
            </w:pPr>
          </w:p>
        </w:tc>
        <w:tc>
          <w:tcPr>
            <w:tcW w:w="4604" w:type="dxa"/>
          </w:tcPr>
          <w:p w14:paraId="085E4435" w14:textId="77777777" w:rsidR="004C3B1D" w:rsidRPr="008836C7" w:rsidRDefault="004C3B1D" w:rsidP="004C3B1D">
            <w:pPr>
              <w:spacing w:line="240" w:lineRule="auto"/>
              <w:rPr>
                <w:rFonts w:asciiTheme="majorBidi" w:hAnsiTheme="majorBidi" w:cstheme="majorBidi"/>
                <w:b/>
                <w:color w:val="000000"/>
                <w:szCs w:val="22"/>
              </w:rPr>
            </w:pPr>
            <w:r w:rsidRPr="008836C7">
              <w:rPr>
                <w:rFonts w:asciiTheme="majorBidi" w:hAnsiTheme="majorBidi" w:cstheme="majorBidi"/>
                <w:b/>
                <w:lang w:bidi="bg-BG"/>
              </w:rPr>
              <w:t>Luxembourg/Luxemburg</w:t>
            </w:r>
          </w:p>
          <w:p w14:paraId="236B62EC" w14:textId="77777777"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S.A. Servier Benelux N.V.</w:t>
            </w:r>
          </w:p>
          <w:p w14:paraId="69BEBE04" w14:textId="1779A881" w:rsidR="004C3B1D" w:rsidRPr="008836C7" w:rsidRDefault="00B8178B" w:rsidP="004C3B1D">
            <w:pPr>
              <w:spacing w:line="240" w:lineRule="auto"/>
              <w:rPr>
                <w:rFonts w:asciiTheme="majorBidi" w:hAnsiTheme="majorBidi" w:cstheme="majorBidi"/>
                <w:color w:val="000000"/>
                <w:szCs w:val="22"/>
              </w:rPr>
            </w:pPr>
            <w:ins w:id="54" w:author="Auteur">
              <w:r>
                <w:rPr>
                  <w:rFonts w:asciiTheme="majorBidi" w:hAnsiTheme="majorBidi" w:cstheme="majorBidi"/>
                  <w:lang w:val="fr-FR" w:bidi="bg-BG"/>
                </w:rPr>
                <w:t>Tél</w:t>
              </w:r>
              <w:r>
                <w:rPr>
                  <w:rFonts w:asciiTheme="majorBidi" w:hAnsiTheme="majorBidi" w:cstheme="majorBidi"/>
                  <w:lang w:val="en-US" w:bidi="bg-BG"/>
                </w:rPr>
                <w:t>/</w:t>
              </w:r>
            </w:ins>
            <w:proofErr w:type="gramStart"/>
            <w:r w:rsidR="004C3B1D" w:rsidRPr="008836C7">
              <w:rPr>
                <w:rFonts w:asciiTheme="majorBidi" w:hAnsiTheme="majorBidi" w:cstheme="majorBidi"/>
                <w:lang w:bidi="bg-BG"/>
              </w:rPr>
              <w:t>Tel:</w:t>
            </w:r>
            <w:proofErr w:type="gramEnd"/>
            <w:r w:rsidR="004C3B1D" w:rsidRPr="008836C7">
              <w:rPr>
                <w:rFonts w:asciiTheme="majorBidi" w:hAnsiTheme="majorBidi" w:cstheme="majorBidi"/>
                <w:lang w:bidi="bg-BG"/>
              </w:rPr>
              <w:t xml:space="preserve"> +32 (0)2 529 43 11</w:t>
            </w:r>
          </w:p>
          <w:p w14:paraId="558C87D4" w14:textId="77777777" w:rsidR="004C3B1D" w:rsidRPr="008836C7" w:rsidRDefault="004C3B1D" w:rsidP="004C3B1D">
            <w:pPr>
              <w:spacing w:line="240" w:lineRule="auto"/>
              <w:rPr>
                <w:rFonts w:asciiTheme="majorBidi" w:hAnsiTheme="majorBidi" w:cstheme="majorBidi"/>
                <w:i/>
                <w:color w:val="000000"/>
                <w:szCs w:val="22"/>
              </w:rPr>
            </w:pPr>
          </w:p>
        </w:tc>
      </w:tr>
      <w:tr w:rsidR="004C3B1D" w:rsidRPr="008836C7" w14:paraId="69C40A86" w14:textId="77777777" w:rsidTr="004C3B1D">
        <w:tc>
          <w:tcPr>
            <w:tcW w:w="4606" w:type="dxa"/>
            <w:hideMark/>
          </w:tcPr>
          <w:p w14:paraId="3DFD668D" w14:textId="77777777" w:rsidR="004C3B1D" w:rsidRPr="008836C7" w:rsidRDefault="004C3B1D" w:rsidP="004C3B1D">
            <w:pPr>
              <w:spacing w:line="240" w:lineRule="auto"/>
              <w:rPr>
                <w:rFonts w:asciiTheme="majorBidi" w:hAnsiTheme="majorBidi" w:cstheme="majorBidi"/>
                <w:b/>
                <w:color w:val="000000"/>
                <w:szCs w:val="22"/>
              </w:rPr>
            </w:pPr>
            <w:r w:rsidRPr="008836C7">
              <w:rPr>
                <w:rFonts w:asciiTheme="majorBidi" w:hAnsiTheme="majorBidi" w:cstheme="majorBidi"/>
                <w:b/>
                <w:lang w:bidi="bg-BG"/>
              </w:rPr>
              <w:t>Česká republika</w:t>
            </w:r>
          </w:p>
          <w:p w14:paraId="3D53F967" w14:textId="77777777"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Servier s.r.o.</w:t>
            </w:r>
          </w:p>
          <w:p w14:paraId="5993B783" w14:textId="77777777" w:rsidR="004C3B1D" w:rsidRPr="008836C7" w:rsidRDefault="004C3B1D" w:rsidP="004C3B1D">
            <w:pPr>
              <w:spacing w:line="240" w:lineRule="auto"/>
              <w:rPr>
                <w:rFonts w:asciiTheme="majorBidi" w:hAnsiTheme="majorBidi" w:cstheme="majorBidi"/>
                <w:i/>
                <w:color w:val="000000"/>
                <w:szCs w:val="22"/>
              </w:rPr>
            </w:pPr>
            <w:r w:rsidRPr="008836C7">
              <w:rPr>
                <w:rFonts w:asciiTheme="majorBidi" w:hAnsiTheme="majorBidi" w:cstheme="majorBidi"/>
                <w:lang w:bidi="bg-BG"/>
              </w:rPr>
              <w:t>Tel: +420 222 118 111</w:t>
            </w:r>
          </w:p>
        </w:tc>
        <w:tc>
          <w:tcPr>
            <w:tcW w:w="4604" w:type="dxa"/>
          </w:tcPr>
          <w:p w14:paraId="12F4074A" w14:textId="77777777" w:rsidR="004C3B1D" w:rsidRPr="008836C7" w:rsidRDefault="004C3B1D" w:rsidP="004C3B1D">
            <w:pPr>
              <w:spacing w:line="240" w:lineRule="auto"/>
              <w:rPr>
                <w:rFonts w:asciiTheme="majorBidi" w:hAnsiTheme="majorBidi" w:cstheme="majorBidi"/>
                <w:b/>
                <w:color w:val="000000"/>
                <w:szCs w:val="22"/>
              </w:rPr>
            </w:pPr>
            <w:r w:rsidRPr="008836C7">
              <w:rPr>
                <w:rFonts w:asciiTheme="majorBidi" w:hAnsiTheme="majorBidi" w:cstheme="majorBidi"/>
                <w:b/>
                <w:lang w:bidi="bg-BG"/>
              </w:rPr>
              <w:t>Magyarország</w:t>
            </w:r>
          </w:p>
          <w:p w14:paraId="36C86E89" w14:textId="77777777"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Servier Hungaria Kft.</w:t>
            </w:r>
          </w:p>
          <w:p w14:paraId="424550A4" w14:textId="1318F74E"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Tel</w:t>
            </w:r>
            <w:ins w:id="55" w:author="Auteur">
              <w:r w:rsidR="00034173">
                <w:rPr>
                  <w:rFonts w:asciiTheme="majorBidi" w:hAnsiTheme="majorBidi" w:cstheme="majorBidi"/>
                  <w:lang w:val="en-US" w:bidi="bg-BG"/>
                </w:rPr>
                <w:t>.</w:t>
              </w:r>
            </w:ins>
            <w:r w:rsidRPr="008836C7">
              <w:rPr>
                <w:rFonts w:asciiTheme="majorBidi" w:hAnsiTheme="majorBidi" w:cstheme="majorBidi"/>
                <w:lang w:bidi="bg-BG"/>
              </w:rPr>
              <w:t>: +36 1 238 7799</w:t>
            </w:r>
          </w:p>
          <w:p w14:paraId="7833795E" w14:textId="77777777" w:rsidR="004C3B1D" w:rsidRPr="008836C7" w:rsidRDefault="004C3B1D" w:rsidP="004C3B1D">
            <w:pPr>
              <w:spacing w:line="240" w:lineRule="auto"/>
              <w:rPr>
                <w:rFonts w:asciiTheme="majorBidi" w:hAnsiTheme="majorBidi" w:cstheme="majorBidi"/>
                <w:color w:val="000000"/>
                <w:szCs w:val="22"/>
                <w:highlight w:val="yellow"/>
              </w:rPr>
            </w:pPr>
          </w:p>
        </w:tc>
      </w:tr>
      <w:tr w:rsidR="004C3B1D" w:rsidRPr="008836C7" w14:paraId="2835F840" w14:textId="77777777" w:rsidTr="004C3B1D">
        <w:tc>
          <w:tcPr>
            <w:tcW w:w="4606" w:type="dxa"/>
          </w:tcPr>
          <w:p w14:paraId="20D4AECB" w14:textId="77777777" w:rsidR="004C3B1D" w:rsidRPr="008836C7" w:rsidRDefault="004C3B1D" w:rsidP="004C3B1D">
            <w:pPr>
              <w:spacing w:line="240" w:lineRule="auto"/>
              <w:rPr>
                <w:rFonts w:asciiTheme="majorBidi" w:hAnsiTheme="majorBidi" w:cstheme="majorBidi"/>
                <w:b/>
                <w:color w:val="000000"/>
                <w:szCs w:val="22"/>
              </w:rPr>
            </w:pPr>
            <w:r w:rsidRPr="008836C7">
              <w:rPr>
                <w:rFonts w:asciiTheme="majorBidi" w:hAnsiTheme="majorBidi" w:cstheme="majorBidi"/>
                <w:b/>
                <w:lang w:bidi="bg-BG"/>
              </w:rPr>
              <w:t>Danmark</w:t>
            </w:r>
          </w:p>
          <w:p w14:paraId="1A425BBE" w14:textId="77777777"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Servier Danmark A/S</w:t>
            </w:r>
          </w:p>
          <w:p w14:paraId="7EC65220" w14:textId="261E9D33"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Tlf</w:t>
            </w:r>
            <w:ins w:id="56" w:author="Auteur">
              <w:r w:rsidR="00034173">
                <w:rPr>
                  <w:rFonts w:asciiTheme="majorBidi" w:hAnsiTheme="majorBidi" w:cstheme="majorBidi"/>
                  <w:lang w:val="en-US" w:bidi="bg-BG"/>
                </w:rPr>
                <w:t>.</w:t>
              </w:r>
            </w:ins>
            <w:r w:rsidRPr="008836C7">
              <w:rPr>
                <w:rFonts w:asciiTheme="majorBidi" w:hAnsiTheme="majorBidi" w:cstheme="majorBidi"/>
                <w:lang w:bidi="bg-BG"/>
              </w:rPr>
              <w:t>: +45 36 44 22 60</w:t>
            </w:r>
          </w:p>
          <w:p w14:paraId="1949881E" w14:textId="77777777" w:rsidR="004C3B1D" w:rsidRPr="008836C7" w:rsidRDefault="004C3B1D" w:rsidP="004C3B1D">
            <w:pPr>
              <w:spacing w:line="240" w:lineRule="auto"/>
              <w:rPr>
                <w:rFonts w:asciiTheme="majorBidi" w:hAnsiTheme="majorBidi" w:cstheme="majorBidi"/>
                <w:b/>
                <w:color w:val="000000"/>
                <w:szCs w:val="22"/>
              </w:rPr>
            </w:pPr>
          </w:p>
        </w:tc>
        <w:tc>
          <w:tcPr>
            <w:tcW w:w="4604" w:type="dxa"/>
          </w:tcPr>
          <w:p w14:paraId="34F7AF5B" w14:textId="77777777" w:rsidR="004C3B1D" w:rsidRPr="008836C7" w:rsidRDefault="004C3B1D" w:rsidP="004C3B1D">
            <w:pPr>
              <w:spacing w:line="240" w:lineRule="auto"/>
              <w:rPr>
                <w:rFonts w:asciiTheme="majorBidi" w:hAnsiTheme="majorBidi" w:cstheme="majorBidi"/>
                <w:b/>
                <w:color w:val="000000"/>
                <w:szCs w:val="22"/>
              </w:rPr>
            </w:pPr>
            <w:r w:rsidRPr="008836C7">
              <w:rPr>
                <w:rFonts w:asciiTheme="majorBidi" w:hAnsiTheme="majorBidi" w:cstheme="majorBidi"/>
                <w:b/>
                <w:lang w:bidi="bg-BG"/>
              </w:rPr>
              <w:t>Malta</w:t>
            </w:r>
          </w:p>
          <w:p w14:paraId="1D0F0257" w14:textId="77777777"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 xml:space="preserve">V.J. Salomone Pharma Ltd </w:t>
            </w:r>
          </w:p>
          <w:p w14:paraId="63D973A2" w14:textId="77777777" w:rsidR="004C3B1D" w:rsidRPr="008836C7" w:rsidRDefault="004C3B1D" w:rsidP="004C3B1D">
            <w:pPr>
              <w:spacing w:line="240" w:lineRule="auto"/>
              <w:rPr>
                <w:rFonts w:asciiTheme="majorBidi" w:hAnsiTheme="majorBidi" w:cstheme="majorBidi"/>
                <w:b/>
                <w:color w:val="000000"/>
                <w:szCs w:val="22"/>
              </w:rPr>
            </w:pPr>
            <w:r w:rsidRPr="008836C7">
              <w:rPr>
                <w:rFonts w:asciiTheme="majorBidi" w:hAnsiTheme="majorBidi" w:cstheme="majorBidi"/>
                <w:lang w:bidi="bg-BG"/>
              </w:rPr>
              <w:t>Tel: + 356 21 22 01 74</w:t>
            </w:r>
          </w:p>
        </w:tc>
      </w:tr>
      <w:tr w:rsidR="004C3B1D" w:rsidRPr="008836C7" w14:paraId="691C132A" w14:textId="77777777" w:rsidTr="004C3B1D">
        <w:tc>
          <w:tcPr>
            <w:tcW w:w="4606" w:type="dxa"/>
          </w:tcPr>
          <w:p w14:paraId="39818664" w14:textId="77777777" w:rsidR="004C3B1D" w:rsidRPr="008836C7" w:rsidRDefault="004C3B1D" w:rsidP="004C3B1D">
            <w:pPr>
              <w:spacing w:line="240" w:lineRule="auto"/>
              <w:rPr>
                <w:rFonts w:asciiTheme="majorBidi" w:hAnsiTheme="majorBidi" w:cstheme="majorBidi"/>
                <w:b/>
                <w:color w:val="000000"/>
                <w:szCs w:val="22"/>
              </w:rPr>
            </w:pPr>
            <w:r w:rsidRPr="008836C7">
              <w:rPr>
                <w:rFonts w:asciiTheme="majorBidi" w:hAnsiTheme="majorBidi" w:cstheme="majorBidi"/>
                <w:b/>
                <w:lang w:bidi="bg-BG"/>
              </w:rPr>
              <w:t>Deutschland</w:t>
            </w:r>
          </w:p>
          <w:p w14:paraId="390D8DAF" w14:textId="77777777"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Servier Deutschland GmbH</w:t>
            </w:r>
          </w:p>
          <w:p w14:paraId="580146DE" w14:textId="77777777"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Tel: +49 (0)89 57095 01</w:t>
            </w:r>
          </w:p>
          <w:p w14:paraId="440899C0" w14:textId="77777777" w:rsidR="004C3B1D" w:rsidRPr="008836C7" w:rsidRDefault="004C3B1D" w:rsidP="004C3B1D">
            <w:pPr>
              <w:spacing w:line="240" w:lineRule="auto"/>
              <w:rPr>
                <w:rFonts w:asciiTheme="majorBidi" w:hAnsiTheme="majorBidi" w:cstheme="majorBidi"/>
                <w:color w:val="000000"/>
                <w:szCs w:val="22"/>
              </w:rPr>
            </w:pPr>
          </w:p>
        </w:tc>
        <w:tc>
          <w:tcPr>
            <w:tcW w:w="4604" w:type="dxa"/>
          </w:tcPr>
          <w:p w14:paraId="18FF3232" w14:textId="77777777" w:rsidR="004C3B1D" w:rsidRPr="008836C7" w:rsidRDefault="004C3B1D" w:rsidP="004C3B1D">
            <w:pPr>
              <w:spacing w:line="240" w:lineRule="auto"/>
              <w:rPr>
                <w:rFonts w:asciiTheme="majorBidi" w:hAnsiTheme="majorBidi" w:cstheme="majorBidi"/>
                <w:b/>
                <w:color w:val="000000"/>
                <w:szCs w:val="22"/>
              </w:rPr>
            </w:pPr>
            <w:r w:rsidRPr="008836C7">
              <w:rPr>
                <w:rFonts w:asciiTheme="majorBidi" w:hAnsiTheme="majorBidi" w:cstheme="majorBidi"/>
                <w:b/>
                <w:lang w:bidi="bg-BG"/>
              </w:rPr>
              <w:t>Nederland</w:t>
            </w:r>
          </w:p>
          <w:p w14:paraId="11355AAB" w14:textId="77777777"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Servier Nederland Farma B.V.</w:t>
            </w:r>
          </w:p>
          <w:p w14:paraId="46E415EE" w14:textId="77777777"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Tel: +31 (0)71 5246700</w:t>
            </w:r>
          </w:p>
          <w:p w14:paraId="372A3410" w14:textId="77777777" w:rsidR="004C3B1D" w:rsidRPr="008836C7" w:rsidRDefault="004C3B1D" w:rsidP="004C3B1D">
            <w:pPr>
              <w:spacing w:line="240" w:lineRule="auto"/>
              <w:rPr>
                <w:rFonts w:asciiTheme="majorBidi" w:hAnsiTheme="majorBidi" w:cstheme="majorBidi"/>
                <w:color w:val="000000"/>
                <w:szCs w:val="22"/>
              </w:rPr>
            </w:pPr>
          </w:p>
        </w:tc>
      </w:tr>
      <w:tr w:rsidR="004C3B1D" w:rsidRPr="008836C7" w14:paraId="73DD6AF6" w14:textId="77777777" w:rsidTr="004C3B1D">
        <w:tc>
          <w:tcPr>
            <w:tcW w:w="4606" w:type="dxa"/>
          </w:tcPr>
          <w:p w14:paraId="75182BCA" w14:textId="77777777"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b/>
                <w:lang w:bidi="bg-BG"/>
              </w:rPr>
              <w:t>Eesti</w:t>
            </w:r>
          </w:p>
          <w:p w14:paraId="3B54D60D" w14:textId="77777777"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 xml:space="preserve">Servier Laboratories OÜ </w:t>
            </w:r>
          </w:p>
          <w:p w14:paraId="40A47954" w14:textId="70B7F4FB"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Tel:</w:t>
            </w:r>
            <w:ins w:id="57" w:author="Auteur">
              <w:r w:rsidR="00034173" w:rsidRPr="004C01F7">
                <w:rPr>
                  <w:rFonts w:asciiTheme="majorBidi" w:hAnsiTheme="majorBidi" w:cstheme="majorBidi"/>
                  <w:lang w:val="fr-FR" w:bidi="bg-BG"/>
                  <w:rPrChange w:id="58" w:author="Auteur">
                    <w:rPr>
                      <w:rFonts w:asciiTheme="majorBidi" w:hAnsiTheme="majorBidi" w:cstheme="majorBidi"/>
                      <w:lang w:val="en-US" w:bidi="bg-BG"/>
                    </w:rPr>
                  </w:rPrChange>
                </w:rPr>
                <w:t xml:space="preserve"> </w:t>
              </w:r>
            </w:ins>
            <w:r w:rsidRPr="008836C7">
              <w:rPr>
                <w:rFonts w:asciiTheme="majorBidi" w:hAnsiTheme="majorBidi" w:cstheme="majorBidi"/>
                <w:lang w:bidi="bg-BG"/>
              </w:rPr>
              <w:t>+ 372 664 5040</w:t>
            </w:r>
          </w:p>
          <w:p w14:paraId="00CF65BC" w14:textId="77777777" w:rsidR="004C3B1D" w:rsidRPr="008836C7" w:rsidRDefault="004C3B1D" w:rsidP="004C3B1D">
            <w:pPr>
              <w:spacing w:line="240" w:lineRule="auto"/>
              <w:rPr>
                <w:rFonts w:asciiTheme="majorBidi" w:hAnsiTheme="majorBidi" w:cstheme="majorBidi"/>
                <w:color w:val="000000"/>
                <w:szCs w:val="22"/>
              </w:rPr>
            </w:pPr>
          </w:p>
        </w:tc>
        <w:tc>
          <w:tcPr>
            <w:tcW w:w="4604" w:type="dxa"/>
          </w:tcPr>
          <w:p w14:paraId="2F7E8516" w14:textId="77777777" w:rsidR="004C3B1D" w:rsidRPr="008836C7" w:rsidRDefault="004C3B1D" w:rsidP="004C3B1D">
            <w:pPr>
              <w:spacing w:line="240" w:lineRule="auto"/>
              <w:rPr>
                <w:rFonts w:asciiTheme="majorBidi" w:hAnsiTheme="majorBidi" w:cstheme="majorBidi"/>
                <w:b/>
                <w:color w:val="000000"/>
                <w:szCs w:val="22"/>
                <w:highlight w:val="yellow"/>
              </w:rPr>
            </w:pPr>
            <w:r w:rsidRPr="008836C7">
              <w:rPr>
                <w:rFonts w:asciiTheme="majorBidi" w:hAnsiTheme="majorBidi" w:cstheme="majorBidi"/>
                <w:b/>
                <w:lang w:bidi="bg-BG"/>
              </w:rPr>
              <w:t>Norge</w:t>
            </w:r>
          </w:p>
          <w:p w14:paraId="23C461C8" w14:textId="77777777" w:rsidR="004C3B1D" w:rsidRPr="008836C7" w:rsidRDefault="004C3B1D" w:rsidP="004C3B1D">
            <w:pPr>
              <w:numPr>
                <w:ilvl w:val="12"/>
                <w:numId w:val="0"/>
              </w:numPr>
              <w:spacing w:line="240" w:lineRule="auto"/>
              <w:rPr>
                <w:rFonts w:asciiTheme="majorBidi" w:hAnsiTheme="majorBidi" w:cstheme="majorBidi"/>
                <w:b/>
                <w:bCs/>
                <w:color w:val="000000"/>
                <w:szCs w:val="22"/>
                <w:highlight w:val="yellow"/>
              </w:rPr>
            </w:pPr>
            <w:r w:rsidRPr="008836C7">
              <w:rPr>
                <w:rFonts w:asciiTheme="majorBidi" w:hAnsiTheme="majorBidi" w:cstheme="majorBidi"/>
                <w:lang w:bidi="bg-BG"/>
              </w:rPr>
              <w:t>Servier Danmark A/S</w:t>
            </w:r>
          </w:p>
          <w:p w14:paraId="3FE7EAE5" w14:textId="77777777" w:rsidR="004C3B1D" w:rsidRPr="008836C7" w:rsidRDefault="004C3B1D" w:rsidP="004C3B1D">
            <w:pPr>
              <w:spacing w:line="240" w:lineRule="auto"/>
              <w:rPr>
                <w:rFonts w:asciiTheme="majorBidi" w:hAnsiTheme="majorBidi" w:cstheme="majorBidi"/>
                <w:color w:val="000000"/>
                <w:szCs w:val="22"/>
                <w:highlight w:val="yellow"/>
              </w:rPr>
            </w:pPr>
            <w:r w:rsidRPr="008836C7">
              <w:rPr>
                <w:rFonts w:asciiTheme="majorBidi" w:hAnsiTheme="majorBidi" w:cstheme="majorBidi"/>
                <w:lang w:bidi="bg-BG"/>
              </w:rPr>
              <w:t>Tlf: +45 36 44 22 60</w:t>
            </w:r>
          </w:p>
          <w:p w14:paraId="3F2B1BFC" w14:textId="77777777" w:rsidR="004C3B1D" w:rsidRPr="008836C7" w:rsidRDefault="004C3B1D" w:rsidP="004C3B1D">
            <w:pPr>
              <w:spacing w:line="240" w:lineRule="auto"/>
              <w:rPr>
                <w:rFonts w:asciiTheme="majorBidi" w:hAnsiTheme="majorBidi" w:cstheme="majorBidi"/>
                <w:color w:val="000000"/>
                <w:szCs w:val="22"/>
                <w:highlight w:val="yellow"/>
              </w:rPr>
            </w:pPr>
          </w:p>
        </w:tc>
      </w:tr>
      <w:tr w:rsidR="004C3B1D" w:rsidRPr="008836C7" w14:paraId="58DD48B9" w14:textId="77777777" w:rsidTr="004C3B1D">
        <w:tc>
          <w:tcPr>
            <w:tcW w:w="4606" w:type="dxa"/>
          </w:tcPr>
          <w:p w14:paraId="105D4619" w14:textId="77777777" w:rsidR="004C3B1D" w:rsidRPr="008836C7" w:rsidRDefault="004C3B1D" w:rsidP="004C3B1D">
            <w:pPr>
              <w:spacing w:line="240" w:lineRule="auto"/>
              <w:rPr>
                <w:rFonts w:asciiTheme="majorBidi" w:hAnsiTheme="majorBidi" w:cstheme="majorBidi"/>
                <w:b/>
                <w:bCs/>
                <w:color w:val="000000"/>
                <w:szCs w:val="22"/>
                <w:lang w:eastAsia="fr-FR"/>
              </w:rPr>
            </w:pPr>
            <w:r w:rsidRPr="008836C7">
              <w:rPr>
                <w:rFonts w:asciiTheme="majorBidi" w:hAnsiTheme="majorBidi" w:cstheme="majorBidi"/>
                <w:b/>
                <w:lang w:bidi="bg-BG"/>
              </w:rPr>
              <w:t>Eλλάδα</w:t>
            </w:r>
          </w:p>
          <w:p w14:paraId="6556E1C1" w14:textId="77777777"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ΣΕΡΒΙΕ ΕΛΛΑΣ ΦΑΡΜΑΚΕΥΤΙΚΗ ΕΠΕ</w:t>
            </w:r>
          </w:p>
          <w:p w14:paraId="511F9D8D" w14:textId="77777777"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Τηλ: +30 210 939 1000</w:t>
            </w:r>
          </w:p>
          <w:p w14:paraId="44EC0E67" w14:textId="77777777" w:rsidR="004C3B1D" w:rsidRPr="008836C7" w:rsidRDefault="004C3B1D" w:rsidP="004C3B1D">
            <w:pPr>
              <w:spacing w:line="240" w:lineRule="auto"/>
              <w:rPr>
                <w:rFonts w:asciiTheme="majorBidi" w:hAnsiTheme="majorBidi" w:cstheme="majorBidi"/>
                <w:color w:val="000000"/>
                <w:szCs w:val="22"/>
              </w:rPr>
            </w:pPr>
          </w:p>
        </w:tc>
        <w:tc>
          <w:tcPr>
            <w:tcW w:w="4604" w:type="dxa"/>
          </w:tcPr>
          <w:p w14:paraId="2EF159A4" w14:textId="77777777" w:rsidR="004C3B1D" w:rsidRPr="008836C7" w:rsidRDefault="004C3B1D" w:rsidP="004C3B1D">
            <w:pPr>
              <w:spacing w:line="240" w:lineRule="auto"/>
              <w:rPr>
                <w:rFonts w:asciiTheme="majorBidi" w:hAnsiTheme="majorBidi" w:cstheme="majorBidi"/>
                <w:b/>
                <w:color w:val="000000"/>
                <w:szCs w:val="22"/>
              </w:rPr>
            </w:pPr>
            <w:r w:rsidRPr="008836C7">
              <w:rPr>
                <w:rFonts w:asciiTheme="majorBidi" w:hAnsiTheme="majorBidi" w:cstheme="majorBidi"/>
                <w:b/>
                <w:lang w:bidi="bg-BG"/>
              </w:rPr>
              <w:t>Österreich</w:t>
            </w:r>
          </w:p>
          <w:p w14:paraId="7C08A258" w14:textId="77777777"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Servier Austria GmbH</w:t>
            </w:r>
          </w:p>
          <w:p w14:paraId="72490BE4" w14:textId="77777777"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Tel: +43 (1) 524 39 99</w:t>
            </w:r>
          </w:p>
          <w:p w14:paraId="775A28D4" w14:textId="77777777" w:rsidR="004C3B1D" w:rsidRPr="008836C7" w:rsidRDefault="004C3B1D" w:rsidP="004C3B1D">
            <w:pPr>
              <w:spacing w:line="240" w:lineRule="auto"/>
              <w:rPr>
                <w:rFonts w:asciiTheme="majorBidi" w:hAnsiTheme="majorBidi" w:cstheme="majorBidi"/>
                <w:color w:val="000000"/>
                <w:szCs w:val="22"/>
              </w:rPr>
            </w:pPr>
          </w:p>
        </w:tc>
      </w:tr>
      <w:tr w:rsidR="004C3B1D" w:rsidRPr="008836C7" w14:paraId="402165B2" w14:textId="77777777" w:rsidTr="004C3B1D">
        <w:tc>
          <w:tcPr>
            <w:tcW w:w="4606" w:type="dxa"/>
          </w:tcPr>
          <w:p w14:paraId="3C3BB6DA" w14:textId="77777777" w:rsidR="004C3B1D" w:rsidRPr="008836C7" w:rsidRDefault="004C3B1D" w:rsidP="004C3B1D">
            <w:pPr>
              <w:spacing w:line="240" w:lineRule="auto"/>
              <w:rPr>
                <w:rFonts w:asciiTheme="majorBidi" w:hAnsiTheme="majorBidi" w:cstheme="majorBidi"/>
                <w:b/>
                <w:color w:val="000000"/>
                <w:szCs w:val="22"/>
              </w:rPr>
            </w:pPr>
            <w:r w:rsidRPr="008836C7">
              <w:rPr>
                <w:rFonts w:asciiTheme="majorBidi" w:hAnsiTheme="majorBidi" w:cstheme="majorBidi"/>
                <w:b/>
                <w:lang w:bidi="bg-BG"/>
              </w:rPr>
              <w:t>España</w:t>
            </w:r>
          </w:p>
          <w:p w14:paraId="59E29446" w14:textId="77777777"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Laboratorios Servier S.L.</w:t>
            </w:r>
          </w:p>
          <w:p w14:paraId="645F1B6B" w14:textId="77777777"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Tel: +34 91 748 96 30</w:t>
            </w:r>
          </w:p>
          <w:p w14:paraId="2FABB77B" w14:textId="77777777" w:rsidR="004C3B1D" w:rsidRPr="008836C7" w:rsidRDefault="004C3B1D" w:rsidP="004C3B1D">
            <w:pPr>
              <w:spacing w:line="240" w:lineRule="auto"/>
              <w:rPr>
                <w:rFonts w:asciiTheme="majorBidi" w:hAnsiTheme="majorBidi" w:cstheme="majorBidi"/>
                <w:color w:val="000000"/>
                <w:szCs w:val="22"/>
              </w:rPr>
            </w:pPr>
          </w:p>
        </w:tc>
        <w:tc>
          <w:tcPr>
            <w:tcW w:w="4604" w:type="dxa"/>
            <w:hideMark/>
          </w:tcPr>
          <w:p w14:paraId="69AABAD4" w14:textId="77777777" w:rsidR="004C3B1D" w:rsidRPr="008836C7" w:rsidRDefault="004C3B1D" w:rsidP="004C3B1D">
            <w:pPr>
              <w:spacing w:line="240" w:lineRule="auto"/>
              <w:rPr>
                <w:rFonts w:asciiTheme="majorBidi" w:hAnsiTheme="majorBidi" w:cstheme="majorBidi"/>
                <w:b/>
                <w:color w:val="000000"/>
                <w:szCs w:val="22"/>
              </w:rPr>
            </w:pPr>
            <w:r w:rsidRPr="008836C7">
              <w:rPr>
                <w:rFonts w:asciiTheme="majorBidi" w:hAnsiTheme="majorBidi" w:cstheme="majorBidi"/>
                <w:b/>
                <w:lang w:bidi="bg-BG"/>
              </w:rPr>
              <w:t>Polska</w:t>
            </w:r>
          </w:p>
          <w:p w14:paraId="55CE4C5A" w14:textId="77777777"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Servier Polska Sp. z o.o.</w:t>
            </w:r>
          </w:p>
          <w:p w14:paraId="665403C4" w14:textId="13DAA3E8"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Tel</w:t>
            </w:r>
            <w:ins w:id="59" w:author="Auteur">
              <w:r w:rsidR="00034173">
                <w:rPr>
                  <w:rFonts w:asciiTheme="majorBidi" w:hAnsiTheme="majorBidi" w:cstheme="majorBidi"/>
                  <w:lang w:val="en-US" w:bidi="bg-BG"/>
                </w:rPr>
                <w:t>.</w:t>
              </w:r>
            </w:ins>
            <w:r w:rsidRPr="008836C7">
              <w:rPr>
                <w:rFonts w:asciiTheme="majorBidi" w:hAnsiTheme="majorBidi" w:cstheme="majorBidi"/>
                <w:lang w:bidi="bg-BG"/>
              </w:rPr>
              <w:t>: +48 (0) 22 594 90 00</w:t>
            </w:r>
          </w:p>
        </w:tc>
      </w:tr>
      <w:tr w:rsidR="004C3B1D" w:rsidRPr="008836C7" w14:paraId="768038CD" w14:textId="77777777" w:rsidTr="004C3B1D">
        <w:tc>
          <w:tcPr>
            <w:tcW w:w="4606" w:type="dxa"/>
          </w:tcPr>
          <w:p w14:paraId="5C47424B" w14:textId="77777777" w:rsidR="004C3B1D" w:rsidRPr="008836C7" w:rsidRDefault="004C3B1D" w:rsidP="004C3B1D">
            <w:pPr>
              <w:spacing w:line="240" w:lineRule="auto"/>
              <w:rPr>
                <w:rFonts w:asciiTheme="majorBidi" w:hAnsiTheme="majorBidi" w:cstheme="majorBidi"/>
                <w:b/>
                <w:color w:val="000000"/>
                <w:szCs w:val="22"/>
              </w:rPr>
            </w:pPr>
            <w:r w:rsidRPr="008836C7">
              <w:rPr>
                <w:rFonts w:asciiTheme="majorBidi" w:hAnsiTheme="majorBidi" w:cstheme="majorBidi"/>
                <w:b/>
                <w:lang w:bidi="bg-BG"/>
              </w:rPr>
              <w:t>Франция</w:t>
            </w:r>
          </w:p>
          <w:p w14:paraId="34C70EEA" w14:textId="77777777"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Les Laboratoires Servier</w:t>
            </w:r>
          </w:p>
          <w:p w14:paraId="5393EE6A" w14:textId="67274C37" w:rsidR="004C3B1D" w:rsidRPr="008836C7" w:rsidRDefault="00034173" w:rsidP="004C3B1D">
            <w:pPr>
              <w:spacing w:line="240" w:lineRule="auto"/>
              <w:rPr>
                <w:rFonts w:asciiTheme="majorBidi" w:hAnsiTheme="majorBidi" w:cstheme="majorBidi"/>
                <w:color w:val="000000"/>
                <w:szCs w:val="22"/>
              </w:rPr>
            </w:pPr>
            <w:ins w:id="60" w:author="Auteur">
              <w:r>
                <w:rPr>
                  <w:rFonts w:asciiTheme="majorBidi" w:hAnsiTheme="majorBidi" w:cstheme="majorBidi"/>
                  <w:lang w:val="fr-FR" w:bidi="bg-BG"/>
                </w:rPr>
                <w:t>Tél</w:t>
              </w:r>
              <w:del w:id="61" w:author="Auteur">
                <w:r w:rsidRPr="008836C7" w:rsidDel="006C0774">
                  <w:rPr>
                    <w:rFonts w:asciiTheme="majorBidi" w:hAnsiTheme="majorBidi" w:cstheme="majorBidi"/>
                    <w:lang w:bidi="bg-BG"/>
                  </w:rPr>
                  <w:delText xml:space="preserve"> </w:delText>
                </w:r>
              </w:del>
            </w:ins>
            <w:del w:id="62" w:author="Auteur">
              <w:r w:rsidR="004C3B1D" w:rsidRPr="008836C7" w:rsidDel="00034173">
                <w:rPr>
                  <w:rFonts w:asciiTheme="majorBidi" w:hAnsiTheme="majorBidi" w:cstheme="majorBidi"/>
                  <w:lang w:bidi="bg-BG"/>
                </w:rPr>
                <w:delText>Tel</w:delText>
              </w:r>
            </w:del>
            <w:r w:rsidR="004C3B1D" w:rsidRPr="008836C7">
              <w:rPr>
                <w:rFonts w:asciiTheme="majorBidi" w:hAnsiTheme="majorBidi" w:cstheme="majorBidi"/>
                <w:lang w:bidi="bg-BG"/>
              </w:rPr>
              <w:t>: +33 (0)1 55 72 60 00</w:t>
            </w:r>
          </w:p>
          <w:p w14:paraId="6D2E3651" w14:textId="77777777" w:rsidR="004C3B1D" w:rsidRPr="008836C7" w:rsidRDefault="004C3B1D" w:rsidP="004C3B1D">
            <w:pPr>
              <w:spacing w:line="240" w:lineRule="auto"/>
              <w:rPr>
                <w:rFonts w:asciiTheme="majorBidi" w:hAnsiTheme="majorBidi" w:cstheme="majorBidi"/>
                <w:color w:val="000000"/>
                <w:szCs w:val="22"/>
              </w:rPr>
            </w:pPr>
          </w:p>
        </w:tc>
        <w:tc>
          <w:tcPr>
            <w:tcW w:w="4604" w:type="dxa"/>
            <w:hideMark/>
          </w:tcPr>
          <w:p w14:paraId="20E6AB27" w14:textId="77777777" w:rsidR="004C3B1D" w:rsidRPr="008836C7" w:rsidRDefault="004C3B1D" w:rsidP="004C3B1D">
            <w:pPr>
              <w:spacing w:line="240" w:lineRule="auto"/>
              <w:rPr>
                <w:rFonts w:asciiTheme="majorBidi" w:hAnsiTheme="majorBidi" w:cstheme="majorBidi"/>
                <w:b/>
                <w:color w:val="000000"/>
                <w:szCs w:val="22"/>
              </w:rPr>
            </w:pPr>
            <w:r w:rsidRPr="008836C7">
              <w:rPr>
                <w:rFonts w:asciiTheme="majorBidi" w:hAnsiTheme="majorBidi" w:cstheme="majorBidi"/>
                <w:b/>
                <w:lang w:bidi="bg-BG"/>
              </w:rPr>
              <w:t>Portugal</w:t>
            </w:r>
          </w:p>
          <w:p w14:paraId="4C40B608" w14:textId="77777777"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Servier Portugal, Lda</w:t>
            </w:r>
          </w:p>
          <w:p w14:paraId="699439F4" w14:textId="7FC56EE8"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Tel</w:t>
            </w:r>
            <w:del w:id="63" w:author="Auteur">
              <w:r w:rsidRPr="008836C7" w:rsidDel="00034173">
                <w:rPr>
                  <w:rFonts w:asciiTheme="majorBidi" w:hAnsiTheme="majorBidi" w:cstheme="majorBidi"/>
                  <w:lang w:bidi="bg-BG"/>
                </w:rPr>
                <w:delText>.</w:delText>
              </w:r>
            </w:del>
            <w:r w:rsidRPr="008836C7">
              <w:rPr>
                <w:rFonts w:asciiTheme="majorBidi" w:hAnsiTheme="majorBidi" w:cstheme="majorBidi"/>
                <w:lang w:bidi="bg-BG"/>
              </w:rPr>
              <w:t>: +351 21 312 20 00</w:t>
            </w:r>
          </w:p>
        </w:tc>
      </w:tr>
      <w:tr w:rsidR="004C3B1D" w:rsidRPr="008836C7" w14:paraId="5FE83A3C" w14:textId="77777777" w:rsidTr="004C3B1D">
        <w:tc>
          <w:tcPr>
            <w:tcW w:w="4606" w:type="dxa"/>
          </w:tcPr>
          <w:p w14:paraId="301017A5" w14:textId="77777777" w:rsidR="004C3B1D" w:rsidRPr="008836C7" w:rsidRDefault="004C3B1D" w:rsidP="004C3B1D">
            <w:pPr>
              <w:spacing w:line="240" w:lineRule="auto"/>
              <w:rPr>
                <w:rFonts w:asciiTheme="majorBidi" w:hAnsiTheme="majorBidi" w:cstheme="majorBidi"/>
                <w:b/>
                <w:color w:val="000000"/>
                <w:szCs w:val="22"/>
              </w:rPr>
            </w:pPr>
            <w:r w:rsidRPr="008836C7">
              <w:rPr>
                <w:rFonts w:asciiTheme="majorBidi" w:hAnsiTheme="majorBidi" w:cstheme="majorBidi"/>
                <w:b/>
                <w:lang w:bidi="bg-BG"/>
              </w:rPr>
              <w:t>Hrvatska</w:t>
            </w:r>
          </w:p>
          <w:p w14:paraId="7467E27D" w14:textId="77777777" w:rsidR="004C3B1D" w:rsidRPr="008836C7" w:rsidRDefault="004C3B1D" w:rsidP="004C3B1D">
            <w:pPr>
              <w:spacing w:line="240" w:lineRule="auto"/>
              <w:rPr>
                <w:rFonts w:asciiTheme="majorBidi" w:hAnsiTheme="majorBidi" w:cstheme="majorBidi"/>
                <w:bCs/>
                <w:color w:val="000000"/>
                <w:szCs w:val="22"/>
              </w:rPr>
            </w:pPr>
            <w:r w:rsidRPr="008836C7">
              <w:rPr>
                <w:rFonts w:asciiTheme="majorBidi" w:hAnsiTheme="majorBidi" w:cstheme="majorBidi"/>
                <w:lang w:bidi="bg-BG"/>
              </w:rPr>
              <w:t>Servier Pharma, d. o. o.</w:t>
            </w:r>
          </w:p>
          <w:p w14:paraId="5068D589" w14:textId="2FF3186E"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Tel</w:t>
            </w:r>
            <w:del w:id="64" w:author="Auteur">
              <w:r w:rsidRPr="008836C7" w:rsidDel="00034173">
                <w:rPr>
                  <w:rFonts w:asciiTheme="majorBidi" w:hAnsiTheme="majorBidi" w:cstheme="majorBidi"/>
                  <w:lang w:bidi="bg-BG"/>
                </w:rPr>
                <w:delText>.</w:delText>
              </w:r>
            </w:del>
            <w:r w:rsidRPr="008836C7">
              <w:rPr>
                <w:rFonts w:asciiTheme="majorBidi" w:hAnsiTheme="majorBidi" w:cstheme="majorBidi"/>
                <w:lang w:bidi="bg-BG"/>
              </w:rPr>
              <w:t>: +385 (0)1 3016 222</w:t>
            </w:r>
          </w:p>
          <w:p w14:paraId="60D4D9FC" w14:textId="77777777" w:rsidR="004C3B1D" w:rsidRPr="008836C7" w:rsidRDefault="004C3B1D" w:rsidP="004C3B1D">
            <w:pPr>
              <w:spacing w:line="240" w:lineRule="auto"/>
              <w:rPr>
                <w:rFonts w:asciiTheme="majorBidi" w:hAnsiTheme="majorBidi" w:cstheme="majorBidi"/>
                <w:color w:val="000000"/>
                <w:szCs w:val="22"/>
              </w:rPr>
            </w:pPr>
          </w:p>
        </w:tc>
        <w:tc>
          <w:tcPr>
            <w:tcW w:w="4604" w:type="dxa"/>
          </w:tcPr>
          <w:p w14:paraId="60BB83FE" w14:textId="77777777" w:rsidR="004C3B1D" w:rsidRPr="008836C7" w:rsidRDefault="004C3B1D" w:rsidP="004C3B1D">
            <w:pPr>
              <w:autoSpaceDE w:val="0"/>
              <w:autoSpaceDN w:val="0"/>
              <w:adjustRightInd w:val="0"/>
              <w:spacing w:line="240" w:lineRule="auto"/>
              <w:rPr>
                <w:rFonts w:asciiTheme="majorBidi" w:hAnsiTheme="majorBidi" w:cstheme="majorBidi"/>
                <w:b/>
                <w:color w:val="000000"/>
                <w:szCs w:val="22"/>
              </w:rPr>
            </w:pPr>
            <w:r w:rsidRPr="008836C7">
              <w:rPr>
                <w:rFonts w:asciiTheme="majorBidi" w:hAnsiTheme="majorBidi" w:cstheme="majorBidi"/>
                <w:b/>
                <w:lang w:bidi="bg-BG"/>
              </w:rPr>
              <w:t>România</w:t>
            </w:r>
          </w:p>
          <w:p w14:paraId="14C39340" w14:textId="77777777" w:rsidR="004C3B1D" w:rsidRPr="008836C7" w:rsidRDefault="004C3B1D" w:rsidP="004C3B1D">
            <w:pPr>
              <w:autoSpaceDE w:val="0"/>
              <w:autoSpaceDN w:val="0"/>
              <w:adjustRightInd w:val="0"/>
              <w:spacing w:line="240" w:lineRule="auto"/>
              <w:rPr>
                <w:rFonts w:asciiTheme="majorBidi" w:hAnsiTheme="majorBidi" w:cstheme="majorBidi"/>
                <w:color w:val="000000"/>
                <w:szCs w:val="22"/>
              </w:rPr>
            </w:pPr>
            <w:r w:rsidRPr="008836C7">
              <w:rPr>
                <w:rFonts w:asciiTheme="majorBidi" w:hAnsiTheme="majorBidi" w:cstheme="majorBidi"/>
                <w:lang w:bidi="bg-BG"/>
              </w:rPr>
              <w:t>Servier Pharma SRL</w:t>
            </w:r>
          </w:p>
          <w:p w14:paraId="2DF4A7E9" w14:textId="77777777" w:rsidR="004C3B1D" w:rsidRPr="008836C7" w:rsidRDefault="004C3B1D" w:rsidP="004C3B1D">
            <w:pPr>
              <w:autoSpaceDE w:val="0"/>
              <w:autoSpaceDN w:val="0"/>
              <w:adjustRightInd w:val="0"/>
              <w:spacing w:line="240" w:lineRule="auto"/>
              <w:rPr>
                <w:rFonts w:asciiTheme="majorBidi" w:hAnsiTheme="majorBidi" w:cstheme="majorBidi"/>
                <w:color w:val="000000"/>
                <w:szCs w:val="22"/>
              </w:rPr>
            </w:pPr>
            <w:r w:rsidRPr="008836C7">
              <w:rPr>
                <w:rFonts w:asciiTheme="majorBidi" w:hAnsiTheme="majorBidi" w:cstheme="majorBidi"/>
                <w:lang w:bidi="bg-BG"/>
              </w:rPr>
              <w:t>Tel: +4 021 528 52 80</w:t>
            </w:r>
          </w:p>
          <w:p w14:paraId="1DDA6F30" w14:textId="77777777" w:rsidR="004C3B1D" w:rsidRPr="008836C7" w:rsidRDefault="004C3B1D" w:rsidP="004C3B1D">
            <w:pPr>
              <w:spacing w:line="240" w:lineRule="auto"/>
              <w:rPr>
                <w:rFonts w:asciiTheme="majorBidi" w:hAnsiTheme="majorBidi" w:cstheme="majorBidi"/>
                <w:i/>
                <w:color w:val="000000"/>
                <w:szCs w:val="22"/>
              </w:rPr>
            </w:pPr>
          </w:p>
        </w:tc>
      </w:tr>
      <w:tr w:rsidR="004C3B1D" w:rsidRPr="008836C7" w14:paraId="67DD3252" w14:textId="77777777" w:rsidTr="004C3B1D">
        <w:tc>
          <w:tcPr>
            <w:tcW w:w="4606" w:type="dxa"/>
          </w:tcPr>
          <w:p w14:paraId="6B0EF9AB" w14:textId="77777777" w:rsidR="004C3B1D" w:rsidRPr="008836C7" w:rsidRDefault="004C3B1D" w:rsidP="004C3B1D">
            <w:pPr>
              <w:spacing w:line="240" w:lineRule="auto"/>
              <w:rPr>
                <w:rFonts w:asciiTheme="majorBidi" w:hAnsiTheme="majorBidi" w:cstheme="majorBidi"/>
                <w:b/>
                <w:color w:val="000000"/>
                <w:szCs w:val="22"/>
              </w:rPr>
            </w:pPr>
            <w:r w:rsidRPr="008836C7">
              <w:rPr>
                <w:rFonts w:asciiTheme="majorBidi" w:hAnsiTheme="majorBidi" w:cstheme="majorBidi"/>
                <w:b/>
                <w:lang w:bidi="bg-BG"/>
              </w:rPr>
              <w:t>Ireland</w:t>
            </w:r>
          </w:p>
          <w:p w14:paraId="388D0836" w14:textId="77777777"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Servier Laboratories (Ireland) Ltd.</w:t>
            </w:r>
          </w:p>
          <w:p w14:paraId="1580D976" w14:textId="77777777"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Tel: +353 (0)1 663 8110</w:t>
            </w:r>
          </w:p>
          <w:p w14:paraId="0B232F2E" w14:textId="77777777" w:rsidR="004C3B1D" w:rsidRPr="008836C7" w:rsidRDefault="004C3B1D" w:rsidP="004C3B1D">
            <w:pPr>
              <w:spacing w:line="240" w:lineRule="auto"/>
              <w:rPr>
                <w:rFonts w:asciiTheme="majorBidi" w:hAnsiTheme="majorBidi" w:cstheme="majorBidi"/>
                <w:color w:val="000000"/>
                <w:szCs w:val="22"/>
              </w:rPr>
            </w:pPr>
          </w:p>
        </w:tc>
        <w:tc>
          <w:tcPr>
            <w:tcW w:w="4604" w:type="dxa"/>
            <w:hideMark/>
          </w:tcPr>
          <w:p w14:paraId="5FD5AABC" w14:textId="77777777" w:rsidR="004C3B1D" w:rsidRPr="008836C7" w:rsidRDefault="004C3B1D" w:rsidP="004C3B1D">
            <w:pPr>
              <w:spacing w:line="240" w:lineRule="auto"/>
              <w:rPr>
                <w:rFonts w:asciiTheme="majorBidi" w:hAnsiTheme="majorBidi" w:cstheme="majorBidi"/>
                <w:b/>
                <w:color w:val="000000"/>
                <w:szCs w:val="22"/>
              </w:rPr>
            </w:pPr>
            <w:r w:rsidRPr="008836C7">
              <w:rPr>
                <w:rFonts w:asciiTheme="majorBidi" w:hAnsiTheme="majorBidi" w:cstheme="majorBidi"/>
                <w:b/>
                <w:lang w:bidi="bg-BG"/>
              </w:rPr>
              <w:t>Slovenija</w:t>
            </w:r>
          </w:p>
          <w:p w14:paraId="2303E2E3" w14:textId="77777777"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 xml:space="preserve">Servier Pharma d. o. o. </w:t>
            </w:r>
          </w:p>
          <w:p w14:paraId="6723EA37" w14:textId="53D88821"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Tel</w:t>
            </w:r>
            <w:del w:id="65" w:author="Auteur">
              <w:r w:rsidRPr="008836C7" w:rsidDel="00034173">
                <w:rPr>
                  <w:rFonts w:asciiTheme="majorBidi" w:hAnsiTheme="majorBidi" w:cstheme="majorBidi"/>
                  <w:lang w:bidi="bg-BG"/>
                </w:rPr>
                <w:delText>.</w:delText>
              </w:r>
            </w:del>
            <w:r w:rsidRPr="008836C7">
              <w:rPr>
                <w:rFonts w:asciiTheme="majorBidi" w:hAnsiTheme="majorBidi" w:cstheme="majorBidi"/>
                <w:lang w:bidi="bg-BG"/>
              </w:rPr>
              <w:t>: +386 (0)1 563 48 11</w:t>
            </w:r>
          </w:p>
        </w:tc>
      </w:tr>
      <w:tr w:rsidR="004C3B1D" w:rsidRPr="008836C7" w14:paraId="42F55E48" w14:textId="77777777" w:rsidTr="004C3B1D">
        <w:tc>
          <w:tcPr>
            <w:tcW w:w="4606" w:type="dxa"/>
          </w:tcPr>
          <w:p w14:paraId="2BE054AC" w14:textId="77777777" w:rsidR="004C3B1D" w:rsidRPr="008836C7" w:rsidRDefault="004C3B1D" w:rsidP="004C3B1D">
            <w:pPr>
              <w:spacing w:line="240" w:lineRule="auto"/>
              <w:rPr>
                <w:rFonts w:asciiTheme="majorBidi" w:hAnsiTheme="majorBidi" w:cstheme="majorBidi"/>
                <w:b/>
                <w:color w:val="000000"/>
                <w:szCs w:val="22"/>
              </w:rPr>
            </w:pPr>
            <w:r w:rsidRPr="008836C7">
              <w:rPr>
                <w:rFonts w:asciiTheme="majorBidi" w:hAnsiTheme="majorBidi" w:cstheme="majorBidi"/>
                <w:b/>
                <w:lang w:bidi="bg-BG"/>
              </w:rPr>
              <w:t>Ísland</w:t>
            </w:r>
          </w:p>
          <w:p w14:paraId="581D1F01" w14:textId="77777777"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Servier Laboratories</w:t>
            </w:r>
          </w:p>
          <w:p w14:paraId="703B3F01" w14:textId="77777777"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c/o Icepharma hf</w:t>
            </w:r>
          </w:p>
          <w:p w14:paraId="2BECFACE" w14:textId="77777777"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Sími: +354 540 8000</w:t>
            </w:r>
          </w:p>
          <w:p w14:paraId="3D5E8AFA" w14:textId="77777777" w:rsidR="004C3B1D" w:rsidRPr="008836C7" w:rsidRDefault="004C3B1D" w:rsidP="004C3B1D">
            <w:pPr>
              <w:spacing w:line="240" w:lineRule="auto"/>
              <w:rPr>
                <w:rFonts w:asciiTheme="majorBidi" w:hAnsiTheme="majorBidi" w:cstheme="majorBidi"/>
                <w:color w:val="000000"/>
                <w:szCs w:val="22"/>
              </w:rPr>
            </w:pPr>
          </w:p>
        </w:tc>
        <w:tc>
          <w:tcPr>
            <w:tcW w:w="4604" w:type="dxa"/>
            <w:hideMark/>
          </w:tcPr>
          <w:p w14:paraId="6F066000" w14:textId="77777777" w:rsidR="004C3B1D" w:rsidRPr="008836C7" w:rsidRDefault="004C3B1D" w:rsidP="004C3B1D">
            <w:pPr>
              <w:spacing w:line="240" w:lineRule="auto"/>
              <w:rPr>
                <w:rFonts w:asciiTheme="majorBidi" w:hAnsiTheme="majorBidi" w:cstheme="majorBidi"/>
                <w:b/>
                <w:color w:val="000000"/>
                <w:szCs w:val="22"/>
              </w:rPr>
            </w:pPr>
            <w:r w:rsidRPr="008836C7">
              <w:rPr>
                <w:rFonts w:asciiTheme="majorBidi" w:hAnsiTheme="majorBidi" w:cstheme="majorBidi"/>
                <w:b/>
                <w:lang w:bidi="bg-BG"/>
              </w:rPr>
              <w:t>Slovenská republika</w:t>
            </w:r>
          </w:p>
          <w:p w14:paraId="629DCF44" w14:textId="77777777"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Servier Slovensko spol. s r.o.</w:t>
            </w:r>
          </w:p>
          <w:p w14:paraId="5B2559DD" w14:textId="635E40C8" w:rsidR="004C3B1D" w:rsidRPr="008836C7" w:rsidRDefault="004C3B1D" w:rsidP="004C3B1D">
            <w:pPr>
              <w:spacing w:line="240" w:lineRule="auto"/>
              <w:jc w:val="both"/>
              <w:rPr>
                <w:rFonts w:asciiTheme="majorBidi" w:hAnsiTheme="majorBidi" w:cstheme="majorBidi"/>
                <w:color w:val="000000"/>
                <w:szCs w:val="22"/>
              </w:rPr>
            </w:pPr>
            <w:r w:rsidRPr="008836C7">
              <w:rPr>
                <w:rFonts w:asciiTheme="majorBidi" w:hAnsiTheme="majorBidi" w:cstheme="majorBidi"/>
                <w:lang w:bidi="bg-BG"/>
              </w:rPr>
              <w:t>Tel</w:t>
            </w:r>
            <w:del w:id="66" w:author="Auteur">
              <w:r w:rsidRPr="008836C7" w:rsidDel="00034173">
                <w:rPr>
                  <w:rFonts w:asciiTheme="majorBidi" w:hAnsiTheme="majorBidi" w:cstheme="majorBidi"/>
                  <w:lang w:bidi="bg-BG"/>
                </w:rPr>
                <w:delText>.</w:delText>
              </w:r>
            </w:del>
            <w:r w:rsidRPr="008836C7">
              <w:rPr>
                <w:rFonts w:asciiTheme="majorBidi" w:hAnsiTheme="majorBidi" w:cstheme="majorBidi"/>
                <w:lang w:bidi="bg-BG"/>
              </w:rPr>
              <w:t>:+421 (0) 2 5920 41 11</w:t>
            </w:r>
          </w:p>
        </w:tc>
      </w:tr>
      <w:tr w:rsidR="004C3B1D" w:rsidRPr="008836C7" w14:paraId="7E9CD540" w14:textId="77777777" w:rsidTr="004C3B1D">
        <w:tc>
          <w:tcPr>
            <w:tcW w:w="4606" w:type="dxa"/>
            <w:hideMark/>
          </w:tcPr>
          <w:p w14:paraId="5A2ED8AE" w14:textId="77777777" w:rsidR="004C3B1D" w:rsidRPr="008836C7" w:rsidRDefault="004C3B1D" w:rsidP="004C3B1D">
            <w:pPr>
              <w:spacing w:line="240" w:lineRule="auto"/>
              <w:rPr>
                <w:rFonts w:asciiTheme="majorBidi" w:hAnsiTheme="majorBidi" w:cstheme="majorBidi"/>
                <w:b/>
                <w:color w:val="000000"/>
                <w:szCs w:val="22"/>
              </w:rPr>
            </w:pPr>
            <w:r w:rsidRPr="008836C7">
              <w:rPr>
                <w:rFonts w:asciiTheme="majorBidi" w:hAnsiTheme="majorBidi" w:cstheme="majorBidi"/>
                <w:b/>
                <w:lang w:bidi="bg-BG"/>
              </w:rPr>
              <w:t>Italia</w:t>
            </w:r>
          </w:p>
          <w:p w14:paraId="523B73F6" w14:textId="77777777"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Servier Italia S.p.A.</w:t>
            </w:r>
          </w:p>
          <w:p w14:paraId="4DDC7BA8" w14:textId="77777777"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Tel: +39 06 669081</w:t>
            </w:r>
          </w:p>
        </w:tc>
        <w:tc>
          <w:tcPr>
            <w:tcW w:w="4604" w:type="dxa"/>
          </w:tcPr>
          <w:p w14:paraId="1E80CD53" w14:textId="77777777" w:rsidR="004C3B1D" w:rsidRPr="008836C7" w:rsidRDefault="004C3B1D" w:rsidP="004C3B1D">
            <w:pPr>
              <w:spacing w:line="240" w:lineRule="auto"/>
              <w:rPr>
                <w:rFonts w:asciiTheme="majorBidi" w:hAnsiTheme="majorBidi" w:cstheme="majorBidi"/>
                <w:b/>
                <w:color w:val="000000"/>
                <w:szCs w:val="22"/>
              </w:rPr>
            </w:pPr>
            <w:r w:rsidRPr="008836C7">
              <w:rPr>
                <w:rFonts w:asciiTheme="majorBidi" w:hAnsiTheme="majorBidi" w:cstheme="majorBidi"/>
                <w:b/>
                <w:lang w:bidi="bg-BG"/>
              </w:rPr>
              <w:t>Suomi/Finland</w:t>
            </w:r>
          </w:p>
          <w:p w14:paraId="4E51B534" w14:textId="77777777"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Servier Finland Oy</w:t>
            </w:r>
          </w:p>
          <w:p w14:paraId="2FA173BE" w14:textId="4F8A741A"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P</w:t>
            </w:r>
            <w:proofErr w:type="spellStart"/>
            <w:ins w:id="67" w:author="Auteur">
              <w:r w:rsidR="00034173" w:rsidRPr="004C01F7">
                <w:rPr>
                  <w:rFonts w:asciiTheme="majorBidi" w:hAnsiTheme="majorBidi" w:cstheme="majorBidi"/>
                  <w:lang w:val="fr-FR" w:bidi="bg-BG"/>
                  <w:rPrChange w:id="68" w:author="Auteur">
                    <w:rPr>
                      <w:rFonts w:asciiTheme="majorBidi" w:hAnsiTheme="majorBidi" w:cstheme="majorBidi"/>
                      <w:lang w:val="en-US" w:bidi="bg-BG"/>
                    </w:rPr>
                  </w:rPrChange>
                </w:rPr>
                <w:t>uh</w:t>
              </w:r>
            </w:ins>
            <w:proofErr w:type="spellEnd"/>
            <w:del w:id="69" w:author="Auteur">
              <w:r w:rsidRPr="008836C7" w:rsidDel="00034173">
                <w:rPr>
                  <w:rFonts w:asciiTheme="majorBidi" w:hAnsiTheme="majorBidi" w:cstheme="majorBidi"/>
                  <w:lang w:bidi="bg-BG"/>
                </w:rPr>
                <w:delText xml:space="preserve">. </w:delText>
              </w:r>
            </w:del>
            <w:r w:rsidRPr="008836C7">
              <w:rPr>
                <w:rFonts w:asciiTheme="majorBidi" w:hAnsiTheme="majorBidi" w:cstheme="majorBidi"/>
                <w:lang w:bidi="bg-BG"/>
              </w:rPr>
              <w:t>/Tel: +358 (0)9 279 80 80</w:t>
            </w:r>
          </w:p>
          <w:p w14:paraId="5FE2106B" w14:textId="77777777" w:rsidR="004C3B1D" w:rsidRPr="008836C7" w:rsidRDefault="004C3B1D" w:rsidP="004C3B1D">
            <w:pPr>
              <w:spacing w:line="240" w:lineRule="auto"/>
              <w:rPr>
                <w:rFonts w:asciiTheme="majorBidi" w:hAnsiTheme="majorBidi" w:cstheme="majorBidi"/>
                <w:color w:val="000000"/>
                <w:szCs w:val="22"/>
              </w:rPr>
            </w:pPr>
          </w:p>
        </w:tc>
      </w:tr>
      <w:tr w:rsidR="004C3B1D" w:rsidRPr="008836C7" w14:paraId="2B8F6327" w14:textId="77777777" w:rsidTr="004C3B1D">
        <w:tc>
          <w:tcPr>
            <w:tcW w:w="4606" w:type="dxa"/>
          </w:tcPr>
          <w:p w14:paraId="61ADE62B" w14:textId="77777777" w:rsidR="004C3B1D" w:rsidRPr="008836C7" w:rsidRDefault="004C3B1D" w:rsidP="004C3B1D">
            <w:pPr>
              <w:spacing w:line="240" w:lineRule="auto"/>
              <w:rPr>
                <w:rFonts w:asciiTheme="majorBidi" w:hAnsiTheme="majorBidi" w:cstheme="majorBidi"/>
                <w:b/>
                <w:color w:val="000000"/>
                <w:szCs w:val="22"/>
              </w:rPr>
            </w:pPr>
            <w:r w:rsidRPr="008836C7">
              <w:rPr>
                <w:rFonts w:asciiTheme="majorBidi" w:hAnsiTheme="majorBidi" w:cstheme="majorBidi"/>
                <w:b/>
                <w:lang w:bidi="bg-BG"/>
              </w:rPr>
              <w:t>Κύπρος</w:t>
            </w:r>
          </w:p>
          <w:p w14:paraId="6763EB71" w14:textId="77777777" w:rsidR="004C3B1D" w:rsidRPr="008836C7" w:rsidRDefault="004C3B1D" w:rsidP="004C3B1D">
            <w:pPr>
              <w:tabs>
                <w:tab w:val="left" w:pos="-720"/>
              </w:tabs>
              <w:suppressAutoHyphens/>
              <w:spacing w:line="240" w:lineRule="auto"/>
              <w:rPr>
                <w:rFonts w:asciiTheme="majorBidi" w:hAnsiTheme="majorBidi" w:cstheme="majorBidi"/>
                <w:color w:val="000000"/>
                <w:szCs w:val="22"/>
              </w:rPr>
            </w:pPr>
            <w:r w:rsidRPr="008836C7">
              <w:rPr>
                <w:rFonts w:asciiTheme="majorBidi" w:hAnsiTheme="majorBidi" w:cstheme="majorBidi"/>
                <w:lang w:bidi="bg-BG"/>
              </w:rPr>
              <w:t>C.A. Papaellinas Ltd.</w:t>
            </w:r>
          </w:p>
          <w:p w14:paraId="7F4C367F" w14:textId="77777777"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Τηλ: +357 22741741</w:t>
            </w:r>
          </w:p>
          <w:p w14:paraId="29D3AE48" w14:textId="77777777" w:rsidR="004C3B1D" w:rsidRPr="008836C7" w:rsidRDefault="004C3B1D" w:rsidP="004C3B1D">
            <w:pPr>
              <w:spacing w:line="240" w:lineRule="auto"/>
              <w:rPr>
                <w:rFonts w:asciiTheme="majorBidi" w:hAnsiTheme="majorBidi" w:cstheme="majorBidi"/>
                <w:color w:val="000000"/>
                <w:szCs w:val="22"/>
              </w:rPr>
            </w:pPr>
          </w:p>
        </w:tc>
        <w:tc>
          <w:tcPr>
            <w:tcW w:w="4604" w:type="dxa"/>
          </w:tcPr>
          <w:p w14:paraId="38D1DBA5" w14:textId="77777777" w:rsidR="004C3B1D" w:rsidRPr="008836C7" w:rsidRDefault="004C3B1D" w:rsidP="004C3B1D">
            <w:pPr>
              <w:spacing w:line="240" w:lineRule="auto"/>
              <w:rPr>
                <w:rFonts w:asciiTheme="majorBidi" w:eastAsia="Arial Unicode MS" w:hAnsiTheme="majorBidi" w:cstheme="majorBidi"/>
                <w:b/>
                <w:color w:val="000000"/>
                <w:szCs w:val="22"/>
              </w:rPr>
            </w:pPr>
            <w:r w:rsidRPr="008836C7">
              <w:rPr>
                <w:rFonts w:asciiTheme="majorBidi" w:hAnsiTheme="majorBidi" w:cstheme="majorBidi"/>
                <w:b/>
                <w:lang w:bidi="bg-BG"/>
              </w:rPr>
              <w:t>Sverige</w:t>
            </w:r>
          </w:p>
          <w:p w14:paraId="65E41A76" w14:textId="77777777"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Servier Sverige AB</w:t>
            </w:r>
          </w:p>
          <w:p w14:paraId="7AD812AE" w14:textId="153A70C0"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Tel</w:t>
            </w:r>
            <w:del w:id="70" w:author="Auteur">
              <w:r w:rsidRPr="008836C7" w:rsidDel="0052449E">
                <w:rPr>
                  <w:rFonts w:asciiTheme="majorBidi" w:hAnsiTheme="majorBidi" w:cstheme="majorBidi"/>
                  <w:lang w:bidi="bg-BG"/>
                </w:rPr>
                <w:delText> </w:delText>
              </w:r>
            </w:del>
            <w:r w:rsidRPr="008836C7">
              <w:rPr>
                <w:rFonts w:asciiTheme="majorBidi" w:hAnsiTheme="majorBidi" w:cstheme="majorBidi"/>
                <w:lang w:bidi="bg-BG"/>
              </w:rPr>
              <w:t>: +46 (0)8 522 508 00</w:t>
            </w:r>
          </w:p>
          <w:p w14:paraId="4E519A0A" w14:textId="77777777" w:rsidR="004C3B1D" w:rsidRPr="008836C7" w:rsidRDefault="004C3B1D" w:rsidP="004C3B1D">
            <w:pPr>
              <w:spacing w:line="240" w:lineRule="auto"/>
              <w:rPr>
                <w:rFonts w:asciiTheme="majorBidi" w:hAnsiTheme="majorBidi" w:cstheme="majorBidi"/>
                <w:color w:val="000000"/>
                <w:szCs w:val="22"/>
              </w:rPr>
            </w:pPr>
          </w:p>
        </w:tc>
      </w:tr>
      <w:tr w:rsidR="004C3B1D" w:rsidRPr="008836C7" w14:paraId="3193FBA3" w14:textId="77777777" w:rsidTr="004C3B1D">
        <w:tc>
          <w:tcPr>
            <w:tcW w:w="4606" w:type="dxa"/>
          </w:tcPr>
          <w:p w14:paraId="36DB89C3" w14:textId="77777777" w:rsidR="004C3B1D" w:rsidRPr="008836C7" w:rsidRDefault="004C3B1D" w:rsidP="004C3B1D">
            <w:pPr>
              <w:spacing w:line="240" w:lineRule="auto"/>
              <w:rPr>
                <w:rFonts w:asciiTheme="majorBidi" w:hAnsiTheme="majorBidi" w:cstheme="majorBidi"/>
                <w:b/>
                <w:color w:val="000000"/>
                <w:szCs w:val="22"/>
              </w:rPr>
            </w:pPr>
            <w:r w:rsidRPr="008836C7">
              <w:rPr>
                <w:rFonts w:asciiTheme="majorBidi" w:hAnsiTheme="majorBidi" w:cstheme="majorBidi"/>
                <w:b/>
                <w:lang w:bidi="bg-BG"/>
              </w:rPr>
              <w:t>Latvija</w:t>
            </w:r>
          </w:p>
          <w:p w14:paraId="1F40D954" w14:textId="77777777"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SIA Servier Latvia</w:t>
            </w:r>
          </w:p>
          <w:p w14:paraId="15DE3D0A" w14:textId="77777777" w:rsidR="004C3B1D" w:rsidRPr="008836C7" w:rsidRDefault="004C3B1D" w:rsidP="004C3B1D">
            <w:pPr>
              <w:spacing w:line="240" w:lineRule="auto"/>
              <w:rPr>
                <w:rFonts w:asciiTheme="majorBidi" w:hAnsiTheme="majorBidi" w:cstheme="majorBidi"/>
                <w:color w:val="000000"/>
                <w:szCs w:val="22"/>
              </w:rPr>
            </w:pPr>
            <w:r w:rsidRPr="008836C7">
              <w:rPr>
                <w:rFonts w:asciiTheme="majorBidi" w:hAnsiTheme="majorBidi" w:cstheme="majorBidi"/>
                <w:lang w:bidi="bg-BG"/>
              </w:rPr>
              <w:t>Tel: +371 67502039</w:t>
            </w:r>
          </w:p>
          <w:p w14:paraId="09D87417" w14:textId="77777777" w:rsidR="004C3B1D" w:rsidRPr="008836C7" w:rsidRDefault="004C3B1D" w:rsidP="004C3B1D">
            <w:pPr>
              <w:spacing w:line="240" w:lineRule="auto"/>
              <w:rPr>
                <w:rFonts w:asciiTheme="majorBidi" w:hAnsiTheme="majorBidi" w:cstheme="majorBidi"/>
                <w:color w:val="000000"/>
                <w:szCs w:val="22"/>
              </w:rPr>
            </w:pPr>
          </w:p>
        </w:tc>
        <w:tc>
          <w:tcPr>
            <w:tcW w:w="4604" w:type="dxa"/>
            <w:hideMark/>
          </w:tcPr>
          <w:p w14:paraId="69D52908" w14:textId="42E28F9F" w:rsidR="004C3B1D" w:rsidRPr="008836C7" w:rsidRDefault="004C3B1D" w:rsidP="004C3B1D">
            <w:pPr>
              <w:spacing w:line="240" w:lineRule="auto"/>
              <w:rPr>
                <w:rFonts w:asciiTheme="majorBidi" w:hAnsiTheme="majorBidi" w:cstheme="majorBidi"/>
                <w:color w:val="000000"/>
                <w:szCs w:val="22"/>
              </w:rPr>
            </w:pPr>
          </w:p>
        </w:tc>
      </w:tr>
      <w:bookmarkEnd w:id="52"/>
    </w:tbl>
    <w:p w14:paraId="15296CFE" w14:textId="77777777" w:rsidR="009B6496" w:rsidRPr="008836C7" w:rsidRDefault="009B6496" w:rsidP="00204AAB">
      <w:pPr>
        <w:spacing w:line="240" w:lineRule="auto"/>
        <w:rPr>
          <w:rFonts w:asciiTheme="majorBidi" w:hAnsiTheme="majorBidi" w:cstheme="majorBidi"/>
          <w:szCs w:val="22"/>
        </w:rPr>
      </w:pPr>
    </w:p>
    <w:p w14:paraId="7146F867" w14:textId="77777777" w:rsidR="009B6496" w:rsidRPr="008836C7" w:rsidRDefault="00617FEB" w:rsidP="00BC0A7A">
      <w:pPr>
        <w:numPr>
          <w:ilvl w:val="12"/>
          <w:numId w:val="0"/>
        </w:numPr>
        <w:tabs>
          <w:tab w:val="clear" w:pos="567"/>
        </w:tabs>
        <w:spacing w:line="240" w:lineRule="auto"/>
        <w:ind w:right="-2"/>
        <w:rPr>
          <w:rFonts w:asciiTheme="majorBidi" w:hAnsiTheme="majorBidi" w:cstheme="majorBidi"/>
          <w:b/>
        </w:rPr>
      </w:pPr>
      <w:r w:rsidRPr="008836C7">
        <w:rPr>
          <w:rFonts w:asciiTheme="majorBidi" w:hAnsiTheme="majorBidi" w:cstheme="majorBidi"/>
          <w:b/>
          <w:lang w:bidi="bg-BG"/>
        </w:rPr>
        <w:t xml:space="preserve">Дата на последно преразглеждане на листовката </w:t>
      </w:r>
    </w:p>
    <w:p w14:paraId="4AB48718" w14:textId="77777777" w:rsidR="00A76D67" w:rsidRPr="008836C7" w:rsidRDefault="00A76D67" w:rsidP="00204AAB">
      <w:pPr>
        <w:numPr>
          <w:ilvl w:val="12"/>
          <w:numId w:val="0"/>
        </w:numPr>
        <w:spacing w:line="240" w:lineRule="auto"/>
        <w:ind w:right="-2"/>
        <w:rPr>
          <w:rFonts w:asciiTheme="majorBidi" w:hAnsiTheme="majorBidi" w:cstheme="majorBidi"/>
          <w:iCs/>
          <w:szCs w:val="22"/>
        </w:rPr>
      </w:pPr>
    </w:p>
    <w:p w14:paraId="0AAF9158" w14:textId="77777777" w:rsidR="00A76D67" w:rsidRPr="008836C7" w:rsidRDefault="00617FEB" w:rsidP="00204AAB">
      <w:pPr>
        <w:numPr>
          <w:ilvl w:val="12"/>
          <w:numId w:val="0"/>
        </w:numPr>
        <w:tabs>
          <w:tab w:val="clear" w:pos="567"/>
        </w:tabs>
        <w:spacing w:line="240" w:lineRule="auto"/>
        <w:ind w:right="-2"/>
        <w:rPr>
          <w:rFonts w:asciiTheme="majorBidi" w:hAnsiTheme="majorBidi" w:cstheme="majorBidi"/>
          <w:b/>
        </w:rPr>
      </w:pPr>
      <w:r w:rsidRPr="008836C7">
        <w:rPr>
          <w:rFonts w:asciiTheme="majorBidi" w:hAnsiTheme="majorBidi" w:cstheme="majorBidi"/>
          <w:b/>
          <w:lang w:bidi="bg-BG"/>
        </w:rPr>
        <w:t>Други източници на информация</w:t>
      </w:r>
    </w:p>
    <w:p w14:paraId="0C67867C" w14:textId="77777777" w:rsidR="009B6496" w:rsidRPr="008836C7" w:rsidRDefault="009B6496" w:rsidP="00204AAB">
      <w:pPr>
        <w:numPr>
          <w:ilvl w:val="12"/>
          <w:numId w:val="0"/>
        </w:numPr>
        <w:spacing w:line="240" w:lineRule="auto"/>
        <w:ind w:right="-2"/>
        <w:rPr>
          <w:rFonts w:asciiTheme="majorBidi" w:hAnsiTheme="majorBidi" w:cstheme="majorBidi"/>
        </w:rPr>
      </w:pPr>
    </w:p>
    <w:p w14:paraId="7A9EE848" w14:textId="2D8CD604" w:rsidR="009B6496" w:rsidRPr="008836C7" w:rsidRDefault="00617FEB" w:rsidP="00204AAB">
      <w:pPr>
        <w:numPr>
          <w:ilvl w:val="12"/>
          <w:numId w:val="0"/>
        </w:numPr>
        <w:spacing w:line="240" w:lineRule="auto"/>
        <w:ind w:right="-2"/>
        <w:rPr>
          <w:rFonts w:asciiTheme="majorBidi" w:hAnsiTheme="majorBidi" w:cstheme="majorBidi"/>
          <w:szCs w:val="22"/>
        </w:rPr>
      </w:pPr>
      <w:r w:rsidRPr="008836C7">
        <w:rPr>
          <w:rFonts w:asciiTheme="majorBidi" w:hAnsiTheme="majorBidi" w:cstheme="majorBidi"/>
          <w:lang w:bidi="bg-BG"/>
        </w:rPr>
        <w:t xml:space="preserve">Подробна информация за това лекарство е предоставена на уебсайта на Европейската агенция по лекарствата </w:t>
      </w:r>
      <w:ins w:id="71" w:author="Auteur">
        <w:r w:rsidR="009A2E72">
          <w:rPr>
            <w:rFonts w:asciiTheme="majorBidi" w:hAnsiTheme="majorBidi" w:cstheme="majorBidi"/>
            <w:lang w:bidi="bg-BG"/>
          </w:rPr>
          <w:fldChar w:fldCharType="begin"/>
        </w:r>
        <w:r w:rsidR="009A2E72">
          <w:rPr>
            <w:rFonts w:asciiTheme="majorBidi" w:hAnsiTheme="majorBidi" w:cstheme="majorBidi"/>
            <w:lang w:bidi="bg-BG"/>
          </w:rPr>
          <w:instrText>HYPERLINK "</w:instrText>
        </w:r>
      </w:ins>
      <w:r w:rsidR="009A2E72" w:rsidRPr="004C01F7">
        <w:rPr>
          <w:rPrChange w:id="72" w:author="Auteur">
            <w:rPr>
              <w:rStyle w:val="Lienhypertexte"/>
              <w:rFonts w:asciiTheme="majorBidi" w:hAnsiTheme="majorBidi" w:cstheme="majorBidi"/>
              <w:lang w:bidi="bg-BG"/>
            </w:rPr>
          </w:rPrChange>
        </w:rPr>
        <w:instrText>http</w:instrText>
      </w:r>
      <w:ins w:id="73" w:author="Auteur">
        <w:r w:rsidR="009A2E72" w:rsidRPr="004C01F7">
          <w:rPr>
            <w:rPrChange w:id="74" w:author="Auteur">
              <w:rPr>
                <w:rStyle w:val="Lienhypertexte"/>
                <w:rFonts w:asciiTheme="majorBidi" w:hAnsiTheme="majorBidi" w:cstheme="majorBidi"/>
                <w:lang w:val="en-US" w:bidi="bg-BG"/>
              </w:rPr>
            </w:rPrChange>
          </w:rPr>
          <w:instrText>s</w:instrText>
        </w:r>
      </w:ins>
      <w:r w:rsidR="009A2E72" w:rsidRPr="004C01F7">
        <w:rPr>
          <w:rPrChange w:id="75" w:author="Auteur">
            <w:rPr>
              <w:rStyle w:val="Lienhypertexte"/>
              <w:rFonts w:asciiTheme="majorBidi" w:hAnsiTheme="majorBidi" w:cstheme="majorBidi"/>
              <w:lang w:bidi="bg-BG"/>
            </w:rPr>
          </w:rPrChange>
        </w:rPr>
        <w:instrText>://www.ema.europa.eu</w:instrText>
      </w:r>
      <w:ins w:id="76" w:author="Auteur">
        <w:r w:rsidR="009A2E72">
          <w:rPr>
            <w:rFonts w:asciiTheme="majorBidi" w:hAnsiTheme="majorBidi" w:cstheme="majorBidi"/>
            <w:lang w:bidi="bg-BG"/>
          </w:rPr>
          <w:instrText>"</w:instrText>
        </w:r>
        <w:r w:rsidR="009A2E72">
          <w:rPr>
            <w:rFonts w:asciiTheme="majorBidi" w:hAnsiTheme="majorBidi" w:cstheme="majorBidi"/>
            <w:lang w:bidi="bg-BG"/>
          </w:rPr>
        </w:r>
        <w:r w:rsidR="009A2E72">
          <w:rPr>
            <w:rFonts w:asciiTheme="majorBidi" w:hAnsiTheme="majorBidi" w:cstheme="majorBidi"/>
            <w:lang w:bidi="bg-BG"/>
          </w:rPr>
          <w:fldChar w:fldCharType="separate"/>
        </w:r>
      </w:ins>
      <w:r w:rsidR="009A2E72" w:rsidRPr="009A2E72">
        <w:rPr>
          <w:rStyle w:val="Lienhypertexte"/>
          <w:rFonts w:asciiTheme="majorBidi" w:hAnsiTheme="majorBidi" w:cstheme="majorBidi"/>
          <w:lang w:bidi="bg-BG"/>
        </w:rPr>
        <w:t>http</w:t>
      </w:r>
      <w:ins w:id="77" w:author="Auteur">
        <w:r w:rsidR="009A2E72" w:rsidRPr="009A2E72">
          <w:rPr>
            <w:rStyle w:val="Lienhypertexte"/>
            <w:rFonts w:asciiTheme="majorBidi" w:hAnsiTheme="majorBidi" w:cstheme="majorBidi"/>
            <w:lang w:val="en-US" w:bidi="bg-BG"/>
          </w:rPr>
          <w:t>s</w:t>
        </w:r>
      </w:ins>
      <w:r w:rsidR="009A2E72" w:rsidRPr="009A2E72">
        <w:rPr>
          <w:rStyle w:val="Lienhypertexte"/>
          <w:rFonts w:asciiTheme="majorBidi" w:hAnsiTheme="majorBidi" w:cstheme="majorBidi"/>
          <w:lang w:bidi="bg-BG"/>
        </w:rPr>
        <w:t>://www.ema.europa.eu</w:t>
      </w:r>
      <w:ins w:id="78" w:author="Auteur">
        <w:r w:rsidR="009A2E72">
          <w:rPr>
            <w:rFonts w:asciiTheme="majorBidi" w:hAnsiTheme="majorBidi" w:cstheme="majorBidi"/>
            <w:lang w:bidi="bg-BG"/>
          </w:rPr>
          <w:fldChar w:fldCharType="end"/>
        </w:r>
      </w:ins>
      <w:r w:rsidR="004E4FD4" w:rsidRPr="008836C7">
        <w:rPr>
          <w:rFonts w:asciiTheme="majorBidi" w:hAnsiTheme="majorBidi" w:cstheme="majorBidi"/>
          <w:lang w:bidi="bg-BG"/>
        </w:rPr>
        <w:t xml:space="preserve">. </w:t>
      </w:r>
    </w:p>
    <w:p w14:paraId="3D421CED" w14:textId="588B0F2A" w:rsidR="00812D16" w:rsidRDefault="00812D16" w:rsidP="00204AAB">
      <w:pPr>
        <w:numPr>
          <w:ilvl w:val="12"/>
          <w:numId w:val="0"/>
        </w:numPr>
        <w:tabs>
          <w:tab w:val="clear" w:pos="567"/>
        </w:tabs>
        <w:spacing w:line="240" w:lineRule="auto"/>
        <w:rPr>
          <w:rFonts w:asciiTheme="majorBidi" w:hAnsiTheme="majorBidi" w:cstheme="majorBidi"/>
        </w:rPr>
      </w:pPr>
    </w:p>
    <w:p w14:paraId="69D1AFEC" w14:textId="76153F93" w:rsidR="005648C0" w:rsidRPr="008836C7" w:rsidRDefault="005648C0" w:rsidP="00204AAB">
      <w:pPr>
        <w:numPr>
          <w:ilvl w:val="12"/>
          <w:numId w:val="0"/>
        </w:numPr>
        <w:tabs>
          <w:tab w:val="clear" w:pos="567"/>
        </w:tabs>
        <w:spacing w:line="240" w:lineRule="auto"/>
        <w:rPr>
          <w:rFonts w:asciiTheme="majorBidi" w:hAnsiTheme="majorBidi" w:cstheme="majorBidi"/>
        </w:rPr>
      </w:pPr>
      <w:r w:rsidRPr="005648C0">
        <w:rPr>
          <w:rFonts w:asciiTheme="majorBidi" w:hAnsiTheme="majorBidi" w:cstheme="majorBidi"/>
        </w:rPr>
        <w:t xml:space="preserve">Тази листовка е </w:t>
      </w:r>
      <w:r w:rsidR="00B72172">
        <w:rPr>
          <w:rFonts w:asciiTheme="majorBidi" w:hAnsiTheme="majorBidi" w:cstheme="majorBidi"/>
        </w:rPr>
        <w:t>налична</w:t>
      </w:r>
      <w:r w:rsidRPr="005648C0">
        <w:rPr>
          <w:rFonts w:asciiTheme="majorBidi" w:hAnsiTheme="majorBidi" w:cstheme="majorBidi"/>
        </w:rPr>
        <w:t xml:space="preserve"> на всички езици на ЕС/ЕИП на уебсайта на Европейската агенция по лекарствата.</w:t>
      </w:r>
    </w:p>
    <w:sectPr w:rsidR="005648C0" w:rsidRPr="008836C7" w:rsidSect="001374C5">
      <w:footerReference w:type="default" r:id="rId15"/>
      <w:footerReference w:type="first" r:id="rId16"/>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EF4CD" w14:textId="77777777" w:rsidR="00D36695" w:rsidRDefault="00D36695">
      <w:pPr>
        <w:spacing w:line="240" w:lineRule="auto"/>
      </w:pPr>
      <w:r>
        <w:separator/>
      </w:r>
    </w:p>
  </w:endnote>
  <w:endnote w:type="continuationSeparator" w:id="0">
    <w:p w14:paraId="1F4C2230" w14:textId="77777777" w:rsidR="00D36695" w:rsidRDefault="00D36695">
      <w:pPr>
        <w:spacing w:line="240" w:lineRule="auto"/>
      </w:pPr>
      <w:r>
        <w:continuationSeparator/>
      </w:r>
    </w:p>
  </w:endnote>
  <w:endnote w:type="continuationNotice" w:id="1">
    <w:p w14:paraId="0ED9DDE0" w14:textId="77777777" w:rsidR="00D36695" w:rsidRDefault="00D3669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8915D" w14:textId="77777777" w:rsidR="00B61F53" w:rsidRDefault="00B61F53">
    <w:pPr>
      <w:pStyle w:val="Pieddepage"/>
      <w:tabs>
        <w:tab w:val="right" w:pos="8931"/>
      </w:tabs>
      <w:ind w:right="96"/>
      <w:jc w:val="center"/>
    </w:pPr>
    <w:r>
      <w:rPr>
        <w:lang w:bidi="bg-BG"/>
      </w:rPr>
      <w:fldChar w:fldCharType="begin"/>
    </w:r>
    <w:r>
      <w:rPr>
        <w:lang w:bidi="bg-BG"/>
      </w:rPr>
      <w:instrText xml:space="preserve"> EQ </w:instrText>
    </w:r>
    <w:r>
      <w:rPr>
        <w:lang w:bidi="bg-BG"/>
      </w:rPr>
      <w:fldChar w:fldCharType="end"/>
    </w:r>
    <w:r>
      <w:rPr>
        <w:rStyle w:val="Numrodepage"/>
        <w:lang w:bidi="bg-BG"/>
      </w:rPr>
      <w:fldChar w:fldCharType="begin"/>
    </w:r>
    <w:r>
      <w:rPr>
        <w:rStyle w:val="Numrodepage"/>
        <w:lang w:bidi="bg-BG"/>
      </w:rPr>
      <w:instrText xml:space="preserve">PAGE  </w:instrText>
    </w:r>
    <w:r>
      <w:rPr>
        <w:rStyle w:val="Numrodepage"/>
        <w:lang w:bidi="bg-BG"/>
      </w:rPr>
      <w:fldChar w:fldCharType="separate"/>
    </w:r>
    <w:r>
      <w:rPr>
        <w:rStyle w:val="Numrodepage"/>
        <w:lang w:bidi="bg-BG"/>
      </w:rPr>
      <w:t>21</w:t>
    </w:r>
    <w:r>
      <w:rPr>
        <w:rStyle w:val="Numrodepage"/>
        <w:lang w:bidi="bg-BG"/>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5BD51" w14:textId="77777777" w:rsidR="00B61F53" w:rsidRDefault="00B61F53">
    <w:pPr>
      <w:pStyle w:val="Pieddepage"/>
      <w:tabs>
        <w:tab w:val="right" w:pos="8931"/>
      </w:tabs>
      <w:ind w:right="96"/>
      <w:jc w:val="center"/>
    </w:pPr>
    <w:r>
      <w:rPr>
        <w:lang w:bidi="bg-BG"/>
      </w:rPr>
      <w:fldChar w:fldCharType="begin"/>
    </w:r>
    <w:r>
      <w:rPr>
        <w:lang w:bidi="bg-BG"/>
      </w:rPr>
      <w:instrText xml:space="preserve"> EQ </w:instrText>
    </w:r>
    <w:r>
      <w:rPr>
        <w:lang w:bidi="bg-BG"/>
      </w:rPr>
      <w:fldChar w:fldCharType="end"/>
    </w:r>
    <w:r>
      <w:rPr>
        <w:rStyle w:val="Numrodepage"/>
        <w:lang w:bidi="bg-BG"/>
      </w:rPr>
      <w:fldChar w:fldCharType="begin"/>
    </w:r>
    <w:r>
      <w:rPr>
        <w:rStyle w:val="Numrodepage"/>
        <w:lang w:bidi="bg-BG"/>
      </w:rPr>
      <w:instrText xml:space="preserve">PAGE  </w:instrText>
    </w:r>
    <w:r>
      <w:rPr>
        <w:rStyle w:val="Numrodepage"/>
        <w:lang w:bidi="bg-BG"/>
      </w:rPr>
      <w:fldChar w:fldCharType="separate"/>
    </w:r>
    <w:r>
      <w:rPr>
        <w:rStyle w:val="Numrodepage"/>
        <w:lang w:bidi="bg-BG"/>
      </w:rPr>
      <w:t>1</w:t>
    </w:r>
    <w:r>
      <w:rPr>
        <w:rStyle w:val="Numrodepage"/>
        <w:lang w:bidi="bg-BG"/>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C1FAA" w14:textId="77777777" w:rsidR="00D36695" w:rsidRDefault="00D36695">
      <w:pPr>
        <w:spacing w:line="240" w:lineRule="auto"/>
      </w:pPr>
      <w:r>
        <w:separator/>
      </w:r>
    </w:p>
  </w:footnote>
  <w:footnote w:type="continuationSeparator" w:id="0">
    <w:p w14:paraId="32E29B76" w14:textId="77777777" w:rsidR="00D36695" w:rsidRDefault="00D36695">
      <w:pPr>
        <w:spacing w:line="240" w:lineRule="auto"/>
      </w:pPr>
      <w:r>
        <w:continuationSeparator/>
      </w:r>
    </w:p>
  </w:footnote>
  <w:footnote w:type="continuationNotice" w:id="1">
    <w:p w14:paraId="60D30E8F" w14:textId="77777777" w:rsidR="00D36695" w:rsidRDefault="00D3669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936E4C46">
      <w:start w:val="1"/>
      <w:numFmt w:val="bullet"/>
      <w:lvlText w:val=""/>
      <w:lvlJc w:val="left"/>
      <w:pPr>
        <w:tabs>
          <w:tab w:val="num" w:pos="360"/>
        </w:tabs>
        <w:ind w:left="360" w:hanging="360"/>
      </w:pPr>
      <w:rPr>
        <w:rFonts w:ascii="Symbol" w:hAnsi="Symbol" w:hint="default"/>
      </w:rPr>
    </w:lvl>
    <w:lvl w:ilvl="1" w:tplc="77C09B40" w:tentative="1">
      <w:start w:val="1"/>
      <w:numFmt w:val="bullet"/>
      <w:lvlText w:val="o"/>
      <w:lvlJc w:val="left"/>
      <w:pPr>
        <w:tabs>
          <w:tab w:val="num" w:pos="1080"/>
        </w:tabs>
        <w:ind w:left="1080" w:hanging="360"/>
      </w:pPr>
      <w:rPr>
        <w:rFonts w:ascii="Courier New" w:hAnsi="Courier New" w:cs="Courier New" w:hint="default"/>
      </w:rPr>
    </w:lvl>
    <w:lvl w:ilvl="2" w:tplc="6D502E08" w:tentative="1">
      <w:start w:val="1"/>
      <w:numFmt w:val="bullet"/>
      <w:lvlText w:val=""/>
      <w:lvlJc w:val="left"/>
      <w:pPr>
        <w:tabs>
          <w:tab w:val="num" w:pos="1800"/>
        </w:tabs>
        <w:ind w:left="1800" w:hanging="360"/>
      </w:pPr>
      <w:rPr>
        <w:rFonts w:ascii="Wingdings" w:hAnsi="Wingdings" w:hint="default"/>
      </w:rPr>
    </w:lvl>
    <w:lvl w:ilvl="3" w:tplc="5C22EFB8" w:tentative="1">
      <w:start w:val="1"/>
      <w:numFmt w:val="bullet"/>
      <w:lvlText w:val=""/>
      <w:lvlJc w:val="left"/>
      <w:pPr>
        <w:tabs>
          <w:tab w:val="num" w:pos="2520"/>
        </w:tabs>
        <w:ind w:left="2520" w:hanging="360"/>
      </w:pPr>
      <w:rPr>
        <w:rFonts w:ascii="Symbol" w:hAnsi="Symbol" w:hint="default"/>
      </w:rPr>
    </w:lvl>
    <w:lvl w:ilvl="4" w:tplc="2A0A1112" w:tentative="1">
      <w:start w:val="1"/>
      <w:numFmt w:val="bullet"/>
      <w:lvlText w:val="o"/>
      <w:lvlJc w:val="left"/>
      <w:pPr>
        <w:tabs>
          <w:tab w:val="num" w:pos="3240"/>
        </w:tabs>
        <w:ind w:left="3240" w:hanging="360"/>
      </w:pPr>
      <w:rPr>
        <w:rFonts w:ascii="Courier New" w:hAnsi="Courier New" w:cs="Courier New" w:hint="default"/>
      </w:rPr>
    </w:lvl>
    <w:lvl w:ilvl="5" w:tplc="6382F1D8" w:tentative="1">
      <w:start w:val="1"/>
      <w:numFmt w:val="bullet"/>
      <w:lvlText w:val=""/>
      <w:lvlJc w:val="left"/>
      <w:pPr>
        <w:tabs>
          <w:tab w:val="num" w:pos="3960"/>
        </w:tabs>
        <w:ind w:left="3960" w:hanging="360"/>
      </w:pPr>
      <w:rPr>
        <w:rFonts w:ascii="Wingdings" w:hAnsi="Wingdings" w:hint="default"/>
      </w:rPr>
    </w:lvl>
    <w:lvl w:ilvl="6" w:tplc="75166C0C" w:tentative="1">
      <w:start w:val="1"/>
      <w:numFmt w:val="bullet"/>
      <w:lvlText w:val=""/>
      <w:lvlJc w:val="left"/>
      <w:pPr>
        <w:tabs>
          <w:tab w:val="num" w:pos="4680"/>
        </w:tabs>
        <w:ind w:left="4680" w:hanging="360"/>
      </w:pPr>
      <w:rPr>
        <w:rFonts w:ascii="Symbol" w:hAnsi="Symbol" w:hint="default"/>
      </w:rPr>
    </w:lvl>
    <w:lvl w:ilvl="7" w:tplc="9D58DEDC" w:tentative="1">
      <w:start w:val="1"/>
      <w:numFmt w:val="bullet"/>
      <w:lvlText w:val="o"/>
      <w:lvlJc w:val="left"/>
      <w:pPr>
        <w:tabs>
          <w:tab w:val="num" w:pos="5400"/>
        </w:tabs>
        <w:ind w:left="5400" w:hanging="360"/>
      </w:pPr>
      <w:rPr>
        <w:rFonts w:ascii="Courier New" w:hAnsi="Courier New" w:cs="Courier New" w:hint="default"/>
      </w:rPr>
    </w:lvl>
    <w:lvl w:ilvl="8" w:tplc="47DC1E9E"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1B76B96"/>
    <w:multiLevelType w:val="hybridMultilevel"/>
    <w:tmpl w:val="5D1A2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Фигура: %1. "/>
      <w:lvlJc w:val="left"/>
      <w:pPr>
        <w:tabs>
          <w:tab w:val="num" w:pos="1080"/>
        </w:tabs>
        <w:ind w:left="360" w:hanging="360"/>
      </w:pPr>
    </w:lvl>
  </w:abstractNum>
  <w:abstractNum w:abstractNumId="4" w15:restartNumberingAfterBreak="0">
    <w:nsid w:val="06C329C4"/>
    <w:multiLevelType w:val="hybridMultilevel"/>
    <w:tmpl w:val="D33E7D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7FF2C56E"/>
    <w:lvl w:ilvl="0" w:tplc="CC488986">
      <w:start w:val="1"/>
      <w:numFmt w:val="bullet"/>
      <w:lvlText w:val=""/>
      <w:lvlJc w:val="left"/>
      <w:pPr>
        <w:tabs>
          <w:tab w:val="num" w:pos="720"/>
        </w:tabs>
        <w:ind w:left="720" w:hanging="360"/>
      </w:pPr>
      <w:rPr>
        <w:rFonts w:ascii="Symbol" w:hAnsi="Symbol" w:hint="default"/>
      </w:rPr>
    </w:lvl>
    <w:lvl w:ilvl="1" w:tplc="7CE0179E" w:tentative="1">
      <w:start w:val="1"/>
      <w:numFmt w:val="bullet"/>
      <w:lvlText w:val="o"/>
      <w:lvlJc w:val="left"/>
      <w:pPr>
        <w:tabs>
          <w:tab w:val="num" w:pos="1440"/>
        </w:tabs>
        <w:ind w:left="1440" w:hanging="360"/>
      </w:pPr>
      <w:rPr>
        <w:rFonts w:ascii="Courier New" w:hAnsi="Courier New" w:cs="Courier New" w:hint="default"/>
      </w:rPr>
    </w:lvl>
    <w:lvl w:ilvl="2" w:tplc="5DAC14A2" w:tentative="1">
      <w:start w:val="1"/>
      <w:numFmt w:val="bullet"/>
      <w:lvlText w:val=""/>
      <w:lvlJc w:val="left"/>
      <w:pPr>
        <w:tabs>
          <w:tab w:val="num" w:pos="2160"/>
        </w:tabs>
        <w:ind w:left="2160" w:hanging="360"/>
      </w:pPr>
      <w:rPr>
        <w:rFonts w:ascii="Wingdings" w:hAnsi="Wingdings" w:hint="default"/>
      </w:rPr>
    </w:lvl>
    <w:lvl w:ilvl="3" w:tplc="0CC65404" w:tentative="1">
      <w:start w:val="1"/>
      <w:numFmt w:val="bullet"/>
      <w:lvlText w:val=""/>
      <w:lvlJc w:val="left"/>
      <w:pPr>
        <w:tabs>
          <w:tab w:val="num" w:pos="2880"/>
        </w:tabs>
        <w:ind w:left="2880" w:hanging="360"/>
      </w:pPr>
      <w:rPr>
        <w:rFonts w:ascii="Symbol" w:hAnsi="Symbol" w:hint="default"/>
      </w:rPr>
    </w:lvl>
    <w:lvl w:ilvl="4" w:tplc="9D1A5EA8" w:tentative="1">
      <w:start w:val="1"/>
      <w:numFmt w:val="bullet"/>
      <w:lvlText w:val="o"/>
      <w:lvlJc w:val="left"/>
      <w:pPr>
        <w:tabs>
          <w:tab w:val="num" w:pos="3600"/>
        </w:tabs>
        <w:ind w:left="3600" w:hanging="360"/>
      </w:pPr>
      <w:rPr>
        <w:rFonts w:ascii="Courier New" w:hAnsi="Courier New" w:cs="Courier New" w:hint="default"/>
      </w:rPr>
    </w:lvl>
    <w:lvl w:ilvl="5" w:tplc="E22C40D2" w:tentative="1">
      <w:start w:val="1"/>
      <w:numFmt w:val="bullet"/>
      <w:lvlText w:val=""/>
      <w:lvlJc w:val="left"/>
      <w:pPr>
        <w:tabs>
          <w:tab w:val="num" w:pos="4320"/>
        </w:tabs>
        <w:ind w:left="4320" w:hanging="360"/>
      </w:pPr>
      <w:rPr>
        <w:rFonts w:ascii="Wingdings" w:hAnsi="Wingdings" w:hint="default"/>
      </w:rPr>
    </w:lvl>
    <w:lvl w:ilvl="6" w:tplc="1A5A72FE" w:tentative="1">
      <w:start w:val="1"/>
      <w:numFmt w:val="bullet"/>
      <w:lvlText w:val=""/>
      <w:lvlJc w:val="left"/>
      <w:pPr>
        <w:tabs>
          <w:tab w:val="num" w:pos="5040"/>
        </w:tabs>
        <w:ind w:left="5040" w:hanging="360"/>
      </w:pPr>
      <w:rPr>
        <w:rFonts w:ascii="Symbol" w:hAnsi="Symbol" w:hint="default"/>
      </w:rPr>
    </w:lvl>
    <w:lvl w:ilvl="7" w:tplc="1DEEB90C" w:tentative="1">
      <w:start w:val="1"/>
      <w:numFmt w:val="bullet"/>
      <w:lvlText w:val="o"/>
      <w:lvlJc w:val="left"/>
      <w:pPr>
        <w:tabs>
          <w:tab w:val="num" w:pos="5760"/>
        </w:tabs>
        <w:ind w:left="5760" w:hanging="360"/>
      </w:pPr>
      <w:rPr>
        <w:rFonts w:ascii="Courier New" w:hAnsi="Courier New" w:cs="Courier New" w:hint="default"/>
      </w:rPr>
    </w:lvl>
    <w:lvl w:ilvl="8" w:tplc="B94AF83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2A972612"/>
    <w:multiLevelType w:val="hybridMultilevel"/>
    <w:tmpl w:val="85D6E834"/>
    <w:lvl w:ilvl="0" w:tplc="FFFFFFFF">
      <w:start w:val="1"/>
      <w:numFmt w:val="bullet"/>
      <w:lvlText w:val="-"/>
      <w:lvlJc w:val="left"/>
      <w:pPr>
        <w:ind w:left="360" w:hanging="360"/>
      </w:p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2D6B10F1"/>
    <w:multiLevelType w:val="hybridMultilevel"/>
    <w:tmpl w:val="46B61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135BD9"/>
    <w:multiLevelType w:val="hybridMultilevel"/>
    <w:tmpl w:val="DAD6C0E0"/>
    <w:lvl w:ilvl="0" w:tplc="DEB424BA">
      <w:start w:val="1"/>
      <w:numFmt w:val="bullet"/>
      <w:lvlText w:val=""/>
      <w:lvlJc w:val="left"/>
      <w:pPr>
        <w:tabs>
          <w:tab w:val="num" w:pos="397"/>
        </w:tabs>
        <w:ind w:left="397" w:hanging="397"/>
      </w:pPr>
      <w:rPr>
        <w:rFonts w:ascii="Symbol" w:hAnsi="Symbol" w:hint="default"/>
      </w:rPr>
    </w:lvl>
    <w:lvl w:ilvl="1" w:tplc="4FE8007C" w:tentative="1">
      <w:start w:val="1"/>
      <w:numFmt w:val="bullet"/>
      <w:lvlText w:val="o"/>
      <w:lvlJc w:val="left"/>
      <w:pPr>
        <w:tabs>
          <w:tab w:val="num" w:pos="1440"/>
        </w:tabs>
        <w:ind w:left="1440" w:hanging="360"/>
      </w:pPr>
      <w:rPr>
        <w:rFonts w:ascii="Courier New" w:hAnsi="Courier New" w:cs="Courier New" w:hint="default"/>
      </w:rPr>
    </w:lvl>
    <w:lvl w:ilvl="2" w:tplc="DC343542" w:tentative="1">
      <w:start w:val="1"/>
      <w:numFmt w:val="bullet"/>
      <w:lvlText w:val=""/>
      <w:lvlJc w:val="left"/>
      <w:pPr>
        <w:tabs>
          <w:tab w:val="num" w:pos="2160"/>
        </w:tabs>
        <w:ind w:left="2160" w:hanging="360"/>
      </w:pPr>
      <w:rPr>
        <w:rFonts w:ascii="Wingdings" w:hAnsi="Wingdings" w:hint="default"/>
      </w:rPr>
    </w:lvl>
    <w:lvl w:ilvl="3" w:tplc="78F27E9A" w:tentative="1">
      <w:start w:val="1"/>
      <w:numFmt w:val="bullet"/>
      <w:lvlText w:val=""/>
      <w:lvlJc w:val="left"/>
      <w:pPr>
        <w:tabs>
          <w:tab w:val="num" w:pos="2880"/>
        </w:tabs>
        <w:ind w:left="2880" w:hanging="360"/>
      </w:pPr>
      <w:rPr>
        <w:rFonts w:ascii="Symbol" w:hAnsi="Symbol" w:hint="default"/>
      </w:rPr>
    </w:lvl>
    <w:lvl w:ilvl="4" w:tplc="44FCCF40" w:tentative="1">
      <w:start w:val="1"/>
      <w:numFmt w:val="bullet"/>
      <w:lvlText w:val="o"/>
      <w:lvlJc w:val="left"/>
      <w:pPr>
        <w:tabs>
          <w:tab w:val="num" w:pos="3600"/>
        </w:tabs>
        <w:ind w:left="3600" w:hanging="360"/>
      </w:pPr>
      <w:rPr>
        <w:rFonts w:ascii="Courier New" w:hAnsi="Courier New" w:cs="Courier New" w:hint="default"/>
      </w:rPr>
    </w:lvl>
    <w:lvl w:ilvl="5" w:tplc="6136EEAE" w:tentative="1">
      <w:start w:val="1"/>
      <w:numFmt w:val="bullet"/>
      <w:lvlText w:val=""/>
      <w:lvlJc w:val="left"/>
      <w:pPr>
        <w:tabs>
          <w:tab w:val="num" w:pos="4320"/>
        </w:tabs>
        <w:ind w:left="4320" w:hanging="360"/>
      </w:pPr>
      <w:rPr>
        <w:rFonts w:ascii="Wingdings" w:hAnsi="Wingdings" w:hint="default"/>
      </w:rPr>
    </w:lvl>
    <w:lvl w:ilvl="6" w:tplc="0A0CED12" w:tentative="1">
      <w:start w:val="1"/>
      <w:numFmt w:val="bullet"/>
      <w:lvlText w:val=""/>
      <w:lvlJc w:val="left"/>
      <w:pPr>
        <w:tabs>
          <w:tab w:val="num" w:pos="5040"/>
        </w:tabs>
        <w:ind w:left="5040" w:hanging="360"/>
      </w:pPr>
      <w:rPr>
        <w:rFonts w:ascii="Symbol" w:hAnsi="Symbol" w:hint="default"/>
      </w:rPr>
    </w:lvl>
    <w:lvl w:ilvl="7" w:tplc="69DC826C" w:tentative="1">
      <w:start w:val="1"/>
      <w:numFmt w:val="bullet"/>
      <w:lvlText w:val="o"/>
      <w:lvlJc w:val="left"/>
      <w:pPr>
        <w:tabs>
          <w:tab w:val="num" w:pos="5760"/>
        </w:tabs>
        <w:ind w:left="5760" w:hanging="360"/>
      </w:pPr>
      <w:rPr>
        <w:rFonts w:ascii="Courier New" w:hAnsi="Courier New" w:cs="Courier New" w:hint="default"/>
      </w:rPr>
    </w:lvl>
    <w:lvl w:ilvl="8" w:tplc="F718FED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541609"/>
    <w:multiLevelType w:val="hybridMultilevel"/>
    <w:tmpl w:val="1E5AABE8"/>
    <w:lvl w:ilvl="0" w:tplc="E1EE1E22">
      <w:start w:val="1"/>
      <w:numFmt w:val="decimal"/>
      <w:lvlText w:val="%1."/>
      <w:lvlJc w:val="left"/>
      <w:pPr>
        <w:tabs>
          <w:tab w:val="num" w:pos="570"/>
        </w:tabs>
        <w:ind w:left="570" w:hanging="570"/>
      </w:pPr>
      <w:rPr>
        <w:rFonts w:hint="default"/>
      </w:rPr>
    </w:lvl>
    <w:lvl w:ilvl="1" w:tplc="6F5EE8B4" w:tentative="1">
      <w:start w:val="1"/>
      <w:numFmt w:val="lowerLetter"/>
      <w:lvlText w:val="%2."/>
      <w:lvlJc w:val="left"/>
      <w:pPr>
        <w:tabs>
          <w:tab w:val="num" w:pos="1080"/>
        </w:tabs>
        <w:ind w:left="1080" w:hanging="360"/>
      </w:pPr>
    </w:lvl>
    <w:lvl w:ilvl="2" w:tplc="FC2E3C04" w:tentative="1">
      <w:start w:val="1"/>
      <w:numFmt w:val="lowerRoman"/>
      <w:lvlText w:val="%3."/>
      <w:lvlJc w:val="right"/>
      <w:pPr>
        <w:tabs>
          <w:tab w:val="num" w:pos="1800"/>
        </w:tabs>
        <w:ind w:left="1800" w:hanging="180"/>
      </w:pPr>
    </w:lvl>
    <w:lvl w:ilvl="3" w:tplc="F7C8481C" w:tentative="1">
      <w:start w:val="1"/>
      <w:numFmt w:val="decimal"/>
      <w:lvlText w:val="%4."/>
      <w:lvlJc w:val="left"/>
      <w:pPr>
        <w:tabs>
          <w:tab w:val="num" w:pos="2520"/>
        </w:tabs>
        <w:ind w:left="2520" w:hanging="360"/>
      </w:pPr>
    </w:lvl>
    <w:lvl w:ilvl="4" w:tplc="AC52497C" w:tentative="1">
      <w:start w:val="1"/>
      <w:numFmt w:val="lowerLetter"/>
      <w:lvlText w:val="%5."/>
      <w:lvlJc w:val="left"/>
      <w:pPr>
        <w:tabs>
          <w:tab w:val="num" w:pos="3240"/>
        </w:tabs>
        <w:ind w:left="3240" w:hanging="360"/>
      </w:pPr>
    </w:lvl>
    <w:lvl w:ilvl="5" w:tplc="79E48CA6" w:tentative="1">
      <w:start w:val="1"/>
      <w:numFmt w:val="lowerRoman"/>
      <w:lvlText w:val="%6."/>
      <w:lvlJc w:val="right"/>
      <w:pPr>
        <w:tabs>
          <w:tab w:val="num" w:pos="3960"/>
        </w:tabs>
        <w:ind w:left="3960" w:hanging="180"/>
      </w:pPr>
    </w:lvl>
    <w:lvl w:ilvl="6" w:tplc="49C6BF58" w:tentative="1">
      <w:start w:val="1"/>
      <w:numFmt w:val="decimal"/>
      <w:lvlText w:val="%7."/>
      <w:lvlJc w:val="left"/>
      <w:pPr>
        <w:tabs>
          <w:tab w:val="num" w:pos="4680"/>
        </w:tabs>
        <w:ind w:left="4680" w:hanging="360"/>
      </w:pPr>
    </w:lvl>
    <w:lvl w:ilvl="7" w:tplc="2E608CF2" w:tentative="1">
      <w:start w:val="1"/>
      <w:numFmt w:val="lowerLetter"/>
      <w:lvlText w:val="%8."/>
      <w:lvlJc w:val="left"/>
      <w:pPr>
        <w:tabs>
          <w:tab w:val="num" w:pos="5400"/>
        </w:tabs>
        <w:ind w:left="5400" w:hanging="360"/>
      </w:pPr>
    </w:lvl>
    <w:lvl w:ilvl="8" w:tplc="C8200F74" w:tentative="1">
      <w:start w:val="1"/>
      <w:numFmt w:val="lowerRoman"/>
      <w:lvlText w:val="%9."/>
      <w:lvlJc w:val="right"/>
      <w:pPr>
        <w:tabs>
          <w:tab w:val="num" w:pos="6120"/>
        </w:tabs>
        <w:ind w:left="6120" w:hanging="180"/>
      </w:pPr>
    </w:lvl>
  </w:abstractNum>
  <w:abstractNum w:abstractNumId="11" w15:restartNumberingAfterBreak="0">
    <w:nsid w:val="2F162317"/>
    <w:multiLevelType w:val="hybridMultilevel"/>
    <w:tmpl w:val="BF4A0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F726CA"/>
    <w:multiLevelType w:val="hybridMultilevel"/>
    <w:tmpl w:val="7C1259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5"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6" w15:restartNumberingAfterBreak="0">
    <w:nsid w:val="4B140DDD"/>
    <w:multiLevelType w:val="hybridMultilevel"/>
    <w:tmpl w:val="097E88A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0714277"/>
    <w:multiLevelType w:val="hybridMultilevel"/>
    <w:tmpl w:val="1B5A8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F50B5E"/>
    <w:multiLevelType w:val="hybridMultilevel"/>
    <w:tmpl w:val="94C032A8"/>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58B56C73"/>
    <w:multiLevelType w:val="hybridMultilevel"/>
    <w:tmpl w:val="5BA42128"/>
    <w:lvl w:ilvl="0" w:tplc="0CD6CED0">
      <w:start w:val="2"/>
      <w:numFmt w:val="decimal"/>
      <w:lvlText w:val="%1."/>
      <w:lvlJc w:val="left"/>
      <w:pPr>
        <w:tabs>
          <w:tab w:val="num" w:pos="570"/>
        </w:tabs>
        <w:ind w:left="570" w:hanging="570"/>
      </w:pPr>
      <w:rPr>
        <w:rFonts w:hint="default"/>
      </w:rPr>
    </w:lvl>
    <w:lvl w:ilvl="1" w:tplc="C0DC5B84" w:tentative="1">
      <w:start w:val="1"/>
      <w:numFmt w:val="lowerLetter"/>
      <w:lvlText w:val="%2."/>
      <w:lvlJc w:val="left"/>
      <w:pPr>
        <w:tabs>
          <w:tab w:val="num" w:pos="1080"/>
        </w:tabs>
        <w:ind w:left="1080" w:hanging="360"/>
      </w:pPr>
    </w:lvl>
    <w:lvl w:ilvl="2" w:tplc="55A04D22" w:tentative="1">
      <w:start w:val="1"/>
      <w:numFmt w:val="lowerRoman"/>
      <w:lvlText w:val="%3."/>
      <w:lvlJc w:val="right"/>
      <w:pPr>
        <w:tabs>
          <w:tab w:val="num" w:pos="1800"/>
        </w:tabs>
        <w:ind w:left="1800" w:hanging="180"/>
      </w:pPr>
    </w:lvl>
    <w:lvl w:ilvl="3" w:tplc="A6F0C0EC" w:tentative="1">
      <w:start w:val="1"/>
      <w:numFmt w:val="decimal"/>
      <w:lvlText w:val="%4."/>
      <w:lvlJc w:val="left"/>
      <w:pPr>
        <w:tabs>
          <w:tab w:val="num" w:pos="2520"/>
        </w:tabs>
        <w:ind w:left="2520" w:hanging="360"/>
      </w:pPr>
    </w:lvl>
    <w:lvl w:ilvl="4" w:tplc="C1A8F0FC" w:tentative="1">
      <w:start w:val="1"/>
      <w:numFmt w:val="lowerLetter"/>
      <w:lvlText w:val="%5."/>
      <w:lvlJc w:val="left"/>
      <w:pPr>
        <w:tabs>
          <w:tab w:val="num" w:pos="3240"/>
        </w:tabs>
        <w:ind w:left="3240" w:hanging="360"/>
      </w:pPr>
    </w:lvl>
    <w:lvl w:ilvl="5" w:tplc="76FAC424" w:tentative="1">
      <w:start w:val="1"/>
      <w:numFmt w:val="lowerRoman"/>
      <w:lvlText w:val="%6."/>
      <w:lvlJc w:val="right"/>
      <w:pPr>
        <w:tabs>
          <w:tab w:val="num" w:pos="3960"/>
        </w:tabs>
        <w:ind w:left="3960" w:hanging="180"/>
      </w:pPr>
    </w:lvl>
    <w:lvl w:ilvl="6" w:tplc="3C723B32" w:tentative="1">
      <w:start w:val="1"/>
      <w:numFmt w:val="decimal"/>
      <w:lvlText w:val="%7."/>
      <w:lvlJc w:val="left"/>
      <w:pPr>
        <w:tabs>
          <w:tab w:val="num" w:pos="4680"/>
        </w:tabs>
        <w:ind w:left="4680" w:hanging="360"/>
      </w:pPr>
    </w:lvl>
    <w:lvl w:ilvl="7" w:tplc="7C9C0150" w:tentative="1">
      <w:start w:val="1"/>
      <w:numFmt w:val="lowerLetter"/>
      <w:lvlText w:val="%8."/>
      <w:lvlJc w:val="left"/>
      <w:pPr>
        <w:tabs>
          <w:tab w:val="num" w:pos="5400"/>
        </w:tabs>
        <w:ind w:left="5400" w:hanging="360"/>
      </w:pPr>
    </w:lvl>
    <w:lvl w:ilvl="8" w:tplc="D392FD96" w:tentative="1">
      <w:start w:val="1"/>
      <w:numFmt w:val="lowerRoman"/>
      <w:lvlText w:val="%9."/>
      <w:lvlJc w:val="right"/>
      <w:pPr>
        <w:tabs>
          <w:tab w:val="num" w:pos="6120"/>
        </w:tabs>
        <w:ind w:left="6120" w:hanging="180"/>
      </w:pPr>
    </w:lvl>
  </w:abstractNum>
  <w:abstractNum w:abstractNumId="21"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4" w15:restartNumberingAfterBreak="0">
    <w:nsid w:val="69E95A54"/>
    <w:multiLevelType w:val="hybridMultilevel"/>
    <w:tmpl w:val="3C18EFB0"/>
    <w:lvl w:ilvl="0" w:tplc="0040DCA4">
      <w:start w:val="1"/>
      <w:numFmt w:val="bullet"/>
      <w:lvlText w:val=""/>
      <w:lvlJc w:val="left"/>
      <w:pPr>
        <w:tabs>
          <w:tab w:val="num" w:pos="397"/>
        </w:tabs>
        <w:ind w:left="397" w:hanging="397"/>
      </w:pPr>
      <w:rPr>
        <w:rFonts w:ascii="Symbol" w:hAnsi="Symbol" w:hint="default"/>
      </w:rPr>
    </w:lvl>
    <w:lvl w:ilvl="1" w:tplc="1F729EAE" w:tentative="1">
      <w:start w:val="1"/>
      <w:numFmt w:val="bullet"/>
      <w:lvlText w:val="o"/>
      <w:lvlJc w:val="left"/>
      <w:pPr>
        <w:tabs>
          <w:tab w:val="num" w:pos="1440"/>
        </w:tabs>
        <w:ind w:left="1440" w:hanging="360"/>
      </w:pPr>
      <w:rPr>
        <w:rFonts w:ascii="Courier New" w:hAnsi="Courier New" w:cs="Courier New" w:hint="default"/>
      </w:rPr>
    </w:lvl>
    <w:lvl w:ilvl="2" w:tplc="07FC873E" w:tentative="1">
      <w:start w:val="1"/>
      <w:numFmt w:val="bullet"/>
      <w:lvlText w:val=""/>
      <w:lvlJc w:val="left"/>
      <w:pPr>
        <w:tabs>
          <w:tab w:val="num" w:pos="2160"/>
        </w:tabs>
        <w:ind w:left="2160" w:hanging="360"/>
      </w:pPr>
      <w:rPr>
        <w:rFonts w:ascii="Wingdings" w:hAnsi="Wingdings" w:hint="default"/>
      </w:rPr>
    </w:lvl>
    <w:lvl w:ilvl="3" w:tplc="BC28B972" w:tentative="1">
      <w:start w:val="1"/>
      <w:numFmt w:val="bullet"/>
      <w:lvlText w:val=""/>
      <w:lvlJc w:val="left"/>
      <w:pPr>
        <w:tabs>
          <w:tab w:val="num" w:pos="2880"/>
        </w:tabs>
        <w:ind w:left="2880" w:hanging="360"/>
      </w:pPr>
      <w:rPr>
        <w:rFonts w:ascii="Symbol" w:hAnsi="Symbol" w:hint="default"/>
      </w:rPr>
    </w:lvl>
    <w:lvl w:ilvl="4" w:tplc="E64CB854" w:tentative="1">
      <w:start w:val="1"/>
      <w:numFmt w:val="bullet"/>
      <w:lvlText w:val="o"/>
      <w:lvlJc w:val="left"/>
      <w:pPr>
        <w:tabs>
          <w:tab w:val="num" w:pos="3600"/>
        </w:tabs>
        <w:ind w:left="3600" w:hanging="360"/>
      </w:pPr>
      <w:rPr>
        <w:rFonts w:ascii="Courier New" w:hAnsi="Courier New" w:cs="Courier New" w:hint="default"/>
      </w:rPr>
    </w:lvl>
    <w:lvl w:ilvl="5" w:tplc="28629408" w:tentative="1">
      <w:start w:val="1"/>
      <w:numFmt w:val="bullet"/>
      <w:lvlText w:val=""/>
      <w:lvlJc w:val="left"/>
      <w:pPr>
        <w:tabs>
          <w:tab w:val="num" w:pos="4320"/>
        </w:tabs>
        <w:ind w:left="4320" w:hanging="360"/>
      </w:pPr>
      <w:rPr>
        <w:rFonts w:ascii="Wingdings" w:hAnsi="Wingdings" w:hint="default"/>
      </w:rPr>
    </w:lvl>
    <w:lvl w:ilvl="6" w:tplc="959C234E" w:tentative="1">
      <w:start w:val="1"/>
      <w:numFmt w:val="bullet"/>
      <w:lvlText w:val=""/>
      <w:lvlJc w:val="left"/>
      <w:pPr>
        <w:tabs>
          <w:tab w:val="num" w:pos="5040"/>
        </w:tabs>
        <w:ind w:left="5040" w:hanging="360"/>
      </w:pPr>
      <w:rPr>
        <w:rFonts w:ascii="Symbol" w:hAnsi="Symbol" w:hint="default"/>
      </w:rPr>
    </w:lvl>
    <w:lvl w:ilvl="7" w:tplc="DE12E97E" w:tentative="1">
      <w:start w:val="1"/>
      <w:numFmt w:val="bullet"/>
      <w:lvlText w:val="o"/>
      <w:lvlJc w:val="left"/>
      <w:pPr>
        <w:tabs>
          <w:tab w:val="num" w:pos="5760"/>
        </w:tabs>
        <w:ind w:left="5760" w:hanging="360"/>
      </w:pPr>
      <w:rPr>
        <w:rFonts w:ascii="Courier New" w:hAnsi="Courier New" w:cs="Courier New" w:hint="default"/>
      </w:rPr>
    </w:lvl>
    <w:lvl w:ilvl="8" w:tplc="15DA9FF6"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59391C"/>
    <w:multiLevelType w:val="hybridMultilevel"/>
    <w:tmpl w:val="095E9E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C844E35"/>
    <w:multiLevelType w:val="hybridMultilevel"/>
    <w:tmpl w:val="1ED096C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29" w15:restartNumberingAfterBreak="0">
    <w:nsid w:val="6F9337D0"/>
    <w:multiLevelType w:val="hybridMultilevel"/>
    <w:tmpl w:val="B6C885E6"/>
    <w:lvl w:ilvl="0" w:tplc="73BECA6C">
      <w:start w:val="1"/>
      <w:numFmt w:val="bullet"/>
      <w:lvlText w:val=""/>
      <w:lvlJc w:val="left"/>
      <w:pPr>
        <w:tabs>
          <w:tab w:val="num" w:pos="720"/>
        </w:tabs>
        <w:ind w:left="720" w:hanging="360"/>
      </w:pPr>
      <w:rPr>
        <w:rFonts w:ascii="Symbol" w:hAnsi="Symbol" w:hint="default"/>
      </w:rPr>
    </w:lvl>
    <w:lvl w:ilvl="1" w:tplc="2EEC86AE" w:tentative="1">
      <w:start w:val="1"/>
      <w:numFmt w:val="bullet"/>
      <w:lvlText w:val="o"/>
      <w:lvlJc w:val="left"/>
      <w:pPr>
        <w:tabs>
          <w:tab w:val="num" w:pos="1440"/>
        </w:tabs>
        <w:ind w:left="1440" w:hanging="360"/>
      </w:pPr>
      <w:rPr>
        <w:rFonts w:ascii="Courier New" w:hAnsi="Courier New" w:cs="Courier New" w:hint="default"/>
      </w:rPr>
    </w:lvl>
    <w:lvl w:ilvl="2" w:tplc="3C24A1B6" w:tentative="1">
      <w:start w:val="1"/>
      <w:numFmt w:val="bullet"/>
      <w:lvlText w:val=""/>
      <w:lvlJc w:val="left"/>
      <w:pPr>
        <w:tabs>
          <w:tab w:val="num" w:pos="2160"/>
        </w:tabs>
        <w:ind w:left="2160" w:hanging="360"/>
      </w:pPr>
      <w:rPr>
        <w:rFonts w:ascii="Wingdings" w:hAnsi="Wingdings" w:hint="default"/>
      </w:rPr>
    </w:lvl>
    <w:lvl w:ilvl="3" w:tplc="2B44457C" w:tentative="1">
      <w:start w:val="1"/>
      <w:numFmt w:val="bullet"/>
      <w:lvlText w:val=""/>
      <w:lvlJc w:val="left"/>
      <w:pPr>
        <w:tabs>
          <w:tab w:val="num" w:pos="2880"/>
        </w:tabs>
        <w:ind w:left="2880" w:hanging="360"/>
      </w:pPr>
      <w:rPr>
        <w:rFonts w:ascii="Symbol" w:hAnsi="Symbol" w:hint="default"/>
      </w:rPr>
    </w:lvl>
    <w:lvl w:ilvl="4" w:tplc="0898FA6C" w:tentative="1">
      <w:start w:val="1"/>
      <w:numFmt w:val="bullet"/>
      <w:lvlText w:val="o"/>
      <w:lvlJc w:val="left"/>
      <w:pPr>
        <w:tabs>
          <w:tab w:val="num" w:pos="3600"/>
        </w:tabs>
        <w:ind w:left="3600" w:hanging="360"/>
      </w:pPr>
      <w:rPr>
        <w:rFonts w:ascii="Courier New" w:hAnsi="Courier New" w:cs="Courier New" w:hint="default"/>
      </w:rPr>
    </w:lvl>
    <w:lvl w:ilvl="5" w:tplc="C3648040" w:tentative="1">
      <w:start w:val="1"/>
      <w:numFmt w:val="bullet"/>
      <w:lvlText w:val=""/>
      <w:lvlJc w:val="left"/>
      <w:pPr>
        <w:tabs>
          <w:tab w:val="num" w:pos="4320"/>
        </w:tabs>
        <w:ind w:left="4320" w:hanging="360"/>
      </w:pPr>
      <w:rPr>
        <w:rFonts w:ascii="Wingdings" w:hAnsi="Wingdings" w:hint="default"/>
      </w:rPr>
    </w:lvl>
    <w:lvl w:ilvl="6" w:tplc="7F0458CC" w:tentative="1">
      <w:start w:val="1"/>
      <w:numFmt w:val="bullet"/>
      <w:lvlText w:val=""/>
      <w:lvlJc w:val="left"/>
      <w:pPr>
        <w:tabs>
          <w:tab w:val="num" w:pos="5040"/>
        </w:tabs>
        <w:ind w:left="5040" w:hanging="360"/>
      </w:pPr>
      <w:rPr>
        <w:rFonts w:ascii="Symbol" w:hAnsi="Symbol" w:hint="default"/>
      </w:rPr>
    </w:lvl>
    <w:lvl w:ilvl="7" w:tplc="22D6CB88" w:tentative="1">
      <w:start w:val="1"/>
      <w:numFmt w:val="bullet"/>
      <w:lvlText w:val="o"/>
      <w:lvlJc w:val="left"/>
      <w:pPr>
        <w:tabs>
          <w:tab w:val="num" w:pos="5760"/>
        </w:tabs>
        <w:ind w:left="5760" w:hanging="360"/>
      </w:pPr>
      <w:rPr>
        <w:rFonts w:ascii="Courier New" w:hAnsi="Courier New" w:cs="Courier New" w:hint="default"/>
      </w:rPr>
    </w:lvl>
    <w:lvl w:ilvl="8" w:tplc="D01C426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620003"/>
    <w:multiLevelType w:val="hybridMultilevel"/>
    <w:tmpl w:val="4ACE2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AB50F1"/>
    <w:multiLevelType w:val="hybridMultilevel"/>
    <w:tmpl w:val="64CEA6CC"/>
    <w:lvl w:ilvl="0" w:tplc="EF040432">
      <w:start w:val="1"/>
      <w:numFmt w:val="decimal"/>
      <w:lvlText w:val="%1)"/>
      <w:lvlJc w:val="left"/>
      <w:pPr>
        <w:ind w:left="720" w:hanging="360"/>
      </w:pPr>
      <w:rPr>
        <w:rFonts w:hint="default"/>
      </w:rPr>
    </w:lvl>
    <w:lvl w:ilvl="1" w:tplc="2D708850" w:tentative="1">
      <w:start w:val="1"/>
      <w:numFmt w:val="lowerLetter"/>
      <w:lvlText w:val="%2."/>
      <w:lvlJc w:val="left"/>
      <w:pPr>
        <w:ind w:left="1440" w:hanging="360"/>
      </w:pPr>
    </w:lvl>
    <w:lvl w:ilvl="2" w:tplc="07849AF4" w:tentative="1">
      <w:start w:val="1"/>
      <w:numFmt w:val="lowerRoman"/>
      <w:lvlText w:val="%3."/>
      <w:lvlJc w:val="right"/>
      <w:pPr>
        <w:ind w:left="2160" w:hanging="180"/>
      </w:pPr>
    </w:lvl>
    <w:lvl w:ilvl="3" w:tplc="191C8BD4" w:tentative="1">
      <w:start w:val="1"/>
      <w:numFmt w:val="decimal"/>
      <w:lvlText w:val="%4."/>
      <w:lvlJc w:val="left"/>
      <w:pPr>
        <w:ind w:left="2880" w:hanging="360"/>
      </w:pPr>
    </w:lvl>
    <w:lvl w:ilvl="4" w:tplc="B4468C8A" w:tentative="1">
      <w:start w:val="1"/>
      <w:numFmt w:val="lowerLetter"/>
      <w:lvlText w:val="%5."/>
      <w:lvlJc w:val="left"/>
      <w:pPr>
        <w:ind w:left="3600" w:hanging="360"/>
      </w:pPr>
    </w:lvl>
    <w:lvl w:ilvl="5" w:tplc="10862086" w:tentative="1">
      <w:start w:val="1"/>
      <w:numFmt w:val="lowerRoman"/>
      <w:lvlText w:val="%6."/>
      <w:lvlJc w:val="right"/>
      <w:pPr>
        <w:ind w:left="4320" w:hanging="180"/>
      </w:pPr>
    </w:lvl>
    <w:lvl w:ilvl="6" w:tplc="15581DFE" w:tentative="1">
      <w:start w:val="1"/>
      <w:numFmt w:val="decimal"/>
      <w:lvlText w:val="%7."/>
      <w:lvlJc w:val="left"/>
      <w:pPr>
        <w:ind w:left="5040" w:hanging="360"/>
      </w:pPr>
    </w:lvl>
    <w:lvl w:ilvl="7" w:tplc="08E45C02" w:tentative="1">
      <w:start w:val="1"/>
      <w:numFmt w:val="lowerLetter"/>
      <w:lvlText w:val="%8."/>
      <w:lvlJc w:val="left"/>
      <w:pPr>
        <w:ind w:left="5760" w:hanging="360"/>
      </w:pPr>
    </w:lvl>
    <w:lvl w:ilvl="8" w:tplc="3DEE3F7A" w:tentative="1">
      <w:start w:val="1"/>
      <w:numFmt w:val="lowerRoman"/>
      <w:lvlText w:val="%9."/>
      <w:lvlJc w:val="right"/>
      <w:pPr>
        <w:ind w:left="6480" w:hanging="180"/>
      </w:pPr>
    </w:lvl>
  </w:abstractNum>
  <w:abstractNum w:abstractNumId="32" w15:restartNumberingAfterBreak="0">
    <w:nsid w:val="752F6142"/>
    <w:multiLevelType w:val="hybridMultilevel"/>
    <w:tmpl w:val="CCFA4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221986747">
    <w:abstractNumId w:val="3"/>
  </w:num>
  <w:num w:numId="2" w16cid:durableId="655960259">
    <w:abstractNumId w:val="22"/>
  </w:num>
  <w:num w:numId="3" w16cid:durableId="1890266738">
    <w:abstractNumId w:val="0"/>
    <w:lvlOverride w:ilvl="0">
      <w:lvl w:ilvl="0">
        <w:start w:val="1"/>
        <w:numFmt w:val="bullet"/>
        <w:lvlText w:val="-"/>
        <w:legacy w:legacy="1" w:legacySpace="0" w:legacyIndent="360"/>
        <w:lvlJc w:val="left"/>
        <w:pPr>
          <w:ind w:left="360" w:hanging="360"/>
        </w:pPr>
      </w:lvl>
    </w:lvlOverride>
  </w:num>
  <w:num w:numId="4" w16cid:durableId="90611302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28579820">
    <w:abstractNumId w:val="23"/>
  </w:num>
  <w:num w:numId="6" w16cid:durableId="825780365">
    <w:abstractNumId w:val="20"/>
  </w:num>
  <w:num w:numId="7" w16cid:durableId="2025589793">
    <w:abstractNumId w:val="10"/>
  </w:num>
  <w:num w:numId="8" w16cid:durableId="2024282608">
    <w:abstractNumId w:val="14"/>
  </w:num>
  <w:num w:numId="9" w16cid:durableId="1233541430">
    <w:abstractNumId w:val="31"/>
  </w:num>
  <w:num w:numId="10" w16cid:durableId="774836205">
    <w:abstractNumId w:val="1"/>
  </w:num>
  <w:num w:numId="11" w16cid:durableId="1421949719">
    <w:abstractNumId w:val="26"/>
  </w:num>
  <w:num w:numId="12" w16cid:durableId="392048839">
    <w:abstractNumId w:val="13"/>
  </w:num>
  <w:num w:numId="13" w16cid:durableId="1589461727">
    <w:abstractNumId w:val="6"/>
  </w:num>
  <w:num w:numId="14" w16cid:durableId="1857498096">
    <w:abstractNumId w:val="5"/>
  </w:num>
  <w:num w:numId="15" w16cid:durableId="1775711351">
    <w:abstractNumId w:val="0"/>
    <w:lvlOverride w:ilvl="0">
      <w:lvl w:ilvl="0">
        <w:start w:val="1"/>
        <w:numFmt w:val="bullet"/>
        <w:lvlText w:val="-"/>
        <w:legacy w:legacy="1" w:legacySpace="0" w:legacyIndent="360"/>
        <w:lvlJc w:val="left"/>
        <w:pPr>
          <w:ind w:left="360" w:hanging="360"/>
        </w:pPr>
      </w:lvl>
    </w:lvlOverride>
  </w:num>
  <w:num w:numId="16" w16cid:durableId="1146052250">
    <w:abstractNumId w:val="28"/>
  </w:num>
  <w:num w:numId="17" w16cid:durableId="843711689">
    <w:abstractNumId w:val="15"/>
  </w:num>
  <w:num w:numId="18" w16cid:durableId="2101674732">
    <w:abstractNumId w:val="19"/>
  </w:num>
  <w:num w:numId="19" w16cid:durableId="30811678">
    <w:abstractNumId w:val="33"/>
  </w:num>
  <w:num w:numId="20" w16cid:durableId="521674309">
    <w:abstractNumId w:val="21"/>
  </w:num>
  <w:num w:numId="21" w16cid:durableId="517239415">
    <w:abstractNumId w:val="29"/>
  </w:num>
  <w:num w:numId="22" w16cid:durableId="490760215">
    <w:abstractNumId w:val="24"/>
  </w:num>
  <w:num w:numId="23" w16cid:durableId="1703744107">
    <w:abstractNumId w:val="9"/>
  </w:num>
  <w:num w:numId="24" w16cid:durableId="1117531016">
    <w:abstractNumId w:val="29"/>
  </w:num>
  <w:num w:numId="25" w16cid:durableId="1364015287">
    <w:abstractNumId w:val="5"/>
  </w:num>
  <w:num w:numId="26" w16cid:durableId="106236348">
    <w:abstractNumId w:val="27"/>
  </w:num>
  <w:num w:numId="27" w16cid:durableId="431242868">
    <w:abstractNumId w:val="18"/>
  </w:num>
  <w:num w:numId="28" w16cid:durableId="1257712130">
    <w:abstractNumId w:val="11"/>
  </w:num>
  <w:num w:numId="29" w16cid:durableId="1933733178">
    <w:abstractNumId w:val="8"/>
  </w:num>
  <w:num w:numId="30" w16cid:durableId="1781795572">
    <w:abstractNumId w:val="25"/>
  </w:num>
  <w:num w:numId="31" w16cid:durableId="692808096">
    <w:abstractNumId w:val="4"/>
  </w:num>
  <w:num w:numId="32" w16cid:durableId="2036928540">
    <w:abstractNumId w:val="17"/>
  </w:num>
  <w:num w:numId="33" w16cid:durableId="38014958">
    <w:abstractNumId w:val="32"/>
  </w:num>
  <w:num w:numId="34" w16cid:durableId="396324701">
    <w:abstractNumId w:val="16"/>
  </w:num>
  <w:num w:numId="35" w16cid:durableId="429281680">
    <w:abstractNumId w:val="12"/>
  </w:num>
  <w:num w:numId="36" w16cid:durableId="579213810">
    <w:abstractNumId w:val="2"/>
  </w:num>
  <w:num w:numId="37" w16cid:durableId="1026716272">
    <w:abstractNumId w:val="7"/>
  </w:num>
  <w:num w:numId="38" w16cid:durableId="11888305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789"/>
    <w:rsid w:val="00000D62"/>
    <w:rsid w:val="00001587"/>
    <w:rsid w:val="000022C8"/>
    <w:rsid w:val="0000362A"/>
    <w:rsid w:val="00003AEF"/>
    <w:rsid w:val="00003DDA"/>
    <w:rsid w:val="00005701"/>
    <w:rsid w:val="00007528"/>
    <w:rsid w:val="0001164F"/>
    <w:rsid w:val="00012845"/>
    <w:rsid w:val="00014869"/>
    <w:rsid w:val="00014A14"/>
    <w:rsid w:val="00014D59"/>
    <w:rsid w:val="000150D3"/>
    <w:rsid w:val="000151B3"/>
    <w:rsid w:val="000166C1"/>
    <w:rsid w:val="00016700"/>
    <w:rsid w:val="00016B25"/>
    <w:rsid w:val="0002006B"/>
    <w:rsid w:val="00020AE8"/>
    <w:rsid w:val="000212BB"/>
    <w:rsid w:val="00021890"/>
    <w:rsid w:val="00023150"/>
    <w:rsid w:val="00023A2C"/>
    <w:rsid w:val="000247CE"/>
    <w:rsid w:val="00024AC4"/>
    <w:rsid w:val="00024CEF"/>
    <w:rsid w:val="00025EBE"/>
    <w:rsid w:val="00026BF2"/>
    <w:rsid w:val="000271F6"/>
    <w:rsid w:val="00030445"/>
    <w:rsid w:val="000318C7"/>
    <w:rsid w:val="00033D26"/>
    <w:rsid w:val="00033FDB"/>
    <w:rsid w:val="00034173"/>
    <w:rsid w:val="000344F6"/>
    <w:rsid w:val="00042263"/>
    <w:rsid w:val="00043505"/>
    <w:rsid w:val="00043C70"/>
    <w:rsid w:val="00043E88"/>
    <w:rsid w:val="00044042"/>
    <w:rsid w:val="00044369"/>
    <w:rsid w:val="00046E7B"/>
    <w:rsid w:val="000474D2"/>
    <w:rsid w:val="000479C5"/>
    <w:rsid w:val="0005084E"/>
    <w:rsid w:val="00050DFD"/>
    <w:rsid w:val="000526C7"/>
    <w:rsid w:val="000537DD"/>
    <w:rsid w:val="00053809"/>
    <w:rsid w:val="00053914"/>
    <w:rsid w:val="00054756"/>
    <w:rsid w:val="000556C8"/>
    <w:rsid w:val="00055C12"/>
    <w:rsid w:val="000560C5"/>
    <w:rsid w:val="00056C49"/>
    <w:rsid w:val="00056FE0"/>
    <w:rsid w:val="00057111"/>
    <w:rsid w:val="00060090"/>
    <w:rsid w:val="000603C8"/>
    <w:rsid w:val="000608A4"/>
    <w:rsid w:val="00060AA1"/>
    <w:rsid w:val="00061C10"/>
    <w:rsid w:val="00061FEE"/>
    <w:rsid w:val="000631FD"/>
    <w:rsid w:val="00063584"/>
    <w:rsid w:val="000643D3"/>
    <w:rsid w:val="00067B16"/>
    <w:rsid w:val="00071C2B"/>
    <w:rsid w:val="00071F8A"/>
    <w:rsid w:val="00073CA0"/>
    <w:rsid w:val="00073E04"/>
    <w:rsid w:val="0007401B"/>
    <w:rsid w:val="000757B2"/>
    <w:rsid w:val="0007628D"/>
    <w:rsid w:val="00076921"/>
    <w:rsid w:val="00081DAB"/>
    <w:rsid w:val="000871AE"/>
    <w:rsid w:val="00092829"/>
    <w:rsid w:val="00092AAA"/>
    <w:rsid w:val="00092B09"/>
    <w:rsid w:val="0009351E"/>
    <w:rsid w:val="0009479A"/>
    <w:rsid w:val="00094AD6"/>
    <w:rsid w:val="00095733"/>
    <w:rsid w:val="00095D61"/>
    <w:rsid w:val="00095E44"/>
    <w:rsid w:val="00096D8D"/>
    <w:rsid w:val="0009755A"/>
    <w:rsid w:val="000A069F"/>
    <w:rsid w:val="000A1232"/>
    <w:rsid w:val="000A30E5"/>
    <w:rsid w:val="000A3576"/>
    <w:rsid w:val="000A40D0"/>
    <w:rsid w:val="000A43A3"/>
    <w:rsid w:val="000A60F6"/>
    <w:rsid w:val="000A6770"/>
    <w:rsid w:val="000B0097"/>
    <w:rsid w:val="000B101F"/>
    <w:rsid w:val="000B19B5"/>
    <w:rsid w:val="000B1F4B"/>
    <w:rsid w:val="000B2F27"/>
    <w:rsid w:val="000B2F58"/>
    <w:rsid w:val="000B37A8"/>
    <w:rsid w:val="000B3D9E"/>
    <w:rsid w:val="000B4209"/>
    <w:rsid w:val="000B4CDB"/>
    <w:rsid w:val="000B5181"/>
    <w:rsid w:val="000B51D9"/>
    <w:rsid w:val="000B5CF7"/>
    <w:rsid w:val="000C03FB"/>
    <w:rsid w:val="000C12D1"/>
    <w:rsid w:val="000C25F6"/>
    <w:rsid w:val="000C308F"/>
    <w:rsid w:val="000C5683"/>
    <w:rsid w:val="000C5A4E"/>
    <w:rsid w:val="000C635D"/>
    <w:rsid w:val="000C7F49"/>
    <w:rsid w:val="000D1AEE"/>
    <w:rsid w:val="000D1F4F"/>
    <w:rsid w:val="000D4D07"/>
    <w:rsid w:val="000D5A9B"/>
    <w:rsid w:val="000D6768"/>
    <w:rsid w:val="000D7535"/>
    <w:rsid w:val="000E02F0"/>
    <w:rsid w:val="000E165D"/>
    <w:rsid w:val="000E1BAF"/>
    <w:rsid w:val="000E223E"/>
    <w:rsid w:val="000E2491"/>
    <w:rsid w:val="000E269F"/>
    <w:rsid w:val="000E2EA9"/>
    <w:rsid w:val="000E3360"/>
    <w:rsid w:val="000E348E"/>
    <w:rsid w:val="000E46A3"/>
    <w:rsid w:val="000E4E88"/>
    <w:rsid w:val="000E5726"/>
    <w:rsid w:val="000E5E4B"/>
    <w:rsid w:val="000E6C94"/>
    <w:rsid w:val="000F1BB2"/>
    <w:rsid w:val="000F217A"/>
    <w:rsid w:val="000F3F94"/>
    <w:rsid w:val="000F5235"/>
    <w:rsid w:val="000F55AD"/>
    <w:rsid w:val="000F5AB5"/>
    <w:rsid w:val="000F5B21"/>
    <w:rsid w:val="000F5B54"/>
    <w:rsid w:val="00100A9B"/>
    <w:rsid w:val="00103501"/>
    <w:rsid w:val="00103B2D"/>
    <w:rsid w:val="00103CD2"/>
    <w:rsid w:val="00104061"/>
    <w:rsid w:val="00107186"/>
    <w:rsid w:val="00107236"/>
    <w:rsid w:val="001074B3"/>
    <w:rsid w:val="001101A2"/>
    <w:rsid w:val="001106F7"/>
    <w:rsid w:val="001108A9"/>
    <w:rsid w:val="0011094E"/>
    <w:rsid w:val="001111FD"/>
    <w:rsid w:val="00111959"/>
    <w:rsid w:val="00112EDA"/>
    <w:rsid w:val="0011353C"/>
    <w:rsid w:val="00114174"/>
    <w:rsid w:val="00115A68"/>
    <w:rsid w:val="00115B85"/>
    <w:rsid w:val="00117B4A"/>
    <w:rsid w:val="00117C1D"/>
    <w:rsid w:val="001216BA"/>
    <w:rsid w:val="00122AEF"/>
    <w:rsid w:val="00123688"/>
    <w:rsid w:val="00123B5C"/>
    <w:rsid w:val="00124D7E"/>
    <w:rsid w:val="00125D13"/>
    <w:rsid w:val="001276E7"/>
    <w:rsid w:val="00127F47"/>
    <w:rsid w:val="00131901"/>
    <w:rsid w:val="00133572"/>
    <w:rsid w:val="00134E4A"/>
    <w:rsid w:val="001364FB"/>
    <w:rsid w:val="001365F2"/>
    <w:rsid w:val="00136D7A"/>
    <w:rsid w:val="001374C5"/>
    <w:rsid w:val="00141214"/>
    <w:rsid w:val="00141470"/>
    <w:rsid w:val="00141540"/>
    <w:rsid w:val="001416E5"/>
    <w:rsid w:val="0014260D"/>
    <w:rsid w:val="00142F2E"/>
    <w:rsid w:val="001449DF"/>
    <w:rsid w:val="00144FD0"/>
    <w:rsid w:val="0014569B"/>
    <w:rsid w:val="001470E0"/>
    <w:rsid w:val="00150060"/>
    <w:rsid w:val="00152223"/>
    <w:rsid w:val="00152C76"/>
    <w:rsid w:val="00154902"/>
    <w:rsid w:val="00154C69"/>
    <w:rsid w:val="0015668A"/>
    <w:rsid w:val="0015704C"/>
    <w:rsid w:val="001575FF"/>
    <w:rsid w:val="00157895"/>
    <w:rsid w:val="001609FD"/>
    <w:rsid w:val="00161701"/>
    <w:rsid w:val="00161E87"/>
    <w:rsid w:val="00163215"/>
    <w:rsid w:val="00163DDA"/>
    <w:rsid w:val="0016566C"/>
    <w:rsid w:val="001667F6"/>
    <w:rsid w:val="001715CD"/>
    <w:rsid w:val="001727F0"/>
    <w:rsid w:val="00172B06"/>
    <w:rsid w:val="0017347E"/>
    <w:rsid w:val="00173F63"/>
    <w:rsid w:val="001752D8"/>
    <w:rsid w:val="00175931"/>
    <w:rsid w:val="00176B25"/>
    <w:rsid w:val="0018238B"/>
    <w:rsid w:val="00183419"/>
    <w:rsid w:val="0018394A"/>
    <w:rsid w:val="0018416C"/>
    <w:rsid w:val="00184DCC"/>
    <w:rsid w:val="00186A9D"/>
    <w:rsid w:val="001874A6"/>
    <w:rsid w:val="0018765B"/>
    <w:rsid w:val="001904AE"/>
    <w:rsid w:val="00190913"/>
    <w:rsid w:val="0019236A"/>
    <w:rsid w:val="00193B21"/>
    <w:rsid w:val="00193DD3"/>
    <w:rsid w:val="001948AA"/>
    <w:rsid w:val="00195F65"/>
    <w:rsid w:val="00196F78"/>
    <w:rsid w:val="001A07E2"/>
    <w:rsid w:val="001A0A5D"/>
    <w:rsid w:val="001A2018"/>
    <w:rsid w:val="001A3332"/>
    <w:rsid w:val="001A56F1"/>
    <w:rsid w:val="001A5D0E"/>
    <w:rsid w:val="001A6BA0"/>
    <w:rsid w:val="001B01C8"/>
    <w:rsid w:val="001B0B52"/>
    <w:rsid w:val="001B13F6"/>
    <w:rsid w:val="001B1747"/>
    <w:rsid w:val="001B1DBF"/>
    <w:rsid w:val="001B2D44"/>
    <w:rsid w:val="001B32F0"/>
    <w:rsid w:val="001B601B"/>
    <w:rsid w:val="001B7400"/>
    <w:rsid w:val="001B752A"/>
    <w:rsid w:val="001C0BFE"/>
    <w:rsid w:val="001C12FB"/>
    <w:rsid w:val="001C2DB4"/>
    <w:rsid w:val="001C3228"/>
    <w:rsid w:val="001C35E9"/>
    <w:rsid w:val="001C3672"/>
    <w:rsid w:val="001C36BD"/>
    <w:rsid w:val="001C3733"/>
    <w:rsid w:val="001C49B3"/>
    <w:rsid w:val="001C51A1"/>
    <w:rsid w:val="001C5B30"/>
    <w:rsid w:val="001D2953"/>
    <w:rsid w:val="001D3AD4"/>
    <w:rsid w:val="001D3C05"/>
    <w:rsid w:val="001D446E"/>
    <w:rsid w:val="001D481D"/>
    <w:rsid w:val="001D6083"/>
    <w:rsid w:val="001D6A95"/>
    <w:rsid w:val="001D6AF4"/>
    <w:rsid w:val="001D6B97"/>
    <w:rsid w:val="001D7725"/>
    <w:rsid w:val="001D78B2"/>
    <w:rsid w:val="001E00C9"/>
    <w:rsid w:val="001E0CC1"/>
    <w:rsid w:val="001E1C10"/>
    <w:rsid w:val="001E219F"/>
    <w:rsid w:val="001E3CC0"/>
    <w:rsid w:val="001E4AEF"/>
    <w:rsid w:val="001E76D4"/>
    <w:rsid w:val="001E77C3"/>
    <w:rsid w:val="001F090B"/>
    <w:rsid w:val="001F180A"/>
    <w:rsid w:val="001F1A28"/>
    <w:rsid w:val="001F1AD0"/>
    <w:rsid w:val="001F3337"/>
    <w:rsid w:val="001F35E8"/>
    <w:rsid w:val="001F4014"/>
    <w:rsid w:val="001F445E"/>
    <w:rsid w:val="001F4F44"/>
    <w:rsid w:val="001F6423"/>
    <w:rsid w:val="00201213"/>
    <w:rsid w:val="002013E4"/>
    <w:rsid w:val="0020165E"/>
    <w:rsid w:val="0020272E"/>
    <w:rsid w:val="00202E50"/>
    <w:rsid w:val="00204AAB"/>
    <w:rsid w:val="00205180"/>
    <w:rsid w:val="00207F81"/>
    <w:rsid w:val="0021026E"/>
    <w:rsid w:val="002109F4"/>
    <w:rsid w:val="00211FDA"/>
    <w:rsid w:val="002140B3"/>
    <w:rsid w:val="00214D82"/>
    <w:rsid w:val="002159EC"/>
    <w:rsid w:val="00215FDA"/>
    <w:rsid w:val="002160C2"/>
    <w:rsid w:val="002221D7"/>
    <w:rsid w:val="002222C3"/>
    <w:rsid w:val="00222BB9"/>
    <w:rsid w:val="002236F8"/>
    <w:rsid w:val="0022379E"/>
    <w:rsid w:val="002258D6"/>
    <w:rsid w:val="002274FB"/>
    <w:rsid w:val="002309D2"/>
    <w:rsid w:val="00231B61"/>
    <w:rsid w:val="00232AD1"/>
    <w:rsid w:val="0023315B"/>
    <w:rsid w:val="002347FE"/>
    <w:rsid w:val="002360D3"/>
    <w:rsid w:val="00236C51"/>
    <w:rsid w:val="0024178D"/>
    <w:rsid w:val="00242787"/>
    <w:rsid w:val="002434D9"/>
    <w:rsid w:val="0024392B"/>
    <w:rsid w:val="002450C6"/>
    <w:rsid w:val="00245DCF"/>
    <w:rsid w:val="00246C65"/>
    <w:rsid w:val="00246EF4"/>
    <w:rsid w:val="00247019"/>
    <w:rsid w:val="0024721F"/>
    <w:rsid w:val="0025046B"/>
    <w:rsid w:val="00250EE7"/>
    <w:rsid w:val="00251A10"/>
    <w:rsid w:val="00252BFF"/>
    <w:rsid w:val="0025349D"/>
    <w:rsid w:val="00253732"/>
    <w:rsid w:val="00253F30"/>
    <w:rsid w:val="002542A8"/>
    <w:rsid w:val="002551AC"/>
    <w:rsid w:val="00260A11"/>
    <w:rsid w:val="0026169A"/>
    <w:rsid w:val="00262763"/>
    <w:rsid w:val="00264BEA"/>
    <w:rsid w:val="00267850"/>
    <w:rsid w:val="0026788C"/>
    <w:rsid w:val="0027032D"/>
    <w:rsid w:val="00270E05"/>
    <w:rsid w:val="00271032"/>
    <w:rsid w:val="00273E3E"/>
    <w:rsid w:val="00274147"/>
    <w:rsid w:val="00275189"/>
    <w:rsid w:val="002756DC"/>
    <w:rsid w:val="00276412"/>
    <w:rsid w:val="00276437"/>
    <w:rsid w:val="00280053"/>
    <w:rsid w:val="0028063F"/>
    <w:rsid w:val="00280740"/>
    <w:rsid w:val="00280E88"/>
    <w:rsid w:val="00280F9E"/>
    <w:rsid w:val="00280FF8"/>
    <w:rsid w:val="00281D10"/>
    <w:rsid w:val="00283B02"/>
    <w:rsid w:val="00283C5D"/>
    <w:rsid w:val="002844B0"/>
    <w:rsid w:val="00286322"/>
    <w:rsid w:val="00287436"/>
    <w:rsid w:val="00290097"/>
    <w:rsid w:val="002904B5"/>
    <w:rsid w:val="00291462"/>
    <w:rsid w:val="002922CC"/>
    <w:rsid w:val="00296B03"/>
    <w:rsid w:val="00296C1F"/>
    <w:rsid w:val="002A0D28"/>
    <w:rsid w:val="002A3BBC"/>
    <w:rsid w:val="002A41E6"/>
    <w:rsid w:val="002A44C8"/>
    <w:rsid w:val="002A540C"/>
    <w:rsid w:val="002A543F"/>
    <w:rsid w:val="002A545A"/>
    <w:rsid w:val="002A5E48"/>
    <w:rsid w:val="002A79FD"/>
    <w:rsid w:val="002B0059"/>
    <w:rsid w:val="002B0455"/>
    <w:rsid w:val="002B261C"/>
    <w:rsid w:val="002B2BEE"/>
    <w:rsid w:val="002B2F5A"/>
    <w:rsid w:val="002B3300"/>
    <w:rsid w:val="002B35C5"/>
    <w:rsid w:val="002B3935"/>
    <w:rsid w:val="002B4030"/>
    <w:rsid w:val="002B406A"/>
    <w:rsid w:val="002B41D4"/>
    <w:rsid w:val="002B543F"/>
    <w:rsid w:val="002B6165"/>
    <w:rsid w:val="002B7B76"/>
    <w:rsid w:val="002B7D73"/>
    <w:rsid w:val="002C06E3"/>
    <w:rsid w:val="002C0801"/>
    <w:rsid w:val="002C145F"/>
    <w:rsid w:val="002C33B3"/>
    <w:rsid w:val="002C44B0"/>
    <w:rsid w:val="002C4E07"/>
    <w:rsid w:val="002C7CA2"/>
    <w:rsid w:val="002C7F23"/>
    <w:rsid w:val="002D0586"/>
    <w:rsid w:val="002D1023"/>
    <w:rsid w:val="002D1459"/>
    <w:rsid w:val="002D1470"/>
    <w:rsid w:val="002D21CF"/>
    <w:rsid w:val="002D2CCD"/>
    <w:rsid w:val="002D3DB7"/>
    <w:rsid w:val="002D4705"/>
    <w:rsid w:val="002D5B65"/>
    <w:rsid w:val="002D5C38"/>
    <w:rsid w:val="002D6396"/>
    <w:rsid w:val="002D7B89"/>
    <w:rsid w:val="002D7E5E"/>
    <w:rsid w:val="002E07BA"/>
    <w:rsid w:val="002E07EF"/>
    <w:rsid w:val="002E0D06"/>
    <w:rsid w:val="002E1810"/>
    <w:rsid w:val="002E23BA"/>
    <w:rsid w:val="002E4E94"/>
    <w:rsid w:val="002E5176"/>
    <w:rsid w:val="002E703F"/>
    <w:rsid w:val="002F05AE"/>
    <w:rsid w:val="002F094E"/>
    <w:rsid w:val="002F1867"/>
    <w:rsid w:val="002F1F28"/>
    <w:rsid w:val="002F3A98"/>
    <w:rsid w:val="002F43CA"/>
    <w:rsid w:val="002F57AA"/>
    <w:rsid w:val="002F6EF7"/>
    <w:rsid w:val="002F714C"/>
    <w:rsid w:val="002F77BF"/>
    <w:rsid w:val="002F7DE3"/>
    <w:rsid w:val="003004A2"/>
    <w:rsid w:val="003013F1"/>
    <w:rsid w:val="00301575"/>
    <w:rsid w:val="00303DD5"/>
    <w:rsid w:val="00307B74"/>
    <w:rsid w:val="00310764"/>
    <w:rsid w:val="00311BFD"/>
    <w:rsid w:val="00314365"/>
    <w:rsid w:val="00314718"/>
    <w:rsid w:val="0031488A"/>
    <w:rsid w:val="003175E1"/>
    <w:rsid w:val="00320203"/>
    <w:rsid w:val="00322002"/>
    <w:rsid w:val="00324101"/>
    <w:rsid w:val="003247B0"/>
    <w:rsid w:val="0032485D"/>
    <w:rsid w:val="00325E81"/>
    <w:rsid w:val="00326948"/>
    <w:rsid w:val="00327052"/>
    <w:rsid w:val="00327AB5"/>
    <w:rsid w:val="003319EF"/>
    <w:rsid w:val="0033486D"/>
    <w:rsid w:val="00334E1D"/>
    <w:rsid w:val="00335228"/>
    <w:rsid w:val="003367C4"/>
    <w:rsid w:val="00336D8E"/>
    <w:rsid w:val="003376B3"/>
    <w:rsid w:val="00340FA3"/>
    <w:rsid w:val="00342DBA"/>
    <w:rsid w:val="00345F79"/>
    <w:rsid w:val="00345F9C"/>
    <w:rsid w:val="00347776"/>
    <w:rsid w:val="00351A91"/>
    <w:rsid w:val="003520C4"/>
    <w:rsid w:val="003533AE"/>
    <w:rsid w:val="00355E14"/>
    <w:rsid w:val="003569FB"/>
    <w:rsid w:val="00357C5E"/>
    <w:rsid w:val="003608BD"/>
    <w:rsid w:val="00361280"/>
    <w:rsid w:val="003615F1"/>
    <w:rsid w:val="00361A6E"/>
    <w:rsid w:val="00361DC7"/>
    <w:rsid w:val="003626AF"/>
    <w:rsid w:val="0036338D"/>
    <w:rsid w:val="00363D7F"/>
    <w:rsid w:val="003650BF"/>
    <w:rsid w:val="0036655E"/>
    <w:rsid w:val="00366E13"/>
    <w:rsid w:val="003673F5"/>
    <w:rsid w:val="00367C66"/>
    <w:rsid w:val="003700B2"/>
    <w:rsid w:val="0037233D"/>
    <w:rsid w:val="003736EF"/>
    <w:rsid w:val="003737E3"/>
    <w:rsid w:val="00380A1A"/>
    <w:rsid w:val="00380D80"/>
    <w:rsid w:val="00384830"/>
    <w:rsid w:val="0038500E"/>
    <w:rsid w:val="00386DE1"/>
    <w:rsid w:val="0038761D"/>
    <w:rsid w:val="003906F8"/>
    <w:rsid w:val="003935EE"/>
    <w:rsid w:val="00393DE1"/>
    <w:rsid w:val="00393EE9"/>
    <w:rsid w:val="0039408A"/>
    <w:rsid w:val="00394508"/>
    <w:rsid w:val="003945F5"/>
    <w:rsid w:val="0039673D"/>
    <w:rsid w:val="003975DA"/>
    <w:rsid w:val="00397893"/>
    <w:rsid w:val="003A2407"/>
    <w:rsid w:val="003A2CF0"/>
    <w:rsid w:val="003A33D3"/>
    <w:rsid w:val="003A3880"/>
    <w:rsid w:val="003A4B52"/>
    <w:rsid w:val="003A5B26"/>
    <w:rsid w:val="003A5BC5"/>
    <w:rsid w:val="003A5D55"/>
    <w:rsid w:val="003A75E6"/>
    <w:rsid w:val="003A7FF6"/>
    <w:rsid w:val="003B255B"/>
    <w:rsid w:val="003B3317"/>
    <w:rsid w:val="003B4B2F"/>
    <w:rsid w:val="003B4C50"/>
    <w:rsid w:val="003B52D4"/>
    <w:rsid w:val="003B6D33"/>
    <w:rsid w:val="003C1AE1"/>
    <w:rsid w:val="003C1CA5"/>
    <w:rsid w:val="003C1EC7"/>
    <w:rsid w:val="003C29FC"/>
    <w:rsid w:val="003C3D8E"/>
    <w:rsid w:val="003C4482"/>
    <w:rsid w:val="003C5E61"/>
    <w:rsid w:val="003C64A0"/>
    <w:rsid w:val="003C6F0B"/>
    <w:rsid w:val="003C7BA3"/>
    <w:rsid w:val="003D12D5"/>
    <w:rsid w:val="003D2ACA"/>
    <w:rsid w:val="003D3642"/>
    <w:rsid w:val="003D4DC5"/>
    <w:rsid w:val="003D4E9C"/>
    <w:rsid w:val="003D5EE8"/>
    <w:rsid w:val="003D68AC"/>
    <w:rsid w:val="003D7879"/>
    <w:rsid w:val="003D7C5D"/>
    <w:rsid w:val="003E0D78"/>
    <w:rsid w:val="003E1CB1"/>
    <w:rsid w:val="003E3A1D"/>
    <w:rsid w:val="003E6CA0"/>
    <w:rsid w:val="003F1F41"/>
    <w:rsid w:val="003F2FDE"/>
    <w:rsid w:val="003F330B"/>
    <w:rsid w:val="003F5267"/>
    <w:rsid w:val="003F58B9"/>
    <w:rsid w:val="003F6FDF"/>
    <w:rsid w:val="00400756"/>
    <w:rsid w:val="004016F5"/>
    <w:rsid w:val="004045AA"/>
    <w:rsid w:val="0040549A"/>
    <w:rsid w:val="00405CC9"/>
    <w:rsid w:val="0040711E"/>
    <w:rsid w:val="00407D67"/>
    <w:rsid w:val="004115AF"/>
    <w:rsid w:val="00412450"/>
    <w:rsid w:val="004138DE"/>
    <w:rsid w:val="00413B39"/>
    <w:rsid w:val="00414B2F"/>
    <w:rsid w:val="004154EB"/>
    <w:rsid w:val="00415E58"/>
    <w:rsid w:val="00416231"/>
    <w:rsid w:val="004208AB"/>
    <w:rsid w:val="004219EF"/>
    <w:rsid w:val="00421A72"/>
    <w:rsid w:val="00421C33"/>
    <w:rsid w:val="00424348"/>
    <w:rsid w:val="00426248"/>
    <w:rsid w:val="00426CD9"/>
    <w:rsid w:val="00430FEB"/>
    <w:rsid w:val="004310EE"/>
    <w:rsid w:val="00433677"/>
    <w:rsid w:val="004340D5"/>
    <w:rsid w:val="00434880"/>
    <w:rsid w:val="00434A21"/>
    <w:rsid w:val="00434B27"/>
    <w:rsid w:val="0043526D"/>
    <w:rsid w:val="00441357"/>
    <w:rsid w:val="00445413"/>
    <w:rsid w:val="00445AF0"/>
    <w:rsid w:val="00445DCC"/>
    <w:rsid w:val="0044606C"/>
    <w:rsid w:val="004460E9"/>
    <w:rsid w:val="00447B6F"/>
    <w:rsid w:val="004520CE"/>
    <w:rsid w:val="0045267F"/>
    <w:rsid w:val="00453623"/>
    <w:rsid w:val="00453C11"/>
    <w:rsid w:val="004540BC"/>
    <w:rsid w:val="004557B0"/>
    <w:rsid w:val="00456921"/>
    <w:rsid w:val="00456FBB"/>
    <w:rsid w:val="00457055"/>
    <w:rsid w:val="00457946"/>
    <w:rsid w:val="00457D8B"/>
    <w:rsid w:val="00460A17"/>
    <w:rsid w:val="0046120A"/>
    <w:rsid w:val="00462F79"/>
    <w:rsid w:val="00463438"/>
    <w:rsid w:val="00463ECE"/>
    <w:rsid w:val="00465388"/>
    <w:rsid w:val="004677C9"/>
    <w:rsid w:val="00467822"/>
    <w:rsid w:val="00470CB5"/>
    <w:rsid w:val="00471429"/>
    <w:rsid w:val="00471EAB"/>
    <w:rsid w:val="004723EE"/>
    <w:rsid w:val="0047353E"/>
    <w:rsid w:val="00474364"/>
    <w:rsid w:val="00475A92"/>
    <w:rsid w:val="00477673"/>
    <w:rsid w:val="00477BB9"/>
    <w:rsid w:val="00480942"/>
    <w:rsid w:val="004859EE"/>
    <w:rsid w:val="00487366"/>
    <w:rsid w:val="004873E4"/>
    <w:rsid w:val="0049072C"/>
    <w:rsid w:val="00490E68"/>
    <w:rsid w:val="00490FD1"/>
    <w:rsid w:val="00491AD2"/>
    <w:rsid w:val="004935C0"/>
    <w:rsid w:val="00493B43"/>
    <w:rsid w:val="00494EB1"/>
    <w:rsid w:val="00496414"/>
    <w:rsid w:val="00497A38"/>
    <w:rsid w:val="004A3EB0"/>
    <w:rsid w:val="004A45BD"/>
    <w:rsid w:val="004A4656"/>
    <w:rsid w:val="004A5D6C"/>
    <w:rsid w:val="004A608C"/>
    <w:rsid w:val="004A770D"/>
    <w:rsid w:val="004A77B0"/>
    <w:rsid w:val="004B08A9"/>
    <w:rsid w:val="004B1CED"/>
    <w:rsid w:val="004B25DA"/>
    <w:rsid w:val="004B332E"/>
    <w:rsid w:val="004B34A7"/>
    <w:rsid w:val="004B35F6"/>
    <w:rsid w:val="004B3B06"/>
    <w:rsid w:val="004B3E34"/>
    <w:rsid w:val="004B3ED5"/>
    <w:rsid w:val="004B4643"/>
    <w:rsid w:val="004B5DB0"/>
    <w:rsid w:val="004B7F67"/>
    <w:rsid w:val="004C01F7"/>
    <w:rsid w:val="004C06BE"/>
    <w:rsid w:val="004C0938"/>
    <w:rsid w:val="004C1994"/>
    <w:rsid w:val="004C3B1D"/>
    <w:rsid w:val="004C4CCD"/>
    <w:rsid w:val="004C70FC"/>
    <w:rsid w:val="004C732E"/>
    <w:rsid w:val="004D022C"/>
    <w:rsid w:val="004D1C4D"/>
    <w:rsid w:val="004D2675"/>
    <w:rsid w:val="004D329C"/>
    <w:rsid w:val="004D3554"/>
    <w:rsid w:val="004D3A9E"/>
    <w:rsid w:val="004D4080"/>
    <w:rsid w:val="004D5D58"/>
    <w:rsid w:val="004D62EC"/>
    <w:rsid w:val="004E05FD"/>
    <w:rsid w:val="004E0F99"/>
    <w:rsid w:val="004E1A0D"/>
    <w:rsid w:val="004E23F5"/>
    <w:rsid w:val="004E46D5"/>
    <w:rsid w:val="004E4FD4"/>
    <w:rsid w:val="004E5418"/>
    <w:rsid w:val="004E63E5"/>
    <w:rsid w:val="004E6A47"/>
    <w:rsid w:val="004E6B76"/>
    <w:rsid w:val="004F027B"/>
    <w:rsid w:val="004F1437"/>
    <w:rsid w:val="004F3540"/>
    <w:rsid w:val="004F4FE2"/>
    <w:rsid w:val="004F52DB"/>
    <w:rsid w:val="004F5624"/>
    <w:rsid w:val="004F5DA4"/>
    <w:rsid w:val="004F62B2"/>
    <w:rsid w:val="004F6424"/>
    <w:rsid w:val="00503E63"/>
    <w:rsid w:val="005040CD"/>
    <w:rsid w:val="00504229"/>
    <w:rsid w:val="005042B5"/>
    <w:rsid w:val="00505229"/>
    <w:rsid w:val="00505485"/>
    <w:rsid w:val="005071E0"/>
    <w:rsid w:val="00507F98"/>
    <w:rsid w:val="005108A3"/>
    <w:rsid w:val="00510DB5"/>
    <w:rsid w:val="00510F6E"/>
    <w:rsid w:val="00511422"/>
    <w:rsid w:val="005118AE"/>
    <w:rsid w:val="0051212F"/>
    <w:rsid w:val="0051587A"/>
    <w:rsid w:val="005158FA"/>
    <w:rsid w:val="005169AD"/>
    <w:rsid w:val="00517C52"/>
    <w:rsid w:val="005208B9"/>
    <w:rsid w:val="005216B4"/>
    <w:rsid w:val="005221F0"/>
    <w:rsid w:val="00522253"/>
    <w:rsid w:val="0052449E"/>
    <w:rsid w:val="00524807"/>
    <w:rsid w:val="005252FE"/>
    <w:rsid w:val="005257A1"/>
    <w:rsid w:val="00525FF9"/>
    <w:rsid w:val="005278E9"/>
    <w:rsid w:val="00530EEF"/>
    <w:rsid w:val="00532C41"/>
    <w:rsid w:val="00532D3F"/>
    <w:rsid w:val="0053386D"/>
    <w:rsid w:val="00533EAE"/>
    <w:rsid w:val="00534700"/>
    <w:rsid w:val="00534C0D"/>
    <w:rsid w:val="0053791F"/>
    <w:rsid w:val="00543965"/>
    <w:rsid w:val="005448F7"/>
    <w:rsid w:val="00546622"/>
    <w:rsid w:val="00547538"/>
    <w:rsid w:val="0055061F"/>
    <w:rsid w:val="00553233"/>
    <w:rsid w:val="00553BFA"/>
    <w:rsid w:val="005547AA"/>
    <w:rsid w:val="00554D05"/>
    <w:rsid w:val="0055596B"/>
    <w:rsid w:val="005574AA"/>
    <w:rsid w:val="005606ED"/>
    <w:rsid w:val="0056077E"/>
    <w:rsid w:val="00560EDA"/>
    <w:rsid w:val="005629EE"/>
    <w:rsid w:val="005648C0"/>
    <w:rsid w:val="005648FA"/>
    <w:rsid w:val="00564D50"/>
    <w:rsid w:val="00567346"/>
    <w:rsid w:val="005702E7"/>
    <w:rsid w:val="0057371B"/>
    <w:rsid w:val="00575BCC"/>
    <w:rsid w:val="00575EB8"/>
    <w:rsid w:val="0057613A"/>
    <w:rsid w:val="00582A9B"/>
    <w:rsid w:val="005832AB"/>
    <w:rsid w:val="0058391C"/>
    <w:rsid w:val="0058437C"/>
    <w:rsid w:val="00587B27"/>
    <w:rsid w:val="00590297"/>
    <w:rsid w:val="005914F0"/>
    <w:rsid w:val="005935F4"/>
    <w:rsid w:val="00593E0A"/>
    <w:rsid w:val="00593E1D"/>
    <w:rsid w:val="005971B0"/>
    <w:rsid w:val="00597DA7"/>
    <w:rsid w:val="005A0FF4"/>
    <w:rsid w:val="005A167F"/>
    <w:rsid w:val="005A19AC"/>
    <w:rsid w:val="005A346E"/>
    <w:rsid w:val="005A5D87"/>
    <w:rsid w:val="005A6F52"/>
    <w:rsid w:val="005A73CF"/>
    <w:rsid w:val="005A7DBA"/>
    <w:rsid w:val="005B16D3"/>
    <w:rsid w:val="005B30EA"/>
    <w:rsid w:val="005B3EB1"/>
    <w:rsid w:val="005B3F6F"/>
    <w:rsid w:val="005B4F6C"/>
    <w:rsid w:val="005B5B84"/>
    <w:rsid w:val="005B798B"/>
    <w:rsid w:val="005C0666"/>
    <w:rsid w:val="005C08CB"/>
    <w:rsid w:val="005C0C37"/>
    <w:rsid w:val="005C1FAE"/>
    <w:rsid w:val="005C3602"/>
    <w:rsid w:val="005C39E8"/>
    <w:rsid w:val="005C4DC1"/>
    <w:rsid w:val="005C5660"/>
    <w:rsid w:val="005C5C0B"/>
    <w:rsid w:val="005C71E4"/>
    <w:rsid w:val="005C72E3"/>
    <w:rsid w:val="005C7E2B"/>
    <w:rsid w:val="005D0647"/>
    <w:rsid w:val="005D11B2"/>
    <w:rsid w:val="005D4B68"/>
    <w:rsid w:val="005D63C3"/>
    <w:rsid w:val="005E11C1"/>
    <w:rsid w:val="005E2563"/>
    <w:rsid w:val="005E3248"/>
    <w:rsid w:val="005E32C0"/>
    <w:rsid w:val="005E394C"/>
    <w:rsid w:val="005E3F65"/>
    <w:rsid w:val="005E42BF"/>
    <w:rsid w:val="005E4CA4"/>
    <w:rsid w:val="005E4E70"/>
    <w:rsid w:val="005E65BB"/>
    <w:rsid w:val="005F0004"/>
    <w:rsid w:val="005F0DA0"/>
    <w:rsid w:val="005F10C2"/>
    <w:rsid w:val="005F2767"/>
    <w:rsid w:val="005F34CB"/>
    <w:rsid w:val="005F4790"/>
    <w:rsid w:val="005F4914"/>
    <w:rsid w:val="005F62B7"/>
    <w:rsid w:val="005F67B9"/>
    <w:rsid w:val="005F67FC"/>
    <w:rsid w:val="005F6869"/>
    <w:rsid w:val="005F6BB9"/>
    <w:rsid w:val="00603148"/>
    <w:rsid w:val="00606FC7"/>
    <w:rsid w:val="00610044"/>
    <w:rsid w:val="00610456"/>
    <w:rsid w:val="00611473"/>
    <w:rsid w:val="00611B36"/>
    <w:rsid w:val="00611CC7"/>
    <w:rsid w:val="0061209B"/>
    <w:rsid w:val="00613A34"/>
    <w:rsid w:val="00615ADA"/>
    <w:rsid w:val="00617FEB"/>
    <w:rsid w:val="006219A4"/>
    <w:rsid w:val="006221CD"/>
    <w:rsid w:val="00622220"/>
    <w:rsid w:val="00622E1C"/>
    <w:rsid w:val="0062585B"/>
    <w:rsid w:val="006266A9"/>
    <w:rsid w:val="00630426"/>
    <w:rsid w:val="006316C1"/>
    <w:rsid w:val="00631ED4"/>
    <w:rsid w:val="00633BC7"/>
    <w:rsid w:val="00635AC7"/>
    <w:rsid w:val="00635E9C"/>
    <w:rsid w:val="00636488"/>
    <w:rsid w:val="0063753F"/>
    <w:rsid w:val="00637B41"/>
    <w:rsid w:val="006414EE"/>
    <w:rsid w:val="00642524"/>
    <w:rsid w:val="00642D0A"/>
    <w:rsid w:val="00643CC1"/>
    <w:rsid w:val="006447E2"/>
    <w:rsid w:val="0064630E"/>
    <w:rsid w:val="00646FE1"/>
    <w:rsid w:val="00647075"/>
    <w:rsid w:val="00647F96"/>
    <w:rsid w:val="00650DF6"/>
    <w:rsid w:val="00653ABE"/>
    <w:rsid w:val="00653EFD"/>
    <w:rsid w:val="0065581D"/>
    <w:rsid w:val="00655C2F"/>
    <w:rsid w:val="00660403"/>
    <w:rsid w:val="00661140"/>
    <w:rsid w:val="0066248B"/>
    <w:rsid w:val="0066298D"/>
    <w:rsid w:val="00666F1D"/>
    <w:rsid w:val="006710DD"/>
    <w:rsid w:val="00671FC9"/>
    <w:rsid w:val="00672946"/>
    <w:rsid w:val="00673200"/>
    <w:rsid w:val="00673793"/>
    <w:rsid w:val="00673A9B"/>
    <w:rsid w:val="00674492"/>
    <w:rsid w:val="00674BAD"/>
    <w:rsid w:val="0067501E"/>
    <w:rsid w:val="006773D2"/>
    <w:rsid w:val="006779A3"/>
    <w:rsid w:val="00680581"/>
    <w:rsid w:val="00680A56"/>
    <w:rsid w:val="00681907"/>
    <w:rsid w:val="00681A41"/>
    <w:rsid w:val="006821B2"/>
    <w:rsid w:val="006838C0"/>
    <w:rsid w:val="00684045"/>
    <w:rsid w:val="00684C60"/>
    <w:rsid w:val="00685856"/>
    <w:rsid w:val="00685901"/>
    <w:rsid w:val="00685BB9"/>
    <w:rsid w:val="00687E06"/>
    <w:rsid w:val="00690127"/>
    <w:rsid w:val="00691BFF"/>
    <w:rsid w:val="006953C1"/>
    <w:rsid w:val="0069642F"/>
    <w:rsid w:val="00696EB2"/>
    <w:rsid w:val="0069741A"/>
    <w:rsid w:val="006A0DEA"/>
    <w:rsid w:val="006A16E9"/>
    <w:rsid w:val="006A5450"/>
    <w:rsid w:val="006A6B0C"/>
    <w:rsid w:val="006B0199"/>
    <w:rsid w:val="006B0A32"/>
    <w:rsid w:val="006B0BD8"/>
    <w:rsid w:val="006B1082"/>
    <w:rsid w:val="006B2473"/>
    <w:rsid w:val="006B4557"/>
    <w:rsid w:val="006B4AC4"/>
    <w:rsid w:val="006B65F2"/>
    <w:rsid w:val="006B68F8"/>
    <w:rsid w:val="006C0251"/>
    <w:rsid w:val="006C0320"/>
    <w:rsid w:val="006C0774"/>
    <w:rsid w:val="006C2B9A"/>
    <w:rsid w:val="006C39BB"/>
    <w:rsid w:val="006C4502"/>
    <w:rsid w:val="006C6114"/>
    <w:rsid w:val="006C6C90"/>
    <w:rsid w:val="006D040C"/>
    <w:rsid w:val="006D2288"/>
    <w:rsid w:val="006D306A"/>
    <w:rsid w:val="006D4464"/>
    <w:rsid w:val="006D5E91"/>
    <w:rsid w:val="006D6D03"/>
    <w:rsid w:val="006D7E87"/>
    <w:rsid w:val="006E14E6"/>
    <w:rsid w:val="006E1AEE"/>
    <w:rsid w:val="006E2F52"/>
    <w:rsid w:val="006E32A9"/>
    <w:rsid w:val="006E3B9C"/>
    <w:rsid w:val="006E4D1A"/>
    <w:rsid w:val="006E51A2"/>
    <w:rsid w:val="006E6B7B"/>
    <w:rsid w:val="006F0DE2"/>
    <w:rsid w:val="006F11BD"/>
    <w:rsid w:val="006F16FC"/>
    <w:rsid w:val="006F25B4"/>
    <w:rsid w:val="006F32C7"/>
    <w:rsid w:val="006F3392"/>
    <w:rsid w:val="006F3495"/>
    <w:rsid w:val="006F417D"/>
    <w:rsid w:val="006F460B"/>
    <w:rsid w:val="006F59F3"/>
    <w:rsid w:val="006F5B08"/>
    <w:rsid w:val="006F5C83"/>
    <w:rsid w:val="006F67CC"/>
    <w:rsid w:val="006F6B89"/>
    <w:rsid w:val="006F7681"/>
    <w:rsid w:val="00700684"/>
    <w:rsid w:val="00701C2D"/>
    <w:rsid w:val="00702162"/>
    <w:rsid w:val="00703930"/>
    <w:rsid w:val="0070610E"/>
    <w:rsid w:val="00707759"/>
    <w:rsid w:val="00710081"/>
    <w:rsid w:val="00710B0D"/>
    <w:rsid w:val="00710C51"/>
    <w:rsid w:val="00713CB5"/>
    <w:rsid w:val="0071418A"/>
    <w:rsid w:val="00714E3F"/>
    <w:rsid w:val="0071558B"/>
    <w:rsid w:val="007156FC"/>
    <w:rsid w:val="00717453"/>
    <w:rsid w:val="0071776A"/>
    <w:rsid w:val="00721189"/>
    <w:rsid w:val="007214A0"/>
    <w:rsid w:val="007221C3"/>
    <w:rsid w:val="007227E4"/>
    <w:rsid w:val="00722F2C"/>
    <w:rsid w:val="00724B90"/>
    <w:rsid w:val="007254D1"/>
    <w:rsid w:val="0072570C"/>
    <w:rsid w:val="00725B32"/>
    <w:rsid w:val="00725B3C"/>
    <w:rsid w:val="0072693D"/>
    <w:rsid w:val="00732A6A"/>
    <w:rsid w:val="00733D54"/>
    <w:rsid w:val="00734CEE"/>
    <w:rsid w:val="00736A4F"/>
    <w:rsid w:val="00737753"/>
    <w:rsid w:val="00737768"/>
    <w:rsid w:val="00737BBF"/>
    <w:rsid w:val="00737FFA"/>
    <w:rsid w:val="00740B3D"/>
    <w:rsid w:val="00740BB8"/>
    <w:rsid w:val="00740CE9"/>
    <w:rsid w:val="007428E3"/>
    <w:rsid w:val="00742E8E"/>
    <w:rsid w:val="0074394E"/>
    <w:rsid w:val="0074422D"/>
    <w:rsid w:val="00750D0A"/>
    <w:rsid w:val="00751D93"/>
    <w:rsid w:val="00752300"/>
    <w:rsid w:val="00752327"/>
    <w:rsid w:val="00753BF5"/>
    <w:rsid w:val="0075459F"/>
    <w:rsid w:val="007546F8"/>
    <w:rsid w:val="00754D75"/>
    <w:rsid w:val="0075579B"/>
    <w:rsid w:val="00755BAB"/>
    <w:rsid w:val="0076080E"/>
    <w:rsid w:val="007615BD"/>
    <w:rsid w:val="0076411D"/>
    <w:rsid w:val="00765E84"/>
    <w:rsid w:val="007670F8"/>
    <w:rsid w:val="007671D4"/>
    <w:rsid w:val="00770A85"/>
    <w:rsid w:val="00770C83"/>
    <w:rsid w:val="00773DC9"/>
    <w:rsid w:val="007754C8"/>
    <w:rsid w:val="0077572E"/>
    <w:rsid w:val="00776553"/>
    <w:rsid w:val="00777BE4"/>
    <w:rsid w:val="00777C66"/>
    <w:rsid w:val="0078031B"/>
    <w:rsid w:val="0078306D"/>
    <w:rsid w:val="00783825"/>
    <w:rsid w:val="00784039"/>
    <w:rsid w:val="00784F44"/>
    <w:rsid w:val="00785A9A"/>
    <w:rsid w:val="00786672"/>
    <w:rsid w:val="007870BF"/>
    <w:rsid w:val="007872CF"/>
    <w:rsid w:val="00791B67"/>
    <w:rsid w:val="00791DD8"/>
    <w:rsid w:val="0079201C"/>
    <w:rsid w:val="0079307F"/>
    <w:rsid w:val="007940C5"/>
    <w:rsid w:val="007947C4"/>
    <w:rsid w:val="00795812"/>
    <w:rsid w:val="00795CE1"/>
    <w:rsid w:val="00796934"/>
    <w:rsid w:val="007A0646"/>
    <w:rsid w:val="007A06AC"/>
    <w:rsid w:val="007A1B2F"/>
    <w:rsid w:val="007A4636"/>
    <w:rsid w:val="007A5719"/>
    <w:rsid w:val="007A6F7B"/>
    <w:rsid w:val="007A7377"/>
    <w:rsid w:val="007B1014"/>
    <w:rsid w:val="007B103F"/>
    <w:rsid w:val="007B1484"/>
    <w:rsid w:val="007B1A10"/>
    <w:rsid w:val="007B31AB"/>
    <w:rsid w:val="007B3268"/>
    <w:rsid w:val="007B37F1"/>
    <w:rsid w:val="007B42D3"/>
    <w:rsid w:val="007B46D9"/>
    <w:rsid w:val="007B4904"/>
    <w:rsid w:val="007B6659"/>
    <w:rsid w:val="007B68D9"/>
    <w:rsid w:val="007B6C39"/>
    <w:rsid w:val="007B7514"/>
    <w:rsid w:val="007B76AB"/>
    <w:rsid w:val="007B7DBD"/>
    <w:rsid w:val="007C09EA"/>
    <w:rsid w:val="007C11BF"/>
    <w:rsid w:val="007C264B"/>
    <w:rsid w:val="007C45D3"/>
    <w:rsid w:val="007C4EE8"/>
    <w:rsid w:val="007C521C"/>
    <w:rsid w:val="007C597B"/>
    <w:rsid w:val="007C760C"/>
    <w:rsid w:val="007D08FD"/>
    <w:rsid w:val="007D1584"/>
    <w:rsid w:val="007D1E9D"/>
    <w:rsid w:val="007D2044"/>
    <w:rsid w:val="007D4158"/>
    <w:rsid w:val="007D4F33"/>
    <w:rsid w:val="007D554B"/>
    <w:rsid w:val="007D65C7"/>
    <w:rsid w:val="007D74D2"/>
    <w:rsid w:val="007D79B5"/>
    <w:rsid w:val="007D7D6B"/>
    <w:rsid w:val="007E2334"/>
    <w:rsid w:val="007E23CE"/>
    <w:rsid w:val="007E2CE7"/>
    <w:rsid w:val="007E43D0"/>
    <w:rsid w:val="007E4F00"/>
    <w:rsid w:val="007E54F8"/>
    <w:rsid w:val="007E5987"/>
    <w:rsid w:val="007E5BD8"/>
    <w:rsid w:val="007E78C8"/>
    <w:rsid w:val="007E7BF9"/>
    <w:rsid w:val="007F02BC"/>
    <w:rsid w:val="007F1D17"/>
    <w:rsid w:val="007F20D7"/>
    <w:rsid w:val="007F2E65"/>
    <w:rsid w:val="007F43BA"/>
    <w:rsid w:val="007F45D1"/>
    <w:rsid w:val="007F64BE"/>
    <w:rsid w:val="007F6DC3"/>
    <w:rsid w:val="007F70C8"/>
    <w:rsid w:val="008006B4"/>
    <w:rsid w:val="008015B6"/>
    <w:rsid w:val="00803FD4"/>
    <w:rsid w:val="0080481C"/>
    <w:rsid w:val="00804C54"/>
    <w:rsid w:val="008056DD"/>
    <w:rsid w:val="0080752D"/>
    <w:rsid w:val="00810508"/>
    <w:rsid w:val="0081104C"/>
    <w:rsid w:val="00812089"/>
    <w:rsid w:val="008121F2"/>
    <w:rsid w:val="00812289"/>
    <w:rsid w:val="00812D16"/>
    <w:rsid w:val="00816C51"/>
    <w:rsid w:val="008203DF"/>
    <w:rsid w:val="00820B42"/>
    <w:rsid w:val="00821865"/>
    <w:rsid w:val="00822355"/>
    <w:rsid w:val="008225EB"/>
    <w:rsid w:val="0082327D"/>
    <w:rsid w:val="0082433D"/>
    <w:rsid w:val="00826509"/>
    <w:rsid w:val="008266CE"/>
    <w:rsid w:val="0083172F"/>
    <w:rsid w:val="008331E3"/>
    <w:rsid w:val="0083354D"/>
    <w:rsid w:val="008341CB"/>
    <w:rsid w:val="00834A38"/>
    <w:rsid w:val="0083561B"/>
    <w:rsid w:val="0083636A"/>
    <w:rsid w:val="00836BCE"/>
    <w:rsid w:val="00836F6A"/>
    <w:rsid w:val="00837ACD"/>
    <w:rsid w:val="00837D78"/>
    <w:rsid w:val="00840049"/>
    <w:rsid w:val="00840D79"/>
    <w:rsid w:val="00842939"/>
    <w:rsid w:val="00842A21"/>
    <w:rsid w:val="008452A2"/>
    <w:rsid w:val="00845DAD"/>
    <w:rsid w:val="00846827"/>
    <w:rsid w:val="00846931"/>
    <w:rsid w:val="00851377"/>
    <w:rsid w:val="008523AC"/>
    <w:rsid w:val="0085437C"/>
    <w:rsid w:val="00854B2F"/>
    <w:rsid w:val="00855481"/>
    <w:rsid w:val="00856354"/>
    <w:rsid w:val="008568E1"/>
    <w:rsid w:val="00856BE9"/>
    <w:rsid w:val="008578F8"/>
    <w:rsid w:val="00860261"/>
    <w:rsid w:val="00860566"/>
    <w:rsid w:val="00860DEB"/>
    <w:rsid w:val="0086129A"/>
    <w:rsid w:val="0086165C"/>
    <w:rsid w:val="00861B26"/>
    <w:rsid w:val="00862EED"/>
    <w:rsid w:val="0086439E"/>
    <w:rsid w:val="008643FC"/>
    <w:rsid w:val="008649B9"/>
    <w:rsid w:val="00864FDB"/>
    <w:rsid w:val="0086784F"/>
    <w:rsid w:val="00870394"/>
    <w:rsid w:val="0087073B"/>
    <w:rsid w:val="00871CC4"/>
    <w:rsid w:val="008732D6"/>
    <w:rsid w:val="00873967"/>
    <w:rsid w:val="008743BB"/>
    <w:rsid w:val="008770D4"/>
    <w:rsid w:val="00877E9D"/>
    <w:rsid w:val="008800E5"/>
    <w:rsid w:val="0088127F"/>
    <w:rsid w:val="008815EF"/>
    <w:rsid w:val="008836C7"/>
    <w:rsid w:val="00883D8F"/>
    <w:rsid w:val="00883ED5"/>
    <w:rsid w:val="00884C14"/>
    <w:rsid w:val="00885273"/>
    <w:rsid w:val="00885F2C"/>
    <w:rsid w:val="00886386"/>
    <w:rsid w:val="0088701C"/>
    <w:rsid w:val="00890ABD"/>
    <w:rsid w:val="00890FE9"/>
    <w:rsid w:val="00892459"/>
    <w:rsid w:val="00892651"/>
    <w:rsid w:val="008929AA"/>
    <w:rsid w:val="00892AA5"/>
    <w:rsid w:val="00892DE7"/>
    <w:rsid w:val="008940FB"/>
    <w:rsid w:val="0089499B"/>
    <w:rsid w:val="00894ACA"/>
    <w:rsid w:val="00894EC5"/>
    <w:rsid w:val="00895042"/>
    <w:rsid w:val="00895551"/>
    <w:rsid w:val="00896357"/>
    <w:rsid w:val="00896658"/>
    <w:rsid w:val="008967B5"/>
    <w:rsid w:val="00897231"/>
    <w:rsid w:val="008A03AC"/>
    <w:rsid w:val="008A1008"/>
    <w:rsid w:val="008A26FA"/>
    <w:rsid w:val="008A305C"/>
    <w:rsid w:val="008A345A"/>
    <w:rsid w:val="008A3DB9"/>
    <w:rsid w:val="008A6A5C"/>
    <w:rsid w:val="008A6B95"/>
    <w:rsid w:val="008A7316"/>
    <w:rsid w:val="008B0FED"/>
    <w:rsid w:val="008B2BB1"/>
    <w:rsid w:val="008B38EB"/>
    <w:rsid w:val="008B3A98"/>
    <w:rsid w:val="008B4A1C"/>
    <w:rsid w:val="008B500A"/>
    <w:rsid w:val="008B7B97"/>
    <w:rsid w:val="008C090B"/>
    <w:rsid w:val="008C1610"/>
    <w:rsid w:val="008C186E"/>
    <w:rsid w:val="008C22B4"/>
    <w:rsid w:val="008C2F1E"/>
    <w:rsid w:val="008C30E5"/>
    <w:rsid w:val="008C3B5B"/>
    <w:rsid w:val="008C409F"/>
    <w:rsid w:val="008C4858"/>
    <w:rsid w:val="008C602D"/>
    <w:rsid w:val="008C6BCC"/>
    <w:rsid w:val="008D098D"/>
    <w:rsid w:val="008D135A"/>
    <w:rsid w:val="008D2205"/>
    <w:rsid w:val="008D2331"/>
    <w:rsid w:val="008D347F"/>
    <w:rsid w:val="008D35AD"/>
    <w:rsid w:val="008D36CD"/>
    <w:rsid w:val="008D4380"/>
    <w:rsid w:val="008D48D1"/>
    <w:rsid w:val="008D5E63"/>
    <w:rsid w:val="008D6BE8"/>
    <w:rsid w:val="008E0859"/>
    <w:rsid w:val="008E0D64"/>
    <w:rsid w:val="008E27E9"/>
    <w:rsid w:val="008E2B2D"/>
    <w:rsid w:val="008E3533"/>
    <w:rsid w:val="008E35D2"/>
    <w:rsid w:val="008E42DE"/>
    <w:rsid w:val="008E5FA4"/>
    <w:rsid w:val="008E76F4"/>
    <w:rsid w:val="008F092A"/>
    <w:rsid w:val="008F2C49"/>
    <w:rsid w:val="008F36F0"/>
    <w:rsid w:val="008F3CBA"/>
    <w:rsid w:val="008F4866"/>
    <w:rsid w:val="008F66BC"/>
    <w:rsid w:val="008F7CFF"/>
    <w:rsid w:val="008F7ED1"/>
    <w:rsid w:val="00900341"/>
    <w:rsid w:val="0090058B"/>
    <w:rsid w:val="00901C8D"/>
    <w:rsid w:val="00904A4D"/>
    <w:rsid w:val="00905643"/>
    <w:rsid w:val="00905EE9"/>
    <w:rsid w:val="009065F4"/>
    <w:rsid w:val="009075A7"/>
    <w:rsid w:val="00907DFB"/>
    <w:rsid w:val="00910624"/>
    <w:rsid w:val="00910FBA"/>
    <w:rsid w:val="00911D39"/>
    <w:rsid w:val="00912B9F"/>
    <w:rsid w:val="00914067"/>
    <w:rsid w:val="00917C0F"/>
    <w:rsid w:val="0092040E"/>
    <w:rsid w:val="00920804"/>
    <w:rsid w:val="00920C6C"/>
    <w:rsid w:val="00921891"/>
    <w:rsid w:val="00921897"/>
    <w:rsid w:val="00921C6D"/>
    <w:rsid w:val="00922794"/>
    <w:rsid w:val="009227D9"/>
    <w:rsid w:val="00923C44"/>
    <w:rsid w:val="00924558"/>
    <w:rsid w:val="00927791"/>
    <w:rsid w:val="00930052"/>
    <w:rsid w:val="00930607"/>
    <w:rsid w:val="00930D0A"/>
    <w:rsid w:val="009324E4"/>
    <w:rsid w:val="009329BA"/>
    <w:rsid w:val="0093304D"/>
    <w:rsid w:val="00933320"/>
    <w:rsid w:val="00934E99"/>
    <w:rsid w:val="00936939"/>
    <w:rsid w:val="0094053B"/>
    <w:rsid w:val="00942040"/>
    <w:rsid w:val="009427BD"/>
    <w:rsid w:val="00942C9F"/>
    <w:rsid w:val="009435FE"/>
    <w:rsid w:val="009436F5"/>
    <w:rsid w:val="00943F98"/>
    <w:rsid w:val="00945631"/>
    <w:rsid w:val="00947549"/>
    <w:rsid w:val="00947CF3"/>
    <w:rsid w:val="00950C3F"/>
    <w:rsid w:val="00951AA5"/>
    <w:rsid w:val="00955C19"/>
    <w:rsid w:val="0095793C"/>
    <w:rsid w:val="0096111E"/>
    <w:rsid w:val="00961125"/>
    <w:rsid w:val="009623D8"/>
    <w:rsid w:val="009623E9"/>
    <w:rsid w:val="00963362"/>
    <w:rsid w:val="00963BD1"/>
    <w:rsid w:val="009661A6"/>
    <w:rsid w:val="00966B1F"/>
    <w:rsid w:val="00970A7E"/>
    <w:rsid w:val="0097116E"/>
    <w:rsid w:val="00972608"/>
    <w:rsid w:val="009730A5"/>
    <w:rsid w:val="00973A58"/>
    <w:rsid w:val="00974518"/>
    <w:rsid w:val="00975EE7"/>
    <w:rsid w:val="00976A55"/>
    <w:rsid w:val="00980C4A"/>
    <w:rsid w:val="00980ED4"/>
    <w:rsid w:val="00980FE0"/>
    <w:rsid w:val="00981922"/>
    <w:rsid w:val="0098383C"/>
    <w:rsid w:val="00985F8B"/>
    <w:rsid w:val="00986068"/>
    <w:rsid w:val="00990B70"/>
    <w:rsid w:val="00990C3B"/>
    <w:rsid w:val="00991CBD"/>
    <w:rsid w:val="009921E6"/>
    <w:rsid w:val="009928B7"/>
    <w:rsid w:val="0099321A"/>
    <w:rsid w:val="009942D8"/>
    <w:rsid w:val="009947E8"/>
    <w:rsid w:val="009960B7"/>
    <w:rsid w:val="00996F08"/>
    <w:rsid w:val="009972FE"/>
    <w:rsid w:val="009A1352"/>
    <w:rsid w:val="009A2E72"/>
    <w:rsid w:val="009A3B85"/>
    <w:rsid w:val="009A6711"/>
    <w:rsid w:val="009B0800"/>
    <w:rsid w:val="009B25E6"/>
    <w:rsid w:val="009B2FA5"/>
    <w:rsid w:val="009B31B4"/>
    <w:rsid w:val="009B4AA9"/>
    <w:rsid w:val="009B536C"/>
    <w:rsid w:val="009B5C19"/>
    <w:rsid w:val="009B6496"/>
    <w:rsid w:val="009C01DA"/>
    <w:rsid w:val="009C1528"/>
    <w:rsid w:val="009C20CC"/>
    <w:rsid w:val="009C2BDF"/>
    <w:rsid w:val="009C3558"/>
    <w:rsid w:val="009C562E"/>
    <w:rsid w:val="009C580D"/>
    <w:rsid w:val="009C5E44"/>
    <w:rsid w:val="009C7531"/>
    <w:rsid w:val="009C797B"/>
    <w:rsid w:val="009D220C"/>
    <w:rsid w:val="009D221F"/>
    <w:rsid w:val="009D4B0E"/>
    <w:rsid w:val="009D69B7"/>
    <w:rsid w:val="009E09F0"/>
    <w:rsid w:val="009E19E8"/>
    <w:rsid w:val="009E377C"/>
    <w:rsid w:val="009E37E4"/>
    <w:rsid w:val="009E411C"/>
    <w:rsid w:val="009E458A"/>
    <w:rsid w:val="009E4DDF"/>
    <w:rsid w:val="009E5316"/>
    <w:rsid w:val="009E5D7C"/>
    <w:rsid w:val="009E5DFC"/>
    <w:rsid w:val="009E6486"/>
    <w:rsid w:val="009F0583"/>
    <w:rsid w:val="009F0EB2"/>
    <w:rsid w:val="009F1789"/>
    <w:rsid w:val="009F2ABD"/>
    <w:rsid w:val="009F2E3B"/>
    <w:rsid w:val="009F36D2"/>
    <w:rsid w:val="009F39E9"/>
    <w:rsid w:val="009F3B6B"/>
    <w:rsid w:val="009F4504"/>
    <w:rsid w:val="009F502C"/>
    <w:rsid w:val="009F603B"/>
    <w:rsid w:val="009F6987"/>
    <w:rsid w:val="009F720F"/>
    <w:rsid w:val="00A008E9"/>
    <w:rsid w:val="00A010E7"/>
    <w:rsid w:val="00A01405"/>
    <w:rsid w:val="00A01A17"/>
    <w:rsid w:val="00A01A60"/>
    <w:rsid w:val="00A03D43"/>
    <w:rsid w:val="00A06E6E"/>
    <w:rsid w:val="00A076F9"/>
    <w:rsid w:val="00A07997"/>
    <w:rsid w:val="00A07F87"/>
    <w:rsid w:val="00A1072D"/>
    <w:rsid w:val="00A13659"/>
    <w:rsid w:val="00A14CE1"/>
    <w:rsid w:val="00A1637F"/>
    <w:rsid w:val="00A206ED"/>
    <w:rsid w:val="00A20806"/>
    <w:rsid w:val="00A20C7F"/>
    <w:rsid w:val="00A21D41"/>
    <w:rsid w:val="00A22DBA"/>
    <w:rsid w:val="00A2329D"/>
    <w:rsid w:val="00A2490E"/>
    <w:rsid w:val="00A25442"/>
    <w:rsid w:val="00A25539"/>
    <w:rsid w:val="00A2569D"/>
    <w:rsid w:val="00A25BFF"/>
    <w:rsid w:val="00A26648"/>
    <w:rsid w:val="00A26F79"/>
    <w:rsid w:val="00A27522"/>
    <w:rsid w:val="00A306E9"/>
    <w:rsid w:val="00A3136F"/>
    <w:rsid w:val="00A34D0C"/>
    <w:rsid w:val="00A34D76"/>
    <w:rsid w:val="00A35125"/>
    <w:rsid w:val="00A3608E"/>
    <w:rsid w:val="00A365D0"/>
    <w:rsid w:val="00A37885"/>
    <w:rsid w:val="00A402B8"/>
    <w:rsid w:val="00A4043E"/>
    <w:rsid w:val="00A437D9"/>
    <w:rsid w:val="00A43C16"/>
    <w:rsid w:val="00A443A6"/>
    <w:rsid w:val="00A4497D"/>
    <w:rsid w:val="00A45862"/>
    <w:rsid w:val="00A45A1A"/>
    <w:rsid w:val="00A45E61"/>
    <w:rsid w:val="00A463B1"/>
    <w:rsid w:val="00A47F32"/>
    <w:rsid w:val="00A50AB6"/>
    <w:rsid w:val="00A53220"/>
    <w:rsid w:val="00A538E6"/>
    <w:rsid w:val="00A54514"/>
    <w:rsid w:val="00A54A74"/>
    <w:rsid w:val="00A56102"/>
    <w:rsid w:val="00A56800"/>
    <w:rsid w:val="00A56D7E"/>
    <w:rsid w:val="00A57404"/>
    <w:rsid w:val="00A575BD"/>
    <w:rsid w:val="00A60EEC"/>
    <w:rsid w:val="00A630BA"/>
    <w:rsid w:val="00A63B83"/>
    <w:rsid w:val="00A643C6"/>
    <w:rsid w:val="00A65BD9"/>
    <w:rsid w:val="00A66718"/>
    <w:rsid w:val="00A671EF"/>
    <w:rsid w:val="00A70B31"/>
    <w:rsid w:val="00A70E93"/>
    <w:rsid w:val="00A734EF"/>
    <w:rsid w:val="00A737CA"/>
    <w:rsid w:val="00A738A9"/>
    <w:rsid w:val="00A73A74"/>
    <w:rsid w:val="00A74966"/>
    <w:rsid w:val="00A759FE"/>
    <w:rsid w:val="00A75CF1"/>
    <w:rsid w:val="00A75F09"/>
    <w:rsid w:val="00A75FE1"/>
    <w:rsid w:val="00A76250"/>
    <w:rsid w:val="00A76D67"/>
    <w:rsid w:val="00A77562"/>
    <w:rsid w:val="00A776B8"/>
    <w:rsid w:val="00A77C4D"/>
    <w:rsid w:val="00A81EB6"/>
    <w:rsid w:val="00A82DE9"/>
    <w:rsid w:val="00A82F96"/>
    <w:rsid w:val="00A837FE"/>
    <w:rsid w:val="00A840F0"/>
    <w:rsid w:val="00A84D19"/>
    <w:rsid w:val="00A85357"/>
    <w:rsid w:val="00A856B8"/>
    <w:rsid w:val="00A86A99"/>
    <w:rsid w:val="00A871E5"/>
    <w:rsid w:val="00A902DD"/>
    <w:rsid w:val="00A91617"/>
    <w:rsid w:val="00A93C1C"/>
    <w:rsid w:val="00A96FA8"/>
    <w:rsid w:val="00A9770A"/>
    <w:rsid w:val="00AA0A43"/>
    <w:rsid w:val="00AA0DD3"/>
    <w:rsid w:val="00AA1C07"/>
    <w:rsid w:val="00AA3688"/>
    <w:rsid w:val="00AA4006"/>
    <w:rsid w:val="00AA5887"/>
    <w:rsid w:val="00AB19F8"/>
    <w:rsid w:val="00AB2A61"/>
    <w:rsid w:val="00AB3A12"/>
    <w:rsid w:val="00AB4950"/>
    <w:rsid w:val="00AB5A8D"/>
    <w:rsid w:val="00AB6642"/>
    <w:rsid w:val="00AC26A9"/>
    <w:rsid w:val="00AC2EFE"/>
    <w:rsid w:val="00AC3930"/>
    <w:rsid w:val="00AC3AB1"/>
    <w:rsid w:val="00AC5C7D"/>
    <w:rsid w:val="00AC5F09"/>
    <w:rsid w:val="00AC68C6"/>
    <w:rsid w:val="00AC7612"/>
    <w:rsid w:val="00AC78C2"/>
    <w:rsid w:val="00AC79C1"/>
    <w:rsid w:val="00AC7CA4"/>
    <w:rsid w:val="00AD10D7"/>
    <w:rsid w:val="00AD493B"/>
    <w:rsid w:val="00AD4A64"/>
    <w:rsid w:val="00AD4D4E"/>
    <w:rsid w:val="00AD5184"/>
    <w:rsid w:val="00AD52D9"/>
    <w:rsid w:val="00AD598F"/>
    <w:rsid w:val="00AD5FAA"/>
    <w:rsid w:val="00AD6D09"/>
    <w:rsid w:val="00AE07DA"/>
    <w:rsid w:val="00AE098E"/>
    <w:rsid w:val="00AE0BBA"/>
    <w:rsid w:val="00AE1874"/>
    <w:rsid w:val="00AE2291"/>
    <w:rsid w:val="00AE25C8"/>
    <w:rsid w:val="00AE4003"/>
    <w:rsid w:val="00AE4113"/>
    <w:rsid w:val="00AE4380"/>
    <w:rsid w:val="00AE4FAC"/>
    <w:rsid w:val="00AE5525"/>
    <w:rsid w:val="00AE6381"/>
    <w:rsid w:val="00AE656F"/>
    <w:rsid w:val="00AE7D78"/>
    <w:rsid w:val="00AF0851"/>
    <w:rsid w:val="00AF2E3F"/>
    <w:rsid w:val="00AF41F6"/>
    <w:rsid w:val="00AF438E"/>
    <w:rsid w:val="00AF45CA"/>
    <w:rsid w:val="00AF5CEE"/>
    <w:rsid w:val="00AF7506"/>
    <w:rsid w:val="00B001C7"/>
    <w:rsid w:val="00B007DD"/>
    <w:rsid w:val="00B0098A"/>
    <w:rsid w:val="00B01016"/>
    <w:rsid w:val="00B0146E"/>
    <w:rsid w:val="00B02160"/>
    <w:rsid w:val="00B027CB"/>
    <w:rsid w:val="00B02D79"/>
    <w:rsid w:val="00B0352B"/>
    <w:rsid w:val="00B03FE2"/>
    <w:rsid w:val="00B0676A"/>
    <w:rsid w:val="00B0735B"/>
    <w:rsid w:val="00B073E6"/>
    <w:rsid w:val="00B074F8"/>
    <w:rsid w:val="00B11A3D"/>
    <w:rsid w:val="00B121B0"/>
    <w:rsid w:val="00B13B87"/>
    <w:rsid w:val="00B17FAB"/>
    <w:rsid w:val="00B20E49"/>
    <w:rsid w:val="00B21BE7"/>
    <w:rsid w:val="00B22C5F"/>
    <w:rsid w:val="00B23687"/>
    <w:rsid w:val="00B2474F"/>
    <w:rsid w:val="00B25710"/>
    <w:rsid w:val="00B269A5"/>
    <w:rsid w:val="00B27B03"/>
    <w:rsid w:val="00B31B62"/>
    <w:rsid w:val="00B3208E"/>
    <w:rsid w:val="00B32B2C"/>
    <w:rsid w:val="00B33711"/>
    <w:rsid w:val="00B34889"/>
    <w:rsid w:val="00B37550"/>
    <w:rsid w:val="00B3779E"/>
    <w:rsid w:val="00B402C6"/>
    <w:rsid w:val="00B404BB"/>
    <w:rsid w:val="00B41DC1"/>
    <w:rsid w:val="00B42C8C"/>
    <w:rsid w:val="00B42DBE"/>
    <w:rsid w:val="00B42F69"/>
    <w:rsid w:val="00B4375D"/>
    <w:rsid w:val="00B46EC7"/>
    <w:rsid w:val="00B50A91"/>
    <w:rsid w:val="00B5160B"/>
    <w:rsid w:val="00B51761"/>
    <w:rsid w:val="00B51871"/>
    <w:rsid w:val="00B52022"/>
    <w:rsid w:val="00B52187"/>
    <w:rsid w:val="00B5237D"/>
    <w:rsid w:val="00B54663"/>
    <w:rsid w:val="00B54691"/>
    <w:rsid w:val="00B56659"/>
    <w:rsid w:val="00B60CCD"/>
    <w:rsid w:val="00B61F53"/>
    <w:rsid w:val="00B62854"/>
    <w:rsid w:val="00B62EF1"/>
    <w:rsid w:val="00B640CC"/>
    <w:rsid w:val="00B645B6"/>
    <w:rsid w:val="00B64B2F"/>
    <w:rsid w:val="00B6522E"/>
    <w:rsid w:val="00B667BF"/>
    <w:rsid w:val="00B674D6"/>
    <w:rsid w:val="00B6797D"/>
    <w:rsid w:val="00B67A72"/>
    <w:rsid w:val="00B7052F"/>
    <w:rsid w:val="00B72172"/>
    <w:rsid w:val="00B7245B"/>
    <w:rsid w:val="00B735B8"/>
    <w:rsid w:val="00B73F56"/>
    <w:rsid w:val="00B74858"/>
    <w:rsid w:val="00B752EB"/>
    <w:rsid w:val="00B754E8"/>
    <w:rsid w:val="00B773B4"/>
    <w:rsid w:val="00B77BE4"/>
    <w:rsid w:val="00B812BE"/>
    <w:rsid w:val="00B813D5"/>
    <w:rsid w:val="00B81566"/>
    <w:rsid w:val="00B8178B"/>
    <w:rsid w:val="00B82434"/>
    <w:rsid w:val="00B8258D"/>
    <w:rsid w:val="00B825B4"/>
    <w:rsid w:val="00B84E7E"/>
    <w:rsid w:val="00B85DF0"/>
    <w:rsid w:val="00B86608"/>
    <w:rsid w:val="00B87847"/>
    <w:rsid w:val="00B90477"/>
    <w:rsid w:val="00B92AA5"/>
    <w:rsid w:val="00B93904"/>
    <w:rsid w:val="00B94EAC"/>
    <w:rsid w:val="00B955FE"/>
    <w:rsid w:val="00B96744"/>
    <w:rsid w:val="00BA0607"/>
    <w:rsid w:val="00BA0B9F"/>
    <w:rsid w:val="00BA3287"/>
    <w:rsid w:val="00BA3C5D"/>
    <w:rsid w:val="00BA6419"/>
    <w:rsid w:val="00BA6550"/>
    <w:rsid w:val="00BB1335"/>
    <w:rsid w:val="00BB1D8D"/>
    <w:rsid w:val="00BB1E38"/>
    <w:rsid w:val="00BB3642"/>
    <w:rsid w:val="00BB3C83"/>
    <w:rsid w:val="00BB4A3B"/>
    <w:rsid w:val="00BB59F6"/>
    <w:rsid w:val="00BB5EF0"/>
    <w:rsid w:val="00BB66AB"/>
    <w:rsid w:val="00BB7BBA"/>
    <w:rsid w:val="00BC0A7A"/>
    <w:rsid w:val="00BC0AD6"/>
    <w:rsid w:val="00BC122E"/>
    <w:rsid w:val="00BC3584"/>
    <w:rsid w:val="00BC5838"/>
    <w:rsid w:val="00BC6DC2"/>
    <w:rsid w:val="00BD0BA0"/>
    <w:rsid w:val="00BD0E2E"/>
    <w:rsid w:val="00BD1FC5"/>
    <w:rsid w:val="00BD59BB"/>
    <w:rsid w:val="00BE2301"/>
    <w:rsid w:val="00BE2A6F"/>
    <w:rsid w:val="00BE2D42"/>
    <w:rsid w:val="00BE442D"/>
    <w:rsid w:val="00BE4ED6"/>
    <w:rsid w:val="00BE54F3"/>
    <w:rsid w:val="00BE5952"/>
    <w:rsid w:val="00BE5A68"/>
    <w:rsid w:val="00BE5F67"/>
    <w:rsid w:val="00BE7920"/>
    <w:rsid w:val="00BF1E46"/>
    <w:rsid w:val="00BF2A3A"/>
    <w:rsid w:val="00BF2CD1"/>
    <w:rsid w:val="00BF4485"/>
    <w:rsid w:val="00BF4B6A"/>
    <w:rsid w:val="00BF5135"/>
    <w:rsid w:val="00BF76A9"/>
    <w:rsid w:val="00C00216"/>
    <w:rsid w:val="00C00312"/>
    <w:rsid w:val="00C00828"/>
    <w:rsid w:val="00C009F5"/>
    <w:rsid w:val="00C01129"/>
    <w:rsid w:val="00C01DD9"/>
    <w:rsid w:val="00C02239"/>
    <w:rsid w:val="00C022E1"/>
    <w:rsid w:val="00C0398D"/>
    <w:rsid w:val="00C05C3D"/>
    <w:rsid w:val="00C071AC"/>
    <w:rsid w:val="00C109A2"/>
    <w:rsid w:val="00C11707"/>
    <w:rsid w:val="00C11E4C"/>
    <w:rsid w:val="00C12300"/>
    <w:rsid w:val="00C14954"/>
    <w:rsid w:val="00C179B0"/>
    <w:rsid w:val="00C20245"/>
    <w:rsid w:val="00C20980"/>
    <w:rsid w:val="00C20CA6"/>
    <w:rsid w:val="00C21AD6"/>
    <w:rsid w:val="00C226F9"/>
    <w:rsid w:val="00C23398"/>
    <w:rsid w:val="00C23B23"/>
    <w:rsid w:val="00C2428B"/>
    <w:rsid w:val="00C26C22"/>
    <w:rsid w:val="00C27B03"/>
    <w:rsid w:val="00C3089B"/>
    <w:rsid w:val="00C32AF6"/>
    <w:rsid w:val="00C34B40"/>
    <w:rsid w:val="00C35836"/>
    <w:rsid w:val="00C3750E"/>
    <w:rsid w:val="00C37CE7"/>
    <w:rsid w:val="00C41CD3"/>
    <w:rsid w:val="00C4221C"/>
    <w:rsid w:val="00C43438"/>
    <w:rsid w:val="00C44264"/>
    <w:rsid w:val="00C46251"/>
    <w:rsid w:val="00C4790F"/>
    <w:rsid w:val="00C47FC0"/>
    <w:rsid w:val="00C500A8"/>
    <w:rsid w:val="00C5189F"/>
    <w:rsid w:val="00C51DEE"/>
    <w:rsid w:val="00C528CC"/>
    <w:rsid w:val="00C53ABD"/>
    <w:rsid w:val="00C53AD3"/>
    <w:rsid w:val="00C53C94"/>
    <w:rsid w:val="00C53E5C"/>
    <w:rsid w:val="00C543C7"/>
    <w:rsid w:val="00C55EA0"/>
    <w:rsid w:val="00C57741"/>
    <w:rsid w:val="00C6074F"/>
    <w:rsid w:val="00C6186B"/>
    <w:rsid w:val="00C62568"/>
    <w:rsid w:val="00C6296C"/>
    <w:rsid w:val="00C63391"/>
    <w:rsid w:val="00C64143"/>
    <w:rsid w:val="00C6434D"/>
    <w:rsid w:val="00C652E5"/>
    <w:rsid w:val="00C65967"/>
    <w:rsid w:val="00C67446"/>
    <w:rsid w:val="00C70962"/>
    <w:rsid w:val="00C71674"/>
    <w:rsid w:val="00C733F7"/>
    <w:rsid w:val="00C7697F"/>
    <w:rsid w:val="00C7716A"/>
    <w:rsid w:val="00C77C0D"/>
    <w:rsid w:val="00C80312"/>
    <w:rsid w:val="00C8136C"/>
    <w:rsid w:val="00C82FAC"/>
    <w:rsid w:val="00C82FFA"/>
    <w:rsid w:val="00C84032"/>
    <w:rsid w:val="00C848EF"/>
    <w:rsid w:val="00C84A1B"/>
    <w:rsid w:val="00C85521"/>
    <w:rsid w:val="00C856C0"/>
    <w:rsid w:val="00C85986"/>
    <w:rsid w:val="00C863EE"/>
    <w:rsid w:val="00C914F8"/>
    <w:rsid w:val="00C92646"/>
    <w:rsid w:val="00C9316A"/>
    <w:rsid w:val="00C937E7"/>
    <w:rsid w:val="00C93B5E"/>
    <w:rsid w:val="00C956EB"/>
    <w:rsid w:val="00C95D8D"/>
    <w:rsid w:val="00C97C7F"/>
    <w:rsid w:val="00CA2283"/>
    <w:rsid w:val="00CA2AEF"/>
    <w:rsid w:val="00CA2CA3"/>
    <w:rsid w:val="00CA325F"/>
    <w:rsid w:val="00CA33B8"/>
    <w:rsid w:val="00CA54DA"/>
    <w:rsid w:val="00CA6001"/>
    <w:rsid w:val="00CA6DD8"/>
    <w:rsid w:val="00CB1582"/>
    <w:rsid w:val="00CB22B7"/>
    <w:rsid w:val="00CB30A4"/>
    <w:rsid w:val="00CB31DA"/>
    <w:rsid w:val="00CB423D"/>
    <w:rsid w:val="00CB5032"/>
    <w:rsid w:val="00CB7DF6"/>
    <w:rsid w:val="00CC303F"/>
    <w:rsid w:val="00CC3C96"/>
    <w:rsid w:val="00CC749C"/>
    <w:rsid w:val="00CD077C"/>
    <w:rsid w:val="00CD16EF"/>
    <w:rsid w:val="00CD342A"/>
    <w:rsid w:val="00CD3940"/>
    <w:rsid w:val="00CD3D1F"/>
    <w:rsid w:val="00CE1D8D"/>
    <w:rsid w:val="00CE2F14"/>
    <w:rsid w:val="00CE52B8"/>
    <w:rsid w:val="00CE6A0B"/>
    <w:rsid w:val="00CE74BA"/>
    <w:rsid w:val="00CE7BF6"/>
    <w:rsid w:val="00CF0950"/>
    <w:rsid w:val="00CF2EF1"/>
    <w:rsid w:val="00CF3B07"/>
    <w:rsid w:val="00CF4C13"/>
    <w:rsid w:val="00CF62E0"/>
    <w:rsid w:val="00CF6384"/>
    <w:rsid w:val="00CF6902"/>
    <w:rsid w:val="00D02B8F"/>
    <w:rsid w:val="00D0401F"/>
    <w:rsid w:val="00D05A1E"/>
    <w:rsid w:val="00D05EEC"/>
    <w:rsid w:val="00D0603E"/>
    <w:rsid w:val="00D06E88"/>
    <w:rsid w:val="00D07A90"/>
    <w:rsid w:val="00D11307"/>
    <w:rsid w:val="00D11F90"/>
    <w:rsid w:val="00D12089"/>
    <w:rsid w:val="00D13527"/>
    <w:rsid w:val="00D139CD"/>
    <w:rsid w:val="00D147DA"/>
    <w:rsid w:val="00D15E4E"/>
    <w:rsid w:val="00D16267"/>
    <w:rsid w:val="00D17601"/>
    <w:rsid w:val="00D2016F"/>
    <w:rsid w:val="00D20D6E"/>
    <w:rsid w:val="00D21300"/>
    <w:rsid w:val="00D22F7B"/>
    <w:rsid w:val="00D23060"/>
    <w:rsid w:val="00D230DC"/>
    <w:rsid w:val="00D239C0"/>
    <w:rsid w:val="00D24BC9"/>
    <w:rsid w:val="00D2583E"/>
    <w:rsid w:val="00D26C9A"/>
    <w:rsid w:val="00D27240"/>
    <w:rsid w:val="00D303E8"/>
    <w:rsid w:val="00D31217"/>
    <w:rsid w:val="00D31BA6"/>
    <w:rsid w:val="00D31FA1"/>
    <w:rsid w:val="00D32CA3"/>
    <w:rsid w:val="00D335E1"/>
    <w:rsid w:val="00D3545E"/>
    <w:rsid w:val="00D35EAB"/>
    <w:rsid w:val="00D35FEA"/>
    <w:rsid w:val="00D36695"/>
    <w:rsid w:val="00D366E4"/>
    <w:rsid w:val="00D423AC"/>
    <w:rsid w:val="00D436E5"/>
    <w:rsid w:val="00D44B15"/>
    <w:rsid w:val="00D44DC6"/>
    <w:rsid w:val="00D47283"/>
    <w:rsid w:val="00D472D0"/>
    <w:rsid w:val="00D476EA"/>
    <w:rsid w:val="00D477E8"/>
    <w:rsid w:val="00D50642"/>
    <w:rsid w:val="00D51392"/>
    <w:rsid w:val="00D514E5"/>
    <w:rsid w:val="00D53589"/>
    <w:rsid w:val="00D539D5"/>
    <w:rsid w:val="00D544D5"/>
    <w:rsid w:val="00D57897"/>
    <w:rsid w:val="00D602DE"/>
    <w:rsid w:val="00D6096A"/>
    <w:rsid w:val="00D60ABE"/>
    <w:rsid w:val="00D60CE5"/>
    <w:rsid w:val="00D614A3"/>
    <w:rsid w:val="00D61811"/>
    <w:rsid w:val="00D6324D"/>
    <w:rsid w:val="00D63F9F"/>
    <w:rsid w:val="00D646D3"/>
    <w:rsid w:val="00D65894"/>
    <w:rsid w:val="00D662F2"/>
    <w:rsid w:val="00D665F1"/>
    <w:rsid w:val="00D6711E"/>
    <w:rsid w:val="00D67C58"/>
    <w:rsid w:val="00D730D4"/>
    <w:rsid w:val="00D73B08"/>
    <w:rsid w:val="00D80127"/>
    <w:rsid w:val="00D804E2"/>
    <w:rsid w:val="00D805D1"/>
    <w:rsid w:val="00D81FB3"/>
    <w:rsid w:val="00D82A64"/>
    <w:rsid w:val="00D82FD7"/>
    <w:rsid w:val="00D83D2C"/>
    <w:rsid w:val="00D84A87"/>
    <w:rsid w:val="00D84F3E"/>
    <w:rsid w:val="00D84FA6"/>
    <w:rsid w:val="00D85C5F"/>
    <w:rsid w:val="00D85ECC"/>
    <w:rsid w:val="00D864C7"/>
    <w:rsid w:val="00D86A84"/>
    <w:rsid w:val="00D86EB7"/>
    <w:rsid w:val="00D87ECB"/>
    <w:rsid w:val="00D90A16"/>
    <w:rsid w:val="00D91E9F"/>
    <w:rsid w:val="00D92025"/>
    <w:rsid w:val="00D9204D"/>
    <w:rsid w:val="00D92109"/>
    <w:rsid w:val="00D92B5E"/>
    <w:rsid w:val="00D93388"/>
    <w:rsid w:val="00D93CFF"/>
    <w:rsid w:val="00D94D18"/>
    <w:rsid w:val="00D94EB3"/>
    <w:rsid w:val="00D95457"/>
    <w:rsid w:val="00D97A7B"/>
    <w:rsid w:val="00DA1259"/>
    <w:rsid w:val="00DA1AAD"/>
    <w:rsid w:val="00DA1D4D"/>
    <w:rsid w:val="00DA1E08"/>
    <w:rsid w:val="00DA3300"/>
    <w:rsid w:val="00DA47F6"/>
    <w:rsid w:val="00DA4A52"/>
    <w:rsid w:val="00DA4FBC"/>
    <w:rsid w:val="00DA52E5"/>
    <w:rsid w:val="00DA61B9"/>
    <w:rsid w:val="00DA7457"/>
    <w:rsid w:val="00DA7F32"/>
    <w:rsid w:val="00DB1083"/>
    <w:rsid w:val="00DB1B31"/>
    <w:rsid w:val="00DB2995"/>
    <w:rsid w:val="00DB2ED0"/>
    <w:rsid w:val="00DB38F0"/>
    <w:rsid w:val="00DB3EE8"/>
    <w:rsid w:val="00DB4701"/>
    <w:rsid w:val="00DB4E76"/>
    <w:rsid w:val="00DB55AC"/>
    <w:rsid w:val="00DB59C0"/>
    <w:rsid w:val="00DB6E51"/>
    <w:rsid w:val="00DB6EAA"/>
    <w:rsid w:val="00DC0146"/>
    <w:rsid w:val="00DC03EE"/>
    <w:rsid w:val="00DC232A"/>
    <w:rsid w:val="00DC36B8"/>
    <w:rsid w:val="00DC53F2"/>
    <w:rsid w:val="00DC6B01"/>
    <w:rsid w:val="00DC7797"/>
    <w:rsid w:val="00DC7E53"/>
    <w:rsid w:val="00DD078A"/>
    <w:rsid w:val="00DD0E94"/>
    <w:rsid w:val="00DD1737"/>
    <w:rsid w:val="00DD34E1"/>
    <w:rsid w:val="00DD45E7"/>
    <w:rsid w:val="00DD71F6"/>
    <w:rsid w:val="00DD722C"/>
    <w:rsid w:val="00DD765D"/>
    <w:rsid w:val="00DD7667"/>
    <w:rsid w:val="00DD777C"/>
    <w:rsid w:val="00DE0D2F"/>
    <w:rsid w:val="00DE0D75"/>
    <w:rsid w:val="00DE11DF"/>
    <w:rsid w:val="00DE19EB"/>
    <w:rsid w:val="00DE496C"/>
    <w:rsid w:val="00DE5B0F"/>
    <w:rsid w:val="00DE6A3A"/>
    <w:rsid w:val="00DF0FE3"/>
    <w:rsid w:val="00DF2CB1"/>
    <w:rsid w:val="00DF38EA"/>
    <w:rsid w:val="00DF50A8"/>
    <w:rsid w:val="00DF63DC"/>
    <w:rsid w:val="00DF69F9"/>
    <w:rsid w:val="00E00744"/>
    <w:rsid w:val="00E02579"/>
    <w:rsid w:val="00E02B50"/>
    <w:rsid w:val="00E047D6"/>
    <w:rsid w:val="00E04B3F"/>
    <w:rsid w:val="00E060C1"/>
    <w:rsid w:val="00E06B1E"/>
    <w:rsid w:val="00E07787"/>
    <w:rsid w:val="00E1024A"/>
    <w:rsid w:val="00E10AAF"/>
    <w:rsid w:val="00E11D49"/>
    <w:rsid w:val="00E147D5"/>
    <w:rsid w:val="00E14C0E"/>
    <w:rsid w:val="00E160A2"/>
    <w:rsid w:val="00E16642"/>
    <w:rsid w:val="00E174E5"/>
    <w:rsid w:val="00E1787C"/>
    <w:rsid w:val="00E2119C"/>
    <w:rsid w:val="00E2249E"/>
    <w:rsid w:val="00E22B76"/>
    <w:rsid w:val="00E234F1"/>
    <w:rsid w:val="00E241ED"/>
    <w:rsid w:val="00E24E3A"/>
    <w:rsid w:val="00E25901"/>
    <w:rsid w:val="00E25AF8"/>
    <w:rsid w:val="00E26C55"/>
    <w:rsid w:val="00E26F6C"/>
    <w:rsid w:val="00E27795"/>
    <w:rsid w:val="00E27AE6"/>
    <w:rsid w:val="00E31BD0"/>
    <w:rsid w:val="00E34CA3"/>
    <w:rsid w:val="00E35C4A"/>
    <w:rsid w:val="00E375BC"/>
    <w:rsid w:val="00E37A0F"/>
    <w:rsid w:val="00E37DA6"/>
    <w:rsid w:val="00E37EDF"/>
    <w:rsid w:val="00E37FE3"/>
    <w:rsid w:val="00E40EB7"/>
    <w:rsid w:val="00E41229"/>
    <w:rsid w:val="00E43AAA"/>
    <w:rsid w:val="00E44C62"/>
    <w:rsid w:val="00E4770A"/>
    <w:rsid w:val="00E511BA"/>
    <w:rsid w:val="00E51D2F"/>
    <w:rsid w:val="00E5387C"/>
    <w:rsid w:val="00E53E1B"/>
    <w:rsid w:val="00E54629"/>
    <w:rsid w:val="00E54EF2"/>
    <w:rsid w:val="00E55944"/>
    <w:rsid w:val="00E606A2"/>
    <w:rsid w:val="00E60DC5"/>
    <w:rsid w:val="00E615AF"/>
    <w:rsid w:val="00E620BC"/>
    <w:rsid w:val="00E63559"/>
    <w:rsid w:val="00E65FBC"/>
    <w:rsid w:val="00E67180"/>
    <w:rsid w:val="00E676E2"/>
    <w:rsid w:val="00E73DCB"/>
    <w:rsid w:val="00E7434F"/>
    <w:rsid w:val="00E74FA5"/>
    <w:rsid w:val="00E756A8"/>
    <w:rsid w:val="00E76032"/>
    <w:rsid w:val="00E768F2"/>
    <w:rsid w:val="00E77E9E"/>
    <w:rsid w:val="00E81DED"/>
    <w:rsid w:val="00E81DF2"/>
    <w:rsid w:val="00E82316"/>
    <w:rsid w:val="00E825B3"/>
    <w:rsid w:val="00E84430"/>
    <w:rsid w:val="00E849DE"/>
    <w:rsid w:val="00E85948"/>
    <w:rsid w:val="00E86536"/>
    <w:rsid w:val="00E901AF"/>
    <w:rsid w:val="00E91463"/>
    <w:rsid w:val="00E9167E"/>
    <w:rsid w:val="00E922A4"/>
    <w:rsid w:val="00E925CE"/>
    <w:rsid w:val="00E93F3F"/>
    <w:rsid w:val="00E95173"/>
    <w:rsid w:val="00E95A37"/>
    <w:rsid w:val="00E967CB"/>
    <w:rsid w:val="00EA05D9"/>
    <w:rsid w:val="00EA0C2A"/>
    <w:rsid w:val="00EA1104"/>
    <w:rsid w:val="00EA33EB"/>
    <w:rsid w:val="00EA5257"/>
    <w:rsid w:val="00EA59B6"/>
    <w:rsid w:val="00EA7415"/>
    <w:rsid w:val="00EB0433"/>
    <w:rsid w:val="00EB1B8B"/>
    <w:rsid w:val="00EB24EC"/>
    <w:rsid w:val="00EB3C54"/>
    <w:rsid w:val="00EB4951"/>
    <w:rsid w:val="00EB55D2"/>
    <w:rsid w:val="00EB595B"/>
    <w:rsid w:val="00EC098E"/>
    <w:rsid w:val="00EC0BCB"/>
    <w:rsid w:val="00EC0E71"/>
    <w:rsid w:val="00EC19F0"/>
    <w:rsid w:val="00EC52FB"/>
    <w:rsid w:val="00ED269F"/>
    <w:rsid w:val="00ED5042"/>
    <w:rsid w:val="00ED517B"/>
    <w:rsid w:val="00ED520A"/>
    <w:rsid w:val="00ED613A"/>
    <w:rsid w:val="00ED6CFA"/>
    <w:rsid w:val="00ED6D53"/>
    <w:rsid w:val="00EE029C"/>
    <w:rsid w:val="00EE1855"/>
    <w:rsid w:val="00EE1E1F"/>
    <w:rsid w:val="00EE2B68"/>
    <w:rsid w:val="00EE3733"/>
    <w:rsid w:val="00EE395E"/>
    <w:rsid w:val="00EE3B82"/>
    <w:rsid w:val="00EE63FB"/>
    <w:rsid w:val="00EE6BA3"/>
    <w:rsid w:val="00EE6D70"/>
    <w:rsid w:val="00EF1386"/>
    <w:rsid w:val="00EF1DC7"/>
    <w:rsid w:val="00EF2491"/>
    <w:rsid w:val="00EF256B"/>
    <w:rsid w:val="00EF5277"/>
    <w:rsid w:val="00EF5CAD"/>
    <w:rsid w:val="00EF5E74"/>
    <w:rsid w:val="00EF611F"/>
    <w:rsid w:val="00EF6580"/>
    <w:rsid w:val="00EF6CC6"/>
    <w:rsid w:val="00EF76E1"/>
    <w:rsid w:val="00F0003F"/>
    <w:rsid w:val="00F02424"/>
    <w:rsid w:val="00F02788"/>
    <w:rsid w:val="00F029AF"/>
    <w:rsid w:val="00F04099"/>
    <w:rsid w:val="00F05B66"/>
    <w:rsid w:val="00F06A2D"/>
    <w:rsid w:val="00F07731"/>
    <w:rsid w:val="00F07B81"/>
    <w:rsid w:val="00F1030E"/>
    <w:rsid w:val="00F1036C"/>
    <w:rsid w:val="00F10925"/>
    <w:rsid w:val="00F12F6C"/>
    <w:rsid w:val="00F13350"/>
    <w:rsid w:val="00F13DAE"/>
    <w:rsid w:val="00F157D8"/>
    <w:rsid w:val="00F201AD"/>
    <w:rsid w:val="00F21481"/>
    <w:rsid w:val="00F21B21"/>
    <w:rsid w:val="00F222BB"/>
    <w:rsid w:val="00F23180"/>
    <w:rsid w:val="00F2491A"/>
    <w:rsid w:val="00F24EF6"/>
    <w:rsid w:val="00F254E4"/>
    <w:rsid w:val="00F25C1C"/>
    <w:rsid w:val="00F26A4B"/>
    <w:rsid w:val="00F26AAB"/>
    <w:rsid w:val="00F26F5D"/>
    <w:rsid w:val="00F27AC1"/>
    <w:rsid w:val="00F325A9"/>
    <w:rsid w:val="00F3381E"/>
    <w:rsid w:val="00F34C92"/>
    <w:rsid w:val="00F355E9"/>
    <w:rsid w:val="00F35D19"/>
    <w:rsid w:val="00F36FA0"/>
    <w:rsid w:val="00F377AE"/>
    <w:rsid w:val="00F40B53"/>
    <w:rsid w:val="00F41269"/>
    <w:rsid w:val="00F41319"/>
    <w:rsid w:val="00F43CCB"/>
    <w:rsid w:val="00F44051"/>
    <w:rsid w:val="00F44B13"/>
    <w:rsid w:val="00F45BE7"/>
    <w:rsid w:val="00F45D33"/>
    <w:rsid w:val="00F463D7"/>
    <w:rsid w:val="00F46756"/>
    <w:rsid w:val="00F4731E"/>
    <w:rsid w:val="00F50163"/>
    <w:rsid w:val="00F510E2"/>
    <w:rsid w:val="00F515F1"/>
    <w:rsid w:val="00F5273A"/>
    <w:rsid w:val="00F52D6B"/>
    <w:rsid w:val="00F52E18"/>
    <w:rsid w:val="00F535E2"/>
    <w:rsid w:val="00F54516"/>
    <w:rsid w:val="00F54600"/>
    <w:rsid w:val="00F546FB"/>
    <w:rsid w:val="00F55335"/>
    <w:rsid w:val="00F55CF7"/>
    <w:rsid w:val="00F57D1C"/>
    <w:rsid w:val="00F6077A"/>
    <w:rsid w:val="00F6086A"/>
    <w:rsid w:val="00F6169B"/>
    <w:rsid w:val="00F61AFC"/>
    <w:rsid w:val="00F62824"/>
    <w:rsid w:val="00F62D7C"/>
    <w:rsid w:val="00F634C8"/>
    <w:rsid w:val="00F67155"/>
    <w:rsid w:val="00F7058F"/>
    <w:rsid w:val="00F70D21"/>
    <w:rsid w:val="00F70FEF"/>
    <w:rsid w:val="00F72DAF"/>
    <w:rsid w:val="00F73F06"/>
    <w:rsid w:val="00F743CB"/>
    <w:rsid w:val="00F74F3A"/>
    <w:rsid w:val="00F7514B"/>
    <w:rsid w:val="00F7561E"/>
    <w:rsid w:val="00F75C02"/>
    <w:rsid w:val="00F770F6"/>
    <w:rsid w:val="00F77ECB"/>
    <w:rsid w:val="00F80602"/>
    <w:rsid w:val="00F8128F"/>
    <w:rsid w:val="00F81936"/>
    <w:rsid w:val="00F81BF8"/>
    <w:rsid w:val="00F81E47"/>
    <w:rsid w:val="00F824EF"/>
    <w:rsid w:val="00F84408"/>
    <w:rsid w:val="00F84A22"/>
    <w:rsid w:val="00F854DF"/>
    <w:rsid w:val="00F85EE1"/>
    <w:rsid w:val="00F86474"/>
    <w:rsid w:val="00F868B4"/>
    <w:rsid w:val="00F8730A"/>
    <w:rsid w:val="00F9016F"/>
    <w:rsid w:val="00F90601"/>
    <w:rsid w:val="00F93703"/>
    <w:rsid w:val="00F93E3B"/>
    <w:rsid w:val="00F94EC1"/>
    <w:rsid w:val="00F97E3E"/>
    <w:rsid w:val="00FA0183"/>
    <w:rsid w:val="00FA02CE"/>
    <w:rsid w:val="00FA6C61"/>
    <w:rsid w:val="00FA78FD"/>
    <w:rsid w:val="00FB0E99"/>
    <w:rsid w:val="00FB11BE"/>
    <w:rsid w:val="00FB1357"/>
    <w:rsid w:val="00FB1799"/>
    <w:rsid w:val="00FB1B56"/>
    <w:rsid w:val="00FB27F1"/>
    <w:rsid w:val="00FB4C6F"/>
    <w:rsid w:val="00FB6539"/>
    <w:rsid w:val="00FC1BCD"/>
    <w:rsid w:val="00FC4672"/>
    <w:rsid w:val="00FC57BD"/>
    <w:rsid w:val="00FC5E76"/>
    <w:rsid w:val="00FC69CF"/>
    <w:rsid w:val="00FC7214"/>
    <w:rsid w:val="00FC7FB3"/>
    <w:rsid w:val="00FD058F"/>
    <w:rsid w:val="00FD0B70"/>
    <w:rsid w:val="00FD11B8"/>
    <w:rsid w:val="00FD1440"/>
    <w:rsid w:val="00FD1489"/>
    <w:rsid w:val="00FD1494"/>
    <w:rsid w:val="00FD17D7"/>
    <w:rsid w:val="00FD1B87"/>
    <w:rsid w:val="00FD2DA9"/>
    <w:rsid w:val="00FD3539"/>
    <w:rsid w:val="00FD35FA"/>
    <w:rsid w:val="00FD42E1"/>
    <w:rsid w:val="00FD5093"/>
    <w:rsid w:val="00FD59F1"/>
    <w:rsid w:val="00FD5F10"/>
    <w:rsid w:val="00FD66A4"/>
    <w:rsid w:val="00FD6FE2"/>
    <w:rsid w:val="00FD7403"/>
    <w:rsid w:val="00FD74CB"/>
    <w:rsid w:val="00FD7543"/>
    <w:rsid w:val="00FD7BF5"/>
    <w:rsid w:val="00FE0FB0"/>
    <w:rsid w:val="00FE185C"/>
    <w:rsid w:val="00FE1BD0"/>
    <w:rsid w:val="00FE2B07"/>
    <w:rsid w:val="00FE3C5F"/>
    <w:rsid w:val="00FE401B"/>
    <w:rsid w:val="00FE4705"/>
    <w:rsid w:val="00FE557C"/>
    <w:rsid w:val="00FE7BAA"/>
    <w:rsid w:val="00FF4C3A"/>
    <w:rsid w:val="00FF62F4"/>
    <w:rsid w:val="00FF6519"/>
    <w:rsid w:val="00FF6BBE"/>
    <w:rsid w:val="00FF7328"/>
    <w:rsid w:val="21CFBAA2"/>
    <w:rsid w:val="2D9E853B"/>
    <w:rsid w:val="551B35A9"/>
    <w:rsid w:val="70256238"/>
    <w:rsid w:val="706A5927"/>
    <w:rsid w:val="70CD620E"/>
    <w:rsid w:val="76FA7582"/>
    <w:rsid w:val="7EC268B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9EF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bg-BG"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pPr>
      <w:tabs>
        <w:tab w:val="center" w:pos="4536"/>
        <w:tab w:val="right" w:pos="8306"/>
      </w:tabs>
    </w:pPr>
    <w:rPr>
      <w:rFonts w:ascii="Arial" w:hAnsi="Arial"/>
      <w:noProof/>
      <w:sz w:val="16"/>
    </w:rPr>
  </w:style>
  <w:style w:type="paragraph" w:styleId="En-tte">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Numrodepage">
    <w:name w:val="page number"/>
    <w:basedOn w:val="Policepardfaut"/>
    <w:rsid w:val="00812D16"/>
  </w:style>
  <w:style w:type="paragraph" w:styleId="Corpsdetexte">
    <w:name w:val="Body Text"/>
    <w:basedOn w:val="Normal"/>
    <w:rsid w:val="00812D16"/>
    <w:pPr>
      <w:tabs>
        <w:tab w:val="clear" w:pos="567"/>
      </w:tabs>
      <w:spacing w:line="240" w:lineRule="auto"/>
    </w:pPr>
    <w:rPr>
      <w:i/>
      <w:color w:val="008000"/>
    </w:rPr>
  </w:style>
  <w:style w:type="paragraph" w:styleId="Commentaire">
    <w:name w:val="annotation text"/>
    <w:basedOn w:val="Normal"/>
    <w:link w:val="CommentaireCar"/>
    <w:rsid w:val="00812D16"/>
    <w:rPr>
      <w:sz w:val="20"/>
    </w:rPr>
  </w:style>
  <w:style w:type="character" w:styleId="Lienhypertexte">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Textedebulles">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au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Marquedecommentaire">
    <w:name w:val="annotation reference"/>
    <w:rsid w:val="00BC6DC2"/>
    <w:rPr>
      <w:sz w:val="16"/>
      <w:szCs w:val="16"/>
    </w:rPr>
  </w:style>
  <w:style w:type="paragraph" w:styleId="Objetducommentaire">
    <w:name w:val="annotation subject"/>
    <w:basedOn w:val="Commentaire"/>
    <w:next w:val="Commentaire"/>
    <w:link w:val="ObjetducommentaireCar"/>
    <w:rsid w:val="00BC6DC2"/>
    <w:rPr>
      <w:b/>
      <w:bCs/>
    </w:rPr>
  </w:style>
  <w:style w:type="character" w:customStyle="1" w:styleId="CommentaireCar">
    <w:name w:val="Commentaire Car"/>
    <w:link w:val="Commentaire"/>
    <w:rsid w:val="00BC6DC2"/>
    <w:rPr>
      <w:rFonts w:eastAsia="Times New Roman"/>
      <w:lang w:eastAsia="en-US"/>
    </w:rPr>
  </w:style>
  <w:style w:type="character" w:customStyle="1" w:styleId="ObjetducommentaireCar">
    <w:name w:val="Objet du commentaire Car"/>
    <w:link w:val="Objetducommentaire"/>
    <w:rsid w:val="00BC6DC2"/>
    <w:rPr>
      <w:rFonts w:eastAsia="Times New Roman"/>
      <w:b/>
      <w:bCs/>
      <w:lang w:eastAsia="en-US"/>
    </w:rPr>
  </w:style>
  <w:style w:type="paragraph" w:styleId="Rvision">
    <w:name w:val="Revision"/>
    <w:hidden/>
    <w:uiPriority w:val="99"/>
    <w:semiHidden/>
    <w:rsid w:val="00B21BE7"/>
    <w:rPr>
      <w:rFonts w:eastAsia="Times New Roman"/>
      <w:sz w:val="22"/>
      <w:lang w:eastAsia="en-US"/>
    </w:rPr>
  </w:style>
  <w:style w:type="paragraph" w:customStyle="1" w:styleId="C-PLR-BodyText">
    <w:name w:val="C-PLR-Body Text"/>
    <w:rsid w:val="00796934"/>
    <w:rPr>
      <w:rFonts w:eastAsia="Times New Roman"/>
      <w:sz w:val="16"/>
      <w:lang w:val="en-US" w:eastAsia="en-US"/>
    </w:rPr>
  </w:style>
  <w:style w:type="paragraph" w:styleId="Paragraphedeliste">
    <w:name w:val="List Paragraph"/>
    <w:basedOn w:val="Normal"/>
    <w:uiPriority w:val="34"/>
    <w:qFormat/>
    <w:rsid w:val="00445DCC"/>
    <w:pPr>
      <w:ind w:left="720"/>
      <w:contextualSpacing/>
    </w:pPr>
  </w:style>
  <w:style w:type="paragraph" w:customStyle="1" w:styleId="Default">
    <w:name w:val="Default"/>
    <w:rsid w:val="00FD7403"/>
    <w:pPr>
      <w:autoSpaceDE w:val="0"/>
      <w:autoSpaceDN w:val="0"/>
      <w:adjustRightInd w:val="0"/>
    </w:pPr>
    <w:rPr>
      <w:color w:val="000000"/>
      <w:sz w:val="24"/>
      <w:szCs w:val="24"/>
    </w:rPr>
  </w:style>
  <w:style w:type="table" w:styleId="Grilledutableau">
    <w:name w:val="Table Grid"/>
    <w:basedOn w:val="TableauNormal"/>
    <w:rsid w:val="00FD7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odyText">
    <w:name w:val="C-Body Text"/>
    <w:link w:val="C-BodyTextChar"/>
    <w:rsid w:val="001E4AEF"/>
    <w:pPr>
      <w:spacing w:before="120" w:after="120" w:line="280" w:lineRule="atLeast"/>
    </w:pPr>
    <w:rPr>
      <w:rFonts w:eastAsia="MS Mincho"/>
      <w:sz w:val="24"/>
      <w:lang w:val="en-US" w:eastAsia="en-US"/>
    </w:rPr>
  </w:style>
  <w:style w:type="character" w:customStyle="1" w:styleId="C-BodyTextChar">
    <w:name w:val="C-Body Text Char"/>
    <w:link w:val="C-BodyText"/>
    <w:rsid w:val="001E4AEF"/>
    <w:rPr>
      <w:rFonts w:eastAsia="MS Mincho"/>
      <w:sz w:val="24"/>
      <w:lang w:val="en-US" w:eastAsia="en-US"/>
    </w:rPr>
  </w:style>
  <w:style w:type="paragraph" w:styleId="Lgende">
    <w:name w:val="caption"/>
    <w:basedOn w:val="Normal"/>
    <w:next w:val="Normal"/>
    <w:unhideWhenUsed/>
    <w:qFormat/>
    <w:rsid w:val="001E4AEF"/>
    <w:pPr>
      <w:spacing w:after="200" w:line="240" w:lineRule="auto"/>
    </w:pPr>
    <w:rPr>
      <w:i/>
      <w:iCs/>
      <w:color w:val="44546A" w:themeColor="text2"/>
      <w:sz w:val="18"/>
      <w:szCs w:val="18"/>
    </w:rPr>
  </w:style>
  <w:style w:type="paragraph" w:customStyle="1" w:styleId="C-TableFootnote">
    <w:name w:val="C-Table Footnote"/>
    <w:next w:val="C-BodyText"/>
    <w:link w:val="C-TableFootnoteChar"/>
    <w:rsid w:val="00CB30A4"/>
    <w:pPr>
      <w:tabs>
        <w:tab w:val="left" w:pos="144"/>
      </w:tabs>
      <w:ind w:left="144" w:hanging="144"/>
    </w:pPr>
    <w:rPr>
      <w:rFonts w:eastAsia="Times New Roman" w:cs="Arial"/>
      <w:lang w:val="en-US" w:eastAsia="en-US"/>
    </w:rPr>
  </w:style>
  <w:style w:type="character" w:customStyle="1" w:styleId="C-TableFootnoteChar">
    <w:name w:val="C-Table Footnote Char"/>
    <w:link w:val="C-TableFootnote"/>
    <w:rsid w:val="00CB30A4"/>
    <w:rPr>
      <w:rFonts w:eastAsia="Times New Roman" w:cs="Arial"/>
      <w:lang w:val="en-US" w:eastAsia="en-US"/>
    </w:rPr>
  </w:style>
  <w:style w:type="character" w:styleId="Textedelespacerserv">
    <w:name w:val="Placeholder Text"/>
    <w:basedOn w:val="Policepardfaut"/>
    <w:uiPriority w:val="99"/>
    <w:semiHidden/>
    <w:rsid w:val="001D78B2"/>
    <w:rPr>
      <w:color w:val="808080"/>
    </w:rPr>
  </w:style>
  <w:style w:type="character" w:styleId="Mentionnonrsolue">
    <w:name w:val="Unresolved Mention"/>
    <w:basedOn w:val="Policepardfaut"/>
    <w:rsid w:val="006E6B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702866">
      <w:bodyDiv w:val="1"/>
      <w:marLeft w:val="0"/>
      <w:marRight w:val="0"/>
      <w:marTop w:val="0"/>
      <w:marBottom w:val="0"/>
      <w:divBdr>
        <w:top w:val="none" w:sz="0" w:space="0" w:color="auto"/>
        <w:left w:val="none" w:sz="0" w:space="0" w:color="auto"/>
        <w:bottom w:val="none" w:sz="0" w:space="0" w:color="auto"/>
        <w:right w:val="none" w:sz="0" w:space="0" w:color="auto"/>
      </w:divBdr>
    </w:div>
    <w:div w:id="316156631">
      <w:bodyDiv w:val="1"/>
      <w:marLeft w:val="0"/>
      <w:marRight w:val="0"/>
      <w:marTop w:val="0"/>
      <w:marBottom w:val="0"/>
      <w:divBdr>
        <w:top w:val="none" w:sz="0" w:space="0" w:color="auto"/>
        <w:left w:val="none" w:sz="0" w:space="0" w:color="auto"/>
        <w:bottom w:val="none" w:sz="0" w:space="0" w:color="auto"/>
        <w:right w:val="none" w:sz="0" w:space="0" w:color="auto"/>
      </w:divBdr>
    </w:div>
    <w:div w:id="370425684">
      <w:bodyDiv w:val="1"/>
      <w:marLeft w:val="0"/>
      <w:marRight w:val="0"/>
      <w:marTop w:val="0"/>
      <w:marBottom w:val="0"/>
      <w:divBdr>
        <w:top w:val="none" w:sz="0" w:space="0" w:color="auto"/>
        <w:left w:val="none" w:sz="0" w:space="0" w:color="auto"/>
        <w:bottom w:val="none" w:sz="0" w:space="0" w:color="auto"/>
        <w:right w:val="none" w:sz="0" w:space="0" w:color="auto"/>
      </w:divBdr>
    </w:div>
    <w:div w:id="482936253">
      <w:bodyDiv w:val="1"/>
      <w:marLeft w:val="0"/>
      <w:marRight w:val="0"/>
      <w:marTop w:val="0"/>
      <w:marBottom w:val="0"/>
      <w:divBdr>
        <w:top w:val="none" w:sz="0" w:space="0" w:color="auto"/>
        <w:left w:val="none" w:sz="0" w:space="0" w:color="auto"/>
        <w:bottom w:val="none" w:sz="0" w:space="0" w:color="auto"/>
        <w:right w:val="none" w:sz="0" w:space="0" w:color="auto"/>
      </w:divBdr>
    </w:div>
    <w:div w:id="714890398">
      <w:bodyDiv w:val="1"/>
      <w:marLeft w:val="0"/>
      <w:marRight w:val="0"/>
      <w:marTop w:val="0"/>
      <w:marBottom w:val="0"/>
      <w:divBdr>
        <w:top w:val="none" w:sz="0" w:space="0" w:color="auto"/>
        <w:left w:val="none" w:sz="0" w:space="0" w:color="auto"/>
        <w:bottom w:val="none" w:sz="0" w:space="0" w:color="auto"/>
        <w:right w:val="none" w:sz="0" w:space="0" w:color="auto"/>
      </w:divBdr>
    </w:div>
    <w:div w:id="730691241">
      <w:bodyDiv w:val="1"/>
      <w:marLeft w:val="0"/>
      <w:marRight w:val="0"/>
      <w:marTop w:val="0"/>
      <w:marBottom w:val="0"/>
      <w:divBdr>
        <w:top w:val="none" w:sz="0" w:space="0" w:color="auto"/>
        <w:left w:val="none" w:sz="0" w:space="0" w:color="auto"/>
        <w:bottom w:val="none" w:sz="0" w:space="0" w:color="auto"/>
        <w:right w:val="none" w:sz="0" w:space="0" w:color="auto"/>
      </w:divBdr>
    </w:div>
    <w:div w:id="1219900511">
      <w:bodyDiv w:val="1"/>
      <w:marLeft w:val="0"/>
      <w:marRight w:val="0"/>
      <w:marTop w:val="0"/>
      <w:marBottom w:val="0"/>
      <w:divBdr>
        <w:top w:val="none" w:sz="0" w:space="0" w:color="auto"/>
        <w:left w:val="none" w:sz="0" w:space="0" w:color="auto"/>
        <w:bottom w:val="none" w:sz="0" w:space="0" w:color="auto"/>
        <w:right w:val="none" w:sz="0" w:space="0" w:color="auto"/>
      </w:divBdr>
    </w:div>
    <w:div w:id="1303460908">
      <w:bodyDiv w:val="1"/>
      <w:marLeft w:val="0"/>
      <w:marRight w:val="0"/>
      <w:marTop w:val="0"/>
      <w:marBottom w:val="0"/>
      <w:divBdr>
        <w:top w:val="none" w:sz="0" w:space="0" w:color="auto"/>
        <w:left w:val="none" w:sz="0" w:space="0" w:color="auto"/>
        <w:bottom w:val="none" w:sz="0" w:space="0" w:color="auto"/>
        <w:right w:val="none" w:sz="0" w:space="0" w:color="auto"/>
      </w:divBdr>
    </w:div>
    <w:div w:id="1488092693">
      <w:bodyDiv w:val="1"/>
      <w:marLeft w:val="0"/>
      <w:marRight w:val="0"/>
      <w:marTop w:val="0"/>
      <w:marBottom w:val="0"/>
      <w:divBdr>
        <w:top w:val="none" w:sz="0" w:space="0" w:color="auto"/>
        <w:left w:val="none" w:sz="0" w:space="0" w:color="auto"/>
        <w:bottom w:val="none" w:sz="0" w:space="0" w:color="auto"/>
        <w:right w:val="none" w:sz="0" w:space="0" w:color="auto"/>
      </w:divBdr>
    </w:div>
    <w:div w:id="1492329926">
      <w:bodyDiv w:val="1"/>
      <w:marLeft w:val="0"/>
      <w:marRight w:val="0"/>
      <w:marTop w:val="0"/>
      <w:marBottom w:val="0"/>
      <w:divBdr>
        <w:top w:val="none" w:sz="0" w:space="0" w:color="auto"/>
        <w:left w:val="none" w:sz="0" w:space="0" w:color="auto"/>
        <w:bottom w:val="none" w:sz="0" w:space="0" w:color="auto"/>
        <w:right w:val="none" w:sz="0" w:space="0" w:color="auto"/>
      </w:divBdr>
    </w:div>
    <w:div w:id="1507282384">
      <w:bodyDiv w:val="1"/>
      <w:marLeft w:val="0"/>
      <w:marRight w:val="0"/>
      <w:marTop w:val="0"/>
      <w:marBottom w:val="0"/>
      <w:divBdr>
        <w:top w:val="none" w:sz="0" w:space="0" w:color="auto"/>
        <w:left w:val="none" w:sz="0" w:space="0" w:color="auto"/>
        <w:bottom w:val="none" w:sz="0" w:space="0" w:color="auto"/>
        <w:right w:val="none" w:sz="0" w:space="0" w:color="auto"/>
      </w:divBdr>
    </w:div>
    <w:div w:id="1721441718">
      <w:bodyDiv w:val="1"/>
      <w:marLeft w:val="0"/>
      <w:marRight w:val="0"/>
      <w:marTop w:val="0"/>
      <w:marBottom w:val="0"/>
      <w:divBdr>
        <w:top w:val="none" w:sz="0" w:space="0" w:color="auto"/>
        <w:left w:val="none" w:sz="0" w:space="0" w:color="auto"/>
        <w:bottom w:val="none" w:sz="0" w:space="0" w:color="auto"/>
        <w:right w:val="none" w:sz="0" w:space="0" w:color="auto"/>
      </w:divBdr>
    </w:div>
    <w:div w:id="1862430244">
      <w:bodyDiv w:val="1"/>
      <w:marLeft w:val="0"/>
      <w:marRight w:val="0"/>
      <w:marTop w:val="0"/>
      <w:marBottom w:val="0"/>
      <w:divBdr>
        <w:top w:val="none" w:sz="0" w:space="0" w:color="auto"/>
        <w:left w:val="none" w:sz="0" w:space="0" w:color="auto"/>
        <w:bottom w:val="none" w:sz="0" w:space="0" w:color="auto"/>
        <w:right w:val="none" w:sz="0" w:space="0" w:color="auto"/>
      </w:divBdr>
    </w:div>
    <w:div w:id="20050117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lIns="0" tIns="0" rIns="0" bIns="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Value>10522</Value>
      <Value>10521</Value>
      <Value>9959</Value>
      <Value>9958</Value>
      <Value>11164</Value>
      <Value>5183</Value>
      <Value>209</Value>
      <Value>9963</Value>
    </TaxCatchAll>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EMADOC-1700519818-2944196</_dlc_DocId>
    <_dlc_DocIdUrl xmlns="a034c160-bfb7-45f5-8632-2eb7e0508071">
      <Url>https://euema.sharepoint.com/sites/CRM/_layouts/15/DocIdRedir.aspx?ID=EMADOC-1700519818-2944196</Url>
      <Description>EMADOC-1700519818-2944196</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80FBC7F-13D0-4E9C-BDD2-319F1481DF0C}"/>
</file>

<file path=customXml/itemProps2.xml><?xml version="1.0" encoding="utf-8"?>
<ds:datastoreItem xmlns:ds="http://schemas.openxmlformats.org/officeDocument/2006/customXml" ds:itemID="{40ED3417-9011-49D8-BB96-25C111E4D615}">
  <ds:schemaRefs>
    <ds:schemaRef ds:uri="http://schemas.microsoft.com/office/2006/metadata/properties"/>
    <ds:schemaRef ds:uri="http://schemas.microsoft.com/office/infopath/2007/PartnerControls"/>
    <ds:schemaRef ds:uri="2622246d-3c64-4b28-9698-ed76853c3e4c"/>
    <ds:schemaRef ds:uri="5e4f043d-0074-4be5-ad28-1829c1c0da75"/>
  </ds:schemaRefs>
</ds:datastoreItem>
</file>

<file path=customXml/itemProps3.xml><?xml version="1.0" encoding="utf-8"?>
<ds:datastoreItem xmlns:ds="http://schemas.openxmlformats.org/officeDocument/2006/customXml" ds:itemID="{257960B7-D61F-41DB-BD60-0838B5668A9C}">
  <ds:schemaRefs>
    <ds:schemaRef ds:uri="http://schemas.openxmlformats.org/officeDocument/2006/bibliography"/>
  </ds:schemaRefs>
</ds:datastoreItem>
</file>

<file path=customXml/itemProps4.xml><?xml version="1.0" encoding="utf-8"?>
<ds:datastoreItem xmlns:ds="http://schemas.openxmlformats.org/officeDocument/2006/customXml" ds:itemID="{099C98D9-CD84-4324-8581-E1A22D158A51}">
  <ds:schemaRefs>
    <ds:schemaRef ds:uri="http://schemas.microsoft.com/sharepoint/v3/contenttype/forms"/>
  </ds:schemaRefs>
</ds:datastoreItem>
</file>

<file path=customXml/itemProps5.xml><?xml version="1.0" encoding="utf-8"?>
<ds:datastoreItem xmlns:ds="http://schemas.openxmlformats.org/officeDocument/2006/customXml" ds:itemID="{CF0A3638-7C89-4C23-8D96-A4B6F5FAD077}"/>
</file>

<file path=docProps/app.xml><?xml version="1.0" encoding="utf-8"?>
<Properties xmlns="http://schemas.openxmlformats.org/officeDocument/2006/extended-properties" xmlns:vt="http://schemas.openxmlformats.org/officeDocument/2006/docPropsVTypes">
  <Template>Normal</Template>
  <TotalTime>0</TotalTime>
  <Pages>3</Pages>
  <Words>13486</Words>
  <Characters>74176</Characters>
  <Application>Microsoft Office Word</Application>
  <DocSecurity>0</DocSecurity>
  <Lines>618</Lines>
  <Paragraphs>174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EPAR – Product information - tracked changes</vt:lpstr>
      <vt:lpstr/>
    </vt:vector>
  </TitlesOfParts>
  <Company/>
  <LinksUpToDate>false</LinksUpToDate>
  <CharactersWithSpaces>87488</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TIBSOVO: EPAR – Product information - tracked changes</dc:title>
  <dc:subject/>
  <dc:creator/>
  <cp:keywords/>
  <dc:description/>
  <cp:lastModifiedBy/>
  <cp:revision>1</cp:revision>
  <dcterms:created xsi:type="dcterms:W3CDTF">2025-11-05T08:22:00Z</dcterms:created>
  <dcterms:modified xsi:type="dcterms:W3CDTF">2026-02-23T09:40:00Z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RADosage">
    <vt:lpwstr>10521;#250mg|67ea01d9-feb3-488e-b7e6-b710e5d0a722</vt:lpwstr>
  </property>
  <property fmtid="{D5CDD505-2E9C-101B-9397-08002B2CF9AE}" pid="3" name="WRALanguage">
    <vt:lpwstr>5183;#BG|6dc7cc16-f928-4a61-8321-b154600272bc</vt:lpwstr>
  </property>
  <property fmtid="{D5CDD505-2E9C-101B-9397-08002B2CF9AE}" pid="4" name="WRAPSNumber">
    <vt:lpwstr>9959;#S95031 (TIBSOVO)|1b605a81-2cd2-4d41-b8f8-c5b29c3006d9</vt:lpwstr>
  </property>
  <property fmtid="{D5CDD505-2E9C-101B-9397-08002B2CF9AE}" pid="5" name="MediaServiceImageTags">
    <vt:lpwstr/>
  </property>
  <property fmtid="{D5CDD505-2E9C-101B-9397-08002B2CF9AE}" pid="6" name="WRAVariationNumber">
    <vt:lpwstr/>
  </property>
  <property fmtid="{D5CDD505-2E9C-101B-9397-08002B2CF9AE}" pid="7" name="ContentTypeId">
    <vt:lpwstr>0x0101000DA6AD19014FF648A49316945EE786F90200176DED4FF78CD74995F64A0F46B59E48</vt:lpwstr>
  </property>
  <property fmtid="{D5CDD505-2E9C-101B-9397-08002B2CF9AE}" pid="8" name="WRAPCountry">
    <vt:lpwstr>209;#Bulgaria|238a2abe-415f-4e95-9a11-926b1b535e17</vt:lpwstr>
  </property>
  <property fmtid="{D5CDD505-2E9C-101B-9397-08002B2CF9AE}" pid="9" name="WorkflowChangePath">
    <vt:lpwstr>edba9b8d-6ee8-4acf-ab0b-7849f7ea6cd6,4;edba9b8d-6ee8-4acf-ab0b-7849f7ea6cd6,4;edba9b8d-6ee8-4acf-ab0b-7849f7ea6cd6,10;edba9b8d-6ee8-4acf-ab0b-7849f7ea6cd6,12;edba9b8d-6ee8-4acf-ab0b-7849f7ea6cd6,4;edba9b8d-6ee8-4acf-ab0b-7849f7ea6cd6,6;</vt:lpwstr>
  </property>
  <property fmtid="{D5CDD505-2E9C-101B-9397-08002B2CF9AE}" pid="10" name="WRAProcedureNumber">
    <vt:lpwstr>10522;#EMEA/H/C/005936|c87c99bd-0ea4-4fce-a6ee-8923d2cc099c</vt:lpwstr>
  </property>
  <property fmtid="{D5CDD505-2E9C-101B-9397-08002B2CF9AE}" pid="11" name="_docset_NoMedatataSyncRequired">
    <vt:lpwstr>False</vt:lpwstr>
  </property>
  <property fmtid="{D5CDD505-2E9C-101B-9397-08002B2CF9AE}" pid="12" name="WRAPLocalTradename">
    <vt:lpwstr>9963;#TIBSOVO|8c6aa7cc-d1ad-409f-8a8f-7439dafbc90c</vt:lpwstr>
  </property>
  <property fmtid="{D5CDD505-2E9C-101B-9397-08002B2CF9AE}" pid="13" name="WRAPMU_LUNumber">
    <vt:lpwstr>11164;#HQ-00000797|a6e93b5b-74a6-4fb7-bccc-4b93b5dca5ea</vt:lpwstr>
  </property>
  <property fmtid="{D5CDD505-2E9C-101B-9397-08002B2CF9AE}" pid="14" name="WRAPINN">
    <vt:lpwstr>9958;#IVOSIDENIB|d37cf0f3-9dd3-4dba-975f-60ada8d9e07d</vt:lpwstr>
  </property>
  <property fmtid="{D5CDD505-2E9C-101B-9397-08002B2CF9AE}" pid="15" name="_dlc_DocIdItemGuid">
    <vt:lpwstr>4d3a57b5-2861-44b0-aedb-44e322443d60</vt:lpwstr>
  </property>
</Properties>
</file>