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B197" w14:textId="4E1086D9" w:rsidR="00C15287" w:rsidRPr="00501B72" w:rsidRDefault="00C15287" w:rsidP="00501B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sz w:val="22"/>
          <w:szCs w:val="22"/>
        </w:rPr>
      </w:pPr>
      <w:r w:rsidRPr="00501B72">
        <w:t xml:space="preserve">Настоящият документ представлява одобрената продуктова информация на </w:t>
      </w:r>
      <w:r w:rsidRPr="00C15287">
        <w:rPr>
          <w:sz w:val="22"/>
          <w:szCs w:val="22"/>
          <w:lang w:val="bg-BG"/>
        </w:rPr>
        <w:t>Тигециклин</w:t>
      </w:r>
      <w:r w:rsidRPr="00501B72">
        <w:rPr>
          <w:sz w:val="22"/>
          <w:szCs w:val="22"/>
        </w:rPr>
        <w:t xml:space="preserve"> Accord, като са подчертани промените, настъпили в резултат на предходната процедура, които засягат продуктовата информация (EMA/VR/0000273034).</w:t>
      </w:r>
    </w:p>
    <w:p w14:paraId="6A68D64E" w14:textId="77777777" w:rsidR="00C15287" w:rsidRPr="00501B72" w:rsidRDefault="00C15287" w:rsidP="00501B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sz w:val="22"/>
          <w:szCs w:val="22"/>
        </w:rPr>
      </w:pPr>
    </w:p>
    <w:p w14:paraId="4C21A39E" w14:textId="2B358CEA" w:rsidR="0088526C" w:rsidRPr="00C15287" w:rsidRDefault="00C15287" w:rsidP="0050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bg-BG" w:eastAsia="en-US"/>
        </w:rPr>
      </w:pPr>
      <w:r w:rsidRPr="00501B72">
        <w:rPr>
          <w:sz w:val="22"/>
          <w:szCs w:val="22"/>
        </w:rPr>
        <w:t xml:space="preserve">За повече информация вижте уебсайта на Европейската агенция по лекарствата: </w:t>
      </w:r>
      <w:r w:rsidRPr="00501B72">
        <w:rPr>
          <w:rStyle w:val="Hyperlink"/>
          <w:sz w:val="22"/>
          <w:szCs w:val="22"/>
        </w:rPr>
        <w:t>https://www.ema.europa.eu/en/medicines/human/EPAR/tigecycline-accord</w:t>
      </w:r>
    </w:p>
    <w:p w14:paraId="418EB851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B41E60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A23466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650DAC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6E5B35A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51E39DE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39EE001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1043E7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ADDF6C3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05056E7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522CCE0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31A6D3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7DCA78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713C9FF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D39217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3C5A64E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089AA5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C57D72A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0E65C1F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068E064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2275089D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7ED82FEB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46B3561D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ПРИЛОЖЕНИЕ I</w:t>
      </w:r>
    </w:p>
    <w:p w14:paraId="68FB673B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noProof/>
          <w:sz w:val="22"/>
          <w:szCs w:val="22"/>
          <w:lang w:val="bg-BG"/>
        </w:rPr>
      </w:pPr>
    </w:p>
    <w:p w14:paraId="0FB43454" w14:textId="77777777" w:rsidR="0088526C" w:rsidRPr="00B97C0B" w:rsidRDefault="0088526C" w:rsidP="00E7280F">
      <w:pPr>
        <w:pStyle w:val="TitleA"/>
        <w:rPr>
          <w:lang w:val="bg-BG"/>
        </w:rPr>
      </w:pPr>
      <w:r w:rsidRPr="00B97C0B">
        <w:rPr>
          <w:lang w:val="bg-BG"/>
        </w:rPr>
        <w:t>КРАТКА ХАРАКТЕРИСТИКА НА ПРОДУКТА</w:t>
      </w:r>
    </w:p>
    <w:p w14:paraId="0F483197" w14:textId="77777777" w:rsidR="0088526C" w:rsidRPr="00B97C0B" w:rsidRDefault="0088526C" w:rsidP="00E7280F">
      <w:pPr>
        <w:tabs>
          <w:tab w:val="left" w:pos="-1440"/>
          <w:tab w:val="left" w:pos="-720"/>
        </w:tabs>
        <w:jc w:val="center"/>
        <w:rPr>
          <w:noProof/>
          <w:sz w:val="22"/>
          <w:szCs w:val="22"/>
          <w:lang w:val="bg-BG"/>
        </w:rPr>
      </w:pPr>
    </w:p>
    <w:p w14:paraId="5FA334B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br w:type="page"/>
      </w:r>
      <w:r w:rsidRPr="00B97C0B">
        <w:rPr>
          <w:b/>
          <w:bCs/>
          <w:noProof/>
          <w:sz w:val="22"/>
          <w:szCs w:val="22"/>
          <w:lang w:val="bg-BG"/>
        </w:rPr>
        <w:lastRenderedPageBreak/>
        <w:t>1.</w:t>
      </w:r>
      <w:r w:rsidRPr="00B97C0B">
        <w:rPr>
          <w:b/>
          <w:bCs/>
          <w:noProof/>
          <w:sz w:val="22"/>
          <w:szCs w:val="22"/>
          <w:lang w:val="bg-BG"/>
        </w:rPr>
        <w:tab/>
        <w:t>ИМЕ НА ЛЕКАРСТВЕНИЯ ПРОДУКТ</w:t>
      </w:r>
    </w:p>
    <w:p w14:paraId="132B0A0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52D9B4A" w14:textId="77777777" w:rsidR="0088526C" w:rsidRPr="00B97C0B" w:rsidRDefault="00A91C1D" w:rsidP="00E7280F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bookmarkStart w:id="0" w:name="_Hlk208577434"/>
      <w:bookmarkStart w:id="1" w:name="_Hlk197623640"/>
      <w:r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>игециклин</w:t>
      </w:r>
      <w:bookmarkEnd w:id="0"/>
      <w:r w:rsidRPr="00B97C0B">
        <w:rPr>
          <w:sz w:val="22"/>
          <w:szCs w:val="22"/>
          <w:lang w:val="bg-BG"/>
        </w:rPr>
        <w:t xml:space="preserve"> </w:t>
      </w:r>
      <w:r w:rsidR="00E459B3">
        <w:rPr>
          <w:sz w:val="22"/>
          <w:szCs w:val="22"/>
          <w:lang w:val="en-US"/>
        </w:rPr>
        <w:t>Accord</w:t>
      </w:r>
      <w:bookmarkEnd w:id="1"/>
      <w:r w:rsidR="0088526C" w:rsidRPr="00B97C0B">
        <w:rPr>
          <w:sz w:val="22"/>
          <w:szCs w:val="22"/>
          <w:lang w:val="bg-BG"/>
        </w:rPr>
        <w:t xml:space="preserve"> 50 mg прах за инфузионен разтвор</w:t>
      </w:r>
    </w:p>
    <w:p w14:paraId="71AB6EC6" w14:textId="77777777" w:rsidR="0088526C" w:rsidRPr="00B97C0B" w:rsidRDefault="0088526C" w:rsidP="00E7280F">
      <w:pPr>
        <w:widowControl w:val="0"/>
        <w:rPr>
          <w:noProof/>
          <w:sz w:val="22"/>
          <w:szCs w:val="22"/>
          <w:lang w:val="bg-BG"/>
        </w:rPr>
      </w:pPr>
    </w:p>
    <w:p w14:paraId="58C59CBC" w14:textId="77777777" w:rsidR="0088526C" w:rsidRPr="00B97C0B" w:rsidRDefault="0088526C" w:rsidP="00E7280F">
      <w:pPr>
        <w:widowControl w:val="0"/>
        <w:rPr>
          <w:noProof/>
          <w:sz w:val="22"/>
          <w:szCs w:val="22"/>
          <w:lang w:val="bg-BG"/>
        </w:rPr>
      </w:pPr>
    </w:p>
    <w:p w14:paraId="301ACD69" w14:textId="77777777" w:rsidR="0088526C" w:rsidRPr="00B97C0B" w:rsidRDefault="0088526C" w:rsidP="00E7280F">
      <w:pPr>
        <w:widowControl w:val="0"/>
        <w:rPr>
          <w:noProof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2.</w:t>
      </w:r>
      <w:r w:rsidRPr="00B97C0B">
        <w:rPr>
          <w:b/>
          <w:bCs/>
          <w:sz w:val="22"/>
          <w:szCs w:val="22"/>
          <w:lang w:val="bg-BG"/>
        </w:rPr>
        <w:tab/>
        <w:t>КАЧЕСТВЕН И КОЛИЧЕСТВЕН СЪСТАВ</w:t>
      </w:r>
    </w:p>
    <w:p w14:paraId="0F470B51" w14:textId="77777777" w:rsidR="0088526C" w:rsidRPr="00B97C0B" w:rsidRDefault="0088526C" w:rsidP="00E7280F">
      <w:pPr>
        <w:widowControl w:val="0"/>
        <w:rPr>
          <w:noProof/>
          <w:sz w:val="22"/>
          <w:szCs w:val="22"/>
          <w:lang w:val="bg-BG"/>
        </w:rPr>
      </w:pPr>
    </w:p>
    <w:p w14:paraId="3389D18F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Всеки флакон </w:t>
      </w:r>
      <w:r w:rsidR="0012419B">
        <w:rPr>
          <w:sz w:val="22"/>
          <w:szCs w:val="22"/>
          <w:lang w:val="bg-BG"/>
        </w:rPr>
        <w:t>с обем</w:t>
      </w:r>
      <w:r w:rsidR="0012419B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5 ml </w:t>
      </w:r>
      <w:r w:rsidR="0012419B">
        <w:rPr>
          <w:sz w:val="22"/>
          <w:szCs w:val="22"/>
          <w:lang w:val="bg-BG"/>
        </w:rPr>
        <w:t>Тигециклин</w:t>
      </w:r>
      <w:r w:rsidR="00E459B3">
        <w:rPr>
          <w:sz w:val="22"/>
          <w:szCs w:val="22"/>
          <w:lang w:val="bg-BG"/>
        </w:rPr>
        <w:t xml:space="preserve"> Accord</w:t>
      </w:r>
      <w:r w:rsidR="00E459B3" w:rsidRPr="00E459B3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съдържа 50 mg тигециклин (</w:t>
      </w:r>
      <w:r w:rsidRPr="00B97C0B">
        <w:rPr>
          <w:iCs/>
          <w:sz w:val="22"/>
          <w:szCs w:val="22"/>
          <w:lang w:val="bg-BG"/>
        </w:rPr>
        <w:t>tigecycline</w:t>
      </w:r>
      <w:r w:rsidRPr="00B97C0B">
        <w:rPr>
          <w:sz w:val="22"/>
          <w:szCs w:val="22"/>
          <w:lang w:val="bg-BG"/>
        </w:rPr>
        <w:t xml:space="preserve">). След </w:t>
      </w:r>
      <w:r w:rsidR="00A91C1D">
        <w:rPr>
          <w:sz w:val="22"/>
          <w:szCs w:val="22"/>
          <w:lang w:val="bg-BG"/>
        </w:rPr>
        <w:t>реконституиране</w:t>
      </w:r>
      <w:r w:rsidR="00A91C1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1 ml съдържа 10 mg тигециклин.</w:t>
      </w:r>
    </w:p>
    <w:p w14:paraId="49391817" w14:textId="77777777" w:rsidR="0088526C" w:rsidRPr="00B97C0B" w:rsidRDefault="0088526C" w:rsidP="00E7280F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2E5E0C96" w14:textId="77777777" w:rsidR="0088526C" w:rsidRPr="00B97C0B" w:rsidRDefault="0088526C" w:rsidP="00E7280F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За пълния списък на помощните вещества в</w:t>
      </w:r>
      <w:r w:rsidR="0069090E" w:rsidRPr="00B97C0B">
        <w:rPr>
          <w:sz w:val="22"/>
          <w:szCs w:val="22"/>
          <w:lang w:val="bg-BG"/>
        </w:rPr>
        <w:t>и</w:t>
      </w:r>
      <w:r w:rsidRPr="00B97C0B">
        <w:rPr>
          <w:sz w:val="22"/>
          <w:szCs w:val="22"/>
          <w:lang w:val="bg-BG"/>
        </w:rPr>
        <w:t>ж</w:t>
      </w:r>
      <w:r w:rsidR="0069090E" w:rsidRPr="00B97C0B">
        <w:rPr>
          <w:sz w:val="22"/>
          <w:szCs w:val="22"/>
          <w:lang w:val="bg-BG"/>
        </w:rPr>
        <w:t>те</w:t>
      </w:r>
      <w:r w:rsidRPr="00B97C0B">
        <w:rPr>
          <w:sz w:val="22"/>
          <w:szCs w:val="22"/>
          <w:lang w:val="bg-BG"/>
        </w:rPr>
        <w:t xml:space="preserve"> точка 6.1.</w:t>
      </w:r>
    </w:p>
    <w:p w14:paraId="6915B559" w14:textId="77777777" w:rsidR="0088526C" w:rsidRPr="00085C3F" w:rsidRDefault="0088526C" w:rsidP="00E7280F">
      <w:pPr>
        <w:rPr>
          <w:noProof/>
          <w:sz w:val="22"/>
          <w:szCs w:val="22"/>
          <w:lang w:val="bg-BG"/>
        </w:rPr>
      </w:pPr>
    </w:p>
    <w:p w14:paraId="00DB15E4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FE37749" w14:textId="77777777" w:rsidR="0088526C" w:rsidRPr="00B97C0B" w:rsidRDefault="0088526C" w:rsidP="00E7280F">
      <w:pPr>
        <w:tabs>
          <w:tab w:val="left" w:pos="567"/>
        </w:tabs>
        <w:ind w:left="567" w:hanging="567"/>
        <w:rPr>
          <w:b/>
          <w:bCs/>
          <w:cap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3.</w:t>
      </w:r>
      <w:r w:rsidRPr="00B97C0B">
        <w:rPr>
          <w:b/>
          <w:bCs/>
          <w:sz w:val="22"/>
          <w:szCs w:val="22"/>
          <w:lang w:val="bg-BG"/>
        </w:rPr>
        <w:tab/>
        <w:t>ЛЕКАРСТВЕНА ФОРМА</w:t>
      </w:r>
    </w:p>
    <w:p w14:paraId="046412DA" w14:textId="77777777" w:rsidR="0088526C" w:rsidRPr="00B97C0B" w:rsidRDefault="0088526C" w:rsidP="00E7280F">
      <w:p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0E33E06F" w14:textId="77777777" w:rsidR="00841AFE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Прах за инфузионен разтвор</w:t>
      </w:r>
      <w:r w:rsidR="00425C1E" w:rsidRPr="00B97C0B">
        <w:rPr>
          <w:sz w:val="22"/>
          <w:szCs w:val="22"/>
          <w:lang w:val="bg-BG"/>
        </w:rPr>
        <w:t xml:space="preserve"> (</w:t>
      </w:r>
      <w:r w:rsidR="00841AFE" w:rsidRPr="00B97C0B">
        <w:rPr>
          <w:sz w:val="22"/>
          <w:szCs w:val="22"/>
          <w:lang w:val="bg-BG"/>
        </w:rPr>
        <w:t>прах за инфузия</w:t>
      </w:r>
      <w:r w:rsidR="00425C1E" w:rsidRPr="00B97C0B">
        <w:rPr>
          <w:sz w:val="22"/>
          <w:szCs w:val="22"/>
          <w:lang w:val="bg-BG"/>
        </w:rPr>
        <w:t>)</w:t>
      </w:r>
    </w:p>
    <w:p w14:paraId="7735AE61" w14:textId="77777777" w:rsidR="00841AFE" w:rsidRPr="00B97C0B" w:rsidRDefault="00841AFE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16FB7F2" w14:textId="77777777" w:rsidR="0088526C" w:rsidRPr="00B97C0B" w:rsidRDefault="00A21357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О</w:t>
      </w:r>
      <w:r w:rsidR="0088526C" w:rsidRPr="00B97C0B">
        <w:rPr>
          <w:sz w:val="22"/>
          <w:szCs w:val="22"/>
          <w:lang w:val="bg-BG"/>
        </w:rPr>
        <w:t>ранжева маса или прах.</w:t>
      </w:r>
    </w:p>
    <w:p w14:paraId="15F0B0BC" w14:textId="77777777" w:rsidR="0088526C" w:rsidRPr="00B97C0B" w:rsidRDefault="0088526C" w:rsidP="00E7280F">
      <w:p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4DB8CC66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586566C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caps/>
          <w:sz w:val="22"/>
          <w:szCs w:val="22"/>
          <w:lang w:val="bg-BG"/>
        </w:rPr>
      </w:pPr>
      <w:r w:rsidRPr="00B97C0B">
        <w:rPr>
          <w:b/>
          <w:bCs/>
          <w:caps/>
          <w:sz w:val="22"/>
          <w:szCs w:val="22"/>
          <w:lang w:val="bg-BG"/>
        </w:rPr>
        <w:t>4.</w:t>
      </w:r>
      <w:r w:rsidRPr="00B97C0B">
        <w:rPr>
          <w:b/>
          <w:bCs/>
          <w:caps/>
          <w:sz w:val="22"/>
          <w:szCs w:val="22"/>
          <w:lang w:val="bg-BG"/>
        </w:rPr>
        <w:tab/>
        <w:t>КЛИНИЧНИ ДАННИ</w:t>
      </w:r>
    </w:p>
    <w:p w14:paraId="4DAE4041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30E3E158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4.1</w:t>
      </w:r>
      <w:r w:rsidRPr="00B97C0B">
        <w:rPr>
          <w:b/>
          <w:bCs/>
          <w:sz w:val="22"/>
          <w:szCs w:val="22"/>
          <w:lang w:val="bg-BG"/>
        </w:rPr>
        <w:tab/>
        <w:t xml:space="preserve">Терапевтични показания </w:t>
      </w:r>
    </w:p>
    <w:p w14:paraId="3148BDBE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4EA3F485" w14:textId="77777777" w:rsidR="0088526C" w:rsidRPr="004E5533" w:rsidRDefault="0012419B" w:rsidP="00E7280F">
      <w:pPr>
        <w:tabs>
          <w:tab w:val="left" w:pos="567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Тигециклин</w:t>
      </w:r>
      <w:r w:rsidR="00E459B3" w:rsidRPr="00E459B3">
        <w:rPr>
          <w:sz w:val="22"/>
          <w:szCs w:val="22"/>
          <w:lang w:val="en-US"/>
        </w:rPr>
        <w:t xml:space="preserve"> Accord </w:t>
      </w:r>
      <w:r w:rsidR="0088526C" w:rsidRPr="00B97C0B">
        <w:rPr>
          <w:sz w:val="22"/>
          <w:szCs w:val="22"/>
          <w:lang w:val="bg-BG"/>
        </w:rPr>
        <w:t xml:space="preserve">е показан </w:t>
      </w:r>
      <w:r w:rsidR="006B4CC2" w:rsidRPr="00B97C0B">
        <w:rPr>
          <w:sz w:val="22"/>
          <w:szCs w:val="22"/>
          <w:lang w:val="bg-BG"/>
        </w:rPr>
        <w:t xml:space="preserve">при възрастни </w:t>
      </w:r>
      <w:r w:rsidR="00367C37" w:rsidRPr="00B97C0B">
        <w:rPr>
          <w:sz w:val="22"/>
          <w:szCs w:val="22"/>
          <w:lang w:val="bg-BG"/>
        </w:rPr>
        <w:t>и дец</w:t>
      </w:r>
      <w:r w:rsidR="004279C2" w:rsidRPr="00B97C0B">
        <w:rPr>
          <w:sz w:val="22"/>
          <w:szCs w:val="22"/>
          <w:lang w:val="bg-BG"/>
        </w:rPr>
        <w:t>а на възраст 8 години</w:t>
      </w:r>
      <w:r w:rsidR="00394286" w:rsidRPr="00B97C0B">
        <w:rPr>
          <w:sz w:val="22"/>
          <w:szCs w:val="22"/>
          <w:lang w:val="bg-BG"/>
        </w:rPr>
        <w:t xml:space="preserve"> и повече</w:t>
      </w:r>
      <w:r w:rsidR="004279C2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за лечение на следните инфекции (вж. точк</w:t>
      </w:r>
      <w:r w:rsidR="005163ED">
        <w:rPr>
          <w:sz w:val="22"/>
          <w:szCs w:val="22"/>
          <w:lang w:val="bg-BG"/>
        </w:rPr>
        <w:t>а</w:t>
      </w:r>
      <w:r w:rsidR="0088526C" w:rsidRPr="00B97C0B">
        <w:rPr>
          <w:sz w:val="22"/>
          <w:szCs w:val="22"/>
          <w:lang w:val="bg-BG"/>
        </w:rPr>
        <w:t> 4.4 и 5.1):</w:t>
      </w:r>
    </w:p>
    <w:p w14:paraId="02E86BA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975ED1C" w14:textId="77777777" w:rsidR="0088526C" w:rsidRPr="00B97C0B" w:rsidRDefault="0088526C" w:rsidP="00E7280F">
      <w:pPr>
        <w:numPr>
          <w:ilvl w:val="0"/>
          <w:numId w:val="11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Усложнени кожни и мекотъканни инфекции</w:t>
      </w:r>
      <w:r w:rsidR="004279C2" w:rsidRPr="00B97C0B">
        <w:rPr>
          <w:sz w:val="22"/>
          <w:szCs w:val="22"/>
          <w:lang w:val="bg-BG"/>
        </w:rPr>
        <w:t xml:space="preserve"> (</w:t>
      </w:r>
      <w:r w:rsidR="00CE652A" w:rsidRPr="00B97C0B">
        <w:rPr>
          <w:sz w:val="22"/>
          <w:szCs w:val="22"/>
        </w:rPr>
        <w:t>Complicated</w:t>
      </w:r>
      <w:r w:rsidR="00CE652A" w:rsidRPr="00B97C0B">
        <w:rPr>
          <w:sz w:val="22"/>
          <w:szCs w:val="22"/>
          <w:lang w:val="bg-BG"/>
        </w:rPr>
        <w:t xml:space="preserve"> </w:t>
      </w:r>
      <w:r w:rsidR="00CE652A" w:rsidRPr="00B97C0B">
        <w:rPr>
          <w:sz w:val="22"/>
          <w:szCs w:val="22"/>
        </w:rPr>
        <w:t>skin</w:t>
      </w:r>
      <w:r w:rsidR="00CE652A" w:rsidRPr="00B97C0B">
        <w:rPr>
          <w:sz w:val="22"/>
          <w:szCs w:val="22"/>
          <w:lang w:val="bg-BG"/>
        </w:rPr>
        <w:t xml:space="preserve"> </w:t>
      </w:r>
      <w:r w:rsidR="00CE652A" w:rsidRPr="00B97C0B">
        <w:rPr>
          <w:sz w:val="22"/>
          <w:szCs w:val="22"/>
        </w:rPr>
        <w:t>and</w:t>
      </w:r>
      <w:r w:rsidR="00CE652A" w:rsidRPr="00B97C0B">
        <w:rPr>
          <w:sz w:val="22"/>
          <w:szCs w:val="22"/>
          <w:lang w:val="bg-BG"/>
        </w:rPr>
        <w:t xml:space="preserve"> </w:t>
      </w:r>
      <w:r w:rsidR="00CE652A" w:rsidRPr="00B97C0B">
        <w:rPr>
          <w:sz w:val="22"/>
          <w:szCs w:val="22"/>
        </w:rPr>
        <w:t>soft</w:t>
      </w:r>
      <w:r w:rsidR="00CE652A" w:rsidRPr="00B97C0B">
        <w:rPr>
          <w:sz w:val="22"/>
          <w:szCs w:val="22"/>
          <w:lang w:val="bg-BG"/>
        </w:rPr>
        <w:t xml:space="preserve"> </w:t>
      </w:r>
      <w:r w:rsidR="00CE652A" w:rsidRPr="00B97C0B">
        <w:rPr>
          <w:sz w:val="22"/>
          <w:szCs w:val="22"/>
        </w:rPr>
        <w:t>tissue</w:t>
      </w:r>
      <w:r w:rsidR="00CE652A" w:rsidRPr="00B97C0B">
        <w:rPr>
          <w:sz w:val="22"/>
          <w:szCs w:val="22"/>
          <w:lang w:val="bg-BG"/>
        </w:rPr>
        <w:t xml:space="preserve"> </w:t>
      </w:r>
      <w:r w:rsidR="00CE652A" w:rsidRPr="00B97C0B">
        <w:rPr>
          <w:sz w:val="22"/>
          <w:szCs w:val="22"/>
        </w:rPr>
        <w:t>infections</w:t>
      </w:r>
      <w:r w:rsidR="000C5975" w:rsidRPr="00B97C0B">
        <w:rPr>
          <w:sz w:val="22"/>
          <w:szCs w:val="22"/>
          <w:lang w:val="bg-BG"/>
        </w:rPr>
        <w:t>,</w:t>
      </w:r>
      <w:r w:rsidR="00CE652A" w:rsidRPr="00B97C0B">
        <w:rPr>
          <w:sz w:val="22"/>
          <w:szCs w:val="22"/>
          <w:lang w:val="bg-BG"/>
        </w:rPr>
        <w:t xml:space="preserve"> </w:t>
      </w:r>
      <w:r w:rsidR="004279C2" w:rsidRPr="00B97C0B">
        <w:rPr>
          <w:sz w:val="22"/>
          <w:szCs w:val="22"/>
        </w:rPr>
        <w:t>cSSTI</w:t>
      </w:r>
      <w:r w:rsidR="004279C2" w:rsidRPr="00B97C0B">
        <w:rPr>
          <w:sz w:val="22"/>
          <w:szCs w:val="22"/>
          <w:lang w:val="bg-BG"/>
        </w:rPr>
        <w:t>)</w:t>
      </w:r>
      <w:r w:rsidR="00605630" w:rsidRPr="00B97C0B">
        <w:rPr>
          <w:sz w:val="22"/>
          <w:szCs w:val="22"/>
          <w:lang w:val="bg-BG"/>
        </w:rPr>
        <w:t>, с изключение на инфектирано диабетно стъпало (вж. точка 4.4)</w:t>
      </w:r>
      <w:r w:rsidR="00A21357" w:rsidRPr="00B97C0B">
        <w:rPr>
          <w:sz w:val="22"/>
          <w:szCs w:val="22"/>
          <w:lang w:val="bg-BG"/>
        </w:rPr>
        <w:t>;</w:t>
      </w:r>
    </w:p>
    <w:p w14:paraId="2C161B0D" w14:textId="77777777" w:rsidR="0088526C" w:rsidRPr="00B97C0B" w:rsidRDefault="0088526C" w:rsidP="00E7280F">
      <w:pPr>
        <w:numPr>
          <w:ilvl w:val="0"/>
          <w:numId w:val="11"/>
        </w:numPr>
        <w:tabs>
          <w:tab w:val="clear" w:pos="360"/>
          <w:tab w:val="num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Усложнени интраабдоминални инфекции</w:t>
      </w:r>
      <w:r w:rsidR="004279C2" w:rsidRPr="00B97C0B">
        <w:rPr>
          <w:sz w:val="22"/>
          <w:szCs w:val="22"/>
          <w:lang w:val="bg-BG"/>
        </w:rPr>
        <w:t xml:space="preserve"> (</w:t>
      </w:r>
      <w:r w:rsidR="000C5975" w:rsidRPr="00B97C0B">
        <w:rPr>
          <w:sz w:val="22"/>
          <w:szCs w:val="22"/>
        </w:rPr>
        <w:t>Complicated</w:t>
      </w:r>
      <w:r w:rsidR="000C5975" w:rsidRPr="00B97C0B">
        <w:rPr>
          <w:sz w:val="22"/>
          <w:szCs w:val="22"/>
          <w:lang w:val="bg-BG"/>
        </w:rPr>
        <w:t xml:space="preserve"> </w:t>
      </w:r>
      <w:r w:rsidR="000C5975" w:rsidRPr="00B97C0B">
        <w:rPr>
          <w:sz w:val="22"/>
          <w:szCs w:val="22"/>
        </w:rPr>
        <w:t>intra</w:t>
      </w:r>
      <w:r w:rsidR="000C5975" w:rsidRPr="00B97C0B">
        <w:rPr>
          <w:sz w:val="22"/>
          <w:szCs w:val="22"/>
          <w:lang w:val="bg-BG"/>
        </w:rPr>
        <w:t>-</w:t>
      </w:r>
      <w:r w:rsidR="000C5975" w:rsidRPr="00B97C0B">
        <w:rPr>
          <w:sz w:val="22"/>
          <w:szCs w:val="22"/>
        </w:rPr>
        <w:t>abdominal</w:t>
      </w:r>
      <w:r w:rsidR="000C5975" w:rsidRPr="00B97C0B">
        <w:rPr>
          <w:sz w:val="22"/>
          <w:szCs w:val="22"/>
          <w:lang w:val="bg-BG"/>
        </w:rPr>
        <w:t xml:space="preserve"> </w:t>
      </w:r>
      <w:r w:rsidR="000C5975" w:rsidRPr="00B97C0B">
        <w:rPr>
          <w:sz w:val="22"/>
          <w:szCs w:val="22"/>
        </w:rPr>
        <w:t>infections</w:t>
      </w:r>
      <w:r w:rsidR="000C5975" w:rsidRPr="00B97C0B">
        <w:rPr>
          <w:sz w:val="22"/>
          <w:szCs w:val="22"/>
          <w:lang w:val="bg-BG"/>
        </w:rPr>
        <w:t xml:space="preserve">, </w:t>
      </w:r>
      <w:r w:rsidR="004279C2" w:rsidRPr="00B97C0B">
        <w:rPr>
          <w:sz w:val="22"/>
          <w:szCs w:val="22"/>
        </w:rPr>
        <w:t>cIAI</w:t>
      </w:r>
      <w:r w:rsidR="004279C2" w:rsidRPr="00B97C0B">
        <w:rPr>
          <w:sz w:val="22"/>
          <w:szCs w:val="22"/>
          <w:lang w:val="bg-BG"/>
        </w:rPr>
        <w:t>)</w:t>
      </w:r>
      <w:r w:rsidR="00A21357" w:rsidRPr="00B97C0B">
        <w:rPr>
          <w:sz w:val="22"/>
          <w:szCs w:val="22"/>
          <w:lang w:val="bg-BG"/>
        </w:rPr>
        <w:t>.</w:t>
      </w:r>
    </w:p>
    <w:p w14:paraId="67187DF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1A54812" w14:textId="77777777" w:rsidR="006B4CC2" w:rsidRPr="00B97C0B" w:rsidRDefault="0012419B" w:rsidP="00E7280F">
      <w:pPr>
        <w:tabs>
          <w:tab w:val="left" w:pos="567"/>
        </w:tabs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>Тигециклин</w:t>
      </w:r>
      <w:r w:rsidR="00E459B3" w:rsidRPr="00E459B3">
        <w:rPr>
          <w:sz w:val="22"/>
          <w:szCs w:val="22"/>
          <w:lang w:val="en-US"/>
        </w:rPr>
        <w:t xml:space="preserve"> Accord </w:t>
      </w:r>
      <w:r w:rsidR="006B4CC2" w:rsidRPr="00B97C0B">
        <w:rPr>
          <w:sz w:val="22"/>
          <w:szCs w:val="22"/>
          <w:lang w:val="bg-BG"/>
        </w:rPr>
        <w:t xml:space="preserve">трябва да бъде прилаган само в </w:t>
      </w:r>
      <w:r w:rsidR="00CB5B19" w:rsidRPr="00B97C0B">
        <w:rPr>
          <w:sz w:val="22"/>
          <w:szCs w:val="22"/>
          <w:lang w:val="bg-BG"/>
        </w:rPr>
        <w:t>случаите</w:t>
      </w:r>
      <w:r w:rsidR="006B4CC2" w:rsidRPr="00B97C0B">
        <w:rPr>
          <w:sz w:val="22"/>
          <w:szCs w:val="22"/>
          <w:lang w:val="bg-BG"/>
        </w:rPr>
        <w:t>, когато други алтернатив</w:t>
      </w:r>
      <w:r w:rsidR="004279C2" w:rsidRPr="00B97C0B">
        <w:rPr>
          <w:sz w:val="22"/>
          <w:szCs w:val="22"/>
          <w:lang w:val="bg-BG"/>
        </w:rPr>
        <w:t>н</w:t>
      </w:r>
      <w:r w:rsidR="006B4CC2" w:rsidRPr="00B97C0B">
        <w:rPr>
          <w:sz w:val="22"/>
          <w:szCs w:val="22"/>
          <w:lang w:val="bg-BG"/>
        </w:rPr>
        <w:t xml:space="preserve">и </w:t>
      </w:r>
      <w:r w:rsidR="004279C2" w:rsidRPr="00B97C0B">
        <w:rPr>
          <w:sz w:val="22"/>
          <w:szCs w:val="22"/>
          <w:lang w:val="bg-BG"/>
        </w:rPr>
        <w:t xml:space="preserve">антибиотици </w:t>
      </w:r>
      <w:r w:rsidR="006B4CC2" w:rsidRPr="00B97C0B">
        <w:rPr>
          <w:sz w:val="22"/>
          <w:szCs w:val="22"/>
          <w:lang w:val="bg-BG"/>
        </w:rPr>
        <w:t>не са подходящи (вж. точк</w:t>
      </w:r>
      <w:r w:rsidR="005163ED">
        <w:rPr>
          <w:sz w:val="22"/>
          <w:szCs w:val="22"/>
          <w:lang w:val="bg-BG"/>
        </w:rPr>
        <w:t>а</w:t>
      </w:r>
      <w:r w:rsidR="006D5D83" w:rsidRPr="00B97C0B">
        <w:rPr>
          <w:sz w:val="22"/>
          <w:szCs w:val="22"/>
          <w:lang w:val="en-US"/>
        </w:rPr>
        <w:t> </w:t>
      </w:r>
      <w:r w:rsidR="006B4CC2" w:rsidRPr="00B97C0B">
        <w:rPr>
          <w:sz w:val="22"/>
          <w:szCs w:val="22"/>
          <w:lang w:val="bg-BG"/>
        </w:rPr>
        <w:t>4.4</w:t>
      </w:r>
      <w:r w:rsidR="004279C2" w:rsidRPr="00B97C0B">
        <w:rPr>
          <w:sz w:val="22"/>
          <w:szCs w:val="22"/>
          <w:lang w:val="bg-BG"/>
        </w:rPr>
        <w:t>,</w:t>
      </w:r>
      <w:r w:rsidR="006B4CC2" w:rsidRPr="00B97C0B">
        <w:rPr>
          <w:sz w:val="22"/>
          <w:szCs w:val="22"/>
          <w:lang w:val="bg-BG"/>
        </w:rPr>
        <w:t xml:space="preserve"> 4.8</w:t>
      </w:r>
      <w:r w:rsidR="004279C2" w:rsidRPr="00B97C0B">
        <w:rPr>
          <w:sz w:val="22"/>
          <w:szCs w:val="22"/>
          <w:lang w:val="bg-BG"/>
        </w:rPr>
        <w:t xml:space="preserve"> и 5.1</w:t>
      </w:r>
      <w:r w:rsidR="006B4CC2" w:rsidRPr="00B97C0B">
        <w:rPr>
          <w:sz w:val="22"/>
          <w:szCs w:val="22"/>
          <w:lang w:val="bg-BG"/>
        </w:rPr>
        <w:t>).</w:t>
      </w:r>
    </w:p>
    <w:p w14:paraId="2CCA9E20" w14:textId="77777777" w:rsidR="006B4CC2" w:rsidRPr="00B97C0B" w:rsidRDefault="006B4CC2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4210551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Трябва да се имат предвид официалните насоки за правилна употреба на антибактериалните средства.</w:t>
      </w:r>
    </w:p>
    <w:p w14:paraId="31D5F08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7787D45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4.2</w:t>
      </w:r>
      <w:r w:rsidRPr="00B97C0B">
        <w:rPr>
          <w:b/>
          <w:bCs/>
          <w:sz w:val="22"/>
          <w:szCs w:val="22"/>
          <w:lang w:val="bg-BG"/>
        </w:rPr>
        <w:tab/>
        <w:t>Дозировка и начин на приложение</w:t>
      </w:r>
    </w:p>
    <w:p w14:paraId="646ABC4C" w14:textId="77777777" w:rsidR="0088526C" w:rsidRPr="00B97C0B" w:rsidRDefault="0088526C" w:rsidP="00E7280F">
      <w:pPr>
        <w:keepNext/>
        <w:rPr>
          <w:b/>
          <w:bCs/>
          <w:noProof/>
          <w:sz w:val="22"/>
          <w:szCs w:val="22"/>
          <w:lang w:val="bg-BG"/>
        </w:rPr>
      </w:pPr>
    </w:p>
    <w:p w14:paraId="6DC68FBD" w14:textId="77777777" w:rsidR="0088526C" w:rsidRPr="00B97C0B" w:rsidRDefault="0088526C" w:rsidP="00E7280F">
      <w:pPr>
        <w:keepNext/>
        <w:rPr>
          <w:bCs/>
          <w:sz w:val="22"/>
          <w:szCs w:val="22"/>
          <w:u w:val="single"/>
          <w:lang w:val="bg-BG"/>
        </w:rPr>
      </w:pPr>
      <w:r w:rsidRPr="00B97C0B">
        <w:rPr>
          <w:bCs/>
          <w:sz w:val="22"/>
          <w:szCs w:val="22"/>
          <w:u w:val="single"/>
          <w:lang w:val="bg-BG"/>
        </w:rPr>
        <w:t>Дозировка</w:t>
      </w:r>
    </w:p>
    <w:p w14:paraId="75854795" w14:textId="77777777" w:rsidR="00A21357" w:rsidRPr="00B97C0B" w:rsidRDefault="00A21357" w:rsidP="00E7280F">
      <w:pPr>
        <w:rPr>
          <w:sz w:val="22"/>
          <w:szCs w:val="22"/>
          <w:lang w:val="bg-BG"/>
        </w:rPr>
      </w:pPr>
    </w:p>
    <w:p w14:paraId="15181E23" w14:textId="77777777" w:rsidR="00A21357" w:rsidRPr="00B97C0B" w:rsidRDefault="00A21357" w:rsidP="00E7280F">
      <w:pPr>
        <w:rPr>
          <w:i/>
          <w:sz w:val="22"/>
          <w:szCs w:val="22"/>
          <w:lang w:val="bg-BG"/>
        </w:rPr>
      </w:pPr>
      <w:r w:rsidRPr="00B97C0B">
        <w:rPr>
          <w:i/>
          <w:sz w:val="22"/>
          <w:szCs w:val="22"/>
          <w:lang w:val="bg-BG"/>
        </w:rPr>
        <w:t>Възрастни</w:t>
      </w:r>
    </w:p>
    <w:p w14:paraId="5948D3B2" w14:textId="4321B3D0" w:rsidR="0088526C" w:rsidRPr="00B97C0B" w:rsidRDefault="004B42B7" w:rsidP="00E7280F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Препоръчителната</w:t>
      </w:r>
      <w:r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доза е начална доза 100 mg, последвана от 50 mg на всеки 12 часа за 5 до 14 дни.</w:t>
      </w:r>
    </w:p>
    <w:p w14:paraId="59EE293B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7CB60B8F" w14:textId="77777777" w:rsidR="00A21357" w:rsidRPr="00B97C0B" w:rsidRDefault="00A21357" w:rsidP="00B97C0B">
      <w:pPr>
        <w:pStyle w:val="Heading4"/>
        <w:keepNext w:val="0"/>
        <w:jc w:val="left"/>
        <w:rPr>
          <w:b w:val="0"/>
          <w:i/>
          <w:lang w:val="bg-BG"/>
        </w:rPr>
      </w:pPr>
      <w:r w:rsidRPr="00B97C0B">
        <w:rPr>
          <w:b w:val="0"/>
          <w:i/>
          <w:lang w:val="bg-BG"/>
        </w:rPr>
        <w:t>Деца и юноши (</w:t>
      </w:r>
      <w:r w:rsidR="003D0663" w:rsidRPr="00B97C0B">
        <w:rPr>
          <w:b w:val="0"/>
          <w:i/>
          <w:lang w:val="bg-BG"/>
        </w:rPr>
        <w:t>на възраст от 8 до 17 </w:t>
      </w:r>
      <w:r w:rsidRPr="00B97C0B">
        <w:rPr>
          <w:b w:val="0"/>
          <w:i/>
          <w:lang w:val="bg-BG"/>
        </w:rPr>
        <w:t>годи</w:t>
      </w:r>
      <w:r w:rsidR="003D0663" w:rsidRPr="00B97C0B">
        <w:rPr>
          <w:b w:val="0"/>
          <w:i/>
          <w:lang w:val="bg-BG"/>
        </w:rPr>
        <w:t>ни</w:t>
      </w:r>
      <w:r w:rsidRPr="00B97C0B">
        <w:rPr>
          <w:b w:val="0"/>
          <w:i/>
          <w:lang w:val="bg-BG"/>
        </w:rPr>
        <w:t>)</w:t>
      </w:r>
    </w:p>
    <w:p w14:paraId="017A40DC" w14:textId="77777777" w:rsidR="00A21357" w:rsidRPr="00B97C0B" w:rsidRDefault="009B6524" w:rsidP="007564BC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Деца на възраст от 8</w:t>
      </w:r>
      <w:r w:rsidR="004E45E4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до &lt;12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>години: 1,2</w:t>
      </w:r>
      <w:r w:rsidRPr="00B97C0B">
        <w:rPr>
          <w:sz w:val="22"/>
          <w:szCs w:val="22"/>
        </w:rPr>
        <w:t> mg</w:t>
      </w:r>
      <w:r w:rsidRPr="00B97C0B">
        <w:rPr>
          <w:sz w:val="22"/>
          <w:szCs w:val="22"/>
          <w:lang w:val="bg-BG"/>
        </w:rPr>
        <w:t>/</w:t>
      </w:r>
      <w:r w:rsidRPr="00B97C0B">
        <w:rPr>
          <w:sz w:val="22"/>
          <w:szCs w:val="22"/>
        </w:rPr>
        <w:t>kg</w:t>
      </w:r>
      <w:r w:rsidRPr="00B97C0B">
        <w:rPr>
          <w:sz w:val="22"/>
          <w:szCs w:val="22"/>
          <w:lang w:val="bg-BG"/>
        </w:rPr>
        <w:t xml:space="preserve"> тигециклин на всеки 12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>часа интравенозно до максимална доза 50</w:t>
      </w:r>
      <w:r w:rsidRPr="00B97C0B">
        <w:rPr>
          <w:sz w:val="22"/>
          <w:szCs w:val="22"/>
        </w:rPr>
        <w:t> mg</w:t>
      </w:r>
      <w:r w:rsidRPr="00B97C0B">
        <w:rPr>
          <w:sz w:val="22"/>
          <w:szCs w:val="22"/>
          <w:lang w:val="bg-BG"/>
        </w:rPr>
        <w:t xml:space="preserve"> на всеки 12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 xml:space="preserve">часа </w:t>
      </w:r>
      <w:r w:rsidR="00DE12FD" w:rsidRPr="00B97C0B">
        <w:rPr>
          <w:sz w:val="22"/>
          <w:szCs w:val="22"/>
          <w:lang w:val="bg-BG"/>
        </w:rPr>
        <w:t>в продължение на 5 до</w:t>
      </w:r>
      <w:r w:rsidR="004E45E4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14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>дни</w:t>
      </w:r>
      <w:r w:rsidR="00A21357" w:rsidRPr="00B97C0B">
        <w:rPr>
          <w:sz w:val="22"/>
          <w:szCs w:val="22"/>
          <w:lang w:val="bg-BG"/>
        </w:rPr>
        <w:t>.</w:t>
      </w:r>
    </w:p>
    <w:p w14:paraId="4A16EB06" w14:textId="77777777" w:rsidR="00A21357" w:rsidRPr="00B97C0B" w:rsidRDefault="00A21357" w:rsidP="00B97C0B">
      <w:pPr>
        <w:ind w:left="561"/>
        <w:rPr>
          <w:sz w:val="22"/>
          <w:szCs w:val="22"/>
          <w:lang w:val="bg-BG"/>
        </w:rPr>
      </w:pPr>
    </w:p>
    <w:p w14:paraId="6C431A5F" w14:textId="77777777" w:rsidR="00A21357" w:rsidRPr="00B97C0B" w:rsidRDefault="009B6524" w:rsidP="007564BC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Юноши на възраст от 12</w:t>
      </w:r>
      <w:r w:rsidR="004E45E4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до &lt;18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>години: 50</w:t>
      </w:r>
      <w:r w:rsidRPr="00B97C0B">
        <w:rPr>
          <w:sz w:val="22"/>
          <w:szCs w:val="22"/>
        </w:rPr>
        <w:t> mg</w:t>
      </w:r>
      <w:r w:rsidRPr="00B97C0B">
        <w:rPr>
          <w:sz w:val="22"/>
          <w:szCs w:val="22"/>
          <w:lang w:val="bg-BG"/>
        </w:rPr>
        <w:t xml:space="preserve"> тигециклин на всеки 12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 xml:space="preserve">часа </w:t>
      </w:r>
      <w:r w:rsidR="00DE12FD" w:rsidRPr="00B97C0B">
        <w:rPr>
          <w:sz w:val="22"/>
          <w:szCs w:val="22"/>
          <w:lang w:val="bg-BG"/>
        </w:rPr>
        <w:t>в продължение на 5 до</w:t>
      </w:r>
      <w:r w:rsidR="004E45E4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14</w:t>
      </w:r>
      <w:r w:rsidRPr="00B97C0B">
        <w:rPr>
          <w:sz w:val="22"/>
          <w:szCs w:val="22"/>
        </w:rPr>
        <w:t> </w:t>
      </w:r>
      <w:r w:rsidRPr="00B97C0B">
        <w:rPr>
          <w:sz w:val="22"/>
          <w:szCs w:val="22"/>
          <w:lang w:val="bg-BG"/>
        </w:rPr>
        <w:t>дни</w:t>
      </w:r>
      <w:r w:rsidR="00A21357" w:rsidRPr="00B97C0B">
        <w:rPr>
          <w:sz w:val="22"/>
          <w:szCs w:val="22"/>
          <w:lang w:val="bg-BG"/>
        </w:rPr>
        <w:t>.</w:t>
      </w:r>
    </w:p>
    <w:p w14:paraId="6557A7F8" w14:textId="6FE48EFF" w:rsidR="00A21357" w:rsidRDefault="00A21357" w:rsidP="001D78FF">
      <w:pPr>
        <w:rPr>
          <w:sz w:val="22"/>
          <w:szCs w:val="22"/>
          <w:lang w:val="bg-BG"/>
        </w:rPr>
      </w:pPr>
    </w:p>
    <w:p w14:paraId="4D726500" w14:textId="77777777" w:rsidR="001D78FF" w:rsidRPr="001D78FF" w:rsidRDefault="001D78FF" w:rsidP="001D78FF">
      <w:pPr>
        <w:rPr>
          <w:sz w:val="22"/>
          <w:szCs w:val="22"/>
          <w:lang w:val="bg-BG"/>
        </w:rPr>
      </w:pPr>
      <w:r w:rsidRPr="001D78FF">
        <w:rPr>
          <w:sz w:val="22"/>
          <w:szCs w:val="22"/>
          <w:lang w:val="bg-BG"/>
        </w:rPr>
        <w:t>Продължителността на терапията трябва да се ръководи от тежестта, мястото на инфекцията и клиничния отговор на пациента.</w:t>
      </w:r>
    </w:p>
    <w:p w14:paraId="67978EF1" w14:textId="77777777" w:rsidR="001D78FF" w:rsidRPr="00B97C0B" w:rsidRDefault="001D78FF" w:rsidP="007564BC">
      <w:pPr>
        <w:rPr>
          <w:sz w:val="22"/>
          <w:szCs w:val="22"/>
          <w:lang w:val="bg-BG"/>
        </w:rPr>
      </w:pPr>
    </w:p>
    <w:p w14:paraId="6ED3BFDD" w14:textId="77777777" w:rsidR="00A21357" w:rsidRPr="00B97C0B" w:rsidRDefault="009B6524" w:rsidP="00B97C0B">
      <w:pPr>
        <w:pStyle w:val="Heading4"/>
        <w:keepNext w:val="0"/>
        <w:rPr>
          <w:b w:val="0"/>
          <w:i/>
          <w:lang w:val="bg-BG"/>
        </w:rPr>
      </w:pPr>
      <w:r w:rsidRPr="00B97C0B">
        <w:rPr>
          <w:b w:val="0"/>
          <w:i/>
          <w:lang w:val="bg-BG"/>
        </w:rPr>
        <w:t>Старческа възраст</w:t>
      </w:r>
    </w:p>
    <w:p w14:paraId="4C747B45" w14:textId="77777777" w:rsidR="009B6524" w:rsidRPr="00B97C0B" w:rsidRDefault="009B6524" w:rsidP="00B97C0B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Не е необходима </w:t>
      </w:r>
      <w:r w:rsidR="00862AE6">
        <w:rPr>
          <w:sz w:val="22"/>
          <w:szCs w:val="22"/>
          <w:lang w:val="bg-BG"/>
        </w:rPr>
        <w:t>корекция на дозата</w:t>
      </w:r>
      <w:r w:rsidRPr="00B97C0B">
        <w:rPr>
          <w:sz w:val="22"/>
          <w:szCs w:val="22"/>
          <w:lang w:val="bg-BG"/>
        </w:rPr>
        <w:t xml:space="preserve"> при пациенти в старческа възраст (вж. точка</w:t>
      </w:r>
      <w:r w:rsidRPr="00B97C0B">
        <w:rPr>
          <w:sz w:val="22"/>
          <w:szCs w:val="22"/>
          <w:lang w:val="en-US"/>
        </w:rPr>
        <w:t> </w:t>
      </w:r>
      <w:r w:rsidRPr="00B97C0B">
        <w:rPr>
          <w:sz w:val="22"/>
          <w:szCs w:val="22"/>
          <w:lang w:val="bg-BG"/>
        </w:rPr>
        <w:t>5.2).</w:t>
      </w:r>
    </w:p>
    <w:p w14:paraId="2BA9D4D1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2D562C18" w14:textId="77777777" w:rsidR="0088526C" w:rsidRPr="00B97C0B" w:rsidRDefault="0088526C" w:rsidP="00E7280F">
      <w:pPr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Чернодробн</w:t>
      </w:r>
      <w:r w:rsidR="009B6524" w:rsidRPr="00B97C0B">
        <w:rPr>
          <w:i/>
          <w:iCs/>
          <w:sz w:val="22"/>
          <w:szCs w:val="22"/>
          <w:lang w:val="bg-BG"/>
        </w:rPr>
        <w:t>о увреждане</w:t>
      </w:r>
    </w:p>
    <w:p w14:paraId="5DE66A36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</w:t>
      </w:r>
      <w:r w:rsidR="00862AE6">
        <w:rPr>
          <w:sz w:val="22"/>
          <w:szCs w:val="22"/>
          <w:lang w:val="bg-BG"/>
        </w:rPr>
        <w:t xml:space="preserve">яма основание за коригиране </w:t>
      </w:r>
      <w:r w:rsidRPr="00B97C0B">
        <w:rPr>
          <w:sz w:val="22"/>
          <w:szCs w:val="22"/>
          <w:lang w:val="bg-BG"/>
        </w:rPr>
        <w:t>на доз</w:t>
      </w:r>
      <w:r w:rsidR="00862AE6">
        <w:rPr>
          <w:sz w:val="22"/>
          <w:szCs w:val="22"/>
          <w:lang w:val="bg-BG"/>
        </w:rPr>
        <w:t>ата</w:t>
      </w:r>
      <w:r w:rsidRPr="00B97C0B">
        <w:rPr>
          <w:sz w:val="22"/>
          <w:szCs w:val="22"/>
          <w:lang w:val="bg-BG"/>
        </w:rPr>
        <w:t xml:space="preserve"> при пациенти с леко до умерено чернодробно увреждане (клас</w:t>
      </w:r>
      <w:r w:rsidR="006D5D83" w:rsidRPr="00B97C0B">
        <w:rPr>
          <w:sz w:val="22"/>
          <w:szCs w:val="22"/>
          <w:lang w:val="en-US"/>
        </w:rPr>
        <w:t> </w:t>
      </w:r>
      <w:r w:rsidRPr="00B97C0B">
        <w:rPr>
          <w:sz w:val="22"/>
          <w:szCs w:val="22"/>
          <w:lang w:val="bg-BG"/>
        </w:rPr>
        <w:t>A и B по Child Pugh).</w:t>
      </w:r>
    </w:p>
    <w:p w14:paraId="6B857D1F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7B1DF07D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пациентите </w:t>
      </w:r>
      <w:r w:rsidR="00184792" w:rsidRPr="00B97C0B">
        <w:rPr>
          <w:sz w:val="22"/>
          <w:szCs w:val="22"/>
          <w:lang w:val="bg-BG"/>
        </w:rPr>
        <w:t xml:space="preserve">(включително педиатричните пациенти) </w:t>
      </w:r>
      <w:r w:rsidRPr="00B97C0B">
        <w:rPr>
          <w:sz w:val="22"/>
          <w:szCs w:val="22"/>
          <w:lang w:val="bg-BG"/>
        </w:rPr>
        <w:t>с тежко чернодробно увреждане (клас</w:t>
      </w:r>
      <w:r w:rsidR="006D5D83" w:rsidRPr="00B97C0B">
        <w:rPr>
          <w:sz w:val="22"/>
          <w:szCs w:val="22"/>
          <w:lang w:val="en-US"/>
        </w:rPr>
        <w:t> </w:t>
      </w:r>
      <w:r w:rsidRPr="00B97C0B">
        <w:rPr>
          <w:sz w:val="22"/>
          <w:szCs w:val="22"/>
          <w:lang w:val="bg-BG"/>
        </w:rPr>
        <w:t>C по Child Pugh)</w:t>
      </w:r>
      <w:r w:rsidR="00862AE6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дозата на </w:t>
      </w:r>
      <w:r w:rsidR="009B6524" w:rsidRPr="00B97C0B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 трябва да се намали </w:t>
      </w:r>
      <w:r w:rsidR="00184792" w:rsidRPr="00B97C0B">
        <w:rPr>
          <w:sz w:val="22"/>
          <w:szCs w:val="22"/>
          <w:lang w:val="bg-BG"/>
        </w:rPr>
        <w:t xml:space="preserve">с 50%. Дозата при възрастни трябва да се намали </w:t>
      </w:r>
      <w:r w:rsidRPr="00B97C0B">
        <w:rPr>
          <w:sz w:val="22"/>
          <w:szCs w:val="22"/>
          <w:lang w:val="bg-BG"/>
        </w:rPr>
        <w:t>до 25 mg на всеки 12 часа след натоварващата доза от 100 mg. Пациентите с тежко чернодробно увреждане (клас</w:t>
      </w:r>
      <w:r w:rsidR="006D5D83" w:rsidRPr="00B97C0B">
        <w:rPr>
          <w:sz w:val="22"/>
          <w:szCs w:val="22"/>
          <w:lang w:val="en-US"/>
        </w:rPr>
        <w:t> </w:t>
      </w:r>
      <w:r w:rsidRPr="00B97C0B">
        <w:rPr>
          <w:sz w:val="22"/>
          <w:szCs w:val="22"/>
          <w:lang w:val="bg-BG"/>
        </w:rPr>
        <w:t xml:space="preserve">C по Child Pugh) трябва да се лекуват с повишено внимание и да се следи </w:t>
      </w:r>
      <w:r w:rsidR="00862AE6">
        <w:rPr>
          <w:sz w:val="22"/>
          <w:szCs w:val="22"/>
          <w:lang w:val="bg-BG"/>
        </w:rPr>
        <w:t>отговорът към</w:t>
      </w:r>
      <w:r w:rsidRPr="00B97C0B">
        <w:rPr>
          <w:sz w:val="22"/>
          <w:szCs w:val="22"/>
          <w:lang w:val="bg-BG"/>
        </w:rPr>
        <w:t xml:space="preserve"> лечението (вж. точк</w:t>
      </w:r>
      <w:r w:rsidR="00F9291B">
        <w:rPr>
          <w:sz w:val="22"/>
          <w:szCs w:val="22"/>
          <w:lang w:val="bg-BG"/>
        </w:rPr>
        <w:t>а</w:t>
      </w:r>
      <w:r w:rsidRPr="00B97C0B">
        <w:rPr>
          <w:sz w:val="22"/>
          <w:szCs w:val="22"/>
          <w:lang w:val="bg-BG"/>
        </w:rPr>
        <w:t> 4.4 и 5.2).</w:t>
      </w:r>
    </w:p>
    <w:p w14:paraId="469FF0B5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00E22EFE" w14:textId="77777777" w:rsidR="0088526C" w:rsidRPr="00B97C0B" w:rsidRDefault="0088526C" w:rsidP="00E7280F">
      <w:pPr>
        <w:keepNext/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Бъбречн</w:t>
      </w:r>
      <w:r w:rsidR="009B6524" w:rsidRPr="00B97C0B">
        <w:rPr>
          <w:i/>
          <w:iCs/>
          <w:sz w:val="22"/>
          <w:szCs w:val="22"/>
          <w:lang w:val="bg-BG"/>
        </w:rPr>
        <w:t>о</w:t>
      </w:r>
      <w:r w:rsidRPr="00B97C0B">
        <w:rPr>
          <w:i/>
          <w:iCs/>
          <w:sz w:val="22"/>
          <w:szCs w:val="22"/>
          <w:lang w:val="bg-BG"/>
        </w:rPr>
        <w:t xml:space="preserve"> </w:t>
      </w:r>
      <w:r w:rsidR="009B6524" w:rsidRPr="00B97C0B">
        <w:rPr>
          <w:i/>
          <w:iCs/>
          <w:sz w:val="22"/>
          <w:szCs w:val="22"/>
          <w:lang w:val="bg-BG"/>
        </w:rPr>
        <w:t>увреждане</w:t>
      </w:r>
    </w:p>
    <w:p w14:paraId="00317495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Не е необходима </w:t>
      </w:r>
      <w:r w:rsidR="00862AE6">
        <w:rPr>
          <w:sz w:val="22"/>
          <w:szCs w:val="22"/>
          <w:lang w:val="bg-BG"/>
        </w:rPr>
        <w:t>корекция на дозата</w:t>
      </w:r>
      <w:r w:rsidR="00862AE6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 при пациенти с бъбречно увреждане или при пациенти на хемодиализа (вж. точка</w:t>
      </w:r>
      <w:r w:rsidR="00CD10E0" w:rsidRPr="00B97C0B">
        <w:rPr>
          <w:sz w:val="22"/>
          <w:szCs w:val="22"/>
          <w:lang w:val="en-US"/>
        </w:rPr>
        <w:t> </w:t>
      </w:r>
      <w:r w:rsidRPr="00B97C0B">
        <w:rPr>
          <w:sz w:val="22"/>
          <w:szCs w:val="22"/>
          <w:lang w:val="bg-BG"/>
        </w:rPr>
        <w:t>5.2).</w:t>
      </w:r>
    </w:p>
    <w:p w14:paraId="0452355A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60D565AA" w14:textId="77777777" w:rsidR="0088526C" w:rsidRPr="00B97C0B" w:rsidRDefault="00C97AA1" w:rsidP="00E7280F">
      <w:pPr>
        <w:keepNext/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Педиатрична</w:t>
      </w:r>
      <w:r w:rsidR="00C81F25" w:rsidRPr="00B97C0B">
        <w:rPr>
          <w:i/>
          <w:iCs/>
          <w:sz w:val="22"/>
          <w:szCs w:val="22"/>
          <w:lang w:val="bg-BG"/>
        </w:rPr>
        <w:t xml:space="preserve"> </w:t>
      </w:r>
      <w:r w:rsidRPr="00B97C0B">
        <w:rPr>
          <w:i/>
          <w:iCs/>
          <w:sz w:val="22"/>
          <w:szCs w:val="22"/>
          <w:lang w:val="bg-BG"/>
        </w:rPr>
        <w:t>популация</w:t>
      </w:r>
    </w:p>
    <w:p w14:paraId="75AA2662" w14:textId="77777777" w:rsidR="0088526C" w:rsidRPr="00B97C0B" w:rsidRDefault="004E45E4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Безопасността и ефикасността на </w:t>
      </w:r>
      <w:r w:rsidR="0012419B">
        <w:rPr>
          <w:sz w:val="22"/>
          <w:szCs w:val="22"/>
          <w:lang w:val="en-US"/>
        </w:rPr>
        <w:t>Тигециклин</w:t>
      </w:r>
      <w:r w:rsidR="00E459B3" w:rsidRPr="00E459B3">
        <w:rPr>
          <w:sz w:val="22"/>
          <w:szCs w:val="22"/>
          <w:lang w:val="en-US"/>
        </w:rPr>
        <w:t xml:space="preserve"> Accord</w:t>
      </w:r>
      <w:r w:rsidRPr="00B97C0B">
        <w:rPr>
          <w:sz w:val="22"/>
          <w:szCs w:val="22"/>
          <w:lang w:val="bg-BG"/>
        </w:rPr>
        <w:t xml:space="preserve"> при деца на възраст под 8 години не са установени. Липсват</w:t>
      </w:r>
      <w:r w:rsidR="00932AA6" w:rsidRPr="00B97C0B">
        <w:rPr>
          <w:sz w:val="22"/>
          <w:szCs w:val="22"/>
          <w:lang w:val="bg-BG"/>
        </w:rPr>
        <w:t xml:space="preserve"> данни.</w:t>
      </w:r>
      <w:r w:rsidRPr="00B97C0B">
        <w:rPr>
          <w:sz w:val="22"/>
          <w:szCs w:val="22"/>
          <w:lang w:val="bg-BG"/>
        </w:rPr>
        <w:t xml:space="preserve"> </w:t>
      </w:r>
      <w:r w:rsidR="0012419B">
        <w:rPr>
          <w:sz w:val="22"/>
          <w:szCs w:val="22"/>
          <w:lang w:val="bg-BG"/>
        </w:rPr>
        <w:t>Тигециклин</w:t>
      </w:r>
      <w:r w:rsidR="00E459B3" w:rsidRPr="00E459B3">
        <w:rPr>
          <w:sz w:val="22"/>
          <w:szCs w:val="22"/>
          <w:lang w:val="bg-BG"/>
        </w:rPr>
        <w:t xml:space="preserve"> Accord</w:t>
      </w:r>
      <w:r w:rsidR="005F2D5E" w:rsidRPr="00B97C0B">
        <w:rPr>
          <w:sz w:val="22"/>
          <w:szCs w:val="22"/>
          <w:lang w:val="bg-BG"/>
        </w:rPr>
        <w:t xml:space="preserve"> не трябва да се </w:t>
      </w:r>
      <w:r w:rsidR="005163ED">
        <w:rPr>
          <w:sz w:val="22"/>
          <w:szCs w:val="22"/>
          <w:lang w:val="bg-BG"/>
        </w:rPr>
        <w:t>използва</w:t>
      </w:r>
      <w:r w:rsidR="005163ED" w:rsidRPr="00B97C0B">
        <w:rPr>
          <w:sz w:val="22"/>
          <w:szCs w:val="22"/>
          <w:lang w:val="bg-BG"/>
        </w:rPr>
        <w:t xml:space="preserve"> </w:t>
      </w:r>
      <w:r w:rsidR="005F2D5E" w:rsidRPr="00B97C0B">
        <w:rPr>
          <w:sz w:val="22"/>
          <w:szCs w:val="22"/>
          <w:lang w:val="bg-BG"/>
        </w:rPr>
        <w:t>при деца на възраст под 8</w:t>
      </w:r>
      <w:r w:rsidR="00CD10E0" w:rsidRPr="00B97C0B">
        <w:rPr>
          <w:sz w:val="22"/>
          <w:szCs w:val="22"/>
          <w:lang w:val="bg-BG"/>
        </w:rPr>
        <w:t> </w:t>
      </w:r>
      <w:r w:rsidR="005F2D5E" w:rsidRPr="00B97C0B">
        <w:rPr>
          <w:sz w:val="22"/>
          <w:szCs w:val="22"/>
          <w:lang w:val="bg-BG"/>
        </w:rPr>
        <w:t>години поради оцветяване на зъбите (вж. точк</w:t>
      </w:r>
      <w:r w:rsidR="00F9291B">
        <w:rPr>
          <w:sz w:val="22"/>
          <w:szCs w:val="22"/>
          <w:lang w:val="bg-BG"/>
        </w:rPr>
        <w:t>а</w:t>
      </w:r>
      <w:r w:rsidR="00CD10E0" w:rsidRPr="00B97C0B">
        <w:rPr>
          <w:sz w:val="22"/>
          <w:szCs w:val="22"/>
          <w:lang w:val="bg-BG"/>
        </w:rPr>
        <w:t> </w:t>
      </w:r>
      <w:r w:rsidR="005F2D5E" w:rsidRPr="00B97C0B">
        <w:rPr>
          <w:sz w:val="22"/>
          <w:szCs w:val="22"/>
          <w:lang w:val="bg-BG"/>
        </w:rPr>
        <w:t>4.4 и</w:t>
      </w:r>
      <w:r w:rsidR="00932AA6" w:rsidRPr="00B97C0B">
        <w:rPr>
          <w:sz w:val="22"/>
          <w:szCs w:val="22"/>
          <w:lang w:val="bg-BG"/>
        </w:rPr>
        <w:t> </w:t>
      </w:r>
      <w:r w:rsidR="005F2D5E" w:rsidRPr="00B97C0B">
        <w:rPr>
          <w:sz w:val="22"/>
          <w:szCs w:val="22"/>
          <w:lang w:val="bg-BG"/>
        </w:rPr>
        <w:t>5.1).</w:t>
      </w:r>
    </w:p>
    <w:p w14:paraId="1B8F6AED" w14:textId="77777777" w:rsidR="00154FCC" w:rsidRPr="00B97C0B" w:rsidRDefault="00154FCC" w:rsidP="00E7280F">
      <w:pPr>
        <w:keepNext/>
        <w:tabs>
          <w:tab w:val="left" w:pos="567"/>
        </w:tabs>
        <w:rPr>
          <w:bCs/>
          <w:sz w:val="22"/>
          <w:szCs w:val="22"/>
          <w:u w:val="single"/>
          <w:lang w:val="bg-BG"/>
        </w:rPr>
      </w:pPr>
    </w:p>
    <w:p w14:paraId="6805BA2C" w14:textId="77777777" w:rsidR="0088526C" w:rsidRPr="00B97C0B" w:rsidRDefault="0088526C" w:rsidP="00E7280F">
      <w:pPr>
        <w:keepNext/>
        <w:tabs>
          <w:tab w:val="left" w:pos="567"/>
        </w:tabs>
        <w:rPr>
          <w:bCs/>
          <w:sz w:val="22"/>
          <w:szCs w:val="22"/>
          <w:u w:val="single"/>
          <w:lang w:val="bg-BG"/>
        </w:rPr>
      </w:pPr>
      <w:r w:rsidRPr="00B97C0B">
        <w:rPr>
          <w:bCs/>
          <w:sz w:val="22"/>
          <w:szCs w:val="22"/>
          <w:u w:val="single"/>
          <w:lang w:val="bg-BG"/>
        </w:rPr>
        <w:t>Начин на приложение</w:t>
      </w:r>
    </w:p>
    <w:p w14:paraId="3EC40D0A" w14:textId="77777777" w:rsidR="00154FCC" w:rsidRPr="00B97C0B" w:rsidRDefault="00154FC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235176C" w14:textId="77777777" w:rsidR="0088526C" w:rsidRPr="00B97C0B" w:rsidRDefault="009B6524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</w:t>
      </w:r>
      <w:r w:rsidR="0088526C" w:rsidRPr="00B97C0B">
        <w:rPr>
          <w:sz w:val="22"/>
          <w:szCs w:val="22"/>
          <w:lang w:val="bg-BG"/>
        </w:rPr>
        <w:t xml:space="preserve"> се прилага само чрез интравенозна инфузия за 30 до 60 минути (вж. </w:t>
      </w:r>
      <w:r w:rsidR="005F2D5E" w:rsidRPr="00B97C0B">
        <w:rPr>
          <w:sz w:val="22"/>
          <w:szCs w:val="22"/>
          <w:lang w:val="bg-BG"/>
        </w:rPr>
        <w:t>точк</w:t>
      </w:r>
      <w:r w:rsidR="00F9291B">
        <w:rPr>
          <w:sz w:val="22"/>
          <w:szCs w:val="22"/>
          <w:lang w:val="bg-BG"/>
        </w:rPr>
        <w:t>а</w:t>
      </w:r>
      <w:r w:rsidR="00CD10E0" w:rsidRPr="00B97C0B">
        <w:rPr>
          <w:sz w:val="22"/>
          <w:szCs w:val="22"/>
          <w:lang w:val="bg-BG"/>
        </w:rPr>
        <w:t> </w:t>
      </w:r>
      <w:r w:rsidR="005F2D5E" w:rsidRPr="00B97C0B">
        <w:rPr>
          <w:sz w:val="22"/>
          <w:szCs w:val="22"/>
          <w:lang w:val="bg-BG"/>
        </w:rPr>
        <w:t>4.4 и </w:t>
      </w:r>
      <w:r w:rsidR="0088526C" w:rsidRPr="00B97C0B">
        <w:rPr>
          <w:sz w:val="22"/>
          <w:szCs w:val="22"/>
          <w:lang w:val="bg-BG"/>
        </w:rPr>
        <w:t>6.6).</w:t>
      </w:r>
      <w:r w:rsidR="005F2D5E" w:rsidRPr="00B97C0B">
        <w:rPr>
          <w:sz w:val="22"/>
          <w:szCs w:val="22"/>
          <w:lang w:val="bg-BG"/>
        </w:rPr>
        <w:t xml:space="preserve"> За предпочитане е при педиатрични пациенти тигециклин да </w:t>
      </w:r>
      <w:r w:rsidR="0044740A" w:rsidRPr="00B97C0B">
        <w:rPr>
          <w:sz w:val="22"/>
          <w:szCs w:val="22"/>
          <w:lang w:val="bg-BG"/>
        </w:rPr>
        <w:t>бъде</w:t>
      </w:r>
      <w:r w:rsidR="005F2D5E" w:rsidRPr="00B97C0B">
        <w:rPr>
          <w:sz w:val="22"/>
          <w:szCs w:val="22"/>
          <w:lang w:val="bg-BG"/>
        </w:rPr>
        <w:t xml:space="preserve"> прилага</w:t>
      </w:r>
      <w:r w:rsidR="0044740A" w:rsidRPr="00B97C0B">
        <w:rPr>
          <w:sz w:val="22"/>
          <w:szCs w:val="22"/>
          <w:lang w:val="bg-BG"/>
        </w:rPr>
        <w:t>н</w:t>
      </w:r>
      <w:r w:rsidR="005F2D5E" w:rsidRPr="00B97C0B">
        <w:rPr>
          <w:sz w:val="22"/>
          <w:szCs w:val="22"/>
          <w:lang w:val="bg-BG"/>
        </w:rPr>
        <w:t xml:space="preserve"> </w:t>
      </w:r>
      <w:r w:rsidR="00CD10E0" w:rsidRPr="00B97C0B">
        <w:rPr>
          <w:sz w:val="22"/>
          <w:szCs w:val="22"/>
          <w:lang w:val="bg-BG"/>
        </w:rPr>
        <w:t>с</w:t>
      </w:r>
      <w:r w:rsidR="005F2D5E" w:rsidRPr="00B97C0B">
        <w:rPr>
          <w:sz w:val="22"/>
          <w:szCs w:val="22"/>
          <w:lang w:val="bg-BG"/>
        </w:rPr>
        <w:t xml:space="preserve"> продължителност на инфузията 60 минути (вж. точка</w:t>
      </w:r>
      <w:r w:rsidR="00932AA6" w:rsidRPr="00B97C0B">
        <w:rPr>
          <w:sz w:val="22"/>
          <w:szCs w:val="22"/>
          <w:lang w:val="bg-BG"/>
        </w:rPr>
        <w:t> </w:t>
      </w:r>
      <w:r w:rsidR="005F2D5E" w:rsidRPr="00B97C0B">
        <w:rPr>
          <w:sz w:val="22"/>
          <w:szCs w:val="22"/>
          <w:lang w:val="bg-BG"/>
        </w:rPr>
        <w:t>4.4).</w:t>
      </w:r>
    </w:p>
    <w:p w14:paraId="49D03518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391AFAA" w14:textId="77777777" w:rsidR="00A75562" w:rsidRPr="00B97C0B" w:rsidRDefault="00A75562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 </w:t>
      </w:r>
      <w:r w:rsidR="0028051A" w:rsidRPr="00B97C0B">
        <w:rPr>
          <w:sz w:val="22"/>
          <w:szCs w:val="22"/>
          <w:lang w:val="bg-BG"/>
        </w:rPr>
        <w:t>указания</w:t>
      </w:r>
      <w:r w:rsidRPr="00B97C0B">
        <w:rPr>
          <w:sz w:val="22"/>
          <w:szCs w:val="22"/>
          <w:lang w:val="bg-BG"/>
        </w:rPr>
        <w:t xml:space="preserve"> относно </w:t>
      </w:r>
      <w:r w:rsidR="0012419B">
        <w:rPr>
          <w:sz w:val="22"/>
          <w:szCs w:val="22"/>
          <w:lang w:val="bg-BG"/>
        </w:rPr>
        <w:t>реконституиране</w:t>
      </w:r>
      <w:r w:rsidR="0028051A" w:rsidRPr="00B97C0B">
        <w:rPr>
          <w:sz w:val="22"/>
          <w:szCs w:val="22"/>
          <w:lang w:val="bg-BG"/>
        </w:rPr>
        <w:t>то</w:t>
      </w:r>
      <w:r w:rsidRPr="00B97C0B">
        <w:rPr>
          <w:sz w:val="22"/>
          <w:szCs w:val="22"/>
          <w:lang w:val="bg-BG"/>
        </w:rPr>
        <w:t xml:space="preserve"> и разреждане</w:t>
      </w:r>
      <w:r w:rsidR="0028051A" w:rsidRPr="00B97C0B">
        <w:rPr>
          <w:sz w:val="22"/>
          <w:szCs w:val="22"/>
          <w:lang w:val="bg-BG"/>
        </w:rPr>
        <w:t>то</w:t>
      </w:r>
      <w:r w:rsidRPr="00B97C0B">
        <w:rPr>
          <w:sz w:val="22"/>
          <w:szCs w:val="22"/>
          <w:lang w:val="bg-BG"/>
        </w:rPr>
        <w:t xml:space="preserve"> на лекарствен</w:t>
      </w:r>
      <w:r w:rsidR="0028051A" w:rsidRPr="00B97C0B">
        <w:rPr>
          <w:sz w:val="22"/>
          <w:szCs w:val="22"/>
          <w:lang w:val="bg-BG"/>
        </w:rPr>
        <w:t>ия</w:t>
      </w:r>
      <w:r w:rsidRPr="00B97C0B">
        <w:rPr>
          <w:sz w:val="22"/>
          <w:szCs w:val="22"/>
          <w:lang w:val="bg-BG"/>
        </w:rPr>
        <w:t xml:space="preserve"> продукт преди приложение в</w:t>
      </w:r>
      <w:r w:rsidR="0028051A" w:rsidRPr="00B97C0B">
        <w:rPr>
          <w:sz w:val="22"/>
          <w:szCs w:val="22"/>
          <w:lang w:val="bg-BG"/>
        </w:rPr>
        <w:t>ижте</w:t>
      </w:r>
      <w:r w:rsidRPr="00B97C0B">
        <w:rPr>
          <w:sz w:val="22"/>
          <w:szCs w:val="22"/>
          <w:lang w:val="bg-BG"/>
        </w:rPr>
        <w:t xml:space="preserve"> точка</w:t>
      </w:r>
      <w:r w:rsidR="00932AA6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6.6.</w:t>
      </w:r>
    </w:p>
    <w:p w14:paraId="170CE45A" w14:textId="77777777" w:rsidR="00A75562" w:rsidRPr="00B97C0B" w:rsidRDefault="00A75562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4A11122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4.3</w:t>
      </w:r>
      <w:r w:rsidRPr="00B97C0B">
        <w:rPr>
          <w:b/>
          <w:bCs/>
          <w:sz w:val="22"/>
          <w:szCs w:val="22"/>
          <w:lang w:val="bg-BG"/>
        </w:rPr>
        <w:tab/>
        <w:t>Противопоказания</w:t>
      </w:r>
    </w:p>
    <w:p w14:paraId="121B2749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36BEDE82" w14:textId="77777777" w:rsidR="002256E8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Свръхчувствителност към активното вещество или </w:t>
      </w:r>
      <w:r w:rsidR="002256E8" w:rsidRPr="00B97C0B">
        <w:rPr>
          <w:sz w:val="22"/>
          <w:szCs w:val="22"/>
          <w:lang w:val="bg-BG"/>
        </w:rPr>
        <w:t xml:space="preserve">към </w:t>
      </w:r>
      <w:r w:rsidRPr="00B97C0B">
        <w:rPr>
          <w:sz w:val="22"/>
          <w:szCs w:val="22"/>
          <w:lang w:val="bg-BG"/>
        </w:rPr>
        <w:t>някое от помощните вещества</w:t>
      </w:r>
      <w:r w:rsidR="002256E8" w:rsidRPr="00B97C0B">
        <w:rPr>
          <w:sz w:val="22"/>
          <w:szCs w:val="22"/>
          <w:lang w:val="bg-BG"/>
        </w:rPr>
        <w:t>, изброени в точка 6.1</w:t>
      </w:r>
      <w:r w:rsidRPr="00B97C0B">
        <w:rPr>
          <w:sz w:val="22"/>
          <w:szCs w:val="22"/>
          <w:lang w:val="bg-BG"/>
        </w:rPr>
        <w:t>.</w:t>
      </w:r>
    </w:p>
    <w:p w14:paraId="536AE38A" w14:textId="77777777" w:rsidR="002256E8" w:rsidRPr="00B97C0B" w:rsidRDefault="002256E8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6A7F575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Пациентите със свръхчувствителност към тетрациклинови антибиотици могат да имат свръхчувствителност към тигециклин.</w:t>
      </w:r>
    </w:p>
    <w:p w14:paraId="3480588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3AD20B44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4.4</w:t>
      </w:r>
      <w:r w:rsidRPr="00B97C0B">
        <w:rPr>
          <w:b/>
          <w:bCs/>
          <w:sz w:val="22"/>
          <w:szCs w:val="22"/>
          <w:lang w:val="bg-BG"/>
        </w:rPr>
        <w:tab/>
        <w:t>Специални предупреждения и предпазни мерки при употреба</w:t>
      </w:r>
    </w:p>
    <w:p w14:paraId="2706F4B7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50E6CF1F" w14:textId="77777777" w:rsidR="001D4A48" w:rsidRPr="00B97C0B" w:rsidRDefault="001D4A48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клиничните проучвания за усложнени инфекции</w:t>
      </w:r>
      <w:r w:rsidR="00652507" w:rsidRPr="00B97C0B">
        <w:rPr>
          <w:sz w:val="22"/>
          <w:szCs w:val="22"/>
          <w:lang w:val="bg-BG"/>
        </w:rPr>
        <w:t xml:space="preserve"> на кожата и меките тъкани</w:t>
      </w:r>
      <w:r w:rsidR="00C847E5" w:rsidRPr="00B97C0B">
        <w:rPr>
          <w:sz w:val="22"/>
          <w:szCs w:val="22"/>
          <w:lang w:val="bg-BG"/>
        </w:rPr>
        <w:t xml:space="preserve"> </w:t>
      </w:r>
      <w:r w:rsidR="006D2E0C" w:rsidRPr="00B97C0B">
        <w:rPr>
          <w:sz w:val="22"/>
          <w:szCs w:val="22"/>
          <w:lang w:val="bg-BG"/>
        </w:rPr>
        <w:t>(</w:t>
      </w:r>
      <w:r w:rsidR="006D2E0C" w:rsidRPr="00B97C0B">
        <w:rPr>
          <w:sz w:val="22"/>
          <w:szCs w:val="22"/>
        </w:rPr>
        <w:t>cSSTI</w:t>
      </w:r>
      <w:r w:rsidR="006D2E0C" w:rsidRPr="00B97C0B">
        <w:rPr>
          <w:sz w:val="22"/>
          <w:szCs w:val="22"/>
          <w:lang w:val="bg-BG"/>
        </w:rPr>
        <w:t>)</w:t>
      </w:r>
      <w:r w:rsidRPr="00B97C0B">
        <w:rPr>
          <w:sz w:val="22"/>
          <w:szCs w:val="22"/>
          <w:lang w:val="bg-BG"/>
        </w:rPr>
        <w:t>, усложнени интраабдоминални инфекции</w:t>
      </w:r>
      <w:r w:rsidR="00C847E5" w:rsidRPr="00B97C0B">
        <w:rPr>
          <w:sz w:val="22"/>
          <w:szCs w:val="22"/>
          <w:lang w:val="bg-BG"/>
        </w:rPr>
        <w:t xml:space="preserve"> </w:t>
      </w:r>
      <w:r w:rsidR="006D2E0C" w:rsidRPr="00B97C0B">
        <w:rPr>
          <w:sz w:val="22"/>
          <w:szCs w:val="22"/>
          <w:lang w:val="bg-BG"/>
        </w:rPr>
        <w:t>(</w:t>
      </w:r>
      <w:r w:rsidR="006D2E0C" w:rsidRPr="00B97C0B">
        <w:rPr>
          <w:sz w:val="22"/>
          <w:szCs w:val="22"/>
        </w:rPr>
        <w:t>cIAI</w:t>
      </w:r>
      <w:r w:rsidR="006D2E0C" w:rsidRPr="00B97C0B">
        <w:rPr>
          <w:sz w:val="22"/>
          <w:szCs w:val="22"/>
          <w:lang w:val="bg-BG"/>
        </w:rPr>
        <w:t>)</w:t>
      </w:r>
      <w:r w:rsidRPr="00B97C0B">
        <w:rPr>
          <w:sz w:val="22"/>
          <w:szCs w:val="22"/>
          <w:lang w:val="bg-BG"/>
        </w:rPr>
        <w:t>, инфектирано диабетно стъпало, нозокомиална пневмония и проучвания</w:t>
      </w:r>
      <w:r w:rsidR="00BF6665" w:rsidRPr="00B97C0B">
        <w:rPr>
          <w:sz w:val="22"/>
          <w:szCs w:val="22"/>
          <w:lang w:val="bg-BG"/>
        </w:rPr>
        <w:t>та</w:t>
      </w:r>
      <w:r w:rsidRPr="00B97C0B">
        <w:rPr>
          <w:sz w:val="22"/>
          <w:szCs w:val="22"/>
          <w:lang w:val="bg-BG"/>
        </w:rPr>
        <w:t xml:space="preserve"> при резистентни патогени, са установени числено по-високи стойности на смъртност при пациентите, лекувани с </w:t>
      </w:r>
      <w:r w:rsidR="009B6524" w:rsidRPr="00B97C0B">
        <w:rPr>
          <w:sz w:val="22"/>
          <w:szCs w:val="22"/>
          <w:lang w:val="bg-BG"/>
        </w:rPr>
        <w:t>тигециклин</w:t>
      </w:r>
      <w:r w:rsidR="00873A89" w:rsidRPr="00B97C0B">
        <w:rPr>
          <w:sz w:val="22"/>
          <w:szCs w:val="22"/>
          <w:lang w:val="bg-BG"/>
        </w:rPr>
        <w:t xml:space="preserve">, в сравнение с </w:t>
      </w:r>
      <w:r w:rsidR="00652507" w:rsidRPr="00B97C0B">
        <w:rPr>
          <w:sz w:val="22"/>
          <w:szCs w:val="22"/>
          <w:lang w:val="bg-BG"/>
        </w:rPr>
        <w:t>лекарствени продукти, използвани за сравнение</w:t>
      </w:r>
      <w:r w:rsidR="00873A89" w:rsidRPr="00B97C0B">
        <w:rPr>
          <w:sz w:val="22"/>
          <w:szCs w:val="22"/>
          <w:lang w:val="bg-BG"/>
        </w:rPr>
        <w:t xml:space="preserve">. Причините за тези находки </w:t>
      </w:r>
      <w:r w:rsidR="00FE0D79" w:rsidRPr="00B97C0B">
        <w:rPr>
          <w:sz w:val="22"/>
          <w:szCs w:val="22"/>
          <w:lang w:val="bg-BG"/>
        </w:rPr>
        <w:t>остават</w:t>
      </w:r>
      <w:r w:rsidR="00873A89" w:rsidRPr="00B97C0B">
        <w:rPr>
          <w:sz w:val="22"/>
          <w:szCs w:val="22"/>
          <w:lang w:val="bg-BG"/>
        </w:rPr>
        <w:t xml:space="preserve"> неизвестни, но </w:t>
      </w:r>
      <w:r w:rsidR="00FE0D79" w:rsidRPr="00B97C0B">
        <w:rPr>
          <w:sz w:val="22"/>
          <w:szCs w:val="22"/>
          <w:lang w:val="bg-BG"/>
        </w:rPr>
        <w:t xml:space="preserve">не може да се изключат по-ниска ефикасност и безопасност в сравнение с </w:t>
      </w:r>
      <w:r w:rsidR="00652507" w:rsidRPr="00B97C0B">
        <w:rPr>
          <w:sz w:val="22"/>
          <w:szCs w:val="22"/>
          <w:lang w:val="bg-BG"/>
        </w:rPr>
        <w:t>лекарствените продукти, използвани за сравнение в проучването</w:t>
      </w:r>
      <w:r w:rsidR="00FE0D79" w:rsidRPr="00B97C0B">
        <w:rPr>
          <w:sz w:val="22"/>
          <w:szCs w:val="22"/>
          <w:lang w:val="bg-BG"/>
        </w:rPr>
        <w:t>.</w:t>
      </w:r>
    </w:p>
    <w:p w14:paraId="41A4AC68" w14:textId="77777777" w:rsidR="000B74F5" w:rsidRPr="00B97C0B" w:rsidRDefault="000B74F5" w:rsidP="00E7280F">
      <w:pPr>
        <w:rPr>
          <w:sz w:val="22"/>
          <w:szCs w:val="22"/>
          <w:lang w:val="bg-BG"/>
        </w:rPr>
      </w:pPr>
    </w:p>
    <w:p w14:paraId="6576EAF2" w14:textId="77777777" w:rsidR="00932AA6" w:rsidRPr="00B97C0B" w:rsidRDefault="00932AA6" w:rsidP="005A78EC">
      <w:pPr>
        <w:keepNext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Суперинфекция</w:t>
      </w:r>
    </w:p>
    <w:p w14:paraId="1E20259A" w14:textId="77777777" w:rsidR="00932AA6" w:rsidRPr="00B97C0B" w:rsidRDefault="00932AA6" w:rsidP="005A78EC">
      <w:pPr>
        <w:keepNext/>
        <w:rPr>
          <w:sz w:val="22"/>
          <w:szCs w:val="22"/>
          <w:lang w:val="bg-BG"/>
        </w:rPr>
      </w:pPr>
    </w:p>
    <w:p w14:paraId="524F36B2" w14:textId="77777777" w:rsidR="00E8703A" w:rsidRPr="00B97C0B" w:rsidRDefault="00E8703A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клиничните проучвания при пациенти с </w:t>
      </w:r>
      <w:r w:rsidR="00932AA6" w:rsidRPr="00B97C0B">
        <w:rPr>
          <w:sz w:val="22"/>
          <w:szCs w:val="22"/>
        </w:rPr>
        <w:t>cIAI</w:t>
      </w:r>
      <w:r w:rsidRPr="00B97C0B">
        <w:rPr>
          <w:sz w:val="22"/>
          <w:szCs w:val="22"/>
          <w:lang w:val="bg-BG"/>
        </w:rPr>
        <w:t>, нарушеното заздравяване на оперативната рана</w:t>
      </w:r>
      <w:r w:rsidR="00002B8B" w:rsidRPr="00B97C0B">
        <w:rPr>
          <w:sz w:val="22"/>
          <w:szCs w:val="22"/>
          <w:lang w:val="bg-BG"/>
        </w:rPr>
        <w:t xml:space="preserve"> е</w:t>
      </w:r>
      <w:r w:rsidRPr="00B97C0B">
        <w:rPr>
          <w:sz w:val="22"/>
          <w:szCs w:val="22"/>
          <w:lang w:val="bg-BG"/>
        </w:rPr>
        <w:t xml:space="preserve"> свързано със суперинфекция. Пациент, при който </w:t>
      </w:r>
      <w:r w:rsidR="005163ED">
        <w:rPr>
          <w:sz w:val="22"/>
          <w:szCs w:val="22"/>
          <w:lang w:val="bg-BG"/>
        </w:rPr>
        <w:t>е налице</w:t>
      </w:r>
      <w:r w:rsidRPr="00B97C0B">
        <w:rPr>
          <w:sz w:val="22"/>
          <w:szCs w:val="22"/>
          <w:lang w:val="bg-BG"/>
        </w:rPr>
        <w:t xml:space="preserve"> нарушено заздравяване</w:t>
      </w:r>
      <w:r w:rsidR="00A10310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трябва да бъде наблюдаван за наличие на суперинфекция (вж. точка</w:t>
      </w:r>
      <w:r w:rsidR="0044740A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4.8).</w:t>
      </w:r>
    </w:p>
    <w:p w14:paraId="43F23BE1" w14:textId="77777777" w:rsidR="00E8703A" w:rsidRPr="00B97C0B" w:rsidRDefault="00E8703A" w:rsidP="00E7280F">
      <w:pPr>
        <w:rPr>
          <w:sz w:val="22"/>
          <w:szCs w:val="22"/>
          <w:lang w:val="bg-BG"/>
        </w:rPr>
      </w:pPr>
    </w:p>
    <w:p w14:paraId="3EF01230" w14:textId="77777777" w:rsidR="00FE0D79" w:rsidRPr="00B97C0B" w:rsidRDefault="00FE0D79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Пациентите, </w:t>
      </w:r>
      <w:r w:rsidR="005163ED">
        <w:rPr>
          <w:sz w:val="22"/>
          <w:szCs w:val="22"/>
          <w:lang w:val="bg-BG"/>
        </w:rPr>
        <w:t xml:space="preserve">при </w:t>
      </w:r>
      <w:r w:rsidRPr="00B97C0B">
        <w:rPr>
          <w:sz w:val="22"/>
          <w:szCs w:val="22"/>
          <w:lang w:val="bg-BG"/>
        </w:rPr>
        <w:t xml:space="preserve">които </w:t>
      </w:r>
      <w:r w:rsidR="005163ED">
        <w:rPr>
          <w:sz w:val="22"/>
          <w:szCs w:val="22"/>
          <w:lang w:val="bg-BG"/>
        </w:rPr>
        <w:t xml:space="preserve">се </w:t>
      </w:r>
      <w:r w:rsidRPr="00B97C0B">
        <w:rPr>
          <w:sz w:val="22"/>
          <w:szCs w:val="22"/>
          <w:lang w:val="bg-BG"/>
        </w:rPr>
        <w:t>развива суперинфекции и в частност нозокомиална пневмония, най-често се асоциират с по-лоша прогноза.</w:t>
      </w:r>
      <w:r w:rsidR="00157E46" w:rsidRPr="00B97C0B">
        <w:rPr>
          <w:sz w:val="22"/>
          <w:szCs w:val="22"/>
          <w:lang w:val="bg-BG"/>
        </w:rPr>
        <w:t xml:space="preserve"> Пациентите трябва да се мониторират внимателно </w:t>
      </w:r>
      <w:r w:rsidR="00EA22D9" w:rsidRPr="00B97C0B">
        <w:rPr>
          <w:sz w:val="22"/>
          <w:szCs w:val="22"/>
          <w:lang w:val="bg-BG"/>
        </w:rPr>
        <w:t xml:space="preserve">за развитие на суперинфекции. Ако след започване не лечението с </w:t>
      </w:r>
      <w:r w:rsidR="009B6524" w:rsidRPr="00B97C0B">
        <w:rPr>
          <w:sz w:val="22"/>
          <w:szCs w:val="22"/>
          <w:lang w:val="bg-BG"/>
        </w:rPr>
        <w:t>тигециклин</w:t>
      </w:r>
      <w:r w:rsidR="00EA22D9" w:rsidRPr="00B97C0B">
        <w:rPr>
          <w:sz w:val="22"/>
          <w:szCs w:val="22"/>
          <w:lang w:val="bg-BG"/>
        </w:rPr>
        <w:t xml:space="preserve"> се установи огнище на инфекция, различно от </w:t>
      </w:r>
      <w:r w:rsidR="0014291D" w:rsidRPr="00B97C0B">
        <w:rPr>
          <w:sz w:val="22"/>
          <w:szCs w:val="22"/>
          <w:lang w:val="bg-BG"/>
        </w:rPr>
        <w:t>cSSTI</w:t>
      </w:r>
      <w:r w:rsidR="00652507" w:rsidRPr="00B97C0B" w:rsidDel="00652507">
        <w:rPr>
          <w:sz w:val="22"/>
          <w:szCs w:val="22"/>
          <w:lang w:val="bg-BG"/>
        </w:rPr>
        <w:t xml:space="preserve"> </w:t>
      </w:r>
      <w:r w:rsidR="00EA22D9" w:rsidRPr="00B97C0B">
        <w:rPr>
          <w:sz w:val="22"/>
          <w:szCs w:val="22"/>
          <w:lang w:val="bg-BG"/>
        </w:rPr>
        <w:t xml:space="preserve">или </w:t>
      </w:r>
      <w:r w:rsidR="0014291D" w:rsidRPr="00B97C0B">
        <w:rPr>
          <w:sz w:val="22"/>
          <w:szCs w:val="22"/>
          <w:lang w:val="bg-BG"/>
        </w:rPr>
        <w:t>cIAI</w:t>
      </w:r>
      <w:r w:rsidR="00EA22D9" w:rsidRPr="00B97C0B">
        <w:rPr>
          <w:sz w:val="22"/>
          <w:szCs w:val="22"/>
          <w:lang w:val="bg-BG"/>
        </w:rPr>
        <w:t xml:space="preserve">, трябва да се обмисли прилагането на алтернативна </w:t>
      </w:r>
      <w:r w:rsidR="00EA22D9" w:rsidRPr="00B97C0B">
        <w:rPr>
          <w:sz w:val="22"/>
          <w:szCs w:val="22"/>
          <w:lang w:val="bg-BG"/>
        </w:rPr>
        <w:lastRenderedPageBreak/>
        <w:t>антибактериална терапия, която е с доказана ефикасност при лечението на конкретната инфекция</w:t>
      </w:r>
      <w:r w:rsidR="00652507" w:rsidRPr="00B97C0B">
        <w:rPr>
          <w:sz w:val="22"/>
          <w:szCs w:val="22"/>
          <w:lang w:val="bg-BG"/>
        </w:rPr>
        <w:t>(и)</w:t>
      </w:r>
      <w:r w:rsidR="00EA22D9" w:rsidRPr="00B97C0B">
        <w:rPr>
          <w:sz w:val="22"/>
          <w:szCs w:val="22"/>
          <w:lang w:val="bg-BG"/>
        </w:rPr>
        <w:t>.</w:t>
      </w:r>
    </w:p>
    <w:p w14:paraId="1AF6810C" w14:textId="77777777" w:rsidR="0014291D" w:rsidRPr="00B97C0B" w:rsidRDefault="0014291D" w:rsidP="0014291D">
      <w:pPr>
        <w:adjustRightInd w:val="0"/>
        <w:rPr>
          <w:sz w:val="22"/>
          <w:szCs w:val="22"/>
          <w:lang w:val="bg-BG"/>
        </w:rPr>
      </w:pPr>
    </w:p>
    <w:p w14:paraId="7DC17961" w14:textId="77777777" w:rsidR="0014291D" w:rsidRPr="00B97C0B" w:rsidRDefault="0014291D" w:rsidP="0014291D">
      <w:pPr>
        <w:keepNext/>
        <w:adjustRightInd w:val="0"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Анафилаксия</w:t>
      </w:r>
    </w:p>
    <w:p w14:paraId="025A7E25" w14:textId="77777777" w:rsidR="0086500A" w:rsidRPr="00B97C0B" w:rsidRDefault="0086500A" w:rsidP="005A78EC">
      <w:pPr>
        <w:keepNext/>
        <w:rPr>
          <w:sz w:val="22"/>
          <w:szCs w:val="22"/>
          <w:lang w:val="bg-BG"/>
        </w:rPr>
      </w:pPr>
    </w:p>
    <w:p w14:paraId="64A60750" w14:textId="77777777" w:rsidR="00F97AAA" w:rsidRPr="00B97C0B" w:rsidRDefault="00684F1C" w:rsidP="00E7280F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тигециклин се съобщава за а</w:t>
      </w:r>
      <w:r w:rsidR="00DA433A" w:rsidRPr="00B97C0B">
        <w:rPr>
          <w:sz w:val="22"/>
          <w:szCs w:val="22"/>
          <w:lang w:val="bg-BG"/>
        </w:rPr>
        <w:t>нафилактични</w:t>
      </w:r>
      <w:r w:rsidR="00F97AAA" w:rsidRPr="00B97C0B">
        <w:rPr>
          <w:sz w:val="22"/>
          <w:szCs w:val="22"/>
          <w:lang w:val="bg-BG"/>
        </w:rPr>
        <w:t>/</w:t>
      </w:r>
      <w:r w:rsidR="00DA433A" w:rsidRPr="00B97C0B">
        <w:rPr>
          <w:sz w:val="22"/>
          <w:szCs w:val="22"/>
          <w:lang w:val="bg-BG"/>
        </w:rPr>
        <w:t>анафилактоидни реакции</w:t>
      </w:r>
      <w:r w:rsidR="00F97AAA" w:rsidRPr="00B97C0B">
        <w:rPr>
          <w:sz w:val="22"/>
          <w:szCs w:val="22"/>
          <w:lang w:val="bg-BG"/>
        </w:rPr>
        <w:t xml:space="preserve">, </w:t>
      </w:r>
      <w:r w:rsidR="0014291D" w:rsidRPr="00B97C0B">
        <w:rPr>
          <w:sz w:val="22"/>
          <w:szCs w:val="22"/>
          <w:lang w:val="bg-BG"/>
        </w:rPr>
        <w:t xml:space="preserve">които са </w:t>
      </w:r>
      <w:r w:rsidR="00DA433A" w:rsidRPr="00B97C0B">
        <w:rPr>
          <w:sz w:val="22"/>
          <w:szCs w:val="22"/>
          <w:lang w:val="bg-BG"/>
        </w:rPr>
        <w:t>потенциално животозастрашаващи</w:t>
      </w:r>
      <w:r w:rsidR="00F97AAA" w:rsidRPr="00B97C0B">
        <w:rPr>
          <w:sz w:val="22"/>
          <w:szCs w:val="22"/>
          <w:lang w:val="bg-BG"/>
        </w:rPr>
        <w:t xml:space="preserve"> (</w:t>
      </w:r>
      <w:r w:rsidRPr="00B97C0B">
        <w:rPr>
          <w:sz w:val="22"/>
          <w:szCs w:val="22"/>
          <w:lang w:val="bg-BG"/>
        </w:rPr>
        <w:t>вж. точк</w:t>
      </w:r>
      <w:r w:rsidR="00295102">
        <w:rPr>
          <w:sz w:val="22"/>
          <w:szCs w:val="22"/>
          <w:lang w:val="bg-BG"/>
        </w:rPr>
        <w:t>а</w:t>
      </w:r>
      <w:r w:rsidR="0044740A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 xml:space="preserve">4.3 </w:t>
      </w:r>
      <w:r w:rsidRPr="00B97C0B">
        <w:rPr>
          <w:sz w:val="22"/>
          <w:szCs w:val="22"/>
          <w:lang w:val="bg-BG"/>
        </w:rPr>
        <w:t>и</w:t>
      </w:r>
      <w:r w:rsidR="00F97AAA" w:rsidRPr="00B97C0B">
        <w:rPr>
          <w:sz w:val="22"/>
          <w:szCs w:val="22"/>
          <w:lang w:val="bg-BG"/>
        </w:rPr>
        <w:t xml:space="preserve"> 4.8).</w:t>
      </w:r>
    </w:p>
    <w:p w14:paraId="507378E8" w14:textId="77777777" w:rsidR="0014291D" w:rsidRPr="00B97C0B" w:rsidRDefault="0014291D" w:rsidP="0014291D">
      <w:pPr>
        <w:adjustRightInd w:val="0"/>
        <w:rPr>
          <w:sz w:val="22"/>
          <w:szCs w:val="22"/>
          <w:lang w:val="bg-BG"/>
        </w:rPr>
      </w:pPr>
    </w:p>
    <w:p w14:paraId="78F23BE3" w14:textId="77777777" w:rsidR="0014291D" w:rsidRPr="00B97C0B" w:rsidRDefault="0014291D" w:rsidP="005A78EC">
      <w:pPr>
        <w:keepNext/>
        <w:adjustRightInd w:val="0"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Чернодробна недостатъчност</w:t>
      </w:r>
    </w:p>
    <w:p w14:paraId="7FF06AF9" w14:textId="77777777" w:rsidR="0014291D" w:rsidRPr="00B97C0B" w:rsidRDefault="0014291D" w:rsidP="005A78EC">
      <w:pPr>
        <w:keepNext/>
        <w:adjustRightInd w:val="0"/>
        <w:rPr>
          <w:sz w:val="22"/>
          <w:szCs w:val="22"/>
          <w:u w:val="single"/>
          <w:lang w:val="bg-BG"/>
        </w:rPr>
      </w:pPr>
    </w:p>
    <w:p w14:paraId="4544C7DF" w14:textId="77777777" w:rsidR="00992AC9" w:rsidRPr="00B97C0B" w:rsidRDefault="00992AC9" w:rsidP="00E7280F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пациенти, лекувани с тигециклин, се съобщават случаи на увреждане на черния дроб, предимно холестатично, включително и случаи на чернодробна недостатъчност с </w:t>
      </w:r>
      <w:r w:rsidR="005163ED">
        <w:rPr>
          <w:sz w:val="22"/>
          <w:szCs w:val="22"/>
          <w:lang w:val="bg-BG"/>
        </w:rPr>
        <w:t>летален</w:t>
      </w:r>
      <w:r w:rsidR="005163E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изход. Въпреки че чернодробна недостатъчност може да възникне при пациенти, лекувани с тигециклин, поради съществуващ</w:t>
      </w:r>
      <w:r w:rsidR="00512F7B" w:rsidRPr="00B97C0B">
        <w:rPr>
          <w:sz w:val="22"/>
          <w:szCs w:val="22"/>
          <w:lang w:val="bg-BG"/>
        </w:rPr>
        <w:t>и</w:t>
      </w:r>
      <w:r w:rsidRPr="00B97C0B">
        <w:rPr>
          <w:sz w:val="22"/>
          <w:szCs w:val="22"/>
          <w:lang w:val="bg-BG"/>
        </w:rPr>
        <w:t xml:space="preserve"> заболяван</w:t>
      </w:r>
      <w:r w:rsidR="00512F7B" w:rsidRPr="00B97C0B">
        <w:rPr>
          <w:sz w:val="22"/>
          <w:szCs w:val="22"/>
          <w:lang w:val="bg-BG"/>
        </w:rPr>
        <w:t>ия</w:t>
      </w:r>
      <w:r w:rsidRPr="00B97C0B">
        <w:rPr>
          <w:sz w:val="22"/>
          <w:szCs w:val="22"/>
          <w:lang w:val="bg-BG"/>
        </w:rPr>
        <w:t xml:space="preserve"> или съпътстващи лекарств</w:t>
      </w:r>
      <w:r w:rsidR="00745C7E" w:rsidRPr="00B97C0B">
        <w:rPr>
          <w:sz w:val="22"/>
          <w:szCs w:val="22"/>
          <w:lang w:val="bg-BG"/>
        </w:rPr>
        <w:t>ени продукти</w:t>
      </w:r>
      <w:r w:rsidRPr="00B97C0B">
        <w:rPr>
          <w:sz w:val="22"/>
          <w:szCs w:val="22"/>
          <w:lang w:val="bg-BG"/>
        </w:rPr>
        <w:t xml:space="preserve">, трябва да се </w:t>
      </w:r>
      <w:r w:rsidR="00512F7B" w:rsidRPr="00B97C0B">
        <w:rPr>
          <w:sz w:val="22"/>
          <w:szCs w:val="22"/>
          <w:lang w:val="bg-BG"/>
        </w:rPr>
        <w:t>има предвид</w:t>
      </w:r>
      <w:r w:rsidRPr="00B97C0B">
        <w:rPr>
          <w:sz w:val="22"/>
          <w:szCs w:val="22"/>
          <w:lang w:val="bg-BG"/>
        </w:rPr>
        <w:t xml:space="preserve"> и възможн</w:t>
      </w:r>
      <w:r w:rsidR="00512F7B" w:rsidRPr="00B97C0B">
        <w:rPr>
          <w:sz w:val="22"/>
          <w:szCs w:val="22"/>
          <w:lang w:val="bg-BG"/>
        </w:rPr>
        <w:t>о</w:t>
      </w:r>
      <w:r w:rsidRPr="00B97C0B">
        <w:rPr>
          <w:sz w:val="22"/>
          <w:szCs w:val="22"/>
          <w:lang w:val="bg-BG"/>
        </w:rPr>
        <w:t xml:space="preserve"> </w:t>
      </w:r>
      <w:r w:rsidR="00512F7B" w:rsidRPr="00B97C0B">
        <w:rPr>
          <w:sz w:val="22"/>
          <w:szCs w:val="22"/>
          <w:lang w:val="bg-BG"/>
        </w:rPr>
        <w:t>участие</w:t>
      </w:r>
      <w:r w:rsidRPr="00B97C0B">
        <w:rPr>
          <w:sz w:val="22"/>
          <w:szCs w:val="22"/>
          <w:lang w:val="bg-BG"/>
        </w:rPr>
        <w:t xml:space="preserve"> на тигециклин (вж. точка</w:t>
      </w:r>
      <w:r w:rsidR="0044740A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4.8).</w:t>
      </w:r>
    </w:p>
    <w:p w14:paraId="7AB481C3" w14:textId="77777777" w:rsidR="00992AC9" w:rsidRPr="00B97C0B" w:rsidRDefault="00992AC9" w:rsidP="00E7280F">
      <w:pPr>
        <w:adjustRightInd w:val="0"/>
        <w:rPr>
          <w:sz w:val="22"/>
          <w:szCs w:val="22"/>
          <w:lang w:val="bg-BG"/>
        </w:rPr>
      </w:pPr>
    </w:p>
    <w:p w14:paraId="79E3082D" w14:textId="77777777" w:rsidR="0014291D" w:rsidRPr="00B97C0B" w:rsidRDefault="0014291D" w:rsidP="005A78EC">
      <w:pPr>
        <w:keepNext/>
        <w:adjustRightInd w:val="0"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Тетрациклинови антибиотици</w:t>
      </w:r>
    </w:p>
    <w:p w14:paraId="15BDADBF" w14:textId="77777777" w:rsidR="0014291D" w:rsidRPr="00B97C0B" w:rsidRDefault="0014291D" w:rsidP="005A78EC">
      <w:pPr>
        <w:keepNext/>
        <w:adjustRightInd w:val="0"/>
        <w:rPr>
          <w:sz w:val="22"/>
          <w:szCs w:val="22"/>
          <w:lang w:val="bg-BG"/>
        </w:rPr>
      </w:pPr>
    </w:p>
    <w:p w14:paraId="28BF348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Глицилциклиновите антибиотици са сходни по структура с тетрациклиновите антибиотици. Тигециклин може да предизвика нежелани реакции, подобни на тетрациклиновите антибиотици. Тези реакции могат да включват фоточувствителност, псевдотумор на мозъка</w:t>
      </w:r>
      <w:r w:rsidR="001E09DE" w:rsidRPr="00B97C0B">
        <w:rPr>
          <w:noProof/>
          <w:sz w:val="22"/>
          <w:szCs w:val="22"/>
          <w:lang w:val="bg-BG"/>
        </w:rPr>
        <w:t>,</w:t>
      </w:r>
      <w:r w:rsidRPr="00B97C0B">
        <w:rPr>
          <w:noProof/>
          <w:sz w:val="22"/>
          <w:szCs w:val="22"/>
          <w:lang w:val="bg-BG"/>
        </w:rPr>
        <w:t xml:space="preserve"> панкреатит и антианаболно действие, което води до </w:t>
      </w:r>
      <w:r w:rsidR="005163ED" w:rsidRPr="00B97C0B">
        <w:rPr>
          <w:noProof/>
          <w:sz w:val="22"/>
          <w:szCs w:val="22"/>
          <w:lang w:val="bg-BG"/>
        </w:rPr>
        <w:t>повишен</w:t>
      </w:r>
      <w:r w:rsidR="005163ED">
        <w:rPr>
          <w:noProof/>
          <w:sz w:val="22"/>
          <w:szCs w:val="22"/>
          <w:lang w:val="bg-BG"/>
        </w:rPr>
        <w:t xml:space="preserve">и нива на </w:t>
      </w:r>
      <w:r w:rsidRPr="00B97C0B">
        <w:rPr>
          <w:noProof/>
          <w:sz w:val="22"/>
          <w:szCs w:val="22"/>
          <w:lang w:val="bg-BG"/>
        </w:rPr>
        <w:t>урея в кръвта, азотемия, ацидоза и хиперфосфатемия</w:t>
      </w:r>
      <w:r w:rsidRPr="00B97C0B">
        <w:rPr>
          <w:sz w:val="22"/>
          <w:szCs w:val="22"/>
          <w:lang w:val="bg-BG"/>
        </w:rPr>
        <w:t xml:space="preserve"> (вж. точка</w:t>
      </w:r>
      <w:r w:rsidR="0044740A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4.8).</w:t>
      </w:r>
      <w:r w:rsidRPr="00B97C0B">
        <w:rPr>
          <w:noProof/>
          <w:sz w:val="22"/>
          <w:szCs w:val="22"/>
          <w:lang w:val="bg-BG"/>
        </w:rPr>
        <w:t xml:space="preserve"> </w:t>
      </w:r>
    </w:p>
    <w:p w14:paraId="4A4FFFF4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A1B21B5" w14:textId="77777777" w:rsidR="0014291D" w:rsidRPr="00B97C0B" w:rsidRDefault="0014291D" w:rsidP="005A78EC">
      <w:pPr>
        <w:keepNext/>
        <w:tabs>
          <w:tab w:val="left" w:pos="567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Панкреатит</w:t>
      </w:r>
    </w:p>
    <w:p w14:paraId="7DE9166F" w14:textId="77777777" w:rsidR="0014291D" w:rsidRPr="00B97C0B" w:rsidRDefault="0014291D" w:rsidP="005A78EC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720E9FED" w14:textId="77777777" w:rsidR="00F97AAA" w:rsidRPr="00B97C0B" w:rsidRDefault="00684F1C" w:rsidP="00E7280F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Остър панкреатит, </w:t>
      </w:r>
      <w:r w:rsidR="005163ED">
        <w:rPr>
          <w:sz w:val="22"/>
          <w:szCs w:val="22"/>
          <w:lang w:val="bg-BG"/>
        </w:rPr>
        <w:t>понякога</w:t>
      </w:r>
      <w:r w:rsidRPr="00B97C0B">
        <w:rPr>
          <w:sz w:val="22"/>
          <w:szCs w:val="22"/>
          <w:lang w:val="bg-BG"/>
        </w:rPr>
        <w:t xml:space="preserve"> сериозен, е възник</w:t>
      </w:r>
      <w:r w:rsidR="00452526">
        <w:rPr>
          <w:sz w:val="22"/>
          <w:szCs w:val="22"/>
          <w:lang w:val="bg-BG"/>
        </w:rPr>
        <w:t>в</w:t>
      </w:r>
      <w:r w:rsidRPr="00B97C0B">
        <w:rPr>
          <w:sz w:val="22"/>
          <w:szCs w:val="22"/>
          <w:lang w:val="bg-BG"/>
        </w:rPr>
        <w:t>ал (честота: нечест</w:t>
      </w:r>
      <w:r w:rsidR="00452526">
        <w:rPr>
          <w:sz w:val="22"/>
          <w:szCs w:val="22"/>
          <w:lang w:val="bg-BG"/>
        </w:rPr>
        <w:t>и</w:t>
      </w:r>
      <w:r w:rsidRPr="00B97C0B">
        <w:rPr>
          <w:sz w:val="22"/>
          <w:szCs w:val="22"/>
          <w:lang w:val="bg-BG"/>
        </w:rPr>
        <w:t>) във връзка с лечение</w:t>
      </w:r>
      <w:r w:rsidR="00452526">
        <w:rPr>
          <w:sz w:val="22"/>
          <w:szCs w:val="22"/>
          <w:lang w:val="bg-BG"/>
        </w:rPr>
        <w:t>то</w:t>
      </w:r>
      <w:r w:rsidRPr="00B97C0B">
        <w:rPr>
          <w:sz w:val="22"/>
          <w:szCs w:val="22"/>
          <w:lang w:val="bg-BG"/>
        </w:rPr>
        <w:t xml:space="preserve"> с тигециклин</w:t>
      </w:r>
      <w:r w:rsidR="00F97AAA" w:rsidRPr="00B97C0B">
        <w:rPr>
          <w:sz w:val="22"/>
          <w:szCs w:val="22"/>
          <w:lang w:val="bg-BG"/>
        </w:rPr>
        <w:t xml:space="preserve"> (</w:t>
      </w:r>
      <w:r w:rsidRPr="00B97C0B">
        <w:rPr>
          <w:sz w:val="22"/>
          <w:szCs w:val="22"/>
          <w:lang w:val="bg-BG"/>
        </w:rPr>
        <w:t>вж.</w:t>
      </w:r>
      <w:r w:rsidR="00F97AAA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точка</w:t>
      </w:r>
      <w:r w:rsidR="0044740A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 xml:space="preserve">4.8). </w:t>
      </w:r>
      <w:r w:rsidRPr="00B97C0B">
        <w:rPr>
          <w:sz w:val="22"/>
          <w:szCs w:val="22"/>
          <w:lang w:val="bg-BG"/>
        </w:rPr>
        <w:t>Диагнозата остър панкреатит трябва да се има предвид при пациенти, приемащи</w:t>
      </w:r>
      <w:r w:rsidR="00F97AAA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тигециклин, които разви</w:t>
      </w:r>
      <w:r w:rsidR="00452526">
        <w:rPr>
          <w:sz w:val="22"/>
          <w:szCs w:val="22"/>
          <w:lang w:val="bg-BG"/>
        </w:rPr>
        <w:t>ват</w:t>
      </w:r>
      <w:r w:rsidRPr="00B97C0B">
        <w:rPr>
          <w:sz w:val="22"/>
          <w:szCs w:val="22"/>
          <w:lang w:val="bg-BG"/>
        </w:rPr>
        <w:t xml:space="preserve"> клинични симптоми, признаци или </w:t>
      </w:r>
      <w:r w:rsidR="005163ED">
        <w:rPr>
          <w:sz w:val="22"/>
          <w:szCs w:val="22"/>
          <w:lang w:val="bg-BG"/>
        </w:rPr>
        <w:t>отклонения в лабораторните показатели</w:t>
      </w:r>
      <w:r w:rsidRPr="00B97C0B">
        <w:rPr>
          <w:sz w:val="22"/>
          <w:szCs w:val="22"/>
          <w:lang w:val="bg-BG"/>
        </w:rPr>
        <w:t xml:space="preserve">, предполагащи остър панкреатит. </w:t>
      </w:r>
      <w:r w:rsidR="009F36B3" w:rsidRPr="00B97C0B">
        <w:rPr>
          <w:sz w:val="22"/>
          <w:szCs w:val="22"/>
          <w:lang w:val="bg-BG"/>
        </w:rPr>
        <w:t>Повечето</w:t>
      </w:r>
      <w:r w:rsidRPr="00B97C0B">
        <w:rPr>
          <w:sz w:val="22"/>
          <w:szCs w:val="22"/>
          <w:lang w:val="bg-BG"/>
        </w:rPr>
        <w:t xml:space="preserve"> от съобщените случаи се развиват след най-малко една седмица </w:t>
      </w:r>
      <w:r w:rsidR="00452526">
        <w:rPr>
          <w:sz w:val="22"/>
          <w:szCs w:val="22"/>
          <w:lang w:val="bg-BG"/>
        </w:rPr>
        <w:t>на</w:t>
      </w:r>
      <w:r w:rsidR="00452526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лечение</w:t>
      </w:r>
      <w:r w:rsidR="009F36B3" w:rsidRPr="00B97C0B">
        <w:rPr>
          <w:sz w:val="22"/>
          <w:szCs w:val="22"/>
          <w:lang w:val="bg-BG"/>
        </w:rPr>
        <w:t>. Съобщава се за случаи при</w:t>
      </w:r>
      <w:r w:rsidRPr="00B97C0B">
        <w:rPr>
          <w:sz w:val="22"/>
          <w:szCs w:val="22"/>
          <w:lang w:val="bg-BG"/>
        </w:rPr>
        <w:t xml:space="preserve"> пациенти</w:t>
      </w:r>
      <w:r w:rsidR="007765C1" w:rsidRPr="00B97C0B">
        <w:rPr>
          <w:sz w:val="22"/>
          <w:szCs w:val="22"/>
          <w:lang w:val="bg-BG"/>
        </w:rPr>
        <w:t xml:space="preserve"> без известни рискови фактори за панкреатит. </w:t>
      </w:r>
      <w:r w:rsidRPr="00B97C0B">
        <w:rPr>
          <w:sz w:val="22"/>
          <w:szCs w:val="22"/>
          <w:lang w:val="bg-BG"/>
        </w:rPr>
        <w:t>Пациенти</w:t>
      </w:r>
      <w:r w:rsidR="007765C1" w:rsidRPr="00B97C0B">
        <w:rPr>
          <w:sz w:val="22"/>
          <w:szCs w:val="22"/>
          <w:lang w:val="bg-BG"/>
        </w:rPr>
        <w:t xml:space="preserve">те обикновено се подобряват след спирането на </w:t>
      </w:r>
      <w:r w:rsidRPr="00B97C0B">
        <w:rPr>
          <w:sz w:val="22"/>
          <w:szCs w:val="22"/>
          <w:lang w:val="bg-BG"/>
        </w:rPr>
        <w:t>тигециклин</w:t>
      </w:r>
      <w:r w:rsidR="007765C1" w:rsidRPr="00B97C0B">
        <w:rPr>
          <w:sz w:val="22"/>
          <w:szCs w:val="22"/>
          <w:lang w:val="bg-BG"/>
        </w:rPr>
        <w:t xml:space="preserve">. Трябва да се обмисли прекратяване на лечението с </w:t>
      </w:r>
      <w:r w:rsidRPr="00B97C0B">
        <w:rPr>
          <w:sz w:val="22"/>
          <w:szCs w:val="22"/>
          <w:lang w:val="bg-BG"/>
        </w:rPr>
        <w:t>тигециклин</w:t>
      </w:r>
      <w:r w:rsidR="007765C1" w:rsidRPr="00B97C0B">
        <w:rPr>
          <w:sz w:val="22"/>
          <w:szCs w:val="22"/>
          <w:lang w:val="bg-BG"/>
        </w:rPr>
        <w:t xml:space="preserve"> в случаите, в които се подозира развитие на панкреатит.</w:t>
      </w:r>
    </w:p>
    <w:p w14:paraId="361A2DD3" w14:textId="77777777" w:rsidR="00D95E96" w:rsidRPr="006464FE" w:rsidRDefault="00D95E96" w:rsidP="00D95E96">
      <w:pPr>
        <w:rPr>
          <w:iCs/>
          <w:sz w:val="22"/>
          <w:szCs w:val="22"/>
          <w:u w:val="single"/>
          <w:lang w:val="bg-BG"/>
        </w:rPr>
      </w:pPr>
    </w:p>
    <w:p w14:paraId="255CD2B1" w14:textId="77777777" w:rsidR="00D95E96" w:rsidRPr="006464FE" w:rsidRDefault="00D95E96" w:rsidP="00D95E96">
      <w:pPr>
        <w:keepNext/>
        <w:rPr>
          <w:iCs/>
          <w:sz w:val="22"/>
          <w:szCs w:val="22"/>
          <w:u w:val="single"/>
          <w:lang w:val="bg-BG"/>
        </w:rPr>
      </w:pPr>
      <w:r w:rsidRPr="006464FE">
        <w:rPr>
          <w:iCs/>
          <w:sz w:val="22"/>
          <w:szCs w:val="22"/>
          <w:u w:val="single"/>
          <w:lang w:val="bg-BG"/>
        </w:rPr>
        <w:t>Коагулопатия</w:t>
      </w:r>
    </w:p>
    <w:p w14:paraId="750B9E60" w14:textId="77777777" w:rsidR="00D95E96" w:rsidRPr="006464FE" w:rsidRDefault="00D95E96" w:rsidP="00D95E96">
      <w:pPr>
        <w:keepNext/>
        <w:rPr>
          <w:iCs/>
          <w:sz w:val="22"/>
          <w:szCs w:val="22"/>
          <w:u w:val="single"/>
          <w:lang w:val="bg-BG"/>
        </w:rPr>
      </w:pPr>
    </w:p>
    <w:p w14:paraId="59C7AD0E" w14:textId="77777777" w:rsidR="00F97AAA" w:rsidRPr="00B97C0B" w:rsidRDefault="00D95E96" w:rsidP="00D95E96">
      <w:pPr>
        <w:rPr>
          <w:sz w:val="22"/>
          <w:szCs w:val="22"/>
          <w:lang w:val="bg-BG"/>
        </w:rPr>
      </w:pPr>
      <w:r w:rsidRPr="006464FE">
        <w:rPr>
          <w:sz w:val="22"/>
          <w:szCs w:val="22"/>
          <w:lang w:val="bg-BG"/>
        </w:rPr>
        <w:t>Тигециклин може да удължи както протромбиновото време (PT), така и активираното парциално тромбопластиново време (aPTT</w:t>
      </w:r>
      <w:r w:rsidRPr="00F60734">
        <w:rPr>
          <w:sz w:val="22"/>
          <w:szCs w:val="22"/>
          <w:lang w:val="en-US"/>
        </w:rPr>
        <w:t>)</w:t>
      </w:r>
      <w:r w:rsidRPr="006464FE">
        <w:rPr>
          <w:sz w:val="22"/>
          <w:szCs w:val="22"/>
          <w:lang w:val="bg-BG"/>
        </w:rPr>
        <w:t>. Освен това се съобщава за хипофибриногенемия при употребата на тигециклин. Поради това коагулационни</w:t>
      </w:r>
      <w:r>
        <w:rPr>
          <w:sz w:val="22"/>
          <w:szCs w:val="22"/>
          <w:lang w:val="bg-BG"/>
        </w:rPr>
        <w:t>те</w:t>
      </w:r>
      <w:r w:rsidRPr="006464FE">
        <w:rPr>
          <w:sz w:val="22"/>
          <w:szCs w:val="22"/>
          <w:lang w:val="bg-BG"/>
        </w:rPr>
        <w:t xml:space="preserve"> параметри</w:t>
      </w:r>
      <w:r>
        <w:rPr>
          <w:sz w:val="22"/>
          <w:szCs w:val="22"/>
          <w:lang w:val="bg-BG"/>
        </w:rPr>
        <w:t xml:space="preserve"> на кръвта</w:t>
      </w:r>
      <w:r w:rsidRPr="006464FE">
        <w:rPr>
          <w:sz w:val="22"/>
          <w:szCs w:val="22"/>
          <w:lang w:val="bg-BG"/>
        </w:rPr>
        <w:t>, като PT или други подходящи антикоагулационни изследвания,</w:t>
      </w:r>
      <w:r w:rsidRPr="00F6073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bg-BG"/>
        </w:rPr>
        <w:t xml:space="preserve">вкл. </w:t>
      </w:r>
      <w:r w:rsidRPr="00C54546">
        <w:rPr>
          <w:color w:val="000000"/>
          <w:sz w:val="22"/>
          <w:szCs w:val="22"/>
          <w:lang w:val="bg-BG"/>
        </w:rPr>
        <w:t>фибриноген в кръвта</w:t>
      </w:r>
      <w:r>
        <w:rPr>
          <w:color w:val="000000"/>
          <w:sz w:val="22"/>
          <w:szCs w:val="22"/>
          <w:lang w:val="bg-BG"/>
        </w:rPr>
        <w:t>,</w:t>
      </w:r>
      <w:r w:rsidRPr="00F60734">
        <w:rPr>
          <w:color w:val="000000"/>
          <w:sz w:val="22"/>
          <w:szCs w:val="22"/>
          <w:lang w:val="en-US"/>
        </w:rPr>
        <w:t xml:space="preserve"> </w:t>
      </w:r>
      <w:r w:rsidRPr="006464FE">
        <w:rPr>
          <w:sz w:val="22"/>
          <w:szCs w:val="22"/>
          <w:lang w:val="bg-BG"/>
        </w:rPr>
        <w:t xml:space="preserve">трябва да се следят преди започване на лечение с тигециклин и редовно по време на лечението. Препоръчва се особено внимание при </w:t>
      </w:r>
      <w:r>
        <w:rPr>
          <w:sz w:val="22"/>
          <w:szCs w:val="22"/>
          <w:lang w:val="bg-BG"/>
        </w:rPr>
        <w:t>тежко</w:t>
      </w:r>
      <w:r w:rsidRPr="006464FE">
        <w:rPr>
          <w:sz w:val="22"/>
          <w:szCs w:val="22"/>
          <w:lang w:val="bg-BG"/>
        </w:rPr>
        <w:t xml:space="preserve"> болни пациенти и такива, които </w:t>
      </w:r>
      <w:r>
        <w:rPr>
          <w:sz w:val="22"/>
          <w:szCs w:val="22"/>
          <w:lang w:val="bg-BG"/>
        </w:rPr>
        <w:t xml:space="preserve">са на лечение с </w:t>
      </w:r>
      <w:r w:rsidRPr="006464FE">
        <w:rPr>
          <w:sz w:val="22"/>
          <w:szCs w:val="22"/>
          <w:lang w:val="bg-BG"/>
        </w:rPr>
        <w:t>антикоагуланти (вж. точка 4.5).</w:t>
      </w:r>
    </w:p>
    <w:p w14:paraId="5C46C661" w14:textId="77777777" w:rsidR="00D95E96" w:rsidRDefault="00D95E96" w:rsidP="005A78EC">
      <w:pPr>
        <w:keepNext/>
        <w:rPr>
          <w:sz w:val="22"/>
          <w:szCs w:val="22"/>
          <w:u w:val="single"/>
          <w:lang w:val="bg-BG"/>
        </w:rPr>
      </w:pPr>
    </w:p>
    <w:p w14:paraId="22355E57" w14:textId="77777777" w:rsidR="001A77C5" w:rsidRPr="00B97C0B" w:rsidRDefault="001A77C5" w:rsidP="005A78EC">
      <w:pPr>
        <w:keepNext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Подлежащи заболявания</w:t>
      </w:r>
    </w:p>
    <w:p w14:paraId="7471070B" w14:textId="77777777" w:rsidR="001A77C5" w:rsidRPr="00B97C0B" w:rsidRDefault="001A77C5" w:rsidP="005A78EC">
      <w:pPr>
        <w:keepNext/>
        <w:rPr>
          <w:sz w:val="22"/>
          <w:szCs w:val="22"/>
          <w:lang w:val="bg-BG"/>
        </w:rPr>
      </w:pPr>
    </w:p>
    <w:p w14:paraId="2F28303A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Опитът с употребата на тигециклин за лечение на инфекции при пациенти с тежки </w:t>
      </w:r>
      <w:r w:rsidR="001A77C5" w:rsidRPr="00B97C0B">
        <w:rPr>
          <w:noProof/>
          <w:sz w:val="22"/>
          <w:szCs w:val="22"/>
          <w:lang w:val="bg-BG"/>
        </w:rPr>
        <w:t xml:space="preserve">подлежащи </w:t>
      </w:r>
      <w:r w:rsidRPr="00B97C0B">
        <w:rPr>
          <w:noProof/>
          <w:sz w:val="22"/>
          <w:szCs w:val="22"/>
          <w:lang w:val="bg-BG"/>
        </w:rPr>
        <w:t>заболявания е ограничен.</w:t>
      </w:r>
    </w:p>
    <w:p w14:paraId="33CEE50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3353415" w14:textId="77777777" w:rsidR="0088526C" w:rsidRPr="00B97C0B" w:rsidRDefault="0088526C" w:rsidP="00E7280F">
      <w:p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При клинични проучвания с </w:t>
      </w:r>
      <w:r w:rsidR="009B6524" w:rsidRPr="00B97C0B">
        <w:rPr>
          <w:sz w:val="22"/>
          <w:szCs w:val="22"/>
        </w:rPr>
        <w:t>cSSTI</w:t>
      </w:r>
      <w:r w:rsidR="005163ED">
        <w:rPr>
          <w:sz w:val="22"/>
          <w:szCs w:val="22"/>
          <w:lang w:val="bg-BG"/>
        </w:rPr>
        <w:t>,</w:t>
      </w:r>
      <w:r w:rsidR="009B6524" w:rsidRPr="00B97C0B">
        <w:rPr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 xml:space="preserve">най-честият тип инфекция при лекуваните с </w:t>
      </w:r>
      <w:r w:rsidR="0057605D" w:rsidRPr="00B97C0B">
        <w:rPr>
          <w:noProof/>
          <w:sz w:val="22"/>
          <w:szCs w:val="22"/>
          <w:lang w:val="bg-BG"/>
        </w:rPr>
        <w:t xml:space="preserve">тигециклин </w:t>
      </w:r>
      <w:r w:rsidRPr="00B97C0B">
        <w:rPr>
          <w:noProof/>
          <w:sz w:val="22"/>
          <w:szCs w:val="22"/>
          <w:lang w:val="bg-BG"/>
        </w:rPr>
        <w:t>пациенти е целулит (5</w:t>
      </w:r>
      <w:r w:rsidR="005527F3" w:rsidRPr="00B97C0B">
        <w:rPr>
          <w:noProof/>
          <w:sz w:val="22"/>
          <w:szCs w:val="22"/>
          <w:lang w:val="bg-BG"/>
        </w:rPr>
        <w:t>8,6</w:t>
      </w:r>
      <w:r w:rsidRPr="00B97C0B">
        <w:rPr>
          <w:noProof/>
          <w:sz w:val="22"/>
          <w:szCs w:val="22"/>
          <w:lang w:val="bg-BG"/>
        </w:rPr>
        <w:t>%), следван от големите абсцеси (2</w:t>
      </w:r>
      <w:r w:rsidR="005527F3" w:rsidRPr="00B97C0B">
        <w:rPr>
          <w:noProof/>
          <w:sz w:val="22"/>
          <w:szCs w:val="22"/>
          <w:lang w:val="bg-BG"/>
        </w:rPr>
        <w:t>4,9</w:t>
      </w:r>
      <w:r w:rsidRPr="00B97C0B">
        <w:rPr>
          <w:noProof/>
          <w:sz w:val="22"/>
          <w:szCs w:val="22"/>
          <w:lang w:val="bg-BG"/>
        </w:rPr>
        <w:t xml:space="preserve">%). Не са включени пациентите с тежко </w:t>
      </w:r>
      <w:r w:rsidR="001A77C5" w:rsidRPr="00B97C0B">
        <w:rPr>
          <w:noProof/>
          <w:sz w:val="22"/>
          <w:szCs w:val="22"/>
          <w:lang w:val="bg-BG"/>
        </w:rPr>
        <w:t xml:space="preserve">подлежащо </w:t>
      </w:r>
      <w:r w:rsidRPr="00B97C0B">
        <w:rPr>
          <w:noProof/>
          <w:sz w:val="22"/>
          <w:szCs w:val="22"/>
          <w:lang w:val="bg-BG"/>
        </w:rPr>
        <w:t>заболяване</w:t>
      </w:r>
      <w:r w:rsidR="001A77C5" w:rsidRPr="00B97C0B">
        <w:rPr>
          <w:noProof/>
          <w:sz w:val="22"/>
          <w:szCs w:val="22"/>
          <w:lang w:val="bg-BG"/>
        </w:rPr>
        <w:t>,</w:t>
      </w:r>
      <w:r w:rsidRPr="00B97C0B">
        <w:rPr>
          <w:noProof/>
          <w:sz w:val="22"/>
          <w:szCs w:val="22"/>
          <w:lang w:val="bg-BG"/>
        </w:rPr>
        <w:t xml:space="preserve"> като</w:t>
      </w:r>
      <w:r w:rsidR="00DE543E" w:rsidRPr="00085C3F">
        <w:rPr>
          <w:noProof/>
          <w:sz w:val="22"/>
          <w:szCs w:val="22"/>
          <w:lang w:val="bg-BG"/>
        </w:rPr>
        <w:t xml:space="preserve"> </w:t>
      </w:r>
      <w:r w:rsidR="00DE543E" w:rsidRPr="00B97C0B">
        <w:rPr>
          <w:noProof/>
          <w:sz w:val="22"/>
          <w:szCs w:val="22"/>
          <w:lang w:val="bg-BG"/>
        </w:rPr>
        <w:t>тези, които са</w:t>
      </w:r>
      <w:r w:rsidRPr="00B97C0B">
        <w:rPr>
          <w:noProof/>
          <w:sz w:val="22"/>
          <w:szCs w:val="22"/>
          <w:lang w:val="bg-BG"/>
        </w:rPr>
        <w:t xml:space="preserve"> имунокомпрометирани, пациентите с инфекции на декубитални язви или пациентите с инфекции, изискващи повече от 14</w:t>
      </w:r>
      <w:r w:rsidR="001A77C5" w:rsidRPr="00B97C0B">
        <w:rPr>
          <w:noProof/>
          <w:sz w:val="22"/>
          <w:szCs w:val="22"/>
          <w:lang w:val="bg-BG"/>
        </w:rPr>
        <w:t> </w:t>
      </w:r>
      <w:r w:rsidRPr="00B97C0B">
        <w:rPr>
          <w:noProof/>
          <w:sz w:val="22"/>
          <w:szCs w:val="22"/>
          <w:lang w:val="bg-BG"/>
        </w:rPr>
        <w:t>дни лечение (напр. некротизиращ фасциит). Включени са ограничен брой пациенти с коморбидни фактори като диабет (2</w:t>
      </w:r>
      <w:r w:rsidR="005527F3" w:rsidRPr="00B97C0B">
        <w:rPr>
          <w:noProof/>
          <w:sz w:val="22"/>
          <w:szCs w:val="22"/>
          <w:lang w:val="bg-BG"/>
        </w:rPr>
        <w:t>5,8</w:t>
      </w:r>
      <w:r w:rsidRPr="00B97C0B">
        <w:rPr>
          <w:noProof/>
          <w:sz w:val="22"/>
          <w:szCs w:val="22"/>
          <w:lang w:val="bg-BG"/>
        </w:rPr>
        <w:t>%), периферна съдова болест (</w:t>
      </w:r>
      <w:r w:rsidR="005527F3" w:rsidRPr="00B97C0B">
        <w:rPr>
          <w:noProof/>
          <w:sz w:val="22"/>
          <w:szCs w:val="22"/>
          <w:lang w:val="bg-BG"/>
        </w:rPr>
        <w:t>10,4</w:t>
      </w:r>
      <w:r w:rsidRPr="00B97C0B">
        <w:rPr>
          <w:noProof/>
          <w:sz w:val="22"/>
          <w:szCs w:val="22"/>
          <w:lang w:val="bg-BG"/>
        </w:rPr>
        <w:t>%), интравенозн</w:t>
      </w:r>
      <w:r w:rsidR="00DE543E" w:rsidRPr="00B97C0B">
        <w:rPr>
          <w:noProof/>
          <w:sz w:val="22"/>
          <w:szCs w:val="22"/>
          <w:lang w:val="bg-BG"/>
        </w:rPr>
        <w:t>а злоупотреба с наркотични вещества</w:t>
      </w:r>
      <w:r w:rsidRPr="00B97C0B">
        <w:rPr>
          <w:noProof/>
          <w:sz w:val="22"/>
          <w:szCs w:val="22"/>
          <w:lang w:val="bg-BG"/>
        </w:rPr>
        <w:t xml:space="preserve"> (</w:t>
      </w:r>
      <w:r w:rsidR="005527F3" w:rsidRPr="00B97C0B">
        <w:rPr>
          <w:noProof/>
          <w:sz w:val="22"/>
          <w:szCs w:val="22"/>
          <w:lang w:val="bg-BG"/>
        </w:rPr>
        <w:t>4,0</w:t>
      </w:r>
      <w:r w:rsidRPr="00B97C0B">
        <w:rPr>
          <w:noProof/>
          <w:sz w:val="22"/>
          <w:szCs w:val="22"/>
          <w:lang w:val="bg-BG"/>
        </w:rPr>
        <w:t>%) и HIV инфекция (1</w:t>
      </w:r>
      <w:r w:rsidR="005527F3" w:rsidRPr="00B97C0B">
        <w:rPr>
          <w:noProof/>
          <w:sz w:val="22"/>
          <w:szCs w:val="22"/>
          <w:lang w:val="bg-BG"/>
        </w:rPr>
        <w:t>,2</w:t>
      </w:r>
      <w:r w:rsidRPr="00B97C0B">
        <w:rPr>
          <w:noProof/>
          <w:sz w:val="22"/>
          <w:szCs w:val="22"/>
          <w:lang w:val="bg-BG"/>
        </w:rPr>
        <w:t xml:space="preserve">%). Също така липсва достатъчно опит с </w:t>
      </w:r>
      <w:r w:rsidRPr="00B97C0B">
        <w:rPr>
          <w:noProof/>
          <w:sz w:val="22"/>
          <w:szCs w:val="22"/>
          <w:lang w:val="bg-BG"/>
        </w:rPr>
        <w:lastRenderedPageBreak/>
        <w:t>лечението на пациенти със съпътстваща бактериемия (3</w:t>
      </w:r>
      <w:r w:rsidR="005527F3" w:rsidRPr="00B97C0B">
        <w:rPr>
          <w:noProof/>
          <w:sz w:val="22"/>
          <w:szCs w:val="22"/>
          <w:lang w:val="bg-BG"/>
        </w:rPr>
        <w:t>,4</w:t>
      </w:r>
      <w:r w:rsidRPr="00B97C0B">
        <w:rPr>
          <w:noProof/>
          <w:sz w:val="22"/>
          <w:szCs w:val="22"/>
          <w:lang w:val="bg-BG"/>
        </w:rPr>
        <w:t>%). Затова е необходимо повишено внимание при лечение на такива пациенти.</w:t>
      </w:r>
      <w:r w:rsidR="00605630" w:rsidRPr="00B97C0B">
        <w:rPr>
          <w:noProof/>
          <w:sz w:val="22"/>
          <w:szCs w:val="22"/>
          <w:lang w:val="bg-BG"/>
        </w:rPr>
        <w:t xml:space="preserve"> Резултатите от едно голямо проучване при пациенти с инфектирано диабетно стъпало показват, че тигециклин е по-малко ефективен от сравнителн</w:t>
      </w:r>
      <w:r w:rsidR="00C32088" w:rsidRPr="00B97C0B">
        <w:rPr>
          <w:noProof/>
          <w:sz w:val="22"/>
          <w:szCs w:val="22"/>
          <w:lang w:val="bg-BG"/>
        </w:rPr>
        <w:t>ия продукт</w:t>
      </w:r>
      <w:r w:rsidR="00605630" w:rsidRPr="00B97C0B">
        <w:rPr>
          <w:noProof/>
          <w:sz w:val="22"/>
          <w:szCs w:val="22"/>
          <w:lang w:val="bg-BG"/>
        </w:rPr>
        <w:t>, следователно тигециклин не се препоръчва за употреба при тези пациенти</w:t>
      </w:r>
      <w:r w:rsidR="00605630" w:rsidRPr="00B97C0B">
        <w:rPr>
          <w:rFonts w:eastAsia="TimesNewRoman,Bold"/>
          <w:sz w:val="22"/>
          <w:szCs w:val="22"/>
          <w:lang w:val="bg-BG" w:eastAsia="es-ES"/>
        </w:rPr>
        <w:t xml:space="preserve"> (вж. точка</w:t>
      </w:r>
      <w:r w:rsidR="0044740A" w:rsidRPr="00B97C0B">
        <w:rPr>
          <w:rFonts w:eastAsia="TimesNewRoman,Bold"/>
          <w:sz w:val="22"/>
          <w:szCs w:val="22"/>
          <w:lang w:val="bg-BG" w:eastAsia="es-ES"/>
        </w:rPr>
        <w:t> </w:t>
      </w:r>
      <w:r w:rsidR="00605630" w:rsidRPr="00B97C0B">
        <w:rPr>
          <w:rFonts w:eastAsia="TimesNewRoman,Bold"/>
          <w:sz w:val="22"/>
          <w:szCs w:val="22"/>
          <w:lang w:val="bg-BG" w:eastAsia="es-ES"/>
        </w:rPr>
        <w:t>4.1).</w:t>
      </w:r>
    </w:p>
    <w:p w14:paraId="4B1BCAB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43DAEF2" w14:textId="77777777" w:rsidR="0088526C" w:rsidRPr="00B97C0B" w:rsidRDefault="0088526C" w:rsidP="00E7280F">
      <w:p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клинични проучвания с </w:t>
      </w:r>
      <w:r w:rsidR="00D56404" w:rsidRPr="00B97C0B">
        <w:rPr>
          <w:sz w:val="22"/>
          <w:szCs w:val="22"/>
        </w:rPr>
        <w:t>cIAI</w:t>
      </w:r>
      <w:r w:rsidR="00D56404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най-честият тип инфекция при лекуваните с тигециклин пациенти е усложнения</w:t>
      </w:r>
      <w:r w:rsidR="0011042D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 xml:space="preserve"> апендицит (5</w:t>
      </w:r>
      <w:r w:rsidR="00E549E8" w:rsidRPr="00B97C0B">
        <w:rPr>
          <w:sz w:val="22"/>
          <w:szCs w:val="22"/>
          <w:lang w:val="bg-BG"/>
        </w:rPr>
        <w:t>0,3</w:t>
      </w:r>
      <w:r w:rsidRPr="00B97C0B">
        <w:rPr>
          <w:sz w:val="22"/>
          <w:szCs w:val="22"/>
          <w:lang w:val="bg-BG"/>
        </w:rPr>
        <w:t>%), следван от други не толкова чести диагнози</w:t>
      </w:r>
      <w:r w:rsidR="00E549E8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като усложнен холецистит (</w:t>
      </w:r>
      <w:r w:rsidR="00E549E8" w:rsidRPr="00B97C0B">
        <w:rPr>
          <w:sz w:val="22"/>
          <w:szCs w:val="22"/>
          <w:lang w:val="bg-BG"/>
        </w:rPr>
        <w:t>9,6</w:t>
      </w:r>
      <w:r w:rsidRPr="00B97C0B">
        <w:rPr>
          <w:sz w:val="22"/>
          <w:szCs w:val="22"/>
          <w:lang w:val="bg-BG"/>
        </w:rPr>
        <w:t xml:space="preserve">%), </w:t>
      </w:r>
      <w:r w:rsidR="0068465B" w:rsidRPr="00B97C0B">
        <w:rPr>
          <w:sz w:val="22"/>
          <w:szCs w:val="22"/>
          <w:lang w:val="bg-BG"/>
        </w:rPr>
        <w:t xml:space="preserve">перфорация на черво (9,6%), </w:t>
      </w:r>
      <w:r w:rsidRPr="00B97C0B">
        <w:rPr>
          <w:sz w:val="22"/>
          <w:szCs w:val="22"/>
          <w:lang w:val="bg-BG"/>
        </w:rPr>
        <w:t>интраабдоминален абсцес (</w:t>
      </w:r>
      <w:r w:rsidR="0068465B" w:rsidRPr="00B97C0B">
        <w:rPr>
          <w:sz w:val="22"/>
          <w:szCs w:val="22"/>
          <w:lang w:val="bg-BG"/>
        </w:rPr>
        <w:t>8,7</w:t>
      </w:r>
      <w:r w:rsidRPr="00B97C0B">
        <w:rPr>
          <w:sz w:val="22"/>
          <w:szCs w:val="22"/>
          <w:lang w:val="bg-BG"/>
        </w:rPr>
        <w:t>%), перфорация на стомашна или дуоденална язва (</w:t>
      </w:r>
      <w:r w:rsidR="0068465B" w:rsidRPr="00B97C0B">
        <w:rPr>
          <w:sz w:val="22"/>
          <w:szCs w:val="22"/>
          <w:lang w:val="bg-BG"/>
        </w:rPr>
        <w:t>8,3</w:t>
      </w:r>
      <w:r w:rsidRPr="00B97C0B">
        <w:rPr>
          <w:sz w:val="22"/>
          <w:szCs w:val="22"/>
          <w:lang w:val="bg-BG"/>
        </w:rPr>
        <w:t>%)</w:t>
      </w:r>
      <w:r w:rsidR="0068465B" w:rsidRPr="00B97C0B">
        <w:rPr>
          <w:sz w:val="22"/>
          <w:szCs w:val="22"/>
          <w:lang w:val="bg-BG"/>
        </w:rPr>
        <w:t>, перитонит (6,2%) и усложнен дивертикулит (6%)</w:t>
      </w:r>
      <w:r w:rsidRPr="00B97C0B">
        <w:rPr>
          <w:sz w:val="22"/>
          <w:szCs w:val="22"/>
          <w:lang w:val="bg-BG"/>
        </w:rPr>
        <w:t>. От тези пациенти 7</w:t>
      </w:r>
      <w:r w:rsidR="0068465B" w:rsidRPr="00B97C0B">
        <w:rPr>
          <w:sz w:val="22"/>
          <w:szCs w:val="22"/>
          <w:lang w:val="bg-BG"/>
        </w:rPr>
        <w:t>7,8</w:t>
      </w:r>
      <w:r w:rsidRPr="00B97C0B">
        <w:rPr>
          <w:sz w:val="22"/>
          <w:szCs w:val="22"/>
          <w:lang w:val="bg-BG"/>
        </w:rPr>
        <w:t>% имат хирургически установен</w:t>
      </w:r>
      <w:r w:rsidR="0068465B" w:rsidRPr="00B97C0B">
        <w:rPr>
          <w:sz w:val="22"/>
          <w:szCs w:val="22"/>
          <w:lang w:val="bg-BG"/>
        </w:rPr>
        <w:t xml:space="preserve"> перитонит</w:t>
      </w:r>
      <w:r w:rsidRPr="00B97C0B">
        <w:rPr>
          <w:sz w:val="22"/>
          <w:szCs w:val="22"/>
          <w:lang w:val="bg-BG"/>
        </w:rPr>
        <w:t xml:space="preserve">. Има ограничен брой </w:t>
      </w:r>
      <w:r w:rsidRPr="00B97C0B">
        <w:rPr>
          <w:noProof/>
          <w:sz w:val="22"/>
          <w:szCs w:val="22"/>
          <w:lang w:val="bg-BG"/>
        </w:rPr>
        <w:t xml:space="preserve">пациенти с тежки </w:t>
      </w:r>
      <w:r w:rsidR="001A77C5" w:rsidRPr="00B97C0B">
        <w:rPr>
          <w:noProof/>
          <w:sz w:val="22"/>
          <w:szCs w:val="22"/>
          <w:lang w:val="bg-BG"/>
        </w:rPr>
        <w:t>подлежащи</w:t>
      </w:r>
      <w:r w:rsidRPr="00B97C0B">
        <w:rPr>
          <w:noProof/>
          <w:sz w:val="22"/>
          <w:szCs w:val="22"/>
          <w:lang w:val="bg-BG"/>
        </w:rPr>
        <w:t xml:space="preserve"> заболявания</w:t>
      </w:r>
      <w:r w:rsidR="0068465B" w:rsidRPr="00B97C0B">
        <w:rPr>
          <w:noProof/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като например имунокомпрометирани </w:t>
      </w:r>
      <w:r w:rsidR="00DE543E" w:rsidRPr="00B97C0B">
        <w:rPr>
          <w:sz w:val="22"/>
          <w:szCs w:val="22"/>
          <w:lang w:val="bg-BG"/>
        </w:rPr>
        <w:t xml:space="preserve">пациенти </w:t>
      </w:r>
      <w:r w:rsidRPr="00B97C0B">
        <w:rPr>
          <w:sz w:val="22"/>
          <w:szCs w:val="22"/>
          <w:lang w:val="bg-BG"/>
        </w:rPr>
        <w:t>с APACHE</w:t>
      </w:r>
      <w:r w:rsidR="001A77C5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II скорове &gt;15 (</w:t>
      </w:r>
      <w:r w:rsidR="0068465B" w:rsidRPr="00B97C0B">
        <w:rPr>
          <w:sz w:val="22"/>
          <w:szCs w:val="22"/>
          <w:lang w:val="bg-BG"/>
        </w:rPr>
        <w:t>3,3</w:t>
      </w:r>
      <w:r w:rsidRPr="00B97C0B">
        <w:rPr>
          <w:sz w:val="22"/>
          <w:szCs w:val="22"/>
          <w:lang w:val="bg-BG"/>
        </w:rPr>
        <w:t>%) или с хирургически установени множествени интраабдоминални абсцеси (1</w:t>
      </w:r>
      <w:r w:rsidR="0068465B" w:rsidRPr="00B97C0B">
        <w:rPr>
          <w:sz w:val="22"/>
          <w:szCs w:val="22"/>
          <w:lang w:val="bg-BG"/>
        </w:rPr>
        <w:t>1,4</w:t>
      </w:r>
      <w:r w:rsidRPr="00B97C0B">
        <w:rPr>
          <w:sz w:val="22"/>
          <w:szCs w:val="22"/>
          <w:lang w:val="bg-BG"/>
        </w:rPr>
        <w:t xml:space="preserve">%). Липсва достатъчно опит </w:t>
      </w:r>
      <w:r w:rsidR="004F7860">
        <w:rPr>
          <w:sz w:val="22"/>
          <w:szCs w:val="22"/>
          <w:lang w:val="bg-BG"/>
        </w:rPr>
        <w:t>при</w:t>
      </w:r>
      <w:r w:rsidRPr="00B97C0B">
        <w:rPr>
          <w:sz w:val="22"/>
          <w:szCs w:val="22"/>
          <w:lang w:val="bg-BG"/>
        </w:rPr>
        <w:t xml:space="preserve"> лечението на пациентите със съпътстваща бактериемия (</w:t>
      </w:r>
      <w:r w:rsidR="0068465B" w:rsidRPr="00B97C0B">
        <w:rPr>
          <w:sz w:val="22"/>
          <w:szCs w:val="22"/>
          <w:lang w:val="bg-BG"/>
        </w:rPr>
        <w:t>5,</w:t>
      </w:r>
      <w:r w:rsidRPr="00B97C0B">
        <w:rPr>
          <w:sz w:val="22"/>
          <w:szCs w:val="22"/>
          <w:lang w:val="bg-BG"/>
        </w:rPr>
        <w:t xml:space="preserve">6%). </w:t>
      </w:r>
      <w:r w:rsidRPr="00B97C0B">
        <w:rPr>
          <w:noProof/>
          <w:sz w:val="22"/>
          <w:szCs w:val="22"/>
          <w:lang w:val="bg-BG"/>
        </w:rPr>
        <w:t>Затова е необходимо повишено внимание при лечение на такива пациенти.</w:t>
      </w:r>
    </w:p>
    <w:p w14:paraId="4D6D3E2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2F70A0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Комбинираната антибактериална терапия трябва да се има предвид винаги, когато тигециклин трябва да се приложи на тежко болни пациенти с </w:t>
      </w:r>
      <w:r w:rsidR="00DE12FD" w:rsidRPr="00B97C0B">
        <w:rPr>
          <w:sz w:val="22"/>
          <w:szCs w:val="22"/>
        </w:rPr>
        <w:t>cIAI</w:t>
      </w:r>
      <w:r w:rsidR="00DE12F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, възникнали вторично след клинично изявена перфорация на черво, или пациенти с начален сепсис или септичен шок (вж. точка</w:t>
      </w:r>
      <w:r w:rsidR="0044740A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4.8).</w:t>
      </w:r>
    </w:p>
    <w:p w14:paraId="0A48ABE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0F76C0D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Ефектът </w:t>
      </w:r>
      <w:r w:rsidR="005163ED">
        <w:rPr>
          <w:sz w:val="22"/>
          <w:szCs w:val="22"/>
          <w:lang w:val="bg-BG"/>
        </w:rPr>
        <w:t xml:space="preserve">на </w:t>
      </w:r>
      <w:r w:rsidRPr="00B97C0B">
        <w:rPr>
          <w:sz w:val="22"/>
          <w:szCs w:val="22"/>
          <w:lang w:val="bg-BG"/>
        </w:rPr>
        <w:t>холестаза</w:t>
      </w:r>
      <w:r w:rsidR="00D95E96">
        <w:rPr>
          <w:sz w:val="22"/>
          <w:szCs w:val="22"/>
          <w:lang w:val="bg-BG"/>
        </w:rPr>
        <w:t>та</w:t>
      </w:r>
      <w:r w:rsidRPr="00B97C0B">
        <w:rPr>
          <w:sz w:val="22"/>
          <w:szCs w:val="22"/>
          <w:lang w:val="bg-BG"/>
        </w:rPr>
        <w:t xml:space="preserve"> върху фармакокинетиката на тигециклин не е ясно установен . На екскрецията чрез жлъчката се падат приблизително 50% от общата екскреция на тигециклин. Затова пациентите с налична холестаза трябва да се </w:t>
      </w:r>
      <w:r w:rsidR="005163ED">
        <w:rPr>
          <w:sz w:val="22"/>
          <w:szCs w:val="22"/>
          <w:lang w:val="bg-BG"/>
        </w:rPr>
        <w:t>наблюдават</w:t>
      </w:r>
      <w:r w:rsidR="005163E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внимателно.</w:t>
      </w:r>
    </w:p>
    <w:p w14:paraId="4EF8EBDD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E7D5F84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почти всички антибактериални средства се съобщава за псевдомембранозен колит, който може да е с различна тежест – от лек до животозастрашаващ. Затова е важно тази диагноза да се има предвид при пациентите, които развиват диария по време на или след приложението на което и да е антибактериално средство</w:t>
      </w:r>
      <w:r w:rsidR="00F97AAA" w:rsidRPr="00B97C0B">
        <w:rPr>
          <w:sz w:val="22"/>
          <w:szCs w:val="22"/>
          <w:lang w:val="bg-BG"/>
        </w:rPr>
        <w:t xml:space="preserve"> (</w:t>
      </w:r>
      <w:r w:rsidR="007556A0" w:rsidRPr="00B97C0B">
        <w:rPr>
          <w:sz w:val="22"/>
          <w:szCs w:val="22"/>
          <w:lang w:val="bg-BG"/>
        </w:rPr>
        <w:t>вж. точка</w:t>
      </w:r>
      <w:r w:rsidR="0044740A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>4.8).</w:t>
      </w:r>
    </w:p>
    <w:p w14:paraId="6AC629CF" w14:textId="77777777" w:rsidR="003A0D50" w:rsidRPr="00B97C0B" w:rsidRDefault="003A0D50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F3EE8C1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Употребата на тигециклин може да доведе до свръхрастеж на нечувствителни микроорганизми, включително гъби. Пациентите трябва да се следят внимателно по време на терапията.</w:t>
      </w:r>
      <w:r w:rsidR="00F97AAA" w:rsidRPr="00B97C0B">
        <w:rPr>
          <w:sz w:val="22"/>
          <w:szCs w:val="22"/>
          <w:lang w:val="bg-BG"/>
        </w:rPr>
        <w:t>(</w:t>
      </w:r>
      <w:r w:rsidR="007556A0" w:rsidRPr="00B97C0B">
        <w:rPr>
          <w:sz w:val="22"/>
          <w:szCs w:val="22"/>
          <w:lang w:val="bg-BG"/>
        </w:rPr>
        <w:t>вж. точка</w:t>
      </w:r>
      <w:r w:rsidR="0044740A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>4.8).</w:t>
      </w:r>
    </w:p>
    <w:p w14:paraId="3B74060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D176905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Резултатите от проучванията при плъхове с тигециклин показват промяна в цвета на костите. Тигециклин може да е свързан с трайна промяна в цвета на зъбите при хората, ако се използва по време на развитието на зъбите</w:t>
      </w:r>
      <w:r w:rsidR="00F97AAA" w:rsidRPr="00B97C0B">
        <w:rPr>
          <w:sz w:val="22"/>
          <w:szCs w:val="22"/>
          <w:lang w:val="bg-BG"/>
        </w:rPr>
        <w:t xml:space="preserve"> (</w:t>
      </w:r>
      <w:r w:rsidR="007556A0" w:rsidRPr="00B97C0B">
        <w:rPr>
          <w:sz w:val="22"/>
          <w:szCs w:val="22"/>
          <w:lang w:val="bg-BG"/>
        </w:rPr>
        <w:t>вж.</w:t>
      </w:r>
      <w:r w:rsidR="00F97AAA" w:rsidRPr="00B97C0B">
        <w:rPr>
          <w:sz w:val="22"/>
          <w:szCs w:val="22"/>
          <w:lang w:val="bg-BG"/>
        </w:rPr>
        <w:t xml:space="preserve"> </w:t>
      </w:r>
      <w:r w:rsidR="007556A0" w:rsidRPr="00B97C0B">
        <w:rPr>
          <w:sz w:val="22"/>
          <w:szCs w:val="22"/>
          <w:lang w:val="bg-BG"/>
        </w:rPr>
        <w:t>точка</w:t>
      </w:r>
      <w:r w:rsidR="0044740A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>4.8).</w:t>
      </w:r>
    </w:p>
    <w:p w14:paraId="3624CD0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CDAEBF3" w14:textId="77777777" w:rsidR="00745C7E" w:rsidRPr="00B97C0B" w:rsidRDefault="00745C7E" w:rsidP="00E7280F">
      <w:pPr>
        <w:tabs>
          <w:tab w:val="left" w:pos="567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Педиатрична популация</w:t>
      </w:r>
    </w:p>
    <w:p w14:paraId="359A91A9" w14:textId="77777777" w:rsidR="00F005A8" w:rsidRPr="00B97C0B" w:rsidRDefault="00F005A8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5D2C5B5" w14:textId="77777777" w:rsidR="005F2D5E" w:rsidRPr="00B97C0B" w:rsidRDefault="005F2D5E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Клиничният опит от употребата на тигециклин за лечение на инфекции при педиатрични пациенти на възраст 8 години или по-възраст</w:t>
      </w:r>
      <w:r w:rsidR="0044740A" w:rsidRPr="00B97C0B">
        <w:rPr>
          <w:sz w:val="22"/>
          <w:szCs w:val="22"/>
          <w:lang w:val="bg-BG"/>
        </w:rPr>
        <w:t>ни</w:t>
      </w:r>
      <w:r w:rsidRPr="00B97C0B">
        <w:rPr>
          <w:sz w:val="22"/>
          <w:szCs w:val="22"/>
          <w:lang w:val="bg-BG"/>
        </w:rPr>
        <w:t xml:space="preserve"> е много ограничен (вж. точки 4.8 и 5.1). Следователно употребата при деца трябва да се ограничи до такива клинични ситуации, при които не се разполага с алтернативна антибактериална терапия.</w:t>
      </w:r>
    </w:p>
    <w:p w14:paraId="01F764E8" w14:textId="77777777" w:rsidR="005F2D5E" w:rsidRPr="00B97C0B" w:rsidRDefault="005F2D5E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AE6DBF2" w14:textId="77777777" w:rsidR="005F2D5E" w:rsidRPr="00B97C0B" w:rsidRDefault="005F2D5E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Гаденето и повръщането са много чести нежелани реакции при деца и юноши (вж. точка 4.8). Трябва да се внимава за възможна дехидратация.</w:t>
      </w:r>
      <w:r w:rsidR="00211A74" w:rsidRPr="00B97C0B">
        <w:rPr>
          <w:sz w:val="22"/>
          <w:szCs w:val="22"/>
          <w:lang w:val="bg-BG"/>
        </w:rPr>
        <w:t xml:space="preserve"> За предпочитане е при педиатрични пациенти тигециклин да </w:t>
      </w:r>
      <w:r w:rsidR="00841E2D" w:rsidRPr="00B97C0B">
        <w:rPr>
          <w:sz w:val="22"/>
          <w:szCs w:val="22"/>
          <w:lang w:val="bg-BG"/>
        </w:rPr>
        <w:t>се</w:t>
      </w:r>
      <w:r w:rsidR="0044740A" w:rsidRPr="00B97C0B">
        <w:rPr>
          <w:sz w:val="22"/>
          <w:szCs w:val="22"/>
          <w:lang w:val="bg-BG"/>
        </w:rPr>
        <w:t xml:space="preserve"> </w:t>
      </w:r>
      <w:r w:rsidR="00211A74" w:rsidRPr="00B97C0B">
        <w:rPr>
          <w:sz w:val="22"/>
          <w:szCs w:val="22"/>
          <w:lang w:val="bg-BG"/>
        </w:rPr>
        <w:t xml:space="preserve">прилага </w:t>
      </w:r>
      <w:r w:rsidR="0044740A" w:rsidRPr="00B97C0B">
        <w:rPr>
          <w:sz w:val="22"/>
          <w:szCs w:val="22"/>
          <w:lang w:val="bg-BG"/>
        </w:rPr>
        <w:t>с</w:t>
      </w:r>
      <w:r w:rsidR="00211A74" w:rsidRPr="00B97C0B">
        <w:rPr>
          <w:sz w:val="22"/>
          <w:szCs w:val="22"/>
          <w:lang w:val="bg-BG"/>
        </w:rPr>
        <w:t xml:space="preserve"> продължителност на инфузията 60 минути.</w:t>
      </w:r>
    </w:p>
    <w:p w14:paraId="55908737" w14:textId="77777777" w:rsidR="00211A74" w:rsidRPr="00B97C0B" w:rsidRDefault="00211A74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4A03193" w14:textId="77777777" w:rsidR="00211A74" w:rsidRPr="00B97C0B" w:rsidRDefault="0044740A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Често се съобщава з</w:t>
      </w:r>
      <w:r w:rsidR="00211A74" w:rsidRPr="00B97C0B">
        <w:rPr>
          <w:sz w:val="22"/>
          <w:szCs w:val="22"/>
          <w:lang w:val="bg-BG"/>
        </w:rPr>
        <w:t>а коремна болка при деца</w:t>
      </w:r>
      <w:r w:rsidRPr="00B97C0B">
        <w:rPr>
          <w:sz w:val="22"/>
          <w:szCs w:val="22"/>
          <w:lang w:val="bg-BG"/>
        </w:rPr>
        <w:t>, какъвто е случаят</w:t>
      </w:r>
      <w:r w:rsidR="00211A74" w:rsidRPr="00B97C0B">
        <w:rPr>
          <w:sz w:val="22"/>
          <w:szCs w:val="22"/>
          <w:lang w:val="bg-BG"/>
        </w:rPr>
        <w:t xml:space="preserve"> и при възрастни</w:t>
      </w:r>
      <w:r w:rsidRPr="00B97C0B">
        <w:rPr>
          <w:sz w:val="22"/>
          <w:szCs w:val="22"/>
          <w:lang w:val="bg-BG"/>
        </w:rPr>
        <w:t>те</w:t>
      </w:r>
      <w:r w:rsidR="00211A74" w:rsidRPr="00B97C0B">
        <w:rPr>
          <w:sz w:val="22"/>
          <w:szCs w:val="22"/>
          <w:lang w:val="bg-BG"/>
        </w:rPr>
        <w:t xml:space="preserve">. Коремната болка може да е показателна за панкреатит. При </w:t>
      </w:r>
      <w:r w:rsidRPr="00B97C0B">
        <w:rPr>
          <w:sz w:val="22"/>
          <w:szCs w:val="22"/>
          <w:lang w:val="bg-BG"/>
        </w:rPr>
        <w:t>развитие</w:t>
      </w:r>
      <w:r w:rsidR="00211A74" w:rsidRPr="00B97C0B">
        <w:rPr>
          <w:sz w:val="22"/>
          <w:szCs w:val="22"/>
          <w:lang w:val="bg-BG"/>
        </w:rPr>
        <w:t xml:space="preserve"> на панкреатит лечението с тигециклин трябва да се прекрати.</w:t>
      </w:r>
    </w:p>
    <w:p w14:paraId="309A8E79" w14:textId="77777777" w:rsidR="00211A74" w:rsidRPr="00B97C0B" w:rsidRDefault="00211A74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4588908" w14:textId="77777777" w:rsidR="00211A74" w:rsidRPr="00B97C0B" w:rsidRDefault="00211A74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Преди започване на лечението с тигециклин и редовно по време на лечението трябва да се монит</w:t>
      </w:r>
      <w:r w:rsidR="00317F08" w:rsidRPr="00B97C0B">
        <w:rPr>
          <w:sz w:val="22"/>
          <w:szCs w:val="22"/>
          <w:lang w:val="bg-BG"/>
        </w:rPr>
        <w:t>ор</w:t>
      </w:r>
      <w:r w:rsidRPr="00B97C0B">
        <w:rPr>
          <w:sz w:val="22"/>
          <w:szCs w:val="22"/>
          <w:lang w:val="bg-BG"/>
        </w:rPr>
        <w:t>ират чернодробни</w:t>
      </w:r>
      <w:r w:rsidR="004B2D22" w:rsidRPr="00B97C0B">
        <w:rPr>
          <w:sz w:val="22"/>
          <w:szCs w:val="22"/>
          <w:lang w:val="bg-BG"/>
        </w:rPr>
        <w:t>те</w:t>
      </w:r>
      <w:r w:rsidRPr="00B97C0B">
        <w:rPr>
          <w:sz w:val="22"/>
          <w:szCs w:val="22"/>
          <w:lang w:val="bg-BG"/>
        </w:rPr>
        <w:t xml:space="preserve"> </w:t>
      </w:r>
      <w:r w:rsidR="004B2D22" w:rsidRPr="00B97C0B">
        <w:rPr>
          <w:sz w:val="22"/>
          <w:szCs w:val="22"/>
          <w:lang w:val="bg-BG"/>
        </w:rPr>
        <w:t xml:space="preserve">функционални </w:t>
      </w:r>
      <w:r w:rsidR="0044740A" w:rsidRPr="00B97C0B">
        <w:rPr>
          <w:sz w:val="22"/>
          <w:szCs w:val="22"/>
          <w:lang w:val="bg-BG"/>
        </w:rPr>
        <w:t>показатели</w:t>
      </w:r>
      <w:r w:rsidRPr="00B97C0B">
        <w:rPr>
          <w:sz w:val="22"/>
          <w:szCs w:val="22"/>
          <w:lang w:val="bg-BG"/>
        </w:rPr>
        <w:t>, коагулационните параметри, хематологичните параметри, амилазата и липазата.</w:t>
      </w:r>
    </w:p>
    <w:p w14:paraId="438DBFEA" w14:textId="77777777" w:rsidR="00367C37" w:rsidRPr="00B97C0B" w:rsidRDefault="00367C37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0083CD7" w14:textId="4CEE38D0" w:rsidR="0088526C" w:rsidRPr="00B97C0B" w:rsidRDefault="0012419B" w:rsidP="00E7280F">
      <w:pPr>
        <w:tabs>
          <w:tab w:val="left" w:pos="567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lastRenderedPageBreak/>
        <w:t>Тигециклин</w:t>
      </w:r>
      <w:r w:rsidR="00E459B3" w:rsidRPr="00E459B3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не трябва да се използва при деца под 8 годишна възраст </w:t>
      </w:r>
      <w:r w:rsidR="00211A74" w:rsidRPr="00B97C0B">
        <w:rPr>
          <w:sz w:val="22"/>
          <w:szCs w:val="22"/>
          <w:lang w:val="bg-BG"/>
        </w:rPr>
        <w:t xml:space="preserve">поради липса на данни за безопасност и ефикасност в тази възрастова група и </w:t>
      </w:r>
      <w:r w:rsidR="0088526C" w:rsidRPr="00B97C0B">
        <w:rPr>
          <w:sz w:val="22"/>
          <w:szCs w:val="22"/>
          <w:lang w:val="bg-BG"/>
        </w:rPr>
        <w:t xml:space="preserve">поради </w:t>
      </w:r>
      <w:r w:rsidR="00211A74" w:rsidRPr="00B97C0B">
        <w:rPr>
          <w:sz w:val="22"/>
          <w:szCs w:val="22"/>
          <w:lang w:val="bg-BG"/>
        </w:rPr>
        <w:t xml:space="preserve">това, че тигециклин може да е свързан с трайна </w:t>
      </w:r>
      <w:r w:rsidR="0088526C" w:rsidRPr="00B97C0B">
        <w:rPr>
          <w:sz w:val="22"/>
          <w:szCs w:val="22"/>
          <w:lang w:val="bg-BG"/>
        </w:rPr>
        <w:t>промяна в цвета на зъбите (вж. точк</w:t>
      </w:r>
      <w:r w:rsidR="001D78FF">
        <w:rPr>
          <w:sz w:val="22"/>
          <w:szCs w:val="22"/>
          <w:lang w:val="bg-BG"/>
        </w:rPr>
        <w:t>а</w:t>
      </w:r>
      <w:r w:rsidR="005F7C40" w:rsidRPr="00B97C0B">
        <w:rPr>
          <w:sz w:val="22"/>
          <w:szCs w:val="22"/>
          <w:lang w:val="bg-BG"/>
        </w:rPr>
        <w:t> </w:t>
      </w:r>
      <w:r w:rsidR="00F97AAA" w:rsidRPr="00B97C0B">
        <w:rPr>
          <w:sz w:val="22"/>
          <w:szCs w:val="22"/>
          <w:lang w:val="bg-BG"/>
        </w:rPr>
        <w:t>4.8</w:t>
      </w:r>
      <w:r w:rsidR="0088526C" w:rsidRPr="00B97C0B">
        <w:rPr>
          <w:sz w:val="22"/>
          <w:szCs w:val="22"/>
          <w:lang w:val="bg-BG"/>
        </w:rPr>
        <w:t>).</w:t>
      </w:r>
    </w:p>
    <w:p w14:paraId="4712CCDC" w14:textId="77777777" w:rsidR="0088526C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749FC13" w14:textId="77777777" w:rsidR="00B041B7" w:rsidRPr="00D4174D" w:rsidRDefault="00D4174D" w:rsidP="00B041B7">
      <w:pPr>
        <w:pStyle w:val="Default"/>
        <w:keepNext/>
        <w:rPr>
          <w:sz w:val="22"/>
          <w:szCs w:val="22"/>
          <w:u w:val="single"/>
        </w:rPr>
      </w:pPr>
      <w:r w:rsidRPr="00451B5D">
        <w:rPr>
          <w:sz w:val="22"/>
          <w:szCs w:val="22"/>
          <w:u w:val="single"/>
        </w:rPr>
        <w:t>Тигециклин Accord</w:t>
      </w:r>
      <w:r w:rsidRPr="00451B5D">
        <w:rPr>
          <w:sz w:val="22"/>
          <w:szCs w:val="22"/>
          <w:u w:val="single"/>
          <w:lang w:val="en-US"/>
        </w:rPr>
        <w:t xml:space="preserve"> </w:t>
      </w:r>
      <w:r w:rsidRPr="00451B5D">
        <w:rPr>
          <w:sz w:val="22"/>
          <w:szCs w:val="22"/>
          <w:u w:val="single"/>
        </w:rPr>
        <w:t>съдържа натрий</w:t>
      </w:r>
    </w:p>
    <w:p w14:paraId="2C582AD0" w14:textId="77777777" w:rsidR="00B041B7" w:rsidRDefault="00B041B7" w:rsidP="00E7280F">
      <w:pPr>
        <w:tabs>
          <w:tab w:val="left" w:pos="567"/>
        </w:tabs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Това лекарство</w:t>
      </w:r>
      <w:r w:rsidRPr="00F60734">
        <w:rPr>
          <w:sz w:val="22"/>
          <w:szCs w:val="22"/>
          <w:lang w:val="ru-RU"/>
        </w:rPr>
        <w:t xml:space="preserve"> съдържа по-малко от 1</w:t>
      </w:r>
      <w:r w:rsidRPr="00F36E4E">
        <w:rPr>
          <w:sz w:val="22"/>
          <w:szCs w:val="22"/>
        </w:rPr>
        <w:t> mmol</w:t>
      </w:r>
      <w:r w:rsidRPr="00F60734">
        <w:rPr>
          <w:sz w:val="22"/>
          <w:szCs w:val="22"/>
          <w:lang w:val="ru-RU"/>
        </w:rPr>
        <w:t xml:space="preserve"> натрий (23</w:t>
      </w:r>
      <w:r w:rsidRPr="00F36E4E">
        <w:rPr>
          <w:sz w:val="22"/>
          <w:szCs w:val="22"/>
        </w:rPr>
        <w:t> mg</w:t>
      </w:r>
      <w:r w:rsidRPr="00F60734">
        <w:rPr>
          <w:sz w:val="22"/>
          <w:szCs w:val="22"/>
          <w:lang w:val="ru-RU"/>
        </w:rPr>
        <w:t xml:space="preserve">) на </w:t>
      </w:r>
      <w:r>
        <w:rPr>
          <w:sz w:val="22"/>
          <w:szCs w:val="22"/>
          <w:lang w:val="ru-RU"/>
        </w:rPr>
        <w:t xml:space="preserve">флакон, т.е. може да се каже, че практически не съдържа натрий. </w:t>
      </w:r>
    </w:p>
    <w:p w14:paraId="4D6F3318" w14:textId="77777777" w:rsidR="00B041B7" w:rsidRPr="00B97C0B" w:rsidRDefault="00B041B7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E080F23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4.5</w:t>
      </w:r>
      <w:r w:rsidRPr="00B97C0B">
        <w:rPr>
          <w:b/>
          <w:bCs/>
          <w:sz w:val="22"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56398F60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793E31A9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Проучвания за взаимодействията </w:t>
      </w:r>
      <w:r w:rsidR="001B126E" w:rsidRPr="00B97C0B">
        <w:rPr>
          <w:sz w:val="22"/>
          <w:szCs w:val="22"/>
          <w:lang w:val="bg-BG"/>
        </w:rPr>
        <w:t>са провеждани</w:t>
      </w:r>
      <w:r w:rsidR="001B126E" w:rsidRPr="00B97C0B" w:rsidDel="001B126E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само при възрастни.</w:t>
      </w:r>
    </w:p>
    <w:p w14:paraId="62040DC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091DFB7" w14:textId="77777777" w:rsidR="0088526C" w:rsidRPr="00B97C0B" w:rsidRDefault="00060115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Съ</w:t>
      </w:r>
      <w:r>
        <w:rPr>
          <w:sz w:val="22"/>
          <w:szCs w:val="22"/>
          <w:lang w:val="bg-BG"/>
        </w:rPr>
        <w:t>пътстващото</w:t>
      </w:r>
      <w:r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приложение на тигециклин и варфарин (25 mg единична доза) </w:t>
      </w:r>
      <w:r>
        <w:rPr>
          <w:sz w:val="22"/>
          <w:szCs w:val="22"/>
          <w:lang w:val="bg-BG"/>
        </w:rPr>
        <w:t>при</w:t>
      </w:r>
      <w:r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здрави </w:t>
      </w:r>
      <w:r w:rsidR="00430F25">
        <w:rPr>
          <w:sz w:val="22"/>
          <w:szCs w:val="22"/>
          <w:lang w:val="bg-BG"/>
        </w:rPr>
        <w:t>участници</w:t>
      </w:r>
      <w:r w:rsidR="00430F25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води до понижение на клирънса на R-варфарин и S-варфарин съответно с 40% и 23% и до повишение на AUC с 68% и 29%. Механизмът на това взаимодействие все още не е изяснен. Наличните данни не предполагат, че това взаимодействие може да доведе до значими промени в INR. Тъй като обаче тигециклин може да удължи както протромбиновото време (PT), така и активираното парциално тромбопластиново време (aPTT), съответните коагулационни тестове трябва да се следят внимателно, когато тигециклин се прилага заедно с антикоагуланти (вж. точка</w:t>
      </w:r>
      <w:r w:rsidR="005F7C40" w:rsidRPr="00B97C0B">
        <w:rPr>
          <w:sz w:val="22"/>
          <w:szCs w:val="22"/>
          <w:lang w:val="bg-BG"/>
        </w:rPr>
        <w:t> </w:t>
      </w:r>
      <w:r w:rsidR="0088526C" w:rsidRPr="00B97C0B">
        <w:rPr>
          <w:sz w:val="22"/>
          <w:szCs w:val="22"/>
          <w:lang w:val="bg-BG"/>
        </w:rPr>
        <w:t>4.4). Варфарин не повлиява фармакокинетичния профил на тигециклин.</w:t>
      </w:r>
    </w:p>
    <w:p w14:paraId="0740477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801C3B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 не се метаболизира в значителна степен. Затова не се очаква клирънс</w:t>
      </w:r>
      <w:r w:rsidR="00F63D57" w:rsidRPr="00B97C0B">
        <w:rPr>
          <w:sz w:val="22"/>
          <w:szCs w:val="22"/>
          <w:lang w:val="bg-BG"/>
        </w:rPr>
        <w:t>ът</w:t>
      </w:r>
      <w:r w:rsidRPr="00B97C0B">
        <w:rPr>
          <w:sz w:val="22"/>
          <w:szCs w:val="22"/>
          <w:lang w:val="bg-BG"/>
        </w:rPr>
        <w:t xml:space="preserve"> на тигециклин да се повлияе от активните вещества, които инхибират или индуцират активността на изоформите на CYP450. </w:t>
      </w:r>
      <w:r w:rsidRPr="00B97C0B">
        <w:rPr>
          <w:i/>
          <w:iCs/>
          <w:sz w:val="22"/>
          <w:szCs w:val="22"/>
          <w:lang w:val="bg-BG"/>
        </w:rPr>
        <w:t>In vitro</w:t>
      </w:r>
      <w:r w:rsidRPr="00B97C0B">
        <w:rPr>
          <w:sz w:val="22"/>
          <w:szCs w:val="22"/>
          <w:lang w:val="bg-BG"/>
        </w:rPr>
        <w:t xml:space="preserve"> тигециклин не е нито конкурентен инхибитор, нито необратим инхибитор на CYP450 ензимите (вж. точка</w:t>
      </w:r>
      <w:r w:rsidR="005F7C40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 xml:space="preserve">5.2). </w:t>
      </w:r>
    </w:p>
    <w:p w14:paraId="06BD50FE" w14:textId="77777777" w:rsidR="00742324" w:rsidRPr="00B97C0B" w:rsidRDefault="00742324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7D8E52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 в препоръчваната доза не повлиява скоростта и степента на абсорбцията или клирънса на дигоксин (0,5 mg, последвани от 0,25 mg дневно), когато се прилага на здрави възрастни. Дигоксин не повлиява фармакокинетичния профил на тигециклин. Затова не е необходима промяна на дозировката, когато тигециклин се прилага с дигоксин.</w:t>
      </w:r>
    </w:p>
    <w:p w14:paraId="07400D65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F4E9C0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Едновременното използване на антибиотици с </w:t>
      </w:r>
      <w:r w:rsidR="00F63D57" w:rsidRPr="00B97C0B">
        <w:rPr>
          <w:sz w:val="22"/>
          <w:szCs w:val="22"/>
          <w:lang w:val="bg-BG"/>
        </w:rPr>
        <w:t>пер</w:t>
      </w:r>
      <w:r w:rsidRPr="00B97C0B">
        <w:rPr>
          <w:sz w:val="22"/>
          <w:szCs w:val="22"/>
          <w:lang w:val="bg-BG"/>
        </w:rPr>
        <w:t xml:space="preserve">орални контрацептиви може да направи </w:t>
      </w:r>
      <w:r w:rsidR="00F63D57" w:rsidRPr="00B97C0B">
        <w:rPr>
          <w:sz w:val="22"/>
          <w:szCs w:val="22"/>
          <w:lang w:val="bg-BG"/>
        </w:rPr>
        <w:t>пер</w:t>
      </w:r>
      <w:r w:rsidRPr="00B97C0B">
        <w:rPr>
          <w:sz w:val="22"/>
          <w:szCs w:val="22"/>
          <w:lang w:val="bg-BG"/>
        </w:rPr>
        <w:t xml:space="preserve">оралните контрацептиви по-малко ефективни. </w:t>
      </w:r>
    </w:p>
    <w:p w14:paraId="45C5A00D" w14:textId="77777777" w:rsidR="0068465B" w:rsidRDefault="0068465B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999D9D4" w14:textId="77777777" w:rsidR="002A066C" w:rsidRDefault="002A066C" w:rsidP="00E7280F">
      <w:pPr>
        <w:tabs>
          <w:tab w:val="left" w:pos="567"/>
        </w:tabs>
        <w:rPr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Съпътстващото приложение</w:t>
      </w:r>
      <w:r w:rsidRPr="00A93CC9">
        <w:rPr>
          <w:rFonts w:eastAsia="SimSun"/>
          <w:color w:val="000000"/>
          <w:sz w:val="22"/>
          <w:szCs w:val="22"/>
        </w:rPr>
        <w:t xml:space="preserve"> </w:t>
      </w:r>
      <w:r w:rsidRPr="00A93CC9">
        <w:rPr>
          <w:rFonts w:eastAsia="SimSun"/>
          <w:color w:val="000000"/>
          <w:sz w:val="22"/>
          <w:szCs w:val="22"/>
          <w:lang w:val="bg-BG"/>
        </w:rPr>
        <w:t xml:space="preserve">на инхибитори на тигециклин и калциневрин, като такролимус или циклоспорин, може да доведе до повишаване на серумните </w:t>
      </w:r>
      <w:r>
        <w:rPr>
          <w:rFonts w:eastAsia="SimSun"/>
          <w:color w:val="000000"/>
          <w:sz w:val="22"/>
          <w:szCs w:val="22"/>
          <w:lang w:val="en-US"/>
        </w:rPr>
        <w:t>н</w:t>
      </w:r>
      <w:r>
        <w:rPr>
          <w:rFonts w:eastAsia="SimSun"/>
          <w:color w:val="000000"/>
          <w:sz w:val="22"/>
          <w:szCs w:val="22"/>
          <w:lang w:val="bg-BG"/>
        </w:rPr>
        <w:t>ай-ниски</w:t>
      </w:r>
      <w:r w:rsidRPr="00A93CC9">
        <w:rPr>
          <w:rFonts w:eastAsia="SimSun"/>
          <w:color w:val="000000"/>
          <w:sz w:val="22"/>
          <w:szCs w:val="22"/>
          <w:lang w:val="bg-BG"/>
        </w:rPr>
        <w:t xml:space="preserve"> концентрации на инхибиторите на калциневрин</w:t>
      </w:r>
      <w:r w:rsidRPr="00A93CC9">
        <w:rPr>
          <w:rFonts w:eastAsia="SimSun"/>
          <w:color w:val="000000"/>
          <w:sz w:val="22"/>
          <w:szCs w:val="22"/>
        </w:rPr>
        <w:t xml:space="preserve">. </w:t>
      </w:r>
      <w:r w:rsidRPr="00A93CC9">
        <w:rPr>
          <w:rFonts w:eastAsia="SimSun"/>
          <w:color w:val="000000"/>
          <w:sz w:val="22"/>
          <w:szCs w:val="22"/>
          <w:lang w:val="bg-BG"/>
        </w:rPr>
        <w:t>Поради това серумните концентрации на инхибитора на калциневрин трябва да се проследяват по време на лечението с тигециклин, за да се избегне лекарствена токсичност</w:t>
      </w:r>
      <w:r w:rsidRPr="00A93CC9">
        <w:rPr>
          <w:rFonts w:eastAsia="SimSun"/>
          <w:color w:val="000000"/>
          <w:sz w:val="22"/>
          <w:szCs w:val="22"/>
        </w:rPr>
        <w:t>.</w:t>
      </w:r>
    </w:p>
    <w:p w14:paraId="2E468251" w14:textId="77777777" w:rsidR="002A066C" w:rsidRPr="00B97C0B" w:rsidRDefault="002A06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2023145" w14:textId="77777777" w:rsidR="0068465B" w:rsidRPr="00B97C0B" w:rsidRDefault="00060115" w:rsidP="00E7280F">
      <w:pPr>
        <w:tabs>
          <w:tab w:val="left" w:pos="567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При</w:t>
      </w:r>
      <w:r w:rsidR="0068465B" w:rsidRPr="00B97C0B">
        <w:rPr>
          <w:sz w:val="22"/>
          <w:szCs w:val="22"/>
          <w:lang w:val="bg-BG"/>
        </w:rPr>
        <w:t xml:space="preserve"> </w:t>
      </w:r>
      <w:r w:rsidR="0068465B" w:rsidRPr="00B97C0B">
        <w:rPr>
          <w:i/>
          <w:sz w:val="22"/>
          <w:szCs w:val="22"/>
          <w:lang w:val="en-US"/>
        </w:rPr>
        <w:t>in</w:t>
      </w:r>
      <w:r w:rsidR="00F63D57" w:rsidRPr="00B97C0B">
        <w:rPr>
          <w:i/>
          <w:sz w:val="22"/>
          <w:szCs w:val="22"/>
          <w:lang w:val="bg-BG"/>
        </w:rPr>
        <w:t xml:space="preserve"> </w:t>
      </w:r>
      <w:r w:rsidR="0068465B" w:rsidRPr="00B97C0B">
        <w:rPr>
          <w:i/>
          <w:sz w:val="22"/>
          <w:szCs w:val="22"/>
          <w:lang w:val="en-US"/>
        </w:rPr>
        <w:t>vitro</w:t>
      </w:r>
      <w:r w:rsidR="0068465B" w:rsidRPr="00B97C0B">
        <w:rPr>
          <w:sz w:val="22"/>
          <w:szCs w:val="22"/>
          <w:lang w:val="bg-BG"/>
        </w:rPr>
        <w:t xml:space="preserve"> проучване </w:t>
      </w:r>
      <w:r>
        <w:rPr>
          <w:sz w:val="22"/>
          <w:szCs w:val="22"/>
          <w:lang w:val="bg-BG"/>
        </w:rPr>
        <w:t xml:space="preserve">е установено, че </w:t>
      </w:r>
      <w:r w:rsidR="0068465B" w:rsidRPr="00B97C0B">
        <w:rPr>
          <w:sz w:val="22"/>
          <w:szCs w:val="22"/>
          <w:lang w:val="bg-BG"/>
        </w:rPr>
        <w:t xml:space="preserve">тигециклин е </w:t>
      </w:r>
      <w:r w:rsidR="0068465B" w:rsidRPr="00B97C0B">
        <w:rPr>
          <w:sz w:val="22"/>
          <w:szCs w:val="22"/>
          <w:lang w:val="en-US"/>
        </w:rPr>
        <w:t>P</w:t>
      </w:r>
      <w:r w:rsidR="00F63D57" w:rsidRPr="00B97C0B">
        <w:rPr>
          <w:sz w:val="22"/>
          <w:szCs w:val="22"/>
          <w:lang w:val="bg-BG"/>
        </w:rPr>
        <w:noBreakHyphen/>
      </w:r>
      <w:r w:rsidR="0068465B" w:rsidRPr="00B97C0B">
        <w:rPr>
          <w:sz w:val="22"/>
          <w:szCs w:val="22"/>
          <w:lang w:val="en-US"/>
        </w:rPr>
        <w:t>gp</w:t>
      </w:r>
      <w:r w:rsidR="0068465B" w:rsidRPr="00B97C0B">
        <w:rPr>
          <w:sz w:val="22"/>
          <w:szCs w:val="22"/>
          <w:lang w:val="bg-BG"/>
        </w:rPr>
        <w:t xml:space="preserve"> субстрат. Едновременното приложение с </w:t>
      </w:r>
      <w:r w:rsidR="0068465B" w:rsidRPr="00B97C0B">
        <w:rPr>
          <w:sz w:val="22"/>
          <w:szCs w:val="22"/>
          <w:lang w:val="en-US"/>
        </w:rPr>
        <w:t>P</w:t>
      </w:r>
      <w:r w:rsidR="0068465B" w:rsidRPr="00B97C0B">
        <w:rPr>
          <w:sz w:val="22"/>
          <w:szCs w:val="22"/>
          <w:lang w:val="bg-BG"/>
        </w:rPr>
        <w:noBreakHyphen/>
      </w:r>
      <w:r w:rsidR="0068465B" w:rsidRPr="00B97C0B">
        <w:rPr>
          <w:sz w:val="22"/>
          <w:szCs w:val="22"/>
          <w:lang w:val="en-US"/>
        </w:rPr>
        <w:t>gp</w:t>
      </w:r>
      <w:r w:rsidR="0068465B" w:rsidRPr="00B97C0B">
        <w:rPr>
          <w:sz w:val="22"/>
          <w:szCs w:val="22"/>
          <w:lang w:val="bg-BG"/>
        </w:rPr>
        <w:t xml:space="preserve"> субстрати (напр. кетоконазол или циклоспорин) или </w:t>
      </w:r>
      <w:r w:rsidR="0068465B" w:rsidRPr="00B97C0B">
        <w:rPr>
          <w:sz w:val="22"/>
          <w:szCs w:val="22"/>
          <w:lang w:val="en-US"/>
        </w:rPr>
        <w:t>P</w:t>
      </w:r>
      <w:r w:rsidR="0068465B" w:rsidRPr="00B97C0B">
        <w:rPr>
          <w:sz w:val="22"/>
          <w:szCs w:val="22"/>
          <w:lang w:val="bg-BG"/>
        </w:rPr>
        <w:noBreakHyphen/>
      </w:r>
      <w:r w:rsidR="0068465B" w:rsidRPr="00B97C0B">
        <w:rPr>
          <w:sz w:val="22"/>
          <w:szCs w:val="22"/>
          <w:lang w:val="en-US"/>
        </w:rPr>
        <w:t>gp</w:t>
      </w:r>
      <w:r w:rsidR="0068465B" w:rsidRPr="00B97C0B">
        <w:rPr>
          <w:sz w:val="22"/>
          <w:szCs w:val="22"/>
          <w:lang w:val="bg-BG"/>
        </w:rPr>
        <w:t xml:space="preserve"> индуктори (напр. рифампицин) </w:t>
      </w:r>
      <w:r w:rsidR="00F42C36" w:rsidRPr="00B97C0B">
        <w:rPr>
          <w:sz w:val="22"/>
          <w:szCs w:val="22"/>
          <w:lang w:val="bg-BG"/>
        </w:rPr>
        <w:t>може</w:t>
      </w:r>
      <w:r w:rsidR="0068465B" w:rsidRPr="00B97C0B">
        <w:rPr>
          <w:sz w:val="22"/>
          <w:szCs w:val="22"/>
          <w:lang w:val="bg-BG"/>
        </w:rPr>
        <w:t xml:space="preserve"> да </w:t>
      </w:r>
      <w:r w:rsidR="00FF679D" w:rsidRPr="00B97C0B">
        <w:rPr>
          <w:sz w:val="22"/>
          <w:szCs w:val="22"/>
          <w:lang w:val="bg-BG"/>
        </w:rPr>
        <w:t xml:space="preserve">повлияе </w:t>
      </w:r>
      <w:r w:rsidR="00F42C36" w:rsidRPr="00B97C0B">
        <w:rPr>
          <w:sz w:val="22"/>
          <w:szCs w:val="22"/>
          <w:lang w:val="bg-BG"/>
        </w:rPr>
        <w:t xml:space="preserve">на </w:t>
      </w:r>
      <w:r w:rsidR="00FF679D" w:rsidRPr="00B97C0B">
        <w:rPr>
          <w:sz w:val="22"/>
          <w:szCs w:val="22"/>
          <w:lang w:val="bg-BG"/>
        </w:rPr>
        <w:t>фармакокинетиката на тигециклин (вж. точка 5.2).</w:t>
      </w:r>
    </w:p>
    <w:p w14:paraId="092907BA" w14:textId="77777777" w:rsidR="0088526C" w:rsidRPr="00B97C0B" w:rsidRDefault="0088526C" w:rsidP="00E7280F">
      <w:pPr>
        <w:tabs>
          <w:tab w:val="left" w:pos="567"/>
        </w:tabs>
        <w:ind w:left="567" w:hanging="567"/>
        <w:rPr>
          <w:noProof/>
          <w:sz w:val="22"/>
          <w:szCs w:val="22"/>
          <w:lang w:val="bg-BG"/>
        </w:rPr>
      </w:pPr>
    </w:p>
    <w:p w14:paraId="061A0E04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4.6</w:t>
      </w:r>
      <w:r w:rsidRPr="00B97C0B">
        <w:rPr>
          <w:b/>
          <w:bCs/>
          <w:sz w:val="22"/>
          <w:szCs w:val="22"/>
          <w:lang w:val="bg-BG"/>
        </w:rPr>
        <w:tab/>
      </w:r>
      <w:r w:rsidR="004D5DC4" w:rsidRPr="00B97C0B">
        <w:rPr>
          <w:b/>
          <w:bCs/>
          <w:sz w:val="22"/>
          <w:szCs w:val="22"/>
          <w:lang w:val="bg-BG"/>
        </w:rPr>
        <w:t>Фертилитет, б</w:t>
      </w:r>
      <w:r w:rsidRPr="00B97C0B">
        <w:rPr>
          <w:b/>
          <w:bCs/>
          <w:sz w:val="22"/>
          <w:szCs w:val="22"/>
          <w:lang w:val="bg-BG"/>
        </w:rPr>
        <w:t>ременност и кърмене</w:t>
      </w:r>
    </w:p>
    <w:p w14:paraId="30985FB5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</w:p>
    <w:p w14:paraId="609C7BB1" w14:textId="77777777" w:rsidR="005871AC" w:rsidRPr="00B97C0B" w:rsidRDefault="005871AC" w:rsidP="005A78EC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Бременност</w:t>
      </w:r>
    </w:p>
    <w:p w14:paraId="6E422671" w14:textId="77777777" w:rsidR="00F63D57" w:rsidRPr="00B97C0B" w:rsidRDefault="00F63D57" w:rsidP="005A78EC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</w:p>
    <w:p w14:paraId="7AC9A187" w14:textId="77777777" w:rsidR="0088526C" w:rsidRPr="00B97C0B" w:rsidRDefault="00DE12FD" w:rsidP="00E7280F">
      <w:pPr>
        <w:tabs>
          <w:tab w:val="left" w:pos="-2835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Липсват </w:t>
      </w:r>
      <w:r w:rsidR="00D56404" w:rsidRPr="00B97C0B">
        <w:rPr>
          <w:sz w:val="22"/>
          <w:szCs w:val="22"/>
          <w:lang w:val="bg-BG"/>
        </w:rPr>
        <w:t xml:space="preserve">или има ограничени </w:t>
      </w:r>
      <w:r w:rsidR="0088526C" w:rsidRPr="00B97C0B">
        <w:rPr>
          <w:sz w:val="22"/>
          <w:szCs w:val="22"/>
          <w:lang w:val="bg-BG"/>
        </w:rPr>
        <w:t xml:space="preserve">данни </w:t>
      </w:r>
      <w:r w:rsidR="00DE543E" w:rsidRPr="00B97C0B">
        <w:rPr>
          <w:sz w:val="22"/>
          <w:szCs w:val="22"/>
          <w:lang w:val="bg-BG"/>
        </w:rPr>
        <w:t>за</w:t>
      </w:r>
      <w:r w:rsidR="0088526C" w:rsidRPr="00B97C0B">
        <w:rPr>
          <w:sz w:val="22"/>
          <w:szCs w:val="22"/>
          <w:lang w:val="bg-BG"/>
        </w:rPr>
        <w:t xml:space="preserve"> употребата на тигециклин при бременни жени. </w:t>
      </w:r>
      <w:r w:rsidR="00D56404" w:rsidRPr="00B97C0B">
        <w:rPr>
          <w:sz w:val="22"/>
          <w:szCs w:val="22"/>
          <w:lang w:val="bg-BG"/>
        </w:rPr>
        <w:t>П</w:t>
      </w:r>
      <w:r w:rsidR="0088526C" w:rsidRPr="00B97C0B">
        <w:rPr>
          <w:sz w:val="22"/>
          <w:szCs w:val="22"/>
          <w:lang w:val="bg-BG"/>
        </w:rPr>
        <w:t>роучванията при животни показват</w:t>
      </w:r>
      <w:r w:rsidR="00D56404" w:rsidRPr="00B97C0B">
        <w:rPr>
          <w:sz w:val="22"/>
          <w:szCs w:val="22"/>
          <w:lang w:val="bg-BG"/>
        </w:rPr>
        <w:t xml:space="preserve"> репродуктивна токсичност</w:t>
      </w:r>
      <w:r w:rsidR="0088526C" w:rsidRPr="00B97C0B">
        <w:rPr>
          <w:sz w:val="22"/>
          <w:szCs w:val="22"/>
          <w:lang w:val="bg-BG"/>
        </w:rPr>
        <w:t xml:space="preserve"> (вж. точка</w:t>
      </w:r>
      <w:r w:rsidR="005F7C40" w:rsidRPr="00B97C0B">
        <w:rPr>
          <w:sz w:val="22"/>
          <w:szCs w:val="22"/>
          <w:lang w:val="bg-BG"/>
        </w:rPr>
        <w:t> </w:t>
      </w:r>
      <w:r w:rsidR="0088526C" w:rsidRPr="00B97C0B">
        <w:rPr>
          <w:sz w:val="22"/>
          <w:szCs w:val="22"/>
          <w:lang w:val="bg-BG"/>
        </w:rPr>
        <w:t xml:space="preserve">5.3). Потенциалният риск при хора не е известен. Както е известно за тетрациклиновите антибиотици, тигециклин може да предизвика трайни дефекти на зъбите (потъмняване и дефекти на емайла) и забавяне на процесите на осификация при фетуси, подложени на експозиция </w:t>
      </w:r>
      <w:r w:rsidR="0088526C" w:rsidRPr="00B97C0B">
        <w:rPr>
          <w:i/>
          <w:iCs/>
          <w:sz w:val="22"/>
          <w:szCs w:val="22"/>
          <w:lang w:val="bg-BG"/>
        </w:rPr>
        <w:t>in utero</w:t>
      </w:r>
      <w:r w:rsidR="0088526C" w:rsidRPr="00B97C0B">
        <w:rPr>
          <w:sz w:val="22"/>
          <w:szCs w:val="22"/>
          <w:lang w:val="bg-BG"/>
        </w:rPr>
        <w:t xml:space="preserve"> по време на втората половина от бременността, и при деца под </w:t>
      </w:r>
      <w:r w:rsidR="00F63D57" w:rsidRPr="00B97C0B">
        <w:rPr>
          <w:sz w:val="22"/>
          <w:szCs w:val="22"/>
          <w:lang w:val="bg-BG"/>
        </w:rPr>
        <w:t>8</w:t>
      </w:r>
      <w:r w:rsidR="00F63D57" w:rsidRPr="00B97C0B">
        <w:rPr>
          <w:sz w:val="22"/>
          <w:szCs w:val="22"/>
          <w:lang w:val="bg-BG"/>
        </w:rPr>
        <w:noBreakHyphen/>
      </w:r>
      <w:r w:rsidR="0088526C" w:rsidRPr="00B97C0B">
        <w:rPr>
          <w:sz w:val="22"/>
          <w:szCs w:val="22"/>
          <w:lang w:val="bg-BG"/>
        </w:rPr>
        <w:t>годишна възраст поради натрупване в тъканите с интензивна обмяна на калций и образуване на калциеви хелатни комплекси (вж. точка</w:t>
      </w:r>
      <w:r w:rsidR="005F7C40" w:rsidRPr="00B97C0B">
        <w:rPr>
          <w:sz w:val="22"/>
          <w:szCs w:val="22"/>
          <w:lang w:val="bg-BG"/>
        </w:rPr>
        <w:t> </w:t>
      </w:r>
      <w:r w:rsidR="0088526C" w:rsidRPr="00B97C0B">
        <w:rPr>
          <w:sz w:val="22"/>
          <w:szCs w:val="22"/>
          <w:lang w:val="bg-BG"/>
        </w:rPr>
        <w:t xml:space="preserve">4.4). </w:t>
      </w:r>
      <w:r w:rsidR="0088526C" w:rsidRPr="00B97C0B">
        <w:rPr>
          <w:sz w:val="22"/>
          <w:szCs w:val="22"/>
          <w:lang w:val="bg-BG"/>
        </w:rPr>
        <w:lastRenderedPageBreak/>
        <w:t>Тигециклин не трябва да се използва при бременност</w:t>
      </w:r>
      <w:r w:rsidR="00E57DC1" w:rsidRPr="00B97C0B">
        <w:rPr>
          <w:sz w:val="22"/>
          <w:szCs w:val="22"/>
          <w:lang w:val="bg-BG"/>
        </w:rPr>
        <w:t>,</w:t>
      </w:r>
      <w:r w:rsidR="0088526C" w:rsidRPr="00B97C0B">
        <w:rPr>
          <w:sz w:val="22"/>
          <w:szCs w:val="22"/>
          <w:lang w:val="bg-BG"/>
        </w:rPr>
        <w:t xml:space="preserve"> освен </w:t>
      </w:r>
      <w:r w:rsidR="007621D1" w:rsidRPr="00B97C0B">
        <w:rPr>
          <w:sz w:val="22"/>
          <w:szCs w:val="22"/>
          <w:lang w:val="ru-RU"/>
        </w:rPr>
        <w:t>ако клиничното състояние на жената изисква лечение с</w:t>
      </w:r>
      <w:r w:rsidR="007621D1" w:rsidRPr="00B97C0B">
        <w:rPr>
          <w:sz w:val="22"/>
          <w:szCs w:val="22"/>
          <w:lang w:val="bg-BG"/>
        </w:rPr>
        <w:t xml:space="preserve"> тигециклин</w:t>
      </w:r>
      <w:r w:rsidR="0088526C" w:rsidRPr="00B97C0B">
        <w:rPr>
          <w:sz w:val="22"/>
          <w:szCs w:val="22"/>
          <w:lang w:val="bg-BG"/>
        </w:rPr>
        <w:t>.</w:t>
      </w:r>
    </w:p>
    <w:p w14:paraId="2446A836" w14:textId="77777777" w:rsidR="0088526C" w:rsidRPr="00B97C0B" w:rsidRDefault="0088526C" w:rsidP="00E7280F">
      <w:pPr>
        <w:tabs>
          <w:tab w:val="left" w:pos="-2835"/>
        </w:tabs>
        <w:rPr>
          <w:sz w:val="22"/>
          <w:szCs w:val="22"/>
          <w:lang w:val="bg-BG"/>
        </w:rPr>
      </w:pPr>
    </w:p>
    <w:p w14:paraId="45AFF64F" w14:textId="77777777" w:rsidR="00F65C22" w:rsidRPr="00B97C0B" w:rsidRDefault="00F65C22" w:rsidP="00E7280F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Кърмене</w:t>
      </w:r>
    </w:p>
    <w:p w14:paraId="0A89149C" w14:textId="77777777" w:rsidR="00851BD1" w:rsidRPr="00B97C0B" w:rsidRDefault="00851BD1" w:rsidP="00E7280F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</w:p>
    <w:p w14:paraId="47E86B54" w14:textId="5CAAD127" w:rsidR="0088526C" w:rsidRPr="00B97C0B" w:rsidRDefault="0088526C" w:rsidP="00D56404">
      <w:pPr>
        <w:tabs>
          <w:tab w:val="left" w:pos="-2835"/>
        </w:tabs>
        <w:rPr>
          <w:sz w:val="22"/>
          <w:szCs w:val="22"/>
          <w:lang w:val="bg-BG"/>
        </w:rPr>
      </w:pPr>
      <w:r w:rsidRPr="00D465FA">
        <w:rPr>
          <w:color w:val="000000"/>
          <w:sz w:val="22"/>
          <w:szCs w:val="22"/>
          <w:lang w:val="bg-BG"/>
        </w:rPr>
        <w:t xml:space="preserve">Не е известно дали </w:t>
      </w:r>
      <w:r w:rsidR="00EC4BAA" w:rsidRPr="00D465FA">
        <w:rPr>
          <w:color w:val="000000"/>
          <w:sz w:val="22"/>
          <w:szCs w:val="22"/>
          <w:lang w:val="bg-BG"/>
        </w:rPr>
        <w:t xml:space="preserve">тигециклин/метаболитите </w:t>
      </w:r>
      <w:r w:rsidRPr="00D465FA">
        <w:rPr>
          <w:color w:val="000000"/>
          <w:sz w:val="22"/>
          <w:szCs w:val="22"/>
          <w:lang w:val="bg-BG"/>
        </w:rPr>
        <w:t>се екскретира</w:t>
      </w:r>
      <w:r w:rsidR="00EC4BAA" w:rsidRPr="00D465FA">
        <w:rPr>
          <w:color w:val="000000"/>
          <w:sz w:val="22"/>
          <w:szCs w:val="22"/>
          <w:lang w:val="bg-BG"/>
        </w:rPr>
        <w:t>т</w:t>
      </w:r>
      <w:r w:rsidRPr="00D465FA">
        <w:rPr>
          <w:color w:val="000000"/>
          <w:sz w:val="22"/>
          <w:szCs w:val="22"/>
          <w:lang w:val="bg-BG"/>
        </w:rPr>
        <w:t xml:space="preserve"> в кърма</w:t>
      </w:r>
      <w:r w:rsidR="00430F25">
        <w:rPr>
          <w:color w:val="000000"/>
          <w:sz w:val="22"/>
          <w:szCs w:val="22"/>
          <w:lang w:val="bg-BG"/>
        </w:rPr>
        <w:t>та при хора</w:t>
      </w:r>
      <w:r w:rsidRPr="00D465FA">
        <w:rPr>
          <w:color w:val="000000"/>
          <w:sz w:val="22"/>
          <w:szCs w:val="22"/>
          <w:lang w:val="bg-BG"/>
        </w:rPr>
        <w:t xml:space="preserve">. </w:t>
      </w:r>
      <w:r w:rsidR="007621D1" w:rsidRPr="00C51EDF">
        <w:rPr>
          <w:rFonts w:eastAsia="SimSun"/>
          <w:color w:val="000000"/>
          <w:sz w:val="22"/>
          <w:szCs w:val="22"/>
          <w:lang w:val="bg-BG" w:eastAsia="zh-CN"/>
        </w:rPr>
        <w:t>Наличните данни при животни показват екскреция на тигециклин/метаболитите в млякото (вж. точка</w:t>
      </w:r>
      <w:r w:rsidR="00851BD1" w:rsidRPr="00C51EDF">
        <w:rPr>
          <w:rFonts w:eastAsia="SimSun"/>
          <w:color w:val="000000"/>
          <w:sz w:val="22"/>
          <w:szCs w:val="22"/>
          <w:lang w:val="bg-BG" w:eastAsia="zh-CN"/>
        </w:rPr>
        <w:t> </w:t>
      </w:r>
      <w:r w:rsidR="007621D1" w:rsidRPr="00C51EDF">
        <w:rPr>
          <w:rFonts w:eastAsia="SimSun"/>
          <w:color w:val="000000"/>
          <w:sz w:val="22"/>
          <w:szCs w:val="22"/>
          <w:lang w:val="bg-BG" w:eastAsia="zh-CN"/>
        </w:rPr>
        <w:t>5.3).</w:t>
      </w:r>
      <w:r w:rsidR="00D56404" w:rsidRPr="00D465FA">
        <w:rPr>
          <w:color w:val="000000"/>
          <w:sz w:val="22"/>
          <w:szCs w:val="22"/>
          <w:lang w:val="bg-BG"/>
        </w:rPr>
        <w:t xml:space="preserve"> Не може да се изключи риск за новородените/кърмачетата. Трябва</w:t>
      </w:r>
      <w:r w:rsidR="00D56404" w:rsidRPr="00B97C0B">
        <w:rPr>
          <w:sz w:val="22"/>
          <w:szCs w:val="22"/>
          <w:lang w:val="bg-BG"/>
        </w:rPr>
        <w:t xml:space="preserve"> да се вземе решение дали да се преустанови кърменето или да се преустанови/не се приложи терапията с тигециклин, като се вземат предвид ползата от кърменето за детето и ползата от терапията за жената.</w:t>
      </w:r>
    </w:p>
    <w:p w14:paraId="3A6A5A5F" w14:textId="77777777" w:rsidR="00EF5977" w:rsidRPr="00B97C0B" w:rsidRDefault="00EF5977" w:rsidP="00E7280F">
      <w:pPr>
        <w:tabs>
          <w:tab w:val="left" w:pos="-2835"/>
        </w:tabs>
        <w:rPr>
          <w:sz w:val="22"/>
          <w:szCs w:val="22"/>
          <w:lang w:val="bg-BG"/>
        </w:rPr>
      </w:pPr>
    </w:p>
    <w:p w14:paraId="1D19B4B9" w14:textId="77777777" w:rsidR="00EF5977" w:rsidRPr="00B97C0B" w:rsidRDefault="00EF5977" w:rsidP="00E7280F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Фертилитет</w:t>
      </w:r>
    </w:p>
    <w:p w14:paraId="7E36D83F" w14:textId="77777777" w:rsidR="00851BD1" w:rsidRPr="00B97C0B" w:rsidRDefault="00851BD1" w:rsidP="00E7280F">
      <w:pPr>
        <w:keepNext/>
        <w:tabs>
          <w:tab w:val="left" w:pos="-2835"/>
        </w:tabs>
        <w:rPr>
          <w:sz w:val="22"/>
          <w:szCs w:val="22"/>
          <w:u w:val="single"/>
          <w:lang w:val="bg-BG"/>
        </w:rPr>
      </w:pPr>
    </w:p>
    <w:p w14:paraId="1912EE30" w14:textId="77777777" w:rsidR="00EF5977" w:rsidRPr="00B97C0B" w:rsidRDefault="002D4919" w:rsidP="00E7280F">
      <w:pPr>
        <w:tabs>
          <w:tab w:val="left" w:pos="-2835"/>
        </w:tabs>
        <w:rPr>
          <w:sz w:val="22"/>
          <w:szCs w:val="22"/>
          <w:lang w:val="bg-BG"/>
        </w:rPr>
      </w:pPr>
      <w:r w:rsidRPr="00EB5036">
        <w:rPr>
          <w:color w:val="000000"/>
          <w:sz w:val="22"/>
          <w:szCs w:val="22"/>
          <w:lang w:val="bg-BG"/>
        </w:rPr>
        <w:t>Ефектите на тигециклин върху фертилитета при хора не са проучени. Неклиничните проучвания, проведени с тигециклин при плъхове, не показват вредни ефекти по отношение на фертилитета или репродуктивните възможности.</w:t>
      </w:r>
      <w:r w:rsidR="006267C5" w:rsidRPr="00B97C0B">
        <w:rPr>
          <w:sz w:val="22"/>
          <w:szCs w:val="22"/>
          <w:lang w:val="bg-BG"/>
        </w:rPr>
        <w:t xml:space="preserve"> При женски плъхове, въз основа на данните от AUC, не са установени лекарствено-свързани ефекти върху яйчниците или </w:t>
      </w:r>
      <w:r w:rsidR="004A475E" w:rsidRPr="00B97C0B">
        <w:rPr>
          <w:sz w:val="22"/>
          <w:szCs w:val="22"/>
          <w:lang w:val="bg-BG"/>
        </w:rPr>
        <w:t>периода на разгонване п</w:t>
      </w:r>
      <w:r w:rsidR="006267C5" w:rsidRPr="00B97C0B">
        <w:rPr>
          <w:sz w:val="22"/>
          <w:szCs w:val="22"/>
          <w:lang w:val="bg-BG"/>
        </w:rPr>
        <w:t xml:space="preserve">ри </w:t>
      </w:r>
      <w:r w:rsidR="003051F2" w:rsidRPr="00B97C0B">
        <w:rPr>
          <w:sz w:val="22"/>
          <w:szCs w:val="22"/>
          <w:lang w:val="bg-BG"/>
        </w:rPr>
        <w:t>експозиции</w:t>
      </w:r>
      <w:r w:rsidR="006267C5" w:rsidRPr="00B97C0B">
        <w:rPr>
          <w:sz w:val="22"/>
          <w:szCs w:val="22"/>
          <w:lang w:val="bg-BG"/>
        </w:rPr>
        <w:t xml:space="preserve"> до 4,7</w:t>
      </w:r>
      <w:r w:rsidR="005F7C40" w:rsidRPr="00B97C0B">
        <w:rPr>
          <w:sz w:val="22"/>
          <w:szCs w:val="22"/>
          <w:lang w:val="bg-BG"/>
        </w:rPr>
        <w:t> </w:t>
      </w:r>
      <w:r w:rsidR="006267C5" w:rsidRPr="00B97C0B">
        <w:rPr>
          <w:sz w:val="22"/>
          <w:szCs w:val="22"/>
          <w:lang w:val="bg-BG"/>
        </w:rPr>
        <w:t>пъти по-високи от дневната доза при хора</w:t>
      </w:r>
      <w:r w:rsidRPr="002D4919">
        <w:rPr>
          <w:color w:val="000000"/>
          <w:sz w:val="22"/>
          <w:szCs w:val="22"/>
          <w:lang w:val="bg-BG"/>
        </w:rPr>
        <w:t xml:space="preserve"> </w:t>
      </w:r>
      <w:r w:rsidRPr="00EB5036">
        <w:rPr>
          <w:color w:val="000000"/>
          <w:sz w:val="22"/>
          <w:szCs w:val="22"/>
          <w:lang w:val="bg-BG"/>
        </w:rPr>
        <w:t>(вж. точка 5.3)</w:t>
      </w:r>
      <w:r>
        <w:rPr>
          <w:color w:val="000000"/>
          <w:sz w:val="22"/>
          <w:szCs w:val="22"/>
          <w:lang w:val="bg-BG"/>
        </w:rPr>
        <w:t>.</w:t>
      </w:r>
    </w:p>
    <w:p w14:paraId="06486050" w14:textId="77777777" w:rsidR="0088526C" w:rsidRPr="00B97C0B" w:rsidRDefault="0088526C" w:rsidP="00E7280F">
      <w:pPr>
        <w:tabs>
          <w:tab w:val="left" w:pos="567"/>
        </w:tabs>
        <w:ind w:left="567" w:hanging="567"/>
        <w:rPr>
          <w:sz w:val="22"/>
          <w:szCs w:val="22"/>
          <w:lang w:val="bg-BG"/>
        </w:rPr>
      </w:pPr>
    </w:p>
    <w:p w14:paraId="21A38B5F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4.7</w:t>
      </w:r>
      <w:r w:rsidRPr="00B97C0B">
        <w:rPr>
          <w:b/>
          <w:bCs/>
          <w:sz w:val="22"/>
          <w:szCs w:val="22"/>
          <w:lang w:val="bg-BG"/>
        </w:rPr>
        <w:tab/>
        <w:t>Ефекти върху способността за шофиране и работа с машини</w:t>
      </w:r>
    </w:p>
    <w:p w14:paraId="1A2678BB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50F260C5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Може да настъпи замаяност и това може да има ефект върху шофирането и работата с машини (вж. точка</w:t>
      </w:r>
      <w:r w:rsidR="005F7C40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4.8).</w:t>
      </w:r>
    </w:p>
    <w:p w14:paraId="7D77404D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2EAC8E6" w14:textId="77777777" w:rsidR="0088526C" w:rsidRPr="00B97C0B" w:rsidRDefault="0088526C" w:rsidP="00E7280F">
      <w:pPr>
        <w:keepNext/>
        <w:numPr>
          <w:ilvl w:val="1"/>
          <w:numId w:val="3"/>
        </w:numPr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Нежелани лекарствени реакции</w:t>
      </w:r>
    </w:p>
    <w:p w14:paraId="642A145E" w14:textId="77777777" w:rsidR="0088526C" w:rsidRPr="00B97C0B" w:rsidRDefault="0088526C" w:rsidP="00E7280F">
      <w:pPr>
        <w:keepNext/>
        <w:rPr>
          <w:i/>
          <w:noProof/>
          <w:sz w:val="22"/>
          <w:szCs w:val="22"/>
          <w:lang w:val="bg-BG"/>
        </w:rPr>
      </w:pPr>
    </w:p>
    <w:p w14:paraId="3D5C3ACE" w14:textId="77777777" w:rsidR="003222D3" w:rsidRPr="00B97C0B" w:rsidRDefault="003222D3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u w:val="single"/>
          <w:lang w:val="bg-BG"/>
        </w:rPr>
        <w:t>Резюме на профила на безопасност</w:t>
      </w:r>
    </w:p>
    <w:p w14:paraId="1648D6D1" w14:textId="77777777" w:rsidR="00CF32C0" w:rsidRPr="00B97C0B" w:rsidRDefault="00CF32C0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365CB9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Общият брой на пациентите</w:t>
      </w:r>
      <w:r w:rsidR="00FF679D" w:rsidRPr="00B97C0B">
        <w:rPr>
          <w:sz w:val="22"/>
          <w:szCs w:val="22"/>
          <w:lang w:val="bg-BG"/>
        </w:rPr>
        <w:t xml:space="preserve"> с </w:t>
      </w:r>
      <w:r w:rsidR="00FF679D" w:rsidRPr="00B97C0B">
        <w:rPr>
          <w:sz w:val="22"/>
          <w:szCs w:val="22"/>
          <w:lang w:val="en-US"/>
        </w:rPr>
        <w:t>cSSTI</w:t>
      </w:r>
      <w:r w:rsidR="00FF679D" w:rsidRPr="00B97C0B">
        <w:rPr>
          <w:sz w:val="22"/>
          <w:szCs w:val="22"/>
          <w:lang w:val="bg-BG"/>
        </w:rPr>
        <w:t xml:space="preserve"> и </w:t>
      </w:r>
      <w:r w:rsidR="00FF679D" w:rsidRPr="00B97C0B">
        <w:rPr>
          <w:sz w:val="22"/>
          <w:szCs w:val="22"/>
          <w:lang w:val="en-US"/>
        </w:rPr>
        <w:t>cIAI</w:t>
      </w:r>
      <w:r w:rsidRPr="00B97C0B">
        <w:rPr>
          <w:sz w:val="22"/>
          <w:szCs w:val="22"/>
          <w:lang w:val="bg-BG"/>
        </w:rPr>
        <w:t xml:space="preserve">, лекувани с тигециклин </w:t>
      </w:r>
      <w:r w:rsidR="00D721BA">
        <w:rPr>
          <w:sz w:val="22"/>
          <w:szCs w:val="22"/>
          <w:lang w:val="bg-BG"/>
        </w:rPr>
        <w:t xml:space="preserve">в </w:t>
      </w:r>
      <w:r w:rsidR="00D721BA" w:rsidRPr="00B97C0B">
        <w:rPr>
          <w:sz w:val="22"/>
          <w:szCs w:val="22"/>
          <w:lang w:val="bg-BG"/>
        </w:rPr>
        <w:t xml:space="preserve">клинични проучвания </w:t>
      </w:r>
      <w:r w:rsidR="00BB5252" w:rsidRPr="00B97C0B">
        <w:rPr>
          <w:sz w:val="22"/>
          <w:szCs w:val="22"/>
          <w:lang w:val="bg-BG"/>
        </w:rPr>
        <w:t>ф</w:t>
      </w:r>
      <w:r w:rsidRPr="00B97C0B">
        <w:rPr>
          <w:sz w:val="22"/>
          <w:szCs w:val="22"/>
          <w:lang w:val="bg-BG"/>
        </w:rPr>
        <w:t>аза 3</w:t>
      </w:r>
      <w:r w:rsidR="00FF679D" w:rsidRPr="00B97C0B">
        <w:rPr>
          <w:sz w:val="22"/>
          <w:szCs w:val="22"/>
          <w:lang w:val="bg-BG"/>
        </w:rPr>
        <w:t xml:space="preserve"> и 4</w:t>
      </w:r>
      <w:r w:rsidRPr="00B97C0B">
        <w:rPr>
          <w:sz w:val="22"/>
          <w:szCs w:val="22"/>
          <w:lang w:val="bg-BG"/>
        </w:rPr>
        <w:t xml:space="preserve">, е </w:t>
      </w:r>
      <w:r w:rsidR="00FF679D" w:rsidRPr="00B97C0B">
        <w:rPr>
          <w:sz w:val="22"/>
          <w:szCs w:val="22"/>
          <w:lang w:val="bg-BG"/>
        </w:rPr>
        <w:t>2393</w:t>
      </w:r>
      <w:r w:rsidRPr="00B97C0B">
        <w:rPr>
          <w:sz w:val="22"/>
          <w:szCs w:val="22"/>
          <w:lang w:val="bg-BG"/>
        </w:rPr>
        <w:t>.</w:t>
      </w:r>
    </w:p>
    <w:p w14:paraId="733F69F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2D219D3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клиничните проучвания най-честите </w:t>
      </w:r>
      <w:r w:rsidR="00851BD1" w:rsidRPr="00B97C0B">
        <w:rPr>
          <w:sz w:val="22"/>
          <w:szCs w:val="22"/>
          <w:lang w:val="bg-BG"/>
        </w:rPr>
        <w:t xml:space="preserve">нежелани реакции, </w:t>
      </w:r>
      <w:r w:rsidRPr="00B97C0B">
        <w:rPr>
          <w:sz w:val="22"/>
          <w:szCs w:val="22"/>
          <w:lang w:val="bg-BG"/>
        </w:rPr>
        <w:t>възникващи по време на лечението</w:t>
      </w:r>
      <w:r w:rsidR="00BD1AB1" w:rsidRPr="00B97C0B">
        <w:rPr>
          <w:sz w:val="22"/>
          <w:szCs w:val="22"/>
          <w:lang w:val="bg-BG"/>
        </w:rPr>
        <w:t xml:space="preserve"> с лекарствения продукт</w:t>
      </w:r>
      <w:r w:rsidR="00851BD1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са обратимо гадене (2</w:t>
      </w:r>
      <w:r w:rsidR="00FF679D" w:rsidRPr="00B97C0B">
        <w:rPr>
          <w:sz w:val="22"/>
          <w:szCs w:val="22"/>
          <w:lang w:val="bg-BG"/>
        </w:rPr>
        <w:t>1</w:t>
      </w:r>
      <w:r w:rsidRPr="00B97C0B">
        <w:rPr>
          <w:sz w:val="22"/>
          <w:szCs w:val="22"/>
          <w:lang w:val="bg-BG"/>
        </w:rPr>
        <w:t>%) и повръщане (1</w:t>
      </w:r>
      <w:r w:rsidR="00FF679D" w:rsidRPr="00B97C0B">
        <w:rPr>
          <w:sz w:val="22"/>
          <w:szCs w:val="22"/>
          <w:lang w:val="bg-BG"/>
        </w:rPr>
        <w:t>3</w:t>
      </w:r>
      <w:r w:rsidRPr="00B97C0B">
        <w:rPr>
          <w:sz w:val="22"/>
          <w:szCs w:val="22"/>
          <w:lang w:val="bg-BG"/>
        </w:rPr>
        <w:t>%), които обикновено възникват рано (на</w:t>
      </w:r>
      <w:r w:rsidR="00A40072">
        <w:rPr>
          <w:sz w:val="22"/>
          <w:szCs w:val="22"/>
          <w:lang w:val="bg-BG"/>
        </w:rPr>
        <w:t xml:space="preserve"> </w:t>
      </w:r>
      <w:r w:rsidR="00A40072" w:rsidRPr="00B97C0B">
        <w:rPr>
          <w:sz w:val="22"/>
          <w:szCs w:val="22"/>
          <w:lang w:val="bg-BG"/>
        </w:rPr>
        <w:t xml:space="preserve">ден </w:t>
      </w:r>
      <w:r w:rsidRPr="00B97C0B">
        <w:rPr>
          <w:sz w:val="22"/>
          <w:szCs w:val="22"/>
          <w:lang w:val="bg-BG"/>
        </w:rPr>
        <w:t>1</w:t>
      </w:r>
      <w:r w:rsidRPr="00B97C0B">
        <w:rPr>
          <w:sz w:val="22"/>
          <w:szCs w:val="22"/>
          <w:lang w:val="bg-BG"/>
        </w:rPr>
        <w:noBreakHyphen/>
        <w:t>2</w:t>
      </w:r>
      <w:r w:rsidR="00DE543E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от лечението) и по правило са леки или умерени по тежест.</w:t>
      </w:r>
    </w:p>
    <w:p w14:paraId="3135AADD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72E8B9BF" w14:textId="77777777" w:rsidR="0088526C" w:rsidRPr="00B97C0B" w:rsidRDefault="009F36B3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</w:t>
      </w:r>
      <w:r w:rsidR="0088526C" w:rsidRPr="00B97C0B">
        <w:rPr>
          <w:sz w:val="22"/>
          <w:szCs w:val="22"/>
          <w:lang w:val="bg-BG"/>
        </w:rPr>
        <w:t>ежелани</w:t>
      </w:r>
      <w:r w:rsidRPr="00B97C0B">
        <w:rPr>
          <w:sz w:val="22"/>
          <w:szCs w:val="22"/>
          <w:lang w:val="bg-BG"/>
        </w:rPr>
        <w:t>те</w:t>
      </w:r>
      <w:r w:rsidR="0088526C" w:rsidRPr="00B97C0B">
        <w:rPr>
          <w:sz w:val="22"/>
          <w:szCs w:val="22"/>
          <w:lang w:val="bg-BG"/>
        </w:rPr>
        <w:t xml:space="preserve"> реакции</w:t>
      </w:r>
      <w:r w:rsidRPr="00B97C0B">
        <w:rPr>
          <w:sz w:val="22"/>
          <w:szCs w:val="22"/>
          <w:lang w:val="bg-BG"/>
        </w:rPr>
        <w:t xml:space="preserve">, за които се съобщава при </w:t>
      </w:r>
      <w:r w:rsidR="00060115">
        <w:rPr>
          <w:sz w:val="22"/>
          <w:szCs w:val="22"/>
          <w:lang w:val="bg-BG"/>
        </w:rPr>
        <w:t xml:space="preserve">употребата на </w:t>
      </w:r>
      <w:r w:rsidR="00D56404" w:rsidRPr="00B97C0B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, включително от клинични проучвания и постмаркетинговия опит, са </w:t>
      </w:r>
      <w:r w:rsidR="00D56404" w:rsidRPr="00B97C0B">
        <w:rPr>
          <w:sz w:val="22"/>
          <w:szCs w:val="22"/>
          <w:lang w:val="bg-BG"/>
        </w:rPr>
        <w:t>п</w:t>
      </w:r>
      <w:r w:rsidR="00FF2898" w:rsidRPr="00B97C0B">
        <w:rPr>
          <w:sz w:val="22"/>
          <w:szCs w:val="22"/>
          <w:lang w:val="bg-BG"/>
        </w:rPr>
        <w:t>редс</w:t>
      </w:r>
      <w:r w:rsidR="00BF0864" w:rsidRPr="00B97C0B">
        <w:rPr>
          <w:sz w:val="22"/>
          <w:szCs w:val="22"/>
          <w:lang w:val="bg-BG"/>
        </w:rPr>
        <w:t>т</w:t>
      </w:r>
      <w:r w:rsidR="00FF2898" w:rsidRPr="00B97C0B">
        <w:rPr>
          <w:sz w:val="22"/>
          <w:szCs w:val="22"/>
          <w:lang w:val="bg-BG"/>
        </w:rPr>
        <w:t>авени</w:t>
      </w:r>
      <w:r w:rsidR="00D56404" w:rsidRPr="00B97C0B">
        <w:rPr>
          <w:sz w:val="22"/>
          <w:szCs w:val="22"/>
          <w:lang w:val="bg-BG"/>
        </w:rPr>
        <w:t xml:space="preserve"> в таблицата</w:t>
      </w:r>
      <w:r w:rsidR="00980DF3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по-долу</w:t>
      </w:r>
      <w:r w:rsidR="005F7C40" w:rsidRPr="00B97C0B">
        <w:rPr>
          <w:sz w:val="22"/>
          <w:szCs w:val="22"/>
          <w:lang w:val="bg-BG"/>
        </w:rPr>
        <w:t>.</w:t>
      </w:r>
    </w:p>
    <w:p w14:paraId="652ACFF1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36783E9F" w14:textId="77777777" w:rsidR="001A05A6" w:rsidRPr="00B97C0B" w:rsidRDefault="007630D6" w:rsidP="000E42D4">
      <w:pPr>
        <w:widowControl w:val="0"/>
        <w:tabs>
          <w:tab w:val="left" w:pos="567"/>
        </w:tabs>
        <w:rPr>
          <w:iCs/>
          <w:sz w:val="22"/>
          <w:szCs w:val="22"/>
          <w:lang w:val="bg-BG"/>
        </w:rPr>
      </w:pPr>
      <w:r w:rsidRPr="00B97C0B">
        <w:rPr>
          <w:iCs/>
          <w:sz w:val="22"/>
          <w:szCs w:val="22"/>
          <w:u w:val="single"/>
          <w:lang w:val="bg-BG"/>
        </w:rPr>
        <w:t>Табличен с</w:t>
      </w:r>
      <w:r w:rsidR="008033E9" w:rsidRPr="00B97C0B">
        <w:rPr>
          <w:iCs/>
          <w:sz w:val="22"/>
          <w:szCs w:val="22"/>
          <w:u w:val="single"/>
          <w:lang w:val="bg-BG"/>
        </w:rPr>
        <w:t>писък на</w:t>
      </w:r>
      <w:r w:rsidR="008142BA" w:rsidRPr="00B97C0B">
        <w:rPr>
          <w:iCs/>
          <w:sz w:val="22"/>
          <w:szCs w:val="22"/>
          <w:u w:val="single"/>
          <w:lang w:val="bg-BG"/>
        </w:rPr>
        <w:t xml:space="preserve"> нежеланите реакции</w:t>
      </w:r>
    </w:p>
    <w:p w14:paraId="3E072D15" w14:textId="77777777" w:rsidR="00457FF8" w:rsidRPr="00B97C0B" w:rsidRDefault="00457FF8" w:rsidP="000E42D4">
      <w:pPr>
        <w:widowControl w:val="0"/>
        <w:rPr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86"/>
        <w:gridCol w:w="694"/>
        <w:gridCol w:w="1980"/>
        <w:gridCol w:w="1980"/>
        <w:gridCol w:w="1260"/>
        <w:gridCol w:w="1260"/>
      </w:tblGrid>
      <w:tr w:rsidR="00D4174D" w:rsidRPr="00724A16" w14:paraId="7348295C" w14:textId="77777777" w:rsidTr="00451B5D">
        <w:trPr>
          <w:trHeight w:val="1664"/>
          <w:tblHeader/>
        </w:trPr>
        <w:tc>
          <w:tcPr>
            <w:tcW w:w="1548" w:type="dxa"/>
          </w:tcPr>
          <w:p w14:paraId="345957DF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Системо-органен клас</w:t>
            </w:r>
          </w:p>
        </w:tc>
        <w:tc>
          <w:tcPr>
            <w:tcW w:w="1080" w:type="dxa"/>
            <w:gridSpan w:val="2"/>
          </w:tcPr>
          <w:p w14:paraId="628CC64C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Много чести</w:t>
            </w:r>
          </w:p>
          <w:p w14:paraId="4DA04BF7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≥1/10</w:t>
            </w:r>
          </w:p>
          <w:p w14:paraId="198F3453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25D715B7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Чести</w:t>
            </w:r>
          </w:p>
          <w:p w14:paraId="4768E4D9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 xml:space="preserve">≥1/100 </w:t>
            </w: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до</w:t>
            </w:r>
            <w:r w:rsidRPr="00B97C0B">
              <w:rPr>
                <w:rFonts w:cs="Times New Roman"/>
                <w:b/>
                <w:sz w:val="22"/>
                <w:szCs w:val="22"/>
              </w:rPr>
              <w:t xml:space="preserve"> &lt;1/10</w:t>
            </w:r>
          </w:p>
          <w:p w14:paraId="1E202ABB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0" w:type="dxa"/>
          </w:tcPr>
          <w:p w14:paraId="53140FDD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Нечести</w:t>
            </w:r>
          </w:p>
          <w:p w14:paraId="43B17983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≥1/1</w:t>
            </w: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 </w:t>
            </w:r>
            <w:r w:rsidRPr="00B97C0B">
              <w:rPr>
                <w:rFonts w:cs="Times New Roman"/>
                <w:b/>
                <w:sz w:val="22"/>
                <w:szCs w:val="22"/>
              </w:rPr>
              <w:t xml:space="preserve">000 </w:t>
            </w: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до</w:t>
            </w:r>
          </w:p>
          <w:p w14:paraId="0A8F6378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&lt;1/100</w:t>
            </w:r>
          </w:p>
          <w:p w14:paraId="39E7B402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08F17A29" w14:textId="77777777" w:rsidR="00881CDC" w:rsidRDefault="001A2F1F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>
              <w:rPr>
                <w:rFonts w:cs="Times New Roman"/>
                <w:b/>
                <w:sz w:val="22"/>
                <w:szCs w:val="22"/>
                <w:lang w:val="bg-BG"/>
              </w:rPr>
              <w:t>Редки</w:t>
            </w:r>
          </w:p>
          <w:p w14:paraId="32E82AAC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≥1/1</w:t>
            </w:r>
            <w:r>
              <w:rPr>
                <w:rFonts w:cs="Times New Roman"/>
                <w:b/>
                <w:sz w:val="22"/>
                <w:szCs w:val="22"/>
                <w:lang w:val="bg-BG"/>
              </w:rPr>
              <w:t>0</w:t>
            </w: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 </w:t>
            </w:r>
            <w:r w:rsidRPr="00B97C0B">
              <w:rPr>
                <w:rFonts w:cs="Times New Roman"/>
                <w:b/>
                <w:sz w:val="22"/>
                <w:szCs w:val="22"/>
              </w:rPr>
              <w:t xml:space="preserve">000 </w:t>
            </w: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до</w:t>
            </w:r>
          </w:p>
          <w:p w14:paraId="0FB9CFAB" w14:textId="77777777" w:rsidR="001A2F1F" w:rsidRPr="00451B5D" w:rsidRDefault="001A2F1F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&lt;1/1</w:t>
            </w:r>
            <w:r>
              <w:rPr>
                <w:rFonts w:cs="Times New Roman"/>
                <w:b/>
                <w:sz w:val="22"/>
                <w:szCs w:val="22"/>
                <w:lang w:val="bg-BG"/>
              </w:rPr>
              <w:t> </w:t>
            </w:r>
            <w:r w:rsidRPr="00B97C0B">
              <w:rPr>
                <w:rFonts w:cs="Times New Roman"/>
                <w:b/>
                <w:sz w:val="22"/>
                <w:szCs w:val="22"/>
              </w:rPr>
              <w:t>00</w:t>
            </w:r>
            <w:r>
              <w:rPr>
                <w:rFonts w:cs="Times New Roman"/>
                <w:b/>
                <w:sz w:val="22"/>
                <w:szCs w:val="22"/>
                <w:lang w:val="bg-BG"/>
              </w:rPr>
              <w:t>0</w:t>
            </w:r>
          </w:p>
          <w:p w14:paraId="66609C06" w14:textId="77777777" w:rsidR="001A2F1F" w:rsidRPr="001A2F1F" w:rsidRDefault="001A2F1F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  <w:lang w:val="bg-BG"/>
              </w:rPr>
            </w:pPr>
          </w:p>
        </w:tc>
        <w:tc>
          <w:tcPr>
            <w:tcW w:w="1260" w:type="dxa"/>
          </w:tcPr>
          <w:p w14:paraId="234E8845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  <w:lang w:val="bg-BG"/>
              </w:rPr>
              <w:t>С</w:t>
            </w:r>
            <w:r w:rsidRPr="00B97C0B">
              <w:rPr>
                <w:rFonts w:cs="Times New Roman"/>
                <w:b/>
                <w:sz w:val="22"/>
                <w:szCs w:val="22"/>
              </w:rPr>
              <w:t xml:space="preserve"> неизвестна честота</w:t>
            </w:r>
          </w:p>
          <w:p w14:paraId="16CE7CBC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(от наличните данни</w:t>
            </w:r>
          </w:p>
          <w:p w14:paraId="0A93FE95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не може да бъде</w:t>
            </w:r>
          </w:p>
          <w:p w14:paraId="6A9A5C23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направена</w:t>
            </w:r>
          </w:p>
          <w:p w14:paraId="3ECDABE4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b/>
                <w:sz w:val="22"/>
                <w:szCs w:val="22"/>
              </w:rPr>
            </w:pPr>
            <w:r w:rsidRPr="00B97C0B">
              <w:rPr>
                <w:rFonts w:cs="Times New Roman"/>
                <w:b/>
                <w:sz w:val="22"/>
                <w:szCs w:val="22"/>
              </w:rPr>
              <w:t>оценка)</w:t>
            </w:r>
          </w:p>
        </w:tc>
      </w:tr>
      <w:tr w:rsidR="00D4174D" w:rsidRPr="00724A16" w14:paraId="23D0BB67" w14:textId="77777777" w:rsidTr="00451B5D">
        <w:tc>
          <w:tcPr>
            <w:tcW w:w="1548" w:type="dxa"/>
          </w:tcPr>
          <w:p w14:paraId="32679EF7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Инфекции и инфестации</w:t>
            </w:r>
          </w:p>
        </w:tc>
        <w:tc>
          <w:tcPr>
            <w:tcW w:w="1080" w:type="dxa"/>
            <w:gridSpan w:val="2"/>
          </w:tcPr>
          <w:p w14:paraId="4C4A3CFA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46F85E2" w14:textId="77777777" w:rsidR="00881CDC" w:rsidRDefault="00881CDC" w:rsidP="00AF2591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сепсис/септичен шок,</w:t>
            </w:r>
            <w:r w:rsidRPr="00B97C0B" w:rsidDel="00DB62E1">
              <w:rPr>
                <w:rFonts w:cs="Times New Roman"/>
                <w:sz w:val="22"/>
                <w:szCs w:val="22"/>
                <w:lang w:val="bg-BG"/>
              </w:rPr>
              <w:t xml:space="preserve"> </w:t>
            </w:r>
            <w:r w:rsidRPr="00B97C0B">
              <w:rPr>
                <w:rFonts w:cs="Times New Roman"/>
                <w:sz w:val="22"/>
                <w:szCs w:val="22"/>
                <w:lang w:val="bg-BG"/>
              </w:rPr>
              <w:t>пневмония, абсцеси, инфекции</w:t>
            </w:r>
          </w:p>
          <w:p w14:paraId="57121517" w14:textId="77777777" w:rsidR="00AF2591" w:rsidRPr="00AF2591" w:rsidRDefault="00AF2591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BBFFE20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F850B9C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E1B2E6B" w14:textId="77777777" w:rsidR="00881CDC" w:rsidRPr="00B97C0B" w:rsidRDefault="00881CDC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61B01E0A" w14:textId="77777777" w:rsidTr="00451B5D">
        <w:tc>
          <w:tcPr>
            <w:tcW w:w="1548" w:type="dxa"/>
          </w:tcPr>
          <w:p w14:paraId="19B23410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lastRenderedPageBreak/>
              <w:t>Нарушения на кръвта и лимфната система</w:t>
            </w:r>
          </w:p>
        </w:tc>
        <w:tc>
          <w:tcPr>
            <w:tcW w:w="1080" w:type="dxa"/>
            <w:gridSpan w:val="2"/>
          </w:tcPr>
          <w:p w14:paraId="648414E4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A2248D1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удължено активирано парциално тромбопластиново време (aPTT), удължено протромбиново време (PT)</w:t>
            </w:r>
          </w:p>
        </w:tc>
        <w:tc>
          <w:tcPr>
            <w:tcW w:w="1980" w:type="dxa"/>
          </w:tcPr>
          <w:p w14:paraId="50505989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тромбоцитопения, повишено международно нормализирано отношение (INR)</w:t>
            </w:r>
          </w:p>
        </w:tc>
        <w:tc>
          <w:tcPr>
            <w:tcW w:w="1260" w:type="dxa"/>
          </w:tcPr>
          <w:p w14:paraId="3587ADEB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  <w:lang w:val="bg-BG"/>
              </w:rPr>
            </w:pPr>
            <w:r>
              <w:rPr>
                <w:rFonts w:cs="Times New Roman"/>
                <w:sz w:val="22"/>
                <w:szCs w:val="22"/>
                <w:lang w:val="bg-BG"/>
              </w:rPr>
              <w:t>х</w:t>
            </w:r>
            <w:r w:rsidRPr="00B97C0B">
              <w:rPr>
                <w:rFonts w:cs="Times New Roman"/>
                <w:sz w:val="22"/>
                <w:szCs w:val="22"/>
                <w:lang w:val="bg-BG"/>
              </w:rPr>
              <w:t>ипо</w:t>
            </w:r>
            <w:r>
              <w:rPr>
                <w:rFonts w:cs="Times New Roman"/>
                <w:sz w:val="22"/>
                <w:szCs w:val="22"/>
                <w:lang w:val="bg-BG"/>
              </w:rPr>
              <w:t>-</w:t>
            </w:r>
            <w:r w:rsidRPr="00B97C0B">
              <w:rPr>
                <w:rFonts w:cs="Times New Roman"/>
                <w:sz w:val="22"/>
                <w:szCs w:val="22"/>
                <w:lang w:val="bg-BG"/>
              </w:rPr>
              <w:t>фибрино-генемия</w:t>
            </w:r>
          </w:p>
        </w:tc>
        <w:tc>
          <w:tcPr>
            <w:tcW w:w="1260" w:type="dxa"/>
          </w:tcPr>
          <w:p w14:paraId="3127DF59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  <w:lang w:val="bg-BG"/>
              </w:rPr>
            </w:pPr>
          </w:p>
        </w:tc>
      </w:tr>
      <w:tr w:rsidR="00D4174D" w:rsidRPr="00724A16" w14:paraId="335CF000" w14:textId="77777777" w:rsidTr="00451B5D">
        <w:tc>
          <w:tcPr>
            <w:tcW w:w="1548" w:type="dxa"/>
          </w:tcPr>
          <w:p w14:paraId="3C7D5520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bCs/>
                <w:iCs/>
                <w:noProof/>
                <w:sz w:val="22"/>
                <w:szCs w:val="22"/>
                <w:lang w:val="bg-BG"/>
              </w:rPr>
              <w:t>Нарушения на имунната система</w:t>
            </w:r>
          </w:p>
        </w:tc>
        <w:tc>
          <w:tcPr>
            <w:tcW w:w="1080" w:type="dxa"/>
            <w:gridSpan w:val="2"/>
          </w:tcPr>
          <w:p w14:paraId="2F379141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1CC4249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4178B91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651F120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  <w:lang w:val="bg-BG"/>
              </w:rPr>
            </w:pPr>
          </w:p>
        </w:tc>
        <w:tc>
          <w:tcPr>
            <w:tcW w:w="1260" w:type="dxa"/>
          </w:tcPr>
          <w:p w14:paraId="709C32FC" w14:textId="77777777" w:rsidR="001A2F1F" w:rsidRPr="00B97C0B" w:rsidRDefault="001A2F1F" w:rsidP="000E42D4">
            <w:pPr>
              <w:pStyle w:val="TableText"/>
              <w:widowControl w:val="0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анафилактични/ анафилактоидни реакции* (вж. точки 4.3 и 4.4)</w:t>
            </w:r>
          </w:p>
        </w:tc>
      </w:tr>
      <w:tr w:rsidR="00D4174D" w:rsidRPr="00724A16" w14:paraId="24D8F201" w14:textId="77777777" w:rsidTr="00451B5D">
        <w:tc>
          <w:tcPr>
            <w:tcW w:w="1548" w:type="dxa"/>
          </w:tcPr>
          <w:p w14:paraId="0F6FEC9F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Нарушения на метаболизма и храненето</w:t>
            </w:r>
          </w:p>
        </w:tc>
        <w:tc>
          <w:tcPr>
            <w:tcW w:w="1080" w:type="dxa"/>
            <w:gridSpan w:val="2"/>
          </w:tcPr>
          <w:p w14:paraId="53D54137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733B053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хипогликемия, хипопротеинемия</w:t>
            </w:r>
          </w:p>
        </w:tc>
        <w:tc>
          <w:tcPr>
            <w:tcW w:w="1980" w:type="dxa"/>
          </w:tcPr>
          <w:p w14:paraId="550035B8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419BE52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AA70789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75995919" w14:textId="77777777" w:rsidTr="00451B5D">
        <w:tc>
          <w:tcPr>
            <w:tcW w:w="1548" w:type="dxa"/>
          </w:tcPr>
          <w:p w14:paraId="31C8E509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1080" w:type="dxa"/>
            <w:gridSpan w:val="2"/>
          </w:tcPr>
          <w:p w14:paraId="0307477D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494E493F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замаяност</w:t>
            </w:r>
          </w:p>
        </w:tc>
        <w:tc>
          <w:tcPr>
            <w:tcW w:w="1980" w:type="dxa"/>
          </w:tcPr>
          <w:p w14:paraId="5B5CD0A0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2BC79B2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39566E5" w14:textId="77777777" w:rsidR="001A2F1F" w:rsidRPr="00B97C0B" w:rsidRDefault="001A2F1F" w:rsidP="001A2F1F">
            <w:pPr>
              <w:pStyle w:val="TableText"/>
              <w:keepNext/>
              <w:keepLines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231CF3F7" w14:textId="77777777" w:rsidTr="00451B5D">
        <w:tc>
          <w:tcPr>
            <w:tcW w:w="1548" w:type="dxa"/>
          </w:tcPr>
          <w:p w14:paraId="16FC023B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Съдови нарушения</w:t>
            </w:r>
          </w:p>
        </w:tc>
        <w:tc>
          <w:tcPr>
            <w:tcW w:w="1080" w:type="dxa"/>
            <w:gridSpan w:val="2"/>
          </w:tcPr>
          <w:p w14:paraId="5CEE4582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3BED6F48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  <w:lang w:val="bg-BG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флебит</w:t>
            </w:r>
          </w:p>
        </w:tc>
        <w:tc>
          <w:tcPr>
            <w:tcW w:w="1980" w:type="dxa"/>
          </w:tcPr>
          <w:p w14:paraId="1ED2FBF1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тромбофлебит</w:t>
            </w:r>
          </w:p>
        </w:tc>
        <w:tc>
          <w:tcPr>
            <w:tcW w:w="1260" w:type="dxa"/>
          </w:tcPr>
          <w:p w14:paraId="1F181DC6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B3B0ADF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436D1924" w14:textId="77777777" w:rsidTr="00451B5D">
        <w:tc>
          <w:tcPr>
            <w:tcW w:w="1548" w:type="dxa"/>
          </w:tcPr>
          <w:p w14:paraId="28C81463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Стомашно-чревни нарушения</w:t>
            </w:r>
          </w:p>
        </w:tc>
        <w:tc>
          <w:tcPr>
            <w:tcW w:w="1080" w:type="dxa"/>
            <w:gridSpan w:val="2"/>
          </w:tcPr>
          <w:p w14:paraId="1EC2E2A6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гадене, повръщане, диария</w:t>
            </w:r>
          </w:p>
        </w:tc>
        <w:tc>
          <w:tcPr>
            <w:tcW w:w="1980" w:type="dxa"/>
          </w:tcPr>
          <w:p w14:paraId="357DB520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коремна болка, диспепсия, анорексия</w:t>
            </w:r>
          </w:p>
        </w:tc>
        <w:tc>
          <w:tcPr>
            <w:tcW w:w="1980" w:type="dxa"/>
          </w:tcPr>
          <w:p w14:paraId="329A56A8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остър панкреатит (вж. точка 4.4)</w:t>
            </w:r>
          </w:p>
        </w:tc>
        <w:tc>
          <w:tcPr>
            <w:tcW w:w="1260" w:type="dxa"/>
          </w:tcPr>
          <w:p w14:paraId="65FB3030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0749460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40A4AA82" w14:textId="77777777" w:rsidTr="00451B5D">
        <w:tc>
          <w:tcPr>
            <w:tcW w:w="1548" w:type="dxa"/>
          </w:tcPr>
          <w:p w14:paraId="4B6A5411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Хепатобилиарни нарушения</w:t>
            </w:r>
          </w:p>
        </w:tc>
        <w:tc>
          <w:tcPr>
            <w:tcW w:w="1080" w:type="dxa"/>
            <w:gridSpan w:val="2"/>
          </w:tcPr>
          <w:p w14:paraId="4927EFC9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C26C32B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повишена аспартат аминотрансфераза (AST) в серума и повишена аланин аминотрансфераза (ALT) в серума, хипербилирубин-емия</w:t>
            </w:r>
          </w:p>
        </w:tc>
        <w:tc>
          <w:tcPr>
            <w:tcW w:w="1980" w:type="dxa"/>
          </w:tcPr>
          <w:p w14:paraId="161A1799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bCs/>
                <w:sz w:val="22"/>
                <w:szCs w:val="22"/>
                <w:lang w:val="bg-BG"/>
              </w:rPr>
              <w:t>жълтеница, увреждане на черния дроб, предимно холестатично</w:t>
            </w:r>
          </w:p>
        </w:tc>
        <w:tc>
          <w:tcPr>
            <w:tcW w:w="1260" w:type="dxa"/>
          </w:tcPr>
          <w:p w14:paraId="02080D4C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  <w:lang w:val="bg-BG"/>
              </w:rPr>
            </w:pPr>
          </w:p>
        </w:tc>
        <w:tc>
          <w:tcPr>
            <w:tcW w:w="1260" w:type="dxa"/>
          </w:tcPr>
          <w:p w14:paraId="09F2BF61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чернодробна недостатъчност* (вж. точка 4.4)</w:t>
            </w:r>
          </w:p>
        </w:tc>
      </w:tr>
      <w:tr w:rsidR="00D4174D" w:rsidRPr="00724A16" w14:paraId="03F25797" w14:textId="77777777" w:rsidTr="00451B5D">
        <w:tc>
          <w:tcPr>
            <w:tcW w:w="1548" w:type="dxa"/>
          </w:tcPr>
          <w:p w14:paraId="082E0587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Нарушения на кожата и подкожната тъкан</w:t>
            </w:r>
          </w:p>
        </w:tc>
        <w:tc>
          <w:tcPr>
            <w:tcW w:w="1080" w:type="dxa"/>
            <w:gridSpan w:val="2"/>
          </w:tcPr>
          <w:p w14:paraId="6896BB19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79948A9E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сърбеж, обрив</w:t>
            </w:r>
          </w:p>
        </w:tc>
        <w:tc>
          <w:tcPr>
            <w:tcW w:w="1980" w:type="dxa"/>
          </w:tcPr>
          <w:p w14:paraId="5296B5C0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AC76562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  <w:lang w:val="bg-BG"/>
              </w:rPr>
            </w:pPr>
          </w:p>
        </w:tc>
        <w:tc>
          <w:tcPr>
            <w:tcW w:w="1260" w:type="dxa"/>
          </w:tcPr>
          <w:p w14:paraId="4E894A40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 xml:space="preserve">тежки кожни реакции, включително синдром на </w:t>
            </w:r>
            <w:r w:rsidRPr="00B97C0B">
              <w:rPr>
                <w:rFonts w:cs="Times New Roman"/>
                <w:sz w:val="22"/>
                <w:szCs w:val="22"/>
              </w:rPr>
              <w:t>Stevens-Johnson*</w:t>
            </w:r>
          </w:p>
        </w:tc>
      </w:tr>
      <w:tr w:rsidR="00D4174D" w:rsidRPr="00724A16" w14:paraId="3B28ACCD" w14:textId="77777777" w:rsidTr="00451B5D">
        <w:tc>
          <w:tcPr>
            <w:tcW w:w="1548" w:type="dxa"/>
          </w:tcPr>
          <w:p w14:paraId="0316E346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lastRenderedPageBreak/>
              <w:t>Общи нарушения и ефекти на мястото на приложение</w:t>
            </w:r>
          </w:p>
        </w:tc>
        <w:tc>
          <w:tcPr>
            <w:tcW w:w="1080" w:type="dxa"/>
            <w:gridSpan w:val="2"/>
          </w:tcPr>
          <w:p w14:paraId="20199660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0AA9F39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нарушено заздравяване на рани, реакция на мястото на инжектиране, главоболие</w:t>
            </w:r>
          </w:p>
        </w:tc>
        <w:tc>
          <w:tcPr>
            <w:tcW w:w="1980" w:type="dxa"/>
          </w:tcPr>
          <w:p w14:paraId="7CAAF69D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>възпаление на мястото на инжектиране, болка на мястото на инжектиране, оток на мястото на инжектиране, флебит на мястото на инжектиране</w:t>
            </w:r>
          </w:p>
        </w:tc>
        <w:tc>
          <w:tcPr>
            <w:tcW w:w="1260" w:type="dxa"/>
          </w:tcPr>
          <w:p w14:paraId="45C3EBFB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840DB45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</w:tr>
      <w:tr w:rsidR="00D4174D" w:rsidRPr="00724A16" w14:paraId="1EE3440C" w14:textId="77777777" w:rsidTr="00451B5D">
        <w:tc>
          <w:tcPr>
            <w:tcW w:w="1548" w:type="dxa"/>
          </w:tcPr>
          <w:p w14:paraId="2279F9EF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iCs/>
                <w:sz w:val="22"/>
                <w:szCs w:val="22"/>
                <w:lang w:val="bg-BG"/>
              </w:rPr>
              <w:t>Изследвания</w:t>
            </w:r>
          </w:p>
        </w:tc>
        <w:tc>
          <w:tcPr>
            <w:tcW w:w="1080" w:type="dxa"/>
            <w:gridSpan w:val="2"/>
          </w:tcPr>
          <w:p w14:paraId="3C7607E9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0" w:type="dxa"/>
          </w:tcPr>
          <w:p w14:paraId="171A576E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  <w:lang w:val="bg-BG"/>
              </w:rPr>
              <w:t xml:space="preserve">повишена амилаза в серума, повишена урея в кръвта </w:t>
            </w:r>
          </w:p>
        </w:tc>
        <w:tc>
          <w:tcPr>
            <w:tcW w:w="1980" w:type="dxa"/>
          </w:tcPr>
          <w:p w14:paraId="6898CC02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8D759A5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896DE85" w14:textId="77777777" w:rsidR="001A2F1F" w:rsidRPr="00B97C0B" w:rsidRDefault="001A2F1F" w:rsidP="001A2F1F">
            <w:pPr>
              <w:pStyle w:val="TableText"/>
              <w:keepNext/>
              <w:rPr>
                <w:rFonts w:cs="Times New Roman"/>
                <w:sz w:val="22"/>
                <w:szCs w:val="22"/>
              </w:rPr>
            </w:pPr>
          </w:p>
        </w:tc>
      </w:tr>
      <w:tr w:rsidR="001A2F1F" w:rsidRPr="00724A16" w14:paraId="0C1D906E" w14:textId="77777777" w:rsidTr="00451B5D">
        <w:tc>
          <w:tcPr>
            <w:tcW w:w="1934" w:type="dxa"/>
            <w:gridSpan w:val="2"/>
          </w:tcPr>
          <w:p w14:paraId="0FB64EE3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74" w:type="dxa"/>
            <w:gridSpan w:val="5"/>
          </w:tcPr>
          <w:p w14:paraId="5FFD1BBA" w14:textId="77777777" w:rsidR="001A2F1F" w:rsidRPr="00B97C0B" w:rsidRDefault="001A2F1F" w:rsidP="001A2F1F">
            <w:pPr>
              <w:pStyle w:val="TableText"/>
              <w:rPr>
                <w:rFonts w:cs="Times New Roman"/>
                <w:sz w:val="22"/>
                <w:szCs w:val="22"/>
              </w:rPr>
            </w:pPr>
            <w:r w:rsidRPr="00B97C0B">
              <w:rPr>
                <w:rFonts w:cs="Times New Roman"/>
                <w:sz w:val="22"/>
                <w:szCs w:val="22"/>
              </w:rPr>
              <w:t>*</w:t>
            </w:r>
            <w:r w:rsidRPr="00B97C0B">
              <w:rPr>
                <w:rFonts w:cs="Times New Roman"/>
                <w:sz w:val="22"/>
                <w:szCs w:val="22"/>
                <w:lang w:val="bg-BG"/>
              </w:rPr>
              <w:t>НЛР, идентифицирани при постмаркетинговия опит</w:t>
            </w:r>
          </w:p>
        </w:tc>
      </w:tr>
    </w:tbl>
    <w:p w14:paraId="653A87FA" w14:textId="77777777" w:rsidR="00457FF8" w:rsidRPr="00B97C0B" w:rsidRDefault="00457FF8" w:rsidP="00E7280F">
      <w:pPr>
        <w:adjustRightInd w:val="0"/>
        <w:rPr>
          <w:sz w:val="22"/>
          <w:szCs w:val="22"/>
          <w:lang w:val="bg-BG"/>
        </w:rPr>
      </w:pPr>
    </w:p>
    <w:p w14:paraId="117F6E9F" w14:textId="77777777" w:rsidR="00E14622" w:rsidRPr="00B97C0B" w:rsidRDefault="00E14622" w:rsidP="00E7280F">
      <w:pPr>
        <w:pStyle w:val="Heading3"/>
        <w:keepLines w:val="0"/>
        <w:spacing w:before="0" w:after="0" w:line="240" w:lineRule="auto"/>
        <w:rPr>
          <w:b w:val="0"/>
          <w:bCs w:val="0"/>
          <w:sz w:val="22"/>
          <w:szCs w:val="22"/>
          <w:lang w:val="bg-BG"/>
        </w:rPr>
      </w:pPr>
      <w:r w:rsidRPr="00B97C0B">
        <w:rPr>
          <w:b w:val="0"/>
          <w:bCs w:val="0"/>
          <w:sz w:val="22"/>
          <w:szCs w:val="22"/>
          <w:u w:val="single"/>
          <w:lang w:val="bg-BG"/>
        </w:rPr>
        <w:t xml:space="preserve">Описание на </w:t>
      </w:r>
      <w:r w:rsidR="009B4C51" w:rsidRPr="00B97C0B">
        <w:rPr>
          <w:b w:val="0"/>
          <w:bCs w:val="0"/>
          <w:sz w:val="22"/>
          <w:szCs w:val="22"/>
          <w:u w:val="single"/>
          <w:lang w:val="bg-BG"/>
        </w:rPr>
        <w:t xml:space="preserve">избрани </w:t>
      </w:r>
      <w:r w:rsidRPr="00B97C0B">
        <w:rPr>
          <w:b w:val="0"/>
          <w:bCs w:val="0"/>
          <w:sz w:val="22"/>
          <w:szCs w:val="22"/>
          <w:u w:val="single"/>
          <w:lang w:val="bg-BG"/>
        </w:rPr>
        <w:t>нежелани реакции</w:t>
      </w:r>
    </w:p>
    <w:p w14:paraId="60C37358" w14:textId="77777777" w:rsidR="00557140" w:rsidRPr="00B97C0B" w:rsidRDefault="00557140" w:rsidP="00E7280F">
      <w:pPr>
        <w:pStyle w:val="Heading3"/>
        <w:keepLines w:val="0"/>
        <w:spacing w:before="0" w:after="0" w:line="240" w:lineRule="auto"/>
        <w:rPr>
          <w:b w:val="0"/>
          <w:bCs w:val="0"/>
          <w:i/>
          <w:sz w:val="22"/>
          <w:szCs w:val="22"/>
          <w:u w:val="single"/>
          <w:lang w:val="bg-BG"/>
        </w:rPr>
      </w:pPr>
    </w:p>
    <w:p w14:paraId="452CEFE7" w14:textId="77777777" w:rsidR="00742324" w:rsidRPr="00B97C0B" w:rsidRDefault="00060115" w:rsidP="00E7280F">
      <w:pPr>
        <w:pStyle w:val="Heading3"/>
        <w:keepLines w:val="0"/>
        <w:spacing w:before="0" w:after="0" w:line="240" w:lineRule="auto"/>
        <w:rPr>
          <w:b w:val="0"/>
          <w:bCs w:val="0"/>
          <w:sz w:val="22"/>
          <w:szCs w:val="22"/>
          <w:u w:val="single"/>
          <w:lang w:val="bg-BG"/>
        </w:rPr>
      </w:pPr>
      <w:r w:rsidRPr="00060115">
        <w:rPr>
          <w:b w:val="0"/>
          <w:bCs w:val="0"/>
          <w:i/>
          <w:sz w:val="22"/>
          <w:szCs w:val="22"/>
          <w:lang w:val="bg-BG"/>
        </w:rPr>
        <w:t>Ефекти на класа антибиотици</w:t>
      </w:r>
      <w:r w:rsidRPr="00060115" w:rsidDel="00060115">
        <w:rPr>
          <w:i/>
          <w:sz w:val="22"/>
          <w:szCs w:val="22"/>
          <w:lang w:val="bg-BG"/>
        </w:rPr>
        <w:t xml:space="preserve"> </w:t>
      </w:r>
    </w:p>
    <w:p w14:paraId="67FC5133" w14:textId="77777777" w:rsidR="00060115" w:rsidRDefault="00060115" w:rsidP="00E7280F">
      <w:pPr>
        <w:rPr>
          <w:sz w:val="22"/>
          <w:szCs w:val="22"/>
          <w:lang w:val="bg-BG"/>
        </w:rPr>
      </w:pPr>
    </w:p>
    <w:p w14:paraId="55C3FB06" w14:textId="77777777" w:rsidR="00742324" w:rsidRPr="00B97C0B" w:rsidRDefault="004E483F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Псевдомембран</w:t>
      </w:r>
      <w:r w:rsidR="0057605D" w:rsidRPr="00B97C0B">
        <w:rPr>
          <w:sz w:val="22"/>
          <w:szCs w:val="22"/>
          <w:lang w:val="bg-BG"/>
        </w:rPr>
        <w:t>озен</w:t>
      </w:r>
      <w:r w:rsidRPr="00B97C0B">
        <w:rPr>
          <w:sz w:val="22"/>
          <w:szCs w:val="22"/>
          <w:lang w:val="bg-BG"/>
        </w:rPr>
        <w:t xml:space="preserve"> колит, който може да варира </w:t>
      </w:r>
      <w:r w:rsidR="001E09DE" w:rsidRPr="00B97C0B">
        <w:rPr>
          <w:sz w:val="22"/>
          <w:szCs w:val="22"/>
          <w:lang w:val="bg-BG"/>
        </w:rPr>
        <w:t xml:space="preserve">по </w:t>
      </w:r>
      <w:r w:rsidR="00DE543E" w:rsidRPr="00B97C0B">
        <w:rPr>
          <w:sz w:val="22"/>
          <w:szCs w:val="22"/>
          <w:lang w:val="bg-BG"/>
        </w:rPr>
        <w:t xml:space="preserve">тежест </w:t>
      </w:r>
      <w:r w:rsidRPr="00B97C0B">
        <w:rPr>
          <w:sz w:val="22"/>
          <w:szCs w:val="22"/>
          <w:lang w:val="bg-BG"/>
        </w:rPr>
        <w:t xml:space="preserve">от лек до </w:t>
      </w:r>
      <w:r w:rsidR="001E09DE" w:rsidRPr="00B97C0B">
        <w:rPr>
          <w:sz w:val="22"/>
          <w:szCs w:val="22"/>
          <w:lang w:val="bg-BG"/>
        </w:rPr>
        <w:t>животозастрашаващ</w:t>
      </w:r>
      <w:r w:rsidR="00742324" w:rsidRPr="00B97C0B">
        <w:rPr>
          <w:sz w:val="22"/>
          <w:szCs w:val="22"/>
          <w:lang w:val="bg-BG"/>
        </w:rPr>
        <w:t xml:space="preserve"> (</w:t>
      </w:r>
      <w:r w:rsidRPr="00B97C0B">
        <w:rPr>
          <w:sz w:val="22"/>
          <w:szCs w:val="22"/>
          <w:lang w:val="bg-BG"/>
        </w:rPr>
        <w:t>вж.</w:t>
      </w:r>
      <w:r w:rsidR="00742324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точка</w:t>
      </w:r>
      <w:r w:rsidR="00BB5252" w:rsidRPr="00B97C0B">
        <w:rPr>
          <w:sz w:val="22"/>
          <w:szCs w:val="22"/>
          <w:lang w:val="bg-BG"/>
        </w:rPr>
        <w:t> </w:t>
      </w:r>
      <w:r w:rsidR="00742324" w:rsidRPr="00B97C0B">
        <w:rPr>
          <w:sz w:val="22"/>
          <w:szCs w:val="22"/>
          <w:lang w:val="bg-BG"/>
        </w:rPr>
        <w:t>4.4)</w:t>
      </w:r>
      <w:r w:rsidR="001E09DE" w:rsidRPr="00B97C0B">
        <w:rPr>
          <w:sz w:val="22"/>
          <w:szCs w:val="22"/>
          <w:lang w:val="bg-BG"/>
        </w:rPr>
        <w:t>.</w:t>
      </w:r>
    </w:p>
    <w:p w14:paraId="5A820BCA" w14:textId="77777777" w:rsidR="00742324" w:rsidRPr="00B97C0B" w:rsidRDefault="00742324" w:rsidP="00E7280F">
      <w:pPr>
        <w:adjustRightInd w:val="0"/>
        <w:rPr>
          <w:sz w:val="22"/>
          <w:szCs w:val="22"/>
          <w:lang w:val="bg-BG"/>
        </w:rPr>
      </w:pPr>
    </w:p>
    <w:p w14:paraId="4A0B32D4" w14:textId="77777777" w:rsidR="00742324" w:rsidRPr="00B97C0B" w:rsidRDefault="001E09DE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Свръхрастеж на нечувствителни микроорганизми, включително гъби</w:t>
      </w:r>
      <w:r w:rsidR="00742324" w:rsidRPr="00B97C0B">
        <w:rPr>
          <w:sz w:val="22"/>
          <w:szCs w:val="22"/>
          <w:lang w:val="bg-BG"/>
        </w:rPr>
        <w:t xml:space="preserve"> (</w:t>
      </w:r>
      <w:r w:rsidR="004E483F" w:rsidRPr="00B97C0B">
        <w:rPr>
          <w:sz w:val="22"/>
          <w:szCs w:val="22"/>
          <w:lang w:val="bg-BG"/>
        </w:rPr>
        <w:t>вж. точка</w:t>
      </w:r>
      <w:r w:rsidR="00BB5252" w:rsidRPr="00B97C0B">
        <w:rPr>
          <w:sz w:val="22"/>
          <w:szCs w:val="22"/>
          <w:lang w:val="bg-BG"/>
        </w:rPr>
        <w:t> </w:t>
      </w:r>
      <w:r w:rsidR="00742324" w:rsidRPr="00B97C0B">
        <w:rPr>
          <w:sz w:val="22"/>
          <w:szCs w:val="22"/>
          <w:lang w:val="bg-BG"/>
        </w:rPr>
        <w:t>4.4)</w:t>
      </w:r>
      <w:r w:rsidR="0010186B" w:rsidRPr="00B97C0B">
        <w:rPr>
          <w:sz w:val="22"/>
          <w:szCs w:val="22"/>
          <w:lang w:val="bg-BG"/>
        </w:rPr>
        <w:t>.</w:t>
      </w:r>
    </w:p>
    <w:p w14:paraId="2AA9BED1" w14:textId="77777777" w:rsidR="00742324" w:rsidRPr="00B97C0B" w:rsidRDefault="00742324" w:rsidP="00E7280F">
      <w:pPr>
        <w:adjustRightInd w:val="0"/>
        <w:rPr>
          <w:sz w:val="22"/>
          <w:szCs w:val="22"/>
          <w:lang w:val="bg-BG"/>
        </w:rPr>
      </w:pPr>
    </w:p>
    <w:p w14:paraId="4D0A1C8F" w14:textId="77777777" w:rsidR="00F147C6" w:rsidRPr="00085C3F" w:rsidRDefault="00060115" w:rsidP="00E7280F">
      <w:pPr>
        <w:pStyle w:val="Heading3"/>
        <w:spacing w:before="0" w:after="0" w:line="240" w:lineRule="auto"/>
        <w:rPr>
          <w:b w:val="0"/>
          <w:bCs w:val="0"/>
          <w:i/>
          <w:sz w:val="22"/>
          <w:szCs w:val="22"/>
          <w:lang w:val="bg-BG"/>
        </w:rPr>
      </w:pPr>
      <w:r w:rsidRPr="00060115">
        <w:rPr>
          <w:b w:val="0"/>
          <w:bCs w:val="0"/>
          <w:i/>
          <w:sz w:val="22"/>
          <w:szCs w:val="22"/>
          <w:lang w:val="bg-BG"/>
        </w:rPr>
        <w:t>Ефекти на класа тетрациклинови антибиотици</w:t>
      </w:r>
    </w:p>
    <w:p w14:paraId="17F6827A" w14:textId="77777777" w:rsidR="00742324" w:rsidRPr="00B97C0B" w:rsidRDefault="00742324" w:rsidP="00E7280F">
      <w:pPr>
        <w:pStyle w:val="Heading3"/>
        <w:spacing w:before="0" w:after="0" w:line="240" w:lineRule="auto"/>
        <w:rPr>
          <w:b w:val="0"/>
          <w:bCs w:val="0"/>
          <w:i/>
          <w:sz w:val="22"/>
          <w:szCs w:val="22"/>
          <w:lang w:val="bg-BG"/>
        </w:rPr>
      </w:pPr>
    </w:p>
    <w:p w14:paraId="66F844B4" w14:textId="77777777" w:rsidR="00742324" w:rsidRPr="00B97C0B" w:rsidRDefault="001E09DE" w:rsidP="00E7280F">
      <w:pPr>
        <w:adjustRightInd w:val="0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Глицилциклиновите антибиотици са сходни по структура с тетрациклиновите антибиотици. </w:t>
      </w:r>
      <w:r w:rsidRPr="00B97C0B">
        <w:rPr>
          <w:sz w:val="22"/>
          <w:szCs w:val="22"/>
          <w:lang w:val="bg-BG"/>
        </w:rPr>
        <w:t xml:space="preserve">Нежеланите реакции при тетрациклинови антибиотици може да включват </w:t>
      </w:r>
      <w:r w:rsidRPr="00B97C0B">
        <w:rPr>
          <w:noProof/>
          <w:sz w:val="22"/>
          <w:szCs w:val="22"/>
          <w:lang w:val="bg-BG"/>
        </w:rPr>
        <w:t>фоточувствителност</w:t>
      </w:r>
      <w:r w:rsidR="00742324" w:rsidRPr="00B97C0B">
        <w:rPr>
          <w:sz w:val="22"/>
          <w:szCs w:val="22"/>
          <w:lang w:val="bg-BG"/>
        </w:rPr>
        <w:t xml:space="preserve">, </w:t>
      </w:r>
      <w:r w:rsidRPr="00B97C0B">
        <w:rPr>
          <w:noProof/>
          <w:sz w:val="22"/>
          <w:szCs w:val="22"/>
          <w:lang w:val="bg-BG"/>
        </w:rPr>
        <w:t>псевдотумор на мозъка</w:t>
      </w:r>
      <w:r w:rsidR="00742324" w:rsidRPr="00B97C0B">
        <w:rPr>
          <w:sz w:val="22"/>
          <w:szCs w:val="22"/>
          <w:lang w:val="bg-BG"/>
        </w:rPr>
        <w:t xml:space="preserve">, </w:t>
      </w:r>
      <w:r w:rsidRPr="00B97C0B">
        <w:rPr>
          <w:noProof/>
          <w:sz w:val="22"/>
          <w:szCs w:val="22"/>
          <w:lang w:val="bg-BG"/>
        </w:rPr>
        <w:t>панкреатит и</w:t>
      </w:r>
      <w:r w:rsidR="00742324" w:rsidRPr="00B97C0B">
        <w:rPr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>антианаболно действие, което води до повишена урея в кръвта</w:t>
      </w:r>
      <w:r w:rsidR="00742324" w:rsidRPr="00B97C0B">
        <w:rPr>
          <w:sz w:val="22"/>
          <w:szCs w:val="22"/>
          <w:lang w:val="bg-BG"/>
        </w:rPr>
        <w:t xml:space="preserve">, </w:t>
      </w:r>
      <w:r w:rsidRPr="00B97C0B">
        <w:rPr>
          <w:noProof/>
          <w:sz w:val="22"/>
          <w:szCs w:val="22"/>
          <w:lang w:val="bg-BG"/>
        </w:rPr>
        <w:t>азотемия</w:t>
      </w:r>
      <w:r w:rsidR="00742324" w:rsidRPr="00B97C0B">
        <w:rPr>
          <w:sz w:val="22"/>
          <w:szCs w:val="22"/>
          <w:lang w:val="bg-BG"/>
        </w:rPr>
        <w:t xml:space="preserve">, </w:t>
      </w:r>
      <w:r w:rsidR="004E483F" w:rsidRPr="00B97C0B">
        <w:rPr>
          <w:sz w:val="22"/>
          <w:szCs w:val="22"/>
          <w:lang w:val="bg-BG"/>
        </w:rPr>
        <w:t>ацидоза</w:t>
      </w:r>
      <w:r w:rsidRPr="00B97C0B">
        <w:rPr>
          <w:sz w:val="22"/>
          <w:szCs w:val="22"/>
          <w:lang w:val="bg-BG"/>
        </w:rPr>
        <w:t xml:space="preserve"> и </w:t>
      </w:r>
      <w:r w:rsidRPr="00B97C0B">
        <w:rPr>
          <w:noProof/>
          <w:sz w:val="22"/>
          <w:szCs w:val="22"/>
          <w:lang w:val="bg-BG"/>
        </w:rPr>
        <w:t>хиперфосфатемия</w:t>
      </w:r>
      <w:r w:rsidRPr="00B97C0B">
        <w:rPr>
          <w:sz w:val="22"/>
          <w:szCs w:val="22"/>
          <w:lang w:val="bg-BG"/>
        </w:rPr>
        <w:t xml:space="preserve"> </w:t>
      </w:r>
      <w:r w:rsidR="00742324" w:rsidRPr="00B97C0B">
        <w:rPr>
          <w:sz w:val="22"/>
          <w:szCs w:val="22"/>
          <w:lang w:val="bg-BG"/>
        </w:rPr>
        <w:t>(</w:t>
      </w:r>
      <w:r w:rsidR="004E483F" w:rsidRPr="00B97C0B">
        <w:rPr>
          <w:sz w:val="22"/>
          <w:szCs w:val="22"/>
          <w:lang w:val="bg-BG"/>
        </w:rPr>
        <w:t>вж.</w:t>
      </w:r>
      <w:r w:rsidR="00742324" w:rsidRPr="00B97C0B">
        <w:rPr>
          <w:sz w:val="22"/>
          <w:szCs w:val="22"/>
          <w:lang w:val="bg-BG"/>
        </w:rPr>
        <w:t xml:space="preserve"> </w:t>
      </w:r>
      <w:r w:rsidR="004E483F" w:rsidRPr="00B97C0B">
        <w:rPr>
          <w:sz w:val="22"/>
          <w:szCs w:val="22"/>
          <w:lang w:val="bg-BG"/>
        </w:rPr>
        <w:t>точка</w:t>
      </w:r>
      <w:r w:rsidR="00BB5252" w:rsidRPr="00B97C0B">
        <w:rPr>
          <w:sz w:val="22"/>
          <w:szCs w:val="22"/>
          <w:lang w:val="bg-BG"/>
        </w:rPr>
        <w:t> </w:t>
      </w:r>
      <w:r w:rsidR="00742324" w:rsidRPr="00B97C0B">
        <w:rPr>
          <w:sz w:val="22"/>
          <w:szCs w:val="22"/>
          <w:lang w:val="bg-BG"/>
        </w:rPr>
        <w:t xml:space="preserve">4.4). </w:t>
      </w:r>
    </w:p>
    <w:p w14:paraId="5D70AB0B" w14:textId="77777777" w:rsidR="00742324" w:rsidRPr="00B97C0B" w:rsidRDefault="00742324" w:rsidP="00E7280F">
      <w:pPr>
        <w:adjustRightInd w:val="0"/>
        <w:rPr>
          <w:sz w:val="22"/>
          <w:szCs w:val="22"/>
          <w:lang w:val="bg-BG"/>
        </w:rPr>
      </w:pPr>
    </w:p>
    <w:p w14:paraId="465EB64A" w14:textId="77777777" w:rsidR="00742324" w:rsidRPr="00B97C0B" w:rsidRDefault="00684F1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</w:t>
      </w:r>
      <w:r w:rsidR="004E483F" w:rsidRPr="00B97C0B">
        <w:rPr>
          <w:sz w:val="22"/>
          <w:szCs w:val="22"/>
          <w:lang w:val="bg-BG"/>
        </w:rPr>
        <w:t xml:space="preserve"> може да се асоциира с постоянна промяна на цвета на зъбите, ако се използва по време на развитието на зъбите (вж.</w:t>
      </w:r>
      <w:r w:rsidR="00742324" w:rsidRPr="00B97C0B">
        <w:rPr>
          <w:sz w:val="22"/>
          <w:szCs w:val="22"/>
          <w:lang w:val="bg-BG"/>
        </w:rPr>
        <w:t xml:space="preserve"> </w:t>
      </w:r>
      <w:r w:rsidR="004E483F" w:rsidRPr="00B97C0B">
        <w:rPr>
          <w:sz w:val="22"/>
          <w:szCs w:val="22"/>
          <w:lang w:val="bg-BG"/>
        </w:rPr>
        <w:t>точка</w:t>
      </w:r>
      <w:r w:rsidR="00BB5252" w:rsidRPr="00B97C0B">
        <w:rPr>
          <w:sz w:val="22"/>
          <w:szCs w:val="22"/>
          <w:lang w:val="bg-BG"/>
        </w:rPr>
        <w:t> </w:t>
      </w:r>
      <w:r w:rsidR="00742324" w:rsidRPr="00B97C0B">
        <w:rPr>
          <w:sz w:val="22"/>
          <w:szCs w:val="22"/>
          <w:lang w:val="bg-BG"/>
        </w:rPr>
        <w:t>4.4).</w:t>
      </w:r>
    </w:p>
    <w:p w14:paraId="3A8400F0" w14:textId="77777777" w:rsidR="002D6EF8" w:rsidRPr="00B97C0B" w:rsidRDefault="002D6EF8" w:rsidP="00E7280F">
      <w:pPr>
        <w:rPr>
          <w:sz w:val="22"/>
          <w:szCs w:val="22"/>
          <w:lang w:val="bg-BG"/>
        </w:rPr>
      </w:pPr>
    </w:p>
    <w:p w14:paraId="7524B8AC" w14:textId="77777777" w:rsidR="002D6EF8" w:rsidRPr="00B97C0B" w:rsidRDefault="000B23A2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По време на клинични</w:t>
      </w:r>
      <w:r w:rsidR="00A50739" w:rsidRPr="00B97C0B">
        <w:rPr>
          <w:sz w:val="22"/>
          <w:szCs w:val="22"/>
          <w:lang w:val="bg-BG"/>
        </w:rPr>
        <w:t xml:space="preserve"> </w:t>
      </w:r>
      <w:r w:rsidR="00476D31" w:rsidRPr="00B97C0B">
        <w:rPr>
          <w:sz w:val="22"/>
          <w:szCs w:val="22"/>
          <w:lang w:val="bg-BG"/>
        </w:rPr>
        <w:t>проучвания фаза 3 и</w:t>
      </w:r>
      <w:r w:rsidR="00476D31" w:rsidRPr="00B97C0B">
        <w:rPr>
          <w:sz w:val="22"/>
          <w:szCs w:val="22"/>
          <w:lang w:val="en-US"/>
        </w:rPr>
        <w:t> </w:t>
      </w:r>
      <w:r w:rsidR="00476D31" w:rsidRPr="00B97C0B">
        <w:rPr>
          <w:sz w:val="22"/>
          <w:szCs w:val="22"/>
          <w:lang w:val="bg-BG"/>
        </w:rPr>
        <w:t xml:space="preserve">4 </w:t>
      </w:r>
      <w:r w:rsidR="00476D31">
        <w:rPr>
          <w:sz w:val="22"/>
          <w:szCs w:val="22"/>
          <w:lang w:val="bg-BG"/>
        </w:rPr>
        <w:t xml:space="preserve">при </w:t>
      </w:r>
      <w:r w:rsidR="00A50739" w:rsidRPr="00B97C0B">
        <w:rPr>
          <w:sz w:val="22"/>
          <w:szCs w:val="22"/>
          <w:lang w:val="en-US"/>
        </w:rPr>
        <w:t>cSSTI</w:t>
      </w:r>
      <w:r w:rsidR="00A50739" w:rsidRPr="00B97C0B">
        <w:rPr>
          <w:sz w:val="22"/>
          <w:szCs w:val="22"/>
          <w:lang w:val="bg-BG"/>
        </w:rPr>
        <w:t xml:space="preserve"> и </w:t>
      </w:r>
      <w:r w:rsidR="00A50739" w:rsidRPr="00B97C0B">
        <w:rPr>
          <w:sz w:val="22"/>
          <w:szCs w:val="22"/>
          <w:lang w:val="en-US"/>
        </w:rPr>
        <w:t>cIAI</w:t>
      </w:r>
      <w:r w:rsidRPr="00B97C0B">
        <w:rPr>
          <w:sz w:val="22"/>
          <w:szCs w:val="22"/>
          <w:lang w:val="bg-BG"/>
        </w:rPr>
        <w:t xml:space="preserve"> по-често се съобщава за свързани с инфекцията </w:t>
      </w:r>
      <w:r w:rsidR="00A50739" w:rsidRPr="00B97C0B">
        <w:rPr>
          <w:sz w:val="22"/>
          <w:szCs w:val="22"/>
          <w:lang w:val="bg-BG"/>
        </w:rPr>
        <w:t xml:space="preserve">сериозни </w:t>
      </w:r>
      <w:r w:rsidRPr="00B97C0B">
        <w:rPr>
          <w:sz w:val="22"/>
          <w:szCs w:val="22"/>
          <w:lang w:val="bg-BG"/>
        </w:rPr>
        <w:t xml:space="preserve">нежелани </w:t>
      </w:r>
      <w:r w:rsidR="0010186B" w:rsidRPr="00B97C0B">
        <w:rPr>
          <w:sz w:val="22"/>
          <w:szCs w:val="22"/>
          <w:lang w:val="bg-BG"/>
        </w:rPr>
        <w:t xml:space="preserve">реакции </w:t>
      </w:r>
      <w:r w:rsidRPr="00B97C0B">
        <w:rPr>
          <w:sz w:val="22"/>
          <w:szCs w:val="22"/>
          <w:lang w:val="bg-BG"/>
        </w:rPr>
        <w:t>при пациенти</w:t>
      </w:r>
      <w:r w:rsidR="00BB5252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лекувани с тигециклин </w:t>
      </w:r>
      <w:r w:rsidR="000F4B64" w:rsidRPr="00B97C0B">
        <w:rPr>
          <w:sz w:val="22"/>
          <w:szCs w:val="22"/>
          <w:lang w:val="bg-BG"/>
        </w:rPr>
        <w:t>(</w:t>
      </w:r>
      <w:r w:rsidRPr="00B97C0B">
        <w:rPr>
          <w:sz w:val="22"/>
          <w:szCs w:val="22"/>
          <w:lang w:val="bg-BG"/>
        </w:rPr>
        <w:t>7</w:t>
      </w:r>
      <w:r w:rsidR="00A50739" w:rsidRPr="00B97C0B">
        <w:rPr>
          <w:sz w:val="22"/>
          <w:szCs w:val="22"/>
          <w:lang w:val="bg-BG"/>
        </w:rPr>
        <w:t>,1</w:t>
      </w:r>
      <w:r w:rsidRPr="00B97C0B">
        <w:rPr>
          <w:sz w:val="22"/>
          <w:szCs w:val="22"/>
          <w:lang w:val="bg-BG"/>
        </w:rPr>
        <w:t>%)</w:t>
      </w:r>
      <w:r w:rsidR="00BB5252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</w:t>
      </w:r>
      <w:r w:rsidR="00EB7C01" w:rsidRPr="00B97C0B">
        <w:rPr>
          <w:sz w:val="22"/>
          <w:szCs w:val="22"/>
          <w:lang w:val="bg-BG"/>
        </w:rPr>
        <w:t xml:space="preserve">в сравнение с </w:t>
      </w:r>
      <w:r w:rsidR="00E00B53" w:rsidRPr="00B97C0B">
        <w:rPr>
          <w:sz w:val="22"/>
          <w:szCs w:val="22"/>
          <w:lang w:val="bg-BG"/>
        </w:rPr>
        <w:t>лекарствени продукти</w:t>
      </w:r>
      <w:r w:rsidR="00BB5252" w:rsidRPr="00B97C0B">
        <w:rPr>
          <w:sz w:val="22"/>
          <w:szCs w:val="22"/>
          <w:lang w:val="bg-BG"/>
        </w:rPr>
        <w:t>,</w:t>
      </w:r>
      <w:r w:rsidR="00E00B53" w:rsidRPr="00B97C0B">
        <w:rPr>
          <w:sz w:val="22"/>
          <w:szCs w:val="22"/>
          <w:lang w:val="bg-BG"/>
        </w:rPr>
        <w:t xml:space="preserve"> използван</w:t>
      </w:r>
      <w:r w:rsidR="00BF27C4" w:rsidRPr="00B97C0B">
        <w:rPr>
          <w:sz w:val="22"/>
          <w:szCs w:val="22"/>
          <w:lang w:val="bg-BG"/>
        </w:rPr>
        <w:t>и</w:t>
      </w:r>
      <w:r w:rsidR="00E00B53" w:rsidRPr="00B97C0B">
        <w:rPr>
          <w:sz w:val="22"/>
          <w:szCs w:val="22"/>
          <w:lang w:val="bg-BG"/>
        </w:rPr>
        <w:t xml:space="preserve"> за сравнение</w:t>
      </w:r>
      <w:r w:rsidRPr="00B97C0B">
        <w:rPr>
          <w:sz w:val="22"/>
          <w:szCs w:val="22"/>
          <w:lang w:val="bg-BG"/>
        </w:rPr>
        <w:t xml:space="preserve"> </w:t>
      </w:r>
      <w:r w:rsidR="000F4B64" w:rsidRPr="00B97C0B">
        <w:rPr>
          <w:sz w:val="22"/>
          <w:szCs w:val="22"/>
          <w:lang w:val="bg-BG"/>
        </w:rPr>
        <w:t>(</w:t>
      </w:r>
      <w:r w:rsidR="00A50739" w:rsidRPr="00B97C0B">
        <w:rPr>
          <w:sz w:val="22"/>
          <w:szCs w:val="22"/>
          <w:lang w:val="bg-BG"/>
        </w:rPr>
        <w:t>5,3</w:t>
      </w:r>
      <w:r w:rsidRPr="00B97C0B">
        <w:rPr>
          <w:sz w:val="22"/>
          <w:szCs w:val="22"/>
          <w:lang w:val="bg-BG"/>
        </w:rPr>
        <w:t>%).</w:t>
      </w:r>
      <w:r w:rsidR="00B6555F" w:rsidRPr="00B97C0B">
        <w:rPr>
          <w:sz w:val="22"/>
          <w:szCs w:val="22"/>
          <w:lang w:val="bg-BG"/>
        </w:rPr>
        <w:t xml:space="preserve"> Наблюдавани са </w:t>
      </w:r>
      <w:r w:rsidR="00476D31">
        <w:rPr>
          <w:sz w:val="22"/>
          <w:szCs w:val="22"/>
          <w:lang w:val="bg-BG"/>
        </w:rPr>
        <w:t>значими</w:t>
      </w:r>
      <w:r w:rsidR="00476D31" w:rsidRPr="00B97C0B">
        <w:rPr>
          <w:sz w:val="22"/>
          <w:szCs w:val="22"/>
          <w:lang w:val="bg-BG"/>
        </w:rPr>
        <w:t xml:space="preserve"> </w:t>
      </w:r>
      <w:r w:rsidR="00B6555F" w:rsidRPr="00B97C0B">
        <w:rPr>
          <w:sz w:val="22"/>
          <w:szCs w:val="22"/>
          <w:lang w:val="bg-BG"/>
        </w:rPr>
        <w:t xml:space="preserve">разлики </w:t>
      </w:r>
      <w:r w:rsidR="00476D31">
        <w:rPr>
          <w:sz w:val="22"/>
          <w:szCs w:val="22"/>
          <w:lang w:val="bg-BG"/>
        </w:rPr>
        <w:t>по отношение на</w:t>
      </w:r>
      <w:r w:rsidR="00476D31" w:rsidRPr="00B97C0B">
        <w:rPr>
          <w:sz w:val="22"/>
          <w:szCs w:val="22"/>
          <w:lang w:val="bg-BG"/>
        </w:rPr>
        <w:t xml:space="preserve"> </w:t>
      </w:r>
      <w:r w:rsidR="00B6555F" w:rsidRPr="00B97C0B">
        <w:rPr>
          <w:sz w:val="22"/>
          <w:szCs w:val="22"/>
          <w:lang w:val="bg-BG"/>
        </w:rPr>
        <w:t xml:space="preserve">сепсис/септичен шок при тигециклин </w:t>
      </w:r>
      <w:r w:rsidR="000F4B64" w:rsidRPr="00B97C0B">
        <w:rPr>
          <w:sz w:val="22"/>
          <w:szCs w:val="22"/>
          <w:lang w:val="bg-BG"/>
        </w:rPr>
        <w:t>(</w:t>
      </w:r>
      <w:r w:rsidR="00A50739" w:rsidRPr="00B97C0B">
        <w:rPr>
          <w:sz w:val="22"/>
          <w:szCs w:val="22"/>
          <w:lang w:val="bg-BG"/>
        </w:rPr>
        <w:t>2,2</w:t>
      </w:r>
      <w:r w:rsidR="00B6555F" w:rsidRPr="00B97C0B">
        <w:rPr>
          <w:sz w:val="22"/>
          <w:szCs w:val="22"/>
          <w:lang w:val="bg-BG"/>
        </w:rPr>
        <w:t xml:space="preserve">%) </w:t>
      </w:r>
      <w:r w:rsidR="00DE543E" w:rsidRPr="00B97C0B">
        <w:rPr>
          <w:sz w:val="22"/>
          <w:szCs w:val="22"/>
          <w:lang w:val="bg-BG"/>
        </w:rPr>
        <w:t>спрямо</w:t>
      </w:r>
      <w:r w:rsidR="00F37DA4" w:rsidRPr="00B97C0B">
        <w:rPr>
          <w:sz w:val="22"/>
          <w:szCs w:val="22"/>
          <w:lang w:val="bg-BG"/>
        </w:rPr>
        <w:t xml:space="preserve"> </w:t>
      </w:r>
      <w:r w:rsidR="00E00B53" w:rsidRPr="00B97C0B">
        <w:rPr>
          <w:sz w:val="22"/>
          <w:szCs w:val="22"/>
          <w:lang w:val="bg-BG"/>
        </w:rPr>
        <w:t>лекарствените продукти, използвани за сравнение</w:t>
      </w:r>
      <w:r w:rsidR="00B6555F" w:rsidRPr="00B97C0B">
        <w:rPr>
          <w:sz w:val="22"/>
          <w:szCs w:val="22"/>
          <w:lang w:val="bg-BG"/>
        </w:rPr>
        <w:t xml:space="preserve"> </w:t>
      </w:r>
      <w:r w:rsidR="000F4B64" w:rsidRPr="00B97C0B">
        <w:rPr>
          <w:sz w:val="22"/>
          <w:szCs w:val="22"/>
          <w:lang w:val="bg-BG"/>
        </w:rPr>
        <w:t>(</w:t>
      </w:r>
      <w:r w:rsidR="00A50739" w:rsidRPr="00B97C0B">
        <w:rPr>
          <w:sz w:val="22"/>
          <w:szCs w:val="22"/>
          <w:lang w:val="bg-BG"/>
        </w:rPr>
        <w:t>1,1</w:t>
      </w:r>
      <w:r w:rsidR="00B6555F" w:rsidRPr="00B97C0B">
        <w:rPr>
          <w:sz w:val="22"/>
          <w:szCs w:val="22"/>
          <w:lang w:val="bg-BG"/>
        </w:rPr>
        <w:t>%).</w:t>
      </w:r>
      <w:r w:rsidRPr="00B97C0B">
        <w:rPr>
          <w:sz w:val="22"/>
          <w:szCs w:val="22"/>
          <w:lang w:val="bg-BG"/>
        </w:rPr>
        <w:t xml:space="preserve"> </w:t>
      </w:r>
    </w:p>
    <w:p w14:paraId="1CCD9540" w14:textId="77777777" w:rsidR="00AA42BB" w:rsidRPr="00B97C0B" w:rsidRDefault="00AA42BB" w:rsidP="00E7280F">
      <w:pPr>
        <w:rPr>
          <w:sz w:val="22"/>
          <w:szCs w:val="22"/>
          <w:lang w:val="bg-BG"/>
        </w:rPr>
      </w:pPr>
    </w:p>
    <w:p w14:paraId="15E367FB" w14:textId="77777777" w:rsidR="00AA42BB" w:rsidRPr="00B97C0B" w:rsidRDefault="00AA42BB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 </w:t>
      </w:r>
      <w:r w:rsidR="00476D31">
        <w:rPr>
          <w:sz w:val="22"/>
          <w:szCs w:val="22"/>
          <w:lang w:val="bg-BG"/>
        </w:rPr>
        <w:t>отклонения от нормалните</w:t>
      </w:r>
      <w:r w:rsidR="00476D31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стойности на АСАТ и АЛАТ при пациенти, лекувани с</w:t>
      </w:r>
      <w:r w:rsidR="00F147C6" w:rsidRPr="00085C3F">
        <w:rPr>
          <w:sz w:val="22"/>
          <w:szCs w:val="22"/>
          <w:lang w:val="bg-BG"/>
        </w:rPr>
        <w:t xml:space="preserve"> </w:t>
      </w:r>
      <w:r w:rsidR="0010186B" w:rsidRPr="00B97C0B">
        <w:rPr>
          <w:sz w:val="22"/>
          <w:szCs w:val="22"/>
          <w:lang w:val="bg-BG"/>
        </w:rPr>
        <w:t>тигециклин</w:t>
      </w:r>
      <w:r w:rsidR="00BB5252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се съобщава по</w:t>
      </w:r>
      <w:r w:rsidR="00BB5252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 xml:space="preserve">често в посттерапевтичния период, в сравнение с пациентите, подложени на </w:t>
      </w:r>
      <w:r w:rsidR="00E00B53" w:rsidRPr="00B97C0B">
        <w:rPr>
          <w:sz w:val="22"/>
          <w:szCs w:val="22"/>
          <w:lang w:val="bg-BG"/>
        </w:rPr>
        <w:t>лечение с лекарствени продукти, използвани за сравнение</w:t>
      </w:r>
      <w:r w:rsidRPr="00B97C0B">
        <w:rPr>
          <w:sz w:val="22"/>
          <w:szCs w:val="22"/>
          <w:lang w:val="bg-BG"/>
        </w:rPr>
        <w:t xml:space="preserve">, при които това се наблюдава по-често по време на </w:t>
      </w:r>
      <w:r w:rsidR="00E46745" w:rsidRPr="00B97C0B">
        <w:rPr>
          <w:sz w:val="22"/>
          <w:szCs w:val="22"/>
          <w:lang w:val="bg-BG"/>
        </w:rPr>
        <w:t>самото лечение</w:t>
      </w:r>
      <w:r w:rsidRPr="00B97C0B">
        <w:rPr>
          <w:sz w:val="22"/>
          <w:szCs w:val="22"/>
          <w:lang w:val="bg-BG"/>
        </w:rPr>
        <w:t>.</w:t>
      </w:r>
    </w:p>
    <w:p w14:paraId="5018D6B5" w14:textId="77777777" w:rsidR="00EB49AC" w:rsidRPr="00B97C0B" w:rsidRDefault="00EB49AC" w:rsidP="00E7280F">
      <w:pPr>
        <w:rPr>
          <w:sz w:val="22"/>
          <w:szCs w:val="22"/>
          <w:lang w:val="bg-BG"/>
        </w:rPr>
      </w:pPr>
    </w:p>
    <w:p w14:paraId="63F1C561" w14:textId="77777777" w:rsidR="0088526C" w:rsidRPr="00B97C0B" w:rsidRDefault="00DE543E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lastRenderedPageBreak/>
        <w:t xml:space="preserve">Във </w:t>
      </w:r>
      <w:r w:rsidR="006648AE" w:rsidRPr="00B97C0B">
        <w:rPr>
          <w:sz w:val="22"/>
          <w:szCs w:val="22"/>
          <w:lang w:val="bg-BG"/>
        </w:rPr>
        <w:t>всички проучвания фаза</w:t>
      </w:r>
      <w:r w:rsidR="00BB5252" w:rsidRPr="00B97C0B">
        <w:rPr>
          <w:sz w:val="22"/>
          <w:szCs w:val="22"/>
          <w:lang w:val="bg-BG"/>
        </w:rPr>
        <w:t> </w:t>
      </w:r>
      <w:r w:rsidR="006648AE" w:rsidRPr="00B97C0B">
        <w:rPr>
          <w:sz w:val="22"/>
          <w:szCs w:val="22"/>
          <w:lang w:val="bg-BG"/>
        </w:rPr>
        <w:t>3 и</w:t>
      </w:r>
      <w:r w:rsidR="00F147C6" w:rsidRPr="00B97C0B">
        <w:rPr>
          <w:sz w:val="22"/>
          <w:szCs w:val="22"/>
          <w:lang w:val="en-US"/>
        </w:rPr>
        <w:t> </w:t>
      </w:r>
      <w:r w:rsidR="006648AE" w:rsidRPr="00B97C0B">
        <w:rPr>
          <w:sz w:val="22"/>
          <w:szCs w:val="22"/>
          <w:lang w:val="bg-BG"/>
        </w:rPr>
        <w:t xml:space="preserve">4 </w:t>
      </w:r>
      <w:r w:rsidR="00450297" w:rsidRPr="00B97C0B">
        <w:rPr>
          <w:sz w:val="22"/>
          <w:szCs w:val="22"/>
          <w:lang w:val="bg-BG"/>
        </w:rPr>
        <w:t>(</w:t>
      </w:r>
      <w:r w:rsidR="00BB5252" w:rsidRPr="00B97C0B">
        <w:rPr>
          <w:sz w:val="22"/>
          <w:szCs w:val="22"/>
          <w:lang w:val="bg-BG"/>
        </w:rPr>
        <w:t>cSSTI и cIAI</w:t>
      </w:r>
      <w:r w:rsidR="00450297" w:rsidRPr="00B97C0B">
        <w:rPr>
          <w:sz w:val="22"/>
          <w:szCs w:val="22"/>
          <w:lang w:val="bg-BG"/>
        </w:rPr>
        <w:t>)</w:t>
      </w:r>
      <w:r w:rsidR="006648AE" w:rsidRPr="00B97C0B">
        <w:rPr>
          <w:sz w:val="22"/>
          <w:szCs w:val="22"/>
          <w:lang w:val="bg-BG"/>
        </w:rPr>
        <w:t xml:space="preserve"> смърт е настъпила при 2,</w:t>
      </w:r>
      <w:r w:rsidR="00450297" w:rsidRPr="00B97C0B">
        <w:rPr>
          <w:sz w:val="22"/>
          <w:szCs w:val="22"/>
          <w:lang w:val="bg-BG"/>
        </w:rPr>
        <w:t>4</w:t>
      </w:r>
      <w:r w:rsidR="006648AE" w:rsidRPr="00B97C0B">
        <w:rPr>
          <w:sz w:val="22"/>
          <w:szCs w:val="22"/>
          <w:lang w:val="bg-BG"/>
        </w:rPr>
        <w:t>% (5</w:t>
      </w:r>
      <w:r w:rsidR="00450297" w:rsidRPr="00B97C0B">
        <w:rPr>
          <w:sz w:val="22"/>
          <w:szCs w:val="22"/>
          <w:lang w:val="bg-BG"/>
        </w:rPr>
        <w:t>4</w:t>
      </w:r>
      <w:r w:rsidR="006648AE" w:rsidRPr="00B97C0B">
        <w:rPr>
          <w:sz w:val="22"/>
          <w:szCs w:val="22"/>
          <w:lang w:val="bg-BG"/>
        </w:rPr>
        <w:t xml:space="preserve">/2216) от пациентите, </w:t>
      </w:r>
      <w:r w:rsidR="00476D31">
        <w:rPr>
          <w:sz w:val="22"/>
          <w:szCs w:val="22"/>
          <w:lang w:val="bg-BG"/>
        </w:rPr>
        <w:t>получавали</w:t>
      </w:r>
      <w:r w:rsidR="00476D31" w:rsidRPr="00B97C0B">
        <w:rPr>
          <w:sz w:val="22"/>
          <w:szCs w:val="22"/>
          <w:lang w:val="bg-BG"/>
        </w:rPr>
        <w:t xml:space="preserve"> </w:t>
      </w:r>
      <w:r w:rsidR="006648AE" w:rsidRPr="00B97C0B">
        <w:rPr>
          <w:sz w:val="22"/>
          <w:szCs w:val="22"/>
          <w:lang w:val="bg-BG"/>
        </w:rPr>
        <w:t>тигециклин</w:t>
      </w:r>
      <w:r w:rsidR="00BB5252" w:rsidRPr="00B97C0B">
        <w:rPr>
          <w:sz w:val="22"/>
          <w:szCs w:val="22"/>
          <w:lang w:val="bg-BG"/>
        </w:rPr>
        <w:t>,</w:t>
      </w:r>
      <w:r w:rsidR="006648AE" w:rsidRPr="00B97C0B">
        <w:rPr>
          <w:sz w:val="22"/>
          <w:szCs w:val="22"/>
          <w:lang w:val="bg-BG"/>
        </w:rPr>
        <w:t xml:space="preserve"> и 1,</w:t>
      </w:r>
      <w:r w:rsidR="00450297" w:rsidRPr="00B97C0B">
        <w:rPr>
          <w:sz w:val="22"/>
          <w:szCs w:val="22"/>
          <w:lang w:val="bg-BG"/>
        </w:rPr>
        <w:t>7</w:t>
      </w:r>
      <w:r w:rsidR="006648AE" w:rsidRPr="00B97C0B">
        <w:rPr>
          <w:sz w:val="22"/>
          <w:szCs w:val="22"/>
          <w:lang w:val="bg-BG"/>
        </w:rPr>
        <w:t>% (3</w:t>
      </w:r>
      <w:r w:rsidR="00450297" w:rsidRPr="00B97C0B">
        <w:rPr>
          <w:sz w:val="22"/>
          <w:szCs w:val="22"/>
          <w:lang w:val="bg-BG"/>
        </w:rPr>
        <w:t>7</w:t>
      </w:r>
      <w:r w:rsidR="006648AE" w:rsidRPr="00B97C0B">
        <w:rPr>
          <w:sz w:val="22"/>
          <w:szCs w:val="22"/>
          <w:lang w:val="bg-BG"/>
        </w:rPr>
        <w:t xml:space="preserve">/2206) от пациентите, получавали </w:t>
      </w:r>
      <w:r w:rsidRPr="00B97C0B">
        <w:rPr>
          <w:sz w:val="22"/>
          <w:szCs w:val="22"/>
          <w:lang w:val="bg-BG"/>
        </w:rPr>
        <w:t>лекарствени продукти, използвани</w:t>
      </w:r>
      <w:r w:rsidR="00E00B53" w:rsidRPr="00B97C0B">
        <w:rPr>
          <w:sz w:val="22"/>
          <w:szCs w:val="22"/>
          <w:lang w:val="bg-BG"/>
        </w:rPr>
        <w:t xml:space="preserve"> за сравнение</w:t>
      </w:r>
      <w:r w:rsidR="006648AE" w:rsidRPr="00B97C0B">
        <w:rPr>
          <w:sz w:val="22"/>
          <w:szCs w:val="22"/>
          <w:lang w:val="bg-BG"/>
        </w:rPr>
        <w:t>.</w:t>
      </w:r>
    </w:p>
    <w:p w14:paraId="4D2DFC18" w14:textId="77777777" w:rsidR="006A53F5" w:rsidRPr="00B97C0B" w:rsidRDefault="006A53F5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82D0719" w14:textId="77777777" w:rsidR="006A53F5" w:rsidRPr="00B97C0B" w:rsidRDefault="006A53F5" w:rsidP="005A78EC">
      <w:pPr>
        <w:keepNext/>
        <w:tabs>
          <w:tab w:val="left" w:pos="567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Педиатрична популация</w:t>
      </w:r>
    </w:p>
    <w:p w14:paraId="727636E0" w14:textId="77777777" w:rsidR="00F147C6" w:rsidRPr="00085C3F" w:rsidRDefault="00F147C6" w:rsidP="005A78EC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3C2425B0" w14:textId="77777777" w:rsidR="006A53F5" w:rsidRPr="00B97C0B" w:rsidRDefault="00D46EA4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Налични </w:t>
      </w:r>
      <w:r w:rsidR="00816836" w:rsidRPr="00B97C0B">
        <w:rPr>
          <w:sz w:val="22"/>
          <w:szCs w:val="22"/>
          <w:lang w:val="bg-BG"/>
        </w:rPr>
        <w:t xml:space="preserve">са много ограничени </w:t>
      </w:r>
      <w:r w:rsidRPr="00B97C0B">
        <w:rPr>
          <w:sz w:val="22"/>
          <w:szCs w:val="22"/>
          <w:lang w:val="bg-BG"/>
        </w:rPr>
        <w:t xml:space="preserve">данни от </w:t>
      </w:r>
      <w:r w:rsidR="00CE20B6" w:rsidRPr="00B97C0B">
        <w:rPr>
          <w:sz w:val="22"/>
          <w:szCs w:val="22"/>
          <w:lang w:val="bg-BG"/>
        </w:rPr>
        <w:t xml:space="preserve">две фармакокинетични </w:t>
      </w:r>
      <w:r w:rsidRPr="00B97C0B">
        <w:rPr>
          <w:sz w:val="22"/>
          <w:szCs w:val="22"/>
          <w:lang w:val="bg-BG"/>
        </w:rPr>
        <w:t>проучван</w:t>
      </w:r>
      <w:r w:rsidR="00CE20B6" w:rsidRPr="00B97C0B">
        <w:rPr>
          <w:sz w:val="22"/>
          <w:szCs w:val="22"/>
          <w:lang w:val="bg-BG"/>
        </w:rPr>
        <w:t>ия</w:t>
      </w:r>
      <w:r w:rsidRPr="00B97C0B">
        <w:rPr>
          <w:sz w:val="22"/>
          <w:szCs w:val="22"/>
          <w:lang w:val="bg-BG"/>
        </w:rPr>
        <w:t xml:space="preserve"> (вж. точка</w:t>
      </w:r>
      <w:r w:rsidR="00BB5252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 xml:space="preserve">5.2). </w:t>
      </w:r>
      <w:r w:rsidR="004B0B53" w:rsidRPr="00B97C0B">
        <w:rPr>
          <w:sz w:val="22"/>
          <w:szCs w:val="22"/>
          <w:lang w:val="bg-BG"/>
        </w:rPr>
        <w:t>По време на т</w:t>
      </w:r>
      <w:r w:rsidR="00CE20B6" w:rsidRPr="00B97C0B">
        <w:rPr>
          <w:sz w:val="22"/>
          <w:szCs w:val="22"/>
          <w:lang w:val="bg-BG"/>
        </w:rPr>
        <w:t>ези</w:t>
      </w:r>
      <w:r w:rsidR="004B0B53" w:rsidRPr="00B97C0B">
        <w:rPr>
          <w:sz w:val="22"/>
          <w:szCs w:val="22"/>
          <w:lang w:val="bg-BG"/>
        </w:rPr>
        <w:t xml:space="preserve"> проучван</w:t>
      </w:r>
      <w:r w:rsidR="00CE20B6" w:rsidRPr="00B97C0B">
        <w:rPr>
          <w:sz w:val="22"/>
          <w:szCs w:val="22"/>
          <w:lang w:val="bg-BG"/>
        </w:rPr>
        <w:t>ия</w:t>
      </w:r>
      <w:r w:rsidR="004B0B53" w:rsidRPr="00B97C0B">
        <w:rPr>
          <w:sz w:val="22"/>
          <w:szCs w:val="22"/>
          <w:lang w:val="bg-BG"/>
        </w:rPr>
        <w:t xml:space="preserve"> не са </w:t>
      </w:r>
      <w:r w:rsidR="00060115">
        <w:rPr>
          <w:sz w:val="22"/>
          <w:szCs w:val="22"/>
          <w:lang w:val="bg-BG"/>
        </w:rPr>
        <w:t>установени</w:t>
      </w:r>
      <w:r w:rsidR="00060115" w:rsidRPr="00B97C0B">
        <w:rPr>
          <w:sz w:val="22"/>
          <w:szCs w:val="22"/>
          <w:lang w:val="bg-BG"/>
        </w:rPr>
        <w:t xml:space="preserve"> </w:t>
      </w:r>
      <w:r w:rsidR="004B0B53" w:rsidRPr="00B97C0B">
        <w:rPr>
          <w:sz w:val="22"/>
          <w:szCs w:val="22"/>
          <w:lang w:val="bg-BG"/>
        </w:rPr>
        <w:t xml:space="preserve">нови или неочаквани данни </w:t>
      </w:r>
      <w:r w:rsidR="00060115">
        <w:rPr>
          <w:sz w:val="22"/>
          <w:szCs w:val="22"/>
          <w:lang w:val="bg-BG"/>
        </w:rPr>
        <w:t>във връзка с</w:t>
      </w:r>
      <w:r w:rsidR="00060115" w:rsidRPr="00B97C0B">
        <w:rPr>
          <w:sz w:val="22"/>
          <w:szCs w:val="22"/>
          <w:lang w:val="bg-BG"/>
        </w:rPr>
        <w:t xml:space="preserve"> </w:t>
      </w:r>
      <w:r w:rsidR="004B0B53" w:rsidRPr="00B97C0B">
        <w:rPr>
          <w:sz w:val="22"/>
          <w:szCs w:val="22"/>
          <w:lang w:val="bg-BG"/>
        </w:rPr>
        <w:t>безопасността на тигециклин.</w:t>
      </w:r>
    </w:p>
    <w:p w14:paraId="51C6A395" w14:textId="77777777" w:rsidR="00EC4BAA" w:rsidRPr="00B97C0B" w:rsidRDefault="00EC4BAA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C7E7261" w14:textId="77777777" w:rsidR="00CE20B6" w:rsidRPr="00B97C0B" w:rsidRDefault="00271515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В условията на открито</w:t>
      </w:r>
      <w:r w:rsidR="00CE20B6" w:rsidRPr="00B97C0B">
        <w:rPr>
          <w:sz w:val="22"/>
          <w:szCs w:val="22"/>
          <w:lang w:val="bg-BG"/>
        </w:rPr>
        <w:t xml:space="preserve"> </w:t>
      </w:r>
      <w:r w:rsidR="00BB5252" w:rsidRPr="00B97C0B">
        <w:rPr>
          <w:sz w:val="22"/>
          <w:szCs w:val="22"/>
          <w:lang w:val="bg-BG"/>
        </w:rPr>
        <w:t>фармакокинетично</w:t>
      </w:r>
      <w:r w:rsidR="00E87C4D" w:rsidRPr="00B97C0B">
        <w:rPr>
          <w:sz w:val="22"/>
          <w:szCs w:val="22"/>
          <w:lang w:val="bg-BG"/>
        </w:rPr>
        <w:t xml:space="preserve"> проучване </w:t>
      </w:r>
      <w:r w:rsidR="00BD3BDE" w:rsidRPr="00B97C0B">
        <w:rPr>
          <w:sz w:val="22"/>
          <w:szCs w:val="22"/>
          <w:lang w:val="bg-BG"/>
        </w:rPr>
        <w:t>с ед</w:t>
      </w:r>
      <w:r w:rsidR="009B5658">
        <w:rPr>
          <w:sz w:val="22"/>
          <w:szCs w:val="22"/>
          <w:lang w:val="bg-BG"/>
        </w:rPr>
        <w:t>инична</w:t>
      </w:r>
      <w:r w:rsidR="00CE20B6" w:rsidRPr="00B97C0B">
        <w:rPr>
          <w:sz w:val="22"/>
          <w:szCs w:val="22"/>
          <w:lang w:val="bg-BG"/>
        </w:rPr>
        <w:t xml:space="preserve"> повишаваща се доза</w:t>
      </w:r>
      <w:r w:rsidR="000C5975" w:rsidRPr="00B97C0B">
        <w:rPr>
          <w:sz w:val="22"/>
          <w:szCs w:val="22"/>
          <w:lang w:val="bg-BG"/>
        </w:rPr>
        <w:t>,</w:t>
      </w:r>
      <w:r w:rsidR="00CE20B6" w:rsidRPr="00B97C0B">
        <w:rPr>
          <w:sz w:val="22"/>
          <w:szCs w:val="22"/>
          <w:lang w:val="bg-BG"/>
        </w:rPr>
        <w:t xml:space="preserve"> е изследвана безопасността на тигециклин при 25 деца на възраст от 8 до</w:t>
      </w:r>
      <w:r w:rsidR="00BB5252" w:rsidRPr="00B97C0B">
        <w:rPr>
          <w:sz w:val="22"/>
          <w:szCs w:val="22"/>
          <w:lang w:val="bg-BG"/>
        </w:rPr>
        <w:t xml:space="preserve"> </w:t>
      </w:r>
      <w:r w:rsidR="00CE20B6" w:rsidRPr="00B97C0B">
        <w:rPr>
          <w:sz w:val="22"/>
          <w:szCs w:val="22"/>
          <w:lang w:val="bg-BG"/>
        </w:rPr>
        <w:t>16 </w:t>
      </w:r>
      <w:r w:rsidR="00394286" w:rsidRPr="00B97C0B">
        <w:rPr>
          <w:sz w:val="22"/>
          <w:szCs w:val="22"/>
          <w:lang w:val="bg-BG"/>
        </w:rPr>
        <w:t>г</w:t>
      </w:r>
      <w:r w:rsidR="00CE20B6" w:rsidRPr="00B97C0B">
        <w:rPr>
          <w:sz w:val="22"/>
          <w:szCs w:val="22"/>
          <w:lang w:val="bg-BG"/>
        </w:rPr>
        <w:t xml:space="preserve">одини, които </w:t>
      </w:r>
      <w:r w:rsidR="009C4AA0" w:rsidRPr="00B97C0B">
        <w:rPr>
          <w:sz w:val="22"/>
          <w:szCs w:val="22"/>
          <w:lang w:val="bg-BG"/>
        </w:rPr>
        <w:t>на</w:t>
      </w:r>
      <w:r w:rsidR="00CE20B6" w:rsidRPr="00B97C0B">
        <w:rPr>
          <w:sz w:val="22"/>
          <w:szCs w:val="22"/>
          <w:lang w:val="bg-BG"/>
        </w:rPr>
        <w:t xml:space="preserve">скоро са се възстановили </w:t>
      </w:r>
      <w:r w:rsidR="00423AE5" w:rsidRPr="00B97C0B">
        <w:rPr>
          <w:sz w:val="22"/>
          <w:szCs w:val="22"/>
          <w:lang w:val="bg-BG"/>
        </w:rPr>
        <w:t>от</w:t>
      </w:r>
      <w:r w:rsidR="00CE20B6" w:rsidRPr="00B97C0B">
        <w:rPr>
          <w:sz w:val="22"/>
          <w:szCs w:val="22"/>
          <w:lang w:val="bg-BG"/>
        </w:rPr>
        <w:t xml:space="preserve"> инфекции. Профилът на нежеланите реакции на тигециклин при тези 25 участници </w:t>
      </w:r>
      <w:r w:rsidR="00AF710F" w:rsidRPr="00B97C0B">
        <w:rPr>
          <w:sz w:val="22"/>
          <w:szCs w:val="22"/>
          <w:lang w:val="bg-BG"/>
        </w:rPr>
        <w:t xml:space="preserve">като цяло </w:t>
      </w:r>
      <w:r w:rsidR="00CE20B6" w:rsidRPr="00B97C0B">
        <w:rPr>
          <w:sz w:val="22"/>
          <w:szCs w:val="22"/>
          <w:lang w:val="bg-BG"/>
        </w:rPr>
        <w:t>съответства на този при възрастните.</w:t>
      </w:r>
    </w:p>
    <w:p w14:paraId="29F6D89E" w14:textId="77777777" w:rsidR="00CE20B6" w:rsidRPr="00B97C0B" w:rsidRDefault="00CE20B6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DE0F605" w14:textId="77777777" w:rsidR="00C93F5F" w:rsidRPr="00B97C0B" w:rsidRDefault="00C93F5F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Безопасността на тигециклин е изследвана и в условията на открито</w:t>
      </w:r>
      <w:r w:rsidR="00E87C4D" w:rsidRPr="00B97C0B">
        <w:rPr>
          <w:sz w:val="22"/>
          <w:szCs w:val="22"/>
          <w:lang w:val="bg-BG"/>
        </w:rPr>
        <w:t xml:space="preserve"> </w:t>
      </w:r>
      <w:r w:rsidR="00AF710F" w:rsidRPr="00B97C0B">
        <w:rPr>
          <w:sz w:val="22"/>
          <w:szCs w:val="22"/>
          <w:lang w:val="bg-BG"/>
        </w:rPr>
        <w:t>фармакокинетично</w:t>
      </w:r>
      <w:r w:rsidR="00E87C4D" w:rsidRPr="00B97C0B">
        <w:rPr>
          <w:sz w:val="22"/>
          <w:szCs w:val="22"/>
          <w:lang w:val="bg-BG"/>
        </w:rPr>
        <w:t xml:space="preserve"> проучване</w:t>
      </w:r>
      <w:r w:rsidRPr="00B97C0B">
        <w:rPr>
          <w:sz w:val="22"/>
          <w:szCs w:val="22"/>
          <w:lang w:val="bg-BG"/>
        </w:rPr>
        <w:t xml:space="preserve"> с </w:t>
      </w:r>
      <w:r w:rsidR="00BD3BDE" w:rsidRPr="00B97C0B">
        <w:rPr>
          <w:sz w:val="22"/>
          <w:szCs w:val="22"/>
          <w:lang w:val="bg-BG"/>
        </w:rPr>
        <w:t>многократни</w:t>
      </w:r>
      <w:r w:rsidR="00E87C4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повишаващи се дози при 58 деца на възраст от 8 до</w:t>
      </w:r>
      <w:r w:rsidR="00AF710F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11 </w:t>
      </w:r>
      <w:r w:rsidR="00394286" w:rsidRPr="00B97C0B">
        <w:rPr>
          <w:sz w:val="22"/>
          <w:szCs w:val="22"/>
          <w:lang w:val="bg-BG"/>
        </w:rPr>
        <w:t>г</w:t>
      </w:r>
      <w:r w:rsidRPr="00B97C0B">
        <w:rPr>
          <w:sz w:val="22"/>
          <w:szCs w:val="22"/>
          <w:lang w:val="bg-BG"/>
        </w:rPr>
        <w:t xml:space="preserve">одини с cSSTI (n=15), cIAI (n=24) или придобита в общността пневмония (n=19). Профилът на нежеланите реакции на тигециклин при тези 58 участници </w:t>
      </w:r>
      <w:r w:rsidR="00AF710F" w:rsidRPr="00B97C0B">
        <w:rPr>
          <w:sz w:val="22"/>
          <w:szCs w:val="22"/>
          <w:lang w:val="bg-BG"/>
        </w:rPr>
        <w:t xml:space="preserve">като цяло </w:t>
      </w:r>
      <w:r w:rsidRPr="00B97C0B">
        <w:rPr>
          <w:sz w:val="22"/>
          <w:szCs w:val="22"/>
          <w:lang w:val="bg-BG"/>
        </w:rPr>
        <w:t>съответства на този при възрастни</w:t>
      </w:r>
      <w:r w:rsidR="00555C90" w:rsidRPr="00B97C0B">
        <w:rPr>
          <w:sz w:val="22"/>
          <w:szCs w:val="22"/>
          <w:lang w:val="bg-BG"/>
        </w:rPr>
        <w:t>те</w:t>
      </w:r>
      <w:r w:rsidRPr="00B97C0B">
        <w:rPr>
          <w:sz w:val="22"/>
          <w:szCs w:val="22"/>
          <w:lang w:val="bg-BG"/>
        </w:rPr>
        <w:t>, с изключение на гаден</w:t>
      </w:r>
      <w:r w:rsidR="005542E1" w:rsidRPr="00B97C0B">
        <w:rPr>
          <w:sz w:val="22"/>
          <w:szCs w:val="22"/>
          <w:lang w:val="bg-BG"/>
        </w:rPr>
        <w:t>ето (48,3%), повръщането (46,6</w:t>
      </w:r>
      <w:r w:rsidRPr="00B97C0B">
        <w:rPr>
          <w:sz w:val="22"/>
          <w:szCs w:val="22"/>
          <w:lang w:val="bg-BG"/>
        </w:rPr>
        <w:t xml:space="preserve">%) и повишената липаза в серума (6,9%), </w:t>
      </w:r>
      <w:r w:rsidR="00555C90" w:rsidRPr="00B97C0B">
        <w:rPr>
          <w:sz w:val="22"/>
          <w:szCs w:val="22"/>
          <w:lang w:val="bg-BG"/>
        </w:rPr>
        <w:t>за</w:t>
      </w:r>
      <w:r w:rsidRPr="00B97C0B">
        <w:rPr>
          <w:sz w:val="22"/>
          <w:szCs w:val="22"/>
          <w:lang w:val="bg-BG"/>
        </w:rPr>
        <w:t xml:space="preserve"> които наблюдаваните честоти при деца са по-високи, отколкото при възрастни.</w:t>
      </w:r>
    </w:p>
    <w:p w14:paraId="3A4B08BD" w14:textId="77777777" w:rsidR="00C93F5F" w:rsidRPr="00B97C0B" w:rsidRDefault="00C93F5F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B9B1C4A" w14:textId="77777777" w:rsidR="00EC4BAA" w:rsidRPr="00B97C0B" w:rsidRDefault="00EC4BAA" w:rsidP="00E7280F">
      <w:pPr>
        <w:tabs>
          <w:tab w:val="left" w:pos="567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Съобщаване на подозирани нежелани реакции</w:t>
      </w:r>
    </w:p>
    <w:p w14:paraId="389936B9" w14:textId="77777777" w:rsidR="00EC4BAA" w:rsidRPr="00B97C0B" w:rsidRDefault="00EC4BAA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B97C0B">
        <w:rPr>
          <w:sz w:val="22"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11" w:history="1">
        <w:r w:rsidR="00F0683E" w:rsidRPr="00724A16">
          <w:rPr>
            <w:rStyle w:val="Hyperlink"/>
            <w:sz w:val="22"/>
            <w:szCs w:val="22"/>
            <w:highlight w:val="lightGray"/>
            <w:lang w:val="bg-BG"/>
          </w:rPr>
          <w:t>Приложение</w:t>
        </w:r>
        <w:r w:rsidR="00A50739" w:rsidRPr="00724A16">
          <w:rPr>
            <w:rStyle w:val="Hyperlink"/>
            <w:sz w:val="22"/>
            <w:szCs w:val="22"/>
            <w:highlight w:val="lightGray"/>
            <w:lang w:val="bg-BG"/>
          </w:rPr>
          <w:t> </w:t>
        </w:r>
        <w:r w:rsidR="00F0683E" w:rsidRPr="00724A16">
          <w:rPr>
            <w:rStyle w:val="Hyperlink"/>
            <w:sz w:val="22"/>
            <w:szCs w:val="22"/>
            <w:highlight w:val="lightGray"/>
            <w:lang w:val="bg-BG"/>
          </w:rPr>
          <w:t>V</w:t>
        </w:r>
      </w:hyperlink>
      <w:r w:rsidRPr="00B97C0B">
        <w:rPr>
          <w:sz w:val="22"/>
          <w:szCs w:val="22"/>
          <w:lang w:val="bg-BG"/>
        </w:rPr>
        <w:t>.</w:t>
      </w:r>
    </w:p>
    <w:p w14:paraId="68D52A27" w14:textId="77777777" w:rsidR="00FA2515" w:rsidRPr="00B97C0B" w:rsidRDefault="00FA2515" w:rsidP="005A78EC">
      <w:pPr>
        <w:tabs>
          <w:tab w:val="left" w:pos="567"/>
        </w:tabs>
        <w:ind w:left="567" w:hanging="567"/>
        <w:rPr>
          <w:b/>
          <w:bCs/>
          <w:sz w:val="22"/>
          <w:szCs w:val="22"/>
          <w:lang w:val="bg-BG"/>
        </w:rPr>
      </w:pPr>
    </w:p>
    <w:p w14:paraId="54BEF6EE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4.9</w:t>
      </w:r>
      <w:r w:rsidRPr="00B97C0B">
        <w:rPr>
          <w:b/>
          <w:bCs/>
          <w:sz w:val="22"/>
          <w:szCs w:val="22"/>
          <w:lang w:val="bg-BG"/>
        </w:rPr>
        <w:tab/>
        <w:t>Предозиране</w:t>
      </w:r>
    </w:p>
    <w:p w14:paraId="3D13DD5B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3E1FBE2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Липсва </w:t>
      </w:r>
      <w:r w:rsidR="00752660" w:rsidRPr="00752660">
        <w:rPr>
          <w:sz w:val="22"/>
          <w:szCs w:val="22"/>
          <w:lang w:val="bg-BG"/>
        </w:rPr>
        <w:t>конкретна информация относно лечението при предозиране</w:t>
      </w:r>
      <w:r w:rsidRPr="00B97C0B">
        <w:rPr>
          <w:sz w:val="22"/>
          <w:szCs w:val="22"/>
          <w:lang w:val="bg-BG"/>
        </w:rPr>
        <w:t xml:space="preserve">. Интравенозното приложение на тигециклин </w:t>
      </w:r>
      <w:r w:rsidR="00BF0E16">
        <w:rPr>
          <w:sz w:val="22"/>
          <w:szCs w:val="22"/>
          <w:lang w:val="bg-BG"/>
        </w:rPr>
        <w:t>като</w:t>
      </w:r>
      <w:r w:rsidRPr="00B97C0B">
        <w:rPr>
          <w:sz w:val="22"/>
          <w:szCs w:val="22"/>
          <w:lang w:val="bg-BG"/>
        </w:rPr>
        <w:t xml:space="preserve"> единична доза от 300 mg за 60 min при здрави доброволци води до повишена честота на гаденето и повръщането. Тигециклин не се отстранява в значителна степен чрез хемодиализа.</w:t>
      </w:r>
    </w:p>
    <w:p w14:paraId="62CFC78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82721B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0458434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5.</w:t>
      </w:r>
      <w:r w:rsidRPr="00B97C0B">
        <w:rPr>
          <w:b/>
          <w:bCs/>
          <w:sz w:val="22"/>
          <w:szCs w:val="22"/>
          <w:lang w:val="bg-BG"/>
        </w:rPr>
        <w:tab/>
        <w:t>ФАРМАКОЛОГИЧНИ СВОЙСТВА</w:t>
      </w:r>
    </w:p>
    <w:p w14:paraId="35EDC277" w14:textId="77777777" w:rsidR="0088526C" w:rsidRPr="00B97C0B" w:rsidRDefault="0088526C" w:rsidP="00E7280F">
      <w:pPr>
        <w:keepNext/>
        <w:tabs>
          <w:tab w:val="left" w:pos="567"/>
        </w:tabs>
        <w:rPr>
          <w:b/>
          <w:bCs/>
          <w:sz w:val="22"/>
          <w:szCs w:val="22"/>
          <w:lang w:val="bg-BG"/>
        </w:rPr>
      </w:pPr>
    </w:p>
    <w:p w14:paraId="7D4A2791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5.1</w:t>
      </w:r>
      <w:r w:rsidRPr="00B97C0B">
        <w:rPr>
          <w:b/>
          <w:bCs/>
          <w:sz w:val="22"/>
          <w:szCs w:val="22"/>
          <w:lang w:val="bg-BG"/>
        </w:rPr>
        <w:tab/>
        <w:t xml:space="preserve">Фармакодинамични свойства </w:t>
      </w:r>
    </w:p>
    <w:p w14:paraId="20DCEBCD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564ED058" w14:textId="77777777" w:rsidR="0088526C" w:rsidRPr="00B97C0B" w:rsidRDefault="0088526C" w:rsidP="005A78EC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Фармакотерапевтична група: </w:t>
      </w:r>
      <w:r w:rsidR="00E4224B" w:rsidRPr="00B97C0B">
        <w:rPr>
          <w:sz w:val="22"/>
          <w:szCs w:val="22"/>
          <w:lang w:val="bg-BG"/>
        </w:rPr>
        <w:t xml:space="preserve">Антибактериални </w:t>
      </w:r>
      <w:r w:rsidR="00DB3B0B">
        <w:rPr>
          <w:sz w:val="22"/>
          <w:szCs w:val="22"/>
          <w:lang w:val="bg-BG"/>
        </w:rPr>
        <w:t>средства</w:t>
      </w:r>
      <w:r w:rsidR="00E4224B" w:rsidRPr="00B97C0B">
        <w:rPr>
          <w:sz w:val="22"/>
          <w:szCs w:val="22"/>
          <w:lang w:val="bg-BG"/>
        </w:rPr>
        <w:t xml:space="preserve"> за системно приложение</w:t>
      </w:r>
      <w:r w:rsidR="00146D05" w:rsidRPr="00B97C0B">
        <w:rPr>
          <w:sz w:val="22"/>
          <w:szCs w:val="22"/>
          <w:lang w:val="bg-BG"/>
        </w:rPr>
        <w:t>,</w:t>
      </w:r>
      <w:r w:rsidR="00E4224B" w:rsidRPr="00B97C0B">
        <w:rPr>
          <w:sz w:val="22"/>
          <w:szCs w:val="22"/>
          <w:lang w:val="bg-BG"/>
        </w:rPr>
        <w:t xml:space="preserve"> </w:t>
      </w:r>
      <w:r w:rsidR="00146D05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>етрациклини, ATC код: J01AA12.</w:t>
      </w:r>
    </w:p>
    <w:p w14:paraId="289B94A4" w14:textId="77777777" w:rsidR="0088526C" w:rsidRPr="00B97C0B" w:rsidRDefault="0088526C" w:rsidP="005A78EC">
      <w:pPr>
        <w:rPr>
          <w:noProof/>
          <w:sz w:val="22"/>
          <w:szCs w:val="22"/>
          <w:lang w:val="bg-BG"/>
        </w:rPr>
      </w:pPr>
    </w:p>
    <w:p w14:paraId="73A214CB" w14:textId="77777777" w:rsidR="0088526C" w:rsidRPr="00085C3F" w:rsidRDefault="001A05A6" w:rsidP="00E7280F">
      <w:pPr>
        <w:keepNext/>
        <w:rPr>
          <w:iCs/>
          <w:noProof/>
          <w:sz w:val="22"/>
          <w:szCs w:val="22"/>
          <w:u w:val="single"/>
          <w:lang w:val="bg-BG"/>
        </w:rPr>
      </w:pPr>
      <w:r w:rsidRPr="00B97C0B">
        <w:rPr>
          <w:iCs/>
          <w:noProof/>
          <w:sz w:val="22"/>
          <w:szCs w:val="22"/>
          <w:u w:val="single"/>
          <w:lang w:val="bg-BG"/>
        </w:rPr>
        <w:t>Механизъм</w:t>
      </w:r>
      <w:r w:rsidR="0088526C" w:rsidRPr="00B97C0B">
        <w:rPr>
          <w:iCs/>
          <w:noProof/>
          <w:sz w:val="22"/>
          <w:szCs w:val="22"/>
          <w:u w:val="single"/>
          <w:lang w:val="bg-BG"/>
        </w:rPr>
        <w:t xml:space="preserve"> на действие</w:t>
      </w:r>
    </w:p>
    <w:p w14:paraId="2C0498F2" w14:textId="77777777" w:rsidR="00F147C6" w:rsidRPr="00085C3F" w:rsidRDefault="00F147C6" w:rsidP="00E7280F">
      <w:pPr>
        <w:keepNext/>
        <w:rPr>
          <w:iCs/>
          <w:noProof/>
          <w:sz w:val="22"/>
          <w:szCs w:val="22"/>
          <w:lang w:val="bg-BG"/>
        </w:rPr>
      </w:pPr>
    </w:p>
    <w:p w14:paraId="476C56A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Тигециклин като глицилциклинов антибиотик инхибира транслацията на белтъците при бактерии чрез свързване с 30S субединицата на рибозомите и блокиране на навлизането на амино-ацил tRNA молекули в А мястото на рибозомата. Това предотвратява включването на аминокиселинни остатъци в удължаващи се пептидни вериги.</w:t>
      </w:r>
    </w:p>
    <w:p w14:paraId="22451D3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07F5519" w14:textId="77777777" w:rsidR="0088526C" w:rsidRPr="00B97C0B" w:rsidRDefault="00752660" w:rsidP="00E7280F">
      <w:pPr>
        <w:rPr>
          <w:noProof/>
          <w:sz w:val="22"/>
          <w:szCs w:val="22"/>
          <w:lang w:val="bg-BG"/>
        </w:rPr>
      </w:pPr>
      <w:r w:rsidRPr="00752660">
        <w:rPr>
          <w:noProof/>
          <w:sz w:val="22"/>
          <w:szCs w:val="22"/>
          <w:lang w:val="bg-BG"/>
        </w:rPr>
        <w:t>Приема се, че тигециклин има бактериостатичен ефект</w:t>
      </w:r>
      <w:r w:rsidR="0088526C" w:rsidRPr="00B97C0B">
        <w:rPr>
          <w:noProof/>
          <w:sz w:val="22"/>
          <w:szCs w:val="22"/>
          <w:lang w:val="bg-BG"/>
        </w:rPr>
        <w:t xml:space="preserve">. При 4 пъти по-висока от минималната инхибираща концентрация (МИК) се наблюдава понижение с 2 логаритмични единици в броя на колониите при тигециклин срещу </w:t>
      </w:r>
      <w:r w:rsidR="0088526C" w:rsidRPr="00B97C0B">
        <w:rPr>
          <w:i/>
          <w:iCs/>
          <w:noProof/>
          <w:sz w:val="22"/>
          <w:szCs w:val="22"/>
          <w:lang w:val="bg-BG"/>
        </w:rPr>
        <w:t>Enterococcus</w:t>
      </w:r>
      <w:r w:rsidR="0088526C" w:rsidRPr="00B97C0B">
        <w:rPr>
          <w:noProof/>
          <w:sz w:val="22"/>
          <w:szCs w:val="22"/>
          <w:lang w:val="bg-BG"/>
        </w:rPr>
        <w:t xml:space="preserve"> spp., </w:t>
      </w:r>
      <w:r w:rsidR="0088526C" w:rsidRPr="00B97C0B">
        <w:rPr>
          <w:i/>
          <w:iCs/>
          <w:noProof/>
          <w:sz w:val="22"/>
          <w:szCs w:val="22"/>
          <w:lang w:val="bg-BG"/>
        </w:rPr>
        <w:t>Staphylococcus aureus</w:t>
      </w:r>
      <w:r w:rsidR="0088526C" w:rsidRPr="00B97C0B">
        <w:rPr>
          <w:noProof/>
          <w:sz w:val="22"/>
          <w:szCs w:val="22"/>
          <w:lang w:val="bg-BG"/>
        </w:rPr>
        <w:t xml:space="preserve"> и </w:t>
      </w:r>
      <w:r w:rsidR="0088526C" w:rsidRPr="00B97C0B">
        <w:rPr>
          <w:i/>
          <w:iCs/>
          <w:noProof/>
          <w:sz w:val="22"/>
          <w:szCs w:val="22"/>
          <w:lang w:val="bg-BG"/>
        </w:rPr>
        <w:t>Escherichia coli</w:t>
      </w:r>
      <w:r w:rsidR="0088526C" w:rsidRPr="00B97C0B">
        <w:rPr>
          <w:noProof/>
          <w:sz w:val="22"/>
          <w:szCs w:val="22"/>
          <w:lang w:val="bg-BG"/>
        </w:rPr>
        <w:t>.</w:t>
      </w:r>
    </w:p>
    <w:p w14:paraId="3FF072CE" w14:textId="77777777" w:rsidR="0039677D" w:rsidRPr="00B97C0B" w:rsidRDefault="0039677D" w:rsidP="00E7280F">
      <w:pPr>
        <w:rPr>
          <w:i/>
          <w:iCs/>
          <w:noProof/>
          <w:sz w:val="22"/>
          <w:szCs w:val="22"/>
          <w:u w:val="single"/>
          <w:lang w:val="bg-BG"/>
        </w:rPr>
      </w:pPr>
    </w:p>
    <w:p w14:paraId="067110B2" w14:textId="77777777" w:rsidR="0088526C" w:rsidRPr="00B97C0B" w:rsidRDefault="0088526C" w:rsidP="00E7280F">
      <w:pPr>
        <w:keepNext/>
        <w:rPr>
          <w:iCs/>
          <w:noProof/>
          <w:sz w:val="22"/>
          <w:szCs w:val="22"/>
          <w:u w:val="single"/>
          <w:lang w:val="bg-BG"/>
        </w:rPr>
      </w:pPr>
      <w:r w:rsidRPr="00B97C0B">
        <w:rPr>
          <w:iCs/>
          <w:noProof/>
          <w:sz w:val="22"/>
          <w:szCs w:val="22"/>
          <w:u w:val="single"/>
          <w:lang w:val="bg-BG"/>
        </w:rPr>
        <w:lastRenderedPageBreak/>
        <w:t>Механизъм на резистентност</w:t>
      </w:r>
    </w:p>
    <w:p w14:paraId="3A9A378F" w14:textId="77777777" w:rsidR="00F147C6" w:rsidRPr="00085C3F" w:rsidRDefault="00F147C6" w:rsidP="00E7280F">
      <w:pPr>
        <w:keepNext/>
        <w:rPr>
          <w:iCs/>
          <w:noProof/>
          <w:sz w:val="22"/>
          <w:szCs w:val="22"/>
          <w:u w:val="single"/>
          <w:lang w:val="bg-BG"/>
        </w:rPr>
      </w:pPr>
    </w:p>
    <w:p w14:paraId="495239F2" w14:textId="2026BFFA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Тигециклин е в състояние да преодолее двата основни механизма на резистентност към тетрациклин, рибозомната протекция и ефлукса. </w:t>
      </w:r>
      <w:r w:rsidR="00992AC9" w:rsidRPr="00B97C0B">
        <w:rPr>
          <w:noProof/>
          <w:sz w:val="22"/>
          <w:szCs w:val="22"/>
          <w:lang w:val="bg-BG"/>
        </w:rPr>
        <w:t>Доказана е кръстосана резистентност</w:t>
      </w:r>
      <w:r w:rsidR="00992AC9" w:rsidRPr="00B97C0B">
        <w:rPr>
          <w:sz w:val="22"/>
          <w:szCs w:val="22"/>
          <w:lang w:val="bg-BG"/>
        </w:rPr>
        <w:t xml:space="preserve"> между тигециклин и миноциклин-резистентни изолати сред </w:t>
      </w:r>
      <w:r w:rsidR="00992AC9" w:rsidRPr="00B97C0B">
        <w:rPr>
          <w:i/>
          <w:sz w:val="22"/>
          <w:szCs w:val="22"/>
          <w:lang w:val="bg-BG"/>
        </w:rPr>
        <w:t>Enterobacter</w:t>
      </w:r>
      <w:r w:rsidR="001D78FF">
        <w:rPr>
          <w:i/>
          <w:sz w:val="22"/>
          <w:szCs w:val="22"/>
          <w:lang w:val="en-US"/>
        </w:rPr>
        <w:t>ales</w:t>
      </w:r>
      <w:r w:rsidR="00992AC9" w:rsidRPr="00B97C0B">
        <w:rPr>
          <w:i/>
          <w:sz w:val="22"/>
          <w:szCs w:val="22"/>
          <w:lang w:val="bg-BG"/>
        </w:rPr>
        <w:t>,</w:t>
      </w:r>
      <w:r w:rsidR="00992AC9" w:rsidRPr="00B97C0B">
        <w:rPr>
          <w:sz w:val="22"/>
          <w:szCs w:val="22"/>
          <w:lang w:val="bg-BG"/>
        </w:rPr>
        <w:t xml:space="preserve"> дължаща се на ефлуксните помпи за множествена лекарствена резистентност (MDR). </w:t>
      </w:r>
      <w:r w:rsidRPr="00B97C0B">
        <w:rPr>
          <w:sz w:val="22"/>
          <w:szCs w:val="22"/>
          <w:lang w:val="bg-BG"/>
        </w:rPr>
        <w:t>Липсва таргетно базирана кръстосана резистентност между тигециклин и повечето класове антибиотици.</w:t>
      </w:r>
    </w:p>
    <w:p w14:paraId="7285E050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14FB5061" w14:textId="099FA880" w:rsidR="0088526C" w:rsidRPr="00B97C0B" w:rsidRDefault="00992AC9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Тигециклин е податлив на хромозомно-кодираните помпи за ефлукс на множество лекарства на </w:t>
      </w:r>
      <w:r w:rsidRPr="00B97C0B">
        <w:rPr>
          <w:i/>
          <w:sz w:val="22"/>
          <w:szCs w:val="22"/>
          <w:lang w:val="bg-BG"/>
        </w:rPr>
        <w:t xml:space="preserve">Proteeae </w:t>
      </w:r>
      <w:r w:rsidRPr="00B97C0B">
        <w:rPr>
          <w:sz w:val="22"/>
          <w:szCs w:val="22"/>
          <w:lang w:val="bg-BG"/>
        </w:rPr>
        <w:t xml:space="preserve">и </w:t>
      </w:r>
      <w:r w:rsidRPr="00B97C0B">
        <w:rPr>
          <w:i/>
          <w:sz w:val="22"/>
          <w:szCs w:val="22"/>
          <w:lang w:val="bg-BG"/>
        </w:rPr>
        <w:t xml:space="preserve">Pseudomonas aeruginosa. </w:t>
      </w:r>
      <w:r w:rsidR="0088526C" w:rsidRPr="00B97C0B">
        <w:rPr>
          <w:sz w:val="22"/>
          <w:szCs w:val="22"/>
          <w:lang w:val="bg-BG"/>
        </w:rPr>
        <w:t xml:space="preserve">Патогените от семейство </w:t>
      </w:r>
      <w:r w:rsidR="0088526C" w:rsidRPr="00B97C0B">
        <w:rPr>
          <w:i/>
          <w:iCs/>
          <w:sz w:val="22"/>
          <w:szCs w:val="22"/>
          <w:lang w:val="bg-BG"/>
        </w:rPr>
        <w:t xml:space="preserve">Proteeae </w:t>
      </w:r>
      <w:r w:rsidR="0088526C" w:rsidRPr="00B97C0B">
        <w:rPr>
          <w:sz w:val="22"/>
          <w:szCs w:val="22"/>
          <w:lang w:val="bg-BG"/>
        </w:rPr>
        <w:t>(</w:t>
      </w:r>
      <w:r w:rsidR="0088526C" w:rsidRPr="00B97C0B">
        <w:rPr>
          <w:i/>
          <w:iCs/>
          <w:sz w:val="22"/>
          <w:szCs w:val="22"/>
          <w:lang w:val="bg-BG"/>
        </w:rPr>
        <w:t xml:space="preserve">Proteus </w:t>
      </w:r>
      <w:r w:rsidR="0088526C" w:rsidRPr="00B97C0B">
        <w:rPr>
          <w:sz w:val="22"/>
          <w:szCs w:val="22"/>
          <w:lang w:val="bg-BG"/>
        </w:rPr>
        <w:t xml:space="preserve">spp., </w:t>
      </w:r>
      <w:r w:rsidR="0088526C" w:rsidRPr="00B97C0B">
        <w:rPr>
          <w:i/>
          <w:iCs/>
          <w:sz w:val="22"/>
          <w:szCs w:val="22"/>
          <w:lang w:val="bg-BG"/>
        </w:rPr>
        <w:t>Providencia</w:t>
      </w:r>
      <w:r w:rsidR="0088526C" w:rsidRPr="00B97C0B">
        <w:rPr>
          <w:sz w:val="22"/>
          <w:szCs w:val="22"/>
          <w:lang w:val="bg-BG"/>
        </w:rPr>
        <w:t xml:space="preserve"> spp. и </w:t>
      </w:r>
      <w:r w:rsidR="0088526C" w:rsidRPr="00B97C0B">
        <w:rPr>
          <w:i/>
          <w:iCs/>
          <w:sz w:val="22"/>
          <w:szCs w:val="22"/>
          <w:lang w:val="bg-BG"/>
        </w:rPr>
        <w:t xml:space="preserve">Morganella </w:t>
      </w:r>
      <w:r w:rsidR="0088526C" w:rsidRPr="00B97C0B">
        <w:rPr>
          <w:sz w:val="22"/>
          <w:szCs w:val="22"/>
          <w:lang w:val="bg-BG"/>
        </w:rPr>
        <w:t xml:space="preserve">spp.) по правило са по-малко чувствителни към тигециклин отколкото към останалите представители на </w:t>
      </w:r>
      <w:r w:rsidR="0088526C" w:rsidRPr="00B97C0B">
        <w:rPr>
          <w:i/>
          <w:sz w:val="22"/>
          <w:szCs w:val="22"/>
          <w:lang w:val="bg-BG"/>
        </w:rPr>
        <w:t>Enterobacter</w:t>
      </w:r>
      <w:r w:rsidR="001D78FF">
        <w:rPr>
          <w:i/>
          <w:sz w:val="22"/>
          <w:szCs w:val="22"/>
          <w:lang w:val="en-US"/>
        </w:rPr>
        <w:t>ales</w:t>
      </w:r>
      <w:r w:rsidR="0088526C" w:rsidRPr="00B97C0B">
        <w:rPr>
          <w:sz w:val="22"/>
          <w:szCs w:val="22"/>
          <w:lang w:val="bg-BG"/>
        </w:rPr>
        <w:t xml:space="preserve">. Понижената чувствителност в двете групи се приписва на свръхекспресията на неспецифичната AcrAB ефлуксна помпа за множество лекарства. </w:t>
      </w:r>
      <w:r w:rsidR="00A6107D" w:rsidRPr="00B97C0B">
        <w:rPr>
          <w:sz w:val="22"/>
          <w:szCs w:val="22"/>
          <w:lang w:val="bg-BG"/>
        </w:rPr>
        <w:t>П</w:t>
      </w:r>
      <w:r w:rsidR="0088526C" w:rsidRPr="00B97C0B">
        <w:rPr>
          <w:sz w:val="22"/>
          <w:szCs w:val="22"/>
          <w:lang w:val="bg-BG"/>
        </w:rPr>
        <w:t>онижена</w:t>
      </w:r>
      <w:r w:rsidR="00A6107D" w:rsidRPr="00B97C0B">
        <w:rPr>
          <w:sz w:val="22"/>
          <w:szCs w:val="22"/>
          <w:lang w:val="bg-BG"/>
        </w:rPr>
        <w:t>та</w:t>
      </w:r>
      <w:r w:rsidR="0088526C" w:rsidRPr="00B97C0B">
        <w:rPr>
          <w:sz w:val="22"/>
          <w:szCs w:val="22"/>
          <w:lang w:val="bg-BG"/>
        </w:rPr>
        <w:t xml:space="preserve"> чувствителност при </w:t>
      </w:r>
      <w:r w:rsidR="0088526C" w:rsidRPr="00B97C0B">
        <w:rPr>
          <w:i/>
          <w:iCs/>
          <w:sz w:val="22"/>
          <w:szCs w:val="22"/>
          <w:lang w:val="bg-BG"/>
        </w:rPr>
        <w:t>Acinetobacter baumannii</w:t>
      </w:r>
      <w:r w:rsidR="00A6107D" w:rsidRPr="00B97C0B">
        <w:rPr>
          <w:i/>
          <w:iCs/>
          <w:sz w:val="22"/>
          <w:szCs w:val="22"/>
          <w:lang w:val="bg-BG"/>
        </w:rPr>
        <w:t xml:space="preserve"> </w:t>
      </w:r>
      <w:r w:rsidR="00A6107D" w:rsidRPr="00B97C0B">
        <w:rPr>
          <w:sz w:val="22"/>
          <w:szCs w:val="22"/>
          <w:lang w:val="bg-BG"/>
        </w:rPr>
        <w:t>се приписва на свръхекспресията на</w:t>
      </w:r>
      <w:r w:rsidR="00A6107D" w:rsidRPr="00B97C0B">
        <w:rPr>
          <w:iCs/>
          <w:sz w:val="22"/>
          <w:szCs w:val="22"/>
          <w:lang w:val="bg-BG"/>
        </w:rPr>
        <w:t xml:space="preserve"> AdeABC </w:t>
      </w:r>
      <w:r w:rsidR="00A6107D" w:rsidRPr="00B97C0B">
        <w:rPr>
          <w:sz w:val="22"/>
          <w:szCs w:val="22"/>
          <w:lang w:val="bg-BG"/>
        </w:rPr>
        <w:t>ефлуксната помпа</w:t>
      </w:r>
      <w:r w:rsidR="0088526C" w:rsidRPr="00B97C0B">
        <w:rPr>
          <w:sz w:val="22"/>
          <w:szCs w:val="22"/>
          <w:lang w:val="bg-BG"/>
        </w:rPr>
        <w:t>.</w:t>
      </w:r>
    </w:p>
    <w:p w14:paraId="084761B3" w14:textId="69872F1F" w:rsidR="0088526C" w:rsidRDefault="0088526C" w:rsidP="00E7280F">
      <w:pPr>
        <w:rPr>
          <w:sz w:val="22"/>
          <w:szCs w:val="22"/>
          <w:lang w:val="bg-BG"/>
        </w:rPr>
      </w:pPr>
    </w:p>
    <w:p w14:paraId="1DB6F098" w14:textId="77777777" w:rsidR="001D78FF" w:rsidRPr="001D78FF" w:rsidRDefault="001D78FF" w:rsidP="001D78FF">
      <w:pPr>
        <w:adjustRightInd w:val="0"/>
        <w:rPr>
          <w:sz w:val="22"/>
          <w:szCs w:val="22"/>
          <w:u w:val="single"/>
          <w:lang w:val="en-US"/>
        </w:rPr>
      </w:pPr>
      <w:r w:rsidRPr="001D78FF">
        <w:rPr>
          <w:sz w:val="22"/>
          <w:szCs w:val="22"/>
          <w:u w:val="single"/>
          <w:lang w:val="ru-RU"/>
        </w:rPr>
        <w:t>Антибактериална активност в комбинация с други антибактериални средства</w:t>
      </w:r>
    </w:p>
    <w:p w14:paraId="0E38C539" w14:textId="77777777" w:rsidR="001D78FF" w:rsidRPr="001D78FF" w:rsidRDefault="001D78FF" w:rsidP="001D78FF">
      <w:pPr>
        <w:adjustRightInd w:val="0"/>
        <w:rPr>
          <w:sz w:val="22"/>
          <w:szCs w:val="22"/>
          <w:lang w:val="ru-RU"/>
        </w:rPr>
      </w:pPr>
    </w:p>
    <w:p w14:paraId="32F2D28E" w14:textId="77777777" w:rsidR="001D78FF" w:rsidRPr="001D78FF" w:rsidRDefault="001D78FF" w:rsidP="001D78FF">
      <w:pPr>
        <w:rPr>
          <w:sz w:val="22"/>
          <w:szCs w:val="22"/>
          <w:lang w:val="ru-RU"/>
        </w:rPr>
      </w:pPr>
      <w:r w:rsidRPr="001D78FF">
        <w:rPr>
          <w:sz w:val="22"/>
          <w:szCs w:val="22"/>
          <w:lang w:val="ru-RU"/>
        </w:rPr>
        <w:t xml:space="preserve">При </w:t>
      </w:r>
      <w:r w:rsidRPr="001D78FF">
        <w:rPr>
          <w:i/>
          <w:sz w:val="22"/>
          <w:szCs w:val="22"/>
        </w:rPr>
        <w:t>in</w:t>
      </w:r>
      <w:r w:rsidRPr="001D78FF">
        <w:rPr>
          <w:i/>
          <w:sz w:val="22"/>
          <w:szCs w:val="22"/>
          <w:lang w:val="ru-RU"/>
        </w:rPr>
        <w:t xml:space="preserve"> </w:t>
      </w:r>
      <w:r w:rsidRPr="001D78FF">
        <w:rPr>
          <w:i/>
          <w:sz w:val="22"/>
          <w:szCs w:val="22"/>
        </w:rPr>
        <w:t>vitro</w:t>
      </w:r>
      <w:r w:rsidRPr="001D78FF">
        <w:rPr>
          <w:sz w:val="22"/>
          <w:szCs w:val="22"/>
          <w:lang w:val="ru-RU"/>
        </w:rPr>
        <w:t xml:space="preserve"> проучвания рядко се наблюдава антагонизъм между тигециклин и други често използвани класове антибиотици. </w:t>
      </w:r>
    </w:p>
    <w:p w14:paraId="5C9CC9EE" w14:textId="77777777" w:rsidR="001D78FF" w:rsidRDefault="001D78FF" w:rsidP="00E7280F">
      <w:pPr>
        <w:rPr>
          <w:sz w:val="22"/>
          <w:szCs w:val="22"/>
          <w:lang w:val="en-US"/>
        </w:rPr>
      </w:pPr>
    </w:p>
    <w:p w14:paraId="34199046" w14:textId="77777777" w:rsidR="00AF2591" w:rsidRPr="000E42D4" w:rsidRDefault="00AF2591" w:rsidP="00AF2591">
      <w:pPr>
        <w:rPr>
          <w:sz w:val="22"/>
          <w:szCs w:val="22"/>
          <w:u w:val="single"/>
          <w:lang w:val="en-US"/>
        </w:rPr>
      </w:pPr>
      <w:r w:rsidRPr="000E42D4">
        <w:rPr>
          <w:sz w:val="22"/>
          <w:szCs w:val="22"/>
          <w:u w:val="single"/>
          <w:lang w:val="en-US"/>
        </w:rPr>
        <w:t xml:space="preserve">Гранични стойности за изпитване за чувствителност </w:t>
      </w:r>
    </w:p>
    <w:p w14:paraId="1B54F833" w14:textId="7C0544DE" w:rsidR="00AF2591" w:rsidRDefault="00AF2591" w:rsidP="00AF2591">
      <w:pPr>
        <w:rPr>
          <w:sz w:val="22"/>
          <w:szCs w:val="22"/>
          <w:lang w:val="en-US"/>
        </w:rPr>
      </w:pPr>
      <w:r w:rsidRPr="00AF2591">
        <w:rPr>
          <w:sz w:val="22"/>
          <w:szCs w:val="22"/>
          <w:lang w:val="en-US"/>
        </w:rPr>
        <w:t xml:space="preserve">Тълкувателните критерии за MIC (минимална инхибираща концентрация) за изпитване на чувствителността са установени от Европейския комитет за изследване на антимикробната чувствителност (EUCAST) за </w:t>
      </w:r>
      <w:r>
        <w:rPr>
          <w:sz w:val="22"/>
          <w:szCs w:val="22"/>
          <w:lang w:val="bg-BG"/>
        </w:rPr>
        <w:t xml:space="preserve">тигециклин </w:t>
      </w:r>
      <w:r w:rsidRPr="00AF2591">
        <w:rPr>
          <w:sz w:val="22"/>
          <w:szCs w:val="22"/>
          <w:lang w:val="en-US"/>
        </w:rPr>
        <w:t>и са изброени тук: &lt;https://www.ema.europa.eu/documents/other/minimum-inhibitory-concentration-mic-breakpoints_en.xlsx&gt;</w:t>
      </w:r>
    </w:p>
    <w:p w14:paraId="463ACFC9" w14:textId="77777777" w:rsidR="00AF2591" w:rsidRPr="000E42D4" w:rsidRDefault="00AF2591" w:rsidP="00E7280F">
      <w:pPr>
        <w:rPr>
          <w:sz w:val="22"/>
          <w:szCs w:val="22"/>
          <w:lang w:val="en-US"/>
        </w:rPr>
      </w:pPr>
    </w:p>
    <w:p w14:paraId="3070E322" w14:textId="77777777" w:rsidR="0088526C" w:rsidRPr="00B97C0B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За анаеробните бактерии има клинични доказателства за ефикасност при полимикробни интра</w:t>
      </w:r>
      <w:r w:rsidR="00346F9D" w:rsidRPr="00B97C0B">
        <w:rPr>
          <w:sz w:val="22"/>
          <w:szCs w:val="22"/>
          <w:lang w:val="bg-BG"/>
        </w:rPr>
        <w:t>а</w:t>
      </w:r>
      <w:r w:rsidRPr="00B97C0B">
        <w:rPr>
          <w:sz w:val="22"/>
          <w:szCs w:val="22"/>
          <w:lang w:val="bg-BG"/>
        </w:rPr>
        <w:t>бдоминални инфекции, но липсва връзка между стойностите на МИК, ФК/ФД данните и клиничните резултати. Затова не е дадена прагова стойност за чувствителността. Трябва да се отбележи, че разпределенията на МИК за микроорганизмите от родовете Bacteroides и Clostridium са широки и могат да включват стойности над 2 mg/</w:t>
      </w:r>
      <w:r w:rsidR="00D91182" w:rsidRPr="00B97C0B">
        <w:rPr>
          <w:sz w:val="22"/>
          <w:szCs w:val="22"/>
          <w:lang w:val="bg-BG"/>
        </w:rPr>
        <w:t>l</w:t>
      </w:r>
      <w:r w:rsidRPr="00B97C0B">
        <w:rPr>
          <w:sz w:val="22"/>
          <w:szCs w:val="22"/>
          <w:lang w:val="bg-BG"/>
        </w:rPr>
        <w:t xml:space="preserve"> тигециклин.</w:t>
      </w:r>
    </w:p>
    <w:p w14:paraId="75C65362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5479D41B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Доказателствата за клиничната ефикасност на тигециклин срещу ентерококи са ограничени. Въпреки това е доказано, че полимикробните интраабдоминални инфекции реагират на лечението с тигециклин при клинични проучвания.</w:t>
      </w:r>
    </w:p>
    <w:p w14:paraId="60CAF33D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64E2466C" w14:textId="77777777" w:rsidR="0088526C" w:rsidRPr="00B97C0B" w:rsidRDefault="0088526C" w:rsidP="000E42D4">
      <w:pPr>
        <w:widowControl w:val="0"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Чувствителност</w:t>
      </w:r>
    </w:p>
    <w:p w14:paraId="57B48037" w14:textId="77777777" w:rsidR="00B145B4" w:rsidRPr="00B97C0B" w:rsidRDefault="00B145B4" w:rsidP="000E42D4">
      <w:pPr>
        <w:widowControl w:val="0"/>
        <w:rPr>
          <w:sz w:val="22"/>
          <w:szCs w:val="22"/>
          <w:lang w:val="bg-BG"/>
        </w:rPr>
      </w:pPr>
    </w:p>
    <w:p w14:paraId="42A795CC" w14:textId="77777777" w:rsidR="0088526C" w:rsidRPr="00B97C0B" w:rsidRDefault="0088526C" w:rsidP="000E42D4">
      <w:pPr>
        <w:widowControl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Честотата на придобитата резистентност може да варира на географски принцип и във времето за избрани видове и е </w:t>
      </w:r>
      <w:r w:rsidR="00752660" w:rsidRPr="00B97C0B">
        <w:rPr>
          <w:sz w:val="22"/>
          <w:szCs w:val="22"/>
          <w:lang w:val="bg-BG"/>
        </w:rPr>
        <w:t>желателн</w:t>
      </w:r>
      <w:r w:rsidR="00752660">
        <w:rPr>
          <w:sz w:val="22"/>
          <w:szCs w:val="22"/>
          <w:lang w:val="bg-BG"/>
        </w:rPr>
        <w:t xml:space="preserve">о да се разполага с </w:t>
      </w:r>
      <w:r w:rsidRPr="00B97C0B">
        <w:rPr>
          <w:sz w:val="22"/>
          <w:szCs w:val="22"/>
          <w:lang w:val="bg-BG"/>
        </w:rPr>
        <w:t>местна информация за резистентността, особено когато се лекуват тежки инфекции. Ако е необходимо, трябва да се търси експертен съвет, когато местната честота на резистентността е такава, че използването на средството при поне някои типове инфекции е под въпрос.</w:t>
      </w:r>
    </w:p>
    <w:p w14:paraId="322A8874" w14:textId="77777777" w:rsidR="0088526C" w:rsidRPr="00B97C0B" w:rsidRDefault="0088526C" w:rsidP="000E42D4">
      <w:pPr>
        <w:widowControl w:val="0"/>
        <w:ind w:left="562" w:hanging="562"/>
        <w:rPr>
          <w:sz w:val="22"/>
          <w:szCs w:val="22"/>
          <w:lang w:val="bg-BG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8526C" w:rsidRPr="00724A16" w14:paraId="5986082E" w14:textId="77777777" w:rsidTr="005A78EC">
        <w:trPr>
          <w:cantSplit/>
          <w:tblHeader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9FB6" w14:textId="77777777" w:rsidR="0088526C" w:rsidRPr="00B97C0B" w:rsidRDefault="0088526C" w:rsidP="000E42D4">
            <w:pPr>
              <w:widowControl w:val="0"/>
              <w:tabs>
                <w:tab w:val="left" w:pos="567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b/>
                <w:bCs/>
                <w:sz w:val="22"/>
                <w:szCs w:val="22"/>
                <w:lang w:val="bg-BG"/>
              </w:rPr>
              <w:t>Патоген</w:t>
            </w:r>
          </w:p>
          <w:p w14:paraId="3318CD3A" w14:textId="77777777" w:rsidR="0088526C" w:rsidRPr="00B97C0B" w:rsidRDefault="0088526C" w:rsidP="000E42D4">
            <w:pPr>
              <w:widowControl w:val="0"/>
              <w:tabs>
                <w:tab w:val="left" w:pos="567"/>
              </w:tabs>
              <w:rPr>
                <w:b/>
                <w:bCs/>
                <w:sz w:val="22"/>
                <w:szCs w:val="22"/>
                <w:u w:val="single"/>
                <w:lang w:val="bg-BG"/>
              </w:rPr>
            </w:pPr>
          </w:p>
        </w:tc>
      </w:tr>
      <w:tr w:rsidR="0088526C" w:rsidRPr="00724A16" w14:paraId="16753796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45F" w14:textId="77777777" w:rsidR="0088526C" w:rsidRDefault="0088526C" w:rsidP="00990018">
            <w:pPr>
              <w:widowControl w:val="0"/>
              <w:tabs>
                <w:tab w:val="left" w:pos="567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b/>
                <w:bCs/>
                <w:sz w:val="22"/>
                <w:szCs w:val="22"/>
                <w:lang w:val="bg-BG"/>
              </w:rPr>
              <w:t>Обичайно чувствителни видове</w:t>
            </w:r>
          </w:p>
          <w:p w14:paraId="316139A2" w14:textId="77777777" w:rsidR="00991270" w:rsidRPr="00B97C0B" w:rsidRDefault="00991270" w:rsidP="00991270">
            <w:pPr>
              <w:widowControl w:val="0"/>
              <w:rPr>
                <w:iCs/>
                <w:sz w:val="22"/>
                <w:szCs w:val="22"/>
                <w:u w:val="single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Грам-позитивни аероби</w:t>
            </w:r>
          </w:p>
          <w:p w14:paraId="79ECBAB7" w14:textId="77777777" w:rsidR="00991270" w:rsidRPr="00B97C0B" w:rsidRDefault="00991270" w:rsidP="00991270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Enterococcus</w:t>
            </w:r>
            <w:r w:rsidRPr="00B97C0B">
              <w:rPr>
                <w:sz w:val="22"/>
                <w:szCs w:val="22"/>
                <w:lang w:val="bg-BG"/>
              </w:rPr>
              <w:t xml:space="preserve"> spp.†</w:t>
            </w:r>
          </w:p>
          <w:p w14:paraId="09C3E789" w14:textId="77777777" w:rsidR="00991270" w:rsidRPr="00B97C0B" w:rsidRDefault="00991270" w:rsidP="00991270">
            <w:pPr>
              <w:widowControl w:val="0"/>
              <w:tabs>
                <w:tab w:val="left" w:pos="567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Staphylococcus aureus*</w:t>
            </w:r>
          </w:p>
          <w:p w14:paraId="3B96195C" w14:textId="77777777" w:rsidR="00991270" w:rsidRPr="00B97C0B" w:rsidRDefault="00991270" w:rsidP="00991270">
            <w:pPr>
              <w:widowControl w:val="0"/>
              <w:tabs>
                <w:tab w:val="left" w:pos="567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Staphylococcus epidermidis</w:t>
            </w:r>
          </w:p>
          <w:p w14:paraId="0857A6CE" w14:textId="77777777" w:rsidR="00991270" w:rsidRPr="00B97C0B" w:rsidRDefault="00991270" w:rsidP="00991270">
            <w:pPr>
              <w:widowControl w:val="0"/>
              <w:tabs>
                <w:tab w:val="left" w:pos="567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Staphylococcus haemolyticus</w:t>
            </w:r>
          </w:p>
          <w:p w14:paraId="25A6F226" w14:textId="77777777" w:rsidR="00991270" w:rsidRPr="00B97C0B" w:rsidRDefault="00991270" w:rsidP="00991270">
            <w:pPr>
              <w:widowControl w:val="0"/>
              <w:tabs>
                <w:tab w:val="left" w:pos="567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Streptococcus agalactiae*</w:t>
            </w:r>
          </w:p>
          <w:p w14:paraId="05F4ABF3" w14:textId="411510B8" w:rsidR="00991270" w:rsidRPr="00B97C0B" w:rsidRDefault="00991270" w:rsidP="000E42D4">
            <w:pPr>
              <w:widowControl w:val="0"/>
              <w:tabs>
                <w:tab w:val="left" w:pos="567"/>
              </w:tabs>
              <w:rPr>
                <w:b/>
                <w:bCs/>
                <w:sz w:val="22"/>
                <w:szCs w:val="22"/>
                <w:u w:val="single"/>
                <w:lang w:val="bg-BG"/>
              </w:rPr>
            </w:pPr>
          </w:p>
        </w:tc>
      </w:tr>
      <w:tr w:rsidR="0088526C" w:rsidRPr="00724A16" w14:paraId="11DBC2DE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41C8B" w14:textId="77777777" w:rsidR="0088526C" w:rsidRPr="00B97C0B" w:rsidRDefault="0088526C" w:rsidP="000E42D4">
            <w:pPr>
              <w:widowControl w:val="0"/>
              <w:tabs>
                <w:tab w:val="left" w:pos="567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lastRenderedPageBreak/>
              <w:t xml:space="preserve">Група 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>Streptococcus anginosus*</w:t>
            </w:r>
            <w:r w:rsidRPr="00B97C0B">
              <w:rPr>
                <w:sz w:val="22"/>
                <w:szCs w:val="22"/>
                <w:lang w:val="bg-BG"/>
              </w:rPr>
              <w:t xml:space="preserve"> (включва 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S. anginosus, S. intermedius </w:t>
            </w:r>
            <w:r w:rsidRPr="00B97C0B">
              <w:rPr>
                <w:iCs/>
                <w:sz w:val="22"/>
                <w:szCs w:val="22"/>
                <w:lang w:val="bg-BG"/>
              </w:rPr>
              <w:t xml:space="preserve">и 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>S. constellatus</w:t>
            </w:r>
            <w:r w:rsidRPr="00B97C0B">
              <w:rPr>
                <w:sz w:val="22"/>
                <w:szCs w:val="22"/>
                <w:lang w:val="bg-BG"/>
              </w:rPr>
              <w:t>)</w:t>
            </w:r>
          </w:p>
          <w:p w14:paraId="6617E1C0" w14:textId="77777777" w:rsidR="0088526C" w:rsidRPr="00B97C0B" w:rsidRDefault="0088526C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Streptococcus pyogenes*</w:t>
            </w:r>
          </w:p>
          <w:p w14:paraId="3D3C7A43" w14:textId="77777777" w:rsidR="0088526C" w:rsidRPr="00B97C0B" w:rsidRDefault="0088526C" w:rsidP="000E42D4">
            <w:pPr>
              <w:widowControl w:val="0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 xml:space="preserve">Стрептококи от група 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>Viridans</w:t>
            </w:r>
          </w:p>
          <w:p w14:paraId="542B2B50" w14:textId="77777777" w:rsidR="00992AC9" w:rsidRPr="00B97C0B" w:rsidRDefault="00992AC9" w:rsidP="000E42D4">
            <w:pPr>
              <w:widowControl w:val="0"/>
              <w:rPr>
                <w:iCs/>
                <w:sz w:val="22"/>
                <w:szCs w:val="22"/>
                <w:u w:val="single"/>
                <w:lang w:val="bg-BG"/>
              </w:rPr>
            </w:pPr>
          </w:p>
          <w:p w14:paraId="17298723" w14:textId="77777777" w:rsidR="00992AC9" w:rsidRPr="00B97C0B" w:rsidRDefault="00992AC9" w:rsidP="000E42D4">
            <w:pPr>
              <w:widowControl w:val="0"/>
              <w:rPr>
                <w:iCs/>
                <w:sz w:val="22"/>
                <w:szCs w:val="22"/>
                <w:u w:val="single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Грам-негативни аероби</w:t>
            </w:r>
          </w:p>
          <w:p w14:paraId="2F3212D9" w14:textId="77777777" w:rsidR="0088526C" w:rsidRPr="00B97C0B" w:rsidRDefault="0088526C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Citrobacter freundii*</w:t>
            </w:r>
          </w:p>
          <w:p w14:paraId="2F09CD19" w14:textId="77777777" w:rsidR="0088526C" w:rsidRPr="00B97C0B" w:rsidRDefault="0088526C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Citrobacter koseri</w:t>
            </w:r>
          </w:p>
          <w:p w14:paraId="260E0FC0" w14:textId="77777777" w:rsidR="0088526C" w:rsidRPr="00B97C0B" w:rsidRDefault="0088526C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Escherichia coli*</w:t>
            </w:r>
          </w:p>
          <w:p w14:paraId="1735DC58" w14:textId="77777777" w:rsidR="00992AC9" w:rsidRPr="00B97C0B" w:rsidRDefault="00992AC9" w:rsidP="000E42D4">
            <w:pPr>
              <w:widowControl w:val="0"/>
              <w:rPr>
                <w:iCs/>
                <w:sz w:val="22"/>
                <w:szCs w:val="22"/>
                <w:u w:val="single"/>
                <w:lang w:val="bg-BG"/>
              </w:rPr>
            </w:pPr>
          </w:p>
          <w:p w14:paraId="0852DF55" w14:textId="77777777" w:rsidR="00992AC9" w:rsidRPr="00B97C0B" w:rsidRDefault="00992AC9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Анаероби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 </w:t>
            </w:r>
          </w:p>
          <w:p w14:paraId="6E4E7EAB" w14:textId="77777777" w:rsidR="0088526C" w:rsidRPr="00B97C0B" w:rsidRDefault="0088526C" w:rsidP="000E42D4">
            <w:pPr>
              <w:widowControl w:val="0"/>
              <w:tabs>
                <w:tab w:val="right" w:pos="9360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Clostridium perfringens</w:t>
            </w:r>
            <w:r w:rsidRPr="00B97C0B">
              <w:rPr>
                <w:sz w:val="22"/>
                <w:szCs w:val="22"/>
                <w:lang w:val="bg-BG"/>
              </w:rPr>
              <w:t>†</w:t>
            </w:r>
          </w:p>
          <w:p w14:paraId="545E4834" w14:textId="77777777" w:rsidR="0088526C" w:rsidRPr="00B97C0B" w:rsidRDefault="0088526C" w:rsidP="000E42D4">
            <w:pPr>
              <w:widowControl w:val="0"/>
              <w:tabs>
                <w:tab w:val="right" w:pos="9360"/>
              </w:tabs>
              <w:rPr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Peptostreptococcus </w:t>
            </w:r>
            <w:r w:rsidRPr="00B97C0B">
              <w:rPr>
                <w:sz w:val="22"/>
                <w:szCs w:val="22"/>
                <w:lang w:val="bg-BG"/>
              </w:rPr>
              <w:t>spp.†</w:t>
            </w:r>
          </w:p>
          <w:p w14:paraId="4004C3E3" w14:textId="77777777" w:rsidR="0088526C" w:rsidRPr="00B97C0B" w:rsidRDefault="0088526C" w:rsidP="000E42D4">
            <w:pPr>
              <w:widowControl w:val="0"/>
              <w:tabs>
                <w:tab w:val="left" w:pos="567"/>
                <w:tab w:val="right" w:pos="9360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Prevotella </w:t>
            </w:r>
            <w:r w:rsidRPr="00B97C0B">
              <w:rPr>
                <w:sz w:val="22"/>
                <w:szCs w:val="22"/>
                <w:lang w:val="bg-BG"/>
              </w:rPr>
              <w:t>spp.</w:t>
            </w:r>
          </w:p>
        </w:tc>
      </w:tr>
      <w:tr w:rsidR="0088526C" w:rsidRPr="00724A16" w14:paraId="532B5B53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B9A" w14:textId="77777777" w:rsidR="0088526C" w:rsidRPr="00B97C0B" w:rsidRDefault="0088526C" w:rsidP="000E42D4">
            <w:pPr>
              <w:widowControl w:val="0"/>
              <w:tabs>
                <w:tab w:val="left" w:pos="567"/>
                <w:tab w:val="left" w:pos="8505"/>
                <w:tab w:val="right" w:pos="9360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b/>
                <w:bCs/>
                <w:sz w:val="22"/>
                <w:szCs w:val="22"/>
                <w:lang w:val="bg-BG"/>
              </w:rPr>
              <w:t>Видове, за които придобитата резистентност може да е проблем</w:t>
            </w:r>
          </w:p>
        </w:tc>
      </w:tr>
      <w:tr w:rsidR="0088526C" w:rsidRPr="00724A16" w14:paraId="000A9D3D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6AD3" w14:textId="77777777" w:rsidR="00992AC9" w:rsidRPr="00B97C0B" w:rsidRDefault="00992AC9" w:rsidP="000E42D4">
            <w:pPr>
              <w:widowControl w:val="0"/>
              <w:rPr>
                <w:iCs/>
                <w:sz w:val="22"/>
                <w:szCs w:val="22"/>
                <w:u w:val="single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Грам-негативни аероби</w:t>
            </w:r>
          </w:p>
          <w:p w14:paraId="6B1DFB2A" w14:textId="77777777" w:rsidR="00992AC9" w:rsidRPr="00B97C0B" w:rsidRDefault="00992AC9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Acinetobacter baumannii</w:t>
            </w:r>
          </w:p>
          <w:p w14:paraId="78396447" w14:textId="77777777" w:rsidR="00992AC9" w:rsidRPr="00B97C0B" w:rsidRDefault="00992AC9" w:rsidP="000E42D4">
            <w:pPr>
              <w:widowControl w:val="0"/>
              <w:tabs>
                <w:tab w:val="right" w:pos="9360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Burkholderia cepacia </w:t>
            </w:r>
          </w:p>
          <w:p w14:paraId="550141D5" w14:textId="77777777" w:rsidR="00992AC9" w:rsidRPr="00B97C0B" w:rsidRDefault="00992AC9" w:rsidP="000E42D4">
            <w:pPr>
              <w:widowControl w:val="0"/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Enterobacter cloacae</w:t>
            </w:r>
            <w:r w:rsidR="000851B3" w:rsidRPr="00B97C0B">
              <w:rPr>
                <w:i/>
                <w:iCs/>
                <w:sz w:val="22"/>
                <w:szCs w:val="22"/>
                <w:lang w:val="bg-BG"/>
              </w:rPr>
              <w:t>*</w:t>
            </w:r>
          </w:p>
          <w:p w14:paraId="2C475DA6" w14:textId="02245B01" w:rsidR="00992AC9" w:rsidRDefault="00992AC9" w:rsidP="000E42D4">
            <w:pPr>
              <w:widowControl w:val="0"/>
              <w:tabs>
                <w:tab w:val="right" w:pos="9360"/>
              </w:tabs>
              <w:rPr>
                <w:i/>
                <w:iCs/>
                <w:color w:val="000000"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 xml:space="preserve">Klebsiella </w:t>
            </w:r>
            <w:r w:rsidR="00FF6045" w:rsidRPr="00561328">
              <w:rPr>
                <w:i/>
                <w:iCs/>
                <w:color w:val="000000"/>
                <w:sz w:val="22"/>
                <w:szCs w:val="22"/>
                <w:lang w:val="bg-BG"/>
              </w:rPr>
              <w:t>aerogenes</w:t>
            </w:r>
          </w:p>
          <w:p w14:paraId="580264EE" w14:textId="7C7A7FD2" w:rsidR="00FF6045" w:rsidRDefault="00FF6045" w:rsidP="000E42D4">
            <w:pPr>
              <w:widowControl w:val="0"/>
              <w:tabs>
                <w:tab w:val="right" w:pos="9360"/>
              </w:tabs>
              <w:rPr>
                <w:i/>
                <w:iCs/>
                <w:sz w:val="22"/>
                <w:szCs w:val="22"/>
                <w:lang w:val="fr-FR"/>
              </w:rPr>
            </w:pPr>
            <w:r w:rsidRPr="002B6BB7">
              <w:rPr>
                <w:i/>
                <w:iCs/>
                <w:sz w:val="22"/>
                <w:szCs w:val="22"/>
                <w:lang w:val="fr-FR"/>
              </w:rPr>
              <w:t>Klebsiella oxytoca*</w:t>
            </w:r>
          </w:p>
          <w:p w14:paraId="20AEB513" w14:textId="77777777" w:rsidR="00FF6045" w:rsidRPr="00561328" w:rsidRDefault="00FF6045" w:rsidP="000E42D4">
            <w:pPr>
              <w:widowControl w:val="0"/>
              <w:tabs>
                <w:tab w:val="right" w:pos="9360"/>
              </w:tabs>
              <w:rPr>
                <w:i/>
                <w:iCs/>
                <w:color w:val="000000"/>
                <w:sz w:val="22"/>
                <w:szCs w:val="22"/>
                <w:lang w:val="bg-BG"/>
              </w:rPr>
            </w:pPr>
            <w:r w:rsidRPr="00561328">
              <w:rPr>
                <w:i/>
                <w:iCs/>
                <w:color w:val="000000"/>
                <w:sz w:val="22"/>
                <w:szCs w:val="22"/>
                <w:lang w:val="bg-BG"/>
              </w:rPr>
              <w:t>Klebsiella pneumoniae*</w:t>
            </w:r>
          </w:p>
          <w:p w14:paraId="0145118F" w14:textId="77777777" w:rsidR="00992AC9" w:rsidRPr="00B97C0B" w:rsidRDefault="00992AC9" w:rsidP="000E42D4">
            <w:pPr>
              <w:widowControl w:val="0"/>
              <w:tabs>
                <w:tab w:val="left" w:pos="567"/>
                <w:tab w:val="left" w:pos="8505"/>
                <w:tab w:val="right" w:pos="9360"/>
              </w:tabs>
              <w:rPr>
                <w:i/>
                <w:iCs/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Stenotrophomonas maltophilia</w:t>
            </w:r>
          </w:p>
          <w:p w14:paraId="51BF564B" w14:textId="77777777" w:rsidR="00992AC9" w:rsidRPr="00B97C0B" w:rsidRDefault="00992AC9" w:rsidP="000E42D4">
            <w:pPr>
              <w:widowControl w:val="0"/>
              <w:tabs>
                <w:tab w:val="left" w:pos="567"/>
                <w:tab w:val="left" w:pos="8505"/>
                <w:tab w:val="right" w:pos="9360"/>
              </w:tabs>
              <w:rPr>
                <w:i/>
                <w:iCs/>
                <w:sz w:val="22"/>
                <w:szCs w:val="22"/>
                <w:lang w:val="bg-BG"/>
              </w:rPr>
            </w:pPr>
          </w:p>
          <w:p w14:paraId="345E4FB1" w14:textId="77777777" w:rsidR="00992AC9" w:rsidRPr="00B97C0B" w:rsidRDefault="00992AC9" w:rsidP="000E42D4">
            <w:pPr>
              <w:widowControl w:val="0"/>
              <w:tabs>
                <w:tab w:val="left" w:pos="8505"/>
                <w:tab w:val="right" w:pos="9360"/>
              </w:tabs>
              <w:rPr>
                <w:iCs/>
                <w:sz w:val="22"/>
                <w:szCs w:val="22"/>
                <w:u w:val="single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Анаероби</w:t>
            </w:r>
          </w:p>
          <w:p w14:paraId="21241371" w14:textId="77777777" w:rsidR="0088526C" w:rsidRPr="00B97C0B" w:rsidRDefault="00992AC9" w:rsidP="000E42D4">
            <w:pPr>
              <w:widowControl w:val="0"/>
              <w:tabs>
                <w:tab w:val="left" w:pos="567"/>
                <w:tab w:val="left" w:pos="8505"/>
                <w:tab w:val="right" w:pos="9360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 xml:space="preserve">Група </w:t>
            </w:r>
            <w:r w:rsidRPr="00B97C0B">
              <w:rPr>
                <w:i/>
                <w:iCs/>
                <w:sz w:val="22"/>
                <w:szCs w:val="22"/>
                <w:lang w:val="bg-BG"/>
              </w:rPr>
              <w:t>Bacteroides fragilis</w:t>
            </w:r>
            <w:r w:rsidRPr="00B97C0B">
              <w:rPr>
                <w:sz w:val="22"/>
                <w:szCs w:val="22"/>
                <w:lang w:val="bg-BG"/>
              </w:rPr>
              <w:t>†</w:t>
            </w:r>
          </w:p>
        </w:tc>
      </w:tr>
      <w:tr w:rsidR="0088526C" w:rsidRPr="00724A16" w14:paraId="2EB2FC1E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CFB4" w14:textId="77777777" w:rsidR="0088526C" w:rsidRPr="00B97C0B" w:rsidRDefault="0088526C" w:rsidP="000E42D4">
            <w:pPr>
              <w:widowControl w:val="0"/>
              <w:tabs>
                <w:tab w:val="left" w:pos="567"/>
              </w:tabs>
              <w:rPr>
                <w:b/>
                <w:bCs/>
                <w:sz w:val="22"/>
                <w:szCs w:val="22"/>
                <w:lang w:val="bg-BG"/>
              </w:rPr>
            </w:pPr>
            <w:r w:rsidRPr="00B97C0B">
              <w:rPr>
                <w:b/>
                <w:bCs/>
                <w:sz w:val="22"/>
                <w:szCs w:val="22"/>
                <w:lang w:val="bg-BG"/>
              </w:rPr>
              <w:t>Микроорганизми с унаследена резистентност</w:t>
            </w:r>
          </w:p>
        </w:tc>
      </w:tr>
      <w:tr w:rsidR="0088526C" w:rsidRPr="00724A16" w14:paraId="2BFC6F7B" w14:textId="77777777" w:rsidTr="005A78EC">
        <w:trPr>
          <w:cantSplit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D5B6" w14:textId="77777777" w:rsidR="00FF6045" w:rsidRDefault="00992AC9" w:rsidP="000E42D4">
            <w:pPr>
              <w:widowControl w:val="0"/>
              <w:tabs>
                <w:tab w:val="left" w:pos="567"/>
              </w:tabs>
              <w:rPr>
                <w:iCs/>
                <w:sz w:val="22"/>
                <w:szCs w:val="22"/>
                <w:u w:val="single"/>
                <w:lang w:val="bg-BG"/>
              </w:rPr>
            </w:pPr>
            <w:r w:rsidRPr="00B97C0B">
              <w:rPr>
                <w:iCs/>
                <w:sz w:val="22"/>
                <w:szCs w:val="22"/>
                <w:u w:val="single"/>
                <w:lang w:val="bg-BG"/>
              </w:rPr>
              <w:t>Грам-негативни аероби</w:t>
            </w:r>
          </w:p>
          <w:p w14:paraId="58FFB590" w14:textId="59586D77" w:rsidR="00FF6045" w:rsidRPr="002B6BB7" w:rsidRDefault="00FF6045" w:rsidP="000E42D4">
            <w:pPr>
              <w:widowControl w:val="0"/>
              <w:rPr>
                <w:i/>
                <w:iCs/>
                <w:sz w:val="22"/>
                <w:szCs w:val="22"/>
                <w:lang w:val="it-IT"/>
              </w:rPr>
            </w:pPr>
            <w:bookmarkStart w:id="2" w:name="_Hlk77706185"/>
            <w:r w:rsidRPr="002B6BB7">
              <w:rPr>
                <w:i/>
                <w:iCs/>
                <w:sz w:val="22"/>
                <w:szCs w:val="22"/>
                <w:lang w:val="it-IT"/>
              </w:rPr>
              <w:t>Morganella morganii</w:t>
            </w:r>
          </w:p>
          <w:p w14:paraId="64E539A4" w14:textId="77777777" w:rsidR="00FF6045" w:rsidRPr="002B6BB7" w:rsidRDefault="00FF6045" w:rsidP="000E42D4">
            <w:pPr>
              <w:widowControl w:val="0"/>
              <w:rPr>
                <w:sz w:val="22"/>
                <w:szCs w:val="22"/>
                <w:lang w:val="it-IT"/>
              </w:rPr>
            </w:pPr>
            <w:r w:rsidRPr="002B6BB7">
              <w:rPr>
                <w:i/>
                <w:iCs/>
                <w:sz w:val="22"/>
                <w:szCs w:val="22"/>
                <w:lang w:val="it-IT"/>
              </w:rPr>
              <w:t xml:space="preserve">Proteus </w:t>
            </w:r>
            <w:r w:rsidRPr="002B6BB7">
              <w:rPr>
                <w:sz w:val="22"/>
                <w:szCs w:val="22"/>
                <w:lang w:val="it-IT"/>
              </w:rPr>
              <w:t>spp</w:t>
            </w:r>
            <w:bookmarkEnd w:id="2"/>
            <w:r w:rsidRPr="002B6BB7">
              <w:rPr>
                <w:sz w:val="22"/>
                <w:szCs w:val="22"/>
                <w:lang w:val="it-IT"/>
              </w:rPr>
              <w:t>.</w:t>
            </w:r>
          </w:p>
          <w:p w14:paraId="48E12ABC" w14:textId="77777777" w:rsidR="00FF6045" w:rsidRPr="002B6BB7" w:rsidRDefault="00FF6045" w:rsidP="000E42D4">
            <w:pPr>
              <w:widowControl w:val="0"/>
              <w:rPr>
                <w:sz w:val="22"/>
                <w:szCs w:val="22"/>
                <w:lang w:val="it-IT"/>
              </w:rPr>
            </w:pPr>
            <w:r w:rsidRPr="002B6BB7">
              <w:rPr>
                <w:i/>
                <w:iCs/>
                <w:sz w:val="22"/>
                <w:szCs w:val="22"/>
                <w:lang w:val="it-IT"/>
              </w:rPr>
              <w:t xml:space="preserve">Providencia </w:t>
            </w:r>
            <w:r w:rsidRPr="002B6BB7">
              <w:rPr>
                <w:sz w:val="22"/>
                <w:szCs w:val="22"/>
                <w:lang w:val="it-IT"/>
              </w:rPr>
              <w:t>spp.</w:t>
            </w:r>
          </w:p>
          <w:p w14:paraId="01314631" w14:textId="77777777" w:rsidR="00FF6045" w:rsidRPr="00417CB4" w:rsidRDefault="00FF6045" w:rsidP="000E42D4">
            <w:pPr>
              <w:widowControl w:val="0"/>
              <w:tabs>
                <w:tab w:val="left" w:pos="567"/>
              </w:tabs>
              <w:rPr>
                <w:i/>
                <w:iCs/>
                <w:color w:val="000000"/>
                <w:sz w:val="22"/>
                <w:szCs w:val="22"/>
                <w:lang w:val="bg-BG"/>
              </w:rPr>
            </w:pPr>
            <w:r w:rsidRPr="002B6BB7">
              <w:rPr>
                <w:i/>
                <w:iCs/>
                <w:sz w:val="22"/>
                <w:szCs w:val="22"/>
                <w:lang w:val="it-IT"/>
              </w:rPr>
              <w:t>Serratia marcescens</w:t>
            </w:r>
          </w:p>
          <w:p w14:paraId="53EC516C" w14:textId="77777777" w:rsidR="0088526C" w:rsidRPr="00B97C0B" w:rsidRDefault="0088526C" w:rsidP="000E42D4">
            <w:pPr>
              <w:widowControl w:val="0"/>
              <w:tabs>
                <w:tab w:val="left" w:pos="567"/>
              </w:tabs>
              <w:rPr>
                <w:sz w:val="22"/>
                <w:szCs w:val="22"/>
                <w:lang w:val="bg-BG"/>
              </w:rPr>
            </w:pPr>
            <w:r w:rsidRPr="00B97C0B">
              <w:rPr>
                <w:i/>
                <w:iCs/>
                <w:sz w:val="22"/>
                <w:szCs w:val="22"/>
                <w:lang w:val="bg-BG"/>
              </w:rPr>
              <w:t>Pseudomonas aeruginosa</w:t>
            </w:r>
          </w:p>
        </w:tc>
      </w:tr>
    </w:tbl>
    <w:p w14:paraId="0E4D93F5" w14:textId="77777777" w:rsidR="0088526C" w:rsidRPr="00B97C0B" w:rsidRDefault="00E7750D" w:rsidP="000E42D4">
      <w:pPr>
        <w:widowControl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*</w:t>
      </w:r>
      <w:r w:rsidR="0088526C" w:rsidRPr="00B97C0B">
        <w:rPr>
          <w:sz w:val="22"/>
          <w:szCs w:val="22"/>
          <w:lang w:val="bg-BG"/>
        </w:rPr>
        <w:t>означава видове, срещу които се счита, че активността е задоволително показана при клиничните проучвания.</w:t>
      </w:r>
    </w:p>
    <w:p w14:paraId="5131E26A" w14:textId="77777777" w:rsidR="00174B45" w:rsidRPr="00B97C0B" w:rsidRDefault="0088526C" w:rsidP="000E42D4">
      <w:pPr>
        <w:widowControl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† вж. точка 5.1, </w:t>
      </w:r>
      <w:r w:rsidRPr="00B97C0B">
        <w:rPr>
          <w:i/>
          <w:iCs/>
          <w:sz w:val="22"/>
          <w:szCs w:val="22"/>
          <w:lang w:val="bg-BG"/>
        </w:rPr>
        <w:t>Прагови стойности</w:t>
      </w:r>
      <w:r w:rsidRPr="00B97C0B">
        <w:rPr>
          <w:sz w:val="22"/>
          <w:szCs w:val="22"/>
          <w:lang w:val="bg-BG"/>
        </w:rPr>
        <w:t xml:space="preserve"> по-горе.</w:t>
      </w:r>
    </w:p>
    <w:p w14:paraId="01C7D022" w14:textId="77777777" w:rsidR="00C847E5" w:rsidRPr="00B97C0B" w:rsidRDefault="00C847E5" w:rsidP="000E42D4">
      <w:pPr>
        <w:widowControl w:val="0"/>
        <w:adjustRightInd w:val="0"/>
        <w:rPr>
          <w:sz w:val="22"/>
          <w:szCs w:val="22"/>
          <w:lang w:val="bg-BG"/>
        </w:rPr>
      </w:pPr>
    </w:p>
    <w:p w14:paraId="698850BC" w14:textId="77777777" w:rsidR="00C847E5" w:rsidRPr="00B97C0B" w:rsidRDefault="00C847E5" w:rsidP="000E42D4">
      <w:pPr>
        <w:pStyle w:val="Paragraph"/>
        <w:widowControl w:val="0"/>
        <w:spacing w:after="0"/>
        <w:rPr>
          <w:sz w:val="22"/>
          <w:szCs w:val="22"/>
          <w:u w:val="single"/>
        </w:rPr>
      </w:pPr>
      <w:r w:rsidRPr="00B97C0B">
        <w:rPr>
          <w:sz w:val="22"/>
          <w:szCs w:val="22"/>
          <w:u w:val="single"/>
        </w:rPr>
        <w:t>Електрофизиология на сърцето</w:t>
      </w:r>
    </w:p>
    <w:p w14:paraId="2D8E38D5" w14:textId="77777777" w:rsidR="00DC24E4" w:rsidRPr="00B97C0B" w:rsidRDefault="00DC24E4" w:rsidP="000E42D4">
      <w:pPr>
        <w:pStyle w:val="Paragraph"/>
        <w:widowControl w:val="0"/>
        <w:spacing w:after="0"/>
        <w:rPr>
          <w:sz w:val="22"/>
          <w:szCs w:val="22"/>
          <w:u w:val="single"/>
        </w:rPr>
      </w:pPr>
    </w:p>
    <w:p w14:paraId="44270983" w14:textId="77777777" w:rsidR="00C847E5" w:rsidRPr="00B97C0B" w:rsidRDefault="00C847E5" w:rsidP="000E42D4">
      <w:pPr>
        <w:widowControl w:val="0"/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Не е установен </w:t>
      </w:r>
      <w:r w:rsidR="006E2213" w:rsidRPr="00B97C0B">
        <w:rPr>
          <w:sz w:val="22"/>
          <w:szCs w:val="22"/>
          <w:lang w:val="bg-BG"/>
        </w:rPr>
        <w:t>значим</w:t>
      </w:r>
      <w:r w:rsidRPr="00B97C0B">
        <w:rPr>
          <w:sz w:val="22"/>
          <w:szCs w:val="22"/>
          <w:lang w:val="bg-BG"/>
        </w:rPr>
        <w:t xml:space="preserve"> ефект на ед</w:t>
      </w:r>
      <w:r w:rsidR="00307769" w:rsidRPr="00B97C0B">
        <w:rPr>
          <w:sz w:val="22"/>
          <w:szCs w:val="22"/>
          <w:lang w:val="bg-BG"/>
        </w:rPr>
        <w:t>инич</w:t>
      </w:r>
      <w:r w:rsidRPr="00B97C0B">
        <w:rPr>
          <w:sz w:val="22"/>
          <w:szCs w:val="22"/>
          <w:lang w:val="bg-BG"/>
        </w:rPr>
        <w:t xml:space="preserve">на интравенозна доза </w:t>
      </w:r>
      <w:r w:rsidR="00B070F9" w:rsidRPr="00B97C0B">
        <w:rPr>
          <w:sz w:val="22"/>
          <w:szCs w:val="22"/>
          <w:lang w:val="bg-BG"/>
        </w:rPr>
        <w:t xml:space="preserve">тигециклин </w:t>
      </w:r>
      <w:r w:rsidRPr="00B97C0B">
        <w:rPr>
          <w:sz w:val="22"/>
          <w:szCs w:val="22"/>
          <w:lang w:val="bg-BG"/>
        </w:rPr>
        <w:t>50</w:t>
      </w:r>
      <w:r w:rsidR="00B070F9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</w:rPr>
        <w:t>mg</w:t>
      </w:r>
      <w:r w:rsidRPr="00B97C0B">
        <w:rPr>
          <w:sz w:val="22"/>
          <w:szCs w:val="22"/>
          <w:lang w:val="bg-BG"/>
        </w:rPr>
        <w:t xml:space="preserve"> </w:t>
      </w:r>
      <w:r w:rsidR="00B070F9" w:rsidRPr="00B97C0B">
        <w:rPr>
          <w:sz w:val="22"/>
          <w:szCs w:val="22"/>
          <w:lang w:val="bg-BG"/>
        </w:rPr>
        <w:t>или</w:t>
      </w:r>
      <w:r w:rsidRPr="00B97C0B">
        <w:rPr>
          <w:sz w:val="22"/>
          <w:szCs w:val="22"/>
          <w:lang w:val="bg-BG"/>
        </w:rPr>
        <w:t xml:space="preserve"> 200</w:t>
      </w:r>
      <w:r w:rsidR="00B070F9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</w:rPr>
        <w:t>mg</w:t>
      </w:r>
      <w:r w:rsidRPr="00B97C0B">
        <w:rPr>
          <w:sz w:val="22"/>
          <w:szCs w:val="22"/>
          <w:lang w:val="bg-BG"/>
        </w:rPr>
        <w:t xml:space="preserve"> </w:t>
      </w:r>
      <w:r w:rsidR="00B070F9" w:rsidRPr="00B97C0B">
        <w:rPr>
          <w:sz w:val="22"/>
          <w:szCs w:val="22"/>
          <w:lang w:val="bg-BG"/>
        </w:rPr>
        <w:t>върху</w:t>
      </w:r>
      <w:r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</w:rPr>
        <w:t>QTc</w:t>
      </w:r>
      <w:r w:rsidRPr="00B97C0B">
        <w:rPr>
          <w:sz w:val="22"/>
          <w:szCs w:val="22"/>
          <w:lang w:val="bg-BG"/>
        </w:rPr>
        <w:t xml:space="preserve"> </w:t>
      </w:r>
      <w:r w:rsidR="00B070F9" w:rsidRPr="00B97C0B">
        <w:rPr>
          <w:sz w:val="22"/>
          <w:szCs w:val="22"/>
          <w:lang w:val="bg-BG"/>
        </w:rPr>
        <w:t>интервала в условията на рандомизирано, плацебо- и активно-контролирано</w:t>
      </w:r>
      <w:r w:rsidR="00A73611" w:rsidRPr="00B97C0B">
        <w:rPr>
          <w:sz w:val="22"/>
          <w:szCs w:val="22"/>
          <w:lang w:val="bg-BG"/>
        </w:rPr>
        <w:t>,</w:t>
      </w:r>
      <w:r w:rsidR="00B070F9" w:rsidRPr="00B97C0B">
        <w:rPr>
          <w:sz w:val="22"/>
          <w:szCs w:val="22"/>
          <w:lang w:val="bg-BG"/>
        </w:rPr>
        <w:t xml:space="preserve"> </w:t>
      </w:r>
      <w:r w:rsidR="00752660">
        <w:rPr>
          <w:sz w:val="22"/>
          <w:szCs w:val="22"/>
          <w:lang w:val="bg-BG"/>
        </w:rPr>
        <w:t xml:space="preserve">с </w:t>
      </w:r>
      <w:r w:rsidR="00B070F9" w:rsidRPr="00B97C0B">
        <w:rPr>
          <w:sz w:val="22"/>
          <w:szCs w:val="22"/>
          <w:lang w:val="bg-BG"/>
        </w:rPr>
        <w:t>четири</w:t>
      </w:r>
      <w:r w:rsidR="00752660">
        <w:rPr>
          <w:sz w:val="22"/>
          <w:szCs w:val="22"/>
          <w:lang w:val="bg-BG"/>
        </w:rPr>
        <w:t xml:space="preserve"> </w:t>
      </w:r>
      <w:r w:rsidR="00B070F9" w:rsidRPr="00B97C0B">
        <w:rPr>
          <w:sz w:val="22"/>
          <w:szCs w:val="22"/>
          <w:lang w:val="bg-BG"/>
        </w:rPr>
        <w:t>рамен</w:t>
      </w:r>
      <w:r w:rsidR="00752660">
        <w:rPr>
          <w:sz w:val="22"/>
          <w:szCs w:val="22"/>
          <w:lang w:val="bg-BG"/>
        </w:rPr>
        <w:t>а,</w:t>
      </w:r>
      <w:r w:rsidR="00B070F9" w:rsidRPr="00B97C0B">
        <w:rPr>
          <w:sz w:val="22"/>
          <w:szCs w:val="22"/>
          <w:lang w:val="bg-BG"/>
        </w:rPr>
        <w:t xml:space="preserve"> кръстосано </w:t>
      </w:r>
      <w:r w:rsidR="00120D74" w:rsidRPr="00B97C0B">
        <w:rPr>
          <w:sz w:val="22"/>
          <w:szCs w:val="22"/>
          <w:lang w:val="bg-BG"/>
        </w:rPr>
        <w:t>задълбочено</w:t>
      </w:r>
      <w:r w:rsidR="00B070F9" w:rsidRPr="00B97C0B">
        <w:rPr>
          <w:sz w:val="22"/>
          <w:szCs w:val="22"/>
          <w:lang w:val="bg-BG"/>
        </w:rPr>
        <w:t xml:space="preserve"> проучване </w:t>
      </w:r>
      <w:r w:rsidR="00A73611" w:rsidRPr="00B97C0B">
        <w:rPr>
          <w:sz w:val="22"/>
          <w:szCs w:val="22"/>
          <w:lang w:val="bg-BG"/>
        </w:rPr>
        <w:t>на</w:t>
      </w:r>
      <w:r w:rsidR="00B070F9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</w:rPr>
        <w:t>QTc</w:t>
      </w:r>
      <w:r w:rsidRPr="00B97C0B">
        <w:rPr>
          <w:sz w:val="22"/>
          <w:szCs w:val="22"/>
          <w:lang w:val="bg-BG"/>
        </w:rPr>
        <w:t xml:space="preserve"> </w:t>
      </w:r>
      <w:r w:rsidR="00B070F9" w:rsidRPr="00B97C0B">
        <w:rPr>
          <w:sz w:val="22"/>
          <w:szCs w:val="22"/>
          <w:lang w:val="bg-BG"/>
        </w:rPr>
        <w:t>при</w:t>
      </w:r>
      <w:r w:rsidRPr="00B97C0B">
        <w:rPr>
          <w:sz w:val="22"/>
          <w:szCs w:val="22"/>
          <w:lang w:val="bg-BG"/>
        </w:rPr>
        <w:t xml:space="preserve"> 46</w:t>
      </w:r>
      <w:r w:rsidR="00DC24E4" w:rsidRPr="00B97C0B">
        <w:rPr>
          <w:sz w:val="22"/>
          <w:szCs w:val="22"/>
          <w:lang w:val="bg-BG"/>
        </w:rPr>
        <w:t> </w:t>
      </w:r>
      <w:r w:rsidR="00B070F9" w:rsidRPr="00B97C0B">
        <w:rPr>
          <w:sz w:val="22"/>
          <w:szCs w:val="22"/>
          <w:lang w:val="bg-BG"/>
        </w:rPr>
        <w:t>здрави участници</w:t>
      </w:r>
      <w:r w:rsidRPr="00B97C0B">
        <w:rPr>
          <w:sz w:val="22"/>
          <w:szCs w:val="22"/>
          <w:lang w:val="bg-BG"/>
        </w:rPr>
        <w:t>.</w:t>
      </w:r>
    </w:p>
    <w:p w14:paraId="28A4C108" w14:textId="77777777" w:rsidR="0088526C" w:rsidRPr="00B97C0B" w:rsidRDefault="0088526C" w:rsidP="000E42D4">
      <w:pPr>
        <w:widowControl w:val="0"/>
        <w:rPr>
          <w:sz w:val="22"/>
          <w:szCs w:val="22"/>
          <w:lang w:val="bg-BG"/>
        </w:rPr>
      </w:pPr>
    </w:p>
    <w:p w14:paraId="538E0C99" w14:textId="77777777" w:rsidR="00174B45" w:rsidRPr="00B97C0B" w:rsidRDefault="00174B45" w:rsidP="000E42D4">
      <w:pPr>
        <w:widowControl w:val="0"/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Педиатрична популация</w:t>
      </w:r>
    </w:p>
    <w:p w14:paraId="0B86285F" w14:textId="77777777" w:rsidR="00271515" w:rsidRPr="00B97C0B" w:rsidRDefault="00271515" w:rsidP="000E42D4">
      <w:pPr>
        <w:widowControl w:val="0"/>
        <w:rPr>
          <w:sz w:val="22"/>
          <w:szCs w:val="22"/>
          <w:lang w:val="bg-BG"/>
        </w:rPr>
      </w:pPr>
    </w:p>
    <w:p w14:paraId="34C76F5F" w14:textId="77777777" w:rsidR="00174B45" w:rsidRPr="00B97C0B" w:rsidRDefault="00174B45" w:rsidP="000E42D4">
      <w:pPr>
        <w:widowControl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В условията на открит</w:t>
      </w:r>
      <w:r w:rsidR="00EF416F" w:rsidRPr="00B97C0B">
        <w:rPr>
          <w:sz w:val="22"/>
          <w:szCs w:val="22"/>
          <w:lang w:val="bg-BG"/>
        </w:rPr>
        <w:t>о проучване</w:t>
      </w:r>
      <w:r w:rsidRPr="00B97C0B">
        <w:rPr>
          <w:sz w:val="22"/>
          <w:szCs w:val="22"/>
          <w:lang w:val="bg-BG"/>
        </w:rPr>
        <w:t xml:space="preserve"> с </w:t>
      </w:r>
      <w:r w:rsidR="00BD3BDE" w:rsidRPr="00B97C0B">
        <w:rPr>
          <w:sz w:val="22"/>
          <w:szCs w:val="22"/>
          <w:lang w:val="bg-BG"/>
        </w:rPr>
        <w:t>многократни</w:t>
      </w:r>
      <w:r w:rsidR="00EF416F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повишаващи се дози при 39 деца на възраст от 8 до</w:t>
      </w:r>
      <w:r w:rsidR="00AF710F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11 тодини с cIAI или cSSTI</w:t>
      </w:r>
      <w:r w:rsidR="002F4289" w:rsidRPr="00B97C0B">
        <w:rPr>
          <w:sz w:val="22"/>
          <w:szCs w:val="22"/>
          <w:lang w:val="bg-BG"/>
        </w:rPr>
        <w:t xml:space="preserve"> е приложен тигециклин (0,75, 1</w:t>
      </w:r>
      <w:r w:rsidRPr="00B97C0B">
        <w:rPr>
          <w:sz w:val="22"/>
          <w:szCs w:val="22"/>
          <w:lang w:val="bg-BG"/>
        </w:rPr>
        <w:t xml:space="preserve"> или 1,25 mg/kg). Всички пациенти са получавали тигециклин </w:t>
      </w:r>
      <w:r w:rsidR="00AF710F" w:rsidRPr="00B97C0B">
        <w:rPr>
          <w:sz w:val="22"/>
          <w:szCs w:val="22"/>
          <w:lang w:val="bg-BG"/>
        </w:rPr>
        <w:t>интравенозно</w:t>
      </w:r>
      <w:r w:rsidR="002177E5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в продължение на минимум 3 последователни дни до максимум </w:t>
      </w:r>
      <w:r w:rsidR="00DC35E2" w:rsidRPr="00B97C0B">
        <w:rPr>
          <w:sz w:val="22"/>
          <w:szCs w:val="22"/>
          <w:lang w:val="bg-BG"/>
        </w:rPr>
        <w:t>14 последователни дни, с опция д</w:t>
      </w:r>
      <w:r w:rsidRPr="00B97C0B">
        <w:rPr>
          <w:sz w:val="22"/>
          <w:szCs w:val="22"/>
          <w:lang w:val="bg-BG"/>
        </w:rPr>
        <w:t>а бъдат прехвърлени на перорален антибиотик на ден 4 или по-късно.</w:t>
      </w:r>
    </w:p>
    <w:p w14:paraId="62086574" w14:textId="77777777" w:rsidR="00174B45" w:rsidRPr="00B97C0B" w:rsidRDefault="00174B45" w:rsidP="00E7280F">
      <w:pPr>
        <w:rPr>
          <w:sz w:val="22"/>
          <w:szCs w:val="22"/>
          <w:lang w:val="bg-BG"/>
        </w:rPr>
      </w:pPr>
    </w:p>
    <w:p w14:paraId="7728FA17" w14:textId="77777777" w:rsidR="00174B45" w:rsidRPr="00B97C0B" w:rsidRDefault="00174B45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Клиничното излекуване е оценявано между 10</w:t>
      </w:r>
      <w:r w:rsidR="00DC24E4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и 21 дни след прилагане на последната доза от лечението. Кратко о</w:t>
      </w:r>
      <w:r w:rsidR="00C04BF6" w:rsidRPr="00B97C0B">
        <w:rPr>
          <w:sz w:val="22"/>
          <w:szCs w:val="22"/>
          <w:lang w:val="bg-BG"/>
        </w:rPr>
        <w:t>бобщение</w:t>
      </w:r>
      <w:r w:rsidRPr="00B97C0B">
        <w:rPr>
          <w:sz w:val="22"/>
          <w:szCs w:val="22"/>
          <w:lang w:val="bg-BG"/>
        </w:rPr>
        <w:t xml:space="preserve"> </w:t>
      </w:r>
      <w:r w:rsidR="003760D5" w:rsidRPr="00B97C0B">
        <w:rPr>
          <w:sz w:val="22"/>
          <w:szCs w:val="22"/>
          <w:lang w:val="bg-BG"/>
        </w:rPr>
        <w:t xml:space="preserve">на </w:t>
      </w:r>
      <w:r w:rsidRPr="00B97C0B">
        <w:rPr>
          <w:sz w:val="22"/>
          <w:szCs w:val="22"/>
          <w:lang w:val="bg-BG"/>
        </w:rPr>
        <w:t xml:space="preserve">резултатите за клиничните отговори в модифицираната </w:t>
      </w:r>
      <w:r w:rsidR="00094044" w:rsidRPr="00B97C0B">
        <w:rPr>
          <w:sz w:val="22"/>
          <w:szCs w:val="22"/>
          <w:lang w:val="en-US"/>
        </w:rPr>
        <w:t>intent</w:t>
      </w:r>
      <w:r w:rsidR="00094044" w:rsidRPr="00B97C0B">
        <w:rPr>
          <w:sz w:val="22"/>
          <w:szCs w:val="22"/>
          <w:lang w:val="bg-BG"/>
        </w:rPr>
        <w:t>-</w:t>
      </w:r>
      <w:r w:rsidR="00094044" w:rsidRPr="00B97C0B">
        <w:rPr>
          <w:sz w:val="22"/>
          <w:szCs w:val="22"/>
          <w:lang w:val="en-US"/>
        </w:rPr>
        <w:t>to</w:t>
      </w:r>
      <w:r w:rsidR="00094044" w:rsidRPr="00B97C0B">
        <w:rPr>
          <w:sz w:val="22"/>
          <w:szCs w:val="22"/>
          <w:lang w:val="bg-BG"/>
        </w:rPr>
        <w:t xml:space="preserve"> </w:t>
      </w:r>
      <w:r w:rsidR="00094044" w:rsidRPr="00B97C0B">
        <w:rPr>
          <w:sz w:val="22"/>
          <w:szCs w:val="22"/>
          <w:lang w:val="en-US"/>
        </w:rPr>
        <w:t>treat</w:t>
      </w:r>
      <w:r w:rsidRPr="00B97C0B">
        <w:rPr>
          <w:sz w:val="22"/>
          <w:szCs w:val="22"/>
          <w:lang w:val="bg-BG"/>
        </w:rPr>
        <w:t xml:space="preserve"> (mITT) популация</w:t>
      </w:r>
      <w:r w:rsidR="000C5975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е представено </w:t>
      </w:r>
      <w:r w:rsidR="003760D5" w:rsidRPr="00B97C0B">
        <w:rPr>
          <w:sz w:val="22"/>
          <w:szCs w:val="22"/>
          <w:lang w:val="bg-BG"/>
        </w:rPr>
        <w:t>в</w:t>
      </w:r>
      <w:r w:rsidRPr="00B97C0B">
        <w:rPr>
          <w:sz w:val="22"/>
          <w:szCs w:val="22"/>
          <w:lang w:val="bg-BG"/>
        </w:rPr>
        <w:t xml:space="preserve"> следната таблица.</w:t>
      </w:r>
    </w:p>
    <w:p w14:paraId="7A0F3438" w14:textId="059F6646" w:rsidR="008B3885" w:rsidRDefault="008B3885">
      <w:pPr>
        <w:autoSpaceDE/>
        <w:autoSpaceDN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br w:type="page"/>
      </w:r>
    </w:p>
    <w:p w14:paraId="4F2335FD" w14:textId="77777777" w:rsidR="00174B45" w:rsidRPr="00B97C0B" w:rsidRDefault="00174B45" w:rsidP="00E7280F">
      <w:pPr>
        <w:rPr>
          <w:sz w:val="22"/>
          <w:szCs w:val="22"/>
          <w:lang w:val="bg-BG"/>
        </w:rPr>
      </w:pPr>
    </w:p>
    <w:tbl>
      <w:tblPr>
        <w:tblW w:w="57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9"/>
        <w:gridCol w:w="1704"/>
        <w:gridCol w:w="1469"/>
        <w:gridCol w:w="1411"/>
      </w:tblGrid>
      <w:tr w:rsidR="00174B45" w:rsidRPr="00B97C0B" w14:paraId="7B2CA7EE" w14:textId="77777777" w:rsidTr="00335F9C">
        <w:tc>
          <w:tcPr>
            <w:tcW w:w="5793" w:type="dxa"/>
            <w:gridSpan w:val="4"/>
          </w:tcPr>
          <w:p w14:paraId="34534FE4" w14:textId="77777777" w:rsidR="00174B45" w:rsidRPr="00B97C0B" w:rsidRDefault="00367C37" w:rsidP="00E7280F">
            <w:pPr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b/>
                <w:sz w:val="22"/>
                <w:szCs w:val="22"/>
                <w:lang w:val="bg-BG"/>
              </w:rPr>
              <w:t>Клинично излекуване</w:t>
            </w:r>
            <w:r w:rsidR="00174B45" w:rsidRPr="00B97C0B">
              <w:rPr>
                <w:b/>
                <w:sz w:val="22"/>
                <w:szCs w:val="22"/>
              </w:rPr>
              <w:t xml:space="preserve">, mITT </w:t>
            </w:r>
            <w:r w:rsidR="006769F8" w:rsidRPr="00B97C0B">
              <w:rPr>
                <w:b/>
                <w:sz w:val="22"/>
                <w:szCs w:val="22"/>
                <w:lang w:val="bg-BG"/>
              </w:rPr>
              <w:t>популация</w:t>
            </w:r>
          </w:p>
        </w:tc>
      </w:tr>
      <w:tr w:rsidR="00174B45" w:rsidRPr="00B97C0B" w14:paraId="0843F9BA" w14:textId="77777777" w:rsidTr="00335F9C">
        <w:tc>
          <w:tcPr>
            <w:tcW w:w="1147" w:type="dxa"/>
          </w:tcPr>
          <w:p w14:paraId="7B3347F3" w14:textId="77777777" w:rsidR="00174B45" w:rsidRPr="00B97C0B" w:rsidRDefault="00174B45" w:rsidP="00E7280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9" w:type="dxa"/>
          </w:tcPr>
          <w:p w14:paraId="795C2418" w14:textId="77777777" w:rsidR="00174B45" w:rsidRPr="00B97C0B" w:rsidRDefault="00174B45" w:rsidP="00E7280F">
            <w:pPr>
              <w:keepNext/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0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75 mg/kg</w:t>
            </w:r>
          </w:p>
        </w:tc>
        <w:tc>
          <w:tcPr>
            <w:tcW w:w="1496" w:type="dxa"/>
          </w:tcPr>
          <w:p w14:paraId="5EE19F6F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1 mg/kg</w:t>
            </w:r>
          </w:p>
        </w:tc>
        <w:tc>
          <w:tcPr>
            <w:tcW w:w="1421" w:type="dxa"/>
          </w:tcPr>
          <w:p w14:paraId="10AE42C3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1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25 mg/kg</w:t>
            </w:r>
          </w:p>
        </w:tc>
      </w:tr>
      <w:tr w:rsidR="00174B45" w:rsidRPr="00B97C0B" w14:paraId="3CE23AA2" w14:textId="77777777" w:rsidTr="00335F9C">
        <w:tc>
          <w:tcPr>
            <w:tcW w:w="1147" w:type="dxa"/>
          </w:tcPr>
          <w:p w14:paraId="32D0019A" w14:textId="77777777" w:rsidR="00174B45" w:rsidRPr="00B97C0B" w:rsidRDefault="00367C37" w:rsidP="00E7280F">
            <w:pPr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Показани</w:t>
            </w:r>
            <w:r w:rsidR="006769F8" w:rsidRPr="00B97C0B">
              <w:rPr>
                <w:sz w:val="22"/>
                <w:szCs w:val="22"/>
                <w:lang w:val="bg-BG"/>
              </w:rPr>
              <w:t>е</w:t>
            </w:r>
          </w:p>
        </w:tc>
        <w:tc>
          <w:tcPr>
            <w:tcW w:w="1729" w:type="dxa"/>
          </w:tcPr>
          <w:p w14:paraId="70DA5127" w14:textId="77777777" w:rsidR="00174B45" w:rsidRPr="00B97C0B" w:rsidRDefault="00174B45" w:rsidP="00E7280F">
            <w:pPr>
              <w:keepNext/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n/N (%)</w:t>
            </w:r>
          </w:p>
        </w:tc>
        <w:tc>
          <w:tcPr>
            <w:tcW w:w="1496" w:type="dxa"/>
          </w:tcPr>
          <w:p w14:paraId="026827B4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n/N (%)</w:t>
            </w:r>
          </w:p>
        </w:tc>
        <w:tc>
          <w:tcPr>
            <w:tcW w:w="1421" w:type="dxa"/>
          </w:tcPr>
          <w:p w14:paraId="70C7D278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n/N (%)</w:t>
            </w:r>
          </w:p>
        </w:tc>
      </w:tr>
      <w:tr w:rsidR="00174B45" w:rsidRPr="00B97C0B" w14:paraId="78BE8F74" w14:textId="77777777" w:rsidTr="00335F9C">
        <w:tc>
          <w:tcPr>
            <w:tcW w:w="1147" w:type="dxa"/>
          </w:tcPr>
          <w:p w14:paraId="4DF03F21" w14:textId="77777777" w:rsidR="00174B45" w:rsidRPr="00B97C0B" w:rsidRDefault="00174B45" w:rsidP="00E7280F">
            <w:pPr>
              <w:rPr>
                <w:sz w:val="22"/>
                <w:szCs w:val="22"/>
                <w:lang w:val="en-US"/>
              </w:rPr>
            </w:pPr>
            <w:r w:rsidRPr="00B97C0B">
              <w:rPr>
                <w:sz w:val="22"/>
                <w:szCs w:val="22"/>
                <w:lang w:val="en-US"/>
              </w:rPr>
              <w:t>cIAI</w:t>
            </w:r>
          </w:p>
        </w:tc>
        <w:tc>
          <w:tcPr>
            <w:tcW w:w="1729" w:type="dxa"/>
          </w:tcPr>
          <w:p w14:paraId="14B2AC82" w14:textId="77777777" w:rsidR="00174B45" w:rsidRPr="00B97C0B" w:rsidRDefault="00174B45" w:rsidP="00E7280F">
            <w:pPr>
              <w:keepNext/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6/6 (100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  <w:tc>
          <w:tcPr>
            <w:tcW w:w="1496" w:type="dxa"/>
          </w:tcPr>
          <w:p w14:paraId="2590B0B3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3/6 (50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  <w:tc>
          <w:tcPr>
            <w:tcW w:w="1421" w:type="dxa"/>
          </w:tcPr>
          <w:p w14:paraId="3AD782B8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10/12 (83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3)</w:t>
            </w:r>
          </w:p>
        </w:tc>
      </w:tr>
      <w:tr w:rsidR="00174B45" w:rsidRPr="00B97C0B" w14:paraId="3661C405" w14:textId="77777777" w:rsidTr="00335F9C">
        <w:tc>
          <w:tcPr>
            <w:tcW w:w="1147" w:type="dxa"/>
          </w:tcPr>
          <w:p w14:paraId="41924156" w14:textId="77777777" w:rsidR="00174B45" w:rsidRPr="00B97C0B" w:rsidRDefault="00174B45" w:rsidP="00E7280F">
            <w:pPr>
              <w:rPr>
                <w:sz w:val="22"/>
                <w:szCs w:val="22"/>
                <w:lang w:val="en-US"/>
              </w:rPr>
            </w:pPr>
            <w:r w:rsidRPr="00B97C0B">
              <w:rPr>
                <w:sz w:val="22"/>
                <w:szCs w:val="22"/>
                <w:lang w:val="en-US"/>
              </w:rPr>
              <w:t>cSSTI</w:t>
            </w:r>
          </w:p>
        </w:tc>
        <w:tc>
          <w:tcPr>
            <w:tcW w:w="1729" w:type="dxa"/>
          </w:tcPr>
          <w:p w14:paraId="22E1652C" w14:textId="77777777" w:rsidR="00174B45" w:rsidRPr="00B97C0B" w:rsidRDefault="00174B45" w:rsidP="00E7280F">
            <w:pPr>
              <w:keepNext/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3/4 (75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  <w:tc>
          <w:tcPr>
            <w:tcW w:w="1496" w:type="dxa"/>
          </w:tcPr>
          <w:p w14:paraId="3BF31629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5/7 (71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4)</w:t>
            </w:r>
          </w:p>
        </w:tc>
        <w:tc>
          <w:tcPr>
            <w:tcW w:w="1421" w:type="dxa"/>
          </w:tcPr>
          <w:p w14:paraId="77A6002D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2/4 (50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</w:tr>
      <w:tr w:rsidR="00174B45" w:rsidRPr="00B97C0B" w14:paraId="73C7FDB5" w14:textId="77777777" w:rsidTr="00335F9C">
        <w:tc>
          <w:tcPr>
            <w:tcW w:w="1147" w:type="dxa"/>
          </w:tcPr>
          <w:p w14:paraId="5FA9CF74" w14:textId="77777777" w:rsidR="00174B45" w:rsidRPr="00B97C0B" w:rsidRDefault="00367C37" w:rsidP="00E7280F">
            <w:pPr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Общо</w:t>
            </w:r>
          </w:p>
        </w:tc>
        <w:tc>
          <w:tcPr>
            <w:tcW w:w="1729" w:type="dxa"/>
          </w:tcPr>
          <w:p w14:paraId="1088749A" w14:textId="77777777" w:rsidR="00174B45" w:rsidRPr="00B97C0B" w:rsidRDefault="00174B45" w:rsidP="00E7280F">
            <w:pPr>
              <w:keepNext/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9/10 (90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  <w:tc>
          <w:tcPr>
            <w:tcW w:w="1496" w:type="dxa"/>
          </w:tcPr>
          <w:p w14:paraId="5DEDFB28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8/13 (62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  <w:tc>
          <w:tcPr>
            <w:tcW w:w="1421" w:type="dxa"/>
          </w:tcPr>
          <w:p w14:paraId="0DC904C0" w14:textId="77777777" w:rsidR="00174B45" w:rsidRPr="00B97C0B" w:rsidRDefault="00174B45" w:rsidP="00E7280F">
            <w:pPr>
              <w:jc w:val="center"/>
              <w:rPr>
                <w:sz w:val="22"/>
                <w:szCs w:val="22"/>
              </w:rPr>
            </w:pPr>
            <w:r w:rsidRPr="00B97C0B">
              <w:rPr>
                <w:sz w:val="22"/>
                <w:szCs w:val="22"/>
              </w:rPr>
              <w:t>12/16 (75</w:t>
            </w:r>
            <w:r w:rsidR="00367C37" w:rsidRPr="00B97C0B">
              <w:rPr>
                <w:sz w:val="22"/>
                <w:szCs w:val="22"/>
                <w:lang w:val="bg-BG"/>
              </w:rPr>
              <w:t>,</w:t>
            </w:r>
            <w:r w:rsidRPr="00B97C0B">
              <w:rPr>
                <w:sz w:val="22"/>
                <w:szCs w:val="22"/>
              </w:rPr>
              <w:t>0)</w:t>
            </w:r>
          </w:p>
        </w:tc>
      </w:tr>
    </w:tbl>
    <w:p w14:paraId="5A5CFF4A" w14:textId="77777777" w:rsidR="00174B45" w:rsidRPr="00B97C0B" w:rsidRDefault="00174B45" w:rsidP="00E7280F">
      <w:pPr>
        <w:adjustRightInd w:val="0"/>
        <w:rPr>
          <w:sz w:val="22"/>
          <w:szCs w:val="22"/>
        </w:rPr>
      </w:pPr>
    </w:p>
    <w:p w14:paraId="3CBAA182" w14:textId="77777777" w:rsidR="00174B45" w:rsidRPr="00B97C0B" w:rsidRDefault="00174B45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</w:t>
      </w:r>
      <w:r w:rsidR="009B4346" w:rsidRPr="00B97C0B">
        <w:rPr>
          <w:sz w:val="22"/>
          <w:szCs w:val="22"/>
          <w:lang w:val="bg-BG"/>
        </w:rPr>
        <w:t>редставените</w:t>
      </w:r>
      <w:r w:rsidRPr="00B97C0B">
        <w:rPr>
          <w:sz w:val="22"/>
          <w:szCs w:val="22"/>
          <w:lang w:val="bg-BG"/>
        </w:rPr>
        <w:t xml:space="preserve"> по-горе данни за ефикасност трябва да </w:t>
      </w:r>
      <w:r w:rsidR="009B4346" w:rsidRPr="00B97C0B">
        <w:rPr>
          <w:sz w:val="22"/>
          <w:szCs w:val="22"/>
          <w:lang w:val="bg-BG"/>
        </w:rPr>
        <w:t>бъдат</w:t>
      </w:r>
      <w:r w:rsidRPr="00B97C0B">
        <w:rPr>
          <w:sz w:val="22"/>
          <w:szCs w:val="22"/>
          <w:lang w:val="bg-BG"/>
        </w:rPr>
        <w:t xml:space="preserve"> приема</w:t>
      </w:r>
      <w:r w:rsidR="009B4346" w:rsidRPr="00B97C0B">
        <w:rPr>
          <w:sz w:val="22"/>
          <w:szCs w:val="22"/>
          <w:lang w:val="bg-BG"/>
        </w:rPr>
        <w:t>ни</w:t>
      </w:r>
      <w:r w:rsidRPr="00B97C0B">
        <w:rPr>
          <w:sz w:val="22"/>
          <w:szCs w:val="22"/>
          <w:lang w:val="bg-BG"/>
        </w:rPr>
        <w:t xml:space="preserve"> предпазливо, тъй като в това проучване </w:t>
      </w:r>
      <w:r w:rsidR="00394286" w:rsidRPr="00B97C0B">
        <w:rPr>
          <w:sz w:val="22"/>
          <w:szCs w:val="22"/>
          <w:lang w:val="bg-BG"/>
        </w:rPr>
        <w:t>е</w:t>
      </w:r>
      <w:r w:rsidRPr="00B97C0B">
        <w:rPr>
          <w:sz w:val="22"/>
          <w:szCs w:val="22"/>
          <w:lang w:val="bg-BG"/>
        </w:rPr>
        <w:t xml:space="preserve"> бил</w:t>
      </w:r>
      <w:r w:rsidR="00394286" w:rsidRPr="00B97C0B">
        <w:rPr>
          <w:sz w:val="22"/>
          <w:szCs w:val="22"/>
          <w:lang w:val="bg-BG"/>
        </w:rPr>
        <w:t>о</w:t>
      </w:r>
      <w:r w:rsidRPr="00B97C0B">
        <w:rPr>
          <w:sz w:val="22"/>
          <w:szCs w:val="22"/>
          <w:lang w:val="bg-BG"/>
        </w:rPr>
        <w:t xml:space="preserve"> разрешен</w:t>
      </w:r>
      <w:r w:rsidR="00394286" w:rsidRPr="00B97C0B">
        <w:rPr>
          <w:sz w:val="22"/>
          <w:szCs w:val="22"/>
          <w:lang w:val="bg-BG"/>
        </w:rPr>
        <w:t>о</w:t>
      </w:r>
      <w:r w:rsidRPr="00B97C0B">
        <w:rPr>
          <w:sz w:val="22"/>
          <w:szCs w:val="22"/>
          <w:lang w:val="bg-BG"/>
        </w:rPr>
        <w:t xml:space="preserve"> едновременно прилаган</w:t>
      </w:r>
      <w:r w:rsidR="00394286" w:rsidRPr="00B97C0B">
        <w:rPr>
          <w:sz w:val="22"/>
          <w:szCs w:val="22"/>
          <w:lang w:val="bg-BG"/>
        </w:rPr>
        <w:t>е на други</w:t>
      </w:r>
      <w:r w:rsidRPr="00B97C0B">
        <w:rPr>
          <w:sz w:val="22"/>
          <w:szCs w:val="22"/>
          <w:lang w:val="bg-BG"/>
        </w:rPr>
        <w:t xml:space="preserve"> антибиотици. В допълнение</w:t>
      </w:r>
      <w:r w:rsidR="007C42C7" w:rsidRPr="00B97C0B">
        <w:rPr>
          <w:sz w:val="22"/>
          <w:szCs w:val="22"/>
          <w:lang w:val="bg-BG"/>
        </w:rPr>
        <w:t>,</w:t>
      </w:r>
      <w:r w:rsidR="0081444C" w:rsidRPr="00B97C0B">
        <w:rPr>
          <w:sz w:val="22"/>
          <w:szCs w:val="22"/>
          <w:lang w:val="bg-BG"/>
        </w:rPr>
        <w:t xml:space="preserve"> трябва да се вземе пред</w:t>
      </w:r>
      <w:r w:rsidRPr="00B97C0B">
        <w:rPr>
          <w:sz w:val="22"/>
          <w:szCs w:val="22"/>
          <w:lang w:val="bg-BG"/>
        </w:rPr>
        <w:t>вид и по-малкия</w:t>
      </w:r>
      <w:r w:rsidR="009B4346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 xml:space="preserve"> брой пациенти.</w:t>
      </w:r>
    </w:p>
    <w:p w14:paraId="5ED2DA15" w14:textId="77777777" w:rsidR="00174B45" w:rsidRPr="00B97C0B" w:rsidRDefault="00174B45" w:rsidP="00E7280F">
      <w:pPr>
        <w:rPr>
          <w:sz w:val="22"/>
          <w:szCs w:val="22"/>
          <w:lang w:val="bg-BG"/>
        </w:rPr>
      </w:pPr>
    </w:p>
    <w:p w14:paraId="5A053A02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5.2</w:t>
      </w:r>
      <w:r w:rsidRPr="00B97C0B">
        <w:rPr>
          <w:b/>
          <w:bCs/>
          <w:sz w:val="22"/>
          <w:szCs w:val="22"/>
          <w:lang w:val="bg-BG"/>
        </w:rPr>
        <w:tab/>
        <w:t>Фармакокинетични свойства</w:t>
      </w:r>
    </w:p>
    <w:p w14:paraId="158F4B86" w14:textId="77777777" w:rsidR="0088526C" w:rsidRPr="00B97C0B" w:rsidRDefault="0088526C" w:rsidP="00E7280F">
      <w:pPr>
        <w:keepNext/>
        <w:tabs>
          <w:tab w:val="left" w:pos="567"/>
        </w:tabs>
        <w:rPr>
          <w:b/>
          <w:bCs/>
          <w:sz w:val="22"/>
          <w:szCs w:val="22"/>
          <w:lang w:val="bg-BG"/>
        </w:rPr>
      </w:pPr>
    </w:p>
    <w:p w14:paraId="355123A1" w14:textId="77777777" w:rsidR="0088526C" w:rsidRPr="00B97C0B" w:rsidRDefault="0088526C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  <w:r w:rsidRPr="00B97C0B">
        <w:rPr>
          <w:iCs/>
          <w:sz w:val="22"/>
          <w:szCs w:val="22"/>
          <w:u w:val="single"/>
          <w:lang w:val="bg-BG"/>
        </w:rPr>
        <w:t>Абсорбция</w:t>
      </w:r>
    </w:p>
    <w:p w14:paraId="04D0AA10" w14:textId="77777777" w:rsidR="00DC24E4" w:rsidRPr="00B97C0B" w:rsidRDefault="00DC24E4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</w:p>
    <w:p w14:paraId="5418E1B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 се прилага интравенозно и затова има 100% бионаличност.</w:t>
      </w:r>
    </w:p>
    <w:p w14:paraId="5998AC6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11BEE92" w14:textId="77777777" w:rsidR="0088526C" w:rsidRPr="00B97C0B" w:rsidRDefault="0088526C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  <w:r w:rsidRPr="00B97C0B">
        <w:rPr>
          <w:iCs/>
          <w:sz w:val="22"/>
          <w:szCs w:val="22"/>
          <w:u w:val="single"/>
          <w:lang w:val="bg-BG"/>
        </w:rPr>
        <w:t>Разпределение</w:t>
      </w:r>
    </w:p>
    <w:p w14:paraId="379C457C" w14:textId="77777777" w:rsidR="00DC24E4" w:rsidRPr="00B97C0B" w:rsidRDefault="00DC24E4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</w:p>
    <w:p w14:paraId="012275D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Свързването на тигециклин </w:t>
      </w:r>
      <w:r w:rsidRPr="00B97C0B">
        <w:rPr>
          <w:i/>
          <w:iCs/>
          <w:sz w:val="22"/>
          <w:szCs w:val="22"/>
          <w:lang w:val="bg-BG"/>
        </w:rPr>
        <w:t>in vitro</w:t>
      </w:r>
      <w:r w:rsidRPr="00B97C0B">
        <w:rPr>
          <w:sz w:val="22"/>
          <w:szCs w:val="22"/>
          <w:lang w:val="bg-BG"/>
        </w:rPr>
        <w:t xml:space="preserve"> </w:t>
      </w:r>
      <w:r w:rsidR="007126A2">
        <w:rPr>
          <w:sz w:val="22"/>
          <w:szCs w:val="22"/>
          <w:lang w:val="bg-BG"/>
        </w:rPr>
        <w:t>с</w:t>
      </w:r>
      <w:r w:rsidR="007126A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плазмените </w:t>
      </w:r>
      <w:r w:rsidR="007126A2">
        <w:rPr>
          <w:sz w:val="22"/>
          <w:szCs w:val="22"/>
          <w:lang w:val="bg-BG"/>
        </w:rPr>
        <w:t>протеини</w:t>
      </w:r>
      <w:r w:rsidR="007126A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варира приблизително </w:t>
      </w:r>
      <w:r w:rsidR="009B5658" w:rsidRPr="00B97C0B">
        <w:rPr>
          <w:sz w:val="22"/>
          <w:szCs w:val="22"/>
          <w:lang w:val="bg-BG"/>
        </w:rPr>
        <w:t xml:space="preserve">от </w:t>
      </w:r>
      <w:r w:rsidRPr="00B97C0B">
        <w:rPr>
          <w:sz w:val="22"/>
          <w:szCs w:val="22"/>
          <w:lang w:val="bg-BG"/>
        </w:rPr>
        <w:t>71% до 89% при концентрациите, наблюдавани в клиничните проучвания (0,1 до 1,0 </w:t>
      </w:r>
      <w:r w:rsidR="001D7818" w:rsidRPr="00B97C0B">
        <w:rPr>
          <w:sz w:val="22"/>
          <w:szCs w:val="22"/>
          <w:lang w:val="en-US"/>
        </w:rPr>
        <w:t>mcg</w:t>
      </w:r>
      <w:r w:rsidRPr="00B97C0B">
        <w:rPr>
          <w:sz w:val="22"/>
          <w:szCs w:val="22"/>
          <w:lang w:val="bg-BG"/>
        </w:rPr>
        <w:t>/ml). Фармакокинетичните проучвания при животни и хора показват, че тигециклин лесно се разпределя в тъканите.</w:t>
      </w:r>
    </w:p>
    <w:p w14:paraId="220FCA78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плъхове, получаващи единични или многократни дози от </w:t>
      </w:r>
      <w:r w:rsidRPr="00B97C0B">
        <w:rPr>
          <w:sz w:val="22"/>
          <w:szCs w:val="22"/>
          <w:vertAlign w:val="superscript"/>
          <w:lang w:val="bg-BG"/>
        </w:rPr>
        <w:t>14</w:t>
      </w:r>
      <w:r w:rsidRPr="00B97C0B">
        <w:rPr>
          <w:sz w:val="22"/>
          <w:szCs w:val="22"/>
          <w:lang w:val="bg-BG"/>
        </w:rPr>
        <w:t>C</w:t>
      </w:r>
      <w:r w:rsidR="00DC24E4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>тигециклин, радиоактивността е добре разпределена в повечето тъкани, като най-висока обща експозиция се наблюдава в костния мозък, слюнчените жлези, щитовидната жлеза, слезката и бъбреците. При хора стационарният обем на разпределение на тигециклин е средно 500 до 700 </w:t>
      </w:r>
      <w:r w:rsidR="00D91182" w:rsidRPr="00B97C0B">
        <w:rPr>
          <w:sz w:val="22"/>
          <w:szCs w:val="22"/>
          <w:lang w:val="bg-BG"/>
        </w:rPr>
        <w:t>l</w:t>
      </w:r>
      <w:r w:rsidRPr="00B97C0B">
        <w:rPr>
          <w:sz w:val="22"/>
          <w:szCs w:val="22"/>
          <w:lang w:val="bg-BG"/>
        </w:rPr>
        <w:t xml:space="preserve"> (7 до 9 </w:t>
      </w:r>
      <w:r w:rsidR="00D91182" w:rsidRPr="00B97C0B">
        <w:rPr>
          <w:sz w:val="22"/>
          <w:szCs w:val="22"/>
          <w:lang w:val="bg-BG"/>
        </w:rPr>
        <w:t>l</w:t>
      </w:r>
      <w:r w:rsidRPr="00B97C0B">
        <w:rPr>
          <w:sz w:val="22"/>
          <w:szCs w:val="22"/>
          <w:lang w:val="bg-BG"/>
        </w:rPr>
        <w:t>/kg), което показва, че тигециклин се разпределя в голяма степен извън плазмения обем и се концентрира в тъканите.</w:t>
      </w:r>
    </w:p>
    <w:p w14:paraId="52D71FC1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1EA235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Липсват данни дали тигециклин може да премине кръвно-мозъчната бариера при хора.</w:t>
      </w:r>
    </w:p>
    <w:p w14:paraId="2E5B8CB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клиничн</w:t>
      </w:r>
      <w:r w:rsidR="009F08DA">
        <w:rPr>
          <w:sz w:val="22"/>
          <w:szCs w:val="22"/>
          <w:lang w:val="bg-BG"/>
        </w:rPr>
        <w:t xml:space="preserve">ите </w:t>
      </w:r>
      <w:r w:rsidRPr="00B97C0B">
        <w:rPr>
          <w:sz w:val="22"/>
          <w:szCs w:val="22"/>
          <w:lang w:val="bg-BG"/>
        </w:rPr>
        <w:t xml:space="preserve">фармакологични проучвания, използващи терапевтична схема на </w:t>
      </w:r>
      <w:r w:rsidR="009F08DA">
        <w:rPr>
          <w:sz w:val="22"/>
          <w:szCs w:val="22"/>
          <w:lang w:val="bg-BG"/>
        </w:rPr>
        <w:t>прилагане</w:t>
      </w:r>
      <w:r w:rsidRPr="00B97C0B">
        <w:rPr>
          <w:sz w:val="22"/>
          <w:szCs w:val="22"/>
          <w:lang w:val="bg-BG"/>
        </w:rPr>
        <w:t xml:space="preserve"> 100 mg, последвани от 50 mg на всеки 12 часа, </w:t>
      </w:r>
      <w:r w:rsidR="009F08DA">
        <w:rPr>
          <w:sz w:val="22"/>
          <w:szCs w:val="22"/>
          <w:lang w:val="bg-BG"/>
        </w:rPr>
        <w:t>стационарната</w:t>
      </w:r>
      <w:r w:rsidR="009F08DA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C</w:t>
      </w:r>
      <w:r w:rsidRPr="00B97C0B">
        <w:rPr>
          <w:sz w:val="22"/>
          <w:szCs w:val="22"/>
          <w:vertAlign w:val="subscript"/>
          <w:lang w:val="bg-BG"/>
        </w:rPr>
        <w:t>max</w:t>
      </w:r>
      <w:r w:rsidRPr="00B97C0B">
        <w:rPr>
          <w:sz w:val="22"/>
          <w:szCs w:val="22"/>
          <w:lang w:val="bg-BG"/>
        </w:rPr>
        <w:t xml:space="preserve"> на тигециклин в серума е 866±233 ng/ml за 30 минутните инфузии и 634±97 ng/ml за 60 минутните инфузии. Стационарната AUC</w:t>
      </w:r>
      <w:r w:rsidRPr="00B97C0B">
        <w:rPr>
          <w:sz w:val="22"/>
          <w:szCs w:val="22"/>
          <w:vertAlign w:val="subscript"/>
          <w:lang w:val="bg-BG"/>
        </w:rPr>
        <w:t>0-12h</w:t>
      </w:r>
      <w:r w:rsidRPr="00B97C0B">
        <w:rPr>
          <w:sz w:val="22"/>
          <w:szCs w:val="22"/>
          <w:lang w:val="bg-BG"/>
        </w:rPr>
        <w:t xml:space="preserve"> e 2349±850 ng•h/ml.</w:t>
      </w:r>
    </w:p>
    <w:p w14:paraId="093116F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B4B42E5" w14:textId="77777777" w:rsidR="0088526C" w:rsidRPr="00B97C0B" w:rsidRDefault="00E4224B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  <w:r w:rsidRPr="00B97C0B">
        <w:rPr>
          <w:iCs/>
          <w:sz w:val="22"/>
          <w:szCs w:val="22"/>
          <w:u w:val="single"/>
          <w:lang w:val="bg-BG"/>
        </w:rPr>
        <w:t>Биотрансформация</w:t>
      </w:r>
    </w:p>
    <w:p w14:paraId="51522F5F" w14:textId="77777777" w:rsidR="00DC24E4" w:rsidRPr="00B97C0B" w:rsidRDefault="00DC24E4" w:rsidP="00E7280F">
      <w:pPr>
        <w:keepNext/>
        <w:tabs>
          <w:tab w:val="left" w:pos="567"/>
        </w:tabs>
        <w:rPr>
          <w:iCs/>
          <w:sz w:val="22"/>
          <w:szCs w:val="22"/>
          <w:u w:val="single"/>
          <w:lang w:val="bg-BG"/>
        </w:rPr>
      </w:pPr>
    </w:p>
    <w:p w14:paraId="58F023B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Средно се изчислява, че по-малко от 20% от тигециклин се метаболизират преди екскрецията. При здрави доброволци от мъжки пол след приложение на </w:t>
      </w:r>
      <w:r w:rsidRPr="00B97C0B">
        <w:rPr>
          <w:sz w:val="22"/>
          <w:szCs w:val="22"/>
          <w:vertAlign w:val="superscript"/>
          <w:lang w:val="bg-BG"/>
        </w:rPr>
        <w:t>14</w:t>
      </w:r>
      <w:r w:rsidRPr="00B97C0B">
        <w:rPr>
          <w:sz w:val="22"/>
          <w:szCs w:val="22"/>
          <w:lang w:val="bg-BG"/>
        </w:rPr>
        <w:t>C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>тигециклин непромененият тигециклин е основния</w:t>
      </w:r>
      <w:r w:rsidR="00642610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vertAlign w:val="superscript"/>
          <w:lang w:val="bg-BG"/>
        </w:rPr>
        <w:t>14</w:t>
      </w:r>
      <w:r w:rsidRPr="00B97C0B">
        <w:rPr>
          <w:sz w:val="22"/>
          <w:szCs w:val="22"/>
          <w:lang w:val="bg-BG"/>
        </w:rPr>
        <w:t>C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>маркиран материал, отделен в урината и фекалиите, но се откриват също един глюкуронид, един N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>ацетил метаболит и един епимер на тигециклина.</w:t>
      </w:r>
    </w:p>
    <w:p w14:paraId="0F979D1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67170BD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In vitro</w:t>
      </w:r>
      <w:r w:rsidRPr="00B97C0B">
        <w:rPr>
          <w:sz w:val="22"/>
          <w:szCs w:val="22"/>
          <w:lang w:val="bg-BG"/>
        </w:rPr>
        <w:t xml:space="preserve"> проучванията върху човешки чернодробни микрозоми показват, че тигециклин не инхибира метаболизма, медииран от който и да е от следните 6 цитохром P450 (CYP) изоформи: 1A2, 2C8, 2C9, 2C19, 2D6 и 3A4 чрез конкурентно инхибиране. Освен това тигециклин не показва НАДФН-зависимост при инхибирането на CYP2C9, CYP2C19, CYP2D6 и CYP3A, което предполага липса на инхибиране на тези CYP ензими на базата на механизма на действие.</w:t>
      </w:r>
    </w:p>
    <w:p w14:paraId="08FEDB27" w14:textId="77777777" w:rsidR="00C1445E" w:rsidRPr="00B97C0B" w:rsidRDefault="00C1445E" w:rsidP="00E7280F">
      <w:pPr>
        <w:widowControl w:val="0"/>
        <w:tabs>
          <w:tab w:val="left" w:pos="567"/>
        </w:tabs>
        <w:rPr>
          <w:i/>
          <w:iCs/>
          <w:sz w:val="22"/>
          <w:szCs w:val="22"/>
          <w:lang w:val="bg-BG"/>
        </w:rPr>
      </w:pPr>
    </w:p>
    <w:p w14:paraId="342A2E80" w14:textId="77777777" w:rsidR="0088526C" w:rsidRPr="00B97C0B" w:rsidRDefault="0088526C" w:rsidP="000E42D4">
      <w:pPr>
        <w:widowControl w:val="0"/>
        <w:tabs>
          <w:tab w:val="left" w:pos="567"/>
        </w:tabs>
        <w:rPr>
          <w:iCs/>
          <w:sz w:val="22"/>
          <w:szCs w:val="22"/>
          <w:u w:val="single"/>
          <w:lang w:val="bg-BG"/>
        </w:rPr>
      </w:pPr>
      <w:r w:rsidRPr="00B97C0B">
        <w:rPr>
          <w:iCs/>
          <w:sz w:val="22"/>
          <w:szCs w:val="22"/>
          <w:u w:val="single"/>
          <w:lang w:val="bg-BG"/>
        </w:rPr>
        <w:t>Елиминиране</w:t>
      </w:r>
    </w:p>
    <w:p w14:paraId="5146BB57" w14:textId="77777777" w:rsidR="00400705" w:rsidRPr="00B97C0B" w:rsidRDefault="00400705" w:rsidP="000E42D4">
      <w:pPr>
        <w:widowControl w:val="0"/>
        <w:tabs>
          <w:tab w:val="left" w:pos="567"/>
        </w:tabs>
        <w:rPr>
          <w:iCs/>
          <w:sz w:val="22"/>
          <w:szCs w:val="22"/>
          <w:u w:val="single"/>
          <w:lang w:val="bg-BG"/>
        </w:rPr>
      </w:pPr>
    </w:p>
    <w:p w14:paraId="218DE674" w14:textId="77777777" w:rsidR="0088526C" w:rsidRPr="00B97C0B" w:rsidRDefault="00752660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752660">
        <w:rPr>
          <w:sz w:val="22"/>
          <w:szCs w:val="22"/>
          <w:lang w:val="bg-BG"/>
        </w:rPr>
        <w:t>Възстановяването</w:t>
      </w:r>
      <w:r w:rsidR="0088526C" w:rsidRPr="00B97C0B">
        <w:rPr>
          <w:sz w:val="22"/>
          <w:szCs w:val="22"/>
          <w:lang w:val="bg-BG"/>
        </w:rPr>
        <w:t xml:space="preserve"> на общата радиоактивност във фекалиите и урината след приложението на </w:t>
      </w:r>
      <w:r w:rsidR="0088526C" w:rsidRPr="00B97C0B">
        <w:rPr>
          <w:sz w:val="22"/>
          <w:szCs w:val="22"/>
          <w:vertAlign w:val="superscript"/>
          <w:lang w:val="bg-BG"/>
        </w:rPr>
        <w:t>14</w:t>
      </w:r>
      <w:r w:rsidR="0088526C" w:rsidRPr="00B97C0B">
        <w:rPr>
          <w:sz w:val="22"/>
          <w:szCs w:val="22"/>
          <w:lang w:val="bg-BG"/>
        </w:rPr>
        <w:t>C</w:t>
      </w:r>
      <w:r w:rsidR="00400705" w:rsidRPr="00B97C0B">
        <w:rPr>
          <w:sz w:val="22"/>
          <w:szCs w:val="22"/>
          <w:lang w:val="bg-BG"/>
        </w:rPr>
        <w:noBreakHyphen/>
      </w:r>
      <w:r w:rsidR="0088526C" w:rsidRPr="00B97C0B">
        <w:rPr>
          <w:sz w:val="22"/>
          <w:szCs w:val="22"/>
          <w:lang w:val="bg-BG"/>
        </w:rPr>
        <w:t xml:space="preserve">тигециклин показва, че 59% от дозата се елиминира чрез екскреция с жлъчката/фекалиите, а 33% се екскретира в урината. Като цяло основният път на елиминиране за тигециклин е жлъчната екскреция на непроменения тигециклин. Глюкуронирането и бъбречната екскреция </w:t>
      </w:r>
      <w:r w:rsidR="0088526C" w:rsidRPr="00B97C0B">
        <w:rPr>
          <w:sz w:val="22"/>
          <w:szCs w:val="22"/>
          <w:lang w:val="bg-BG"/>
        </w:rPr>
        <w:lastRenderedPageBreak/>
        <w:t>на непроменения тигециклин са второстепенни пътища.</w:t>
      </w:r>
    </w:p>
    <w:p w14:paraId="5BCEAE8E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230B6331" w14:textId="77777777" w:rsidR="0088526C" w:rsidRPr="00B97C0B" w:rsidRDefault="0088526C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Общият клирънс на тигециклин е 24 </w:t>
      </w:r>
      <w:r w:rsidR="00D91182" w:rsidRPr="00B97C0B">
        <w:rPr>
          <w:sz w:val="22"/>
          <w:szCs w:val="22"/>
          <w:lang w:val="bg-BG"/>
        </w:rPr>
        <w:t>l</w:t>
      </w:r>
      <w:r w:rsidRPr="00B97C0B">
        <w:rPr>
          <w:sz w:val="22"/>
          <w:szCs w:val="22"/>
          <w:lang w:val="bg-BG"/>
        </w:rPr>
        <w:t>/h след интравенозна инфузия. Бъбречният клирънс е приблизително 13% от общия клирънс. Тигециклин показва полиекспоне</w:t>
      </w:r>
      <w:r w:rsidR="00240C1B">
        <w:rPr>
          <w:sz w:val="22"/>
          <w:szCs w:val="22"/>
          <w:lang w:val="bg-BG"/>
        </w:rPr>
        <w:t>нциално</w:t>
      </w:r>
      <w:r w:rsidRPr="00B97C0B">
        <w:rPr>
          <w:sz w:val="22"/>
          <w:szCs w:val="22"/>
          <w:lang w:val="bg-BG"/>
        </w:rPr>
        <w:t xml:space="preserve"> елиминиране от серума със среден терминален полуживот на елиминиране след многократни дози 42 часа, въпреки че съществува голяма вариабилност между отделните индивиди.</w:t>
      </w:r>
    </w:p>
    <w:p w14:paraId="06E90DF8" w14:textId="77777777" w:rsidR="00A50739" w:rsidRPr="00B97C0B" w:rsidRDefault="00A50739" w:rsidP="000E42D4">
      <w:pPr>
        <w:widowControl w:val="0"/>
        <w:tabs>
          <w:tab w:val="left" w:pos="567"/>
        </w:tabs>
        <w:rPr>
          <w:sz w:val="22"/>
          <w:szCs w:val="22"/>
          <w:lang w:val="bg-BG"/>
        </w:rPr>
      </w:pPr>
    </w:p>
    <w:p w14:paraId="35C99B4A" w14:textId="77777777" w:rsidR="000E11DE" w:rsidRPr="00B97C0B" w:rsidRDefault="00A50739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i/>
          <w:sz w:val="22"/>
          <w:szCs w:val="22"/>
          <w:lang w:val="en-US"/>
        </w:rPr>
        <w:t>In</w:t>
      </w:r>
      <w:r w:rsidRPr="00B97C0B">
        <w:rPr>
          <w:i/>
          <w:sz w:val="22"/>
          <w:szCs w:val="22"/>
          <w:lang w:val="bg-BG"/>
        </w:rPr>
        <w:t xml:space="preserve"> </w:t>
      </w:r>
      <w:r w:rsidRPr="00B97C0B">
        <w:rPr>
          <w:i/>
          <w:sz w:val="22"/>
          <w:szCs w:val="22"/>
          <w:lang w:val="en-US"/>
        </w:rPr>
        <w:t>vitro</w:t>
      </w:r>
      <w:r w:rsidRPr="00B97C0B">
        <w:rPr>
          <w:sz w:val="22"/>
          <w:szCs w:val="22"/>
          <w:lang w:val="bg-BG"/>
        </w:rPr>
        <w:t xml:space="preserve"> проучвания с използване на </w:t>
      </w:r>
      <w:r w:rsidRPr="00B97C0B">
        <w:rPr>
          <w:sz w:val="22"/>
          <w:szCs w:val="22"/>
          <w:lang w:val="en-US"/>
        </w:rPr>
        <w:t>Caco</w:t>
      </w:r>
      <w:r w:rsidR="009B4346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 xml:space="preserve">2 клетки показват, че тигециклин не инхибира </w:t>
      </w:r>
      <w:r w:rsidR="00F42C36" w:rsidRPr="00B97C0B">
        <w:rPr>
          <w:sz w:val="22"/>
          <w:szCs w:val="22"/>
          <w:lang w:val="bg-BG"/>
        </w:rPr>
        <w:t xml:space="preserve">транспорта на </w:t>
      </w:r>
      <w:r w:rsidRPr="00B97C0B">
        <w:rPr>
          <w:sz w:val="22"/>
          <w:szCs w:val="22"/>
          <w:lang w:val="bg-BG"/>
        </w:rPr>
        <w:t xml:space="preserve">дигоксин, което предполага че тигециклин не е </w:t>
      </w:r>
      <w:r w:rsidR="000E11DE" w:rsidRPr="00B97C0B">
        <w:rPr>
          <w:sz w:val="22"/>
          <w:szCs w:val="22"/>
          <w:lang w:val="bg-BG"/>
        </w:rPr>
        <w:t>инхибитор на</w:t>
      </w:r>
      <w:r w:rsidRPr="00B97C0B">
        <w:rPr>
          <w:sz w:val="22"/>
          <w:szCs w:val="22"/>
          <w:lang w:val="en-US"/>
        </w:rPr>
        <w:t>P</w:t>
      </w:r>
      <w:r w:rsidRPr="00B97C0B">
        <w:rPr>
          <w:sz w:val="22"/>
          <w:szCs w:val="22"/>
          <w:lang w:val="bg-BG"/>
        </w:rPr>
        <w:noBreakHyphen/>
        <w:t>гликопротеин</w:t>
      </w:r>
      <w:r w:rsidR="000E11DE" w:rsidRPr="00B97C0B">
        <w:rPr>
          <w:sz w:val="22"/>
          <w:szCs w:val="22"/>
          <w:lang w:val="bg-BG"/>
        </w:rPr>
        <w:t>а</w:t>
      </w:r>
      <w:r w:rsidRPr="00B97C0B">
        <w:rPr>
          <w:sz w:val="22"/>
          <w:szCs w:val="22"/>
          <w:lang w:val="bg-BG"/>
        </w:rPr>
        <w:t xml:space="preserve"> (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>). Тази информация</w:t>
      </w:r>
      <w:r w:rsidR="00240C1B">
        <w:rPr>
          <w:sz w:val="22"/>
          <w:szCs w:val="22"/>
          <w:lang w:val="bg-BG"/>
        </w:rPr>
        <w:t>, получена</w:t>
      </w:r>
      <w:r w:rsidRPr="00B97C0B">
        <w:rPr>
          <w:sz w:val="22"/>
          <w:szCs w:val="22"/>
          <w:lang w:val="bg-BG"/>
        </w:rPr>
        <w:t xml:space="preserve"> </w:t>
      </w:r>
      <w:r w:rsidR="00240C1B" w:rsidRPr="00B97C0B">
        <w:rPr>
          <w:i/>
          <w:sz w:val="22"/>
          <w:szCs w:val="22"/>
          <w:lang w:val="en-US"/>
        </w:rPr>
        <w:t>in</w:t>
      </w:r>
      <w:r w:rsidR="00240C1B" w:rsidRPr="00B97C0B">
        <w:rPr>
          <w:i/>
          <w:sz w:val="22"/>
          <w:szCs w:val="22"/>
          <w:lang w:val="bg-BG"/>
        </w:rPr>
        <w:t xml:space="preserve"> </w:t>
      </w:r>
      <w:r w:rsidR="00240C1B" w:rsidRPr="00B97C0B">
        <w:rPr>
          <w:i/>
          <w:sz w:val="22"/>
          <w:szCs w:val="22"/>
          <w:lang w:val="en-US"/>
        </w:rPr>
        <w:t>vitro</w:t>
      </w:r>
      <w:r w:rsidR="00240C1B">
        <w:rPr>
          <w:i/>
          <w:sz w:val="22"/>
          <w:szCs w:val="22"/>
          <w:lang w:val="bg-BG"/>
        </w:rPr>
        <w:t>,</w:t>
      </w:r>
      <w:r w:rsidR="00240C1B" w:rsidRPr="00B97C0B">
        <w:rPr>
          <w:sz w:val="22"/>
          <w:szCs w:val="22"/>
          <w:lang w:val="bg-BG"/>
        </w:rPr>
        <w:t xml:space="preserve"> </w:t>
      </w:r>
      <w:r w:rsidR="00224DC4" w:rsidRPr="00B97C0B">
        <w:rPr>
          <w:sz w:val="22"/>
          <w:szCs w:val="22"/>
          <w:lang w:val="bg-BG"/>
        </w:rPr>
        <w:t xml:space="preserve">съответства </w:t>
      </w:r>
      <w:r w:rsidR="00240C1B">
        <w:rPr>
          <w:sz w:val="22"/>
          <w:szCs w:val="22"/>
          <w:lang w:val="bg-BG"/>
        </w:rPr>
        <w:t>на</w:t>
      </w:r>
      <w:r w:rsidRPr="00B97C0B">
        <w:rPr>
          <w:sz w:val="22"/>
          <w:szCs w:val="22"/>
          <w:lang w:val="bg-BG"/>
        </w:rPr>
        <w:t xml:space="preserve"> липсата </w:t>
      </w:r>
      <w:r w:rsidR="000E11DE" w:rsidRPr="00B97C0B">
        <w:rPr>
          <w:sz w:val="22"/>
          <w:szCs w:val="22"/>
          <w:lang w:val="bg-BG"/>
        </w:rPr>
        <w:t xml:space="preserve">на ефект на тигециклин върху клирънса на дигоксин, отбелязана в проучването </w:t>
      </w:r>
      <w:r w:rsidR="00224DC4" w:rsidRPr="00B97C0B">
        <w:rPr>
          <w:sz w:val="22"/>
          <w:szCs w:val="22"/>
          <w:lang w:val="bg-BG"/>
        </w:rPr>
        <w:t>з</w:t>
      </w:r>
      <w:r w:rsidR="000E11DE" w:rsidRPr="00B97C0B">
        <w:rPr>
          <w:sz w:val="22"/>
          <w:szCs w:val="22"/>
          <w:lang w:val="bg-BG"/>
        </w:rPr>
        <w:t>а лекарствен</w:t>
      </w:r>
      <w:r w:rsidR="00F42C36" w:rsidRPr="00B97C0B">
        <w:rPr>
          <w:sz w:val="22"/>
          <w:szCs w:val="22"/>
          <w:lang w:val="bg-BG"/>
        </w:rPr>
        <w:t>и</w:t>
      </w:r>
      <w:r w:rsidR="000E11DE" w:rsidRPr="00B97C0B">
        <w:rPr>
          <w:sz w:val="22"/>
          <w:szCs w:val="22"/>
          <w:lang w:val="bg-BG"/>
        </w:rPr>
        <w:t xml:space="preserve"> взаимодействи</w:t>
      </w:r>
      <w:r w:rsidR="00F42C36" w:rsidRPr="00B97C0B">
        <w:rPr>
          <w:sz w:val="22"/>
          <w:szCs w:val="22"/>
          <w:lang w:val="bg-BG"/>
        </w:rPr>
        <w:t>я</w:t>
      </w:r>
      <w:r w:rsidR="000E11DE" w:rsidRPr="00B97C0B">
        <w:rPr>
          <w:sz w:val="22"/>
          <w:szCs w:val="22"/>
          <w:lang w:val="bg-BG"/>
        </w:rPr>
        <w:t xml:space="preserve"> </w:t>
      </w:r>
      <w:r w:rsidR="000E11DE" w:rsidRPr="00B97C0B">
        <w:rPr>
          <w:i/>
          <w:sz w:val="22"/>
          <w:szCs w:val="22"/>
          <w:lang w:val="en-US"/>
        </w:rPr>
        <w:t>in</w:t>
      </w:r>
      <w:r w:rsidR="000E11DE" w:rsidRPr="00B97C0B">
        <w:rPr>
          <w:i/>
          <w:sz w:val="22"/>
          <w:szCs w:val="22"/>
          <w:lang w:val="bg-BG"/>
        </w:rPr>
        <w:t xml:space="preserve"> </w:t>
      </w:r>
      <w:r w:rsidR="000E11DE" w:rsidRPr="00B97C0B">
        <w:rPr>
          <w:i/>
          <w:sz w:val="22"/>
          <w:szCs w:val="22"/>
          <w:lang w:val="en-US"/>
        </w:rPr>
        <w:t>vivo</w:t>
      </w:r>
      <w:r w:rsidR="000E11DE" w:rsidRPr="00B97C0B">
        <w:rPr>
          <w:sz w:val="22"/>
          <w:szCs w:val="22"/>
          <w:lang w:val="bg-BG"/>
        </w:rPr>
        <w:t>, описано по-</w:t>
      </w:r>
      <w:r w:rsidR="006F3C3D" w:rsidRPr="00B97C0B">
        <w:rPr>
          <w:sz w:val="22"/>
          <w:szCs w:val="22"/>
          <w:lang w:val="bg-BG"/>
        </w:rPr>
        <w:t>горе</w:t>
      </w:r>
      <w:r w:rsidR="000E11DE" w:rsidRPr="00B97C0B">
        <w:rPr>
          <w:sz w:val="22"/>
          <w:szCs w:val="22"/>
          <w:lang w:val="bg-BG"/>
        </w:rPr>
        <w:t xml:space="preserve"> (вж. точка 4.5).</w:t>
      </w:r>
    </w:p>
    <w:p w14:paraId="12574891" w14:textId="77777777" w:rsidR="000E11DE" w:rsidRPr="00B97C0B" w:rsidRDefault="000E11DE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9879E9E" w14:textId="77777777" w:rsidR="00A50739" w:rsidRPr="00B97C0B" w:rsidRDefault="000E11DE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Тигециклин е субстрат на 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 xml:space="preserve">, въз основа на </w:t>
      </w:r>
      <w:r w:rsidRPr="00B97C0B">
        <w:rPr>
          <w:i/>
          <w:sz w:val="22"/>
          <w:szCs w:val="22"/>
          <w:lang w:val="en-US"/>
        </w:rPr>
        <w:t>in</w:t>
      </w:r>
      <w:r w:rsidRPr="00B97C0B">
        <w:rPr>
          <w:i/>
          <w:sz w:val="22"/>
          <w:szCs w:val="22"/>
          <w:lang w:val="bg-BG"/>
        </w:rPr>
        <w:t xml:space="preserve"> </w:t>
      </w:r>
      <w:r w:rsidRPr="00B97C0B">
        <w:rPr>
          <w:i/>
          <w:sz w:val="22"/>
          <w:szCs w:val="22"/>
          <w:lang w:val="en-US"/>
        </w:rPr>
        <w:t>vitro</w:t>
      </w:r>
      <w:r w:rsidRPr="00B97C0B">
        <w:rPr>
          <w:sz w:val="22"/>
          <w:szCs w:val="22"/>
          <w:lang w:val="bg-BG"/>
        </w:rPr>
        <w:t xml:space="preserve"> проучване с използване на клетъчна линия</w:t>
      </w:r>
      <w:r w:rsidR="00F42C36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свръхекспресиращ</w:t>
      </w:r>
      <w:r w:rsidR="00224DC4" w:rsidRPr="00B97C0B">
        <w:rPr>
          <w:sz w:val="22"/>
          <w:szCs w:val="22"/>
          <w:lang w:val="bg-BG"/>
        </w:rPr>
        <w:t>а</w:t>
      </w:r>
      <w:r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 xml:space="preserve">. Потенциалният принос на 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 xml:space="preserve">-медиирания транспорт към </w:t>
      </w:r>
      <w:r w:rsidR="00F42C36" w:rsidRPr="00B97C0B">
        <w:rPr>
          <w:sz w:val="22"/>
          <w:szCs w:val="22"/>
          <w:lang w:val="bg-BG"/>
        </w:rPr>
        <w:t>разпределението</w:t>
      </w:r>
      <w:r w:rsidRPr="00B97C0B">
        <w:rPr>
          <w:sz w:val="22"/>
          <w:szCs w:val="22"/>
          <w:lang w:val="bg-BG"/>
        </w:rPr>
        <w:t xml:space="preserve"> на тигециклин </w:t>
      </w:r>
      <w:r w:rsidR="00F42C36" w:rsidRPr="00B97C0B">
        <w:rPr>
          <w:i/>
          <w:sz w:val="22"/>
          <w:szCs w:val="22"/>
          <w:lang w:val="en-US"/>
        </w:rPr>
        <w:t>in</w:t>
      </w:r>
      <w:r w:rsidR="00F42C36" w:rsidRPr="00B97C0B">
        <w:rPr>
          <w:i/>
          <w:sz w:val="22"/>
          <w:szCs w:val="22"/>
          <w:lang w:val="bg-BG"/>
        </w:rPr>
        <w:t xml:space="preserve"> </w:t>
      </w:r>
      <w:r w:rsidR="00F42C36" w:rsidRPr="00B97C0B">
        <w:rPr>
          <w:i/>
          <w:sz w:val="22"/>
          <w:szCs w:val="22"/>
          <w:lang w:val="en-US"/>
        </w:rPr>
        <w:t>vivo</w:t>
      </w:r>
      <w:r w:rsidR="00F42C36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не е установен. Едновременното приложение </w:t>
      </w:r>
      <w:r w:rsidR="00240C1B">
        <w:rPr>
          <w:sz w:val="22"/>
          <w:szCs w:val="22"/>
          <w:lang w:val="bg-BG"/>
        </w:rPr>
        <w:t>с</w:t>
      </w:r>
      <w:r w:rsidR="00240C1B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 xml:space="preserve"> инхибитори (напр. кетоконазол или циклоспорин) или </w:t>
      </w:r>
      <w:r w:rsidRPr="00B97C0B">
        <w:rPr>
          <w:sz w:val="22"/>
          <w:szCs w:val="22"/>
          <w:lang w:val="en-US"/>
        </w:rPr>
        <w:t>P</w:t>
      </w:r>
      <w:r w:rsidR="00400705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en-US"/>
        </w:rPr>
        <w:t>gp</w:t>
      </w:r>
      <w:r w:rsidRPr="00B97C0B">
        <w:rPr>
          <w:sz w:val="22"/>
          <w:szCs w:val="22"/>
          <w:lang w:val="bg-BG"/>
        </w:rPr>
        <w:t xml:space="preserve"> индуктори (напр. рифампицин)  мо</w:t>
      </w:r>
      <w:r w:rsidR="00F42C36" w:rsidRPr="00B97C0B">
        <w:rPr>
          <w:sz w:val="22"/>
          <w:szCs w:val="22"/>
          <w:lang w:val="bg-BG"/>
        </w:rPr>
        <w:t>же</w:t>
      </w:r>
      <w:r w:rsidRPr="00B97C0B">
        <w:rPr>
          <w:sz w:val="22"/>
          <w:szCs w:val="22"/>
          <w:lang w:val="bg-BG"/>
        </w:rPr>
        <w:t xml:space="preserve"> да повлияе</w:t>
      </w:r>
      <w:r w:rsidR="00F42C36" w:rsidRPr="00B97C0B">
        <w:rPr>
          <w:sz w:val="22"/>
          <w:szCs w:val="22"/>
          <w:lang w:val="bg-BG"/>
        </w:rPr>
        <w:t xml:space="preserve"> на</w:t>
      </w:r>
      <w:r w:rsidRPr="00B97C0B">
        <w:rPr>
          <w:sz w:val="22"/>
          <w:szCs w:val="22"/>
          <w:lang w:val="bg-BG"/>
        </w:rPr>
        <w:t xml:space="preserve"> фармакокинетиката на тигециклин. </w:t>
      </w:r>
    </w:p>
    <w:p w14:paraId="22DCF93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251FA25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u w:val="single"/>
          <w:lang w:val="bg-BG"/>
        </w:rPr>
      </w:pPr>
      <w:r w:rsidRPr="00B97C0B">
        <w:rPr>
          <w:sz w:val="22"/>
          <w:szCs w:val="22"/>
          <w:u w:val="single"/>
          <w:lang w:val="bg-BG"/>
        </w:rPr>
        <w:t>Специални популации</w:t>
      </w:r>
    </w:p>
    <w:p w14:paraId="6DF60946" w14:textId="77777777" w:rsidR="000E11DE" w:rsidRPr="00B97C0B" w:rsidRDefault="000E11DE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</w:p>
    <w:p w14:paraId="12CEA63D" w14:textId="77777777" w:rsidR="0088526C" w:rsidRPr="00B97C0B" w:rsidRDefault="0088526C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Чернодробн</w:t>
      </w:r>
      <w:r w:rsidR="00146D05" w:rsidRPr="00B97C0B">
        <w:rPr>
          <w:i/>
          <w:iCs/>
          <w:sz w:val="22"/>
          <w:szCs w:val="22"/>
          <w:lang w:val="bg-BG"/>
        </w:rPr>
        <w:t>о увреждане</w:t>
      </w:r>
    </w:p>
    <w:p w14:paraId="1CCC238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Фармакокинетичното разпределение на тигециклин след приложение </w:t>
      </w:r>
      <w:r w:rsidR="00752660">
        <w:rPr>
          <w:sz w:val="22"/>
          <w:szCs w:val="22"/>
          <w:lang w:val="bg-BG"/>
        </w:rPr>
        <w:t xml:space="preserve">на единична доза </w:t>
      </w:r>
      <w:r w:rsidRPr="00B97C0B">
        <w:rPr>
          <w:sz w:val="22"/>
          <w:szCs w:val="22"/>
          <w:lang w:val="bg-BG"/>
        </w:rPr>
        <w:t>не се променя при пациенти с леко чернодробно увреждане. Системният клирънс на тигециклин обаче е понижен съответно с 25% и 55% и полуживотът на тиг</w:t>
      </w:r>
      <w:r w:rsidR="0057605D" w:rsidRPr="00B97C0B">
        <w:rPr>
          <w:sz w:val="22"/>
          <w:szCs w:val="22"/>
          <w:lang w:val="bg-BG"/>
        </w:rPr>
        <w:t>е</w:t>
      </w:r>
      <w:r w:rsidRPr="00B97C0B">
        <w:rPr>
          <w:sz w:val="22"/>
          <w:szCs w:val="22"/>
          <w:lang w:val="bg-BG"/>
        </w:rPr>
        <w:t>циклин е удължен съответно с 23% и 43% при пациентите с умерено или тежко чернодробно увреждане (клас</w:t>
      </w:r>
      <w:r w:rsidR="00400705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B и C по Child Pugh) (вж. точка</w:t>
      </w:r>
      <w:r w:rsidR="00400705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4.2).</w:t>
      </w:r>
    </w:p>
    <w:p w14:paraId="5E7C338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DD0DBEA" w14:textId="77777777" w:rsidR="0088526C" w:rsidRPr="00B97C0B" w:rsidRDefault="0088526C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Бъбречн</w:t>
      </w:r>
      <w:r w:rsidR="00146D05" w:rsidRPr="00B97C0B">
        <w:rPr>
          <w:i/>
          <w:iCs/>
          <w:sz w:val="22"/>
          <w:szCs w:val="22"/>
          <w:lang w:val="bg-BG"/>
        </w:rPr>
        <w:t>о увреждане</w:t>
      </w:r>
    </w:p>
    <w:p w14:paraId="30918A1C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Фармакокинетичното разпределение на тигециклин след еднократно приложение не се променя при пациенти с бъбречна недостатъчност (креатининов клирънс &lt;30 ml/min, n=6). При тежко бъбречно увреждане AUC е с 30% по-висока отколкото при лица с нормална бъбречна функция (вж. точка 4.2).</w:t>
      </w:r>
    </w:p>
    <w:p w14:paraId="5A6C0F7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E992F86" w14:textId="77777777" w:rsidR="0088526C" w:rsidRPr="00B97C0B" w:rsidRDefault="00146D05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С</w:t>
      </w:r>
      <w:r w:rsidR="000B129C" w:rsidRPr="00B97C0B">
        <w:rPr>
          <w:i/>
          <w:iCs/>
          <w:sz w:val="22"/>
          <w:szCs w:val="22"/>
          <w:lang w:val="bg-BG"/>
        </w:rPr>
        <w:t xml:space="preserve">тарческа </w:t>
      </w:r>
      <w:r w:rsidR="0088526C" w:rsidRPr="00B97C0B">
        <w:rPr>
          <w:i/>
          <w:iCs/>
          <w:sz w:val="22"/>
          <w:szCs w:val="22"/>
          <w:lang w:val="bg-BG"/>
        </w:rPr>
        <w:t>възраст</w:t>
      </w:r>
    </w:p>
    <w:p w14:paraId="55C120D6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Не се наблюдават общи различия във фармакокинетиката между здрави лица в </w:t>
      </w:r>
      <w:r w:rsidR="000B129C" w:rsidRPr="00B97C0B">
        <w:rPr>
          <w:sz w:val="22"/>
          <w:szCs w:val="22"/>
          <w:lang w:val="bg-BG"/>
        </w:rPr>
        <w:t xml:space="preserve">старческа </w:t>
      </w:r>
      <w:r w:rsidRPr="00B97C0B">
        <w:rPr>
          <w:sz w:val="22"/>
          <w:szCs w:val="22"/>
          <w:lang w:val="bg-BG"/>
        </w:rPr>
        <w:t>възраст и по-млади хора (вж. точка 4.2).</w:t>
      </w:r>
    </w:p>
    <w:p w14:paraId="6D15A701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2B4B577" w14:textId="77777777" w:rsidR="0088526C" w:rsidRPr="00B97C0B" w:rsidRDefault="00307F64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Педиатричн</w:t>
      </w:r>
      <w:r w:rsidR="0050238C" w:rsidRPr="00B97C0B">
        <w:rPr>
          <w:i/>
          <w:iCs/>
          <w:sz w:val="22"/>
          <w:szCs w:val="22"/>
          <w:lang w:val="bg-BG"/>
        </w:rPr>
        <w:t>а популация</w:t>
      </w:r>
    </w:p>
    <w:p w14:paraId="19A289D9" w14:textId="77777777" w:rsidR="006D6B08" w:rsidRPr="00B97C0B" w:rsidRDefault="008B4235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Фармакокинетиката на тигециклин е </w:t>
      </w:r>
      <w:r w:rsidR="00092EFA" w:rsidRPr="00B97C0B">
        <w:rPr>
          <w:sz w:val="22"/>
          <w:szCs w:val="22"/>
          <w:lang w:val="bg-BG"/>
        </w:rPr>
        <w:t>изследвана</w:t>
      </w:r>
      <w:r w:rsidRPr="00B97C0B">
        <w:rPr>
          <w:sz w:val="22"/>
          <w:szCs w:val="22"/>
          <w:lang w:val="bg-BG"/>
        </w:rPr>
        <w:t xml:space="preserve"> при две проучвания. </w:t>
      </w:r>
      <w:r w:rsidR="00E04EA7" w:rsidRPr="00B97C0B">
        <w:rPr>
          <w:sz w:val="22"/>
          <w:szCs w:val="22"/>
          <w:lang w:val="bg-BG"/>
        </w:rPr>
        <w:t>В п</w:t>
      </w:r>
      <w:r w:rsidR="006D6B08" w:rsidRPr="00B97C0B">
        <w:rPr>
          <w:sz w:val="22"/>
          <w:szCs w:val="22"/>
          <w:lang w:val="bg-BG"/>
        </w:rPr>
        <w:t xml:space="preserve">ървото проучване </w:t>
      </w:r>
      <w:r w:rsidR="00E04EA7" w:rsidRPr="00B97C0B">
        <w:rPr>
          <w:sz w:val="22"/>
          <w:szCs w:val="22"/>
          <w:lang w:val="bg-BG"/>
        </w:rPr>
        <w:t>са</w:t>
      </w:r>
      <w:r w:rsidR="006D6B08" w:rsidRPr="00B97C0B">
        <w:rPr>
          <w:sz w:val="22"/>
          <w:szCs w:val="22"/>
          <w:lang w:val="bg-BG"/>
        </w:rPr>
        <w:t xml:space="preserve"> включ</w:t>
      </w:r>
      <w:r w:rsidR="00E04EA7" w:rsidRPr="00B97C0B">
        <w:rPr>
          <w:sz w:val="22"/>
          <w:szCs w:val="22"/>
          <w:lang w:val="bg-BG"/>
        </w:rPr>
        <w:t>ени</w:t>
      </w:r>
      <w:r w:rsidR="006D6B08" w:rsidRPr="00B97C0B">
        <w:rPr>
          <w:sz w:val="22"/>
          <w:szCs w:val="22"/>
          <w:lang w:val="bg-BG"/>
        </w:rPr>
        <w:t xml:space="preserve"> деца на възраст 8</w:t>
      </w:r>
      <w:r w:rsidR="009B4346" w:rsidRPr="00B97C0B">
        <w:rPr>
          <w:sz w:val="22"/>
          <w:szCs w:val="22"/>
          <w:lang w:val="bg-BG"/>
        </w:rPr>
        <w:noBreakHyphen/>
      </w:r>
      <w:r w:rsidR="006D6B08" w:rsidRPr="00B97C0B">
        <w:rPr>
          <w:sz w:val="22"/>
          <w:szCs w:val="22"/>
          <w:lang w:val="bg-BG"/>
        </w:rPr>
        <w:t>16</w:t>
      </w:r>
      <w:r w:rsidR="009B4346" w:rsidRPr="00B97C0B">
        <w:rPr>
          <w:sz w:val="22"/>
          <w:szCs w:val="22"/>
          <w:lang w:val="bg-BG"/>
        </w:rPr>
        <w:t> </w:t>
      </w:r>
      <w:r w:rsidR="006D6B08" w:rsidRPr="00B97C0B">
        <w:rPr>
          <w:sz w:val="22"/>
          <w:szCs w:val="22"/>
          <w:lang w:val="bg-BG"/>
        </w:rPr>
        <w:t xml:space="preserve">години (n=24), които </w:t>
      </w:r>
      <w:r w:rsidR="0007796B" w:rsidRPr="00B97C0B">
        <w:rPr>
          <w:sz w:val="22"/>
          <w:szCs w:val="22"/>
          <w:lang w:val="bg-BG"/>
        </w:rPr>
        <w:t>са получ</w:t>
      </w:r>
      <w:r w:rsidR="00BE4372">
        <w:rPr>
          <w:sz w:val="22"/>
          <w:szCs w:val="22"/>
          <w:lang w:val="bg-BG"/>
        </w:rPr>
        <w:t>или</w:t>
      </w:r>
      <w:r w:rsidR="0007796B" w:rsidRPr="00B97C0B">
        <w:rPr>
          <w:sz w:val="22"/>
          <w:szCs w:val="22"/>
          <w:lang w:val="bg-BG"/>
        </w:rPr>
        <w:t xml:space="preserve"> </w:t>
      </w:r>
      <w:r w:rsidR="00752660">
        <w:rPr>
          <w:sz w:val="22"/>
          <w:szCs w:val="22"/>
          <w:lang w:val="bg-BG"/>
        </w:rPr>
        <w:t>единична</w:t>
      </w:r>
      <w:r w:rsidR="0007796B" w:rsidRPr="00B97C0B">
        <w:rPr>
          <w:sz w:val="22"/>
          <w:szCs w:val="22"/>
          <w:lang w:val="bg-BG"/>
        </w:rPr>
        <w:t xml:space="preserve"> доза тигециклин (0,5</w:t>
      </w:r>
      <w:r w:rsidR="00BE4372">
        <w:rPr>
          <w:sz w:val="22"/>
          <w:szCs w:val="22"/>
          <w:lang w:val="bg-BG"/>
        </w:rPr>
        <w:t>;</w:t>
      </w:r>
      <w:r w:rsidR="0007796B" w:rsidRPr="00B97C0B">
        <w:rPr>
          <w:sz w:val="22"/>
          <w:szCs w:val="22"/>
          <w:lang w:val="bg-BG"/>
        </w:rPr>
        <w:t xml:space="preserve"> 1</w:t>
      </w:r>
      <w:r w:rsidR="009B4346" w:rsidRPr="00B97C0B">
        <w:rPr>
          <w:sz w:val="22"/>
          <w:szCs w:val="22"/>
          <w:lang w:val="bg-BG"/>
        </w:rPr>
        <w:t>,</w:t>
      </w:r>
      <w:r w:rsidR="0007796B" w:rsidRPr="00B97C0B">
        <w:rPr>
          <w:sz w:val="22"/>
          <w:szCs w:val="22"/>
          <w:lang w:val="bg-BG"/>
        </w:rPr>
        <w:t xml:space="preserve"> или 2</w:t>
      </w:r>
      <w:r w:rsidR="00E04EA7" w:rsidRPr="00B97C0B">
        <w:rPr>
          <w:sz w:val="22"/>
          <w:szCs w:val="22"/>
          <w:lang w:val="bg-BG"/>
        </w:rPr>
        <w:t> </w:t>
      </w:r>
      <w:r w:rsidR="0007796B" w:rsidRPr="00B97C0B">
        <w:rPr>
          <w:sz w:val="22"/>
          <w:szCs w:val="22"/>
          <w:lang w:val="bg-BG"/>
        </w:rPr>
        <w:t xml:space="preserve">mg/kg </w:t>
      </w:r>
      <w:r w:rsidR="004C2687" w:rsidRPr="00B97C0B">
        <w:rPr>
          <w:sz w:val="22"/>
          <w:szCs w:val="22"/>
          <w:lang w:val="bg-BG"/>
        </w:rPr>
        <w:t>до максимална доза съответно 50 </w:t>
      </w:r>
      <w:r w:rsidR="004C2687" w:rsidRPr="00B97C0B">
        <w:rPr>
          <w:sz w:val="22"/>
          <w:szCs w:val="22"/>
        </w:rPr>
        <w:t>mg</w:t>
      </w:r>
      <w:r w:rsidR="004C2687" w:rsidRPr="00B97C0B">
        <w:rPr>
          <w:sz w:val="22"/>
          <w:szCs w:val="22"/>
          <w:lang w:val="bg-BG"/>
        </w:rPr>
        <w:t>, 100 </w:t>
      </w:r>
      <w:r w:rsidR="004C2687" w:rsidRPr="00B97C0B">
        <w:rPr>
          <w:sz w:val="22"/>
          <w:szCs w:val="22"/>
        </w:rPr>
        <w:t>mg</w:t>
      </w:r>
      <w:r w:rsidR="004C2687" w:rsidRPr="00B97C0B">
        <w:rPr>
          <w:sz w:val="22"/>
          <w:szCs w:val="22"/>
          <w:lang w:val="bg-BG"/>
        </w:rPr>
        <w:t xml:space="preserve"> и 150 </w:t>
      </w:r>
      <w:r w:rsidR="004C2687" w:rsidRPr="00B97C0B">
        <w:rPr>
          <w:sz w:val="22"/>
          <w:szCs w:val="22"/>
        </w:rPr>
        <w:t>mg</w:t>
      </w:r>
      <w:r w:rsidR="0007796B" w:rsidRPr="00B97C0B">
        <w:rPr>
          <w:sz w:val="22"/>
          <w:szCs w:val="22"/>
          <w:lang w:val="bg-BG"/>
        </w:rPr>
        <w:t>)</w:t>
      </w:r>
      <w:r w:rsidR="00966876" w:rsidRPr="00B97C0B">
        <w:rPr>
          <w:sz w:val="22"/>
          <w:szCs w:val="22"/>
          <w:lang w:val="bg-BG"/>
        </w:rPr>
        <w:t>, прил</w:t>
      </w:r>
      <w:r w:rsidR="00E04EA7" w:rsidRPr="00B97C0B">
        <w:rPr>
          <w:sz w:val="22"/>
          <w:szCs w:val="22"/>
          <w:lang w:val="bg-BG"/>
        </w:rPr>
        <w:t>ожена</w:t>
      </w:r>
      <w:r w:rsidR="00966876" w:rsidRPr="00B97C0B">
        <w:rPr>
          <w:sz w:val="22"/>
          <w:szCs w:val="22"/>
          <w:lang w:val="bg-BG"/>
        </w:rPr>
        <w:t xml:space="preserve"> интравенозно за 30</w:t>
      </w:r>
      <w:r w:rsidR="009B4346" w:rsidRPr="00B97C0B">
        <w:rPr>
          <w:sz w:val="22"/>
          <w:szCs w:val="22"/>
          <w:lang w:val="bg-BG"/>
        </w:rPr>
        <w:t> </w:t>
      </w:r>
      <w:r w:rsidR="00966876" w:rsidRPr="00B97C0B">
        <w:rPr>
          <w:sz w:val="22"/>
          <w:szCs w:val="22"/>
          <w:lang w:val="bg-BG"/>
        </w:rPr>
        <w:t xml:space="preserve">минути. </w:t>
      </w:r>
      <w:r w:rsidR="005D7CD6" w:rsidRPr="00B97C0B">
        <w:rPr>
          <w:sz w:val="22"/>
          <w:szCs w:val="22"/>
          <w:lang w:val="bg-BG"/>
        </w:rPr>
        <w:t>Второто проучване е проведено при деца на възраст от 8</w:t>
      </w:r>
      <w:r w:rsidR="009B4346" w:rsidRPr="00B97C0B">
        <w:rPr>
          <w:sz w:val="22"/>
          <w:szCs w:val="22"/>
          <w:lang w:val="bg-BG"/>
        </w:rPr>
        <w:t> </w:t>
      </w:r>
      <w:r w:rsidR="005D7CD6" w:rsidRPr="00B97C0B">
        <w:rPr>
          <w:sz w:val="22"/>
          <w:szCs w:val="22"/>
          <w:lang w:val="bg-BG"/>
        </w:rPr>
        <w:t>до 11</w:t>
      </w:r>
      <w:r w:rsidR="009B4346" w:rsidRPr="00B97C0B">
        <w:rPr>
          <w:sz w:val="22"/>
          <w:szCs w:val="22"/>
          <w:lang w:val="bg-BG"/>
        </w:rPr>
        <w:t> </w:t>
      </w:r>
      <w:r w:rsidR="005D7CD6" w:rsidRPr="00B97C0B">
        <w:rPr>
          <w:sz w:val="22"/>
          <w:szCs w:val="22"/>
          <w:lang w:val="bg-BG"/>
        </w:rPr>
        <w:t>години</w:t>
      </w:r>
      <w:r w:rsidR="00A17E04" w:rsidRPr="00B97C0B">
        <w:rPr>
          <w:sz w:val="22"/>
          <w:szCs w:val="22"/>
          <w:lang w:val="bg-BG"/>
        </w:rPr>
        <w:t xml:space="preserve">, </w:t>
      </w:r>
      <w:r w:rsidR="00752660" w:rsidRPr="00752660">
        <w:rPr>
          <w:sz w:val="22"/>
          <w:szCs w:val="22"/>
          <w:lang w:val="bg-BG"/>
        </w:rPr>
        <w:t>при многократно приложение на</w:t>
      </w:r>
      <w:r w:rsidR="00752660" w:rsidRPr="00752660" w:rsidDel="00752660">
        <w:rPr>
          <w:sz w:val="22"/>
          <w:szCs w:val="22"/>
          <w:lang w:val="bg-BG"/>
        </w:rPr>
        <w:t xml:space="preserve"> </w:t>
      </w:r>
      <w:r w:rsidR="00A17E04" w:rsidRPr="00B97C0B">
        <w:rPr>
          <w:sz w:val="22"/>
          <w:szCs w:val="22"/>
          <w:lang w:val="bg-BG"/>
        </w:rPr>
        <w:t>тигециклин (0,75</w:t>
      </w:r>
      <w:r w:rsidR="009B4346" w:rsidRPr="00B97C0B">
        <w:rPr>
          <w:sz w:val="22"/>
          <w:szCs w:val="22"/>
          <w:lang w:val="bg-BG"/>
        </w:rPr>
        <w:t>,</w:t>
      </w:r>
      <w:r w:rsidR="00A17E04" w:rsidRPr="00B97C0B">
        <w:rPr>
          <w:sz w:val="22"/>
          <w:szCs w:val="22"/>
          <w:lang w:val="bg-BG"/>
        </w:rPr>
        <w:t xml:space="preserve"> 1</w:t>
      </w:r>
      <w:r w:rsidR="009B4346" w:rsidRPr="00B97C0B">
        <w:rPr>
          <w:sz w:val="22"/>
          <w:szCs w:val="22"/>
          <w:lang w:val="bg-BG"/>
        </w:rPr>
        <w:t>,</w:t>
      </w:r>
      <w:r w:rsidR="00A17E04" w:rsidRPr="00B97C0B">
        <w:rPr>
          <w:sz w:val="22"/>
          <w:szCs w:val="22"/>
          <w:lang w:val="bg-BG"/>
        </w:rPr>
        <w:t xml:space="preserve"> или 1,25</w:t>
      </w:r>
      <w:r w:rsidR="00E04EA7" w:rsidRPr="00B97C0B">
        <w:rPr>
          <w:sz w:val="22"/>
          <w:szCs w:val="22"/>
          <w:lang w:val="bg-BG"/>
        </w:rPr>
        <w:t> </w:t>
      </w:r>
      <w:r w:rsidR="00A17E04" w:rsidRPr="00B97C0B">
        <w:rPr>
          <w:sz w:val="22"/>
          <w:szCs w:val="22"/>
          <w:lang w:val="bg-BG"/>
        </w:rPr>
        <w:t>mg/kg до максимална доза от 50</w:t>
      </w:r>
      <w:r w:rsidR="00E04EA7" w:rsidRPr="00B97C0B">
        <w:rPr>
          <w:sz w:val="22"/>
          <w:szCs w:val="22"/>
          <w:lang w:val="bg-BG"/>
        </w:rPr>
        <w:t> </w:t>
      </w:r>
      <w:r w:rsidR="00A17E04" w:rsidRPr="00B97C0B">
        <w:rPr>
          <w:sz w:val="22"/>
          <w:szCs w:val="22"/>
          <w:lang w:val="bg-BG"/>
        </w:rPr>
        <w:t>mg) на всеки 12</w:t>
      </w:r>
      <w:r w:rsidR="009B4346" w:rsidRPr="00B97C0B">
        <w:rPr>
          <w:sz w:val="22"/>
          <w:szCs w:val="22"/>
          <w:lang w:val="bg-BG"/>
        </w:rPr>
        <w:t> </w:t>
      </w:r>
      <w:r w:rsidR="00A17E04" w:rsidRPr="00B97C0B">
        <w:rPr>
          <w:sz w:val="22"/>
          <w:szCs w:val="22"/>
          <w:lang w:val="bg-BG"/>
        </w:rPr>
        <w:t>часа, прил</w:t>
      </w:r>
      <w:r w:rsidR="00E04EA7" w:rsidRPr="00B97C0B">
        <w:rPr>
          <w:sz w:val="22"/>
          <w:szCs w:val="22"/>
          <w:lang w:val="bg-BG"/>
        </w:rPr>
        <w:t>оже</w:t>
      </w:r>
      <w:r w:rsidR="00A17E04" w:rsidRPr="00B97C0B">
        <w:rPr>
          <w:sz w:val="22"/>
          <w:szCs w:val="22"/>
          <w:lang w:val="bg-BG"/>
        </w:rPr>
        <w:t>ни интравенозно за 30</w:t>
      </w:r>
      <w:r w:rsidR="009B4346" w:rsidRPr="00B97C0B">
        <w:rPr>
          <w:sz w:val="22"/>
          <w:szCs w:val="22"/>
          <w:lang w:val="bg-BG"/>
        </w:rPr>
        <w:t> </w:t>
      </w:r>
      <w:r w:rsidR="00A17E04" w:rsidRPr="00B97C0B">
        <w:rPr>
          <w:sz w:val="22"/>
          <w:szCs w:val="22"/>
          <w:lang w:val="bg-BG"/>
        </w:rPr>
        <w:t xml:space="preserve">минути. </w:t>
      </w:r>
      <w:r w:rsidR="00001F06" w:rsidRPr="00B97C0B">
        <w:rPr>
          <w:sz w:val="22"/>
          <w:szCs w:val="22"/>
          <w:lang w:val="bg-BG"/>
        </w:rPr>
        <w:t xml:space="preserve">При тези проучвания не е прилагана натоварваща доза. Фармакокинетичните параметри са </w:t>
      </w:r>
      <w:r w:rsidR="00C04BF6" w:rsidRPr="00B97C0B">
        <w:rPr>
          <w:sz w:val="22"/>
          <w:szCs w:val="22"/>
          <w:lang w:val="bg-BG"/>
        </w:rPr>
        <w:t>обобщени</w:t>
      </w:r>
      <w:r w:rsidR="004C2687" w:rsidRPr="00B97C0B">
        <w:rPr>
          <w:sz w:val="22"/>
          <w:szCs w:val="22"/>
          <w:lang w:val="bg-BG"/>
        </w:rPr>
        <w:t xml:space="preserve"> </w:t>
      </w:r>
      <w:r w:rsidR="00001F06" w:rsidRPr="00B97C0B">
        <w:rPr>
          <w:sz w:val="22"/>
          <w:szCs w:val="22"/>
          <w:lang w:val="bg-BG"/>
        </w:rPr>
        <w:t>в таблицата по-долу:</w:t>
      </w:r>
    </w:p>
    <w:p w14:paraId="0B8F07CD" w14:textId="77777777" w:rsidR="00F232DA" w:rsidRPr="00B97C0B" w:rsidRDefault="00F232DA" w:rsidP="00E7280F">
      <w:pPr>
        <w:rPr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2"/>
        <w:gridCol w:w="2252"/>
        <w:gridCol w:w="2264"/>
        <w:gridCol w:w="2273"/>
      </w:tblGrid>
      <w:tr w:rsidR="00F232DA" w:rsidRPr="00724A16" w14:paraId="518FAB98" w14:textId="77777777">
        <w:tc>
          <w:tcPr>
            <w:tcW w:w="9216" w:type="dxa"/>
            <w:gridSpan w:val="4"/>
          </w:tcPr>
          <w:p w14:paraId="092AFF45" w14:textId="77777777" w:rsidR="00F232DA" w:rsidRPr="00B97C0B" w:rsidRDefault="00A64A6C" w:rsidP="009876BB">
            <w:pPr>
              <w:keepNext/>
              <w:keepLines/>
              <w:jc w:val="center"/>
              <w:rPr>
                <w:b/>
                <w:sz w:val="22"/>
                <w:szCs w:val="22"/>
                <w:lang w:val="bg-BG"/>
              </w:rPr>
            </w:pPr>
            <w:r w:rsidRPr="00B97C0B">
              <w:rPr>
                <w:b/>
                <w:sz w:val="22"/>
                <w:szCs w:val="22"/>
                <w:lang w:val="bg-BG"/>
              </w:rPr>
              <w:t xml:space="preserve">Доза </w:t>
            </w:r>
            <w:r w:rsidR="009876BB">
              <w:rPr>
                <w:b/>
                <w:sz w:val="22"/>
                <w:szCs w:val="22"/>
                <w:lang w:val="bg-BG"/>
              </w:rPr>
              <w:t>преизчислена</w:t>
            </w:r>
            <w:r w:rsidR="009876BB" w:rsidRPr="00B97C0B">
              <w:rPr>
                <w:b/>
                <w:sz w:val="22"/>
                <w:szCs w:val="22"/>
                <w:lang w:val="bg-BG"/>
              </w:rPr>
              <w:t xml:space="preserve"> </w:t>
            </w:r>
            <w:r w:rsidRPr="00B97C0B">
              <w:rPr>
                <w:b/>
                <w:sz w:val="22"/>
                <w:szCs w:val="22"/>
                <w:lang w:val="bg-BG"/>
              </w:rPr>
              <w:t>до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 1</w:t>
            </w:r>
            <w:r w:rsidR="00B6134F" w:rsidRPr="00B97C0B">
              <w:rPr>
                <w:b/>
                <w:sz w:val="22"/>
                <w:szCs w:val="22"/>
                <w:lang w:val="bg-BG"/>
              </w:rPr>
              <w:t> 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mg/kg </w:t>
            </w:r>
            <w:r w:rsidRPr="00B97C0B">
              <w:rPr>
                <w:b/>
                <w:sz w:val="22"/>
                <w:szCs w:val="22"/>
                <w:lang w:val="bg-BG"/>
              </w:rPr>
              <w:t>средн</w:t>
            </w:r>
            <w:r w:rsidR="009876BB">
              <w:rPr>
                <w:b/>
                <w:sz w:val="22"/>
                <w:szCs w:val="22"/>
                <w:lang w:val="bg-BG"/>
              </w:rPr>
              <w:t>о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 ± </w:t>
            </w:r>
            <w:r w:rsidRPr="00B97C0B">
              <w:rPr>
                <w:b/>
                <w:sz w:val="22"/>
                <w:szCs w:val="22"/>
                <w:lang w:val="bg-BG"/>
              </w:rPr>
              <w:t>стандартно отклонение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 </w:t>
            </w:r>
            <w:r w:rsidR="00752660">
              <w:rPr>
                <w:b/>
                <w:sz w:val="22"/>
                <w:szCs w:val="22"/>
                <w:lang w:val="bg-BG"/>
              </w:rPr>
              <w:t>т</w:t>
            </w:r>
            <w:r w:rsidR="0012419B">
              <w:rPr>
                <w:b/>
                <w:sz w:val="22"/>
                <w:szCs w:val="22"/>
                <w:lang w:val="bg-BG"/>
              </w:rPr>
              <w:t>игециклин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 Cmax </w:t>
            </w:r>
            <w:r w:rsidR="00031751" w:rsidRPr="00B97C0B">
              <w:rPr>
                <w:b/>
                <w:sz w:val="22"/>
                <w:szCs w:val="22"/>
                <w:lang w:val="bg-BG"/>
              </w:rPr>
              <w:t>и</w:t>
            </w:r>
            <w:r w:rsidR="00F232DA" w:rsidRPr="00B97C0B">
              <w:rPr>
                <w:b/>
                <w:sz w:val="22"/>
                <w:szCs w:val="22"/>
                <w:lang w:val="bg-BG"/>
              </w:rPr>
              <w:t xml:space="preserve"> AUC </w:t>
            </w:r>
            <w:r w:rsidR="00031751" w:rsidRPr="00B97C0B">
              <w:rPr>
                <w:b/>
                <w:sz w:val="22"/>
                <w:szCs w:val="22"/>
                <w:lang w:val="bg-BG"/>
              </w:rPr>
              <w:t>при деца</w:t>
            </w:r>
          </w:p>
        </w:tc>
      </w:tr>
      <w:tr w:rsidR="00F232DA" w:rsidRPr="00724A16" w14:paraId="47EEA6DD" w14:textId="77777777">
        <w:tc>
          <w:tcPr>
            <w:tcW w:w="2304" w:type="dxa"/>
          </w:tcPr>
          <w:p w14:paraId="0FB6C289" w14:textId="77777777" w:rsidR="00F232DA" w:rsidRPr="00B97C0B" w:rsidRDefault="00A64A6C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Възраст</w:t>
            </w:r>
            <w:r w:rsidR="00F232DA" w:rsidRPr="00B97C0B">
              <w:rPr>
                <w:sz w:val="22"/>
                <w:szCs w:val="22"/>
                <w:lang w:val="bg-BG"/>
              </w:rPr>
              <w:t xml:space="preserve"> (</w:t>
            </w:r>
            <w:r w:rsidRPr="00B97C0B">
              <w:rPr>
                <w:sz w:val="22"/>
                <w:szCs w:val="22"/>
                <w:lang w:val="bg-BG"/>
              </w:rPr>
              <w:t>години)</w:t>
            </w:r>
          </w:p>
        </w:tc>
        <w:tc>
          <w:tcPr>
            <w:tcW w:w="2304" w:type="dxa"/>
          </w:tcPr>
          <w:p w14:paraId="7151ACDA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N</w:t>
            </w:r>
          </w:p>
        </w:tc>
        <w:tc>
          <w:tcPr>
            <w:tcW w:w="2304" w:type="dxa"/>
          </w:tcPr>
          <w:p w14:paraId="6561120B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Cmax (ng/m</w:t>
            </w:r>
            <w:r w:rsidR="009B4346" w:rsidRPr="00B97C0B">
              <w:rPr>
                <w:sz w:val="22"/>
                <w:szCs w:val="22"/>
                <w:lang w:val="en-US"/>
              </w:rPr>
              <w:t>l</w:t>
            </w:r>
            <w:r w:rsidRPr="00B97C0B">
              <w:rPr>
                <w:sz w:val="22"/>
                <w:szCs w:val="22"/>
                <w:lang w:val="bg-BG"/>
              </w:rPr>
              <w:t>)</w:t>
            </w:r>
          </w:p>
        </w:tc>
        <w:tc>
          <w:tcPr>
            <w:tcW w:w="2304" w:type="dxa"/>
          </w:tcPr>
          <w:p w14:paraId="57FE0ABC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AUC (ng•h/m</w:t>
            </w:r>
            <w:r w:rsidR="009B4346" w:rsidRPr="00B97C0B">
              <w:rPr>
                <w:sz w:val="22"/>
                <w:szCs w:val="22"/>
                <w:lang w:val="en-US"/>
              </w:rPr>
              <w:t>l</w:t>
            </w:r>
            <w:r w:rsidRPr="00B97C0B">
              <w:rPr>
                <w:sz w:val="22"/>
                <w:szCs w:val="22"/>
                <w:lang w:val="bg-BG"/>
              </w:rPr>
              <w:t>)*</w:t>
            </w:r>
          </w:p>
        </w:tc>
      </w:tr>
      <w:tr w:rsidR="00F232DA" w:rsidRPr="00724A16" w14:paraId="14C6E000" w14:textId="77777777">
        <w:tc>
          <w:tcPr>
            <w:tcW w:w="2304" w:type="dxa"/>
          </w:tcPr>
          <w:p w14:paraId="29843A96" w14:textId="77777777" w:rsidR="00F232DA" w:rsidRPr="00B97C0B" w:rsidRDefault="00752660" w:rsidP="00E7280F">
            <w:pPr>
              <w:keepNext/>
              <w:keepLines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Единична</w:t>
            </w:r>
            <w:r w:rsidR="00A64A6C" w:rsidRPr="00B97C0B">
              <w:rPr>
                <w:sz w:val="22"/>
                <w:szCs w:val="22"/>
                <w:lang w:val="bg-BG"/>
              </w:rPr>
              <w:t xml:space="preserve"> доза</w:t>
            </w:r>
          </w:p>
        </w:tc>
        <w:tc>
          <w:tcPr>
            <w:tcW w:w="2304" w:type="dxa"/>
          </w:tcPr>
          <w:p w14:paraId="50C85F36" w14:textId="77777777" w:rsidR="00F232DA" w:rsidRPr="00B97C0B" w:rsidRDefault="00F232DA" w:rsidP="00E7280F">
            <w:pPr>
              <w:keepNext/>
              <w:keepLines/>
              <w:rPr>
                <w:sz w:val="22"/>
                <w:szCs w:val="22"/>
                <w:lang w:val="bg-BG"/>
              </w:rPr>
            </w:pPr>
          </w:p>
        </w:tc>
        <w:tc>
          <w:tcPr>
            <w:tcW w:w="2304" w:type="dxa"/>
          </w:tcPr>
          <w:p w14:paraId="31F988D6" w14:textId="77777777" w:rsidR="00F232DA" w:rsidRPr="00B97C0B" w:rsidRDefault="00F232DA" w:rsidP="00E7280F">
            <w:pPr>
              <w:keepNext/>
              <w:keepLines/>
              <w:rPr>
                <w:sz w:val="22"/>
                <w:szCs w:val="22"/>
                <w:lang w:val="bg-BG"/>
              </w:rPr>
            </w:pPr>
          </w:p>
        </w:tc>
        <w:tc>
          <w:tcPr>
            <w:tcW w:w="2304" w:type="dxa"/>
          </w:tcPr>
          <w:p w14:paraId="4D035B00" w14:textId="77777777" w:rsidR="00F232DA" w:rsidRPr="00B97C0B" w:rsidRDefault="00F232DA" w:rsidP="00E7280F">
            <w:pPr>
              <w:keepNext/>
              <w:keepLines/>
              <w:rPr>
                <w:sz w:val="22"/>
                <w:szCs w:val="22"/>
                <w:lang w:val="bg-BG"/>
              </w:rPr>
            </w:pPr>
          </w:p>
        </w:tc>
      </w:tr>
      <w:tr w:rsidR="00F232DA" w:rsidRPr="00724A16" w14:paraId="267E9117" w14:textId="77777777">
        <w:tc>
          <w:tcPr>
            <w:tcW w:w="2304" w:type="dxa"/>
          </w:tcPr>
          <w:p w14:paraId="2C8C210A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8 – 11</w:t>
            </w:r>
          </w:p>
        </w:tc>
        <w:tc>
          <w:tcPr>
            <w:tcW w:w="2304" w:type="dxa"/>
          </w:tcPr>
          <w:p w14:paraId="16DC4996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8</w:t>
            </w:r>
          </w:p>
        </w:tc>
        <w:tc>
          <w:tcPr>
            <w:tcW w:w="2304" w:type="dxa"/>
          </w:tcPr>
          <w:p w14:paraId="1BFFC7E0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3881 ± 6637</w:t>
            </w:r>
          </w:p>
        </w:tc>
        <w:tc>
          <w:tcPr>
            <w:tcW w:w="2304" w:type="dxa"/>
          </w:tcPr>
          <w:p w14:paraId="3EA3A1AF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4034 ± 2874</w:t>
            </w:r>
          </w:p>
        </w:tc>
      </w:tr>
      <w:tr w:rsidR="00F232DA" w:rsidRPr="00724A16" w14:paraId="1039D94C" w14:textId="77777777">
        <w:tc>
          <w:tcPr>
            <w:tcW w:w="2304" w:type="dxa"/>
          </w:tcPr>
          <w:p w14:paraId="6090E304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 xml:space="preserve">12 </w:t>
            </w:r>
            <w:r w:rsidR="00400705" w:rsidRPr="00B97C0B">
              <w:rPr>
                <w:sz w:val="22"/>
                <w:szCs w:val="22"/>
                <w:lang w:val="bg-BG"/>
              </w:rPr>
              <w:t>–</w:t>
            </w:r>
            <w:r w:rsidRPr="00B97C0B">
              <w:rPr>
                <w:sz w:val="22"/>
                <w:szCs w:val="22"/>
                <w:lang w:val="bg-BG"/>
              </w:rPr>
              <w:t xml:space="preserve"> 16</w:t>
            </w:r>
          </w:p>
        </w:tc>
        <w:tc>
          <w:tcPr>
            <w:tcW w:w="2304" w:type="dxa"/>
          </w:tcPr>
          <w:p w14:paraId="3161EB1E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16</w:t>
            </w:r>
          </w:p>
        </w:tc>
        <w:tc>
          <w:tcPr>
            <w:tcW w:w="2304" w:type="dxa"/>
          </w:tcPr>
          <w:p w14:paraId="1485AF80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8508 ± 11433</w:t>
            </w:r>
          </w:p>
        </w:tc>
        <w:tc>
          <w:tcPr>
            <w:tcW w:w="2304" w:type="dxa"/>
          </w:tcPr>
          <w:p w14:paraId="67AA6D8E" w14:textId="77777777" w:rsidR="00F232DA" w:rsidRPr="00B97C0B" w:rsidRDefault="00F232DA" w:rsidP="00E7280F">
            <w:pPr>
              <w:keepNext/>
              <w:keepLines/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7026 ± 4088</w:t>
            </w:r>
          </w:p>
        </w:tc>
      </w:tr>
      <w:tr w:rsidR="00F232DA" w:rsidRPr="00724A16" w14:paraId="636FD068" w14:textId="77777777">
        <w:tc>
          <w:tcPr>
            <w:tcW w:w="9216" w:type="dxa"/>
            <w:gridSpan w:val="4"/>
          </w:tcPr>
          <w:p w14:paraId="165203FD" w14:textId="77777777" w:rsidR="00F232DA" w:rsidRPr="00B97C0B" w:rsidRDefault="00A64A6C" w:rsidP="00752660">
            <w:pPr>
              <w:keepNext/>
              <w:keepLines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Многократн</w:t>
            </w:r>
            <w:r w:rsidR="00752660">
              <w:rPr>
                <w:sz w:val="22"/>
                <w:szCs w:val="22"/>
                <w:lang w:val="bg-BG"/>
              </w:rPr>
              <w:t>о приложение</w:t>
            </w:r>
          </w:p>
        </w:tc>
      </w:tr>
      <w:tr w:rsidR="00F232DA" w:rsidRPr="00724A16" w14:paraId="77EE732A" w14:textId="77777777">
        <w:tc>
          <w:tcPr>
            <w:tcW w:w="2304" w:type="dxa"/>
          </w:tcPr>
          <w:p w14:paraId="539B1B45" w14:textId="77777777" w:rsidR="00F232DA" w:rsidRPr="00B97C0B" w:rsidRDefault="00F232DA" w:rsidP="00E7280F">
            <w:pPr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 xml:space="preserve">8 </w:t>
            </w:r>
            <w:r w:rsidR="00400705" w:rsidRPr="00B97C0B">
              <w:rPr>
                <w:sz w:val="22"/>
                <w:szCs w:val="22"/>
                <w:lang w:val="bg-BG"/>
              </w:rPr>
              <w:t>–</w:t>
            </w:r>
            <w:r w:rsidRPr="00B97C0B">
              <w:rPr>
                <w:sz w:val="22"/>
                <w:szCs w:val="22"/>
                <w:lang w:val="bg-BG"/>
              </w:rPr>
              <w:t xml:space="preserve"> 11</w:t>
            </w:r>
          </w:p>
        </w:tc>
        <w:tc>
          <w:tcPr>
            <w:tcW w:w="2304" w:type="dxa"/>
          </w:tcPr>
          <w:p w14:paraId="0071F8B7" w14:textId="77777777" w:rsidR="00F232DA" w:rsidRPr="00B97C0B" w:rsidRDefault="00F232DA" w:rsidP="00E7280F">
            <w:pPr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4</w:t>
            </w:r>
            <w:r w:rsidR="000E11DE" w:rsidRPr="00B97C0B"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2304" w:type="dxa"/>
          </w:tcPr>
          <w:p w14:paraId="2F5F455F" w14:textId="77777777" w:rsidR="00F232DA" w:rsidRPr="00B97C0B" w:rsidRDefault="00F232DA" w:rsidP="00E7280F">
            <w:pPr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1</w:t>
            </w:r>
            <w:r w:rsidR="000E11DE" w:rsidRPr="00B97C0B">
              <w:rPr>
                <w:sz w:val="22"/>
                <w:szCs w:val="22"/>
                <w:lang w:val="bg-BG"/>
              </w:rPr>
              <w:t>911</w:t>
            </w:r>
            <w:r w:rsidRPr="00B97C0B">
              <w:rPr>
                <w:sz w:val="22"/>
                <w:szCs w:val="22"/>
                <w:lang w:val="bg-BG"/>
              </w:rPr>
              <w:t xml:space="preserve"> ± </w:t>
            </w:r>
            <w:r w:rsidR="000E11DE" w:rsidRPr="00B97C0B">
              <w:rPr>
                <w:sz w:val="22"/>
                <w:szCs w:val="22"/>
                <w:lang w:val="bg-BG"/>
              </w:rPr>
              <w:t>303</w:t>
            </w:r>
            <w:r w:rsidRPr="00B97C0B">
              <w:rPr>
                <w:sz w:val="22"/>
                <w:szCs w:val="22"/>
                <w:lang w:val="bg-BG"/>
              </w:rPr>
              <w:t>2</w:t>
            </w:r>
          </w:p>
        </w:tc>
        <w:tc>
          <w:tcPr>
            <w:tcW w:w="2304" w:type="dxa"/>
          </w:tcPr>
          <w:p w14:paraId="74F50C86" w14:textId="77777777" w:rsidR="00F232DA" w:rsidRPr="00B97C0B" w:rsidRDefault="00F232DA" w:rsidP="00E7280F">
            <w:pPr>
              <w:jc w:val="center"/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>2</w:t>
            </w:r>
            <w:r w:rsidR="000E11DE" w:rsidRPr="00B97C0B">
              <w:rPr>
                <w:sz w:val="22"/>
                <w:szCs w:val="22"/>
                <w:lang w:val="bg-BG"/>
              </w:rPr>
              <w:t>404</w:t>
            </w:r>
            <w:r w:rsidRPr="00B97C0B">
              <w:rPr>
                <w:sz w:val="22"/>
                <w:szCs w:val="22"/>
                <w:lang w:val="bg-BG"/>
              </w:rPr>
              <w:t xml:space="preserve"> ± 1</w:t>
            </w:r>
            <w:r w:rsidR="000E11DE" w:rsidRPr="00B97C0B">
              <w:rPr>
                <w:sz w:val="22"/>
                <w:szCs w:val="22"/>
                <w:lang w:val="bg-BG"/>
              </w:rPr>
              <w:t>000</w:t>
            </w:r>
          </w:p>
        </w:tc>
      </w:tr>
      <w:tr w:rsidR="00F232DA" w:rsidRPr="00724A16" w14:paraId="4F6515FE" w14:textId="77777777">
        <w:tc>
          <w:tcPr>
            <w:tcW w:w="9216" w:type="dxa"/>
            <w:gridSpan w:val="4"/>
          </w:tcPr>
          <w:p w14:paraId="11C50BDF" w14:textId="77777777" w:rsidR="00F232DA" w:rsidRPr="00B97C0B" w:rsidRDefault="00F232DA" w:rsidP="00E7280F">
            <w:pPr>
              <w:rPr>
                <w:sz w:val="22"/>
                <w:szCs w:val="22"/>
                <w:lang w:val="bg-BG"/>
              </w:rPr>
            </w:pPr>
            <w:r w:rsidRPr="00B97C0B">
              <w:rPr>
                <w:sz w:val="22"/>
                <w:szCs w:val="22"/>
                <w:lang w:val="bg-BG"/>
              </w:rPr>
              <w:t xml:space="preserve">* </w:t>
            </w:r>
            <w:r w:rsidR="00752660">
              <w:rPr>
                <w:sz w:val="22"/>
                <w:szCs w:val="22"/>
                <w:lang w:val="bg-BG"/>
              </w:rPr>
              <w:t>единична</w:t>
            </w:r>
            <w:r w:rsidR="004D4EA9" w:rsidRPr="00B97C0B">
              <w:rPr>
                <w:sz w:val="22"/>
                <w:szCs w:val="22"/>
                <w:lang w:val="bg-BG"/>
              </w:rPr>
              <w:t xml:space="preserve"> доза</w:t>
            </w:r>
            <w:r w:rsidRPr="00B97C0B">
              <w:rPr>
                <w:sz w:val="22"/>
                <w:szCs w:val="22"/>
                <w:lang w:val="bg-BG"/>
              </w:rPr>
              <w:t xml:space="preserve"> AUC</w:t>
            </w:r>
            <w:r w:rsidRPr="00B97C0B">
              <w:rPr>
                <w:sz w:val="22"/>
                <w:szCs w:val="22"/>
                <w:vertAlign w:val="subscript"/>
                <w:lang w:val="bg-BG"/>
              </w:rPr>
              <w:t>0-</w:t>
            </w:r>
            <w:r w:rsidR="000E11DE" w:rsidRPr="00B97C0B">
              <w:rPr>
                <w:sz w:val="22"/>
                <w:szCs w:val="22"/>
                <w:vertAlign w:val="subscript"/>
                <w:lang w:val="bg-BG"/>
              </w:rPr>
              <w:t>∞</w:t>
            </w:r>
            <w:r w:rsidRPr="00B97C0B">
              <w:rPr>
                <w:sz w:val="22"/>
                <w:szCs w:val="22"/>
                <w:lang w:val="bg-BG"/>
              </w:rPr>
              <w:t xml:space="preserve">, </w:t>
            </w:r>
            <w:r w:rsidR="004D4EA9" w:rsidRPr="00B97C0B">
              <w:rPr>
                <w:sz w:val="22"/>
                <w:szCs w:val="22"/>
                <w:lang w:val="bg-BG"/>
              </w:rPr>
              <w:t>многократна доза</w:t>
            </w:r>
            <w:r w:rsidRPr="00B97C0B">
              <w:rPr>
                <w:sz w:val="22"/>
                <w:szCs w:val="22"/>
                <w:lang w:val="bg-BG"/>
              </w:rPr>
              <w:t xml:space="preserve"> AUC</w:t>
            </w:r>
            <w:r w:rsidRPr="00B97C0B">
              <w:rPr>
                <w:sz w:val="22"/>
                <w:szCs w:val="22"/>
                <w:vertAlign w:val="subscript"/>
                <w:lang w:val="bg-BG"/>
              </w:rPr>
              <w:t>0-12h</w:t>
            </w:r>
          </w:p>
        </w:tc>
      </w:tr>
    </w:tbl>
    <w:p w14:paraId="7409A303" w14:textId="77777777" w:rsidR="00F232DA" w:rsidRPr="00B97C0B" w:rsidRDefault="00F232DA" w:rsidP="00E7280F">
      <w:pPr>
        <w:rPr>
          <w:sz w:val="22"/>
          <w:szCs w:val="22"/>
          <w:lang w:val="bg-BG"/>
        </w:rPr>
      </w:pPr>
    </w:p>
    <w:p w14:paraId="30BF9FF4" w14:textId="77777777" w:rsidR="00F232DA" w:rsidRPr="00B97C0B" w:rsidRDefault="00F726F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Прицелната</w:t>
      </w:r>
      <w:r w:rsidR="00F232DA" w:rsidRPr="00B97C0B">
        <w:rPr>
          <w:sz w:val="22"/>
          <w:szCs w:val="22"/>
          <w:lang w:val="bg-BG"/>
        </w:rPr>
        <w:t xml:space="preserve"> AUC</w:t>
      </w:r>
      <w:r w:rsidR="00F232DA" w:rsidRPr="00B97C0B">
        <w:rPr>
          <w:sz w:val="22"/>
          <w:szCs w:val="22"/>
          <w:vertAlign w:val="subscript"/>
          <w:lang w:val="bg-BG"/>
        </w:rPr>
        <w:t xml:space="preserve">0-12h </w:t>
      </w:r>
      <w:r w:rsidRPr="00B97C0B">
        <w:rPr>
          <w:sz w:val="22"/>
          <w:szCs w:val="22"/>
          <w:lang w:val="bg-BG"/>
        </w:rPr>
        <w:t>при възрастни</w:t>
      </w:r>
      <w:r w:rsidR="00881D3D" w:rsidRPr="00B97C0B">
        <w:rPr>
          <w:sz w:val="22"/>
          <w:szCs w:val="22"/>
          <w:lang w:val="bg-BG"/>
        </w:rPr>
        <w:t xml:space="preserve"> след препоръчителна</w:t>
      </w:r>
      <w:r w:rsidR="00674BD2" w:rsidRPr="00B97C0B">
        <w:rPr>
          <w:sz w:val="22"/>
          <w:szCs w:val="22"/>
          <w:lang w:val="bg-BG"/>
        </w:rPr>
        <w:t>та</w:t>
      </w:r>
      <w:r w:rsidRPr="00B97C0B">
        <w:rPr>
          <w:sz w:val="22"/>
          <w:szCs w:val="22"/>
          <w:lang w:val="bg-BG"/>
        </w:rPr>
        <w:t xml:space="preserve"> натоварваща доза </w:t>
      </w:r>
      <w:r w:rsidR="00F232DA" w:rsidRPr="00B97C0B">
        <w:rPr>
          <w:sz w:val="22"/>
          <w:szCs w:val="22"/>
          <w:lang w:val="bg-BG"/>
        </w:rPr>
        <w:t>100</w:t>
      </w:r>
      <w:r w:rsidR="00B6134F" w:rsidRPr="00B97C0B">
        <w:rPr>
          <w:sz w:val="22"/>
          <w:szCs w:val="22"/>
          <w:lang w:val="bg-BG"/>
        </w:rPr>
        <w:t> </w:t>
      </w:r>
      <w:r w:rsidR="00F232DA" w:rsidRPr="00B97C0B">
        <w:rPr>
          <w:sz w:val="22"/>
          <w:szCs w:val="22"/>
          <w:lang w:val="bg-BG"/>
        </w:rPr>
        <w:t xml:space="preserve">mg </w:t>
      </w:r>
      <w:r w:rsidRPr="00B97C0B">
        <w:rPr>
          <w:sz w:val="22"/>
          <w:szCs w:val="22"/>
          <w:lang w:val="bg-BG"/>
        </w:rPr>
        <w:t>и</w:t>
      </w:r>
      <w:r w:rsidR="00F232DA" w:rsidRPr="00B97C0B">
        <w:rPr>
          <w:sz w:val="22"/>
          <w:szCs w:val="22"/>
          <w:lang w:val="bg-BG"/>
        </w:rPr>
        <w:t xml:space="preserve"> 50</w:t>
      </w:r>
      <w:r w:rsidR="00B6134F" w:rsidRPr="00B97C0B">
        <w:rPr>
          <w:sz w:val="22"/>
          <w:szCs w:val="22"/>
          <w:lang w:val="bg-BG"/>
        </w:rPr>
        <w:t> </w:t>
      </w:r>
      <w:r w:rsidR="00F232DA" w:rsidRPr="00B97C0B">
        <w:rPr>
          <w:sz w:val="22"/>
          <w:szCs w:val="22"/>
          <w:lang w:val="bg-BG"/>
        </w:rPr>
        <w:t xml:space="preserve">mg </w:t>
      </w:r>
      <w:r w:rsidRPr="00B97C0B">
        <w:rPr>
          <w:sz w:val="22"/>
          <w:szCs w:val="22"/>
          <w:lang w:val="bg-BG"/>
        </w:rPr>
        <w:t>на всеки</w:t>
      </w:r>
      <w:r w:rsidR="00F232DA" w:rsidRPr="00B97C0B">
        <w:rPr>
          <w:sz w:val="22"/>
          <w:szCs w:val="22"/>
          <w:lang w:val="bg-BG"/>
        </w:rPr>
        <w:t xml:space="preserve"> 12</w:t>
      </w:r>
      <w:r w:rsidR="00674BD2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часа</w:t>
      </w:r>
      <w:r w:rsidR="00F232DA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>е приблизително</w:t>
      </w:r>
      <w:r w:rsidR="00F232DA" w:rsidRPr="00B97C0B">
        <w:rPr>
          <w:sz w:val="22"/>
          <w:szCs w:val="22"/>
          <w:lang w:val="bg-BG"/>
        </w:rPr>
        <w:t xml:space="preserve"> 2500</w:t>
      </w:r>
      <w:r w:rsidR="00B6134F" w:rsidRPr="00B97C0B">
        <w:rPr>
          <w:sz w:val="22"/>
          <w:szCs w:val="22"/>
          <w:lang w:val="bg-BG"/>
        </w:rPr>
        <w:t> </w:t>
      </w:r>
      <w:r w:rsidR="00F232DA" w:rsidRPr="00B97C0B">
        <w:rPr>
          <w:sz w:val="22"/>
          <w:szCs w:val="22"/>
          <w:lang w:val="bg-BG"/>
        </w:rPr>
        <w:t>ng•h/m</w:t>
      </w:r>
      <w:r w:rsidR="00972E6A" w:rsidRPr="00B97C0B">
        <w:rPr>
          <w:sz w:val="22"/>
          <w:szCs w:val="22"/>
          <w:lang w:val="bg-BG"/>
        </w:rPr>
        <w:t>l</w:t>
      </w:r>
      <w:r w:rsidR="00F232DA" w:rsidRPr="00B97C0B">
        <w:rPr>
          <w:sz w:val="22"/>
          <w:szCs w:val="22"/>
          <w:lang w:val="bg-BG"/>
        </w:rPr>
        <w:t>.</w:t>
      </w:r>
    </w:p>
    <w:p w14:paraId="426822D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00D6BB9" w14:textId="77777777" w:rsidR="008C1838" w:rsidRPr="00B97C0B" w:rsidRDefault="008C1838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Популационният фармакокинетичен анализ </w:t>
      </w:r>
      <w:r w:rsidR="00AB2D12">
        <w:rPr>
          <w:sz w:val="22"/>
          <w:szCs w:val="22"/>
          <w:lang w:val="bg-BG"/>
        </w:rPr>
        <w:t>от</w:t>
      </w:r>
      <w:r w:rsidR="00AB2D1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двете проучвания посочва телесното тегло като ковари</w:t>
      </w:r>
      <w:r w:rsidR="007859CA" w:rsidRPr="00B97C0B">
        <w:rPr>
          <w:sz w:val="22"/>
          <w:szCs w:val="22"/>
          <w:lang w:val="bg-BG"/>
        </w:rPr>
        <w:t>ата</w:t>
      </w:r>
      <w:r w:rsidRPr="00B97C0B">
        <w:rPr>
          <w:sz w:val="22"/>
          <w:szCs w:val="22"/>
          <w:lang w:val="bg-BG"/>
        </w:rPr>
        <w:t xml:space="preserve"> </w:t>
      </w:r>
      <w:r w:rsidR="007859CA" w:rsidRPr="00B97C0B">
        <w:rPr>
          <w:sz w:val="22"/>
          <w:szCs w:val="22"/>
          <w:lang w:val="bg-BG"/>
        </w:rPr>
        <w:t>на</w:t>
      </w:r>
      <w:r w:rsidRPr="00B97C0B">
        <w:rPr>
          <w:sz w:val="22"/>
          <w:szCs w:val="22"/>
          <w:lang w:val="bg-BG"/>
        </w:rPr>
        <w:t xml:space="preserve"> клирънса на тигециклин при децата на възраст 8</w:t>
      </w:r>
      <w:r w:rsidR="00674BD2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години</w:t>
      </w:r>
      <w:r w:rsidR="00674BD2" w:rsidRPr="00B97C0B">
        <w:rPr>
          <w:sz w:val="22"/>
          <w:szCs w:val="22"/>
          <w:lang w:val="bg-BG"/>
        </w:rPr>
        <w:t xml:space="preserve"> и по-възрастни</w:t>
      </w:r>
      <w:r w:rsidRPr="00B97C0B">
        <w:rPr>
          <w:sz w:val="22"/>
          <w:szCs w:val="22"/>
          <w:lang w:val="bg-BG"/>
        </w:rPr>
        <w:t>. Вероятно схем</w:t>
      </w:r>
      <w:r w:rsidR="00AB2D12">
        <w:rPr>
          <w:sz w:val="22"/>
          <w:szCs w:val="22"/>
          <w:lang w:val="bg-BG"/>
        </w:rPr>
        <w:t>ата</w:t>
      </w:r>
      <w:r w:rsidRPr="00B97C0B">
        <w:rPr>
          <w:sz w:val="22"/>
          <w:szCs w:val="22"/>
          <w:lang w:val="bg-BG"/>
        </w:rPr>
        <w:t xml:space="preserve"> на </w:t>
      </w:r>
      <w:r w:rsidR="00AB2D12">
        <w:rPr>
          <w:sz w:val="22"/>
          <w:szCs w:val="22"/>
          <w:lang w:val="bg-BG"/>
        </w:rPr>
        <w:t>прилагане</w:t>
      </w:r>
      <w:r w:rsidR="00AB2D12" w:rsidRPr="00B97C0B">
        <w:rPr>
          <w:sz w:val="22"/>
          <w:szCs w:val="22"/>
          <w:lang w:val="bg-BG"/>
        </w:rPr>
        <w:t xml:space="preserve"> </w:t>
      </w:r>
      <w:r w:rsidR="00205A9D" w:rsidRPr="00B97C0B">
        <w:rPr>
          <w:sz w:val="22"/>
          <w:szCs w:val="22"/>
          <w:lang w:val="bg-BG"/>
        </w:rPr>
        <w:t>по</w:t>
      </w:r>
      <w:r w:rsidRPr="00B97C0B">
        <w:rPr>
          <w:sz w:val="22"/>
          <w:szCs w:val="22"/>
          <w:lang w:val="bg-BG"/>
        </w:rPr>
        <w:t xml:space="preserve"> 1,2 mg/kg тигециклин на </w:t>
      </w:r>
      <w:r w:rsidR="00674BD2" w:rsidRPr="00B97C0B">
        <w:rPr>
          <w:sz w:val="22"/>
          <w:szCs w:val="22"/>
          <w:lang w:val="bg-BG"/>
        </w:rPr>
        <w:t xml:space="preserve">всеки </w:t>
      </w:r>
      <w:r w:rsidRPr="00B97C0B">
        <w:rPr>
          <w:sz w:val="22"/>
          <w:szCs w:val="22"/>
          <w:lang w:val="bg-BG"/>
        </w:rPr>
        <w:t>12 часа (до максимална доза 50 mg на всеки 12 часа) при деца на възраст от 8</w:t>
      </w:r>
      <w:r w:rsidR="001C04D6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 xml:space="preserve">до &lt;12 години и </w:t>
      </w:r>
      <w:r w:rsidR="00205A9D" w:rsidRPr="00B97C0B">
        <w:rPr>
          <w:sz w:val="22"/>
          <w:szCs w:val="22"/>
          <w:lang w:val="bg-BG"/>
        </w:rPr>
        <w:t>по</w:t>
      </w:r>
      <w:r w:rsidRPr="00B97C0B">
        <w:rPr>
          <w:sz w:val="22"/>
          <w:szCs w:val="22"/>
          <w:lang w:val="bg-BG"/>
        </w:rPr>
        <w:t xml:space="preserve"> 50 mg на всеки 12 часа при юноши на възраст от 12</w:t>
      </w:r>
      <w:r w:rsidR="001C04D6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до</w:t>
      </w:r>
      <w:r w:rsidR="00674BD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&lt;18 години</w:t>
      </w:r>
      <w:r w:rsidR="00205A9D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ще има</w:t>
      </w:r>
      <w:r w:rsidR="00395945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 xml:space="preserve"> за резултат експозиции, сравними с </w:t>
      </w:r>
      <w:r w:rsidR="00674BD2" w:rsidRPr="00B97C0B">
        <w:rPr>
          <w:sz w:val="22"/>
          <w:szCs w:val="22"/>
          <w:lang w:val="bg-BG"/>
        </w:rPr>
        <w:t>он</w:t>
      </w:r>
      <w:r w:rsidRPr="00B97C0B">
        <w:rPr>
          <w:sz w:val="22"/>
          <w:szCs w:val="22"/>
          <w:lang w:val="bg-BG"/>
        </w:rPr>
        <w:t>ези, които с</w:t>
      </w:r>
      <w:r w:rsidR="00674BD2" w:rsidRPr="00B97C0B">
        <w:rPr>
          <w:sz w:val="22"/>
          <w:szCs w:val="22"/>
          <w:lang w:val="bg-BG"/>
        </w:rPr>
        <w:t>е</w:t>
      </w:r>
      <w:r w:rsidRPr="00B97C0B">
        <w:rPr>
          <w:sz w:val="22"/>
          <w:szCs w:val="22"/>
          <w:lang w:val="bg-BG"/>
        </w:rPr>
        <w:t xml:space="preserve"> наблюдава</w:t>
      </w:r>
      <w:r w:rsidR="00674BD2" w:rsidRPr="00B97C0B">
        <w:rPr>
          <w:sz w:val="22"/>
          <w:szCs w:val="22"/>
          <w:lang w:val="bg-BG"/>
        </w:rPr>
        <w:t>т</w:t>
      </w:r>
      <w:r w:rsidRPr="00B97C0B">
        <w:rPr>
          <w:sz w:val="22"/>
          <w:szCs w:val="22"/>
          <w:lang w:val="bg-BG"/>
        </w:rPr>
        <w:t xml:space="preserve"> при възрастни, лекувани с одобрената схема на </w:t>
      </w:r>
      <w:r w:rsidR="00674BD2" w:rsidRPr="00B97C0B">
        <w:rPr>
          <w:sz w:val="22"/>
          <w:szCs w:val="22"/>
          <w:lang w:val="bg-BG"/>
        </w:rPr>
        <w:t>прилагане</w:t>
      </w:r>
      <w:r w:rsidRPr="00B97C0B">
        <w:rPr>
          <w:sz w:val="22"/>
          <w:szCs w:val="22"/>
          <w:lang w:val="bg-BG"/>
        </w:rPr>
        <w:t>.</w:t>
      </w:r>
    </w:p>
    <w:p w14:paraId="0DEA54FA" w14:textId="77777777" w:rsidR="008C1838" w:rsidRPr="00B97C0B" w:rsidRDefault="008C1838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1CABA35" w14:textId="77777777" w:rsidR="008C1838" w:rsidRPr="00B97C0B" w:rsidRDefault="008C1838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8F1294">
        <w:rPr>
          <w:sz w:val="22"/>
          <w:szCs w:val="22"/>
          <w:lang w:val="bg-BG"/>
        </w:rPr>
        <w:t>При няколко деца в рамките на тези проучвания са наблюдавани стойности на C</w:t>
      </w:r>
      <w:r w:rsidRPr="00BB7B42">
        <w:rPr>
          <w:sz w:val="22"/>
          <w:szCs w:val="22"/>
          <w:vertAlign w:val="subscript"/>
          <w:lang w:val="bg-BG"/>
        </w:rPr>
        <w:t>max</w:t>
      </w:r>
      <w:r w:rsidRPr="008F1294">
        <w:rPr>
          <w:sz w:val="22"/>
          <w:szCs w:val="22"/>
          <w:lang w:val="bg-BG"/>
        </w:rPr>
        <w:t xml:space="preserve">, </w:t>
      </w:r>
      <w:r w:rsidR="00674BD2" w:rsidRPr="008F1294">
        <w:rPr>
          <w:sz w:val="22"/>
          <w:szCs w:val="22"/>
          <w:lang w:val="bg-BG"/>
        </w:rPr>
        <w:t xml:space="preserve">по-високи </w:t>
      </w:r>
      <w:r w:rsidRPr="008F1294">
        <w:rPr>
          <w:sz w:val="22"/>
          <w:szCs w:val="22"/>
          <w:lang w:val="bg-BG"/>
        </w:rPr>
        <w:t xml:space="preserve">отколкото при възрастни пациенти. Следователно трябва да се внимава </w:t>
      </w:r>
      <w:r w:rsidR="00674BD2" w:rsidRPr="008F1294">
        <w:rPr>
          <w:sz w:val="22"/>
          <w:szCs w:val="22"/>
          <w:lang w:val="bg-BG"/>
        </w:rPr>
        <w:t>по отношение на</w:t>
      </w:r>
      <w:r w:rsidRPr="008F1294">
        <w:rPr>
          <w:sz w:val="22"/>
          <w:szCs w:val="22"/>
          <w:lang w:val="bg-BG"/>
        </w:rPr>
        <w:t xml:space="preserve"> скоростта на инфузия на тигециклин при деца</w:t>
      </w:r>
      <w:r w:rsidRPr="00E922D2">
        <w:rPr>
          <w:sz w:val="22"/>
          <w:szCs w:val="22"/>
          <w:lang w:val="bg-BG"/>
        </w:rPr>
        <w:t xml:space="preserve"> и юноши.</w:t>
      </w:r>
    </w:p>
    <w:p w14:paraId="095676B9" w14:textId="77777777" w:rsidR="008C1838" w:rsidRPr="00B97C0B" w:rsidRDefault="008C1838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515473C" w14:textId="77777777" w:rsidR="0088526C" w:rsidRPr="00B97C0B" w:rsidRDefault="0088526C" w:rsidP="00E7280F">
      <w:pPr>
        <w:keepNext/>
        <w:keepLines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Пол</w:t>
      </w:r>
    </w:p>
    <w:p w14:paraId="2C5AB33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Няма клинично значими разлики </w:t>
      </w:r>
      <w:r w:rsidR="009876BB">
        <w:rPr>
          <w:sz w:val="22"/>
          <w:szCs w:val="22"/>
          <w:lang w:val="bg-BG"/>
        </w:rPr>
        <w:t>по отношение на</w:t>
      </w:r>
      <w:r w:rsidR="009876BB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клирънса на тигециклин между мъже и жени. Изчислено е, че AUC е с 20% по-голяма при жени отколкото при мъже.</w:t>
      </w:r>
    </w:p>
    <w:p w14:paraId="2E995C4F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C76FFB1" w14:textId="77777777" w:rsidR="0088526C" w:rsidRPr="00B97C0B" w:rsidRDefault="0088526C" w:rsidP="00E7280F">
      <w:pPr>
        <w:keepNext/>
        <w:tabs>
          <w:tab w:val="left" w:pos="567"/>
        </w:tabs>
        <w:rPr>
          <w:i/>
          <w:iCs/>
          <w:sz w:val="22"/>
          <w:szCs w:val="22"/>
          <w:lang w:val="bg-BG"/>
        </w:rPr>
      </w:pPr>
      <w:r w:rsidRPr="00B97C0B">
        <w:rPr>
          <w:i/>
          <w:iCs/>
          <w:sz w:val="22"/>
          <w:szCs w:val="22"/>
          <w:lang w:val="bg-BG"/>
        </w:rPr>
        <w:t>Раса</w:t>
      </w:r>
    </w:p>
    <w:p w14:paraId="0C3BFD99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Няма никакви разлики в клирънса на тигециклин въз основа на расата.</w:t>
      </w:r>
    </w:p>
    <w:p w14:paraId="747C9751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AC5FC3A" w14:textId="77777777" w:rsidR="0088526C" w:rsidRPr="00B97C0B" w:rsidRDefault="0088526C" w:rsidP="00E7280F">
      <w:pPr>
        <w:pStyle w:val="Heading6"/>
        <w:tabs>
          <w:tab w:val="clear" w:pos="-720"/>
          <w:tab w:val="clear" w:pos="4536"/>
        </w:tabs>
        <w:suppressAutoHyphens w:val="0"/>
        <w:spacing w:line="240" w:lineRule="auto"/>
        <w:rPr>
          <w:lang w:val="bg-BG"/>
        </w:rPr>
      </w:pPr>
      <w:r w:rsidRPr="00B97C0B">
        <w:rPr>
          <w:lang w:val="bg-BG"/>
        </w:rPr>
        <w:t>Тегло</w:t>
      </w:r>
    </w:p>
    <w:p w14:paraId="486A3C6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Клирънсът, преизчисленият за теглото клирънс и AUC не се различават значително между пациентите с различно телесно тегло, включително при тези, тежащи ≥125 kg. AUC е с 24% по</w:t>
      </w:r>
      <w:r w:rsidR="00674BD2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>малка при пациентите, тежащи ≥125 kg. Липсват данни за пациентите, тежащи 140 kg и повече.</w:t>
      </w:r>
    </w:p>
    <w:p w14:paraId="2E9AF9BB" w14:textId="77777777" w:rsidR="0088526C" w:rsidRPr="00B97C0B" w:rsidRDefault="0088526C" w:rsidP="00E7280F">
      <w:pPr>
        <w:tabs>
          <w:tab w:val="left" w:pos="567"/>
        </w:tabs>
        <w:rPr>
          <w:b/>
          <w:bCs/>
          <w:sz w:val="22"/>
          <w:szCs w:val="22"/>
          <w:lang w:val="bg-BG"/>
        </w:rPr>
      </w:pPr>
    </w:p>
    <w:p w14:paraId="0A6B4005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5.3</w:t>
      </w:r>
      <w:r w:rsidRPr="00B97C0B">
        <w:rPr>
          <w:b/>
          <w:bCs/>
          <w:sz w:val="22"/>
          <w:szCs w:val="22"/>
          <w:lang w:val="bg-BG"/>
        </w:rPr>
        <w:tab/>
        <w:t>Предклинични данни за безопасност</w:t>
      </w:r>
    </w:p>
    <w:p w14:paraId="4F83C56D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0D39B6A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проучванията за токсичност при многократно приложение на плъхове и кучета са наблюдавани намаляване и атрофия на лимфните възли, слезката и тимуса, понижени еритроцити, ретикулоцити, левкоцити и тромбоцити при хипоцелуларитет на костния мозък и нежелани реакции от</w:t>
      </w:r>
      <w:r w:rsidR="009876BB">
        <w:rPr>
          <w:sz w:val="22"/>
          <w:szCs w:val="22"/>
          <w:lang w:val="bg-BG"/>
        </w:rPr>
        <w:t xml:space="preserve"> страна на</w:t>
      </w:r>
      <w:r w:rsidRPr="00B97C0B">
        <w:rPr>
          <w:sz w:val="22"/>
          <w:szCs w:val="22"/>
          <w:lang w:val="bg-BG"/>
        </w:rPr>
        <w:t xml:space="preserve"> бъбреците и стомашно-чревния тракт при експозиция на тигециклин от съответно 8 и 10 пъти над дневната доза </w:t>
      </w:r>
      <w:r w:rsidR="008315B5">
        <w:rPr>
          <w:sz w:val="22"/>
          <w:szCs w:val="22"/>
          <w:lang w:val="bg-BG"/>
        </w:rPr>
        <w:t>при</w:t>
      </w:r>
      <w:r w:rsidR="008315B5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хора въз основа на AUC при плъхове и кучета.</w:t>
      </w:r>
    </w:p>
    <w:p w14:paraId="7A1FCB4C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Две седмици след приложението се установява, че тези промени са обратими.</w:t>
      </w:r>
    </w:p>
    <w:p w14:paraId="30C7252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2E8736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Наблюдавано е оцветяване на костите при плъхове, което не е обратимо до две седмици след приложението.</w:t>
      </w:r>
    </w:p>
    <w:p w14:paraId="0A9F048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17DF3BC" w14:textId="77777777" w:rsidR="0088526C" w:rsidRPr="00B97C0B" w:rsidRDefault="0088526C" w:rsidP="00E7280F">
      <w:pPr>
        <w:tabs>
          <w:tab w:val="left" w:pos="-2835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Резултатите от проучванията при животни показват, че тигециклин преминава през плацентата и се открива в тъканите на фетуса. При проучванията за репродуктивна токсичност с тигециклин се наблюдава понижено тегло на фетусите при плъхове и зайци (със свързано забавяне на осификацията). Тигециклин не е тератогенен при плъхове или зайци.</w:t>
      </w:r>
      <w:r w:rsidR="00122EA3" w:rsidRPr="00B97C0B">
        <w:rPr>
          <w:sz w:val="22"/>
          <w:szCs w:val="22"/>
          <w:lang w:val="bg-BG"/>
        </w:rPr>
        <w:t xml:space="preserve"> Въз основа на данните от AUC е установено, че тигециклин не повлиява </w:t>
      </w:r>
      <w:r w:rsidR="0071756C" w:rsidRPr="00B97C0B">
        <w:rPr>
          <w:sz w:val="22"/>
          <w:szCs w:val="22"/>
          <w:lang w:val="bg-BG"/>
        </w:rPr>
        <w:t>репродуктивните способности</w:t>
      </w:r>
      <w:r w:rsidR="00122EA3" w:rsidRPr="00B97C0B">
        <w:rPr>
          <w:sz w:val="22"/>
          <w:szCs w:val="22"/>
          <w:lang w:val="bg-BG"/>
        </w:rPr>
        <w:t xml:space="preserve"> или фертилитета при плъхове при експозиции до 4,7</w:t>
      </w:r>
      <w:r w:rsidR="00674BD2" w:rsidRPr="00B97C0B">
        <w:rPr>
          <w:sz w:val="22"/>
          <w:szCs w:val="22"/>
          <w:lang w:val="bg-BG"/>
        </w:rPr>
        <w:t> </w:t>
      </w:r>
      <w:r w:rsidR="00122EA3" w:rsidRPr="00B97C0B">
        <w:rPr>
          <w:sz w:val="22"/>
          <w:szCs w:val="22"/>
          <w:lang w:val="bg-BG"/>
        </w:rPr>
        <w:t>пъти по</w:t>
      </w:r>
      <w:r w:rsidR="00674BD2" w:rsidRPr="00B97C0B">
        <w:rPr>
          <w:sz w:val="22"/>
          <w:szCs w:val="22"/>
          <w:lang w:val="bg-BG"/>
        </w:rPr>
        <w:noBreakHyphen/>
      </w:r>
      <w:r w:rsidR="00122EA3" w:rsidRPr="00B97C0B">
        <w:rPr>
          <w:sz w:val="22"/>
          <w:szCs w:val="22"/>
          <w:lang w:val="bg-BG"/>
        </w:rPr>
        <w:t xml:space="preserve">високи от дневната доза при хора. При женски плъхове, въз основа на данните от AUC, не са установени лекарствено-свързани ефекти върху яйчниците или </w:t>
      </w:r>
      <w:r w:rsidR="00C6183A" w:rsidRPr="00B97C0B">
        <w:rPr>
          <w:sz w:val="22"/>
          <w:szCs w:val="22"/>
          <w:lang w:val="bg-BG"/>
        </w:rPr>
        <w:t>периода на разгонване</w:t>
      </w:r>
      <w:r w:rsidR="00122EA3" w:rsidRPr="00B97C0B">
        <w:rPr>
          <w:sz w:val="22"/>
          <w:szCs w:val="22"/>
          <w:lang w:val="bg-BG"/>
        </w:rPr>
        <w:t xml:space="preserve"> при </w:t>
      </w:r>
      <w:r w:rsidR="00C6183A" w:rsidRPr="00B97C0B">
        <w:rPr>
          <w:sz w:val="22"/>
          <w:szCs w:val="22"/>
          <w:lang w:val="bg-BG"/>
        </w:rPr>
        <w:t>експозиции</w:t>
      </w:r>
      <w:r w:rsidR="00122EA3" w:rsidRPr="00B97C0B">
        <w:rPr>
          <w:sz w:val="22"/>
          <w:szCs w:val="22"/>
          <w:lang w:val="bg-BG"/>
        </w:rPr>
        <w:t xml:space="preserve"> до 4,7</w:t>
      </w:r>
      <w:r w:rsidR="00674BD2" w:rsidRPr="00B97C0B">
        <w:rPr>
          <w:sz w:val="22"/>
          <w:szCs w:val="22"/>
          <w:lang w:val="bg-BG"/>
        </w:rPr>
        <w:t> </w:t>
      </w:r>
      <w:r w:rsidR="00122EA3" w:rsidRPr="00B97C0B">
        <w:rPr>
          <w:sz w:val="22"/>
          <w:szCs w:val="22"/>
          <w:lang w:val="bg-BG"/>
        </w:rPr>
        <w:t>пъти по-високи от дневната доза при хора.</w:t>
      </w:r>
    </w:p>
    <w:p w14:paraId="27FC1F5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E4BB868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Резултатите от проучванията при животни с използване на </w:t>
      </w:r>
      <w:r w:rsidRPr="00B97C0B">
        <w:rPr>
          <w:sz w:val="22"/>
          <w:szCs w:val="22"/>
          <w:vertAlign w:val="superscript"/>
          <w:lang w:val="bg-BG"/>
        </w:rPr>
        <w:t>14</w:t>
      </w:r>
      <w:r w:rsidRPr="00B97C0B">
        <w:rPr>
          <w:sz w:val="22"/>
          <w:szCs w:val="22"/>
          <w:lang w:val="bg-BG"/>
        </w:rPr>
        <w:t>C</w:t>
      </w:r>
      <w:r w:rsidR="00674BD2" w:rsidRPr="00B97C0B">
        <w:rPr>
          <w:sz w:val="22"/>
          <w:szCs w:val="22"/>
          <w:lang w:val="bg-BG"/>
        </w:rPr>
        <w:noBreakHyphen/>
      </w:r>
      <w:r w:rsidRPr="00B97C0B">
        <w:rPr>
          <w:sz w:val="22"/>
          <w:szCs w:val="22"/>
          <w:lang w:val="bg-BG"/>
        </w:rPr>
        <w:t xml:space="preserve">маркиран тигециклин показват, че тигециклин се екскретира в голяма степен </w:t>
      </w:r>
      <w:r w:rsidR="001B1CA0">
        <w:rPr>
          <w:sz w:val="22"/>
          <w:szCs w:val="22"/>
          <w:lang w:val="bg-BG"/>
        </w:rPr>
        <w:t>в млякото</w:t>
      </w:r>
      <w:r w:rsidRPr="00B97C0B">
        <w:rPr>
          <w:sz w:val="22"/>
          <w:szCs w:val="22"/>
          <w:lang w:val="bg-BG"/>
        </w:rPr>
        <w:t xml:space="preserve"> на плъхове</w:t>
      </w:r>
      <w:r w:rsidR="009876BB">
        <w:rPr>
          <w:sz w:val="22"/>
          <w:szCs w:val="22"/>
          <w:lang w:val="bg-BG"/>
        </w:rPr>
        <w:t xml:space="preserve"> в период на лактация</w:t>
      </w:r>
      <w:r w:rsidRPr="00B97C0B">
        <w:rPr>
          <w:sz w:val="22"/>
          <w:szCs w:val="22"/>
          <w:lang w:val="bg-BG"/>
        </w:rPr>
        <w:t xml:space="preserve">. </w:t>
      </w:r>
      <w:r w:rsidR="009876BB">
        <w:rPr>
          <w:sz w:val="22"/>
          <w:szCs w:val="22"/>
          <w:lang w:val="bg-BG"/>
        </w:rPr>
        <w:t>В съответствие с</w:t>
      </w:r>
      <w:r w:rsidR="009876BB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ограничената перорална бионаличност на тигециклин</w:t>
      </w:r>
      <w:r w:rsidR="009876B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системната експозиция на тигециклин е малка или липсва напълно при кърмачета в резултат на експозиция чрез майчината кърма.</w:t>
      </w:r>
    </w:p>
    <w:p w14:paraId="09EE392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313A966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lastRenderedPageBreak/>
        <w:t>Не са извършвани доживотни проучвания при животни за оценка на карциногенния потенциал на тигециклин, но краткосрочните проучвания за генотоксичност на тигециклин са негативни.</w:t>
      </w:r>
    </w:p>
    <w:p w14:paraId="745656D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F4D629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Болусното интравенозно приложение на тигециклин се свързва с хистаминов отговор при проучванията с животни. Тези ефекти се наблюдават при експозиции от 14 и 3 пъти над дневната доза за хора въз основа на AUC съответно при плъхове и кучета.</w:t>
      </w:r>
    </w:p>
    <w:p w14:paraId="46CB625D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0389762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Не са наблюдавани доказателства за фоточувствителност при плъхове след приложение на тигециклин.</w:t>
      </w:r>
    </w:p>
    <w:p w14:paraId="4B85C2D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591107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9328FD0" w14:textId="77777777" w:rsidR="0088526C" w:rsidRPr="00B97C0B" w:rsidRDefault="0088526C" w:rsidP="00E7280F">
      <w:pPr>
        <w:keepNext/>
        <w:ind w:left="567" w:hanging="567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</w:t>
      </w:r>
      <w:r w:rsidRPr="00B97C0B">
        <w:rPr>
          <w:b/>
          <w:bCs/>
          <w:noProof/>
          <w:sz w:val="22"/>
          <w:szCs w:val="22"/>
          <w:lang w:val="bg-BG"/>
        </w:rPr>
        <w:tab/>
        <w:t>ФАРМАЦЕВТИЧНИ ДАННИ</w:t>
      </w:r>
    </w:p>
    <w:p w14:paraId="73C3D076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3A213E05" w14:textId="77777777" w:rsidR="0088526C" w:rsidRPr="00B97C0B" w:rsidRDefault="0088526C" w:rsidP="00E7280F">
      <w:pPr>
        <w:keepNext/>
        <w:ind w:left="567" w:hanging="567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6.1</w:t>
      </w:r>
      <w:r w:rsidRPr="00B97C0B">
        <w:rPr>
          <w:b/>
          <w:bCs/>
          <w:noProof/>
          <w:sz w:val="22"/>
          <w:szCs w:val="22"/>
          <w:lang w:val="bg-BG"/>
        </w:rPr>
        <w:tab/>
        <w:t>Списък на помощните вещества</w:t>
      </w:r>
    </w:p>
    <w:p w14:paraId="28552919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66167168" w14:textId="77777777" w:rsidR="00263C6E" w:rsidRPr="00B97C0B" w:rsidRDefault="0048373C" w:rsidP="00E7280F">
      <w:pPr>
        <w:adjustRightInd w:val="0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Малтоза </w:t>
      </w:r>
      <w:r w:rsidR="00CE4608" w:rsidRPr="00B97C0B">
        <w:rPr>
          <w:sz w:val="22"/>
          <w:szCs w:val="22"/>
          <w:lang w:val="bg-BG"/>
        </w:rPr>
        <w:t>монохидрат</w:t>
      </w:r>
    </w:p>
    <w:p w14:paraId="06098E02" w14:textId="77777777" w:rsidR="00146D05" w:rsidRPr="00B97C0B" w:rsidRDefault="00CE4608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Х</w:t>
      </w:r>
      <w:r w:rsidR="006051C6" w:rsidRPr="00B97C0B">
        <w:rPr>
          <w:sz w:val="22"/>
          <w:szCs w:val="22"/>
          <w:lang w:val="bg-BG"/>
        </w:rPr>
        <w:t>лороводородна</w:t>
      </w:r>
      <w:r w:rsidRPr="00B97C0B">
        <w:rPr>
          <w:sz w:val="22"/>
          <w:szCs w:val="22"/>
          <w:lang w:val="bg-BG"/>
        </w:rPr>
        <w:t xml:space="preserve"> киселина</w:t>
      </w:r>
      <w:r w:rsidR="0048373C">
        <w:rPr>
          <w:sz w:val="22"/>
          <w:szCs w:val="22"/>
          <w:lang w:val="en-US"/>
        </w:rPr>
        <w:t xml:space="preserve"> </w:t>
      </w:r>
      <w:r w:rsidR="0048373C" w:rsidRPr="0048373C">
        <w:rPr>
          <w:sz w:val="22"/>
          <w:szCs w:val="22"/>
          <w:lang w:val="bg-BG"/>
        </w:rPr>
        <w:t>(за корекция на pH)</w:t>
      </w:r>
    </w:p>
    <w:p w14:paraId="3799936E" w14:textId="77777777" w:rsidR="0088526C" w:rsidRPr="00B97C0B" w:rsidRDefault="00146D05" w:rsidP="00E7280F">
      <w:pPr>
        <w:rPr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</w:t>
      </w:r>
      <w:r w:rsidR="00CE4608" w:rsidRPr="00B97C0B">
        <w:rPr>
          <w:sz w:val="22"/>
          <w:szCs w:val="22"/>
          <w:lang w:val="bg-BG"/>
        </w:rPr>
        <w:t>атриев хидроксид</w:t>
      </w:r>
      <w:r w:rsidR="00263C6E" w:rsidRPr="00B97C0B">
        <w:rPr>
          <w:sz w:val="22"/>
          <w:szCs w:val="22"/>
          <w:lang w:val="bg-BG"/>
        </w:rPr>
        <w:t xml:space="preserve"> (</w:t>
      </w:r>
      <w:r w:rsidR="00CE4608" w:rsidRPr="00B97C0B">
        <w:rPr>
          <w:sz w:val="22"/>
          <w:szCs w:val="22"/>
          <w:lang w:val="bg-BG"/>
        </w:rPr>
        <w:t xml:space="preserve">за </w:t>
      </w:r>
      <w:r w:rsidR="006051C6" w:rsidRPr="00B97C0B">
        <w:rPr>
          <w:sz w:val="22"/>
          <w:szCs w:val="22"/>
          <w:lang w:val="bg-BG"/>
        </w:rPr>
        <w:t>корекция</w:t>
      </w:r>
      <w:r w:rsidR="00CE4608" w:rsidRPr="00B97C0B">
        <w:rPr>
          <w:sz w:val="22"/>
          <w:szCs w:val="22"/>
          <w:lang w:val="bg-BG"/>
        </w:rPr>
        <w:t xml:space="preserve"> на pH</w:t>
      </w:r>
      <w:r w:rsidR="00263C6E" w:rsidRPr="00B97C0B">
        <w:rPr>
          <w:sz w:val="22"/>
          <w:szCs w:val="22"/>
          <w:lang w:val="bg-BG"/>
        </w:rPr>
        <w:t>)</w:t>
      </w:r>
    </w:p>
    <w:p w14:paraId="19B9BF5A" w14:textId="77777777" w:rsidR="00F353B3" w:rsidRPr="00B97C0B" w:rsidRDefault="00F353B3" w:rsidP="00E7280F">
      <w:pPr>
        <w:ind w:left="567" w:hanging="567"/>
        <w:outlineLvl w:val="0"/>
        <w:rPr>
          <w:b/>
          <w:bCs/>
          <w:noProof/>
          <w:sz w:val="22"/>
          <w:szCs w:val="22"/>
          <w:lang w:val="bg-BG"/>
        </w:rPr>
      </w:pPr>
    </w:p>
    <w:p w14:paraId="05EE91C0" w14:textId="77777777" w:rsidR="0088526C" w:rsidRPr="00B97C0B" w:rsidRDefault="0088526C" w:rsidP="00E7280F">
      <w:pPr>
        <w:keepNext/>
        <w:keepLines/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6.2</w:t>
      </w:r>
      <w:r w:rsidRPr="00B97C0B">
        <w:rPr>
          <w:b/>
          <w:bCs/>
          <w:noProof/>
          <w:sz w:val="22"/>
          <w:szCs w:val="22"/>
          <w:lang w:val="bg-BG"/>
        </w:rPr>
        <w:tab/>
        <w:t xml:space="preserve">Несъвместимости </w:t>
      </w:r>
    </w:p>
    <w:p w14:paraId="2C5A331D" w14:textId="77777777" w:rsidR="0088526C" w:rsidRPr="00B97C0B" w:rsidRDefault="0088526C" w:rsidP="00E7280F">
      <w:pPr>
        <w:keepNext/>
        <w:keepLines/>
        <w:rPr>
          <w:noProof/>
          <w:sz w:val="22"/>
          <w:szCs w:val="22"/>
          <w:lang w:val="bg-BG"/>
        </w:rPr>
      </w:pPr>
    </w:p>
    <w:p w14:paraId="1B67BA80" w14:textId="77777777" w:rsidR="00992AC9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Следните активни вещества не трябва да се прилагат едновременно през същата трипътна система </w:t>
      </w:r>
      <w:r w:rsidR="00B6539E" w:rsidRPr="00B97C0B">
        <w:rPr>
          <w:sz w:val="22"/>
          <w:szCs w:val="22"/>
          <w:lang w:val="bg-BG"/>
        </w:rPr>
        <w:t>с</w:t>
      </w:r>
      <w:r w:rsidRPr="00B97C0B">
        <w:rPr>
          <w:sz w:val="22"/>
          <w:szCs w:val="22"/>
          <w:lang w:val="bg-BG"/>
        </w:rPr>
        <w:t xml:space="preserve"> </w:t>
      </w:r>
      <w:r w:rsidR="00146D05" w:rsidRPr="00B97C0B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: </w:t>
      </w:r>
      <w:r w:rsidR="00B6539E" w:rsidRPr="00B97C0B">
        <w:rPr>
          <w:sz w:val="22"/>
          <w:szCs w:val="22"/>
          <w:lang w:val="bg-BG"/>
        </w:rPr>
        <w:t>а</w:t>
      </w:r>
      <w:r w:rsidRPr="00B97C0B">
        <w:rPr>
          <w:sz w:val="22"/>
          <w:szCs w:val="22"/>
          <w:lang w:val="bg-BG"/>
        </w:rPr>
        <w:t>мфотерицин</w:t>
      </w:r>
      <w:r w:rsidR="00674BD2" w:rsidRPr="00B97C0B">
        <w:rPr>
          <w:sz w:val="22"/>
          <w:szCs w:val="22"/>
          <w:lang w:val="bg-BG"/>
        </w:rPr>
        <w:t> </w:t>
      </w:r>
      <w:r w:rsidR="00E874CC">
        <w:rPr>
          <w:sz w:val="22"/>
          <w:szCs w:val="22"/>
          <w:lang w:val="en-US"/>
        </w:rPr>
        <w:t>B</w:t>
      </w:r>
      <w:r w:rsidRPr="00B97C0B">
        <w:rPr>
          <w:sz w:val="22"/>
          <w:szCs w:val="22"/>
          <w:lang w:val="bg-BG"/>
        </w:rPr>
        <w:t xml:space="preserve">, </w:t>
      </w:r>
      <w:r w:rsidR="00CE4608" w:rsidRPr="00B97C0B">
        <w:rPr>
          <w:sz w:val="22"/>
          <w:szCs w:val="22"/>
          <w:lang w:val="bg-BG"/>
        </w:rPr>
        <w:t>амфотерицин</w:t>
      </w:r>
      <w:r w:rsidR="00674BD2" w:rsidRPr="00B97C0B">
        <w:rPr>
          <w:sz w:val="22"/>
          <w:szCs w:val="22"/>
          <w:lang w:val="bg-BG"/>
        </w:rPr>
        <w:t> </w:t>
      </w:r>
      <w:r w:rsidR="00263C6E" w:rsidRPr="00B97C0B">
        <w:rPr>
          <w:sz w:val="22"/>
          <w:szCs w:val="22"/>
          <w:lang w:val="bg-BG"/>
        </w:rPr>
        <w:t xml:space="preserve">B </w:t>
      </w:r>
      <w:r w:rsidR="00CE4608" w:rsidRPr="00B97C0B">
        <w:rPr>
          <w:sz w:val="22"/>
          <w:szCs w:val="22"/>
          <w:lang w:val="bg-BG"/>
        </w:rPr>
        <w:t>липид</w:t>
      </w:r>
      <w:r w:rsidR="006051C6" w:rsidRPr="00B97C0B">
        <w:rPr>
          <w:sz w:val="22"/>
          <w:szCs w:val="22"/>
          <w:lang w:val="bg-BG"/>
        </w:rPr>
        <w:t>е</w:t>
      </w:r>
      <w:r w:rsidR="00CE4608" w:rsidRPr="00B97C0B">
        <w:rPr>
          <w:sz w:val="22"/>
          <w:szCs w:val="22"/>
          <w:lang w:val="bg-BG"/>
        </w:rPr>
        <w:t>н комплекс</w:t>
      </w:r>
      <w:r w:rsidR="00263C6E" w:rsidRPr="00B97C0B">
        <w:rPr>
          <w:sz w:val="22"/>
          <w:szCs w:val="22"/>
          <w:lang w:val="bg-BG"/>
        </w:rPr>
        <w:t xml:space="preserve">, </w:t>
      </w:r>
      <w:r w:rsidR="00CE4608" w:rsidRPr="00B97C0B">
        <w:rPr>
          <w:sz w:val="22"/>
          <w:szCs w:val="22"/>
          <w:lang w:val="bg-BG"/>
        </w:rPr>
        <w:t>диазепам</w:t>
      </w:r>
      <w:r w:rsidR="00992AC9" w:rsidRPr="00B97C0B">
        <w:rPr>
          <w:sz w:val="22"/>
          <w:szCs w:val="22"/>
          <w:lang w:val="bg-BG"/>
        </w:rPr>
        <w:t xml:space="preserve">, езомепразол, омепразол и интравенозни разтвори, които биха могли да доведат до </w:t>
      </w:r>
      <w:r w:rsidR="009876BB">
        <w:rPr>
          <w:sz w:val="22"/>
          <w:szCs w:val="22"/>
          <w:lang w:val="bg-BG"/>
        </w:rPr>
        <w:t xml:space="preserve">повишаване </w:t>
      </w:r>
      <w:r w:rsidR="009876BB" w:rsidRPr="00B97C0B">
        <w:rPr>
          <w:sz w:val="22"/>
          <w:szCs w:val="22"/>
          <w:lang w:val="bg-BG"/>
        </w:rPr>
        <w:t xml:space="preserve"> </w:t>
      </w:r>
      <w:r w:rsidR="00992AC9" w:rsidRPr="00B97C0B">
        <w:rPr>
          <w:sz w:val="22"/>
          <w:szCs w:val="22"/>
          <w:lang w:val="bg-BG"/>
        </w:rPr>
        <w:t>на pH над 7.</w:t>
      </w:r>
    </w:p>
    <w:p w14:paraId="756A879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2E12D9D" w14:textId="77777777" w:rsidR="0088526C" w:rsidRPr="00B97C0B" w:rsidRDefault="00F3608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Този лекарствен продукт не трябва да се смесва с други лекарствени продукти, с изключение на посочените в точка</w:t>
      </w:r>
      <w:r w:rsidR="00BC3B77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6.6.</w:t>
      </w:r>
    </w:p>
    <w:p w14:paraId="639F8D84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B04E49B" w14:textId="77777777" w:rsidR="0088526C" w:rsidRDefault="0088526C" w:rsidP="00BB7B42">
      <w:pPr>
        <w:keepNext/>
        <w:ind w:left="567" w:hanging="567"/>
        <w:outlineLvl w:val="0"/>
        <w:rPr>
          <w:noProof/>
          <w:sz w:val="22"/>
          <w:szCs w:val="22"/>
          <w:lang w:val="en-US"/>
        </w:rPr>
      </w:pPr>
      <w:r w:rsidRPr="00B97C0B">
        <w:rPr>
          <w:b/>
          <w:bCs/>
          <w:noProof/>
          <w:sz w:val="22"/>
          <w:szCs w:val="22"/>
          <w:lang w:val="bg-BG"/>
        </w:rPr>
        <w:t>6.3</w:t>
      </w:r>
      <w:r w:rsidRPr="00B97C0B">
        <w:rPr>
          <w:b/>
          <w:bCs/>
          <w:noProof/>
          <w:sz w:val="22"/>
          <w:szCs w:val="22"/>
          <w:lang w:val="bg-BG"/>
        </w:rPr>
        <w:tab/>
        <w:t>Срок на годност</w:t>
      </w:r>
    </w:p>
    <w:p w14:paraId="05C2FE7B" w14:textId="77777777" w:rsidR="00702597" w:rsidRPr="004E5533" w:rsidRDefault="00702597" w:rsidP="00E7280F">
      <w:pPr>
        <w:rPr>
          <w:noProof/>
          <w:sz w:val="22"/>
          <w:szCs w:val="22"/>
          <w:lang w:val="en-US"/>
        </w:rPr>
      </w:pPr>
    </w:p>
    <w:p w14:paraId="24A96504" w14:textId="77777777" w:rsidR="0088526C" w:rsidRPr="00BB7B42" w:rsidRDefault="004C4A47" w:rsidP="00E7280F">
      <w:pPr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t>3</w:t>
      </w:r>
      <w:r w:rsidR="00702597">
        <w:rPr>
          <w:noProof/>
          <w:sz w:val="22"/>
          <w:szCs w:val="22"/>
          <w:lang w:val="en-US"/>
        </w:rPr>
        <w:t xml:space="preserve"> </w:t>
      </w:r>
      <w:r w:rsidR="00702597">
        <w:rPr>
          <w:noProof/>
          <w:sz w:val="22"/>
          <w:szCs w:val="22"/>
          <w:lang w:val="bg-BG"/>
        </w:rPr>
        <w:t>години</w:t>
      </w:r>
      <w:r w:rsidR="00076BFF">
        <w:rPr>
          <w:noProof/>
          <w:sz w:val="22"/>
          <w:szCs w:val="22"/>
          <w:lang w:val="en-US"/>
        </w:rPr>
        <w:t>.</w:t>
      </w:r>
    </w:p>
    <w:p w14:paraId="11950400" w14:textId="77777777" w:rsidR="006841CD" w:rsidRDefault="006841CD" w:rsidP="006841CD"/>
    <w:p w14:paraId="1CC73AA9" w14:textId="77777777" w:rsidR="006841CD" w:rsidRPr="006841CD" w:rsidRDefault="006841CD" w:rsidP="006841CD">
      <w:pPr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Разтвор</w:t>
      </w:r>
      <w:r w:rsidRPr="006841CD">
        <w:rPr>
          <w:noProof/>
          <w:sz w:val="22"/>
          <w:szCs w:val="22"/>
          <w:lang w:val="bg-BG"/>
        </w:rPr>
        <w:t>ен разтвор: Химическата и физическата стабилност при употр</w:t>
      </w:r>
      <w:r>
        <w:rPr>
          <w:noProof/>
          <w:sz w:val="22"/>
          <w:szCs w:val="22"/>
          <w:lang w:val="bg-BG"/>
        </w:rPr>
        <w:t>еба е доказана за 6 часа при 20-25 °</w:t>
      </w:r>
      <w:r w:rsidRPr="006841CD">
        <w:rPr>
          <w:noProof/>
          <w:sz w:val="22"/>
          <w:szCs w:val="22"/>
          <w:lang w:val="bg-BG"/>
        </w:rPr>
        <w:t>C. О</w:t>
      </w:r>
      <w:r>
        <w:rPr>
          <w:noProof/>
          <w:sz w:val="22"/>
          <w:szCs w:val="22"/>
          <w:lang w:val="bg-BG"/>
        </w:rPr>
        <w:t xml:space="preserve">т микробиологична гледна точка </w:t>
      </w:r>
      <w:r w:rsidRPr="006841CD">
        <w:rPr>
          <w:noProof/>
          <w:sz w:val="22"/>
          <w:szCs w:val="22"/>
          <w:lang w:val="bg-BG"/>
        </w:rPr>
        <w:t>продуктът трябва да се използва незабавно. Ако н</w:t>
      </w:r>
      <w:r>
        <w:rPr>
          <w:noProof/>
          <w:sz w:val="22"/>
          <w:szCs w:val="22"/>
          <w:lang w:val="bg-BG"/>
        </w:rPr>
        <w:t>е се използва веднага, времето</w:t>
      </w:r>
      <w:r w:rsidRPr="006841CD">
        <w:rPr>
          <w:noProof/>
          <w:sz w:val="22"/>
          <w:szCs w:val="22"/>
          <w:lang w:val="bg-BG"/>
        </w:rPr>
        <w:t xml:space="preserve"> и условията за </w:t>
      </w:r>
      <w:r>
        <w:rPr>
          <w:noProof/>
          <w:sz w:val="22"/>
          <w:szCs w:val="22"/>
          <w:lang w:val="bg-BG"/>
        </w:rPr>
        <w:t>съхранение</w:t>
      </w:r>
      <w:r w:rsidRPr="006841CD">
        <w:rPr>
          <w:noProof/>
          <w:sz w:val="22"/>
          <w:szCs w:val="22"/>
          <w:lang w:val="bg-BG"/>
        </w:rPr>
        <w:t xml:space="preserve"> преди употреба са отговорност на потребителя и </w:t>
      </w:r>
      <w:r>
        <w:rPr>
          <w:noProof/>
          <w:sz w:val="22"/>
          <w:szCs w:val="22"/>
          <w:lang w:val="bg-BG"/>
        </w:rPr>
        <w:t xml:space="preserve">времето </w:t>
      </w:r>
      <w:r w:rsidRPr="006841CD">
        <w:rPr>
          <w:noProof/>
          <w:sz w:val="22"/>
          <w:szCs w:val="22"/>
          <w:lang w:val="bg-BG"/>
        </w:rPr>
        <w:t>не</w:t>
      </w:r>
      <w:r>
        <w:rPr>
          <w:noProof/>
          <w:sz w:val="22"/>
          <w:szCs w:val="22"/>
          <w:lang w:val="bg-BG"/>
        </w:rPr>
        <w:t xml:space="preserve"> би следвало да е по-дълго от времето, посочено</w:t>
      </w:r>
      <w:r w:rsidRPr="006841CD">
        <w:rPr>
          <w:noProof/>
          <w:sz w:val="22"/>
          <w:szCs w:val="22"/>
          <w:lang w:val="bg-BG"/>
        </w:rPr>
        <w:t xml:space="preserve"> по-горе за химическата и физическата стабилност при употреба.</w:t>
      </w:r>
    </w:p>
    <w:p w14:paraId="222223E3" w14:textId="77777777" w:rsidR="006841CD" w:rsidRPr="006841CD" w:rsidRDefault="006841CD" w:rsidP="006841CD">
      <w:pPr>
        <w:rPr>
          <w:noProof/>
          <w:sz w:val="22"/>
          <w:szCs w:val="22"/>
          <w:lang w:val="bg-BG"/>
        </w:rPr>
      </w:pPr>
    </w:p>
    <w:p w14:paraId="12C781AD" w14:textId="77777777" w:rsidR="0088526C" w:rsidRDefault="006841CD" w:rsidP="00E7280F">
      <w:pPr>
        <w:rPr>
          <w:noProof/>
          <w:sz w:val="22"/>
          <w:szCs w:val="22"/>
          <w:lang w:val="en-US"/>
        </w:rPr>
      </w:pPr>
      <w:r w:rsidRPr="006841CD">
        <w:rPr>
          <w:noProof/>
          <w:sz w:val="22"/>
          <w:szCs w:val="22"/>
          <w:lang w:val="bg-BG"/>
        </w:rPr>
        <w:t>Разреден разтвор: Химическата и физическата стабилност при употреба е доказан</w:t>
      </w:r>
      <w:r>
        <w:rPr>
          <w:noProof/>
          <w:sz w:val="22"/>
          <w:szCs w:val="22"/>
          <w:lang w:val="bg-BG"/>
        </w:rPr>
        <w:t>а за 24 часа при 20-25 °C и 48 часа при 2-8 °</w:t>
      </w:r>
      <w:r w:rsidRPr="006841CD">
        <w:rPr>
          <w:noProof/>
          <w:sz w:val="22"/>
          <w:szCs w:val="22"/>
          <w:lang w:val="bg-BG"/>
        </w:rPr>
        <w:t>C. О</w:t>
      </w:r>
      <w:r>
        <w:rPr>
          <w:noProof/>
          <w:sz w:val="22"/>
          <w:szCs w:val="22"/>
          <w:lang w:val="bg-BG"/>
        </w:rPr>
        <w:t xml:space="preserve">т микробиологична гледна точка </w:t>
      </w:r>
      <w:r w:rsidRPr="006841CD">
        <w:rPr>
          <w:noProof/>
          <w:sz w:val="22"/>
          <w:szCs w:val="22"/>
          <w:lang w:val="bg-BG"/>
        </w:rPr>
        <w:t>продуктът трябва да се използва незабавно. Ако н</w:t>
      </w:r>
      <w:r>
        <w:rPr>
          <w:noProof/>
          <w:sz w:val="22"/>
          <w:szCs w:val="22"/>
          <w:lang w:val="bg-BG"/>
        </w:rPr>
        <w:t>е се използва веднага, времето</w:t>
      </w:r>
      <w:r w:rsidRPr="006841CD">
        <w:rPr>
          <w:noProof/>
          <w:sz w:val="22"/>
          <w:szCs w:val="22"/>
          <w:lang w:val="bg-BG"/>
        </w:rPr>
        <w:t xml:space="preserve"> и усло</w:t>
      </w:r>
      <w:r>
        <w:rPr>
          <w:noProof/>
          <w:sz w:val="22"/>
          <w:szCs w:val="22"/>
          <w:lang w:val="bg-BG"/>
        </w:rPr>
        <w:t>в</w:t>
      </w:r>
      <w:r w:rsidR="00AF39D5">
        <w:rPr>
          <w:noProof/>
          <w:sz w:val="22"/>
          <w:szCs w:val="22"/>
          <w:lang w:val="bg-BG"/>
        </w:rPr>
        <w:t>ията за съхранение</w:t>
      </w:r>
      <w:r w:rsidRPr="006841CD">
        <w:rPr>
          <w:noProof/>
          <w:sz w:val="22"/>
          <w:szCs w:val="22"/>
          <w:lang w:val="bg-BG"/>
        </w:rPr>
        <w:t xml:space="preserve"> преди употреба са отговорност на потребителя и </w:t>
      </w:r>
      <w:r>
        <w:rPr>
          <w:noProof/>
          <w:sz w:val="22"/>
          <w:szCs w:val="22"/>
          <w:lang w:val="bg-BG"/>
        </w:rPr>
        <w:t>времето не би следвало да е по-дълго от времето, посочено</w:t>
      </w:r>
      <w:r w:rsidRPr="006841CD">
        <w:rPr>
          <w:noProof/>
          <w:sz w:val="22"/>
          <w:szCs w:val="22"/>
          <w:lang w:val="bg-BG"/>
        </w:rPr>
        <w:t xml:space="preserve"> по-горе за химическата и физическата стабилност при употреба.</w:t>
      </w:r>
    </w:p>
    <w:p w14:paraId="0AC684E5" w14:textId="77777777" w:rsidR="00B5560A" w:rsidRPr="00B5560A" w:rsidRDefault="00B5560A" w:rsidP="00E7280F">
      <w:pPr>
        <w:rPr>
          <w:noProof/>
          <w:sz w:val="22"/>
          <w:szCs w:val="22"/>
          <w:lang w:val="en-US"/>
        </w:rPr>
      </w:pPr>
    </w:p>
    <w:p w14:paraId="7CE4FDC2" w14:textId="77777777" w:rsidR="0088526C" w:rsidRPr="00B97C0B" w:rsidRDefault="0088526C" w:rsidP="00E7280F">
      <w:pPr>
        <w:keepNext/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6.4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Pr="00B97C0B">
        <w:rPr>
          <w:b/>
          <w:bCs/>
          <w:sz w:val="22"/>
          <w:szCs w:val="22"/>
          <w:lang w:val="bg-BG"/>
        </w:rPr>
        <w:t>Специални условия на съхранение</w:t>
      </w:r>
    </w:p>
    <w:p w14:paraId="77E800FF" w14:textId="77777777" w:rsidR="00702597" w:rsidRPr="00702597" w:rsidRDefault="00702597" w:rsidP="00E7280F">
      <w:pPr>
        <w:tabs>
          <w:tab w:val="left" w:pos="567"/>
        </w:tabs>
        <w:rPr>
          <w:lang w:val="en-US"/>
        </w:rPr>
      </w:pPr>
    </w:p>
    <w:p w14:paraId="1A7B2ADA" w14:textId="77777777" w:rsidR="0088526C" w:rsidRPr="004E5533" w:rsidRDefault="00702597" w:rsidP="00E7280F">
      <w:pPr>
        <w:tabs>
          <w:tab w:val="left" w:pos="567"/>
        </w:tabs>
        <w:rPr>
          <w:sz w:val="22"/>
          <w:szCs w:val="22"/>
          <w:lang w:val="en-US"/>
        </w:rPr>
      </w:pPr>
      <w:r w:rsidRPr="00702597">
        <w:rPr>
          <w:sz w:val="22"/>
          <w:szCs w:val="22"/>
          <w:lang w:val="bg-BG"/>
        </w:rPr>
        <w:t>Този лекарствен продукт не изисква специални условия на съхранение</w:t>
      </w:r>
      <w:r>
        <w:rPr>
          <w:sz w:val="22"/>
          <w:szCs w:val="22"/>
          <w:lang w:val="en-US"/>
        </w:rPr>
        <w:t>.</w:t>
      </w:r>
    </w:p>
    <w:p w14:paraId="0227BC8C" w14:textId="77777777" w:rsidR="00FA2515" w:rsidRPr="00B97C0B" w:rsidRDefault="00FA2515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4979080C" w14:textId="77777777" w:rsidR="0088526C" w:rsidRPr="00B97C0B" w:rsidRDefault="0088526C" w:rsidP="00E7280F">
      <w:p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За условията на съхранение </w:t>
      </w:r>
      <w:r w:rsidR="00557140" w:rsidRPr="00B97C0B">
        <w:rPr>
          <w:noProof/>
          <w:sz w:val="22"/>
          <w:szCs w:val="22"/>
          <w:lang w:val="bg-BG"/>
        </w:rPr>
        <w:t>след</w:t>
      </w:r>
      <w:r w:rsidRPr="00B97C0B">
        <w:rPr>
          <w:noProof/>
          <w:sz w:val="22"/>
          <w:szCs w:val="22"/>
          <w:lang w:val="bg-BG"/>
        </w:rPr>
        <w:t xml:space="preserve"> </w:t>
      </w:r>
      <w:r w:rsidR="0012419B">
        <w:rPr>
          <w:noProof/>
          <w:sz w:val="22"/>
          <w:szCs w:val="22"/>
          <w:lang w:val="bg-BG"/>
        </w:rPr>
        <w:t>реконституиране</w:t>
      </w:r>
      <w:r w:rsidR="00557140" w:rsidRPr="00B97C0B">
        <w:rPr>
          <w:noProof/>
          <w:sz w:val="22"/>
          <w:szCs w:val="22"/>
          <w:lang w:val="bg-BG"/>
        </w:rPr>
        <w:t xml:space="preserve"> на</w:t>
      </w:r>
      <w:r w:rsidR="00243AE2" w:rsidRPr="00B97C0B">
        <w:rPr>
          <w:noProof/>
          <w:sz w:val="22"/>
          <w:szCs w:val="22"/>
          <w:lang w:val="bg-BG"/>
        </w:rPr>
        <w:t xml:space="preserve"> лекарствен</w:t>
      </w:r>
      <w:r w:rsidR="00557140" w:rsidRPr="00B97C0B">
        <w:rPr>
          <w:noProof/>
          <w:sz w:val="22"/>
          <w:szCs w:val="22"/>
          <w:lang w:val="bg-BG"/>
        </w:rPr>
        <w:t>ия</w:t>
      </w:r>
      <w:r w:rsidR="00243AE2" w:rsidRPr="00B97C0B">
        <w:rPr>
          <w:noProof/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>продукт в</w:t>
      </w:r>
      <w:r w:rsidR="00723B06" w:rsidRPr="00B97C0B">
        <w:rPr>
          <w:noProof/>
          <w:sz w:val="22"/>
          <w:szCs w:val="22"/>
          <w:lang w:val="bg-BG"/>
        </w:rPr>
        <w:t>и</w:t>
      </w:r>
      <w:r w:rsidRPr="00B97C0B">
        <w:rPr>
          <w:noProof/>
          <w:sz w:val="22"/>
          <w:szCs w:val="22"/>
          <w:lang w:val="bg-BG"/>
        </w:rPr>
        <w:t>ж</w:t>
      </w:r>
      <w:r w:rsidR="00723B06" w:rsidRPr="00B97C0B">
        <w:rPr>
          <w:noProof/>
          <w:sz w:val="22"/>
          <w:szCs w:val="22"/>
          <w:lang w:val="bg-BG"/>
        </w:rPr>
        <w:t>те</w:t>
      </w:r>
      <w:r w:rsidRPr="00B97C0B">
        <w:rPr>
          <w:noProof/>
          <w:sz w:val="22"/>
          <w:szCs w:val="22"/>
          <w:lang w:val="bg-BG"/>
        </w:rPr>
        <w:t xml:space="preserve"> точка</w:t>
      </w:r>
      <w:r w:rsidR="00BC3B77" w:rsidRPr="00B97C0B">
        <w:rPr>
          <w:noProof/>
          <w:sz w:val="22"/>
          <w:szCs w:val="22"/>
          <w:lang w:val="bg-BG"/>
        </w:rPr>
        <w:t> </w:t>
      </w:r>
      <w:r w:rsidRPr="00B97C0B">
        <w:rPr>
          <w:noProof/>
          <w:sz w:val="22"/>
          <w:szCs w:val="22"/>
          <w:lang w:val="bg-BG"/>
        </w:rPr>
        <w:t>6.3.</w:t>
      </w:r>
    </w:p>
    <w:p w14:paraId="43368F4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F226165" w14:textId="77777777" w:rsidR="0088526C" w:rsidRPr="00B97C0B" w:rsidRDefault="005237A5" w:rsidP="00E7280F">
      <w:pPr>
        <w:keepNext/>
        <w:numPr>
          <w:ilvl w:val="1"/>
          <w:numId w:val="4"/>
        </w:numPr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Вид и съдържание н</w:t>
      </w:r>
      <w:r w:rsidR="0088526C" w:rsidRPr="00B97C0B">
        <w:rPr>
          <w:b/>
          <w:bCs/>
          <w:sz w:val="22"/>
          <w:szCs w:val="22"/>
          <w:lang w:val="bg-BG"/>
        </w:rPr>
        <w:t>а опаковката</w:t>
      </w:r>
    </w:p>
    <w:p w14:paraId="04FF1CB0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49FC39DE" w14:textId="77777777" w:rsidR="0085514E" w:rsidRDefault="0085514E" w:rsidP="00E7280F">
      <w:pPr>
        <w:rPr>
          <w:noProof/>
          <w:sz w:val="22"/>
          <w:szCs w:val="22"/>
          <w:lang w:val="bg-BG"/>
        </w:rPr>
      </w:pPr>
    </w:p>
    <w:p w14:paraId="6C44E0BF" w14:textId="77777777" w:rsidR="00702597" w:rsidRDefault="0085514E" w:rsidP="00E7280F">
      <w:pPr>
        <w:rPr>
          <w:sz w:val="22"/>
          <w:szCs w:val="22"/>
          <w:lang w:val="bg-BG" w:eastAsia="en-US"/>
        </w:rPr>
      </w:pPr>
      <w:r w:rsidRPr="0085514E">
        <w:rPr>
          <w:noProof/>
          <w:sz w:val="22"/>
          <w:szCs w:val="22"/>
          <w:lang w:val="bg-BG"/>
        </w:rPr>
        <w:t xml:space="preserve">Флакони </w:t>
      </w:r>
      <w:r w:rsidR="00076BFF">
        <w:rPr>
          <w:noProof/>
          <w:sz w:val="22"/>
          <w:szCs w:val="22"/>
          <w:lang w:val="bg-BG"/>
        </w:rPr>
        <w:t>с обем</w:t>
      </w:r>
      <w:r w:rsidR="00076BFF" w:rsidRPr="0085514E">
        <w:rPr>
          <w:noProof/>
          <w:sz w:val="22"/>
          <w:szCs w:val="22"/>
          <w:lang w:val="bg-BG"/>
        </w:rPr>
        <w:t xml:space="preserve"> </w:t>
      </w:r>
      <w:r>
        <w:rPr>
          <w:noProof/>
          <w:sz w:val="22"/>
          <w:szCs w:val="22"/>
          <w:lang w:val="bg-BG"/>
        </w:rPr>
        <w:t>10 </w:t>
      </w:r>
      <w:r w:rsidRPr="0085514E">
        <w:rPr>
          <w:noProof/>
          <w:sz w:val="22"/>
          <w:szCs w:val="22"/>
          <w:lang w:val="bg-BG"/>
        </w:rPr>
        <w:t xml:space="preserve">ml от безцветно стъкло </w:t>
      </w:r>
      <w:r w:rsidR="00076BFF" w:rsidRPr="0085514E">
        <w:rPr>
          <w:noProof/>
          <w:sz w:val="22"/>
          <w:szCs w:val="22"/>
          <w:lang w:val="bg-BG"/>
        </w:rPr>
        <w:t>тип </w:t>
      </w:r>
      <w:r w:rsidR="003F0D59" w:rsidRPr="0085514E">
        <w:rPr>
          <w:noProof/>
          <w:sz w:val="22"/>
          <w:szCs w:val="22"/>
          <w:lang w:val="bg-BG"/>
        </w:rPr>
        <w:t>I</w:t>
      </w:r>
      <w:r w:rsidR="00076BFF" w:rsidRPr="0085514E">
        <w:rPr>
          <w:noProof/>
          <w:sz w:val="22"/>
          <w:szCs w:val="22"/>
          <w:lang w:val="bg-BG"/>
        </w:rPr>
        <w:t xml:space="preserve"> </w:t>
      </w:r>
      <w:r w:rsidRPr="0085514E">
        <w:rPr>
          <w:noProof/>
          <w:sz w:val="22"/>
          <w:szCs w:val="22"/>
          <w:lang w:val="bg-BG"/>
        </w:rPr>
        <w:t>със сив</w:t>
      </w:r>
      <w:r w:rsidR="003F0D59">
        <w:rPr>
          <w:noProof/>
          <w:sz w:val="22"/>
          <w:szCs w:val="22"/>
          <w:lang w:val="bg-BG"/>
        </w:rPr>
        <w:t>а</w:t>
      </w:r>
      <w:r w:rsidRPr="0085514E">
        <w:rPr>
          <w:noProof/>
          <w:sz w:val="22"/>
          <w:szCs w:val="22"/>
          <w:lang w:val="bg-BG"/>
        </w:rPr>
        <w:t xml:space="preserve"> запушалк</w:t>
      </w:r>
      <w:r w:rsidR="003F0D59">
        <w:rPr>
          <w:noProof/>
          <w:sz w:val="22"/>
          <w:szCs w:val="22"/>
          <w:lang w:val="bg-BG"/>
        </w:rPr>
        <w:t>а</w:t>
      </w:r>
      <w:r w:rsidRPr="0085514E">
        <w:rPr>
          <w:noProof/>
          <w:sz w:val="22"/>
          <w:szCs w:val="22"/>
          <w:lang w:val="bg-BG"/>
        </w:rPr>
        <w:t xml:space="preserve"> от </w:t>
      </w:r>
      <w:r>
        <w:rPr>
          <w:noProof/>
          <w:sz w:val="22"/>
          <w:szCs w:val="22"/>
          <w:lang w:val="bg-BG"/>
        </w:rPr>
        <w:t>бромо</w:t>
      </w:r>
      <w:r w:rsidRPr="0085514E">
        <w:rPr>
          <w:noProof/>
          <w:sz w:val="22"/>
          <w:szCs w:val="22"/>
          <w:lang w:val="bg-BG"/>
        </w:rPr>
        <w:t>бутилова гума и алуминие</w:t>
      </w:r>
      <w:r>
        <w:rPr>
          <w:noProof/>
          <w:sz w:val="22"/>
          <w:szCs w:val="22"/>
          <w:lang w:val="bg-BG"/>
        </w:rPr>
        <w:t>в</w:t>
      </w:r>
      <w:r w:rsidR="003F0D59">
        <w:rPr>
          <w:noProof/>
          <w:sz w:val="22"/>
          <w:szCs w:val="22"/>
          <w:lang w:val="bg-BG"/>
        </w:rPr>
        <w:t>а</w:t>
      </w:r>
      <w:r>
        <w:rPr>
          <w:noProof/>
          <w:sz w:val="22"/>
          <w:szCs w:val="22"/>
          <w:lang w:val="bg-BG"/>
        </w:rPr>
        <w:t xml:space="preserve"> </w:t>
      </w:r>
      <w:r w:rsidR="003F0D59">
        <w:rPr>
          <w:noProof/>
          <w:sz w:val="22"/>
          <w:szCs w:val="22"/>
          <w:lang w:val="bg-BG"/>
        </w:rPr>
        <w:t>обкатка</w:t>
      </w:r>
      <w:r>
        <w:rPr>
          <w:noProof/>
          <w:sz w:val="22"/>
          <w:szCs w:val="22"/>
          <w:lang w:val="bg-BG"/>
        </w:rPr>
        <w:t xml:space="preserve">. </w:t>
      </w:r>
      <w:r w:rsidR="003F0D59">
        <w:rPr>
          <w:sz w:val="22"/>
          <w:szCs w:val="22"/>
          <w:lang w:val="bg-BG" w:eastAsia="en-US"/>
        </w:rPr>
        <w:t>О</w:t>
      </w:r>
      <w:r w:rsidR="00702597">
        <w:rPr>
          <w:sz w:val="22"/>
          <w:szCs w:val="22"/>
          <w:lang w:val="bg-BG" w:eastAsia="en-US"/>
        </w:rPr>
        <w:t xml:space="preserve">паковка </w:t>
      </w:r>
      <w:r w:rsidR="003F0D59">
        <w:rPr>
          <w:sz w:val="22"/>
          <w:szCs w:val="22"/>
          <w:lang w:val="bg-BG" w:eastAsia="en-US"/>
        </w:rPr>
        <w:t xml:space="preserve">с </w:t>
      </w:r>
      <w:r w:rsidR="00702597">
        <w:rPr>
          <w:sz w:val="22"/>
          <w:szCs w:val="22"/>
          <w:lang w:val="bg-BG" w:eastAsia="en-US"/>
        </w:rPr>
        <w:t>един или десет флакона.</w:t>
      </w:r>
    </w:p>
    <w:p w14:paraId="296EFD31" w14:textId="77777777" w:rsidR="00702597" w:rsidRDefault="00702597" w:rsidP="00E7280F">
      <w:pPr>
        <w:rPr>
          <w:sz w:val="22"/>
          <w:szCs w:val="22"/>
          <w:lang w:val="bg-BG" w:eastAsia="en-US"/>
        </w:rPr>
      </w:pPr>
    </w:p>
    <w:p w14:paraId="21F419BE" w14:textId="77777777" w:rsidR="0085514E" w:rsidRPr="004E5533" w:rsidRDefault="0085514E" w:rsidP="00E7280F">
      <w:pPr>
        <w:rPr>
          <w:noProof/>
          <w:sz w:val="22"/>
          <w:szCs w:val="22"/>
          <w:lang w:val="en-US"/>
        </w:rPr>
      </w:pPr>
      <w:r w:rsidRPr="0085514E">
        <w:rPr>
          <w:noProof/>
          <w:sz w:val="22"/>
          <w:szCs w:val="22"/>
          <w:lang w:val="bg-BG"/>
        </w:rPr>
        <w:lastRenderedPageBreak/>
        <w:t>Не всички видове опаковки могат да бъдат пуснати на пазара.</w:t>
      </w:r>
    </w:p>
    <w:p w14:paraId="2C8C58C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F3794F4" w14:textId="77777777" w:rsidR="0088526C" w:rsidRPr="00B97C0B" w:rsidRDefault="0088526C" w:rsidP="00E7280F">
      <w:pPr>
        <w:keepNext/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6.6</w:t>
      </w:r>
      <w:r w:rsidRPr="00B97C0B">
        <w:rPr>
          <w:b/>
          <w:bCs/>
          <w:noProof/>
          <w:sz w:val="22"/>
          <w:szCs w:val="22"/>
          <w:lang w:val="bg-BG"/>
        </w:rPr>
        <w:tab/>
        <w:t>Специални предпазни мерки при изхвърляне и работа</w:t>
      </w:r>
    </w:p>
    <w:p w14:paraId="325A1E5F" w14:textId="77777777" w:rsidR="0088526C" w:rsidRPr="00B97C0B" w:rsidRDefault="0088526C" w:rsidP="00E7280F">
      <w:pPr>
        <w:keepNext/>
        <w:ind w:left="567" w:hanging="567"/>
        <w:outlineLvl w:val="0"/>
        <w:rPr>
          <w:noProof/>
          <w:sz w:val="22"/>
          <w:szCs w:val="22"/>
          <w:lang w:val="bg-BG"/>
        </w:rPr>
      </w:pPr>
    </w:p>
    <w:p w14:paraId="464BF229" w14:textId="77777777" w:rsidR="0088526C" w:rsidRPr="00B97C0B" w:rsidRDefault="00146D05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</w:t>
      </w:r>
      <w:r w:rsidR="0088526C" w:rsidRPr="00B97C0B">
        <w:rPr>
          <w:sz w:val="22"/>
          <w:szCs w:val="22"/>
          <w:lang w:val="bg-BG"/>
        </w:rPr>
        <w:t>рах</w:t>
      </w:r>
      <w:r w:rsidRPr="00B97C0B">
        <w:rPr>
          <w:sz w:val="22"/>
          <w:szCs w:val="22"/>
          <w:lang w:val="bg-BG"/>
        </w:rPr>
        <w:t>ът</w:t>
      </w:r>
      <w:r w:rsidR="0088526C" w:rsidRPr="00B97C0B">
        <w:rPr>
          <w:sz w:val="22"/>
          <w:szCs w:val="22"/>
          <w:lang w:val="bg-BG"/>
        </w:rPr>
        <w:t xml:space="preserve"> трябва да се разтвори с 5,3 ml инжекционен разтвор на натриев хлорид 9 mg/ml (0,9%)</w:t>
      </w:r>
      <w:r w:rsidR="002C1323" w:rsidRPr="00B97C0B">
        <w:rPr>
          <w:sz w:val="22"/>
          <w:szCs w:val="22"/>
          <w:lang w:val="bg-BG"/>
        </w:rPr>
        <w:t>,</w:t>
      </w:r>
      <w:r w:rsidR="0088526C" w:rsidRPr="00B97C0B">
        <w:rPr>
          <w:sz w:val="22"/>
          <w:szCs w:val="22"/>
          <w:lang w:val="bg-BG"/>
        </w:rPr>
        <w:t xml:space="preserve"> инжекционен разтвор на декстроза 50 mg/ml (5%)</w:t>
      </w:r>
      <w:r w:rsidR="002C1323" w:rsidRPr="00B97C0B">
        <w:rPr>
          <w:sz w:val="22"/>
          <w:szCs w:val="22"/>
          <w:lang w:val="bg-BG"/>
        </w:rPr>
        <w:t xml:space="preserve"> или </w:t>
      </w:r>
      <w:r w:rsidR="008F5EA4" w:rsidRPr="00B97C0B">
        <w:rPr>
          <w:sz w:val="22"/>
          <w:szCs w:val="22"/>
          <w:lang w:val="bg-BG"/>
        </w:rPr>
        <w:t>Рингер лактат</w:t>
      </w:r>
      <w:r w:rsidR="002C1323" w:rsidRPr="00B97C0B">
        <w:rPr>
          <w:sz w:val="22"/>
          <w:szCs w:val="22"/>
          <w:lang w:val="bg-BG"/>
        </w:rPr>
        <w:t xml:space="preserve"> инжекционен разтвор</w:t>
      </w:r>
      <w:r w:rsidR="008F5EA4" w:rsidRPr="00B97C0B">
        <w:rPr>
          <w:sz w:val="22"/>
          <w:szCs w:val="22"/>
          <w:lang w:val="bg-BG"/>
        </w:rPr>
        <w:t>,</w:t>
      </w:r>
      <w:r w:rsidR="002C1323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за да се достигне концентрация на тигециклин 10 mg/ml. Флаконът трябва да се завърти внимателно, докато лекарственият продукт се разтвори. След това 5 ml от приготвения разтвор трябва незабавно да се изтеглят от флакона и да се добавят </w:t>
      </w:r>
      <w:r w:rsidR="002E3E45">
        <w:rPr>
          <w:sz w:val="22"/>
          <w:szCs w:val="22"/>
          <w:lang w:val="bg-BG"/>
        </w:rPr>
        <w:t>в</w:t>
      </w:r>
      <w:r w:rsidR="002E3E45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сак за интравенозни инфузии </w:t>
      </w:r>
      <w:r w:rsidR="002109E6">
        <w:rPr>
          <w:sz w:val="22"/>
          <w:szCs w:val="22"/>
          <w:lang w:val="bg-BG"/>
        </w:rPr>
        <w:t>с обем</w:t>
      </w:r>
      <w:r w:rsidR="002109E6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100 ml или </w:t>
      </w:r>
      <w:r w:rsidR="002109E6" w:rsidRPr="002109E6">
        <w:rPr>
          <w:sz w:val="22"/>
          <w:szCs w:val="22"/>
          <w:lang w:val="bg-BG"/>
        </w:rPr>
        <w:t xml:space="preserve">в друг вид опаковка, подходяща за </w:t>
      </w:r>
      <w:r w:rsidR="00CA40DE">
        <w:rPr>
          <w:sz w:val="22"/>
          <w:szCs w:val="22"/>
          <w:lang w:val="bg-BG"/>
        </w:rPr>
        <w:t>инфузионни разтвори</w:t>
      </w:r>
      <w:r w:rsidR="002109E6" w:rsidRPr="002109E6" w:rsidDel="002109E6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(напр. стъклена бутилка).</w:t>
      </w:r>
    </w:p>
    <w:p w14:paraId="6A95EBF4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489E069" w14:textId="77777777" w:rsidR="0088509E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 доза 100 mg да се разтворят два флакона в сак за интравенозна инфузия от 100 ml или </w:t>
      </w:r>
      <w:r w:rsidR="0088509E" w:rsidRPr="002109E6">
        <w:rPr>
          <w:sz w:val="22"/>
          <w:szCs w:val="22"/>
          <w:lang w:val="bg-BG"/>
        </w:rPr>
        <w:t xml:space="preserve">в друг вид опаковка, подходяща за </w:t>
      </w:r>
      <w:r w:rsidR="0088509E">
        <w:rPr>
          <w:sz w:val="22"/>
          <w:szCs w:val="22"/>
          <w:lang w:val="bg-BG"/>
        </w:rPr>
        <w:t>инфузионни разтвори</w:t>
      </w:r>
      <w:r w:rsidRPr="00B97C0B">
        <w:rPr>
          <w:sz w:val="22"/>
          <w:szCs w:val="22"/>
          <w:lang w:val="bg-BG"/>
        </w:rPr>
        <w:t xml:space="preserve"> (напр. стъклена бутилка). </w:t>
      </w:r>
    </w:p>
    <w:p w14:paraId="0872DDC9" w14:textId="77777777" w:rsidR="00BF0864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Забележка: Флаконът съдържа 6% </w:t>
      </w:r>
      <w:r w:rsidR="002109E6">
        <w:rPr>
          <w:sz w:val="22"/>
          <w:szCs w:val="22"/>
          <w:lang w:val="bg-BG"/>
        </w:rPr>
        <w:t>излишък</w:t>
      </w:r>
      <w:r w:rsidRPr="00B97C0B">
        <w:rPr>
          <w:sz w:val="22"/>
          <w:szCs w:val="22"/>
          <w:lang w:val="bg-BG"/>
        </w:rPr>
        <w:t>. Затова 5 ml от приготвения разтвор са еквивалентни на 50 mg от активното вещество.</w:t>
      </w:r>
    </w:p>
    <w:p w14:paraId="39B31FF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Приготвеният разтвор трябва да бъде жълт</w:t>
      </w:r>
      <w:r w:rsidR="008D66BE">
        <w:rPr>
          <w:sz w:val="22"/>
          <w:szCs w:val="22"/>
          <w:lang w:val="bg-BG"/>
        </w:rPr>
        <w:t xml:space="preserve"> до </w:t>
      </w:r>
      <w:r w:rsidRPr="00B97C0B">
        <w:rPr>
          <w:sz w:val="22"/>
          <w:szCs w:val="22"/>
          <w:lang w:val="bg-BG"/>
        </w:rPr>
        <w:t xml:space="preserve">оранжев на цвят и ако не е, разтворът трябва да се изхвърли. Парентералните продукти трябва да </w:t>
      </w:r>
      <w:r w:rsidR="00DB210D" w:rsidRPr="00B97C0B">
        <w:rPr>
          <w:sz w:val="22"/>
          <w:szCs w:val="22"/>
          <w:lang w:val="bg-BG"/>
        </w:rPr>
        <w:t xml:space="preserve">се </w:t>
      </w:r>
      <w:r w:rsidRPr="00B97C0B">
        <w:rPr>
          <w:sz w:val="22"/>
          <w:szCs w:val="22"/>
          <w:lang w:val="bg-BG"/>
        </w:rPr>
        <w:t>проверяват визуално за</w:t>
      </w:r>
      <w:r w:rsidR="002109E6">
        <w:rPr>
          <w:sz w:val="22"/>
          <w:szCs w:val="22"/>
          <w:lang w:val="bg-BG"/>
        </w:rPr>
        <w:t xml:space="preserve"> наличие на видими</w:t>
      </w:r>
      <w:r w:rsidRPr="00B97C0B">
        <w:rPr>
          <w:sz w:val="22"/>
          <w:szCs w:val="22"/>
          <w:lang w:val="bg-BG"/>
        </w:rPr>
        <w:t xml:space="preserve"> частици и промяна в цвета (напр. зелен или черен) преди приложение.</w:t>
      </w:r>
    </w:p>
    <w:p w14:paraId="27DF210D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603B808" w14:textId="77777777" w:rsidR="0088526C" w:rsidRPr="00B97C0B" w:rsidRDefault="00146D05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</w:t>
      </w:r>
      <w:r w:rsidR="0088526C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трябва </w:t>
      </w:r>
      <w:r w:rsidR="0088526C" w:rsidRPr="00B97C0B">
        <w:rPr>
          <w:sz w:val="22"/>
          <w:szCs w:val="22"/>
          <w:lang w:val="bg-BG"/>
        </w:rPr>
        <w:t xml:space="preserve">да се прилага интравенозно чрез самостоятелна </w:t>
      </w:r>
      <w:r w:rsidR="002109E6">
        <w:rPr>
          <w:sz w:val="22"/>
          <w:szCs w:val="22"/>
          <w:lang w:val="bg-BG"/>
        </w:rPr>
        <w:t>система</w:t>
      </w:r>
      <w:r w:rsidR="002109E6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или трипътна система. Ако се използва същата интравенозна линия за последваща инфузия на няколко активни вещества, линията трябва да се промие преди и след инфузията на </w:t>
      </w:r>
      <w:r w:rsidRPr="00B97C0B">
        <w:rPr>
          <w:sz w:val="22"/>
          <w:szCs w:val="22"/>
          <w:lang w:val="bg-BG"/>
        </w:rPr>
        <w:t>тигециклин</w:t>
      </w:r>
      <w:r w:rsidR="00777889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или с инжекционен разтвор на натриев хлорид 9 mg/ml (0,9%), или с инжекционен разтвор на декстроза 50 mg/ml (5%). Инжектирането трябва да се направи с ин</w:t>
      </w:r>
      <w:r w:rsidR="00DB210D" w:rsidRPr="00B97C0B">
        <w:rPr>
          <w:sz w:val="22"/>
          <w:szCs w:val="22"/>
          <w:lang w:val="bg-BG"/>
        </w:rPr>
        <w:t>фузионен</w:t>
      </w:r>
      <w:r w:rsidR="0088526C" w:rsidRPr="00B97C0B">
        <w:rPr>
          <w:sz w:val="22"/>
          <w:szCs w:val="22"/>
          <w:lang w:val="bg-BG"/>
        </w:rPr>
        <w:t xml:space="preserve"> разтвор, съвместим с тигециклин и който и да е друг(и) лекарствен(и) продукт(и) през тази обща линия (вж. точка 6.2).</w:t>
      </w:r>
    </w:p>
    <w:p w14:paraId="47B7C93F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0B05485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Този лекарствен продукт е само за еднократна употреба; неизползваният </w:t>
      </w:r>
      <w:r w:rsidR="00D00470" w:rsidRPr="00B97C0B">
        <w:rPr>
          <w:sz w:val="22"/>
          <w:szCs w:val="22"/>
          <w:lang w:val="bg-BG"/>
        </w:rPr>
        <w:t>лекарствен продукт или отпадъчните материали от него</w:t>
      </w:r>
      <w:r w:rsidRPr="00B97C0B">
        <w:rPr>
          <w:sz w:val="22"/>
          <w:szCs w:val="22"/>
          <w:lang w:val="bg-BG"/>
        </w:rPr>
        <w:t xml:space="preserve"> трябва да се изхвърл</w:t>
      </w:r>
      <w:r w:rsidR="00D00470" w:rsidRPr="00B97C0B">
        <w:rPr>
          <w:sz w:val="22"/>
          <w:szCs w:val="22"/>
          <w:lang w:val="bg-BG"/>
        </w:rPr>
        <w:t>ят в съответствие с местните изисквания</w:t>
      </w:r>
      <w:r w:rsidRPr="00B97C0B">
        <w:rPr>
          <w:sz w:val="22"/>
          <w:szCs w:val="22"/>
          <w:lang w:val="bg-BG"/>
        </w:rPr>
        <w:t>.</w:t>
      </w:r>
    </w:p>
    <w:p w14:paraId="37A75BF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A7FF111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Съвместимите интравенозни разтвори включват: инжекционен разтвор на натриев хлорид 9 mg/ml (0,9%)</w:t>
      </w:r>
      <w:r w:rsidR="008F5EA4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инжекционен разтвор на декстроза 50 mg/ml (5%)</w:t>
      </w:r>
      <w:r w:rsidR="002C1323" w:rsidRPr="00B97C0B">
        <w:rPr>
          <w:sz w:val="22"/>
          <w:szCs w:val="22"/>
          <w:lang w:val="bg-BG"/>
        </w:rPr>
        <w:t xml:space="preserve"> и </w:t>
      </w:r>
      <w:r w:rsidR="008F5EA4" w:rsidRPr="00B97C0B">
        <w:rPr>
          <w:sz w:val="22"/>
          <w:szCs w:val="22"/>
          <w:lang w:val="bg-BG"/>
        </w:rPr>
        <w:t>Рингер лактат</w:t>
      </w:r>
      <w:r w:rsidR="002C1323" w:rsidRPr="00B97C0B">
        <w:rPr>
          <w:sz w:val="22"/>
          <w:szCs w:val="22"/>
          <w:lang w:val="bg-BG"/>
        </w:rPr>
        <w:t xml:space="preserve"> инжекционен разтвор.</w:t>
      </w:r>
    </w:p>
    <w:p w14:paraId="094FE6F4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595BE6F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При прилагане чрез трипътна система съвместимостта на</w:t>
      </w:r>
      <w:r w:rsidR="00BC3B77" w:rsidRPr="00B97C0B">
        <w:rPr>
          <w:sz w:val="22"/>
          <w:szCs w:val="22"/>
          <w:lang w:val="bg-BG"/>
        </w:rPr>
        <w:t xml:space="preserve"> </w:t>
      </w:r>
      <w:r w:rsidR="00146D05" w:rsidRPr="00B97C0B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, разтворен в инжекционен разтвор на натриев хлорид 0,9%, е доказана със следните лекарствени продукти или </w:t>
      </w:r>
      <w:r w:rsidR="00BC3B77" w:rsidRPr="00B97C0B">
        <w:rPr>
          <w:sz w:val="22"/>
          <w:szCs w:val="22"/>
          <w:lang w:val="bg-BG"/>
        </w:rPr>
        <w:t>разредители</w:t>
      </w:r>
      <w:r w:rsidRPr="00B97C0B">
        <w:rPr>
          <w:sz w:val="22"/>
          <w:szCs w:val="22"/>
          <w:lang w:val="bg-BG"/>
        </w:rPr>
        <w:t xml:space="preserve">: </w:t>
      </w:r>
      <w:r w:rsidR="00CE4608" w:rsidRPr="00B97C0B">
        <w:rPr>
          <w:sz w:val="22"/>
          <w:szCs w:val="22"/>
          <w:lang w:val="bg-BG"/>
        </w:rPr>
        <w:t>амикацин</w:t>
      </w:r>
      <w:r w:rsidR="00263C6E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 xml:space="preserve">добутамин, допамин HCl, </w:t>
      </w:r>
      <w:r w:rsidR="00CE4608" w:rsidRPr="00B97C0B">
        <w:rPr>
          <w:sz w:val="22"/>
          <w:szCs w:val="22"/>
          <w:lang w:val="bg-BG"/>
        </w:rPr>
        <w:t>гентамицин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CE4608" w:rsidRPr="00B97C0B">
        <w:rPr>
          <w:sz w:val="22"/>
          <w:szCs w:val="22"/>
          <w:lang w:val="bg-BG"/>
        </w:rPr>
        <w:t>халоперидол</w:t>
      </w:r>
      <w:r w:rsidR="00263C6E" w:rsidRPr="00B97C0B">
        <w:rPr>
          <w:sz w:val="22"/>
          <w:szCs w:val="22"/>
          <w:lang w:val="bg-BG"/>
        </w:rPr>
        <w:t xml:space="preserve">, </w:t>
      </w:r>
      <w:r w:rsidR="006051C6" w:rsidRPr="00B97C0B">
        <w:rPr>
          <w:sz w:val="22"/>
          <w:szCs w:val="22"/>
          <w:lang w:val="bg-BG"/>
        </w:rPr>
        <w:t>Рингер лактат</w:t>
      </w:r>
      <w:r w:rsidR="006F7AF8" w:rsidRPr="00B97C0B">
        <w:rPr>
          <w:sz w:val="22"/>
          <w:szCs w:val="22"/>
          <w:lang w:val="bg-BG"/>
        </w:rPr>
        <w:t xml:space="preserve"> разтвор</w:t>
      </w:r>
      <w:r w:rsidR="006051C6" w:rsidRPr="00B97C0B">
        <w:rPr>
          <w:sz w:val="22"/>
          <w:szCs w:val="22"/>
          <w:lang w:val="bg-BG"/>
        </w:rPr>
        <w:t>,</w:t>
      </w:r>
      <w:r w:rsidR="00263C6E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лидокаин HCl, </w:t>
      </w:r>
      <w:r w:rsidR="00992AC9" w:rsidRPr="00B97C0B">
        <w:rPr>
          <w:sz w:val="22"/>
          <w:szCs w:val="22"/>
          <w:lang w:val="bg-BG"/>
        </w:rPr>
        <w:t xml:space="preserve">метоклопрамид, </w:t>
      </w:r>
      <w:r w:rsidR="00CE4608" w:rsidRPr="00B97C0B">
        <w:rPr>
          <w:sz w:val="22"/>
          <w:szCs w:val="22"/>
          <w:lang w:val="bg-BG"/>
        </w:rPr>
        <w:t>морфин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FB3FDE" w:rsidRPr="00B97C0B">
        <w:rPr>
          <w:sz w:val="22"/>
          <w:szCs w:val="22"/>
          <w:lang w:val="bg-BG"/>
        </w:rPr>
        <w:t>норепинефрин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FB3FDE" w:rsidRPr="00B97C0B">
        <w:rPr>
          <w:sz w:val="22"/>
          <w:szCs w:val="22"/>
          <w:lang w:val="bg-BG"/>
        </w:rPr>
        <w:t>пиперацилин</w:t>
      </w:r>
      <w:r w:rsidR="00263C6E" w:rsidRPr="00B97C0B">
        <w:rPr>
          <w:sz w:val="22"/>
          <w:szCs w:val="22"/>
          <w:lang w:val="bg-BG"/>
        </w:rPr>
        <w:t>/</w:t>
      </w:r>
      <w:r w:rsidR="00FB3FDE" w:rsidRPr="00B97C0B">
        <w:rPr>
          <w:sz w:val="22"/>
          <w:szCs w:val="22"/>
          <w:lang w:val="bg-BG"/>
        </w:rPr>
        <w:t>тазобактам</w:t>
      </w:r>
      <w:r w:rsidR="00263C6E" w:rsidRPr="00B97C0B">
        <w:rPr>
          <w:sz w:val="22"/>
          <w:szCs w:val="22"/>
          <w:lang w:val="bg-BG"/>
        </w:rPr>
        <w:t xml:space="preserve"> </w:t>
      </w:r>
      <w:r w:rsidR="00601D91" w:rsidRPr="00B97C0B">
        <w:rPr>
          <w:sz w:val="22"/>
          <w:szCs w:val="22"/>
          <w:lang w:val="bg-BG"/>
        </w:rPr>
        <w:t>(</w:t>
      </w:r>
      <w:r w:rsidR="00CD6C42" w:rsidRPr="00B97C0B">
        <w:rPr>
          <w:sz w:val="22"/>
          <w:szCs w:val="22"/>
          <w:lang w:val="bg-BG"/>
        </w:rPr>
        <w:t xml:space="preserve">състав с </w:t>
      </w:r>
      <w:r w:rsidR="00601D91" w:rsidRPr="00B97C0B">
        <w:rPr>
          <w:sz w:val="22"/>
          <w:szCs w:val="22"/>
          <w:lang w:val="bg-BG"/>
        </w:rPr>
        <w:t>EDTA</w:t>
      </w:r>
      <w:r w:rsidR="00263C6E" w:rsidRPr="00B97C0B">
        <w:rPr>
          <w:sz w:val="22"/>
          <w:szCs w:val="22"/>
          <w:lang w:val="bg-BG"/>
        </w:rPr>
        <w:t xml:space="preserve">), </w:t>
      </w:r>
      <w:r w:rsidRPr="00B97C0B">
        <w:rPr>
          <w:sz w:val="22"/>
          <w:szCs w:val="22"/>
          <w:lang w:val="bg-BG"/>
        </w:rPr>
        <w:t xml:space="preserve">калиев хлорид, </w:t>
      </w:r>
      <w:r w:rsidR="006B734B" w:rsidRPr="00B97C0B">
        <w:rPr>
          <w:sz w:val="22"/>
          <w:szCs w:val="22"/>
          <w:lang w:val="bg-BG"/>
        </w:rPr>
        <w:t>пропофол</w:t>
      </w:r>
      <w:r w:rsidR="00263C6E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>ранитидин HCl, теофилин</w:t>
      </w:r>
      <w:r w:rsidR="00263C6E" w:rsidRPr="00B97C0B">
        <w:rPr>
          <w:sz w:val="22"/>
          <w:szCs w:val="22"/>
          <w:lang w:val="bg-BG"/>
        </w:rPr>
        <w:t xml:space="preserve"> </w:t>
      </w:r>
      <w:r w:rsidR="004909EB" w:rsidRPr="00B97C0B">
        <w:rPr>
          <w:sz w:val="22"/>
          <w:szCs w:val="22"/>
          <w:lang w:val="bg-BG"/>
        </w:rPr>
        <w:t>и</w:t>
      </w:r>
      <w:r w:rsidR="00263C6E" w:rsidRPr="00B97C0B">
        <w:rPr>
          <w:sz w:val="22"/>
          <w:szCs w:val="22"/>
          <w:lang w:val="bg-BG"/>
        </w:rPr>
        <w:t xml:space="preserve"> </w:t>
      </w:r>
      <w:r w:rsidR="00FB3FDE" w:rsidRPr="00B97C0B">
        <w:rPr>
          <w:sz w:val="22"/>
          <w:szCs w:val="22"/>
          <w:lang w:val="bg-BG"/>
        </w:rPr>
        <w:t>тобрамицин</w:t>
      </w:r>
      <w:r w:rsidRPr="00B97C0B">
        <w:rPr>
          <w:sz w:val="22"/>
          <w:szCs w:val="22"/>
          <w:lang w:val="bg-BG"/>
        </w:rPr>
        <w:t>.</w:t>
      </w:r>
    </w:p>
    <w:p w14:paraId="35B7B69E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3E5AA0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CB8DE8D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7.</w:t>
      </w:r>
      <w:r w:rsidRPr="00B97C0B">
        <w:rPr>
          <w:b/>
          <w:bCs/>
          <w:sz w:val="22"/>
          <w:szCs w:val="22"/>
          <w:lang w:val="bg-BG"/>
        </w:rPr>
        <w:tab/>
        <w:t>ПРИТЕЖАТЕЛ НА РАЗРЕШЕНИЕТО ЗА УПОТРЕБА</w:t>
      </w:r>
    </w:p>
    <w:p w14:paraId="5B3ECBC5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131C2AD9" w14:textId="77777777" w:rsidR="003B4BAB" w:rsidRPr="003B4BAB" w:rsidRDefault="003B4BAB" w:rsidP="003B4BAB">
      <w:pPr>
        <w:rPr>
          <w:sz w:val="22"/>
          <w:szCs w:val="22"/>
        </w:rPr>
      </w:pPr>
      <w:r w:rsidRPr="003B4BAB">
        <w:rPr>
          <w:bCs/>
          <w:sz w:val="22"/>
          <w:szCs w:val="22"/>
        </w:rPr>
        <w:t xml:space="preserve">Accord Healthcare S.L.U. </w:t>
      </w:r>
    </w:p>
    <w:p w14:paraId="3AA477FC" w14:textId="77777777" w:rsidR="003B4BAB" w:rsidRPr="003B4BAB" w:rsidRDefault="003B4BAB" w:rsidP="003B4BAB">
      <w:pPr>
        <w:rPr>
          <w:sz w:val="22"/>
          <w:szCs w:val="22"/>
        </w:rPr>
      </w:pPr>
      <w:r w:rsidRPr="003B4BAB">
        <w:rPr>
          <w:sz w:val="22"/>
          <w:szCs w:val="22"/>
        </w:rPr>
        <w:t xml:space="preserve">World Trade Center, </w:t>
      </w:r>
    </w:p>
    <w:p w14:paraId="529BDE61" w14:textId="77777777" w:rsidR="003B4BAB" w:rsidRPr="003B4BAB" w:rsidRDefault="003B4BAB" w:rsidP="003B4BAB">
      <w:pPr>
        <w:rPr>
          <w:sz w:val="22"/>
          <w:szCs w:val="22"/>
        </w:rPr>
      </w:pPr>
      <w:r w:rsidRPr="003B4BAB">
        <w:rPr>
          <w:sz w:val="22"/>
          <w:szCs w:val="22"/>
        </w:rPr>
        <w:t xml:space="preserve">Moll de Barcelona, s/n, </w:t>
      </w:r>
    </w:p>
    <w:p w14:paraId="40AF154A" w14:textId="77777777" w:rsidR="003B4BAB" w:rsidRPr="003B4BAB" w:rsidRDefault="003B4BAB" w:rsidP="003B4BAB">
      <w:pPr>
        <w:rPr>
          <w:sz w:val="22"/>
          <w:szCs w:val="22"/>
        </w:rPr>
      </w:pPr>
      <w:r w:rsidRPr="003B4BAB">
        <w:rPr>
          <w:sz w:val="22"/>
          <w:szCs w:val="22"/>
        </w:rPr>
        <w:t xml:space="preserve">Edifici Est 6ª planta, </w:t>
      </w:r>
    </w:p>
    <w:p w14:paraId="17D0A0DC" w14:textId="77777777" w:rsidR="003B4BAB" w:rsidRPr="004E5533" w:rsidRDefault="003B4BAB" w:rsidP="003B4BAB">
      <w:pPr>
        <w:rPr>
          <w:sz w:val="22"/>
          <w:szCs w:val="22"/>
          <w:lang w:val="bg-BG"/>
        </w:rPr>
      </w:pPr>
      <w:r>
        <w:rPr>
          <w:sz w:val="22"/>
          <w:szCs w:val="22"/>
        </w:rPr>
        <w:t xml:space="preserve">08039 Barcelona, </w:t>
      </w:r>
      <w:r>
        <w:rPr>
          <w:sz w:val="22"/>
          <w:szCs w:val="22"/>
          <w:lang w:val="bg-BG"/>
        </w:rPr>
        <w:t>Испания</w:t>
      </w:r>
    </w:p>
    <w:p w14:paraId="39B7DDC1" w14:textId="77777777" w:rsidR="0088526C" w:rsidRPr="00B97C0B" w:rsidRDefault="0088526C" w:rsidP="00C06000">
      <w:pPr>
        <w:rPr>
          <w:sz w:val="22"/>
          <w:szCs w:val="22"/>
          <w:lang w:val="bg-BG"/>
        </w:rPr>
      </w:pPr>
    </w:p>
    <w:p w14:paraId="5DC31A0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0CAE52D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8.</w:t>
      </w:r>
      <w:r w:rsidRPr="00B97C0B">
        <w:rPr>
          <w:b/>
          <w:bCs/>
          <w:sz w:val="22"/>
          <w:szCs w:val="22"/>
          <w:lang w:val="bg-BG"/>
        </w:rPr>
        <w:tab/>
        <w:t xml:space="preserve">НОМЕР(А) НА РАЗРЕШЕНИЕТО ЗА УПОТРЕБА </w:t>
      </w:r>
    </w:p>
    <w:p w14:paraId="22C6A646" w14:textId="77777777" w:rsidR="0088526C" w:rsidRPr="00C51EDF" w:rsidRDefault="0088526C" w:rsidP="00E7280F">
      <w:pPr>
        <w:tabs>
          <w:tab w:val="left" w:pos="567"/>
        </w:tabs>
        <w:rPr>
          <w:color w:val="000000"/>
          <w:sz w:val="22"/>
          <w:szCs w:val="22"/>
          <w:lang w:val="bg-BG"/>
        </w:rPr>
      </w:pPr>
    </w:p>
    <w:p w14:paraId="39E58460" w14:textId="77777777" w:rsidR="00E20604" w:rsidRPr="00E20604" w:rsidRDefault="00E20604" w:rsidP="00E20604">
      <w:pPr>
        <w:tabs>
          <w:tab w:val="left" w:pos="567"/>
        </w:tabs>
        <w:rPr>
          <w:iCs/>
          <w:color w:val="000000"/>
          <w:sz w:val="22"/>
          <w:szCs w:val="22"/>
        </w:rPr>
      </w:pPr>
      <w:r w:rsidRPr="00E20604">
        <w:rPr>
          <w:iCs/>
          <w:color w:val="000000"/>
          <w:sz w:val="22"/>
          <w:szCs w:val="22"/>
        </w:rPr>
        <w:t>EU/1/19/1394/001</w:t>
      </w:r>
      <w:r>
        <w:rPr>
          <w:iCs/>
          <w:color w:val="000000"/>
          <w:sz w:val="22"/>
          <w:szCs w:val="22"/>
        </w:rPr>
        <w:t xml:space="preserve"> (10 </w:t>
      </w:r>
      <w:r>
        <w:rPr>
          <w:iCs/>
          <w:color w:val="000000"/>
          <w:sz w:val="22"/>
          <w:szCs w:val="22"/>
          <w:lang w:val="bg-BG"/>
        </w:rPr>
        <w:t>флакона</w:t>
      </w:r>
      <w:r w:rsidRPr="00E20604">
        <w:rPr>
          <w:iCs/>
          <w:color w:val="000000"/>
          <w:sz w:val="22"/>
          <w:szCs w:val="22"/>
        </w:rPr>
        <w:t>)</w:t>
      </w:r>
    </w:p>
    <w:p w14:paraId="35143283" w14:textId="77777777" w:rsidR="00E20604" w:rsidRPr="00E20604" w:rsidRDefault="00E20604" w:rsidP="00E20604">
      <w:pPr>
        <w:tabs>
          <w:tab w:val="left" w:pos="567"/>
        </w:tabs>
        <w:rPr>
          <w:iCs/>
          <w:color w:val="000000"/>
          <w:sz w:val="22"/>
          <w:szCs w:val="22"/>
        </w:rPr>
      </w:pPr>
      <w:r w:rsidRPr="00E20604">
        <w:rPr>
          <w:iCs/>
          <w:color w:val="000000"/>
          <w:sz w:val="22"/>
          <w:szCs w:val="22"/>
        </w:rPr>
        <w:t xml:space="preserve">EU/1/19/1394/002 (1 </w:t>
      </w:r>
      <w:r>
        <w:rPr>
          <w:iCs/>
          <w:color w:val="000000"/>
          <w:sz w:val="22"/>
          <w:szCs w:val="22"/>
          <w:lang w:val="bg-BG"/>
        </w:rPr>
        <w:t>флакон</w:t>
      </w:r>
      <w:r w:rsidRPr="00E20604">
        <w:rPr>
          <w:iCs/>
          <w:color w:val="000000"/>
          <w:sz w:val="22"/>
          <w:szCs w:val="22"/>
        </w:rPr>
        <w:t>)</w:t>
      </w:r>
    </w:p>
    <w:p w14:paraId="62E2AB0C" w14:textId="77777777" w:rsidR="0088526C" w:rsidRPr="004E5533" w:rsidRDefault="0088526C" w:rsidP="00E7280F">
      <w:pPr>
        <w:tabs>
          <w:tab w:val="left" w:pos="567"/>
        </w:tabs>
        <w:rPr>
          <w:iCs/>
          <w:color w:val="000000"/>
          <w:sz w:val="22"/>
          <w:szCs w:val="22"/>
          <w:lang w:val="bg-BG"/>
        </w:rPr>
      </w:pPr>
    </w:p>
    <w:p w14:paraId="2CC8D4EF" w14:textId="77777777" w:rsidR="0088526C" w:rsidRPr="00D465FA" w:rsidRDefault="0088526C" w:rsidP="00E7280F">
      <w:pPr>
        <w:tabs>
          <w:tab w:val="left" w:pos="567"/>
        </w:tabs>
        <w:rPr>
          <w:color w:val="000000"/>
          <w:sz w:val="22"/>
          <w:szCs w:val="22"/>
          <w:lang w:val="bg-BG"/>
        </w:rPr>
      </w:pPr>
    </w:p>
    <w:p w14:paraId="2F9DAC0B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9.</w:t>
      </w:r>
      <w:r w:rsidRPr="00B97C0B">
        <w:rPr>
          <w:b/>
          <w:bCs/>
          <w:sz w:val="22"/>
          <w:szCs w:val="22"/>
          <w:lang w:val="bg-BG"/>
        </w:rPr>
        <w:tab/>
        <w:t>ДАТА НА ПЪРВО РАЗРЕШАВАНЕ</w:t>
      </w:r>
    </w:p>
    <w:p w14:paraId="4EDDE5F5" w14:textId="77777777" w:rsidR="0088526C" w:rsidRPr="00B97C0B" w:rsidRDefault="0088526C" w:rsidP="00E7280F">
      <w:pPr>
        <w:keepNext/>
        <w:tabs>
          <w:tab w:val="left" w:pos="567"/>
        </w:tabs>
        <w:rPr>
          <w:sz w:val="22"/>
          <w:szCs w:val="22"/>
          <w:lang w:val="bg-BG"/>
        </w:rPr>
      </w:pPr>
    </w:p>
    <w:p w14:paraId="31CBB82E" w14:textId="45AF696F" w:rsidR="0022060E" w:rsidRDefault="0088526C" w:rsidP="00F3072C">
      <w:pPr>
        <w:keepNext/>
        <w:widowControl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Дата на първо разрешаване: </w:t>
      </w:r>
      <w:r w:rsidR="00C85703" w:rsidRPr="00C85703">
        <w:rPr>
          <w:sz w:val="22"/>
          <w:szCs w:val="22"/>
          <w:lang w:val="bg-BG"/>
        </w:rPr>
        <w:t>17 април 2020 г.</w:t>
      </w:r>
    </w:p>
    <w:p w14:paraId="756C958C" w14:textId="42919CD2" w:rsidR="00456C91" w:rsidRPr="00456C91" w:rsidRDefault="00456C91" w:rsidP="00F3072C">
      <w:pPr>
        <w:keepNext/>
        <w:widowControl w:val="0"/>
        <w:rPr>
          <w:sz w:val="22"/>
          <w:szCs w:val="22"/>
          <w:lang w:val="en-US"/>
        </w:rPr>
      </w:pPr>
      <w:r w:rsidRPr="00456C91">
        <w:rPr>
          <w:sz w:val="22"/>
          <w:szCs w:val="22"/>
          <w:lang w:val="bg-BG"/>
        </w:rPr>
        <w:t>Дата на последно подновяване:</w:t>
      </w:r>
      <w:r>
        <w:rPr>
          <w:sz w:val="22"/>
          <w:szCs w:val="22"/>
          <w:lang w:val="en-US"/>
        </w:rPr>
        <w:t xml:space="preserve"> </w:t>
      </w:r>
      <w:r w:rsidRPr="00456C91">
        <w:rPr>
          <w:sz w:val="22"/>
          <w:szCs w:val="22"/>
          <w:lang w:val="en-US"/>
        </w:rPr>
        <w:t>25 ноември 2024 г</w:t>
      </w:r>
      <w:r>
        <w:rPr>
          <w:sz w:val="22"/>
          <w:szCs w:val="22"/>
          <w:lang w:val="en-US"/>
        </w:rPr>
        <w:t>.</w:t>
      </w:r>
    </w:p>
    <w:p w14:paraId="6F657DD2" w14:textId="77777777" w:rsidR="0088526C" w:rsidRPr="00B97C0B" w:rsidRDefault="0088526C" w:rsidP="00E7280F">
      <w:pPr>
        <w:widowControl w:val="0"/>
        <w:rPr>
          <w:sz w:val="22"/>
          <w:szCs w:val="22"/>
          <w:lang w:val="bg-BG"/>
        </w:rPr>
      </w:pPr>
    </w:p>
    <w:p w14:paraId="2398DB9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A2C5AAA" w14:textId="77777777" w:rsidR="0088526C" w:rsidRPr="00B97C0B" w:rsidRDefault="0088526C" w:rsidP="00E7280F">
      <w:pPr>
        <w:keepNext/>
        <w:tabs>
          <w:tab w:val="left" w:pos="567"/>
        </w:tabs>
        <w:ind w:left="567" w:hanging="567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10.</w:t>
      </w:r>
      <w:r w:rsidRPr="00B97C0B">
        <w:rPr>
          <w:b/>
          <w:bCs/>
          <w:sz w:val="22"/>
          <w:szCs w:val="22"/>
          <w:lang w:val="bg-BG"/>
        </w:rPr>
        <w:tab/>
        <w:t>ДАТА НА АКТУАЛИЗИРАНЕ НА ТЕКСТА</w:t>
      </w:r>
    </w:p>
    <w:p w14:paraId="529EF171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36A1530B" w14:textId="6B01D714" w:rsidR="00DE2FB8" w:rsidRPr="00B97C0B" w:rsidRDefault="00DE2FB8" w:rsidP="00E7280F">
      <w:pPr>
        <w:tabs>
          <w:tab w:val="left" w:pos="0"/>
        </w:tabs>
        <w:rPr>
          <w:bCs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Подробна информация за този продукт е предоставена на уебсайта на Европейската агенция по лекарствата </w:t>
      </w:r>
      <w:hyperlink r:id="rId12" w:history="1">
        <w:r w:rsidR="00092EFC" w:rsidRPr="00092EFC">
          <w:rPr>
            <w:rStyle w:val="Hyperlink"/>
            <w:noProof/>
            <w:sz w:val="22"/>
            <w:szCs w:val="22"/>
            <w:lang w:val="bg-BG"/>
          </w:rPr>
          <w:t>http</w:t>
        </w:r>
        <w:r w:rsidR="00092EFC" w:rsidRPr="00092EFC">
          <w:rPr>
            <w:rStyle w:val="Hyperlink"/>
            <w:noProof/>
            <w:sz w:val="22"/>
            <w:szCs w:val="22"/>
            <w:lang w:val="en-US"/>
          </w:rPr>
          <w:t>s</w:t>
        </w:r>
        <w:r w:rsidR="00092EFC" w:rsidRPr="00092EFC">
          <w:rPr>
            <w:rStyle w:val="Hyperlink"/>
            <w:noProof/>
            <w:sz w:val="22"/>
            <w:szCs w:val="22"/>
            <w:lang w:val="bg-BG"/>
          </w:rPr>
          <w:t>://www.ema.europa.eu</w:t>
        </w:r>
      </w:hyperlink>
      <w:r w:rsidRPr="00724A16">
        <w:rPr>
          <w:noProof/>
          <w:color w:val="0000FF"/>
          <w:sz w:val="22"/>
          <w:szCs w:val="22"/>
          <w:lang w:val="bg-BG"/>
        </w:rPr>
        <w:t>/</w:t>
      </w:r>
    </w:p>
    <w:p w14:paraId="65FBA26A" w14:textId="77777777" w:rsidR="00DE2FB8" w:rsidRPr="00B97C0B" w:rsidRDefault="00DE2FB8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0192990C" w14:textId="77777777" w:rsidR="0088526C" w:rsidRPr="00B97C0B" w:rsidRDefault="0088526C" w:rsidP="00E7280F">
      <w:pPr>
        <w:tabs>
          <w:tab w:val="left" w:pos="567"/>
        </w:tabs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br w:type="page"/>
      </w:r>
    </w:p>
    <w:p w14:paraId="70062158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363A31D2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71960640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237AB199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34FC073C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43AE5BAB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12FF84EB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6F9ADE05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23445DEE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10D42D89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36E38B7B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526AB5B0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62C91021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567CB11B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08A340F6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79FFE346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68BEE053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7DB0BF91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00B221B4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4CC3ABF7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09A8F7B4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32337295" w14:textId="77777777" w:rsidR="0088526C" w:rsidRPr="00B97C0B" w:rsidRDefault="0088526C" w:rsidP="00E7280F">
      <w:pPr>
        <w:tabs>
          <w:tab w:val="left" w:pos="567"/>
        </w:tabs>
        <w:jc w:val="center"/>
        <w:rPr>
          <w:b/>
          <w:bCs/>
          <w:noProof/>
          <w:sz w:val="22"/>
          <w:szCs w:val="22"/>
          <w:lang w:val="bg-BG"/>
        </w:rPr>
      </w:pPr>
    </w:p>
    <w:p w14:paraId="7ABF8ED3" w14:textId="77777777" w:rsidR="0088526C" w:rsidRPr="00B97C0B" w:rsidRDefault="0088526C" w:rsidP="00E7280F">
      <w:pPr>
        <w:tabs>
          <w:tab w:val="left" w:pos="567"/>
        </w:tabs>
        <w:jc w:val="center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ПРИЛОЖЕНИЕ II</w:t>
      </w:r>
    </w:p>
    <w:p w14:paraId="21D7268C" w14:textId="77777777" w:rsidR="0088526C" w:rsidRPr="00B97C0B" w:rsidRDefault="0088526C" w:rsidP="00E7280F">
      <w:pPr>
        <w:tabs>
          <w:tab w:val="left" w:pos="567"/>
        </w:tabs>
        <w:ind w:left="1701" w:right="1416" w:hanging="708"/>
        <w:rPr>
          <w:noProof/>
          <w:sz w:val="22"/>
          <w:szCs w:val="22"/>
          <w:lang w:val="bg-BG"/>
        </w:rPr>
      </w:pPr>
    </w:p>
    <w:p w14:paraId="55EE7FEE" w14:textId="77777777" w:rsidR="0088526C" w:rsidRPr="00B97C0B" w:rsidRDefault="0088526C" w:rsidP="00724A16">
      <w:pPr>
        <w:tabs>
          <w:tab w:val="left" w:pos="567"/>
        </w:tabs>
        <w:ind w:left="1700" w:right="992" w:hanging="708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A.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="00EC53C0" w:rsidRPr="00B97C0B">
        <w:rPr>
          <w:b/>
          <w:bCs/>
          <w:sz w:val="22"/>
          <w:szCs w:val="22"/>
          <w:lang w:val="bg-BG"/>
        </w:rPr>
        <w:t>ПРОИЗВОДИТЕЛИ,</w:t>
      </w:r>
      <w:r w:rsidRPr="00B97C0B">
        <w:rPr>
          <w:b/>
          <w:bCs/>
          <w:sz w:val="22"/>
          <w:szCs w:val="22"/>
          <w:lang w:val="bg-BG"/>
        </w:rPr>
        <w:t xml:space="preserve"> ОТГОВОР</w:t>
      </w:r>
      <w:r w:rsidR="00EC53C0" w:rsidRPr="00B97C0B">
        <w:rPr>
          <w:b/>
          <w:bCs/>
          <w:sz w:val="22"/>
          <w:szCs w:val="22"/>
          <w:lang w:val="bg-BG"/>
        </w:rPr>
        <w:t>НИ</w:t>
      </w:r>
      <w:r w:rsidRPr="00B97C0B">
        <w:rPr>
          <w:b/>
          <w:bCs/>
          <w:sz w:val="22"/>
          <w:szCs w:val="22"/>
          <w:lang w:val="bg-BG"/>
        </w:rPr>
        <w:t xml:space="preserve"> ЗА ОСВОБОЖДАВАНЕ НА ПАРТИДИ</w:t>
      </w:r>
    </w:p>
    <w:p w14:paraId="39AEBAB5" w14:textId="77777777" w:rsidR="0088526C" w:rsidRPr="00B97C0B" w:rsidRDefault="0088526C" w:rsidP="00724A16">
      <w:pPr>
        <w:tabs>
          <w:tab w:val="left" w:pos="993"/>
        </w:tabs>
        <w:ind w:left="992" w:right="992" w:firstLine="426"/>
        <w:rPr>
          <w:sz w:val="22"/>
          <w:szCs w:val="22"/>
          <w:lang w:val="bg-BG"/>
        </w:rPr>
      </w:pPr>
    </w:p>
    <w:p w14:paraId="7F3D8525" w14:textId="77777777" w:rsidR="0088526C" w:rsidRPr="00B97C0B" w:rsidRDefault="00E954A0" w:rsidP="00724A16">
      <w:pPr>
        <w:tabs>
          <w:tab w:val="left" w:pos="567"/>
        </w:tabs>
        <w:ind w:left="1700" w:right="992" w:hanging="708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Б</w:t>
      </w:r>
      <w:r w:rsidR="0088526C" w:rsidRPr="00B97C0B">
        <w:rPr>
          <w:b/>
          <w:bCs/>
          <w:noProof/>
          <w:sz w:val="22"/>
          <w:szCs w:val="22"/>
          <w:lang w:val="bg-BG"/>
        </w:rPr>
        <w:t>.</w:t>
      </w:r>
      <w:r w:rsidR="0088526C" w:rsidRPr="00B97C0B">
        <w:rPr>
          <w:b/>
          <w:bCs/>
          <w:noProof/>
          <w:sz w:val="22"/>
          <w:szCs w:val="22"/>
          <w:lang w:val="bg-BG"/>
        </w:rPr>
        <w:tab/>
      </w:r>
      <w:r w:rsidR="0088526C" w:rsidRPr="00B97C0B">
        <w:rPr>
          <w:b/>
          <w:bCs/>
          <w:sz w:val="22"/>
          <w:szCs w:val="22"/>
          <w:lang w:val="bg-BG"/>
        </w:rPr>
        <w:t xml:space="preserve">УСЛОВИЯ </w:t>
      </w:r>
      <w:r w:rsidR="00EC53C0" w:rsidRPr="00B97C0B">
        <w:rPr>
          <w:b/>
          <w:bCs/>
          <w:sz w:val="22"/>
          <w:szCs w:val="22"/>
          <w:lang w:val="bg-BG"/>
        </w:rPr>
        <w:t>ИЛИ ОГРАНИЧЕНИЯ ЗА ДОСТАВКА И</w:t>
      </w:r>
      <w:r w:rsidR="0088526C" w:rsidRPr="00B97C0B">
        <w:rPr>
          <w:b/>
          <w:bCs/>
          <w:sz w:val="22"/>
          <w:szCs w:val="22"/>
          <w:lang w:val="bg-BG"/>
        </w:rPr>
        <w:t xml:space="preserve"> УПОТРЕБА</w:t>
      </w:r>
    </w:p>
    <w:p w14:paraId="7629E302" w14:textId="77777777" w:rsidR="00427AB7" w:rsidRPr="00B97C0B" w:rsidRDefault="00427AB7" w:rsidP="00724A16">
      <w:pPr>
        <w:pStyle w:val="TitleA"/>
        <w:ind w:left="992" w:right="992" w:hanging="567"/>
        <w:jc w:val="left"/>
        <w:rPr>
          <w:lang w:val="bg-BG"/>
        </w:rPr>
      </w:pPr>
    </w:p>
    <w:p w14:paraId="3FF6CC9F" w14:textId="77777777" w:rsidR="00BC0A0F" w:rsidRPr="00B97C0B" w:rsidRDefault="00BC0A0F" w:rsidP="00724A16">
      <w:pPr>
        <w:ind w:left="1700" w:right="992" w:hanging="708"/>
        <w:rPr>
          <w:b/>
          <w:sz w:val="22"/>
          <w:szCs w:val="22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В.</w:t>
      </w:r>
      <w:r w:rsidRPr="00B97C0B">
        <w:rPr>
          <w:b/>
          <w:noProof/>
          <w:sz w:val="22"/>
          <w:szCs w:val="22"/>
          <w:lang w:val="bg-BG"/>
        </w:rPr>
        <w:tab/>
        <w:t xml:space="preserve">ДРУГИ УСЛОВИЯ И ИЗИСКВАНИЯ </w:t>
      </w:r>
      <w:r w:rsidRPr="00B97C0B">
        <w:rPr>
          <w:b/>
          <w:sz w:val="22"/>
          <w:szCs w:val="22"/>
          <w:lang w:val="bg-BG"/>
        </w:rPr>
        <w:t>НА РАЗРЕШЕНИЕТО ЗА УПОТРЕБА</w:t>
      </w:r>
    </w:p>
    <w:p w14:paraId="7A14C434" w14:textId="77777777" w:rsidR="00BC0A0F" w:rsidRPr="00B97C0B" w:rsidRDefault="00BC0A0F" w:rsidP="00724A16">
      <w:pPr>
        <w:ind w:left="992" w:right="992" w:hanging="708"/>
        <w:rPr>
          <w:b/>
          <w:noProof/>
          <w:sz w:val="22"/>
          <w:szCs w:val="22"/>
          <w:lang w:val="bg-BG"/>
        </w:rPr>
      </w:pPr>
    </w:p>
    <w:p w14:paraId="09B7F3EF" w14:textId="77777777" w:rsidR="00BC0A0F" w:rsidRPr="00B97C0B" w:rsidRDefault="00BC0A0F" w:rsidP="00724A16">
      <w:pPr>
        <w:tabs>
          <w:tab w:val="left" w:pos="426"/>
        </w:tabs>
        <w:ind w:left="1700" w:right="992" w:hanging="708"/>
        <w:rPr>
          <w:b/>
          <w:noProof/>
          <w:sz w:val="22"/>
          <w:szCs w:val="22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Г.</w:t>
      </w:r>
      <w:r w:rsidRPr="00B97C0B">
        <w:rPr>
          <w:b/>
          <w:noProof/>
          <w:sz w:val="22"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7115C0CF" w14:textId="77777777" w:rsidR="00BC0A0F" w:rsidRPr="00B97C0B" w:rsidRDefault="00455433" w:rsidP="00E7280F">
      <w:pPr>
        <w:tabs>
          <w:tab w:val="left" w:pos="567"/>
        </w:tabs>
        <w:ind w:right="1416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ab/>
      </w:r>
    </w:p>
    <w:p w14:paraId="6A92ACBF" w14:textId="77777777" w:rsidR="0088526C" w:rsidRPr="00B97C0B" w:rsidRDefault="0088526C" w:rsidP="00E7280F">
      <w:pPr>
        <w:pStyle w:val="TitleA"/>
        <w:ind w:left="567" w:hanging="567"/>
        <w:jc w:val="left"/>
        <w:rPr>
          <w:lang w:val="bg-BG"/>
        </w:rPr>
      </w:pPr>
      <w:r w:rsidRPr="00B97C0B">
        <w:rPr>
          <w:lang w:val="bg-BG"/>
        </w:rPr>
        <w:br w:type="page"/>
      </w:r>
      <w:r w:rsidRPr="00B97C0B">
        <w:rPr>
          <w:lang w:val="bg-BG"/>
        </w:rPr>
        <w:lastRenderedPageBreak/>
        <w:t>A.</w:t>
      </w:r>
      <w:r w:rsidRPr="00B97C0B">
        <w:rPr>
          <w:lang w:val="bg-BG"/>
        </w:rPr>
        <w:tab/>
      </w:r>
      <w:r w:rsidR="004B3643" w:rsidRPr="00B97C0B">
        <w:rPr>
          <w:lang w:val="bg-BG"/>
        </w:rPr>
        <w:t>ПРОИЗВОДИТЕЛИ,</w:t>
      </w:r>
      <w:r w:rsidRPr="00B97C0B">
        <w:rPr>
          <w:lang w:val="bg-BG"/>
        </w:rPr>
        <w:t xml:space="preserve"> ОТГОВОР</w:t>
      </w:r>
      <w:r w:rsidR="004B3643" w:rsidRPr="00B97C0B">
        <w:rPr>
          <w:lang w:val="bg-BG"/>
        </w:rPr>
        <w:t>НИ</w:t>
      </w:r>
      <w:r w:rsidRPr="00B97C0B">
        <w:rPr>
          <w:lang w:val="bg-BG"/>
        </w:rPr>
        <w:t xml:space="preserve"> ЗА ОСВОБОЖДАВАНЕ НА ПАРТИДИ</w:t>
      </w:r>
    </w:p>
    <w:p w14:paraId="17FA1CCA" w14:textId="77777777" w:rsidR="0088526C" w:rsidRPr="00B97C0B" w:rsidRDefault="0088526C" w:rsidP="00E7280F">
      <w:pPr>
        <w:tabs>
          <w:tab w:val="left" w:pos="567"/>
        </w:tabs>
        <w:ind w:left="567" w:hanging="567"/>
        <w:rPr>
          <w:sz w:val="22"/>
          <w:szCs w:val="22"/>
          <w:lang w:val="bg-BG"/>
        </w:rPr>
      </w:pPr>
    </w:p>
    <w:p w14:paraId="712F3F75" w14:textId="77777777" w:rsidR="0088526C" w:rsidRPr="00B97C0B" w:rsidRDefault="0088526C" w:rsidP="00E7280F">
      <w:pPr>
        <w:tabs>
          <w:tab w:val="left" w:pos="567"/>
        </w:tabs>
        <w:outlineLvl w:val="0"/>
        <w:rPr>
          <w:sz w:val="22"/>
          <w:szCs w:val="22"/>
          <w:u w:val="single"/>
          <w:lang w:val="bg-BG"/>
        </w:rPr>
      </w:pPr>
      <w:r w:rsidRPr="00B97C0B">
        <w:rPr>
          <w:noProof/>
          <w:sz w:val="22"/>
          <w:szCs w:val="22"/>
          <w:u w:val="single"/>
          <w:lang w:val="bg-BG"/>
        </w:rPr>
        <w:t>Име и адрес на производител</w:t>
      </w:r>
      <w:r w:rsidR="003E5AB8" w:rsidRPr="00B97C0B">
        <w:rPr>
          <w:noProof/>
          <w:sz w:val="22"/>
          <w:szCs w:val="22"/>
          <w:u w:val="single"/>
          <w:lang w:val="bg-BG"/>
        </w:rPr>
        <w:t>я</w:t>
      </w:r>
      <w:r w:rsidRPr="00B97C0B">
        <w:rPr>
          <w:noProof/>
          <w:sz w:val="22"/>
          <w:szCs w:val="22"/>
          <w:u w:val="single"/>
          <w:lang w:val="bg-BG"/>
        </w:rPr>
        <w:t xml:space="preserve">, </w:t>
      </w:r>
      <w:r w:rsidRPr="00B97C0B">
        <w:rPr>
          <w:sz w:val="22"/>
          <w:szCs w:val="22"/>
          <w:u w:val="single"/>
          <w:lang w:val="bg-BG"/>
        </w:rPr>
        <w:t>отговор</w:t>
      </w:r>
      <w:r w:rsidR="003E5AB8" w:rsidRPr="00B97C0B">
        <w:rPr>
          <w:sz w:val="22"/>
          <w:szCs w:val="22"/>
          <w:u w:val="single"/>
          <w:lang w:val="bg-BG"/>
        </w:rPr>
        <w:t>е</w:t>
      </w:r>
      <w:r w:rsidR="00B40C95" w:rsidRPr="00B97C0B">
        <w:rPr>
          <w:sz w:val="22"/>
          <w:szCs w:val="22"/>
          <w:u w:val="single"/>
          <w:lang w:val="bg-BG"/>
        </w:rPr>
        <w:t>н</w:t>
      </w:r>
      <w:r w:rsidRPr="00B97C0B">
        <w:rPr>
          <w:sz w:val="22"/>
          <w:szCs w:val="22"/>
          <w:u w:val="single"/>
          <w:lang w:val="bg-BG"/>
        </w:rPr>
        <w:t xml:space="preserve"> за освобождаване на партидите</w:t>
      </w:r>
    </w:p>
    <w:p w14:paraId="1C2DFD2B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</w:p>
    <w:p w14:paraId="2B562DCB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  <w:r w:rsidRPr="00702597">
        <w:rPr>
          <w:noProof/>
          <w:sz w:val="22"/>
          <w:szCs w:val="22"/>
        </w:rPr>
        <w:t>Accord Healthcare Polska Sp.z.o.o.</w:t>
      </w:r>
    </w:p>
    <w:p w14:paraId="2427900D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  <w:r w:rsidRPr="00702597">
        <w:rPr>
          <w:noProof/>
          <w:sz w:val="22"/>
          <w:szCs w:val="22"/>
        </w:rPr>
        <w:t xml:space="preserve">Ul. Lutomierska 50, </w:t>
      </w:r>
    </w:p>
    <w:p w14:paraId="1CCE0B41" w14:textId="77777777" w:rsidR="00702597" w:rsidRPr="004E5533" w:rsidRDefault="00702597" w:rsidP="00702597">
      <w:pPr>
        <w:tabs>
          <w:tab w:val="left" w:pos="567"/>
        </w:tabs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</w:rPr>
        <w:t xml:space="preserve">95-200, Pabianice, </w:t>
      </w:r>
      <w:r>
        <w:rPr>
          <w:noProof/>
          <w:sz w:val="22"/>
          <w:szCs w:val="22"/>
          <w:lang w:val="bg-BG"/>
        </w:rPr>
        <w:t>Полша</w:t>
      </w:r>
    </w:p>
    <w:p w14:paraId="27928FDC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</w:p>
    <w:p w14:paraId="3CA5BD32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  <w:r w:rsidRPr="00702597">
        <w:rPr>
          <w:noProof/>
          <w:sz w:val="22"/>
          <w:szCs w:val="22"/>
        </w:rPr>
        <w:t>Laboratori Fundació Dau</w:t>
      </w:r>
    </w:p>
    <w:p w14:paraId="3D57EB93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  <w:r w:rsidRPr="00702597">
        <w:rPr>
          <w:noProof/>
          <w:sz w:val="22"/>
          <w:szCs w:val="22"/>
        </w:rPr>
        <w:t>C/ C, 12-14 Pol. Ind.</w:t>
      </w:r>
    </w:p>
    <w:p w14:paraId="70F53A05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</w:rPr>
      </w:pPr>
      <w:r w:rsidRPr="00702597">
        <w:rPr>
          <w:noProof/>
          <w:sz w:val="22"/>
          <w:szCs w:val="22"/>
        </w:rPr>
        <w:t>Zona</w:t>
      </w:r>
      <w:r>
        <w:rPr>
          <w:noProof/>
          <w:sz w:val="22"/>
          <w:szCs w:val="22"/>
        </w:rPr>
        <w:t xml:space="preserve"> Franca, Barcelona, 08040, </w:t>
      </w:r>
      <w:r>
        <w:rPr>
          <w:noProof/>
          <w:sz w:val="22"/>
          <w:szCs w:val="22"/>
          <w:lang w:val="bg-BG"/>
        </w:rPr>
        <w:t>Испания</w:t>
      </w:r>
      <w:r w:rsidRPr="00702597">
        <w:rPr>
          <w:noProof/>
          <w:sz w:val="22"/>
          <w:szCs w:val="22"/>
        </w:rPr>
        <w:t xml:space="preserve"> </w:t>
      </w:r>
    </w:p>
    <w:p w14:paraId="0ABFC6EF" w14:textId="77777777" w:rsidR="002310F0" w:rsidRDefault="002310F0" w:rsidP="00E7280F">
      <w:pPr>
        <w:tabs>
          <w:tab w:val="left" w:pos="567"/>
        </w:tabs>
        <w:rPr>
          <w:ins w:id="3" w:author="Author" w:date="2025-09-12T13:52:00Z"/>
          <w:noProof/>
          <w:sz w:val="22"/>
          <w:szCs w:val="22"/>
          <w:lang w:val="en-US"/>
        </w:rPr>
      </w:pPr>
    </w:p>
    <w:p w14:paraId="192B824B" w14:textId="77777777" w:rsidR="00C15287" w:rsidRPr="005268F8" w:rsidRDefault="00C15287">
      <w:pPr>
        <w:tabs>
          <w:tab w:val="left" w:pos="567"/>
        </w:tabs>
        <w:rPr>
          <w:ins w:id="4" w:author="Author" w:date="2025-09-12T13:52:00Z"/>
          <w:noProof/>
          <w:sz w:val="22"/>
          <w:szCs w:val="22"/>
          <w:rPrChange w:id="5" w:author="Author" w:date="2025-09-12T13:52:00Z">
            <w:rPr>
              <w:ins w:id="6" w:author="Author" w:date="2025-09-12T13:52:00Z"/>
              <w:sz w:val="22"/>
              <w:lang w:eastAsia="en-US"/>
            </w:rPr>
          </w:rPrChange>
        </w:rPr>
        <w:pPrChange w:id="7" w:author="Author" w:date="2025-09-12T13:52:00Z">
          <w:pPr>
            <w:keepLines/>
            <w:widowControl w:val="0"/>
            <w:tabs>
              <w:tab w:val="left" w:pos="567"/>
            </w:tabs>
            <w:autoSpaceDE/>
            <w:autoSpaceDN/>
          </w:pPr>
        </w:pPrChange>
      </w:pPr>
      <w:ins w:id="8" w:author="Author" w:date="2025-09-12T13:52:00Z">
        <w:r w:rsidRPr="00C15287">
          <w:rPr>
            <w:noProof/>
            <w:sz w:val="22"/>
            <w:szCs w:val="22"/>
          </w:rPr>
          <w:t>Accord Healthcare single member S.A.</w:t>
        </w:r>
      </w:ins>
    </w:p>
    <w:p w14:paraId="353233CA" w14:textId="77777777" w:rsidR="00C15287" w:rsidRPr="00C15287" w:rsidRDefault="00C15287">
      <w:pPr>
        <w:tabs>
          <w:tab w:val="left" w:pos="567"/>
        </w:tabs>
        <w:rPr>
          <w:ins w:id="9" w:author="Author" w:date="2025-09-12T13:52:00Z"/>
          <w:noProof/>
          <w:sz w:val="22"/>
          <w:szCs w:val="22"/>
        </w:rPr>
        <w:pPrChange w:id="10" w:author="Author" w:date="2025-09-12T13:52:00Z">
          <w:pPr>
            <w:keepLines/>
            <w:widowControl w:val="0"/>
            <w:tabs>
              <w:tab w:val="left" w:pos="567"/>
            </w:tabs>
            <w:autoSpaceDE/>
            <w:autoSpaceDN/>
          </w:pPr>
        </w:pPrChange>
      </w:pPr>
      <w:ins w:id="11" w:author="Author" w:date="2025-09-12T13:52:00Z">
        <w:r w:rsidRPr="00C15287">
          <w:rPr>
            <w:noProof/>
            <w:sz w:val="22"/>
            <w:szCs w:val="22"/>
          </w:rPr>
          <w:t xml:space="preserve">64th Km National Road Athens </w:t>
        </w:r>
      </w:ins>
    </w:p>
    <w:p w14:paraId="07F2BB46" w14:textId="7CC47D01" w:rsidR="00C15287" w:rsidRPr="005268F8" w:rsidRDefault="00C15287" w:rsidP="00C15287">
      <w:pPr>
        <w:tabs>
          <w:tab w:val="left" w:pos="567"/>
        </w:tabs>
        <w:rPr>
          <w:ins w:id="12" w:author="Author" w:date="2025-09-12T13:52:00Z"/>
          <w:noProof/>
          <w:sz w:val="22"/>
          <w:szCs w:val="22"/>
          <w:rPrChange w:id="13" w:author="Author" w:date="2025-09-12T13:52:00Z">
            <w:rPr>
              <w:ins w:id="14" w:author="Author" w:date="2025-09-12T13:52:00Z"/>
              <w:noProof/>
              <w:sz w:val="22"/>
              <w:szCs w:val="22"/>
              <w:lang w:val="en-US"/>
            </w:rPr>
          </w:rPrChange>
        </w:rPr>
      </w:pPr>
      <w:ins w:id="15" w:author="Author" w:date="2025-09-12T13:52:00Z">
        <w:r w:rsidRPr="00C15287">
          <w:rPr>
            <w:noProof/>
            <w:sz w:val="22"/>
            <w:szCs w:val="22"/>
          </w:rPr>
          <w:t xml:space="preserve">Lamia, Schimatari, 32009, </w:t>
        </w:r>
        <w:r w:rsidRPr="005268F8">
          <w:rPr>
            <w:noProof/>
            <w:sz w:val="22"/>
            <w:szCs w:val="22"/>
            <w:rPrChange w:id="16" w:author="Author" w:date="2025-09-12T13:52:00Z">
              <w:rPr>
                <w:sz w:val="22"/>
                <w:szCs w:val="22"/>
                <w:lang w:val="bg-BG" w:eastAsia="en-US"/>
              </w:rPr>
            </w:rPrChange>
          </w:rPr>
          <w:t>Гърция</w:t>
        </w:r>
      </w:ins>
    </w:p>
    <w:p w14:paraId="4E7FC43C" w14:textId="77777777" w:rsidR="00C15287" w:rsidRPr="00C15287" w:rsidRDefault="00C15287" w:rsidP="00E7280F">
      <w:pPr>
        <w:tabs>
          <w:tab w:val="left" w:pos="567"/>
        </w:tabs>
        <w:rPr>
          <w:noProof/>
          <w:sz w:val="22"/>
          <w:szCs w:val="22"/>
          <w:lang w:val="en-US"/>
          <w:rPrChange w:id="17" w:author="Author" w:date="2025-09-12T13:52:00Z">
            <w:rPr>
              <w:noProof/>
              <w:sz w:val="22"/>
              <w:szCs w:val="22"/>
              <w:lang w:val="bg-BG"/>
            </w:rPr>
          </w:rPrChange>
        </w:rPr>
      </w:pPr>
    </w:p>
    <w:p w14:paraId="7A3F6EB3" w14:textId="77777777" w:rsidR="00702597" w:rsidRPr="00702597" w:rsidRDefault="00702597" w:rsidP="00702597">
      <w:pPr>
        <w:tabs>
          <w:tab w:val="left" w:pos="567"/>
        </w:tabs>
        <w:rPr>
          <w:noProof/>
          <w:sz w:val="22"/>
          <w:szCs w:val="22"/>
          <w:lang w:val="bg-BG"/>
        </w:rPr>
      </w:pPr>
      <w:r w:rsidRPr="00702597">
        <w:rPr>
          <w:noProof/>
          <w:sz w:val="22"/>
          <w:szCs w:val="22"/>
          <w:lang w:val="bg-BG"/>
        </w:rPr>
        <w:t>Печатната листовка на лекарствения продукт трябва да съдържа името и адреса на</w:t>
      </w:r>
    </w:p>
    <w:p w14:paraId="6E86CBDA" w14:textId="77777777" w:rsidR="00702597" w:rsidRPr="00B97C0B" w:rsidRDefault="00702597" w:rsidP="00702597">
      <w:pPr>
        <w:tabs>
          <w:tab w:val="left" w:pos="567"/>
        </w:tabs>
        <w:rPr>
          <w:noProof/>
          <w:sz w:val="22"/>
          <w:szCs w:val="22"/>
          <w:lang w:val="bg-BG"/>
        </w:rPr>
      </w:pPr>
      <w:r w:rsidRPr="00702597">
        <w:rPr>
          <w:noProof/>
          <w:sz w:val="22"/>
          <w:szCs w:val="22"/>
          <w:lang w:val="bg-BG"/>
        </w:rPr>
        <w:t>производителя, отговорен за освобождаването на съответната партида.</w:t>
      </w:r>
    </w:p>
    <w:p w14:paraId="444749BB" w14:textId="77777777" w:rsidR="00030910" w:rsidRDefault="00030910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DE4552F" w14:textId="77777777" w:rsidR="00702597" w:rsidRPr="00B97C0B" w:rsidRDefault="00702597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BA4EC80" w14:textId="77777777" w:rsidR="00B40C95" w:rsidRPr="00B97C0B" w:rsidRDefault="00B40C95" w:rsidP="00E7280F">
      <w:pPr>
        <w:ind w:left="567" w:hanging="567"/>
        <w:rPr>
          <w:b/>
          <w:sz w:val="22"/>
          <w:szCs w:val="22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Б.</w:t>
      </w:r>
      <w:r w:rsidRPr="00B97C0B">
        <w:rPr>
          <w:b/>
          <w:noProof/>
          <w:sz w:val="22"/>
          <w:szCs w:val="22"/>
          <w:lang w:val="bg-BG"/>
        </w:rPr>
        <w:tab/>
        <w:t>УСЛОВИЯ ИЛИ ОГРАНИЧЕНИЯ ЗА ДОСТАВКА И УПОТРЕБА</w:t>
      </w:r>
    </w:p>
    <w:p w14:paraId="4111D13A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63947908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51F41560" w14:textId="77777777" w:rsidR="0088526C" w:rsidRDefault="00702597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 w:rsidRPr="004E5533">
        <w:rPr>
          <w:sz w:val="22"/>
          <w:szCs w:val="22"/>
          <w:lang w:val="bg-BG"/>
        </w:rPr>
        <w:t>Лекарственият продукт се отпуска по ограничено лекарско предписание (вж. Приложение I: Кратка характеристика на продукта, точка 4.2).</w:t>
      </w:r>
    </w:p>
    <w:p w14:paraId="1BE4EC2D" w14:textId="77777777" w:rsidR="00702597" w:rsidRPr="00702597" w:rsidRDefault="00702597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38454E31" w14:textId="77777777" w:rsidR="00B40C95" w:rsidRPr="00B97C0B" w:rsidRDefault="00B40C95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55D59174" w14:textId="77777777" w:rsidR="00B40C95" w:rsidRPr="00B97C0B" w:rsidRDefault="00B40C95" w:rsidP="00E7280F">
      <w:pPr>
        <w:ind w:left="567" w:right="567" w:hanging="567"/>
        <w:rPr>
          <w:sz w:val="22"/>
          <w:szCs w:val="22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В.</w:t>
      </w:r>
      <w:r w:rsidRPr="00B97C0B">
        <w:rPr>
          <w:b/>
          <w:sz w:val="22"/>
          <w:szCs w:val="22"/>
          <w:lang w:val="bg-BG"/>
        </w:rPr>
        <w:tab/>
        <w:t>ДРУГИ УСЛОВИЯ</w:t>
      </w:r>
      <w:r w:rsidRPr="00B97C0B">
        <w:rPr>
          <w:b/>
          <w:noProof/>
          <w:sz w:val="22"/>
          <w:szCs w:val="22"/>
          <w:lang w:val="bg-BG"/>
        </w:rPr>
        <w:t xml:space="preserve"> И ИЗИСКВАНИЯ</w:t>
      </w:r>
      <w:r w:rsidRPr="00B97C0B">
        <w:rPr>
          <w:b/>
          <w:sz w:val="22"/>
          <w:szCs w:val="22"/>
          <w:lang w:val="bg-BG"/>
        </w:rPr>
        <w:t xml:space="preserve"> НА РАЗРЕШЕНИЕТО ЗА УПОТРЕБА</w:t>
      </w:r>
    </w:p>
    <w:p w14:paraId="7D39FF4E" w14:textId="77777777" w:rsidR="00B40C95" w:rsidRPr="00B97C0B" w:rsidRDefault="00B40C95" w:rsidP="00E7280F">
      <w:pPr>
        <w:ind w:right="567"/>
        <w:rPr>
          <w:sz w:val="22"/>
          <w:szCs w:val="22"/>
          <w:lang w:val="bg-BG"/>
        </w:rPr>
      </w:pPr>
    </w:p>
    <w:p w14:paraId="35045051" w14:textId="77777777" w:rsidR="00B40C95" w:rsidRPr="00B97C0B" w:rsidRDefault="00B40C95" w:rsidP="00E7280F">
      <w:pPr>
        <w:numPr>
          <w:ilvl w:val="0"/>
          <w:numId w:val="30"/>
        </w:numPr>
        <w:suppressLineNumbers/>
        <w:tabs>
          <w:tab w:val="left" w:pos="567"/>
        </w:tabs>
        <w:autoSpaceDE/>
        <w:autoSpaceDN/>
        <w:ind w:right="-1" w:hanging="720"/>
        <w:rPr>
          <w:sz w:val="22"/>
          <w:szCs w:val="22"/>
          <w:u w:val="single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Периодични актуализирани доклади за безопасност</w:t>
      </w:r>
      <w:r w:rsidR="00702597">
        <w:rPr>
          <w:b/>
          <w:noProof/>
          <w:sz w:val="22"/>
          <w:szCs w:val="22"/>
          <w:lang w:val="bg-BG"/>
        </w:rPr>
        <w:t xml:space="preserve"> (ПАДБ)</w:t>
      </w:r>
    </w:p>
    <w:p w14:paraId="018A0C5F" w14:textId="77777777" w:rsidR="00B40C95" w:rsidRPr="00B97C0B" w:rsidRDefault="00B40C95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28093CEE" w14:textId="77777777" w:rsidR="00B40C95" w:rsidRPr="00B97C0B" w:rsidRDefault="004500CC" w:rsidP="00E7280F">
      <w:pPr>
        <w:numPr>
          <w:ilvl w:val="12"/>
          <w:numId w:val="0"/>
        </w:numPr>
        <w:tabs>
          <w:tab w:val="left" w:pos="567"/>
        </w:tabs>
        <w:rPr>
          <w:i/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Изискванията за </w:t>
      </w:r>
      <w:r w:rsidR="00B40C95" w:rsidRPr="00B97C0B">
        <w:rPr>
          <w:noProof/>
          <w:sz w:val="22"/>
          <w:szCs w:val="22"/>
          <w:lang w:val="bg-BG"/>
        </w:rPr>
        <w:t>подава</w:t>
      </w:r>
      <w:r w:rsidRPr="00B97C0B">
        <w:rPr>
          <w:noProof/>
          <w:sz w:val="22"/>
          <w:szCs w:val="22"/>
          <w:lang w:val="bg-BG"/>
        </w:rPr>
        <w:t>не на</w:t>
      </w:r>
      <w:r w:rsidR="00B40C95" w:rsidRPr="00B97C0B">
        <w:rPr>
          <w:noProof/>
          <w:sz w:val="22"/>
          <w:szCs w:val="22"/>
          <w:lang w:val="bg-BG"/>
        </w:rPr>
        <w:t xml:space="preserve"> </w:t>
      </w:r>
      <w:r w:rsidR="00826406">
        <w:rPr>
          <w:noProof/>
          <w:sz w:val="22"/>
          <w:szCs w:val="22"/>
          <w:lang w:val="bg-BG"/>
        </w:rPr>
        <w:t>ПАДБ</w:t>
      </w:r>
      <w:r w:rsidR="00B40C95" w:rsidRPr="00B97C0B">
        <w:rPr>
          <w:noProof/>
          <w:sz w:val="22"/>
          <w:szCs w:val="22"/>
          <w:lang w:val="bg-BG"/>
        </w:rPr>
        <w:t xml:space="preserve"> за този </w:t>
      </w:r>
      <w:r w:rsidR="00F65F1E" w:rsidRPr="00B97C0B">
        <w:rPr>
          <w:noProof/>
          <w:sz w:val="22"/>
          <w:szCs w:val="22"/>
          <w:lang w:val="bg-BG"/>
        </w:rPr>
        <w:t xml:space="preserve">лекарствен </w:t>
      </w:r>
      <w:r w:rsidR="00B40C95" w:rsidRPr="00B97C0B">
        <w:rPr>
          <w:noProof/>
          <w:sz w:val="22"/>
          <w:szCs w:val="22"/>
          <w:lang w:val="bg-BG"/>
        </w:rPr>
        <w:t xml:space="preserve">продукт </w:t>
      </w:r>
      <w:r w:rsidRPr="00B97C0B">
        <w:rPr>
          <w:noProof/>
          <w:sz w:val="22"/>
          <w:szCs w:val="22"/>
          <w:lang w:val="bg-BG"/>
        </w:rPr>
        <w:t>са</w:t>
      </w:r>
      <w:r w:rsidR="00B40C95" w:rsidRPr="00B97C0B">
        <w:rPr>
          <w:noProof/>
          <w:sz w:val="22"/>
          <w:szCs w:val="22"/>
          <w:lang w:val="bg-BG"/>
        </w:rPr>
        <w:t xml:space="preserve"> посочени в списъка с референтните дати на Европейския съюз (EURD списък), предвиден в чл. 107в, ал. 7 от Директива 2001/83/ЕО</w:t>
      </w:r>
      <w:r w:rsidRPr="00B97C0B">
        <w:rPr>
          <w:noProof/>
          <w:sz w:val="22"/>
          <w:szCs w:val="22"/>
          <w:lang w:val="bg-BG"/>
        </w:rPr>
        <w:t>,</w:t>
      </w:r>
      <w:r w:rsidR="00B40C95" w:rsidRPr="00B97C0B">
        <w:rPr>
          <w:noProof/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 xml:space="preserve">и във всички следващи актуализации, </w:t>
      </w:r>
      <w:r w:rsidR="00B40C95" w:rsidRPr="00B97C0B">
        <w:rPr>
          <w:noProof/>
          <w:sz w:val="22"/>
          <w:szCs w:val="22"/>
          <w:lang w:val="bg-BG"/>
        </w:rPr>
        <w:t>публикуван</w:t>
      </w:r>
      <w:r w:rsidR="00445749" w:rsidRPr="00B97C0B">
        <w:rPr>
          <w:noProof/>
          <w:sz w:val="22"/>
          <w:szCs w:val="22"/>
          <w:lang w:val="bg-BG"/>
        </w:rPr>
        <w:t>и</w:t>
      </w:r>
      <w:r w:rsidR="00B40C95" w:rsidRPr="00B97C0B">
        <w:rPr>
          <w:noProof/>
          <w:sz w:val="22"/>
          <w:szCs w:val="22"/>
          <w:lang w:val="bg-BG"/>
        </w:rPr>
        <w:t xml:space="preserve"> на </w:t>
      </w:r>
      <w:r w:rsidR="00445749" w:rsidRPr="00B97C0B">
        <w:rPr>
          <w:noProof/>
          <w:sz w:val="22"/>
          <w:szCs w:val="22"/>
          <w:lang w:val="bg-BG"/>
        </w:rPr>
        <w:t xml:space="preserve">европейския </w:t>
      </w:r>
      <w:r w:rsidR="00B40C95" w:rsidRPr="00B97C0B">
        <w:rPr>
          <w:noProof/>
          <w:sz w:val="22"/>
          <w:szCs w:val="22"/>
          <w:lang w:val="bg-BG"/>
        </w:rPr>
        <w:t xml:space="preserve">уебпортал </w:t>
      </w:r>
      <w:r w:rsidR="00445749" w:rsidRPr="00B97C0B">
        <w:rPr>
          <w:noProof/>
          <w:sz w:val="22"/>
          <w:szCs w:val="22"/>
          <w:lang w:val="bg-BG"/>
        </w:rPr>
        <w:t xml:space="preserve">за </w:t>
      </w:r>
      <w:r w:rsidR="00B40C95" w:rsidRPr="00B97C0B">
        <w:rPr>
          <w:noProof/>
          <w:sz w:val="22"/>
          <w:szCs w:val="22"/>
          <w:lang w:val="bg-BG"/>
        </w:rPr>
        <w:t>лекарства</w:t>
      </w:r>
      <w:r w:rsidR="00B40C95" w:rsidRPr="00B97C0B">
        <w:rPr>
          <w:i/>
          <w:noProof/>
          <w:sz w:val="22"/>
          <w:szCs w:val="22"/>
          <w:lang w:val="bg-BG"/>
        </w:rPr>
        <w:t>.</w:t>
      </w:r>
    </w:p>
    <w:p w14:paraId="05733495" w14:textId="77777777" w:rsidR="00B40C95" w:rsidRPr="00B97C0B" w:rsidRDefault="00B40C95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2FB4E6FF" w14:textId="77777777" w:rsidR="00B40C95" w:rsidRPr="00B97C0B" w:rsidRDefault="00B40C95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4A0EA2EF" w14:textId="77777777" w:rsidR="00B40C95" w:rsidRPr="00B97C0B" w:rsidRDefault="00B40C95" w:rsidP="00E7280F">
      <w:pPr>
        <w:pStyle w:val="TOC1"/>
        <w:spacing w:line="240" w:lineRule="auto"/>
        <w:rPr>
          <w:szCs w:val="22"/>
          <w:lang w:val="bg-BG"/>
        </w:rPr>
      </w:pPr>
      <w:r w:rsidRPr="00B97C0B">
        <w:rPr>
          <w:szCs w:val="22"/>
          <w:lang w:val="bg-BG"/>
        </w:rPr>
        <w:t>Г.</w:t>
      </w:r>
      <w:r w:rsidRPr="00B97C0B">
        <w:rPr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2E8D884C" w14:textId="77777777" w:rsidR="00B40C95" w:rsidRPr="00B97C0B" w:rsidRDefault="00B40C95" w:rsidP="00E7280F">
      <w:pPr>
        <w:suppressLineNumbers/>
        <w:ind w:right="-1"/>
        <w:rPr>
          <w:i/>
          <w:noProof/>
          <w:sz w:val="22"/>
          <w:szCs w:val="22"/>
          <w:u w:val="single"/>
          <w:lang w:val="bg-BG"/>
        </w:rPr>
      </w:pPr>
    </w:p>
    <w:p w14:paraId="06B2A920" w14:textId="77777777" w:rsidR="00B40C95" w:rsidRPr="00B97C0B" w:rsidRDefault="00B40C95" w:rsidP="00E7280F">
      <w:pPr>
        <w:numPr>
          <w:ilvl w:val="0"/>
          <w:numId w:val="30"/>
        </w:numPr>
        <w:suppressLineNumbers/>
        <w:tabs>
          <w:tab w:val="left" w:pos="567"/>
        </w:tabs>
        <w:autoSpaceDE/>
        <w:autoSpaceDN/>
        <w:ind w:right="-1" w:hanging="720"/>
        <w:rPr>
          <w:b/>
          <w:sz w:val="22"/>
          <w:szCs w:val="22"/>
          <w:lang w:val="bg-BG"/>
        </w:rPr>
      </w:pPr>
      <w:r w:rsidRPr="00B97C0B">
        <w:rPr>
          <w:b/>
          <w:sz w:val="22"/>
          <w:szCs w:val="22"/>
          <w:lang w:val="bg-BG"/>
        </w:rPr>
        <w:t>План за управление на риска</w:t>
      </w:r>
      <w:r w:rsidRPr="00B97C0B">
        <w:rPr>
          <w:b/>
          <w:noProof/>
          <w:sz w:val="22"/>
          <w:szCs w:val="22"/>
          <w:lang w:val="bg-BG"/>
        </w:rPr>
        <w:t xml:space="preserve"> (ПУР</w:t>
      </w:r>
      <w:r w:rsidRPr="00B97C0B">
        <w:rPr>
          <w:b/>
          <w:i/>
          <w:noProof/>
          <w:sz w:val="22"/>
          <w:szCs w:val="22"/>
          <w:lang w:val="bg-BG"/>
        </w:rPr>
        <w:t>)</w:t>
      </w:r>
    </w:p>
    <w:p w14:paraId="0F0ED81E" w14:textId="77777777" w:rsidR="00B40C95" w:rsidRPr="00B97C0B" w:rsidRDefault="00B40C95" w:rsidP="00E7280F">
      <w:pPr>
        <w:pStyle w:val="TOC1"/>
        <w:spacing w:line="240" w:lineRule="auto"/>
        <w:rPr>
          <w:szCs w:val="22"/>
          <w:lang w:val="bg-BG"/>
        </w:rPr>
      </w:pPr>
    </w:p>
    <w:p w14:paraId="47859FCF" w14:textId="77777777" w:rsidR="00B40C95" w:rsidRPr="00B97C0B" w:rsidRDefault="00826406" w:rsidP="00E7280F">
      <w:pPr>
        <w:ind w:right="-1"/>
        <w:rPr>
          <w:noProof/>
          <w:sz w:val="22"/>
          <w:szCs w:val="22"/>
          <w:lang w:val="bg-BG"/>
        </w:rPr>
      </w:pPr>
      <w:r w:rsidRPr="004E5533">
        <w:rPr>
          <w:sz w:val="22"/>
          <w:szCs w:val="22"/>
          <w:lang w:val="bg-BG"/>
        </w:rPr>
        <w:t>Притежателят на разрешението за употреба (</w:t>
      </w:r>
      <w:r w:rsidR="00B40C95" w:rsidRPr="00B97C0B">
        <w:rPr>
          <w:sz w:val="22"/>
          <w:szCs w:val="22"/>
          <w:lang w:val="bg-BG"/>
        </w:rPr>
        <w:t>ПРУ</w:t>
      </w:r>
      <w:r>
        <w:rPr>
          <w:sz w:val="22"/>
          <w:szCs w:val="22"/>
          <w:lang w:val="bg-BG"/>
        </w:rPr>
        <w:t>)</w:t>
      </w:r>
      <w:r w:rsidR="00B40C95" w:rsidRPr="00B97C0B">
        <w:rPr>
          <w:sz w:val="22"/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</w:t>
      </w:r>
      <w:r w:rsidR="00B40C95" w:rsidRPr="00B97C0B">
        <w:rPr>
          <w:noProof/>
          <w:sz w:val="22"/>
          <w:szCs w:val="22"/>
          <w:lang w:val="bg-BG"/>
        </w:rPr>
        <w:t>,</w:t>
      </w:r>
      <w:r w:rsidR="00B40C95" w:rsidRPr="00B97C0B">
        <w:rPr>
          <w:sz w:val="22"/>
          <w:szCs w:val="22"/>
          <w:lang w:val="bg-BG"/>
        </w:rPr>
        <w:t xml:space="preserve"> представен в Модул 1.8.2 на </w:t>
      </w:r>
      <w:r>
        <w:rPr>
          <w:sz w:val="22"/>
          <w:szCs w:val="22"/>
          <w:lang w:val="bg-BG"/>
        </w:rPr>
        <w:t>р</w:t>
      </w:r>
      <w:r w:rsidR="00B40C95" w:rsidRPr="00B97C0B">
        <w:rPr>
          <w:sz w:val="22"/>
          <w:szCs w:val="22"/>
          <w:lang w:val="bg-BG"/>
        </w:rPr>
        <w:t>азрешението за употреба</w:t>
      </w:r>
      <w:r w:rsidR="00B40C95" w:rsidRPr="00B97C0B">
        <w:rPr>
          <w:noProof/>
          <w:sz w:val="22"/>
          <w:szCs w:val="22"/>
          <w:lang w:val="bg-BG"/>
        </w:rPr>
        <w:t>,</w:t>
      </w:r>
      <w:r w:rsidR="00B40C95" w:rsidRPr="00B97C0B">
        <w:rPr>
          <w:sz w:val="22"/>
          <w:szCs w:val="22"/>
          <w:lang w:val="bg-BG"/>
        </w:rPr>
        <w:t xml:space="preserve"> както и </w:t>
      </w:r>
      <w:r>
        <w:rPr>
          <w:sz w:val="22"/>
          <w:szCs w:val="22"/>
          <w:lang w:val="bg-BG"/>
        </w:rPr>
        <w:t>във</w:t>
      </w:r>
      <w:r w:rsidR="00B40C95" w:rsidRPr="00B97C0B">
        <w:rPr>
          <w:sz w:val="22"/>
          <w:szCs w:val="22"/>
          <w:lang w:val="bg-BG"/>
        </w:rPr>
        <w:t xml:space="preserve"> всички следващи </w:t>
      </w:r>
      <w:r>
        <w:rPr>
          <w:sz w:val="22"/>
          <w:szCs w:val="22"/>
          <w:lang w:val="bg-BG"/>
        </w:rPr>
        <w:t>одобрени</w:t>
      </w:r>
      <w:r w:rsidR="00B40C95" w:rsidRPr="00B97C0B">
        <w:rPr>
          <w:sz w:val="22"/>
          <w:szCs w:val="22"/>
          <w:lang w:val="bg-BG"/>
        </w:rPr>
        <w:t xml:space="preserve"> </w:t>
      </w:r>
      <w:r w:rsidR="00B40C95" w:rsidRPr="00B97C0B">
        <w:rPr>
          <w:noProof/>
          <w:sz w:val="22"/>
          <w:szCs w:val="22"/>
          <w:lang w:val="bg-BG"/>
        </w:rPr>
        <w:t>актуализации</w:t>
      </w:r>
      <w:r w:rsidR="00B40C95" w:rsidRPr="00B97C0B">
        <w:rPr>
          <w:sz w:val="22"/>
          <w:szCs w:val="22"/>
          <w:lang w:val="bg-BG"/>
        </w:rPr>
        <w:t xml:space="preserve"> на ПУР</w:t>
      </w:r>
      <w:r w:rsidR="00B40C95" w:rsidRPr="00B97C0B">
        <w:rPr>
          <w:noProof/>
          <w:sz w:val="22"/>
          <w:szCs w:val="22"/>
          <w:lang w:val="bg-BG"/>
        </w:rPr>
        <w:t>.</w:t>
      </w:r>
    </w:p>
    <w:p w14:paraId="6C50A8C8" w14:textId="77777777" w:rsidR="006D2E0C" w:rsidRPr="00B97C0B" w:rsidRDefault="006D2E0C" w:rsidP="00E7280F">
      <w:pPr>
        <w:ind w:right="-1"/>
        <w:rPr>
          <w:noProof/>
          <w:sz w:val="22"/>
          <w:szCs w:val="22"/>
          <w:lang w:val="bg-BG"/>
        </w:rPr>
      </w:pPr>
    </w:p>
    <w:p w14:paraId="6D67DFAA" w14:textId="77777777" w:rsidR="00B40C95" w:rsidRPr="00B97C0B" w:rsidRDefault="00A026DB" w:rsidP="00E7280F">
      <w:pPr>
        <w:ind w:right="-1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en-US"/>
        </w:rPr>
        <w:t>A</w:t>
      </w:r>
      <w:r w:rsidR="00B40C95" w:rsidRPr="00B97C0B">
        <w:rPr>
          <w:sz w:val="22"/>
          <w:szCs w:val="22"/>
          <w:lang w:val="bg-BG"/>
        </w:rPr>
        <w:t xml:space="preserve">ктуализиран ПУР </w:t>
      </w:r>
      <w:r w:rsidR="00565767" w:rsidRPr="00B97C0B">
        <w:rPr>
          <w:sz w:val="22"/>
          <w:szCs w:val="22"/>
          <w:lang w:val="bg-BG"/>
        </w:rPr>
        <w:t xml:space="preserve">трябва да </w:t>
      </w:r>
      <w:r w:rsidR="00B40C95" w:rsidRPr="00B97C0B">
        <w:rPr>
          <w:sz w:val="22"/>
          <w:szCs w:val="22"/>
          <w:lang w:val="bg-BG"/>
        </w:rPr>
        <w:t>се п</w:t>
      </w:r>
      <w:r w:rsidR="00B40C95" w:rsidRPr="00B97C0B">
        <w:rPr>
          <w:noProof/>
          <w:sz w:val="22"/>
          <w:szCs w:val="22"/>
          <w:lang w:val="bg-BG"/>
        </w:rPr>
        <w:t>одава</w:t>
      </w:r>
      <w:r w:rsidR="00B40C95" w:rsidRPr="00B97C0B">
        <w:rPr>
          <w:sz w:val="22"/>
          <w:szCs w:val="22"/>
          <w:lang w:val="bg-BG"/>
        </w:rPr>
        <w:t>:</w:t>
      </w:r>
    </w:p>
    <w:p w14:paraId="44FC62E3" w14:textId="77777777" w:rsidR="00B40C95" w:rsidRPr="00B97C0B" w:rsidRDefault="00B40C95" w:rsidP="005A78EC">
      <w:pPr>
        <w:numPr>
          <w:ilvl w:val="0"/>
          <w:numId w:val="21"/>
        </w:numPr>
        <w:tabs>
          <w:tab w:val="clear" w:pos="720"/>
        </w:tabs>
        <w:autoSpaceDE/>
        <w:autoSpaceDN/>
        <w:ind w:left="567" w:right="-1" w:hanging="567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по искане на Европейската агенция по лекарствата;</w:t>
      </w:r>
    </w:p>
    <w:p w14:paraId="216A681F" w14:textId="77777777" w:rsidR="00B40C95" w:rsidRPr="00B97C0B" w:rsidRDefault="00B40C95" w:rsidP="00B757BA">
      <w:pPr>
        <w:numPr>
          <w:ilvl w:val="0"/>
          <w:numId w:val="21"/>
        </w:numPr>
        <w:tabs>
          <w:tab w:val="clear" w:pos="720"/>
        </w:tabs>
        <w:autoSpaceDE/>
        <w:autoSpaceDN/>
        <w:ind w:left="567" w:right="-1" w:hanging="567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винаги, когато се изменя системата за управление на риска, особено в резултат на</w:t>
      </w:r>
      <w:r w:rsidRPr="00B97C0B">
        <w:rPr>
          <w:sz w:val="22"/>
          <w:szCs w:val="22"/>
          <w:lang w:val="bg-BG"/>
        </w:rPr>
        <w:t xml:space="preserve"> получаване на нова информация, която може да </w:t>
      </w:r>
      <w:r w:rsidRPr="00B97C0B">
        <w:rPr>
          <w:noProof/>
          <w:sz w:val="22"/>
          <w:szCs w:val="22"/>
          <w:lang w:val="bg-BG"/>
        </w:rPr>
        <w:t>доведе до значими промени в съотношението полза/риск,</w:t>
      </w:r>
      <w:r w:rsidRPr="00B97C0B">
        <w:rPr>
          <w:sz w:val="22"/>
          <w:szCs w:val="22"/>
          <w:lang w:val="bg-BG"/>
        </w:rPr>
        <w:t xml:space="preserve"> или </w:t>
      </w:r>
      <w:r w:rsidRPr="00B97C0B">
        <w:rPr>
          <w:noProof/>
          <w:sz w:val="22"/>
          <w:szCs w:val="22"/>
          <w:lang w:val="bg-BG"/>
        </w:rPr>
        <w:t xml:space="preserve">след </w:t>
      </w:r>
      <w:r w:rsidRPr="00B97C0B">
        <w:rPr>
          <w:sz w:val="22"/>
          <w:szCs w:val="22"/>
          <w:lang w:val="bg-BG"/>
        </w:rPr>
        <w:t xml:space="preserve">достигане на важен етап </w:t>
      </w:r>
      <w:r w:rsidRPr="00B97C0B">
        <w:rPr>
          <w:noProof/>
          <w:sz w:val="22"/>
          <w:szCs w:val="22"/>
          <w:lang w:val="bg-BG"/>
        </w:rPr>
        <w:t xml:space="preserve">(във връзка с проследяване на лекарствената безопасност или </w:t>
      </w:r>
      <w:r w:rsidR="00226D82" w:rsidRPr="00B97C0B">
        <w:rPr>
          <w:sz w:val="22"/>
          <w:szCs w:val="22"/>
          <w:lang w:val="bg-BG"/>
        </w:rPr>
        <w:t>свеждане</w:t>
      </w:r>
      <w:r w:rsidRPr="00B97C0B">
        <w:rPr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>на риска</w:t>
      </w:r>
      <w:r w:rsidR="00226D82" w:rsidRPr="00085C3F">
        <w:rPr>
          <w:noProof/>
          <w:sz w:val="22"/>
          <w:szCs w:val="22"/>
          <w:lang w:val="bg-BG"/>
        </w:rPr>
        <w:t xml:space="preserve"> </w:t>
      </w:r>
      <w:r w:rsidR="00226D82" w:rsidRPr="00B97C0B">
        <w:rPr>
          <w:sz w:val="22"/>
          <w:szCs w:val="22"/>
          <w:lang w:val="bg-BG"/>
        </w:rPr>
        <w:t>до минимум</w:t>
      </w:r>
      <w:r w:rsidRPr="00B97C0B">
        <w:rPr>
          <w:sz w:val="22"/>
          <w:szCs w:val="22"/>
          <w:lang w:val="bg-BG"/>
        </w:rPr>
        <w:t>)</w:t>
      </w:r>
      <w:r w:rsidRPr="00B97C0B">
        <w:rPr>
          <w:i/>
          <w:noProof/>
          <w:sz w:val="22"/>
          <w:szCs w:val="22"/>
          <w:lang w:val="bg-BG"/>
        </w:rPr>
        <w:t>.</w:t>
      </w:r>
    </w:p>
    <w:p w14:paraId="0A2935F2" w14:textId="77777777" w:rsidR="0088526C" w:rsidRPr="00B97C0B" w:rsidRDefault="004E6393" w:rsidP="00E7280F">
      <w:pPr>
        <w:tabs>
          <w:tab w:val="left" w:pos="567"/>
        </w:tabs>
        <w:ind w:right="567"/>
        <w:rPr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br w:type="page"/>
      </w:r>
    </w:p>
    <w:p w14:paraId="6A073FBB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324D95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7B230A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A02296C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FFC0680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292367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E41390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73545F7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1C9E3C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9343B55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3D51740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0E9D755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5F68CA1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E7DD18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BDC39F7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AA89C0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175EC6C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23FB89BB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03DFA201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3556C1E4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5C590887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5EA90A2E" w14:textId="77777777" w:rsidR="001063F5" w:rsidRPr="00B97C0B" w:rsidRDefault="001063F5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15F874DC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ПРИЛОЖЕНИЕ III</w:t>
      </w:r>
    </w:p>
    <w:p w14:paraId="77A7CFD8" w14:textId="77777777" w:rsidR="0088526C" w:rsidRPr="00B97C0B" w:rsidRDefault="0088526C" w:rsidP="00E7280F">
      <w:pPr>
        <w:jc w:val="center"/>
        <w:rPr>
          <w:b/>
          <w:bCs/>
          <w:noProof/>
          <w:sz w:val="22"/>
          <w:szCs w:val="22"/>
          <w:lang w:val="bg-BG"/>
        </w:rPr>
      </w:pPr>
    </w:p>
    <w:p w14:paraId="7BDD8CF2" w14:textId="77777777" w:rsidR="0088526C" w:rsidRPr="00B97C0B" w:rsidRDefault="00380FD7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ДАННИ </w:t>
      </w:r>
      <w:r w:rsidR="0088526C" w:rsidRPr="00B97C0B">
        <w:rPr>
          <w:b/>
          <w:bCs/>
          <w:noProof/>
          <w:sz w:val="22"/>
          <w:szCs w:val="22"/>
          <w:lang w:val="bg-BG"/>
        </w:rPr>
        <w:t xml:space="preserve">ВЪРХУ ОПАКОВКАТА И ЛИСТОВКА </w:t>
      </w:r>
    </w:p>
    <w:p w14:paraId="7D752D4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br w:type="page"/>
      </w:r>
    </w:p>
    <w:p w14:paraId="1357D9E3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C4E972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E08B9A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FC6643B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8FFDFE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B3CC0A3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4B6F76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A3DB0C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BB3F9B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27FD47F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D07DF01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2032585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DC33868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557C67F" w14:textId="77777777" w:rsidR="00A203BD" w:rsidRPr="00B97C0B" w:rsidRDefault="00A203BD" w:rsidP="00E7280F">
      <w:pPr>
        <w:jc w:val="center"/>
        <w:rPr>
          <w:noProof/>
          <w:sz w:val="22"/>
          <w:szCs w:val="22"/>
          <w:lang w:val="bg-BG"/>
        </w:rPr>
      </w:pPr>
    </w:p>
    <w:p w14:paraId="0366D261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AA1775B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F6CA6AA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642A1F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54C9B9C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6FA747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1527C9A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4830074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0B53A2E" w14:textId="77777777" w:rsidR="0088526C" w:rsidRPr="00B97C0B" w:rsidRDefault="0088526C" w:rsidP="00E7280F">
      <w:pPr>
        <w:pStyle w:val="TitleB"/>
        <w:rPr>
          <w:lang w:val="bg-BG"/>
        </w:rPr>
      </w:pPr>
      <w:r w:rsidRPr="00B97C0B">
        <w:rPr>
          <w:lang w:val="bg-BG"/>
        </w:rPr>
        <w:t>A. ДАННИ ВЪРХУ ОПАКОВКАТА</w:t>
      </w:r>
    </w:p>
    <w:p w14:paraId="7385E0F5" w14:textId="77777777" w:rsidR="0088526C" w:rsidRPr="00B97C0B" w:rsidRDefault="0088526C" w:rsidP="00E7280F">
      <w:pPr>
        <w:shd w:val="clear" w:color="auto" w:fill="FFFFFF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br w:type="page"/>
      </w:r>
    </w:p>
    <w:p w14:paraId="721406B8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lastRenderedPageBreak/>
        <w:t>ДАННИ, КОИТО ТРЯБВА ДА СЪДЪРЖА ВТОРИЧНАТА ОПАКОВКА</w:t>
      </w:r>
    </w:p>
    <w:p w14:paraId="0552BA75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  <w:sz w:val="22"/>
          <w:szCs w:val="22"/>
          <w:lang w:val="bg-BG"/>
        </w:rPr>
      </w:pPr>
    </w:p>
    <w:p w14:paraId="51C7C67C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КАР</w:t>
      </w:r>
      <w:r w:rsidR="006F7AF8" w:rsidRPr="00B97C0B">
        <w:rPr>
          <w:b/>
          <w:bCs/>
          <w:noProof/>
          <w:sz w:val="22"/>
          <w:szCs w:val="22"/>
          <w:lang w:val="bg-BG"/>
        </w:rPr>
        <w:t>Т</w:t>
      </w:r>
      <w:r w:rsidRPr="00B97C0B">
        <w:rPr>
          <w:b/>
          <w:bCs/>
          <w:noProof/>
          <w:sz w:val="22"/>
          <w:szCs w:val="22"/>
          <w:lang w:val="bg-BG"/>
        </w:rPr>
        <w:t>ОНЕНА ОПАКОВКА</w:t>
      </w:r>
    </w:p>
    <w:p w14:paraId="781674C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08B38E3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812054D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1.</w:t>
      </w:r>
      <w:r w:rsidRPr="00B97C0B">
        <w:rPr>
          <w:b/>
          <w:bCs/>
          <w:noProof/>
          <w:sz w:val="22"/>
          <w:szCs w:val="22"/>
          <w:lang w:val="bg-BG"/>
        </w:rPr>
        <w:tab/>
        <w:t>ИМЕ НА ЛЕКАРСТВЕНИЯ ПРОДУКТ</w:t>
      </w:r>
    </w:p>
    <w:p w14:paraId="76623495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308841A0" w14:textId="77777777" w:rsidR="0088526C" w:rsidRPr="00B97C0B" w:rsidRDefault="0012419B" w:rsidP="00E7280F">
      <w:pPr>
        <w:rPr>
          <w:sz w:val="22"/>
          <w:szCs w:val="22"/>
          <w:lang w:val="bg-BG"/>
        </w:rPr>
      </w:pPr>
      <w:r>
        <w:rPr>
          <w:noProof/>
          <w:sz w:val="22"/>
          <w:szCs w:val="22"/>
        </w:rPr>
        <w:t>Тигециклин</w:t>
      </w:r>
      <w:r w:rsidR="00A04533" w:rsidRPr="00A04533">
        <w:rPr>
          <w:noProof/>
          <w:sz w:val="22"/>
          <w:szCs w:val="22"/>
        </w:rPr>
        <w:t xml:space="preserve"> Accord</w:t>
      </w:r>
      <w:r w:rsidR="0088526C" w:rsidRPr="00B97C0B">
        <w:rPr>
          <w:noProof/>
          <w:sz w:val="22"/>
          <w:szCs w:val="22"/>
          <w:lang w:val="bg-BG"/>
        </w:rPr>
        <w:t xml:space="preserve"> 50 mg </w:t>
      </w:r>
      <w:r w:rsidR="0088526C" w:rsidRPr="00B97C0B">
        <w:rPr>
          <w:sz w:val="22"/>
          <w:szCs w:val="22"/>
          <w:lang w:val="bg-BG"/>
        </w:rPr>
        <w:t>прах за инфузионен разтвор</w:t>
      </w:r>
    </w:p>
    <w:p w14:paraId="764A5696" w14:textId="77777777" w:rsidR="0088526C" w:rsidRPr="00B97C0B" w:rsidRDefault="00A04533" w:rsidP="00E7280F">
      <w:pPr>
        <w:rPr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</w:t>
      </w:r>
      <w:r w:rsidR="00FE490E" w:rsidRPr="00B97C0B">
        <w:rPr>
          <w:sz w:val="22"/>
          <w:szCs w:val="22"/>
          <w:lang w:val="bg-BG"/>
        </w:rPr>
        <w:t>игециклин</w:t>
      </w:r>
    </w:p>
    <w:p w14:paraId="1CE8B2ED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6250072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48EE0CA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2.</w:t>
      </w:r>
      <w:r w:rsidRPr="00B97C0B">
        <w:rPr>
          <w:b/>
          <w:bCs/>
          <w:noProof/>
          <w:sz w:val="22"/>
          <w:szCs w:val="22"/>
          <w:lang w:val="bg-BG"/>
        </w:rPr>
        <w:tab/>
        <w:t>ОБЯВЯВАНЕ НА АКТИВНОТО ВЕЩЕСТВО</w:t>
      </w:r>
    </w:p>
    <w:p w14:paraId="28529B3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41A8F1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Всеки флакон съдържа 50 mg тигециклин.</w:t>
      </w:r>
    </w:p>
    <w:p w14:paraId="09F0189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AECD57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AC50F71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3.</w:t>
      </w:r>
      <w:r w:rsidRPr="00B97C0B">
        <w:rPr>
          <w:b/>
          <w:bCs/>
          <w:noProof/>
          <w:sz w:val="22"/>
          <w:szCs w:val="22"/>
          <w:lang w:val="bg-BG"/>
        </w:rPr>
        <w:tab/>
        <w:t>СПИСЪК НА ПОМОЩНИТЕ ВЕЩЕСТВА</w:t>
      </w:r>
    </w:p>
    <w:p w14:paraId="04EE2F2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093C17C" w14:textId="77777777" w:rsidR="00263C6E" w:rsidRPr="00B97C0B" w:rsidRDefault="00601D91" w:rsidP="00E7280F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Всеки флакон</w:t>
      </w:r>
      <w:r w:rsidR="00263C6E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съдържа </w:t>
      </w:r>
      <w:r w:rsidR="00A04533">
        <w:rPr>
          <w:sz w:val="22"/>
          <w:szCs w:val="22"/>
          <w:lang w:val="bg-BG"/>
        </w:rPr>
        <w:t>малтоза</w:t>
      </w:r>
      <w:r w:rsidR="00CE4608" w:rsidRPr="00B97C0B">
        <w:rPr>
          <w:sz w:val="22"/>
          <w:szCs w:val="22"/>
          <w:lang w:val="bg-BG"/>
        </w:rPr>
        <w:t xml:space="preserve"> монохидрат</w:t>
      </w:r>
      <w:r w:rsidR="00263C6E" w:rsidRPr="00B97C0B">
        <w:rPr>
          <w:sz w:val="22"/>
          <w:szCs w:val="22"/>
          <w:lang w:val="bg-BG"/>
        </w:rPr>
        <w:t xml:space="preserve">. pH </w:t>
      </w:r>
      <w:r w:rsidRPr="00B97C0B">
        <w:rPr>
          <w:sz w:val="22"/>
          <w:szCs w:val="22"/>
          <w:lang w:val="bg-BG"/>
        </w:rPr>
        <w:t xml:space="preserve">е </w:t>
      </w:r>
      <w:r w:rsidR="009D2A09" w:rsidRPr="00B97C0B">
        <w:rPr>
          <w:sz w:val="22"/>
          <w:szCs w:val="22"/>
          <w:lang w:val="bg-BG"/>
        </w:rPr>
        <w:t>коригира</w:t>
      </w:r>
      <w:r w:rsidR="00B64058">
        <w:rPr>
          <w:sz w:val="22"/>
          <w:szCs w:val="22"/>
          <w:lang w:val="bg-BG"/>
        </w:rPr>
        <w:t>но</w:t>
      </w:r>
      <w:r w:rsidRPr="00B97C0B">
        <w:rPr>
          <w:sz w:val="22"/>
          <w:szCs w:val="22"/>
          <w:lang w:val="bg-BG"/>
        </w:rPr>
        <w:t xml:space="preserve"> с</w:t>
      </w:r>
      <w:r w:rsidR="00263C6E" w:rsidRPr="00B97C0B">
        <w:rPr>
          <w:sz w:val="22"/>
          <w:szCs w:val="22"/>
          <w:lang w:val="bg-BG"/>
        </w:rPr>
        <w:t xml:space="preserve"> </w:t>
      </w:r>
      <w:r w:rsidR="009D2A09" w:rsidRPr="00B97C0B">
        <w:rPr>
          <w:sz w:val="22"/>
          <w:szCs w:val="22"/>
          <w:lang w:val="bg-BG"/>
        </w:rPr>
        <w:t>хлороводородна</w:t>
      </w:r>
      <w:r w:rsidR="00CE4608" w:rsidRPr="00B97C0B">
        <w:rPr>
          <w:sz w:val="22"/>
          <w:szCs w:val="22"/>
          <w:lang w:val="bg-BG"/>
        </w:rPr>
        <w:t xml:space="preserve"> киселина</w:t>
      </w:r>
      <w:r w:rsidR="00263C6E" w:rsidRPr="00B97C0B">
        <w:rPr>
          <w:sz w:val="22"/>
          <w:szCs w:val="22"/>
          <w:lang w:val="bg-BG"/>
        </w:rPr>
        <w:t xml:space="preserve"> </w:t>
      </w:r>
      <w:r w:rsidR="004909EB" w:rsidRPr="00B97C0B">
        <w:rPr>
          <w:sz w:val="22"/>
          <w:szCs w:val="22"/>
          <w:lang w:val="bg-BG"/>
        </w:rPr>
        <w:t>и</w:t>
      </w:r>
      <w:r w:rsidRPr="00B97C0B">
        <w:rPr>
          <w:sz w:val="22"/>
          <w:szCs w:val="22"/>
          <w:lang w:val="bg-BG"/>
        </w:rPr>
        <w:t>, ако е необходимо, с</w:t>
      </w:r>
      <w:r w:rsidR="00263C6E" w:rsidRPr="00B97C0B">
        <w:rPr>
          <w:sz w:val="22"/>
          <w:szCs w:val="22"/>
          <w:lang w:val="bg-BG"/>
        </w:rPr>
        <w:t xml:space="preserve"> </w:t>
      </w:r>
      <w:r w:rsidR="00CE4608" w:rsidRPr="00B97C0B">
        <w:rPr>
          <w:sz w:val="22"/>
          <w:szCs w:val="22"/>
          <w:lang w:val="bg-BG"/>
        </w:rPr>
        <w:t>натриев хидроксид</w:t>
      </w:r>
      <w:r w:rsidR="00263C6E" w:rsidRPr="00B97C0B">
        <w:rPr>
          <w:sz w:val="22"/>
          <w:szCs w:val="22"/>
          <w:lang w:val="bg-BG"/>
        </w:rPr>
        <w:t>.</w:t>
      </w:r>
    </w:p>
    <w:p w14:paraId="7F72957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9DD4495" w14:textId="77777777" w:rsidR="00263C6E" w:rsidRPr="00B97C0B" w:rsidRDefault="00263C6E" w:rsidP="00E7280F">
      <w:pPr>
        <w:rPr>
          <w:noProof/>
          <w:sz w:val="22"/>
          <w:szCs w:val="22"/>
          <w:lang w:val="bg-BG"/>
        </w:rPr>
      </w:pPr>
    </w:p>
    <w:p w14:paraId="689CEB42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4.</w:t>
      </w:r>
      <w:r w:rsidRPr="00B97C0B">
        <w:rPr>
          <w:b/>
          <w:bCs/>
          <w:noProof/>
          <w:sz w:val="22"/>
          <w:szCs w:val="22"/>
          <w:lang w:val="bg-BG"/>
        </w:rPr>
        <w:tab/>
        <w:t>ЛЕКАРСТВЕНА ФОРМА И КОЛИЧЕСТВО В ЕДНА ОПАКОВКА</w:t>
      </w:r>
    </w:p>
    <w:p w14:paraId="66FA28BA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5F95B09" w14:textId="77777777" w:rsidR="00550035" w:rsidRPr="00B97C0B" w:rsidRDefault="00550035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highlight w:val="lightGray"/>
          <w:lang w:val="bg-BG"/>
        </w:rPr>
        <w:t>Прах за инфузионен разтвор</w:t>
      </w:r>
    </w:p>
    <w:p w14:paraId="6A263E96" w14:textId="77777777" w:rsidR="00A04533" w:rsidRDefault="00A04533" w:rsidP="00E7280F">
      <w:pPr>
        <w:rPr>
          <w:noProof/>
          <w:sz w:val="22"/>
          <w:szCs w:val="22"/>
          <w:lang w:val="bg-BG"/>
        </w:rPr>
      </w:pPr>
      <w:r>
        <w:rPr>
          <w:noProof/>
          <w:sz w:val="22"/>
          <w:szCs w:val="22"/>
          <w:lang w:val="bg-BG"/>
        </w:rPr>
        <w:t>1 флакон</w:t>
      </w:r>
    </w:p>
    <w:p w14:paraId="583BE3E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10 флакона</w:t>
      </w:r>
    </w:p>
    <w:p w14:paraId="0CA3B00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EA3AC9D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8220136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5.</w:t>
      </w:r>
      <w:r w:rsidRPr="00B97C0B">
        <w:rPr>
          <w:b/>
          <w:bCs/>
          <w:noProof/>
          <w:sz w:val="22"/>
          <w:szCs w:val="22"/>
          <w:lang w:val="bg-BG"/>
        </w:rPr>
        <w:tab/>
        <w:t>НАЧИН НА ПРИЛАГАНЕ И ПЪТ НА ВЪВЕЖДАНЕ</w:t>
      </w:r>
    </w:p>
    <w:p w14:paraId="7B957052" w14:textId="77777777" w:rsidR="0088526C" w:rsidRPr="00B97C0B" w:rsidRDefault="0088526C" w:rsidP="00E7280F">
      <w:pPr>
        <w:rPr>
          <w:i/>
          <w:iCs/>
          <w:noProof/>
          <w:sz w:val="22"/>
          <w:szCs w:val="22"/>
          <w:lang w:val="bg-BG"/>
        </w:rPr>
      </w:pPr>
    </w:p>
    <w:p w14:paraId="2F02F5B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Преди употреба прочетете листовката за указания за </w:t>
      </w:r>
      <w:r w:rsidR="005970DC">
        <w:rPr>
          <w:noProof/>
          <w:sz w:val="22"/>
          <w:szCs w:val="22"/>
          <w:lang w:val="bg-BG"/>
        </w:rPr>
        <w:t>реконституиране</w:t>
      </w:r>
      <w:r w:rsidRPr="00B97C0B">
        <w:rPr>
          <w:noProof/>
          <w:sz w:val="22"/>
          <w:szCs w:val="22"/>
          <w:lang w:val="bg-BG"/>
        </w:rPr>
        <w:t xml:space="preserve"> и разреждане.</w:t>
      </w:r>
    </w:p>
    <w:p w14:paraId="1F997E7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За интравенозно приложение след </w:t>
      </w:r>
      <w:r w:rsidR="005970DC">
        <w:rPr>
          <w:noProof/>
          <w:sz w:val="22"/>
          <w:szCs w:val="22"/>
          <w:lang w:val="bg-BG"/>
        </w:rPr>
        <w:t>реконституиране</w:t>
      </w:r>
      <w:r w:rsidRPr="00B97C0B">
        <w:rPr>
          <w:noProof/>
          <w:sz w:val="22"/>
          <w:szCs w:val="22"/>
          <w:lang w:val="bg-BG"/>
        </w:rPr>
        <w:t xml:space="preserve"> и разреждане.</w:t>
      </w:r>
    </w:p>
    <w:p w14:paraId="5E95874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97385C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FE04570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</w:t>
      </w:r>
      <w:r w:rsidRPr="00B97C0B">
        <w:rPr>
          <w:b/>
          <w:bCs/>
          <w:noProof/>
          <w:sz w:val="22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1A2F1F">
        <w:rPr>
          <w:b/>
          <w:bCs/>
          <w:noProof/>
          <w:sz w:val="22"/>
          <w:szCs w:val="22"/>
          <w:lang w:val="bg-BG"/>
        </w:rPr>
        <w:t>Е</w:t>
      </w:r>
      <w:r w:rsidRPr="00B97C0B">
        <w:rPr>
          <w:b/>
          <w:bCs/>
          <w:noProof/>
          <w:sz w:val="22"/>
          <w:szCs w:val="22"/>
          <w:lang w:val="bg-BG"/>
        </w:rPr>
        <w:t xml:space="preserve"> ОТ ПОГЛЕДА И ДОСЕГА НА ДЕЦА </w:t>
      </w:r>
    </w:p>
    <w:p w14:paraId="69D4B63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05F8F10" w14:textId="77777777" w:rsidR="0088526C" w:rsidRPr="00B97C0B" w:rsidRDefault="0088526C" w:rsidP="00E7280F">
      <w:pPr>
        <w:outlineLvl w:val="0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Да се съхранява на място</w:t>
      </w:r>
      <w:r w:rsidR="00AF37EC" w:rsidRPr="00B97C0B">
        <w:rPr>
          <w:noProof/>
          <w:sz w:val="22"/>
          <w:szCs w:val="22"/>
          <w:lang w:val="bg-BG"/>
        </w:rPr>
        <w:t>,</w:t>
      </w:r>
      <w:r w:rsidRPr="00B97C0B">
        <w:rPr>
          <w:noProof/>
          <w:sz w:val="22"/>
          <w:szCs w:val="22"/>
          <w:lang w:val="bg-BG"/>
        </w:rPr>
        <w:t xml:space="preserve"> недостъпно за деца.</w:t>
      </w:r>
    </w:p>
    <w:p w14:paraId="0D0010F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6967C89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6347A32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7.</w:t>
      </w:r>
      <w:r w:rsidRPr="00B97C0B">
        <w:rPr>
          <w:b/>
          <w:bCs/>
          <w:noProof/>
          <w:sz w:val="22"/>
          <w:szCs w:val="22"/>
          <w:lang w:val="bg-BG"/>
        </w:rPr>
        <w:tab/>
        <w:t>ДРУГ</w:t>
      </w:r>
      <w:r w:rsidR="00A04533">
        <w:rPr>
          <w:b/>
          <w:bCs/>
          <w:noProof/>
          <w:sz w:val="22"/>
          <w:szCs w:val="22"/>
          <w:lang w:val="bg-BG"/>
        </w:rPr>
        <w:t>О</w:t>
      </w:r>
      <w:r w:rsidRPr="00B97C0B">
        <w:rPr>
          <w:b/>
          <w:bCs/>
          <w:noProof/>
          <w:sz w:val="22"/>
          <w:szCs w:val="22"/>
          <w:lang w:val="bg-BG"/>
        </w:rPr>
        <w:t xml:space="preserve"> СПЕЦИАЛН</w:t>
      </w:r>
      <w:r w:rsidR="00A04533">
        <w:rPr>
          <w:b/>
          <w:bCs/>
          <w:noProof/>
          <w:sz w:val="22"/>
          <w:szCs w:val="22"/>
          <w:lang w:val="bg-BG"/>
        </w:rPr>
        <w:t>О</w:t>
      </w:r>
      <w:r w:rsidRPr="00B97C0B">
        <w:rPr>
          <w:b/>
          <w:bCs/>
          <w:noProof/>
          <w:sz w:val="22"/>
          <w:szCs w:val="22"/>
          <w:lang w:val="bg-BG"/>
        </w:rPr>
        <w:t xml:space="preserve"> ПРЕДУПРЕЖДЕН</w:t>
      </w:r>
      <w:r w:rsidR="00A04533">
        <w:rPr>
          <w:b/>
          <w:bCs/>
          <w:noProof/>
          <w:sz w:val="22"/>
          <w:szCs w:val="22"/>
          <w:lang w:val="bg-BG"/>
        </w:rPr>
        <w:t>ИЕ</w:t>
      </w:r>
      <w:r w:rsidRPr="00B97C0B">
        <w:rPr>
          <w:b/>
          <w:bCs/>
          <w:noProof/>
          <w:sz w:val="22"/>
          <w:szCs w:val="22"/>
          <w:lang w:val="bg-BG"/>
        </w:rPr>
        <w:t>, АКО Е НЕОБХОДИМО</w:t>
      </w:r>
    </w:p>
    <w:p w14:paraId="0640B59F" w14:textId="77777777" w:rsidR="0088526C" w:rsidRPr="00085C3F" w:rsidRDefault="0088526C" w:rsidP="00E7280F">
      <w:pPr>
        <w:rPr>
          <w:noProof/>
          <w:sz w:val="22"/>
          <w:szCs w:val="22"/>
          <w:lang w:val="bg-BG"/>
        </w:rPr>
      </w:pPr>
    </w:p>
    <w:p w14:paraId="7B8445FC" w14:textId="77777777" w:rsidR="00D71C3A" w:rsidRPr="00B97C0B" w:rsidRDefault="00D71C3A" w:rsidP="00E7280F">
      <w:pPr>
        <w:rPr>
          <w:noProof/>
          <w:sz w:val="22"/>
          <w:szCs w:val="22"/>
          <w:lang w:val="bg-BG"/>
        </w:rPr>
      </w:pPr>
    </w:p>
    <w:p w14:paraId="1C7DE1B7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8.</w:t>
      </w:r>
      <w:r w:rsidRPr="00B97C0B">
        <w:rPr>
          <w:b/>
          <w:bCs/>
          <w:noProof/>
          <w:sz w:val="22"/>
          <w:szCs w:val="22"/>
          <w:lang w:val="bg-BG"/>
        </w:rPr>
        <w:tab/>
        <w:t>ДАТА НА ИЗТИЧАНЕ НА СРОКА НА ГОДНОСТ</w:t>
      </w:r>
    </w:p>
    <w:p w14:paraId="2448E50D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B87E6B6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Годен до:</w:t>
      </w:r>
    </w:p>
    <w:p w14:paraId="47AA966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659CA48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DB22191" w14:textId="77777777" w:rsidR="0088526C" w:rsidRPr="00B97C0B" w:rsidRDefault="0088526C" w:rsidP="00E7280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9.</w:t>
      </w:r>
      <w:r w:rsidRPr="00B97C0B">
        <w:rPr>
          <w:b/>
          <w:bCs/>
          <w:noProof/>
          <w:sz w:val="22"/>
          <w:szCs w:val="22"/>
          <w:lang w:val="bg-BG"/>
        </w:rPr>
        <w:tab/>
        <w:t>СПЕЦИАЛНИ УСЛОВИЯ НА СЪХРАНЕНИЕ</w:t>
      </w:r>
    </w:p>
    <w:p w14:paraId="65BEA9CA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5E849CCC" w14:textId="77777777" w:rsidR="0088526C" w:rsidRPr="00B97C0B" w:rsidRDefault="0088526C" w:rsidP="00E7280F">
      <w:pPr>
        <w:keepNext/>
        <w:rPr>
          <w:noProof/>
          <w:sz w:val="22"/>
          <w:szCs w:val="22"/>
          <w:lang w:val="bg-BG"/>
        </w:rPr>
      </w:pPr>
    </w:p>
    <w:p w14:paraId="208025F6" w14:textId="77777777" w:rsidR="0088526C" w:rsidRPr="00B97C0B" w:rsidRDefault="0088526C" w:rsidP="005A78EC">
      <w:pPr>
        <w:ind w:left="567" w:hanging="567"/>
        <w:rPr>
          <w:noProof/>
          <w:sz w:val="22"/>
          <w:szCs w:val="22"/>
          <w:lang w:val="bg-BG"/>
        </w:rPr>
      </w:pPr>
    </w:p>
    <w:p w14:paraId="6F3D1EC3" w14:textId="77777777" w:rsidR="00996EBB" w:rsidRPr="00B97C0B" w:rsidRDefault="00996EBB" w:rsidP="005A78EC">
      <w:pPr>
        <w:ind w:left="567" w:hanging="567"/>
        <w:rPr>
          <w:noProof/>
          <w:sz w:val="22"/>
          <w:szCs w:val="22"/>
          <w:lang w:val="bg-BG"/>
        </w:rPr>
      </w:pPr>
    </w:p>
    <w:p w14:paraId="16D21B39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lastRenderedPageBreak/>
        <w:t>10.</w:t>
      </w:r>
      <w:r w:rsidRPr="00B97C0B">
        <w:rPr>
          <w:b/>
          <w:bCs/>
          <w:noProof/>
          <w:sz w:val="22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156B2144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9E7F316" w14:textId="77777777" w:rsidR="0088526C" w:rsidRPr="00085C3F" w:rsidRDefault="0088526C" w:rsidP="00E7280F">
      <w:pPr>
        <w:rPr>
          <w:noProof/>
          <w:sz w:val="22"/>
          <w:szCs w:val="22"/>
          <w:lang w:val="bg-BG"/>
        </w:rPr>
      </w:pPr>
    </w:p>
    <w:p w14:paraId="62657479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11.</w:t>
      </w:r>
      <w:r w:rsidRPr="00B97C0B">
        <w:rPr>
          <w:b/>
          <w:bCs/>
          <w:noProof/>
          <w:sz w:val="22"/>
          <w:szCs w:val="22"/>
          <w:lang w:val="bg-BG"/>
        </w:rPr>
        <w:tab/>
        <w:t>ИМЕ И АДРЕС НА ПРИТЕЖАТЕЛЯ НА РАЗРЕШЕНИЕТО ЗА УПОТРЕБА</w:t>
      </w:r>
    </w:p>
    <w:p w14:paraId="69322BDB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4C971F6" w14:textId="77777777" w:rsidR="00A04533" w:rsidRPr="00A04533" w:rsidRDefault="00A04533" w:rsidP="00A04533">
      <w:pPr>
        <w:rPr>
          <w:noProof/>
          <w:sz w:val="22"/>
          <w:szCs w:val="22"/>
        </w:rPr>
      </w:pPr>
      <w:r w:rsidRPr="00A04533">
        <w:rPr>
          <w:bCs/>
          <w:noProof/>
          <w:sz w:val="22"/>
          <w:szCs w:val="22"/>
        </w:rPr>
        <w:t xml:space="preserve">Accord Healthcare S.L.U. </w:t>
      </w:r>
    </w:p>
    <w:p w14:paraId="7F25B870" w14:textId="77777777" w:rsidR="00A04533" w:rsidRPr="00A04533" w:rsidRDefault="00A04533" w:rsidP="00A04533">
      <w:pPr>
        <w:rPr>
          <w:noProof/>
          <w:sz w:val="22"/>
          <w:szCs w:val="22"/>
        </w:rPr>
      </w:pPr>
      <w:r w:rsidRPr="00A04533">
        <w:rPr>
          <w:noProof/>
          <w:sz w:val="22"/>
          <w:szCs w:val="22"/>
        </w:rPr>
        <w:t xml:space="preserve">World Trade Center, </w:t>
      </w:r>
    </w:p>
    <w:p w14:paraId="6521AB3A" w14:textId="77777777" w:rsidR="00A04533" w:rsidRPr="00A04533" w:rsidRDefault="00A04533" w:rsidP="00A04533">
      <w:pPr>
        <w:rPr>
          <w:noProof/>
          <w:sz w:val="22"/>
          <w:szCs w:val="22"/>
        </w:rPr>
      </w:pPr>
      <w:r w:rsidRPr="00A04533">
        <w:rPr>
          <w:noProof/>
          <w:sz w:val="22"/>
          <w:szCs w:val="22"/>
        </w:rPr>
        <w:t xml:space="preserve">Moll de Barcelona, s/n, </w:t>
      </w:r>
    </w:p>
    <w:p w14:paraId="57B2CABA" w14:textId="77777777" w:rsidR="00A04533" w:rsidRPr="00A04533" w:rsidRDefault="00A04533" w:rsidP="00A04533">
      <w:pPr>
        <w:rPr>
          <w:noProof/>
          <w:sz w:val="22"/>
          <w:szCs w:val="22"/>
        </w:rPr>
      </w:pPr>
      <w:r w:rsidRPr="00A04533">
        <w:rPr>
          <w:noProof/>
          <w:sz w:val="22"/>
          <w:szCs w:val="22"/>
        </w:rPr>
        <w:t xml:space="preserve">Edifici Est 6ª planta, </w:t>
      </w:r>
    </w:p>
    <w:p w14:paraId="011828AD" w14:textId="77777777" w:rsidR="00A04533" w:rsidRPr="00A04533" w:rsidRDefault="00A04533" w:rsidP="00A04533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08039 Barcelona, </w:t>
      </w:r>
      <w:r>
        <w:rPr>
          <w:noProof/>
          <w:sz w:val="22"/>
          <w:szCs w:val="22"/>
          <w:lang w:val="bg-BG"/>
        </w:rPr>
        <w:t>Испания</w:t>
      </w:r>
      <w:r w:rsidRPr="00A04533">
        <w:rPr>
          <w:noProof/>
          <w:sz w:val="22"/>
          <w:szCs w:val="22"/>
        </w:rPr>
        <w:t xml:space="preserve"> </w:t>
      </w:r>
    </w:p>
    <w:p w14:paraId="16DD25EE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3D04CDF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7C5E4C0A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12.</w:t>
      </w:r>
      <w:r w:rsidRPr="00B97C0B">
        <w:rPr>
          <w:b/>
          <w:bCs/>
          <w:noProof/>
          <w:sz w:val="22"/>
          <w:szCs w:val="22"/>
          <w:lang w:val="bg-BG"/>
        </w:rPr>
        <w:tab/>
        <w:t xml:space="preserve">НОМЕР(А) НА РАЗРЕШЕНИЕТО ЗА УПОТРЕБА </w:t>
      </w:r>
    </w:p>
    <w:p w14:paraId="489812EB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D1AA1C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1BE2CE8" w14:textId="77777777" w:rsidR="00E20604" w:rsidRPr="00E20604" w:rsidRDefault="00E20604" w:rsidP="00E20604">
      <w:pPr>
        <w:rPr>
          <w:noProof/>
          <w:sz w:val="22"/>
          <w:szCs w:val="22"/>
        </w:rPr>
      </w:pPr>
      <w:r w:rsidRPr="00E20604">
        <w:rPr>
          <w:noProof/>
          <w:sz w:val="22"/>
          <w:szCs w:val="22"/>
        </w:rPr>
        <w:t xml:space="preserve">EU/1/19/1394/001 (10 </w:t>
      </w:r>
      <w:r>
        <w:rPr>
          <w:noProof/>
          <w:sz w:val="22"/>
          <w:szCs w:val="22"/>
          <w:lang w:val="bg-BG"/>
        </w:rPr>
        <w:t>флакона</w:t>
      </w:r>
      <w:r w:rsidRPr="00E20604">
        <w:rPr>
          <w:noProof/>
          <w:sz w:val="22"/>
          <w:szCs w:val="22"/>
        </w:rPr>
        <w:t>)</w:t>
      </w:r>
    </w:p>
    <w:p w14:paraId="07CDAEA8" w14:textId="77777777" w:rsidR="00E20604" w:rsidRPr="00E20604" w:rsidRDefault="00E20604" w:rsidP="00E20604">
      <w:pPr>
        <w:rPr>
          <w:noProof/>
          <w:sz w:val="22"/>
          <w:szCs w:val="22"/>
        </w:rPr>
      </w:pPr>
      <w:r w:rsidRPr="00E20604">
        <w:rPr>
          <w:noProof/>
          <w:sz w:val="22"/>
          <w:szCs w:val="22"/>
        </w:rPr>
        <w:t xml:space="preserve">EU/1/19/1394/002 </w:t>
      </w:r>
      <w:r>
        <w:rPr>
          <w:noProof/>
          <w:sz w:val="22"/>
          <w:szCs w:val="22"/>
        </w:rPr>
        <w:t xml:space="preserve">(1 </w:t>
      </w:r>
      <w:r>
        <w:rPr>
          <w:noProof/>
          <w:sz w:val="22"/>
          <w:szCs w:val="22"/>
          <w:lang w:val="bg-BG"/>
        </w:rPr>
        <w:t>флакон</w:t>
      </w:r>
      <w:r w:rsidRPr="00E20604">
        <w:rPr>
          <w:noProof/>
          <w:sz w:val="22"/>
          <w:szCs w:val="22"/>
        </w:rPr>
        <w:t>)</w:t>
      </w:r>
    </w:p>
    <w:p w14:paraId="78B2057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6089C841" w14:textId="77777777" w:rsidR="005C54DA" w:rsidRPr="00B97C0B" w:rsidRDefault="005C54DA" w:rsidP="00E7280F">
      <w:pPr>
        <w:rPr>
          <w:noProof/>
          <w:sz w:val="22"/>
          <w:szCs w:val="22"/>
          <w:lang w:val="bg-BG"/>
        </w:rPr>
      </w:pPr>
    </w:p>
    <w:p w14:paraId="20D44DD7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13.</w:t>
      </w:r>
      <w:r w:rsidRPr="00B97C0B">
        <w:rPr>
          <w:b/>
          <w:bCs/>
          <w:noProof/>
          <w:sz w:val="22"/>
          <w:szCs w:val="22"/>
          <w:lang w:val="bg-BG"/>
        </w:rPr>
        <w:tab/>
        <w:t>ПАРТИДЕН НОМЕР</w:t>
      </w:r>
    </w:p>
    <w:p w14:paraId="0BBAFDF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FAE6DF6" w14:textId="77777777" w:rsidR="0088526C" w:rsidRPr="00B97C0B" w:rsidRDefault="0088526C" w:rsidP="00E7280F">
      <w:pPr>
        <w:outlineLvl w:val="0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Партиден №</w:t>
      </w:r>
    </w:p>
    <w:p w14:paraId="01BD3FCD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4454F3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1FE1170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14.</w:t>
      </w:r>
      <w:r w:rsidRPr="00B97C0B">
        <w:rPr>
          <w:b/>
          <w:bCs/>
          <w:noProof/>
          <w:sz w:val="22"/>
          <w:szCs w:val="22"/>
          <w:lang w:val="bg-BG"/>
        </w:rPr>
        <w:tab/>
        <w:t>НАЧИН НА ОТПУСКАНЕ</w:t>
      </w:r>
    </w:p>
    <w:p w14:paraId="0AEFAF3C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8225775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881F8FD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15.</w:t>
      </w:r>
      <w:r w:rsidRPr="00B97C0B">
        <w:rPr>
          <w:b/>
          <w:bCs/>
          <w:noProof/>
          <w:sz w:val="22"/>
          <w:szCs w:val="22"/>
          <w:lang w:val="bg-BG"/>
        </w:rPr>
        <w:tab/>
        <w:t>УКАЗАНИЯ ЗА УПОТРЕБА</w:t>
      </w:r>
    </w:p>
    <w:p w14:paraId="3D39D62B" w14:textId="77777777" w:rsidR="00D71C3A" w:rsidRPr="00B97C0B" w:rsidRDefault="00D71C3A" w:rsidP="00E7280F">
      <w:pPr>
        <w:rPr>
          <w:noProof/>
          <w:sz w:val="22"/>
          <w:szCs w:val="22"/>
          <w:lang w:val="bg-BG"/>
        </w:rPr>
      </w:pPr>
    </w:p>
    <w:p w14:paraId="6EDA001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3C4275B5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16.</w:t>
      </w:r>
      <w:r w:rsidRPr="00B97C0B">
        <w:rPr>
          <w:b/>
          <w:bCs/>
          <w:noProof/>
          <w:sz w:val="22"/>
          <w:szCs w:val="22"/>
          <w:lang w:val="bg-BG"/>
        </w:rPr>
        <w:tab/>
        <w:t>ИНФОРМАЦИЯ НА БРАЙЛОВА АЗБУКА</w:t>
      </w:r>
    </w:p>
    <w:p w14:paraId="5CAA6443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FD5516F" w14:textId="77777777" w:rsidR="0088526C" w:rsidRPr="00085C3F" w:rsidRDefault="0088526C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highlight w:val="lightGray"/>
          <w:lang w:val="bg-BG"/>
        </w:rPr>
        <w:t>Прието е основание да не се включи информация на Брайлова азбука</w:t>
      </w:r>
      <w:r w:rsidR="00146D05" w:rsidRPr="00B97C0B">
        <w:rPr>
          <w:sz w:val="22"/>
          <w:szCs w:val="22"/>
          <w:lang w:val="bg-BG"/>
        </w:rPr>
        <w:t>.</w:t>
      </w:r>
    </w:p>
    <w:p w14:paraId="05A1C2CE" w14:textId="77777777" w:rsidR="006C06A5" w:rsidRPr="00085C3F" w:rsidRDefault="006C06A5" w:rsidP="00E7280F">
      <w:pPr>
        <w:rPr>
          <w:sz w:val="22"/>
          <w:szCs w:val="22"/>
          <w:lang w:val="bg-BG"/>
        </w:rPr>
      </w:pPr>
    </w:p>
    <w:p w14:paraId="29BB0425" w14:textId="77777777" w:rsidR="007F4E02" w:rsidRPr="00085C3F" w:rsidRDefault="007F4E02" w:rsidP="00E7280F">
      <w:pPr>
        <w:rPr>
          <w:sz w:val="22"/>
          <w:szCs w:val="22"/>
          <w:lang w:val="bg-BG"/>
        </w:rPr>
      </w:pPr>
    </w:p>
    <w:p w14:paraId="069AD8D6" w14:textId="77777777" w:rsidR="006C06A5" w:rsidRPr="00085C3F" w:rsidRDefault="006C06A5" w:rsidP="006C06A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 w:val="22"/>
          <w:szCs w:val="22"/>
          <w:lang w:val="bg-BG"/>
        </w:rPr>
      </w:pPr>
      <w:r w:rsidRPr="00085C3F">
        <w:rPr>
          <w:b/>
          <w:noProof/>
          <w:sz w:val="22"/>
          <w:szCs w:val="22"/>
          <w:lang w:val="bg-BG"/>
        </w:rPr>
        <w:t>17.</w:t>
      </w:r>
      <w:r w:rsidRPr="00085C3F">
        <w:rPr>
          <w:b/>
          <w:noProof/>
          <w:sz w:val="22"/>
          <w:szCs w:val="22"/>
          <w:lang w:val="bg-BG"/>
        </w:rPr>
        <w:tab/>
        <w:t>УНИКАЛЕН ИДЕНТИФИКАТОР — ДВУИЗМЕРЕН БАРКОД</w:t>
      </w:r>
    </w:p>
    <w:p w14:paraId="7D7D319A" w14:textId="77777777" w:rsidR="006C06A5" w:rsidRPr="00085C3F" w:rsidRDefault="006C06A5" w:rsidP="006C06A5">
      <w:pPr>
        <w:rPr>
          <w:noProof/>
          <w:sz w:val="22"/>
          <w:szCs w:val="22"/>
          <w:lang w:val="bg-BG"/>
        </w:rPr>
      </w:pPr>
    </w:p>
    <w:p w14:paraId="46E4D310" w14:textId="77777777" w:rsidR="006C06A5" w:rsidRPr="00085C3F" w:rsidRDefault="006C06A5" w:rsidP="006C06A5">
      <w:pPr>
        <w:rPr>
          <w:noProof/>
          <w:sz w:val="22"/>
          <w:szCs w:val="22"/>
          <w:shd w:val="clear" w:color="auto" w:fill="CCCCCC"/>
          <w:lang w:val="bg-BG"/>
        </w:rPr>
      </w:pPr>
      <w:r w:rsidRPr="00085C3F">
        <w:rPr>
          <w:noProof/>
          <w:sz w:val="22"/>
          <w:szCs w:val="22"/>
          <w:highlight w:val="lightGray"/>
          <w:lang w:val="bg-BG"/>
        </w:rPr>
        <w:t>Двуизмерен баркод с включен уникален идентификатор</w:t>
      </w:r>
      <w:r w:rsidRPr="00724A16">
        <w:rPr>
          <w:noProof/>
          <w:color w:val="008000"/>
          <w:sz w:val="22"/>
          <w:szCs w:val="22"/>
          <w:lang w:val="bg-BG"/>
        </w:rPr>
        <w:t xml:space="preserve"> </w:t>
      </w:r>
    </w:p>
    <w:p w14:paraId="5381D8DD" w14:textId="77777777" w:rsidR="006C06A5" w:rsidRPr="00085C3F" w:rsidRDefault="006C06A5" w:rsidP="006C06A5">
      <w:pPr>
        <w:rPr>
          <w:noProof/>
          <w:sz w:val="22"/>
          <w:szCs w:val="22"/>
          <w:lang w:val="bg-BG"/>
        </w:rPr>
      </w:pPr>
    </w:p>
    <w:p w14:paraId="37697E23" w14:textId="77777777" w:rsidR="006C06A5" w:rsidRPr="00085C3F" w:rsidRDefault="006C06A5" w:rsidP="006C06A5">
      <w:pPr>
        <w:rPr>
          <w:noProof/>
          <w:sz w:val="22"/>
          <w:szCs w:val="22"/>
          <w:lang w:val="bg-BG"/>
        </w:rPr>
      </w:pPr>
    </w:p>
    <w:p w14:paraId="6518D51C" w14:textId="77777777" w:rsidR="006C06A5" w:rsidRPr="00085C3F" w:rsidRDefault="006C06A5" w:rsidP="006C06A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sz w:val="22"/>
          <w:szCs w:val="22"/>
          <w:lang w:val="bg-BG"/>
        </w:rPr>
      </w:pPr>
      <w:r w:rsidRPr="00085C3F">
        <w:rPr>
          <w:b/>
          <w:noProof/>
          <w:sz w:val="22"/>
          <w:szCs w:val="22"/>
          <w:lang w:val="bg-BG"/>
        </w:rPr>
        <w:t>18.</w:t>
      </w:r>
      <w:r w:rsidRPr="00085C3F">
        <w:rPr>
          <w:b/>
          <w:noProof/>
          <w:sz w:val="22"/>
          <w:szCs w:val="22"/>
          <w:lang w:val="bg-BG"/>
        </w:rPr>
        <w:tab/>
        <w:t>УНИКАЛЕН ИДЕНТИФИКАТОР — ДАННИ ЗА ЧЕТЕНЕ ОТ ХОРА</w:t>
      </w:r>
    </w:p>
    <w:p w14:paraId="04B48F8F" w14:textId="77777777" w:rsidR="006C06A5" w:rsidRPr="00085C3F" w:rsidRDefault="006C06A5" w:rsidP="006C06A5">
      <w:pPr>
        <w:rPr>
          <w:noProof/>
          <w:sz w:val="22"/>
          <w:szCs w:val="22"/>
          <w:lang w:val="bg-BG"/>
        </w:rPr>
      </w:pPr>
    </w:p>
    <w:p w14:paraId="1DF40225" w14:textId="77777777" w:rsidR="006C06A5" w:rsidRPr="00C51EDF" w:rsidRDefault="006C06A5" w:rsidP="006C06A5">
      <w:pPr>
        <w:rPr>
          <w:color w:val="000000"/>
          <w:sz w:val="22"/>
          <w:szCs w:val="22"/>
          <w:lang w:val="bg-BG"/>
        </w:rPr>
      </w:pPr>
      <w:r w:rsidRPr="00C51EDF">
        <w:rPr>
          <w:color w:val="000000"/>
          <w:sz w:val="22"/>
          <w:szCs w:val="22"/>
        </w:rPr>
        <w:t>PC</w:t>
      </w:r>
      <w:r w:rsidRPr="00C51EDF">
        <w:rPr>
          <w:color w:val="000000"/>
          <w:sz w:val="22"/>
          <w:szCs w:val="22"/>
          <w:lang w:val="bg-BG"/>
        </w:rPr>
        <w:t xml:space="preserve">: </w:t>
      </w:r>
    </w:p>
    <w:p w14:paraId="35030AD3" w14:textId="77777777" w:rsidR="006C06A5" w:rsidRPr="00C51EDF" w:rsidRDefault="006C06A5" w:rsidP="006C06A5">
      <w:pPr>
        <w:rPr>
          <w:color w:val="000000"/>
          <w:sz w:val="22"/>
          <w:szCs w:val="22"/>
          <w:lang w:val="bg-BG"/>
        </w:rPr>
      </w:pPr>
      <w:r w:rsidRPr="00C51EDF">
        <w:rPr>
          <w:color w:val="000000"/>
          <w:sz w:val="22"/>
          <w:szCs w:val="22"/>
        </w:rPr>
        <w:t>SN</w:t>
      </w:r>
      <w:r w:rsidRPr="00C51EDF">
        <w:rPr>
          <w:color w:val="000000"/>
          <w:sz w:val="22"/>
          <w:szCs w:val="22"/>
          <w:lang w:val="bg-BG"/>
        </w:rPr>
        <w:t xml:space="preserve">: </w:t>
      </w:r>
    </w:p>
    <w:p w14:paraId="50C32222" w14:textId="77777777" w:rsidR="006C06A5" w:rsidRPr="00C51EDF" w:rsidRDefault="006C06A5" w:rsidP="006C06A5">
      <w:pPr>
        <w:rPr>
          <w:color w:val="000000"/>
          <w:sz w:val="22"/>
          <w:szCs w:val="22"/>
          <w:lang w:val="bg-BG"/>
        </w:rPr>
      </w:pPr>
      <w:r w:rsidRPr="00C51EDF">
        <w:rPr>
          <w:color w:val="000000"/>
          <w:sz w:val="22"/>
          <w:szCs w:val="22"/>
        </w:rPr>
        <w:t>NN</w:t>
      </w:r>
      <w:r w:rsidRPr="00C51EDF">
        <w:rPr>
          <w:color w:val="000000"/>
          <w:sz w:val="22"/>
          <w:szCs w:val="22"/>
          <w:lang w:val="bg-BG"/>
        </w:rPr>
        <w:t xml:space="preserve">: </w:t>
      </w:r>
    </w:p>
    <w:p w14:paraId="69015840" w14:textId="77777777" w:rsidR="006C06A5" w:rsidRPr="00D465FA" w:rsidRDefault="006C06A5" w:rsidP="006C06A5">
      <w:pPr>
        <w:rPr>
          <w:noProof/>
          <w:vanish/>
          <w:color w:val="000000"/>
          <w:sz w:val="22"/>
          <w:szCs w:val="22"/>
          <w:lang w:val="bg-BG"/>
        </w:rPr>
      </w:pPr>
    </w:p>
    <w:p w14:paraId="73A390A6" w14:textId="77777777" w:rsidR="006C06A5" w:rsidRPr="00724A16" w:rsidRDefault="006C06A5" w:rsidP="006C06A5">
      <w:pPr>
        <w:rPr>
          <w:b/>
          <w:szCs w:val="22"/>
          <w:lang w:val="bg-BG"/>
        </w:rPr>
      </w:pPr>
      <w:r w:rsidRPr="00724A16">
        <w:rPr>
          <w:szCs w:val="22"/>
          <w:lang w:val="bg-BG"/>
        </w:rPr>
        <w:br w:type="page"/>
      </w:r>
    </w:p>
    <w:p w14:paraId="64F124BE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121B715B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sz w:val="22"/>
          <w:szCs w:val="22"/>
          <w:lang w:val="bg-BG"/>
        </w:rPr>
      </w:pPr>
    </w:p>
    <w:p w14:paraId="41D86BDA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ЕТИКЕТ НА ФЛАКОНА</w:t>
      </w:r>
    </w:p>
    <w:p w14:paraId="26AE621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AF5C24F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112BFBC9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1.</w:t>
      </w:r>
      <w:r w:rsidRPr="00B97C0B">
        <w:rPr>
          <w:b/>
          <w:bCs/>
          <w:noProof/>
          <w:sz w:val="22"/>
          <w:szCs w:val="22"/>
          <w:lang w:val="bg-BG"/>
        </w:rPr>
        <w:tab/>
        <w:t xml:space="preserve">ИМЕ НА ЛЕКАРСТВЕНИЯ ПРОДУКT И ПЪТ НА ВЪВЕЖДАНЕ </w:t>
      </w:r>
    </w:p>
    <w:p w14:paraId="5F671281" w14:textId="77777777" w:rsidR="0088526C" w:rsidRPr="00B97C0B" w:rsidRDefault="0088526C" w:rsidP="00E7280F">
      <w:pPr>
        <w:ind w:left="567" w:hanging="567"/>
        <w:rPr>
          <w:noProof/>
          <w:sz w:val="22"/>
          <w:szCs w:val="22"/>
          <w:lang w:val="bg-BG"/>
        </w:rPr>
      </w:pPr>
    </w:p>
    <w:p w14:paraId="103DB974" w14:textId="77777777" w:rsidR="0088526C" w:rsidRPr="00B97C0B" w:rsidRDefault="0012419B" w:rsidP="00E7280F">
      <w:pPr>
        <w:rPr>
          <w:sz w:val="22"/>
          <w:szCs w:val="22"/>
          <w:lang w:val="bg-BG"/>
        </w:rPr>
      </w:pPr>
      <w:r>
        <w:rPr>
          <w:sz w:val="22"/>
          <w:szCs w:val="22"/>
        </w:rPr>
        <w:t>Тигециклин</w:t>
      </w:r>
      <w:r w:rsidR="00E50EB2" w:rsidRPr="00E50EB2">
        <w:rPr>
          <w:sz w:val="22"/>
          <w:szCs w:val="22"/>
        </w:rPr>
        <w:t xml:space="preserve"> Accord </w:t>
      </w:r>
      <w:r w:rsidR="0088526C" w:rsidRPr="00B97C0B">
        <w:rPr>
          <w:sz w:val="22"/>
          <w:szCs w:val="22"/>
          <w:lang w:val="bg-BG"/>
        </w:rPr>
        <w:t>50 mg прах за инфузия</w:t>
      </w:r>
    </w:p>
    <w:p w14:paraId="2B0061C5" w14:textId="77777777" w:rsidR="0088526C" w:rsidRPr="00B97C0B" w:rsidRDefault="00E50EB2" w:rsidP="00E7280F">
      <w:pPr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</w:t>
      </w:r>
      <w:r w:rsidR="005C54DA" w:rsidRPr="00B97C0B">
        <w:rPr>
          <w:sz w:val="22"/>
          <w:szCs w:val="22"/>
          <w:lang w:val="bg-BG"/>
        </w:rPr>
        <w:t>игециклин</w:t>
      </w:r>
    </w:p>
    <w:p w14:paraId="48B3991C" w14:textId="77777777" w:rsidR="0088526C" w:rsidRPr="00B97C0B" w:rsidRDefault="00E50EB2" w:rsidP="00E7280F">
      <w:pPr>
        <w:rPr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Интравенозно приложение</w:t>
      </w:r>
    </w:p>
    <w:p w14:paraId="2D059925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AD0EF5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4C7AC0B6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2.</w:t>
      </w:r>
      <w:r w:rsidRPr="00B97C0B">
        <w:rPr>
          <w:b/>
          <w:bCs/>
          <w:noProof/>
          <w:sz w:val="22"/>
          <w:szCs w:val="22"/>
          <w:lang w:val="bg-BG"/>
        </w:rPr>
        <w:tab/>
        <w:t>НАЧИН НА ПРИЛ</w:t>
      </w:r>
      <w:r w:rsidR="00380FD7" w:rsidRPr="00B97C0B">
        <w:rPr>
          <w:b/>
          <w:bCs/>
          <w:noProof/>
          <w:sz w:val="22"/>
          <w:szCs w:val="22"/>
          <w:lang w:val="bg-BG"/>
        </w:rPr>
        <w:t>ОЖЕНИЕ</w:t>
      </w:r>
    </w:p>
    <w:p w14:paraId="1C3FD35F" w14:textId="77777777" w:rsidR="00D71C3A" w:rsidRPr="00085C3F" w:rsidRDefault="00D71C3A" w:rsidP="00E7280F">
      <w:pPr>
        <w:rPr>
          <w:noProof/>
          <w:sz w:val="22"/>
          <w:szCs w:val="22"/>
          <w:lang w:val="bg-BG"/>
        </w:rPr>
      </w:pPr>
    </w:p>
    <w:p w14:paraId="579CA167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EE8C79B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3.</w:t>
      </w:r>
      <w:r w:rsidRPr="00B97C0B">
        <w:rPr>
          <w:b/>
          <w:bCs/>
          <w:noProof/>
          <w:sz w:val="22"/>
          <w:szCs w:val="22"/>
          <w:lang w:val="bg-BG"/>
        </w:rPr>
        <w:tab/>
        <w:t>ДАТА НА ИЗТИЧАНЕ НА СРОКА НА ГОДНОСТ</w:t>
      </w:r>
    </w:p>
    <w:p w14:paraId="333E6152" w14:textId="77777777" w:rsidR="0088526C" w:rsidRPr="00B97C0B" w:rsidRDefault="0088526C" w:rsidP="00E7280F">
      <w:pPr>
        <w:rPr>
          <w:i/>
          <w:iCs/>
          <w:noProof/>
          <w:sz w:val="22"/>
          <w:szCs w:val="22"/>
          <w:lang w:val="bg-BG"/>
        </w:rPr>
      </w:pPr>
    </w:p>
    <w:p w14:paraId="7B2862B9" w14:textId="77777777" w:rsidR="0088526C" w:rsidRPr="00B97C0B" w:rsidRDefault="005C54DA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EXP</w:t>
      </w:r>
    </w:p>
    <w:p w14:paraId="57604E8A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24B1DD6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56866C2A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4.</w:t>
      </w:r>
      <w:r w:rsidRPr="00B97C0B">
        <w:rPr>
          <w:b/>
          <w:bCs/>
          <w:noProof/>
          <w:sz w:val="22"/>
          <w:szCs w:val="22"/>
          <w:lang w:val="bg-BG"/>
        </w:rPr>
        <w:tab/>
        <w:t>ПАРТИДЕН НОМЕР</w:t>
      </w:r>
    </w:p>
    <w:p w14:paraId="7DF05B40" w14:textId="77777777" w:rsidR="0088526C" w:rsidRPr="00B97C0B" w:rsidRDefault="0088526C" w:rsidP="00E7280F">
      <w:pPr>
        <w:rPr>
          <w:noProof/>
          <w:sz w:val="22"/>
          <w:szCs w:val="22"/>
          <w:lang w:val="bg-BG"/>
        </w:rPr>
      </w:pPr>
    </w:p>
    <w:p w14:paraId="08E997D8" w14:textId="77777777" w:rsidR="0088526C" w:rsidRPr="00B97C0B" w:rsidRDefault="00C110A0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en-US"/>
        </w:rPr>
        <w:t>Lot</w:t>
      </w:r>
    </w:p>
    <w:p w14:paraId="0472FB09" w14:textId="77777777" w:rsidR="0088526C" w:rsidRPr="00B97C0B" w:rsidRDefault="0088526C" w:rsidP="00E7280F">
      <w:pPr>
        <w:rPr>
          <w:sz w:val="22"/>
          <w:szCs w:val="22"/>
          <w:lang w:val="bg-BG"/>
        </w:rPr>
      </w:pPr>
    </w:p>
    <w:p w14:paraId="4A153946" w14:textId="77777777" w:rsidR="0088526C" w:rsidRPr="00B97C0B" w:rsidRDefault="0088526C" w:rsidP="00E7280F">
      <w:pPr>
        <w:ind w:right="113"/>
        <w:rPr>
          <w:noProof/>
          <w:sz w:val="22"/>
          <w:szCs w:val="22"/>
          <w:lang w:val="bg-BG"/>
        </w:rPr>
      </w:pPr>
    </w:p>
    <w:p w14:paraId="2B430454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5.</w:t>
      </w:r>
      <w:r w:rsidRPr="00B97C0B">
        <w:rPr>
          <w:b/>
          <w:bCs/>
          <w:noProof/>
          <w:sz w:val="22"/>
          <w:szCs w:val="22"/>
          <w:lang w:val="bg-BG"/>
        </w:rPr>
        <w:tab/>
        <w:t xml:space="preserve">СЪДЪРЖАНИЕ КАТО МАСА, ОБЕМ ИЛИ ЕДИНИЦИ </w:t>
      </w:r>
    </w:p>
    <w:p w14:paraId="4509D272" w14:textId="77777777" w:rsidR="00D71C3A" w:rsidRDefault="00D71C3A" w:rsidP="00E7280F">
      <w:pPr>
        <w:ind w:right="113"/>
        <w:rPr>
          <w:noProof/>
          <w:sz w:val="22"/>
          <w:szCs w:val="22"/>
          <w:lang w:val="bg-BG"/>
        </w:rPr>
      </w:pPr>
    </w:p>
    <w:p w14:paraId="24DB47A4" w14:textId="77777777" w:rsidR="002746A7" w:rsidRPr="004E5533" w:rsidRDefault="002746A7" w:rsidP="00E7280F">
      <w:pPr>
        <w:ind w:right="113"/>
        <w:rPr>
          <w:noProof/>
          <w:sz w:val="22"/>
          <w:szCs w:val="22"/>
          <w:lang w:val="en-US"/>
        </w:rPr>
      </w:pPr>
      <w:r>
        <w:rPr>
          <w:noProof/>
          <w:sz w:val="22"/>
          <w:szCs w:val="22"/>
          <w:lang w:val="bg-BG"/>
        </w:rPr>
        <w:t>50</w:t>
      </w:r>
      <w:r>
        <w:rPr>
          <w:noProof/>
          <w:sz w:val="22"/>
          <w:szCs w:val="22"/>
          <w:lang w:val="en-US"/>
        </w:rPr>
        <w:t xml:space="preserve"> mg</w:t>
      </w:r>
    </w:p>
    <w:p w14:paraId="0B582B75" w14:textId="77777777" w:rsidR="0088526C" w:rsidRPr="00B97C0B" w:rsidRDefault="0088526C" w:rsidP="00E7280F">
      <w:pPr>
        <w:ind w:right="113"/>
        <w:rPr>
          <w:noProof/>
          <w:sz w:val="22"/>
          <w:szCs w:val="22"/>
          <w:lang w:val="bg-BG"/>
        </w:rPr>
      </w:pPr>
    </w:p>
    <w:p w14:paraId="5087E8EA" w14:textId="77777777" w:rsidR="0088526C" w:rsidRPr="00B97C0B" w:rsidRDefault="0088526C" w:rsidP="00E72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</w:t>
      </w:r>
      <w:r w:rsidRPr="00B97C0B">
        <w:rPr>
          <w:b/>
          <w:bCs/>
          <w:noProof/>
          <w:sz w:val="22"/>
          <w:szCs w:val="22"/>
          <w:lang w:val="bg-BG"/>
        </w:rPr>
        <w:tab/>
        <w:t>ДРУГО</w:t>
      </w:r>
    </w:p>
    <w:p w14:paraId="08FF48CE" w14:textId="77777777" w:rsidR="00B97C0B" w:rsidRPr="00085C3F" w:rsidRDefault="00B97C0B" w:rsidP="005A78EC">
      <w:pPr>
        <w:ind w:right="-1"/>
        <w:jc w:val="center"/>
        <w:rPr>
          <w:b/>
          <w:bCs/>
          <w:noProof/>
          <w:sz w:val="22"/>
          <w:szCs w:val="22"/>
          <w:u w:val="single"/>
          <w:lang w:val="bg-BG"/>
        </w:rPr>
      </w:pPr>
    </w:p>
    <w:p w14:paraId="4498BA9D" w14:textId="77777777" w:rsidR="00B97C0B" w:rsidRPr="00085C3F" w:rsidRDefault="00B97C0B" w:rsidP="005A78EC">
      <w:pPr>
        <w:ind w:right="-1"/>
        <w:jc w:val="center"/>
        <w:rPr>
          <w:b/>
          <w:bCs/>
          <w:noProof/>
          <w:sz w:val="22"/>
          <w:szCs w:val="22"/>
          <w:u w:val="single"/>
          <w:lang w:val="bg-BG"/>
        </w:rPr>
      </w:pPr>
    </w:p>
    <w:p w14:paraId="323BE038" w14:textId="77777777" w:rsidR="0088526C" w:rsidRPr="00B97C0B" w:rsidRDefault="0088526C" w:rsidP="005A78EC">
      <w:pPr>
        <w:ind w:right="-1"/>
        <w:jc w:val="center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u w:val="single"/>
          <w:lang w:val="bg-BG"/>
        </w:rPr>
        <w:br w:type="page"/>
      </w:r>
    </w:p>
    <w:p w14:paraId="3E158D40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BD89FF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07DF77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B8C3CB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E013AAC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034D9A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68F07EE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82FFFA3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46F09AC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2D2F643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23E159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62CF5D5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83C5C0C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EA40DDA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06B447B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D2F8042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25842D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7F08E3EE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131D19A6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5E6DB644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31F63B0D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4E442E39" w14:textId="77777777" w:rsidR="0088526C" w:rsidRPr="00B97C0B" w:rsidRDefault="0088526C" w:rsidP="00E7280F">
      <w:pPr>
        <w:jc w:val="center"/>
        <w:rPr>
          <w:noProof/>
          <w:sz w:val="22"/>
          <w:szCs w:val="22"/>
          <w:lang w:val="bg-BG"/>
        </w:rPr>
      </w:pPr>
    </w:p>
    <w:p w14:paraId="28AE2C02" w14:textId="77777777" w:rsidR="0088526C" w:rsidRPr="00B97C0B" w:rsidRDefault="0088526C" w:rsidP="00E7280F">
      <w:pPr>
        <w:pStyle w:val="TitleB"/>
        <w:rPr>
          <w:lang w:val="bg-BG"/>
        </w:rPr>
      </w:pPr>
      <w:r w:rsidRPr="00B97C0B">
        <w:rPr>
          <w:lang w:val="bg-BG"/>
        </w:rPr>
        <w:t>Б. ЛИСТОВКА</w:t>
      </w:r>
    </w:p>
    <w:p w14:paraId="3CDB0066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br w:type="page"/>
      </w:r>
      <w:r w:rsidR="00A10310" w:rsidRPr="00B97C0B">
        <w:rPr>
          <w:b/>
          <w:noProof/>
          <w:sz w:val="22"/>
          <w:szCs w:val="22"/>
          <w:lang w:val="bg-BG"/>
        </w:rPr>
        <w:lastRenderedPageBreak/>
        <w:t>Листовка: информация за потребителя</w:t>
      </w:r>
    </w:p>
    <w:p w14:paraId="38AB2152" w14:textId="77777777" w:rsidR="0088526C" w:rsidRPr="00B97C0B" w:rsidRDefault="0088526C" w:rsidP="00E7280F">
      <w:pPr>
        <w:jc w:val="center"/>
        <w:outlineLvl w:val="0"/>
        <w:rPr>
          <w:b/>
          <w:bCs/>
          <w:noProof/>
          <w:sz w:val="22"/>
          <w:szCs w:val="22"/>
          <w:lang w:val="bg-BG"/>
        </w:rPr>
      </w:pPr>
    </w:p>
    <w:p w14:paraId="182A1F95" w14:textId="77777777" w:rsidR="0088526C" w:rsidRPr="00B97C0B" w:rsidRDefault="0012419B" w:rsidP="00E7280F">
      <w:pPr>
        <w:numPr>
          <w:ilvl w:val="12"/>
          <w:numId w:val="0"/>
        </w:numPr>
        <w:jc w:val="center"/>
        <w:rPr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>Тигециклин</w:t>
      </w:r>
      <w:r w:rsidR="003D3351" w:rsidRPr="003D3351">
        <w:rPr>
          <w:b/>
          <w:bCs/>
          <w:sz w:val="22"/>
          <w:szCs w:val="22"/>
          <w:lang w:val="bg-BG"/>
        </w:rPr>
        <w:t xml:space="preserve"> Accord</w:t>
      </w:r>
      <w:r w:rsidR="003D3351">
        <w:rPr>
          <w:b/>
          <w:bCs/>
          <w:sz w:val="22"/>
          <w:szCs w:val="22"/>
          <w:lang w:val="en-US"/>
        </w:rPr>
        <w:t xml:space="preserve"> </w:t>
      </w:r>
      <w:r w:rsidR="0088526C" w:rsidRPr="00B97C0B">
        <w:rPr>
          <w:b/>
          <w:bCs/>
          <w:sz w:val="22"/>
          <w:szCs w:val="22"/>
          <w:lang w:val="bg-BG"/>
        </w:rPr>
        <w:t>50 mg прах за инфузионен разтвор</w:t>
      </w:r>
    </w:p>
    <w:p w14:paraId="230A53F9" w14:textId="77777777" w:rsidR="0088526C" w:rsidRPr="00B97C0B" w:rsidRDefault="003D3351" w:rsidP="00E7280F">
      <w:pPr>
        <w:tabs>
          <w:tab w:val="left" w:pos="567"/>
        </w:tabs>
        <w:jc w:val="center"/>
        <w:rPr>
          <w:bCs/>
          <w:sz w:val="22"/>
          <w:szCs w:val="22"/>
          <w:lang w:val="bg-BG"/>
        </w:rPr>
      </w:pPr>
      <w:r>
        <w:rPr>
          <w:bCs/>
          <w:sz w:val="22"/>
          <w:szCs w:val="22"/>
          <w:lang w:val="bg-BG"/>
        </w:rPr>
        <w:t>т</w:t>
      </w:r>
      <w:r w:rsidR="0088526C" w:rsidRPr="00B97C0B">
        <w:rPr>
          <w:bCs/>
          <w:sz w:val="22"/>
          <w:szCs w:val="22"/>
          <w:lang w:val="bg-BG"/>
        </w:rPr>
        <w:t>игециклин</w:t>
      </w:r>
      <w:r w:rsidR="005C54DA" w:rsidRPr="00B97C0B">
        <w:rPr>
          <w:bCs/>
          <w:sz w:val="22"/>
          <w:szCs w:val="22"/>
          <w:lang w:val="bg-BG"/>
        </w:rPr>
        <w:t xml:space="preserve"> (</w:t>
      </w:r>
      <w:r>
        <w:rPr>
          <w:bCs/>
          <w:sz w:val="22"/>
          <w:szCs w:val="22"/>
          <w:lang w:val="en-US"/>
        </w:rPr>
        <w:t>t</w:t>
      </w:r>
      <w:r w:rsidR="005C54DA" w:rsidRPr="00B97C0B">
        <w:rPr>
          <w:bCs/>
          <w:sz w:val="22"/>
          <w:szCs w:val="22"/>
          <w:lang w:val="bg-BG"/>
        </w:rPr>
        <w:t>igecycline)</w:t>
      </w:r>
    </w:p>
    <w:p w14:paraId="5E443DD0" w14:textId="77777777" w:rsidR="00D4531A" w:rsidRPr="00B97C0B" w:rsidRDefault="00D4531A" w:rsidP="00E7280F">
      <w:pPr>
        <w:tabs>
          <w:tab w:val="left" w:pos="0"/>
        </w:tabs>
        <w:suppressAutoHyphens/>
        <w:rPr>
          <w:bCs/>
          <w:noProof/>
          <w:sz w:val="22"/>
          <w:szCs w:val="22"/>
          <w:lang w:val="bg-BG"/>
        </w:rPr>
      </w:pPr>
    </w:p>
    <w:p w14:paraId="7B0443E7" w14:textId="77777777" w:rsidR="0088526C" w:rsidRPr="00085C3F" w:rsidRDefault="0088526C" w:rsidP="00E7280F">
      <w:pPr>
        <w:tabs>
          <w:tab w:val="left" w:pos="0"/>
        </w:tabs>
        <w:suppressAutoHyphens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Прочетете внимателно цялата листовка</w:t>
      </w:r>
      <w:r w:rsidR="00BC66C0" w:rsidRPr="00B97C0B">
        <w:rPr>
          <w:b/>
          <w:bCs/>
          <w:noProof/>
          <w:sz w:val="22"/>
          <w:szCs w:val="22"/>
          <w:lang w:val="bg-BG"/>
        </w:rPr>
        <w:t>,</w:t>
      </w:r>
      <w:r w:rsidRPr="00B97C0B">
        <w:rPr>
          <w:b/>
          <w:bCs/>
          <w:noProof/>
          <w:sz w:val="22"/>
          <w:szCs w:val="22"/>
          <w:lang w:val="bg-BG"/>
        </w:rPr>
        <w:t xml:space="preserve"> преди да Ви бъде приложено това лекарство</w:t>
      </w:r>
      <w:r w:rsidR="00A10310" w:rsidRPr="00B97C0B">
        <w:rPr>
          <w:b/>
          <w:bCs/>
          <w:noProof/>
          <w:sz w:val="22"/>
          <w:szCs w:val="22"/>
          <w:lang w:val="bg-BG"/>
        </w:rPr>
        <w:t xml:space="preserve">, тъй като тя съдържа важна за Вас </w:t>
      </w:r>
      <w:r w:rsidR="003A5254" w:rsidRPr="00B97C0B">
        <w:rPr>
          <w:b/>
          <w:bCs/>
          <w:noProof/>
          <w:sz w:val="22"/>
          <w:szCs w:val="22"/>
          <w:lang w:val="bg-BG"/>
        </w:rPr>
        <w:t xml:space="preserve">или Вашето дете </w:t>
      </w:r>
      <w:r w:rsidR="00A10310" w:rsidRPr="00B97C0B">
        <w:rPr>
          <w:b/>
          <w:bCs/>
          <w:noProof/>
          <w:sz w:val="22"/>
          <w:szCs w:val="22"/>
          <w:lang w:val="bg-BG"/>
        </w:rPr>
        <w:t>информация</w:t>
      </w:r>
      <w:r w:rsidRPr="00B97C0B">
        <w:rPr>
          <w:b/>
          <w:bCs/>
          <w:noProof/>
          <w:sz w:val="22"/>
          <w:szCs w:val="22"/>
          <w:lang w:val="bg-BG"/>
        </w:rPr>
        <w:t>.</w:t>
      </w:r>
    </w:p>
    <w:p w14:paraId="6DADF1F9" w14:textId="77777777" w:rsidR="00B757BA" w:rsidRPr="00085C3F" w:rsidRDefault="00B757BA" w:rsidP="00E7280F">
      <w:pPr>
        <w:tabs>
          <w:tab w:val="left" w:pos="0"/>
        </w:tabs>
        <w:suppressAutoHyphens/>
        <w:rPr>
          <w:b/>
          <w:bCs/>
          <w:noProof/>
          <w:sz w:val="22"/>
          <w:szCs w:val="22"/>
          <w:lang w:val="bg-BG"/>
        </w:rPr>
      </w:pPr>
    </w:p>
    <w:p w14:paraId="4528BD71" w14:textId="77777777" w:rsidR="0088526C" w:rsidRPr="00B97C0B" w:rsidRDefault="0088526C" w:rsidP="00E7280F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Запазете тази листовка. Може да </w:t>
      </w:r>
      <w:r w:rsidR="00AF37EC" w:rsidRPr="00B97C0B">
        <w:rPr>
          <w:noProof/>
          <w:sz w:val="22"/>
          <w:szCs w:val="22"/>
          <w:lang w:val="bg-BG"/>
        </w:rPr>
        <w:t>се наложи</w:t>
      </w:r>
      <w:r w:rsidRPr="00B97C0B">
        <w:rPr>
          <w:noProof/>
          <w:sz w:val="22"/>
          <w:szCs w:val="22"/>
          <w:lang w:val="bg-BG"/>
        </w:rPr>
        <w:t xml:space="preserve"> да я прочетете отново.</w:t>
      </w:r>
    </w:p>
    <w:p w14:paraId="46F865C0" w14:textId="77777777" w:rsidR="0088526C" w:rsidRPr="00B97C0B" w:rsidRDefault="0088526C" w:rsidP="00E7280F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Ако имате някакви допълнителни въпроси, попитайте Вашия лекар или </w:t>
      </w:r>
      <w:r w:rsidR="00C26496" w:rsidRPr="00B97C0B">
        <w:rPr>
          <w:noProof/>
          <w:sz w:val="22"/>
          <w:szCs w:val="22"/>
          <w:lang w:val="bg-BG"/>
        </w:rPr>
        <w:t>медицинска сестра</w:t>
      </w:r>
      <w:r w:rsidRPr="00B97C0B">
        <w:rPr>
          <w:noProof/>
          <w:sz w:val="22"/>
          <w:szCs w:val="22"/>
          <w:lang w:val="bg-BG"/>
        </w:rPr>
        <w:t>.</w:t>
      </w:r>
    </w:p>
    <w:p w14:paraId="42645E73" w14:textId="77777777" w:rsidR="0088526C" w:rsidRPr="00B97C0B" w:rsidRDefault="00A10310" w:rsidP="00E7280F">
      <w:pPr>
        <w:numPr>
          <w:ilvl w:val="0"/>
          <w:numId w:val="1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Ако получите някакви нежелани лекарствени реакции, уведомете Вашия лекар или медицинска сестра. Това включва и всички възможни нежелани реакции, неописани в тази листовка.</w:t>
      </w:r>
      <w:r w:rsidR="00D4531A" w:rsidRPr="00B97C0B">
        <w:rPr>
          <w:noProof/>
          <w:sz w:val="22"/>
          <w:szCs w:val="22"/>
          <w:lang w:val="bg-BG"/>
        </w:rPr>
        <w:t xml:space="preserve"> Вижте точка 4.</w:t>
      </w:r>
    </w:p>
    <w:p w14:paraId="1F884A9B" w14:textId="77777777" w:rsidR="0088526C" w:rsidRPr="00B97C0B" w:rsidRDefault="0088526C" w:rsidP="00E7280F">
      <w:p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4AA2D434" w14:textId="77777777" w:rsidR="0088526C" w:rsidRPr="00B97C0B" w:rsidRDefault="00A10310" w:rsidP="00E7280F">
      <w:pPr>
        <w:numPr>
          <w:ilvl w:val="12"/>
          <w:numId w:val="0"/>
        </w:numPr>
        <w:tabs>
          <w:tab w:val="left" w:pos="0"/>
        </w:tabs>
        <w:ind w:right="-2"/>
        <w:outlineLvl w:val="0"/>
        <w:rPr>
          <w:b/>
          <w:bCs/>
          <w:noProof/>
          <w:sz w:val="22"/>
          <w:szCs w:val="22"/>
        </w:rPr>
      </w:pPr>
      <w:r w:rsidRPr="00B97C0B">
        <w:rPr>
          <w:b/>
          <w:bCs/>
          <w:noProof/>
          <w:sz w:val="22"/>
          <w:szCs w:val="22"/>
          <w:lang w:val="bg-BG"/>
        </w:rPr>
        <w:t>Какво съдържа</w:t>
      </w:r>
      <w:r w:rsidR="0088526C" w:rsidRPr="00B97C0B">
        <w:rPr>
          <w:b/>
          <w:bCs/>
          <w:noProof/>
          <w:sz w:val="22"/>
          <w:szCs w:val="22"/>
          <w:lang w:val="bg-BG"/>
        </w:rPr>
        <w:t xml:space="preserve"> тази листовка</w:t>
      </w:r>
    </w:p>
    <w:p w14:paraId="63B3BC0F" w14:textId="77777777" w:rsidR="00B757BA" w:rsidRPr="00B97C0B" w:rsidRDefault="00B757BA" w:rsidP="00E7280F">
      <w:pPr>
        <w:numPr>
          <w:ilvl w:val="12"/>
          <w:numId w:val="0"/>
        </w:numPr>
        <w:tabs>
          <w:tab w:val="left" w:pos="0"/>
        </w:tabs>
        <w:ind w:right="-2"/>
        <w:outlineLvl w:val="0"/>
        <w:rPr>
          <w:b/>
          <w:bCs/>
          <w:noProof/>
          <w:sz w:val="22"/>
          <w:szCs w:val="22"/>
        </w:rPr>
      </w:pPr>
    </w:p>
    <w:p w14:paraId="01427E3E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1.</w:t>
      </w:r>
      <w:r w:rsidRPr="00B97C0B">
        <w:rPr>
          <w:noProof/>
          <w:sz w:val="22"/>
          <w:szCs w:val="22"/>
          <w:lang w:val="bg-BG"/>
        </w:rPr>
        <w:tab/>
        <w:t xml:space="preserve">Какво представлява </w:t>
      </w:r>
      <w:r w:rsidR="0012419B">
        <w:rPr>
          <w:noProof/>
          <w:sz w:val="22"/>
          <w:szCs w:val="22"/>
          <w:lang w:val="bg-BG"/>
        </w:rPr>
        <w:t>Тигециклин</w:t>
      </w:r>
      <w:r w:rsidR="003D3351" w:rsidRPr="003D3351">
        <w:rPr>
          <w:noProof/>
          <w:sz w:val="22"/>
          <w:szCs w:val="22"/>
          <w:lang w:val="bg-BG"/>
        </w:rPr>
        <w:t xml:space="preserve"> Accord</w:t>
      </w:r>
      <w:r w:rsidRPr="00B97C0B">
        <w:rPr>
          <w:noProof/>
          <w:sz w:val="22"/>
          <w:szCs w:val="22"/>
          <w:lang w:val="bg-BG"/>
        </w:rPr>
        <w:t xml:space="preserve"> и за какво се използва</w:t>
      </w:r>
    </w:p>
    <w:p w14:paraId="6EF1CE7D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2.</w:t>
      </w:r>
      <w:r w:rsidRPr="00B97C0B">
        <w:rPr>
          <w:noProof/>
          <w:sz w:val="22"/>
          <w:szCs w:val="22"/>
          <w:lang w:val="bg-BG"/>
        </w:rPr>
        <w:tab/>
      </w:r>
      <w:r w:rsidR="00A10310" w:rsidRPr="00B97C0B">
        <w:rPr>
          <w:noProof/>
          <w:sz w:val="22"/>
          <w:szCs w:val="22"/>
          <w:lang w:val="bg-BG"/>
        </w:rPr>
        <w:t>Какво трябва да знаете, п</w:t>
      </w:r>
      <w:r w:rsidRPr="00B97C0B">
        <w:rPr>
          <w:noProof/>
          <w:sz w:val="22"/>
          <w:szCs w:val="22"/>
          <w:lang w:val="bg-BG"/>
        </w:rPr>
        <w:t xml:space="preserve">реди да </w:t>
      </w:r>
      <w:r w:rsidR="00DB210D" w:rsidRPr="00B97C0B">
        <w:rPr>
          <w:noProof/>
          <w:sz w:val="22"/>
          <w:szCs w:val="22"/>
          <w:lang w:val="bg-BG"/>
        </w:rPr>
        <w:t xml:space="preserve">получите </w:t>
      </w:r>
      <w:r w:rsidR="0012419B">
        <w:rPr>
          <w:noProof/>
          <w:sz w:val="22"/>
          <w:szCs w:val="22"/>
          <w:lang w:val="bg-BG"/>
        </w:rPr>
        <w:t>Тигециклин</w:t>
      </w:r>
      <w:r w:rsidR="003D3351" w:rsidRPr="003D3351">
        <w:rPr>
          <w:noProof/>
          <w:sz w:val="22"/>
          <w:szCs w:val="22"/>
          <w:lang w:val="bg-BG"/>
        </w:rPr>
        <w:t xml:space="preserve"> Accord</w:t>
      </w:r>
    </w:p>
    <w:p w14:paraId="4D8B7391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3.</w:t>
      </w:r>
      <w:r w:rsidRPr="00B97C0B">
        <w:rPr>
          <w:noProof/>
          <w:sz w:val="22"/>
          <w:szCs w:val="22"/>
          <w:lang w:val="bg-BG"/>
        </w:rPr>
        <w:tab/>
        <w:t xml:space="preserve">Как </w:t>
      </w:r>
      <w:r w:rsidR="00DB210D" w:rsidRPr="00B97C0B">
        <w:rPr>
          <w:noProof/>
          <w:sz w:val="22"/>
          <w:szCs w:val="22"/>
          <w:lang w:val="bg-BG"/>
        </w:rPr>
        <w:t xml:space="preserve">се </w:t>
      </w:r>
      <w:r w:rsidRPr="00B97C0B">
        <w:rPr>
          <w:noProof/>
          <w:sz w:val="22"/>
          <w:szCs w:val="22"/>
          <w:lang w:val="bg-BG"/>
        </w:rPr>
        <w:t>при</w:t>
      </w:r>
      <w:r w:rsidR="00DB210D" w:rsidRPr="00B97C0B">
        <w:rPr>
          <w:noProof/>
          <w:sz w:val="22"/>
          <w:szCs w:val="22"/>
          <w:lang w:val="bg-BG"/>
        </w:rPr>
        <w:t>лага</w:t>
      </w:r>
      <w:r w:rsidRPr="00B97C0B">
        <w:rPr>
          <w:noProof/>
          <w:sz w:val="22"/>
          <w:szCs w:val="22"/>
          <w:lang w:val="bg-BG"/>
        </w:rPr>
        <w:t xml:space="preserve"> </w:t>
      </w:r>
      <w:r w:rsidR="0012419B">
        <w:rPr>
          <w:noProof/>
          <w:sz w:val="22"/>
          <w:szCs w:val="22"/>
          <w:lang w:val="bg-BG"/>
        </w:rPr>
        <w:t>Тигециклин</w:t>
      </w:r>
      <w:r w:rsidR="003D3351" w:rsidRPr="003D3351">
        <w:rPr>
          <w:noProof/>
          <w:sz w:val="22"/>
          <w:szCs w:val="22"/>
          <w:lang w:val="bg-BG"/>
        </w:rPr>
        <w:t xml:space="preserve"> Accord</w:t>
      </w:r>
    </w:p>
    <w:p w14:paraId="79DD651A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4.</w:t>
      </w:r>
      <w:r w:rsidRPr="00B97C0B">
        <w:rPr>
          <w:noProof/>
          <w:sz w:val="22"/>
          <w:szCs w:val="22"/>
          <w:lang w:val="bg-BG"/>
        </w:rPr>
        <w:tab/>
        <w:t>Възможни нежелани реакции</w:t>
      </w:r>
    </w:p>
    <w:p w14:paraId="3D7C9812" w14:textId="77777777" w:rsidR="0088526C" w:rsidRPr="00B97C0B" w:rsidRDefault="0088526C" w:rsidP="00E7280F">
      <w:pPr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5.</w:t>
      </w:r>
      <w:r w:rsidRPr="00B97C0B">
        <w:rPr>
          <w:noProof/>
          <w:sz w:val="22"/>
          <w:szCs w:val="22"/>
          <w:lang w:val="bg-BG"/>
        </w:rPr>
        <w:tab/>
        <w:t xml:space="preserve">Как да съхранявате </w:t>
      </w:r>
      <w:r w:rsidR="0012419B">
        <w:rPr>
          <w:noProof/>
          <w:sz w:val="22"/>
          <w:szCs w:val="22"/>
          <w:lang w:val="bg-BG"/>
        </w:rPr>
        <w:t>Тигециклин</w:t>
      </w:r>
      <w:r w:rsidR="003D3351" w:rsidRPr="003D3351">
        <w:rPr>
          <w:noProof/>
          <w:sz w:val="22"/>
          <w:szCs w:val="22"/>
          <w:lang w:val="bg-BG"/>
        </w:rPr>
        <w:t xml:space="preserve"> Accord</w:t>
      </w:r>
    </w:p>
    <w:p w14:paraId="6FE2CDAB" w14:textId="77777777" w:rsidR="0088526C" w:rsidRPr="00B97C0B" w:rsidRDefault="0088526C" w:rsidP="00E7280F">
      <w:p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6.</w:t>
      </w:r>
      <w:r w:rsidRPr="00B97C0B">
        <w:rPr>
          <w:noProof/>
          <w:sz w:val="22"/>
          <w:szCs w:val="22"/>
          <w:lang w:val="bg-BG"/>
        </w:rPr>
        <w:tab/>
      </w:r>
      <w:r w:rsidR="00A10310" w:rsidRPr="00B97C0B">
        <w:rPr>
          <w:noProof/>
          <w:sz w:val="22"/>
          <w:szCs w:val="22"/>
          <w:lang w:val="bg-BG"/>
        </w:rPr>
        <w:t>Съдържание на опаковката и д</w:t>
      </w:r>
      <w:r w:rsidRPr="00B97C0B">
        <w:rPr>
          <w:noProof/>
          <w:sz w:val="22"/>
          <w:szCs w:val="22"/>
          <w:lang w:val="bg-BG"/>
        </w:rPr>
        <w:t>опълнителна информация</w:t>
      </w:r>
    </w:p>
    <w:p w14:paraId="6AF8FED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6D56A4A0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2FF67275" w14:textId="77777777" w:rsidR="0088526C" w:rsidRPr="00B97C0B" w:rsidRDefault="0088526C" w:rsidP="00E7280F">
      <w:pPr>
        <w:keepNext/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1.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="00A10310" w:rsidRPr="00B97C0B">
        <w:rPr>
          <w:b/>
          <w:bCs/>
          <w:noProof/>
          <w:sz w:val="22"/>
          <w:szCs w:val="22"/>
          <w:lang w:val="bg-BG"/>
        </w:rPr>
        <w:t xml:space="preserve">Какво представлява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3D3351" w:rsidRPr="003D3351">
        <w:rPr>
          <w:b/>
          <w:bCs/>
          <w:noProof/>
          <w:sz w:val="22"/>
          <w:szCs w:val="22"/>
          <w:lang w:val="bg-BG"/>
        </w:rPr>
        <w:t xml:space="preserve"> Accord</w:t>
      </w:r>
      <w:r w:rsidR="00A10310" w:rsidRPr="00B97C0B">
        <w:rPr>
          <w:b/>
          <w:bCs/>
          <w:noProof/>
          <w:sz w:val="22"/>
          <w:szCs w:val="22"/>
          <w:lang w:val="bg-BG"/>
        </w:rPr>
        <w:t xml:space="preserve"> и за какво се използва</w:t>
      </w:r>
    </w:p>
    <w:p w14:paraId="1C91AE60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1BDB5160" w14:textId="77777777" w:rsidR="0088526C" w:rsidRPr="00B97C0B" w:rsidRDefault="0012419B" w:rsidP="00E7280F">
      <w:pPr>
        <w:tabs>
          <w:tab w:val="left" w:pos="567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е антибиотик от глицилциклиновата група, който действа чрез спиране на растежа на бактериите, които причиняват инфекции.</w:t>
      </w:r>
    </w:p>
    <w:p w14:paraId="47CD81B4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1F5A83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Вашият лекар e предписал </w:t>
      </w:r>
      <w:r w:rsidR="0012419B"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 xml:space="preserve">, тъй като </w:t>
      </w:r>
      <w:r w:rsidR="000D63A3" w:rsidRPr="00B97C0B">
        <w:rPr>
          <w:sz w:val="22"/>
          <w:szCs w:val="22"/>
          <w:lang w:val="bg-BG"/>
        </w:rPr>
        <w:t xml:space="preserve">Вие или Вашето дете, което е </w:t>
      </w:r>
      <w:r w:rsidR="00D4531A" w:rsidRPr="00B97C0B">
        <w:rPr>
          <w:sz w:val="22"/>
          <w:szCs w:val="22"/>
          <w:lang w:val="bg-BG"/>
        </w:rPr>
        <w:t>най-малко 8</w:t>
      </w:r>
      <w:r w:rsidR="00BC66C0" w:rsidRPr="00B97C0B">
        <w:rPr>
          <w:sz w:val="22"/>
          <w:szCs w:val="22"/>
          <w:lang w:val="bg-BG"/>
        </w:rPr>
        <w:noBreakHyphen/>
      </w:r>
      <w:r w:rsidR="00D4531A" w:rsidRPr="00B97C0B">
        <w:rPr>
          <w:sz w:val="22"/>
          <w:szCs w:val="22"/>
          <w:lang w:val="bg-BG"/>
        </w:rPr>
        <w:t>годишн</w:t>
      </w:r>
      <w:r w:rsidR="000D63A3" w:rsidRPr="00B97C0B">
        <w:rPr>
          <w:sz w:val="22"/>
          <w:szCs w:val="22"/>
          <w:lang w:val="bg-BG"/>
        </w:rPr>
        <w:t>о,</w:t>
      </w:r>
      <w:r w:rsidR="00D4531A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имате един от следните видове сериозни инфекции:</w:t>
      </w:r>
    </w:p>
    <w:p w14:paraId="384306F2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E6E37E5" w14:textId="77777777" w:rsidR="0088526C" w:rsidRPr="00B97C0B" w:rsidRDefault="0088526C" w:rsidP="00E7280F">
      <w:pPr>
        <w:numPr>
          <w:ilvl w:val="0"/>
          <w:numId w:val="13"/>
        </w:numPr>
        <w:tabs>
          <w:tab w:val="left" w:pos="-1843"/>
          <w:tab w:val="num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Усложнена инфекция на кожата и меките тъкани</w:t>
      </w:r>
      <w:r w:rsidR="00CC25EF" w:rsidRPr="00B97C0B">
        <w:rPr>
          <w:sz w:val="22"/>
          <w:szCs w:val="22"/>
          <w:lang w:val="bg-BG"/>
        </w:rPr>
        <w:t xml:space="preserve"> (тъканта под кожата)</w:t>
      </w:r>
      <w:r w:rsidR="00C26496" w:rsidRPr="00B97C0B">
        <w:rPr>
          <w:sz w:val="22"/>
          <w:szCs w:val="22"/>
          <w:lang w:val="bg-BG"/>
        </w:rPr>
        <w:t>, с изключение на инфек</w:t>
      </w:r>
      <w:r w:rsidR="0041040F" w:rsidRPr="00B97C0B">
        <w:rPr>
          <w:sz w:val="22"/>
          <w:szCs w:val="22"/>
          <w:lang w:val="bg-BG"/>
        </w:rPr>
        <w:t>тирано</w:t>
      </w:r>
      <w:r w:rsidR="00C26496" w:rsidRPr="00B97C0B">
        <w:rPr>
          <w:sz w:val="22"/>
          <w:szCs w:val="22"/>
          <w:lang w:val="bg-BG"/>
        </w:rPr>
        <w:t xml:space="preserve"> диабетно стъпало.</w:t>
      </w:r>
    </w:p>
    <w:p w14:paraId="65633F0E" w14:textId="77777777" w:rsidR="0088526C" w:rsidRPr="00B97C0B" w:rsidRDefault="0088526C" w:rsidP="00E7280F">
      <w:pPr>
        <w:numPr>
          <w:ilvl w:val="0"/>
          <w:numId w:val="13"/>
        </w:numPr>
        <w:tabs>
          <w:tab w:val="left" w:pos="-1843"/>
          <w:tab w:val="left" w:pos="567"/>
        </w:tabs>
        <w:ind w:left="0" w:firstLine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Усложнена инфекция в корема</w:t>
      </w:r>
    </w:p>
    <w:p w14:paraId="2B76E776" w14:textId="77777777" w:rsidR="0088526C" w:rsidRPr="00B97C0B" w:rsidRDefault="0088526C" w:rsidP="00E7280F">
      <w:pPr>
        <w:numPr>
          <w:ilvl w:val="12"/>
          <w:numId w:val="0"/>
        </w:numPr>
        <w:tabs>
          <w:tab w:val="left" w:pos="-1843"/>
        </w:tabs>
        <w:rPr>
          <w:noProof/>
          <w:sz w:val="22"/>
          <w:szCs w:val="22"/>
          <w:lang w:val="bg-BG"/>
        </w:rPr>
      </w:pPr>
    </w:p>
    <w:p w14:paraId="0B9A5883" w14:textId="77777777" w:rsidR="00CC25EF" w:rsidRPr="00B97C0B" w:rsidRDefault="0012419B" w:rsidP="00E7280F">
      <w:pPr>
        <w:numPr>
          <w:ilvl w:val="12"/>
          <w:numId w:val="0"/>
        </w:numPr>
        <w:tabs>
          <w:tab w:val="left" w:pos="-1843"/>
        </w:tabs>
        <w:rPr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CC25EF" w:rsidRPr="00B97C0B">
        <w:rPr>
          <w:sz w:val="22"/>
          <w:szCs w:val="22"/>
          <w:lang w:val="bg-BG"/>
        </w:rPr>
        <w:t xml:space="preserve"> се прилага</w:t>
      </w:r>
      <w:r w:rsidR="00BC66C0" w:rsidRPr="00B97C0B">
        <w:rPr>
          <w:sz w:val="22"/>
          <w:szCs w:val="22"/>
          <w:lang w:val="bg-BG"/>
        </w:rPr>
        <w:t>,</w:t>
      </w:r>
      <w:r w:rsidR="00CC25EF" w:rsidRPr="00B97C0B">
        <w:rPr>
          <w:sz w:val="22"/>
          <w:szCs w:val="22"/>
          <w:lang w:val="bg-BG"/>
        </w:rPr>
        <w:t xml:space="preserve"> само когато </w:t>
      </w:r>
      <w:r w:rsidR="003A5254" w:rsidRPr="00B97C0B">
        <w:rPr>
          <w:sz w:val="22"/>
          <w:szCs w:val="22"/>
          <w:lang w:val="bg-BG"/>
        </w:rPr>
        <w:t>Вашият лекар с</w:t>
      </w:r>
      <w:r w:rsidR="00CE652A" w:rsidRPr="00B97C0B">
        <w:rPr>
          <w:sz w:val="22"/>
          <w:szCs w:val="22"/>
          <w:lang w:val="bg-BG"/>
        </w:rPr>
        <w:t>чита</w:t>
      </w:r>
      <w:r w:rsidR="00CC25EF" w:rsidRPr="00B97C0B">
        <w:rPr>
          <w:sz w:val="22"/>
          <w:szCs w:val="22"/>
          <w:lang w:val="bg-BG"/>
        </w:rPr>
        <w:t>, че прил</w:t>
      </w:r>
      <w:r w:rsidR="00BC66C0" w:rsidRPr="00B97C0B">
        <w:rPr>
          <w:sz w:val="22"/>
          <w:szCs w:val="22"/>
          <w:lang w:val="bg-BG"/>
        </w:rPr>
        <w:t>ожението</w:t>
      </w:r>
      <w:r w:rsidR="00CC25EF" w:rsidRPr="00B97C0B">
        <w:rPr>
          <w:sz w:val="22"/>
          <w:szCs w:val="22"/>
          <w:lang w:val="bg-BG"/>
        </w:rPr>
        <w:t xml:space="preserve"> на други антибиотици не е подходящо.</w:t>
      </w:r>
    </w:p>
    <w:p w14:paraId="3B42475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78B8E0AC" w14:textId="77777777" w:rsidR="00A203BD" w:rsidRPr="00B97C0B" w:rsidRDefault="00A203BD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67902C87" w14:textId="77777777" w:rsidR="0088526C" w:rsidRPr="00B97C0B" w:rsidRDefault="00A10310" w:rsidP="003D3351">
      <w:pPr>
        <w:keepNext/>
        <w:numPr>
          <w:ilvl w:val="0"/>
          <w:numId w:val="5"/>
        </w:numPr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Какво трябва да знаете, преди да получите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3D3351" w:rsidRPr="003D3351">
        <w:rPr>
          <w:b/>
          <w:bCs/>
          <w:noProof/>
          <w:sz w:val="22"/>
          <w:szCs w:val="22"/>
          <w:lang w:val="bg-BG"/>
        </w:rPr>
        <w:t xml:space="preserve"> Accord</w:t>
      </w:r>
    </w:p>
    <w:p w14:paraId="21093599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795A0067" w14:textId="77777777" w:rsidR="0088526C" w:rsidRPr="00B97C0B" w:rsidRDefault="0088526C" w:rsidP="00E7280F">
      <w:pPr>
        <w:keepNext/>
        <w:tabs>
          <w:tab w:val="left" w:pos="567"/>
        </w:tabs>
        <w:rPr>
          <w:b/>
          <w:bCs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Не използвайте </w:t>
      </w:r>
      <w:r w:rsidR="0012419B">
        <w:rPr>
          <w:b/>
          <w:bCs/>
          <w:sz w:val="22"/>
          <w:szCs w:val="22"/>
          <w:lang w:val="bg-BG"/>
        </w:rPr>
        <w:t>Тигециклин</w:t>
      </w:r>
      <w:r w:rsidR="003D3351" w:rsidRPr="003D3351">
        <w:rPr>
          <w:b/>
          <w:bCs/>
          <w:sz w:val="22"/>
          <w:szCs w:val="22"/>
          <w:lang w:val="bg-BG"/>
        </w:rPr>
        <w:t xml:space="preserve"> Accord</w:t>
      </w:r>
    </w:p>
    <w:p w14:paraId="0CCE56BF" w14:textId="77777777" w:rsidR="0088526C" w:rsidRPr="00B97C0B" w:rsidRDefault="00615EA4" w:rsidP="00E7280F">
      <w:pPr>
        <w:numPr>
          <w:ilvl w:val="1"/>
          <w:numId w:val="5"/>
        </w:numPr>
        <w:tabs>
          <w:tab w:val="clear" w:pos="1080"/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А</w:t>
      </w:r>
      <w:r w:rsidR="0088526C" w:rsidRPr="00B97C0B">
        <w:rPr>
          <w:noProof/>
          <w:sz w:val="22"/>
          <w:szCs w:val="22"/>
          <w:lang w:val="bg-BG"/>
        </w:rPr>
        <w:t xml:space="preserve">ко сте алергични към </w:t>
      </w:r>
      <w:r w:rsidR="0088526C" w:rsidRPr="00B97C0B">
        <w:rPr>
          <w:sz w:val="22"/>
          <w:szCs w:val="22"/>
          <w:lang w:val="bg-BG"/>
        </w:rPr>
        <w:t>тигециклин</w:t>
      </w:r>
      <w:r w:rsidR="000675BD" w:rsidRPr="00B97C0B">
        <w:rPr>
          <w:sz w:val="22"/>
          <w:szCs w:val="22"/>
          <w:lang w:val="bg-BG"/>
        </w:rPr>
        <w:t xml:space="preserve"> или към някоя от останалите съставки на това лекарство (изброени в точка</w:t>
      </w:r>
      <w:r w:rsidR="00BC66C0" w:rsidRPr="00B97C0B">
        <w:rPr>
          <w:sz w:val="22"/>
          <w:szCs w:val="22"/>
          <w:lang w:val="bg-BG"/>
        </w:rPr>
        <w:t> </w:t>
      </w:r>
      <w:r w:rsidR="000675BD" w:rsidRPr="00B97C0B">
        <w:rPr>
          <w:sz w:val="22"/>
          <w:szCs w:val="22"/>
          <w:lang w:val="bg-BG"/>
        </w:rPr>
        <w:t>6)</w:t>
      </w:r>
      <w:r w:rsidR="0088526C" w:rsidRPr="00B97C0B">
        <w:rPr>
          <w:sz w:val="22"/>
          <w:szCs w:val="22"/>
          <w:lang w:val="bg-BG"/>
        </w:rPr>
        <w:t>. Ако сте алергични към тетрациклинови антибиотици (напр. миноциклин, доксициклин и т.н.), може да сте алергични към тигециклин.</w:t>
      </w:r>
    </w:p>
    <w:p w14:paraId="62E2A371" w14:textId="77777777" w:rsidR="0088526C" w:rsidRPr="00B97C0B" w:rsidRDefault="0088526C" w:rsidP="00E7280F">
      <w:pPr>
        <w:numPr>
          <w:ilvl w:val="12"/>
          <w:numId w:val="0"/>
        </w:numPr>
        <w:tabs>
          <w:tab w:val="left" w:pos="284"/>
        </w:tabs>
        <w:ind w:right="-2"/>
        <w:rPr>
          <w:noProof/>
          <w:sz w:val="22"/>
          <w:szCs w:val="22"/>
          <w:lang w:val="bg-BG"/>
        </w:rPr>
      </w:pPr>
    </w:p>
    <w:p w14:paraId="2BA51FE3" w14:textId="77777777" w:rsidR="0088526C" w:rsidRPr="00B97C0B" w:rsidRDefault="000675BD" w:rsidP="00E7280F">
      <w:pPr>
        <w:keepNext/>
        <w:tabs>
          <w:tab w:val="left" w:pos="284"/>
        </w:tabs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Предупреждения и предпазни мерки</w:t>
      </w:r>
    </w:p>
    <w:p w14:paraId="78C50846" w14:textId="77777777" w:rsidR="00CF32C0" w:rsidRPr="00B97C0B" w:rsidRDefault="00CF32C0" w:rsidP="00E7280F">
      <w:pPr>
        <w:keepNext/>
        <w:tabs>
          <w:tab w:val="left" w:pos="284"/>
        </w:tabs>
        <w:rPr>
          <w:b/>
          <w:bCs/>
          <w:noProof/>
          <w:sz w:val="22"/>
          <w:szCs w:val="22"/>
          <w:lang w:val="bg-BG"/>
        </w:rPr>
      </w:pPr>
    </w:p>
    <w:p w14:paraId="39DB6A34" w14:textId="77777777" w:rsidR="00C26496" w:rsidRPr="00B97C0B" w:rsidRDefault="00B32D38" w:rsidP="00E7280F">
      <w:pPr>
        <w:keepNext/>
        <w:tabs>
          <w:tab w:val="left" w:pos="284"/>
        </w:tabs>
        <w:rPr>
          <w:b/>
          <w:bCs/>
          <w:sz w:val="22"/>
          <w:szCs w:val="22"/>
          <w:lang w:val="bg-BG"/>
        </w:rPr>
      </w:pPr>
      <w:r w:rsidRPr="00B97C0B">
        <w:rPr>
          <w:b/>
          <w:noProof/>
          <w:sz w:val="22"/>
          <w:szCs w:val="22"/>
          <w:lang w:val="bg-BG"/>
        </w:rPr>
        <w:t>Говорете</w:t>
      </w:r>
      <w:r w:rsidRPr="00B97C0B">
        <w:rPr>
          <w:b/>
          <w:sz w:val="22"/>
          <w:szCs w:val="22"/>
          <w:lang w:val="bg-BG"/>
        </w:rPr>
        <w:t xml:space="preserve"> с Вашия лекар</w:t>
      </w:r>
      <w:r w:rsidRPr="00B97C0B">
        <w:rPr>
          <w:b/>
          <w:noProof/>
          <w:sz w:val="22"/>
          <w:szCs w:val="22"/>
          <w:lang w:val="bg-BG"/>
        </w:rPr>
        <w:t xml:space="preserve"> </w:t>
      </w:r>
      <w:r w:rsidRPr="00B97C0B">
        <w:rPr>
          <w:b/>
          <w:sz w:val="22"/>
          <w:szCs w:val="22"/>
          <w:lang w:val="bg-BG"/>
        </w:rPr>
        <w:t>или</w:t>
      </w:r>
      <w:r w:rsidRPr="00B97C0B">
        <w:rPr>
          <w:b/>
          <w:noProof/>
          <w:sz w:val="22"/>
          <w:szCs w:val="22"/>
          <w:lang w:val="bg-BG"/>
        </w:rPr>
        <w:t xml:space="preserve"> медицинска сестра, преди да приемете </w:t>
      </w:r>
      <w:r w:rsidR="0012419B">
        <w:rPr>
          <w:b/>
          <w:noProof/>
          <w:sz w:val="22"/>
          <w:szCs w:val="22"/>
          <w:lang w:val="bg-BG"/>
        </w:rPr>
        <w:t>Тигециклин</w:t>
      </w:r>
      <w:r w:rsidR="003D3351" w:rsidRPr="003D3351">
        <w:rPr>
          <w:b/>
          <w:noProof/>
          <w:sz w:val="22"/>
          <w:szCs w:val="22"/>
          <w:lang w:val="bg-BG"/>
        </w:rPr>
        <w:t xml:space="preserve"> Accord</w:t>
      </w:r>
      <w:r w:rsidRPr="00B97C0B">
        <w:rPr>
          <w:b/>
          <w:noProof/>
          <w:sz w:val="22"/>
          <w:szCs w:val="22"/>
          <w:lang w:val="bg-BG"/>
        </w:rPr>
        <w:t>:</w:t>
      </w:r>
    </w:p>
    <w:p w14:paraId="318621A3" w14:textId="77777777" w:rsidR="00F62B11" w:rsidRPr="00B97C0B" w:rsidRDefault="00FB5866" w:rsidP="000E42D4">
      <w:pPr>
        <w:numPr>
          <w:ilvl w:val="0"/>
          <w:numId w:val="18"/>
        </w:numPr>
        <w:tabs>
          <w:tab w:val="left" w:pos="360"/>
        </w:tabs>
        <w:autoSpaceDE/>
        <w:autoSpaceDN/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</w:t>
      </w:r>
      <w:r w:rsidR="00F62B11" w:rsidRPr="00B97C0B">
        <w:rPr>
          <w:sz w:val="22"/>
          <w:szCs w:val="22"/>
          <w:lang w:val="bg-BG"/>
        </w:rPr>
        <w:t>ко имате влошено или забавено заздравяване на рани.</w:t>
      </w:r>
    </w:p>
    <w:p w14:paraId="01C52E67" w14:textId="77777777" w:rsidR="002D4F3A" w:rsidRPr="00B97C0B" w:rsidRDefault="00FB5866" w:rsidP="003D3351">
      <w:pPr>
        <w:numPr>
          <w:ilvl w:val="1"/>
          <w:numId w:val="18"/>
        </w:numPr>
        <w:tabs>
          <w:tab w:val="left" w:pos="-1560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</w:t>
      </w:r>
      <w:r w:rsidR="002D4F3A" w:rsidRPr="00B97C0B">
        <w:rPr>
          <w:sz w:val="22"/>
          <w:szCs w:val="22"/>
          <w:lang w:val="bg-BG"/>
        </w:rPr>
        <w:t xml:space="preserve">ко страдате от диария, преди да Ви бъде приложен </w:t>
      </w:r>
      <w:r w:rsidR="0012419B"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2D4F3A" w:rsidRPr="00B97C0B">
        <w:rPr>
          <w:sz w:val="22"/>
          <w:szCs w:val="22"/>
          <w:lang w:val="bg-BG"/>
        </w:rPr>
        <w:t>. Ако получите диария по време на Вашето лечение или след него, незабавно кажете на Вашия лекар. Не вземайте никакви лекарства за диария, без първо да се посъветвате с Вашия лекар.</w:t>
      </w:r>
    </w:p>
    <w:p w14:paraId="0491E423" w14:textId="77777777" w:rsidR="004E500B" w:rsidRPr="00B97C0B" w:rsidRDefault="00FB5866" w:rsidP="00E7280F">
      <w:pPr>
        <w:keepNext/>
        <w:keepLines/>
        <w:numPr>
          <w:ilvl w:val="1"/>
          <w:numId w:val="18"/>
        </w:numPr>
        <w:tabs>
          <w:tab w:val="clear" w:pos="360"/>
          <w:tab w:val="left" w:pos="-1560"/>
          <w:tab w:val="num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lastRenderedPageBreak/>
        <w:t>А</w:t>
      </w:r>
      <w:r w:rsidR="0088526C" w:rsidRPr="00B97C0B">
        <w:rPr>
          <w:sz w:val="22"/>
          <w:szCs w:val="22"/>
          <w:lang w:val="bg-BG"/>
        </w:rPr>
        <w:t>ко имате или преди това сте имали някакви нежелани реакции, свързани с антибиотици, принадлежащи към класа на тетрациклините (напр. чувствителност на кожата към слънчевата светлина, оцветяване на развиващите се зъби, възпаление на панкреаса и промени на определени лабораторни стойности, които имат за цел да оценят доколко добре се съсирва кръвта Ви).</w:t>
      </w:r>
    </w:p>
    <w:p w14:paraId="6BE9C777" w14:textId="77777777" w:rsidR="0088526C" w:rsidRPr="00B97C0B" w:rsidRDefault="00FB5866" w:rsidP="00E7280F">
      <w:pPr>
        <w:numPr>
          <w:ilvl w:val="1"/>
          <w:numId w:val="5"/>
        </w:numPr>
        <w:tabs>
          <w:tab w:val="clear" w:pos="1080"/>
          <w:tab w:val="left" w:pos="-1560"/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</w:t>
      </w:r>
      <w:r w:rsidR="0088526C" w:rsidRPr="00B97C0B">
        <w:rPr>
          <w:sz w:val="22"/>
          <w:szCs w:val="22"/>
          <w:lang w:val="bg-BG"/>
        </w:rPr>
        <w:t>ко имате или преди сте имали чернодробни проблеми. В зависимост от състоянието на черния Ви дроб, Вашият лекар може да намали дозата, за да се избегнат възможни нежелани реакции.</w:t>
      </w:r>
    </w:p>
    <w:p w14:paraId="02960C46" w14:textId="77777777" w:rsidR="00146D05" w:rsidRDefault="004500CC" w:rsidP="00E7280F">
      <w:pPr>
        <w:numPr>
          <w:ilvl w:val="1"/>
          <w:numId w:val="5"/>
        </w:numPr>
        <w:tabs>
          <w:tab w:val="clear" w:pos="1080"/>
          <w:tab w:val="left" w:pos="-1560"/>
          <w:tab w:val="left" w:pos="567"/>
        </w:tabs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Ако имате запушване на жлъчните канали (холестаза</w:t>
      </w:r>
      <w:r w:rsidR="00146D05" w:rsidRPr="00B97C0B">
        <w:rPr>
          <w:sz w:val="22"/>
          <w:szCs w:val="22"/>
          <w:lang w:val="bg-BG"/>
        </w:rPr>
        <w:t>).</w:t>
      </w:r>
    </w:p>
    <w:p w14:paraId="51617AEC" w14:textId="77777777" w:rsidR="001A2F1F" w:rsidRPr="00B97C0B" w:rsidRDefault="001A2F1F" w:rsidP="00E7280F">
      <w:pPr>
        <w:numPr>
          <w:ilvl w:val="1"/>
          <w:numId w:val="5"/>
        </w:numPr>
        <w:tabs>
          <w:tab w:val="clear" w:pos="1080"/>
          <w:tab w:val="left" w:pos="-1560"/>
          <w:tab w:val="left" w:pos="567"/>
        </w:tabs>
        <w:ind w:left="567" w:hanging="567"/>
        <w:rPr>
          <w:sz w:val="22"/>
          <w:szCs w:val="22"/>
          <w:lang w:val="bg-BG"/>
        </w:rPr>
      </w:pPr>
      <w:r w:rsidRPr="00F60734">
        <w:rPr>
          <w:sz w:val="22"/>
          <w:szCs w:val="22"/>
          <w:lang w:val="ru-RU"/>
        </w:rPr>
        <w:t xml:space="preserve">Ако страдате от нарушение на кръвосъсирването или </w:t>
      </w:r>
      <w:r>
        <w:rPr>
          <w:sz w:val="22"/>
          <w:szCs w:val="22"/>
          <w:lang w:val="ru-RU"/>
        </w:rPr>
        <w:t>сте на</w:t>
      </w:r>
      <w:r w:rsidRPr="00F60734">
        <w:rPr>
          <w:sz w:val="22"/>
          <w:szCs w:val="22"/>
          <w:lang w:val="ru-RU"/>
        </w:rPr>
        <w:t xml:space="preserve"> лечение с противосъсирващи лекарства, тъй като това лекарство може да повлияе съсирването на кръвта</w:t>
      </w:r>
      <w:r w:rsidRPr="002F44F4">
        <w:rPr>
          <w:sz w:val="22"/>
          <w:szCs w:val="22"/>
          <w:lang w:val="bg-BG"/>
        </w:rPr>
        <w:t>.</w:t>
      </w:r>
    </w:p>
    <w:p w14:paraId="23B590FF" w14:textId="77777777" w:rsidR="00466D92" w:rsidRPr="00B97C0B" w:rsidRDefault="00466D92" w:rsidP="00E7280F">
      <w:pPr>
        <w:numPr>
          <w:ilvl w:val="12"/>
          <w:numId w:val="0"/>
        </w:numPr>
        <w:rPr>
          <w:sz w:val="22"/>
          <w:szCs w:val="22"/>
          <w:lang w:val="bg-BG"/>
        </w:rPr>
      </w:pPr>
    </w:p>
    <w:p w14:paraId="07884847" w14:textId="77777777" w:rsidR="00DD7CCA" w:rsidRPr="00B97C0B" w:rsidRDefault="00B32D38" w:rsidP="00E7280F">
      <w:pPr>
        <w:numPr>
          <w:ilvl w:val="12"/>
          <w:numId w:val="0"/>
        </w:numPr>
        <w:rPr>
          <w:b/>
          <w:sz w:val="22"/>
          <w:szCs w:val="22"/>
          <w:lang w:val="bg-BG"/>
        </w:rPr>
      </w:pPr>
      <w:r w:rsidRPr="00B97C0B">
        <w:rPr>
          <w:b/>
          <w:sz w:val="22"/>
          <w:szCs w:val="22"/>
          <w:lang w:val="bg-BG"/>
        </w:rPr>
        <w:t>По време на лечението с</w:t>
      </w:r>
      <w:r w:rsidR="00DD7CCA" w:rsidRPr="00B97C0B">
        <w:rPr>
          <w:b/>
          <w:sz w:val="22"/>
          <w:szCs w:val="22"/>
          <w:lang w:val="bg-BG"/>
        </w:rPr>
        <w:t xml:space="preserve"> </w:t>
      </w:r>
      <w:r w:rsidR="0012419B">
        <w:rPr>
          <w:b/>
          <w:sz w:val="22"/>
          <w:szCs w:val="22"/>
          <w:lang w:val="bg-BG"/>
        </w:rPr>
        <w:t>Тигециклин</w:t>
      </w:r>
      <w:r w:rsidR="003D3351" w:rsidRPr="003D3351">
        <w:rPr>
          <w:b/>
          <w:sz w:val="22"/>
          <w:szCs w:val="22"/>
          <w:lang w:val="bg-BG"/>
        </w:rPr>
        <w:t xml:space="preserve"> Accord</w:t>
      </w:r>
      <w:r w:rsidR="00DD7CCA" w:rsidRPr="00B97C0B">
        <w:rPr>
          <w:b/>
          <w:sz w:val="22"/>
          <w:szCs w:val="22"/>
          <w:lang w:val="bg-BG"/>
        </w:rPr>
        <w:t>:</w:t>
      </w:r>
    </w:p>
    <w:p w14:paraId="124983C4" w14:textId="77777777" w:rsidR="00DD7CCA" w:rsidRPr="00B97C0B" w:rsidRDefault="00DD7CCA" w:rsidP="00E7280F">
      <w:pPr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sym w:font="Symbol" w:char="F0B7"/>
      </w:r>
      <w:r w:rsidRPr="00B97C0B">
        <w:rPr>
          <w:sz w:val="22"/>
          <w:szCs w:val="22"/>
          <w:lang w:val="bg-BG"/>
        </w:rPr>
        <w:tab/>
      </w:r>
      <w:r w:rsidR="00B32D38" w:rsidRPr="00B97C0B">
        <w:rPr>
          <w:sz w:val="22"/>
          <w:szCs w:val="22"/>
          <w:lang w:val="bg-BG"/>
        </w:rPr>
        <w:t>Информирайте незабавно Вашия лекар, ако развиете симптоми на алергична реакция.</w:t>
      </w:r>
    </w:p>
    <w:p w14:paraId="2950C3FB" w14:textId="77777777" w:rsidR="00DD7CCA" w:rsidRPr="00B97C0B" w:rsidRDefault="00B32D38" w:rsidP="00E7280F">
      <w:pPr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sym w:font="Symbol" w:char="F0B7"/>
      </w:r>
      <w:r w:rsidRPr="00B97C0B">
        <w:rPr>
          <w:sz w:val="22"/>
          <w:szCs w:val="22"/>
          <w:lang w:val="bg-BG"/>
        </w:rPr>
        <w:tab/>
        <w:t xml:space="preserve">Информирайте незабавно Вашия лекар, ако развиете силна коремна болка, гадене и повръщане. Това може да са </w:t>
      </w:r>
      <w:r w:rsidR="00EE05D3" w:rsidRPr="00B97C0B">
        <w:rPr>
          <w:sz w:val="22"/>
          <w:szCs w:val="22"/>
          <w:lang w:val="bg-BG"/>
        </w:rPr>
        <w:t>симптоми</w:t>
      </w:r>
      <w:r w:rsidRPr="00B97C0B">
        <w:rPr>
          <w:sz w:val="22"/>
          <w:szCs w:val="22"/>
          <w:lang w:val="bg-BG"/>
        </w:rPr>
        <w:t xml:space="preserve"> на </w:t>
      </w:r>
      <w:r w:rsidR="00EE05D3" w:rsidRPr="00B97C0B">
        <w:rPr>
          <w:sz w:val="22"/>
          <w:szCs w:val="22"/>
          <w:lang w:val="bg-BG"/>
        </w:rPr>
        <w:t xml:space="preserve">остър </w:t>
      </w:r>
      <w:r w:rsidRPr="00B97C0B">
        <w:rPr>
          <w:sz w:val="22"/>
          <w:szCs w:val="22"/>
          <w:lang w:val="bg-BG"/>
        </w:rPr>
        <w:t>панкреатит (възпален панкреас, който може да предизвика силна коремна болка, гадене и повръщане).</w:t>
      </w:r>
    </w:p>
    <w:p w14:paraId="1A7B3C7E" w14:textId="77777777" w:rsidR="00DD7CCA" w:rsidRPr="00B97C0B" w:rsidRDefault="00B32D38" w:rsidP="00E7280F">
      <w:pPr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sym w:font="Symbol" w:char="F0B7"/>
      </w:r>
      <w:r w:rsidRPr="00B97C0B">
        <w:rPr>
          <w:sz w:val="22"/>
          <w:szCs w:val="22"/>
          <w:lang w:val="bg-BG"/>
        </w:rPr>
        <w:tab/>
        <w:t xml:space="preserve">При определени сериозни инфекции, Вашият лекар може да обмисли употребата на </w:t>
      </w:r>
      <w:r w:rsidR="0012419B"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 xml:space="preserve"> в комбинация с други антибиотици.</w:t>
      </w:r>
    </w:p>
    <w:p w14:paraId="04CC6C1E" w14:textId="77777777" w:rsidR="00DD7CCA" w:rsidRPr="00B97C0B" w:rsidRDefault="00B32D38" w:rsidP="00E7280F">
      <w:pPr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sym w:font="Symbol" w:char="F0B7"/>
      </w:r>
      <w:r w:rsidRPr="00B97C0B">
        <w:rPr>
          <w:sz w:val="22"/>
          <w:szCs w:val="22"/>
          <w:lang w:val="bg-BG"/>
        </w:rPr>
        <w:tab/>
        <w:t>Вашият лекар ще следи внимателно дали развивате друга бактериална инфекция. Ако развиете друга бактериална инфекция, Вашият лекар може да Ви предпише различен антибиотик, който е спец</w:t>
      </w:r>
      <w:r w:rsidR="00E445C8" w:rsidRPr="00B97C0B">
        <w:rPr>
          <w:sz w:val="22"/>
          <w:szCs w:val="22"/>
          <w:lang w:val="bg-BG"/>
        </w:rPr>
        <w:t>ифичен</w:t>
      </w:r>
      <w:r w:rsidRPr="00B97C0B">
        <w:rPr>
          <w:sz w:val="22"/>
          <w:szCs w:val="22"/>
          <w:lang w:val="bg-BG"/>
        </w:rPr>
        <w:t xml:space="preserve"> за вида на наличната инфекция.</w:t>
      </w:r>
    </w:p>
    <w:p w14:paraId="315C732C" w14:textId="77777777" w:rsidR="00DD7CCA" w:rsidRPr="00B97C0B" w:rsidRDefault="00B32D38" w:rsidP="00E7280F">
      <w:pPr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sym w:font="Symbol" w:char="F0B7"/>
      </w:r>
      <w:r w:rsidRPr="00B97C0B">
        <w:rPr>
          <w:sz w:val="22"/>
          <w:szCs w:val="22"/>
          <w:lang w:val="bg-BG"/>
        </w:rPr>
        <w:tab/>
        <w:t xml:space="preserve">Въпреки, че антибиотиците, включително </w:t>
      </w:r>
      <w:r w:rsidR="0012419B"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 xml:space="preserve">, се </w:t>
      </w:r>
      <w:r w:rsidR="00E445C8" w:rsidRPr="00B97C0B">
        <w:rPr>
          <w:sz w:val="22"/>
          <w:szCs w:val="22"/>
          <w:lang w:val="bg-BG"/>
        </w:rPr>
        <w:t xml:space="preserve">борят </w:t>
      </w:r>
      <w:r w:rsidRPr="00B97C0B">
        <w:rPr>
          <w:sz w:val="22"/>
          <w:szCs w:val="22"/>
          <w:lang w:val="bg-BG"/>
        </w:rPr>
        <w:t>с определени бактерии,</w:t>
      </w:r>
      <w:r w:rsidR="004E500B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други бактерии и гъбички могат да продължат да </w:t>
      </w:r>
      <w:r w:rsidR="00E445C8" w:rsidRPr="00B97C0B">
        <w:rPr>
          <w:sz w:val="22"/>
          <w:szCs w:val="22"/>
          <w:lang w:val="bg-BG"/>
        </w:rPr>
        <w:t>се развиват</w:t>
      </w:r>
      <w:r w:rsidRPr="00B97C0B">
        <w:rPr>
          <w:sz w:val="22"/>
          <w:szCs w:val="22"/>
          <w:lang w:val="bg-BG"/>
        </w:rPr>
        <w:t xml:space="preserve">. Това се нарича свръхрастеж. Вашият лекар ще Ви следи за всички възможни </w:t>
      </w:r>
      <w:r w:rsidR="009E2978" w:rsidRPr="00B97C0B">
        <w:rPr>
          <w:sz w:val="22"/>
          <w:szCs w:val="22"/>
          <w:lang w:val="bg-BG"/>
        </w:rPr>
        <w:t>инфекции</w:t>
      </w:r>
      <w:r w:rsidRPr="00B97C0B">
        <w:rPr>
          <w:sz w:val="22"/>
          <w:szCs w:val="22"/>
          <w:lang w:val="bg-BG"/>
        </w:rPr>
        <w:t xml:space="preserve"> и ще Ви лекува, ако </w:t>
      </w:r>
      <w:r w:rsidR="004E500B" w:rsidRPr="00B97C0B">
        <w:rPr>
          <w:sz w:val="22"/>
          <w:szCs w:val="22"/>
          <w:lang w:val="bg-BG"/>
        </w:rPr>
        <w:t>е наложително</w:t>
      </w:r>
      <w:r w:rsidRPr="00B97C0B">
        <w:rPr>
          <w:sz w:val="22"/>
          <w:szCs w:val="22"/>
          <w:lang w:val="bg-BG"/>
        </w:rPr>
        <w:t>.</w:t>
      </w:r>
    </w:p>
    <w:p w14:paraId="42BB2245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201E8F41" w14:textId="77777777" w:rsidR="000675BD" w:rsidRPr="00B97C0B" w:rsidRDefault="000675BD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Деца</w:t>
      </w:r>
    </w:p>
    <w:p w14:paraId="4F6A7074" w14:textId="77777777" w:rsidR="000675BD" w:rsidRPr="00B97C0B" w:rsidRDefault="0012419B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Cs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0675BD" w:rsidRPr="00B97C0B">
        <w:rPr>
          <w:sz w:val="22"/>
          <w:szCs w:val="22"/>
          <w:lang w:val="bg-BG"/>
        </w:rPr>
        <w:t xml:space="preserve"> не трябва да се прилага при деца на възраст под 8</w:t>
      </w:r>
      <w:r w:rsidR="00BC66C0" w:rsidRPr="00B97C0B">
        <w:rPr>
          <w:sz w:val="22"/>
          <w:szCs w:val="22"/>
          <w:lang w:val="bg-BG"/>
        </w:rPr>
        <w:t> </w:t>
      </w:r>
      <w:r w:rsidR="000675BD" w:rsidRPr="00B97C0B">
        <w:rPr>
          <w:sz w:val="22"/>
          <w:szCs w:val="22"/>
          <w:lang w:val="bg-BG"/>
        </w:rPr>
        <w:t>години</w:t>
      </w:r>
      <w:r w:rsidR="00F222A1" w:rsidRPr="00B97C0B">
        <w:rPr>
          <w:sz w:val="22"/>
          <w:szCs w:val="22"/>
          <w:lang w:val="bg-BG"/>
        </w:rPr>
        <w:t>,</w:t>
      </w:r>
      <w:r w:rsidR="00DD7CCA" w:rsidRPr="00B97C0B">
        <w:rPr>
          <w:sz w:val="22"/>
          <w:szCs w:val="22"/>
          <w:lang w:val="bg-BG"/>
        </w:rPr>
        <w:t xml:space="preserve"> </w:t>
      </w:r>
      <w:r w:rsidR="00B13C23" w:rsidRPr="00B97C0B">
        <w:rPr>
          <w:sz w:val="22"/>
          <w:szCs w:val="22"/>
          <w:lang w:val="bg-BG"/>
        </w:rPr>
        <w:t xml:space="preserve">поради липсата на данни за безопасност и ефикасност в тази възрастова група и </w:t>
      </w:r>
      <w:r w:rsidR="00DD7CCA" w:rsidRPr="00B97C0B">
        <w:rPr>
          <w:sz w:val="22"/>
          <w:szCs w:val="22"/>
          <w:lang w:val="bg-BG"/>
        </w:rPr>
        <w:t xml:space="preserve">тъй </w:t>
      </w:r>
      <w:r w:rsidR="009E2978" w:rsidRPr="00B97C0B">
        <w:rPr>
          <w:sz w:val="22"/>
          <w:szCs w:val="22"/>
          <w:lang w:val="bg-BG"/>
        </w:rPr>
        <w:t>като</w:t>
      </w:r>
      <w:r w:rsidR="000675BD" w:rsidRPr="00B97C0B">
        <w:rPr>
          <w:bCs/>
          <w:sz w:val="22"/>
          <w:szCs w:val="22"/>
          <w:lang w:val="bg-BG"/>
        </w:rPr>
        <w:t xml:space="preserve"> </w:t>
      </w:r>
      <w:r w:rsidR="00B32D62" w:rsidRPr="00B97C0B">
        <w:rPr>
          <w:bCs/>
          <w:sz w:val="22"/>
          <w:szCs w:val="22"/>
          <w:lang w:val="bg-BG"/>
        </w:rPr>
        <w:t xml:space="preserve">той </w:t>
      </w:r>
      <w:r w:rsidR="000675BD" w:rsidRPr="00B97C0B">
        <w:rPr>
          <w:bCs/>
          <w:sz w:val="22"/>
          <w:szCs w:val="22"/>
          <w:lang w:val="bg-BG"/>
        </w:rPr>
        <w:t>може да предизвика трайни дефекти на зъбите, като оцветяване на развиващите се зъби.</w:t>
      </w:r>
    </w:p>
    <w:p w14:paraId="4168E2B0" w14:textId="77777777" w:rsidR="000675BD" w:rsidRPr="00B97C0B" w:rsidRDefault="000675BD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</w:p>
    <w:p w14:paraId="6FCD5DE4" w14:textId="77777777" w:rsidR="00B757BA" w:rsidRPr="00085C3F" w:rsidRDefault="000675BD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Д</w:t>
      </w:r>
      <w:r w:rsidR="0088526C" w:rsidRPr="00B97C0B">
        <w:rPr>
          <w:b/>
          <w:bCs/>
          <w:noProof/>
          <w:sz w:val="22"/>
          <w:szCs w:val="22"/>
          <w:lang w:val="bg-BG"/>
        </w:rPr>
        <w:t xml:space="preserve">руги лекарства </w:t>
      </w:r>
      <w:r w:rsidRPr="00B97C0B">
        <w:rPr>
          <w:b/>
          <w:bCs/>
          <w:noProof/>
          <w:sz w:val="22"/>
          <w:szCs w:val="22"/>
          <w:lang w:val="bg-BG"/>
        </w:rPr>
        <w:t xml:space="preserve">и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3D3351" w:rsidRPr="003D3351">
        <w:rPr>
          <w:b/>
          <w:bCs/>
          <w:noProof/>
          <w:sz w:val="22"/>
          <w:szCs w:val="22"/>
          <w:lang w:val="bg-BG"/>
        </w:rPr>
        <w:t xml:space="preserve"> Accord</w:t>
      </w:r>
    </w:p>
    <w:p w14:paraId="3497D982" w14:textId="77777777" w:rsidR="0088526C" w:rsidRPr="00B97C0B" w:rsidRDefault="000675BD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И</w:t>
      </w:r>
      <w:r w:rsidR="0088526C" w:rsidRPr="00B97C0B">
        <w:rPr>
          <w:noProof/>
          <w:sz w:val="22"/>
          <w:szCs w:val="22"/>
          <w:lang w:val="bg-BG"/>
        </w:rPr>
        <w:t>нформирайте Вашия лекар, ако приемате</w:t>
      </w:r>
      <w:r w:rsidR="001857A9" w:rsidRPr="00B97C0B">
        <w:rPr>
          <w:noProof/>
          <w:sz w:val="22"/>
          <w:szCs w:val="22"/>
          <w:lang w:val="bg-BG"/>
        </w:rPr>
        <w:t>,</w:t>
      </w:r>
      <w:r w:rsidR="0088526C" w:rsidRPr="00B97C0B">
        <w:rPr>
          <w:noProof/>
          <w:sz w:val="22"/>
          <w:szCs w:val="22"/>
          <w:lang w:val="bg-BG"/>
        </w:rPr>
        <w:t xml:space="preserve"> наскоро сте приемали </w:t>
      </w:r>
      <w:r w:rsidR="001857A9" w:rsidRPr="00B97C0B">
        <w:rPr>
          <w:noProof/>
          <w:sz w:val="22"/>
          <w:szCs w:val="22"/>
          <w:lang w:val="bg-BG"/>
        </w:rPr>
        <w:t xml:space="preserve">или е възможно да приемете </w:t>
      </w:r>
      <w:r w:rsidR="0088526C" w:rsidRPr="00B97C0B">
        <w:rPr>
          <w:noProof/>
          <w:sz w:val="22"/>
          <w:szCs w:val="22"/>
          <w:lang w:val="bg-BG"/>
        </w:rPr>
        <w:t>други лекарства.</w:t>
      </w:r>
    </w:p>
    <w:p w14:paraId="4080166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0CE981BC" w14:textId="77777777" w:rsidR="0088526C" w:rsidRPr="00B97C0B" w:rsidRDefault="00BC51C2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</w:t>
      </w:r>
      <w:r w:rsidR="00B56993">
        <w:rPr>
          <w:sz w:val="22"/>
          <w:szCs w:val="22"/>
          <w:lang w:val="bg-BG"/>
        </w:rPr>
        <w:t xml:space="preserve">ри </w:t>
      </w:r>
      <w:r w:rsidR="0088526C" w:rsidRPr="00B97C0B">
        <w:rPr>
          <w:sz w:val="22"/>
          <w:szCs w:val="22"/>
          <w:lang w:val="bg-BG"/>
        </w:rPr>
        <w:t>определени тестове, които измерват доколко добре се съсирва Вашата кръв</w:t>
      </w:r>
      <w:r>
        <w:rPr>
          <w:sz w:val="22"/>
          <w:szCs w:val="22"/>
          <w:lang w:val="bg-BG"/>
        </w:rPr>
        <w:t>,</w:t>
      </w:r>
      <w:r w:rsidR="00B56993" w:rsidRPr="00B56993">
        <w:rPr>
          <w:sz w:val="22"/>
          <w:szCs w:val="22"/>
          <w:lang w:val="bg-BG"/>
        </w:rPr>
        <w:t xml:space="preserve"> </w:t>
      </w:r>
      <w:r w:rsidR="0012419B">
        <w:rPr>
          <w:sz w:val="22"/>
          <w:szCs w:val="22"/>
          <w:lang w:val="bg-BG"/>
        </w:rPr>
        <w:t>Тигециклин</w:t>
      </w:r>
      <w:r w:rsidRPr="003D3351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 xml:space="preserve"> </w:t>
      </w:r>
      <w:r w:rsidR="00B56993" w:rsidRPr="00B97C0B">
        <w:rPr>
          <w:sz w:val="22"/>
          <w:szCs w:val="22"/>
          <w:lang w:val="bg-BG"/>
        </w:rPr>
        <w:t xml:space="preserve">може да </w:t>
      </w:r>
      <w:r>
        <w:rPr>
          <w:sz w:val="22"/>
          <w:szCs w:val="22"/>
          <w:lang w:val="bg-BG"/>
        </w:rPr>
        <w:t xml:space="preserve">повлияе на </w:t>
      </w:r>
      <w:r w:rsidR="00B56993">
        <w:rPr>
          <w:sz w:val="22"/>
          <w:szCs w:val="22"/>
          <w:lang w:val="bg-BG"/>
        </w:rPr>
        <w:t>резултат</w:t>
      </w:r>
      <w:r w:rsidR="008F2098">
        <w:rPr>
          <w:sz w:val="22"/>
          <w:szCs w:val="22"/>
          <w:lang w:val="bg-BG"/>
        </w:rPr>
        <w:t>а, който да показва</w:t>
      </w:r>
      <w:r w:rsidR="00B56993">
        <w:rPr>
          <w:sz w:val="22"/>
          <w:szCs w:val="22"/>
          <w:lang w:val="bg-BG"/>
        </w:rPr>
        <w:t xml:space="preserve"> </w:t>
      </w:r>
      <w:r w:rsidR="00B56993" w:rsidRPr="00B97C0B">
        <w:rPr>
          <w:sz w:val="22"/>
          <w:szCs w:val="22"/>
          <w:lang w:val="bg-BG"/>
        </w:rPr>
        <w:t>удълж</w:t>
      </w:r>
      <w:r w:rsidR="008F2098">
        <w:rPr>
          <w:sz w:val="22"/>
          <w:szCs w:val="22"/>
          <w:lang w:val="bg-BG"/>
        </w:rPr>
        <w:t>аване на времето</w:t>
      </w:r>
      <w:r w:rsidR="0088526C" w:rsidRPr="00B97C0B">
        <w:rPr>
          <w:sz w:val="22"/>
          <w:szCs w:val="22"/>
          <w:lang w:val="bg-BG"/>
        </w:rPr>
        <w:t>. Важно е да информирате Вашия лекар, ако приемате лекарства за предотвратяване на прекомерното съсирване на кръвта</w:t>
      </w:r>
      <w:r w:rsidR="00146D05" w:rsidRPr="00B97C0B">
        <w:rPr>
          <w:sz w:val="22"/>
          <w:szCs w:val="22"/>
          <w:lang w:val="bg-BG"/>
        </w:rPr>
        <w:t xml:space="preserve"> (наречени антикоагуланти)</w:t>
      </w:r>
      <w:r w:rsidR="0088526C" w:rsidRPr="00B97C0B">
        <w:rPr>
          <w:sz w:val="22"/>
          <w:szCs w:val="22"/>
          <w:lang w:val="bg-BG"/>
        </w:rPr>
        <w:t>. Ако случаят е такъв, Вашият лекар ще Ви следи внимателно.</w:t>
      </w:r>
    </w:p>
    <w:p w14:paraId="7522C1DD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517440CF" w14:textId="77777777" w:rsidR="0088526C" w:rsidRPr="00B97C0B" w:rsidRDefault="0012419B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може да взаимодейства с противозачатъчните таблетки (таблетки срещу забременяване). Говорете с Вашия лекар за необходимостта от допълнителен метод за контрацепция, докато получавате </w:t>
      </w:r>
      <w:r>
        <w:rPr>
          <w:sz w:val="22"/>
          <w:szCs w:val="22"/>
          <w:lang w:val="bg-BG"/>
        </w:rPr>
        <w:t>Тигециклин</w:t>
      </w:r>
      <w:r w:rsidR="003D3351" w:rsidRPr="003D3351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>.</w:t>
      </w:r>
    </w:p>
    <w:p w14:paraId="73E7130C" w14:textId="77777777" w:rsidR="0088526C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02D2A900" w14:textId="77777777" w:rsidR="0061170B" w:rsidRDefault="0061170B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Pr="003D3351">
        <w:rPr>
          <w:sz w:val="22"/>
          <w:szCs w:val="22"/>
          <w:lang w:val="bg-BG"/>
        </w:rPr>
        <w:t xml:space="preserve"> Accord</w:t>
      </w:r>
      <w:r w:rsidRPr="00A93CC9">
        <w:rPr>
          <w:color w:val="000000"/>
          <w:sz w:val="22"/>
          <w:szCs w:val="22"/>
          <w:lang w:val="bg-BG"/>
        </w:rPr>
        <w:t xml:space="preserve"> може да повиши ефекта на лекарства, използвани за потискане на имунната система (като такролимус или циклоспорин). Важно е да говорите с Вашия лекар, ако приемате такива лекарства, за да може да бъдете внимателно наблюдавани.</w:t>
      </w:r>
    </w:p>
    <w:p w14:paraId="66AA1F5E" w14:textId="77777777" w:rsidR="0061170B" w:rsidRPr="00B97C0B" w:rsidRDefault="0061170B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27824619" w14:textId="77777777" w:rsidR="00B757BA" w:rsidRPr="00085C3F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Бременност и кърмене</w:t>
      </w:r>
    </w:p>
    <w:p w14:paraId="4BC7FB9B" w14:textId="77777777" w:rsidR="0088526C" w:rsidRPr="00B97C0B" w:rsidRDefault="0012419B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523D52" w:rsidRPr="00523D52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може да увреди плода. Ако сте бременна или </w:t>
      </w:r>
      <w:r w:rsidR="00146D05" w:rsidRPr="00B97C0B">
        <w:rPr>
          <w:sz w:val="22"/>
          <w:szCs w:val="22"/>
          <w:lang w:val="bg-BG"/>
        </w:rPr>
        <w:t xml:space="preserve">кърмите, </w:t>
      </w:r>
      <w:r w:rsidR="004500CC" w:rsidRPr="00B97C0B">
        <w:rPr>
          <w:sz w:val="22"/>
          <w:szCs w:val="22"/>
          <w:lang w:val="bg-BG"/>
        </w:rPr>
        <w:t>смята</w:t>
      </w:r>
      <w:r w:rsidR="00146D05" w:rsidRPr="00B97C0B">
        <w:rPr>
          <w:sz w:val="22"/>
          <w:szCs w:val="22"/>
          <w:lang w:val="bg-BG"/>
        </w:rPr>
        <w:t>те, че може да сте бременна</w:t>
      </w:r>
      <w:r w:rsidR="00980D8A" w:rsidRPr="00B97C0B">
        <w:rPr>
          <w:sz w:val="22"/>
          <w:szCs w:val="22"/>
          <w:lang w:val="bg-BG"/>
        </w:rPr>
        <w:t>,</w:t>
      </w:r>
      <w:r w:rsidR="00146D05" w:rsidRPr="00B97C0B">
        <w:rPr>
          <w:sz w:val="22"/>
          <w:szCs w:val="22"/>
          <w:lang w:val="bg-BG"/>
        </w:rPr>
        <w:t xml:space="preserve"> или </w:t>
      </w:r>
      <w:r w:rsidR="0088526C" w:rsidRPr="00B97C0B">
        <w:rPr>
          <w:sz w:val="22"/>
          <w:szCs w:val="22"/>
          <w:lang w:val="bg-BG"/>
        </w:rPr>
        <w:t xml:space="preserve">планирате </w:t>
      </w:r>
      <w:r w:rsidR="004500CC" w:rsidRPr="00B97C0B">
        <w:rPr>
          <w:sz w:val="22"/>
          <w:szCs w:val="22"/>
          <w:lang w:val="bg-BG"/>
        </w:rPr>
        <w:t>бременност</w:t>
      </w:r>
      <w:r w:rsidR="0088526C" w:rsidRPr="00B97C0B">
        <w:rPr>
          <w:sz w:val="22"/>
          <w:szCs w:val="22"/>
          <w:lang w:val="bg-BG"/>
        </w:rPr>
        <w:t xml:space="preserve">, </w:t>
      </w:r>
      <w:r w:rsidR="004500CC" w:rsidRPr="00B97C0B">
        <w:rPr>
          <w:sz w:val="22"/>
          <w:szCs w:val="22"/>
          <w:lang w:val="bg-BG"/>
        </w:rPr>
        <w:t xml:space="preserve">посъветвайте се </w:t>
      </w:r>
      <w:r w:rsidR="0088526C" w:rsidRPr="00B97C0B">
        <w:rPr>
          <w:sz w:val="22"/>
          <w:szCs w:val="22"/>
          <w:lang w:val="bg-BG"/>
        </w:rPr>
        <w:t xml:space="preserve">с Вашия лекар преди </w:t>
      </w:r>
      <w:r w:rsidR="00523D52">
        <w:rPr>
          <w:sz w:val="22"/>
          <w:szCs w:val="22"/>
          <w:lang w:val="bg-BG"/>
        </w:rPr>
        <w:t>употребата на това лекарство</w:t>
      </w:r>
      <w:r w:rsidR="0088526C" w:rsidRPr="00B97C0B">
        <w:rPr>
          <w:sz w:val="22"/>
          <w:szCs w:val="22"/>
          <w:lang w:val="bg-BG"/>
        </w:rPr>
        <w:t>.</w:t>
      </w:r>
    </w:p>
    <w:p w14:paraId="520C50E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</w:p>
    <w:p w14:paraId="3D89C2AE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Не е известно дали </w:t>
      </w:r>
      <w:r w:rsidR="00523D52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 преминава в кърмата при хората. </w:t>
      </w:r>
      <w:r w:rsidRPr="00B97C0B">
        <w:rPr>
          <w:noProof/>
          <w:sz w:val="22"/>
          <w:szCs w:val="22"/>
          <w:lang w:val="bg-BG"/>
        </w:rPr>
        <w:t>Посъветвайте се с Вашия лекар, преди да кърмите Вашето дете.</w:t>
      </w:r>
    </w:p>
    <w:p w14:paraId="68FE6F97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bCs/>
          <w:noProof/>
          <w:sz w:val="22"/>
          <w:szCs w:val="22"/>
          <w:lang w:val="bg-BG"/>
        </w:rPr>
      </w:pPr>
    </w:p>
    <w:p w14:paraId="040BE0A8" w14:textId="77777777" w:rsidR="00B757BA" w:rsidRPr="00085C3F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Шофиране и работа с машини</w:t>
      </w:r>
    </w:p>
    <w:p w14:paraId="56B6369E" w14:textId="77777777" w:rsidR="0088526C" w:rsidRDefault="0012419B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en-US"/>
        </w:rPr>
      </w:pPr>
      <w:r>
        <w:rPr>
          <w:sz w:val="22"/>
          <w:szCs w:val="22"/>
          <w:lang w:val="bg-BG"/>
        </w:rPr>
        <w:t>Тигециклин</w:t>
      </w:r>
      <w:r w:rsidR="00523D52" w:rsidRPr="00523D52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може да </w:t>
      </w:r>
      <w:r w:rsidR="005970DC" w:rsidRPr="00B97C0B">
        <w:rPr>
          <w:sz w:val="22"/>
          <w:szCs w:val="22"/>
          <w:lang w:val="bg-BG"/>
        </w:rPr>
        <w:t>пр</w:t>
      </w:r>
      <w:r w:rsidR="005970DC">
        <w:rPr>
          <w:sz w:val="22"/>
          <w:szCs w:val="22"/>
          <w:lang w:val="bg-BG"/>
        </w:rPr>
        <w:t>едизвика</w:t>
      </w:r>
      <w:r w:rsidR="005970DC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нежелани реакции</w:t>
      </w:r>
      <w:r w:rsidR="005970DC">
        <w:rPr>
          <w:sz w:val="22"/>
          <w:szCs w:val="22"/>
          <w:lang w:val="bg-BG"/>
        </w:rPr>
        <w:t>,</w:t>
      </w:r>
      <w:r w:rsidR="0088526C" w:rsidRPr="00B97C0B">
        <w:rPr>
          <w:sz w:val="22"/>
          <w:szCs w:val="22"/>
          <w:lang w:val="bg-BG"/>
        </w:rPr>
        <w:t xml:space="preserve"> като замайване. Това може да </w:t>
      </w:r>
      <w:r w:rsidR="00BC51C2">
        <w:rPr>
          <w:sz w:val="22"/>
          <w:szCs w:val="22"/>
          <w:lang w:val="bg-BG"/>
        </w:rPr>
        <w:t>наруши</w:t>
      </w:r>
      <w:r w:rsidR="00BC51C2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способността Ви да шофирате или да работите с машини.</w:t>
      </w:r>
    </w:p>
    <w:p w14:paraId="275A1DF9" w14:textId="77777777" w:rsidR="00D4174D" w:rsidRDefault="00D4174D" w:rsidP="00E7280F">
      <w:pPr>
        <w:numPr>
          <w:ilvl w:val="12"/>
          <w:numId w:val="0"/>
        </w:numPr>
        <w:tabs>
          <w:tab w:val="left" w:pos="567"/>
        </w:tabs>
        <w:ind w:right="-29"/>
        <w:rPr>
          <w:b/>
          <w:bCs/>
          <w:sz w:val="22"/>
          <w:szCs w:val="22"/>
          <w:lang w:val="bg-BG"/>
        </w:rPr>
      </w:pPr>
    </w:p>
    <w:p w14:paraId="473C9360" w14:textId="77777777" w:rsidR="003772A5" w:rsidRDefault="001A2F1F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bg-BG"/>
        </w:rPr>
        <w:t>Тигециклин</w:t>
      </w:r>
      <w:r w:rsidRPr="00B11E8F">
        <w:rPr>
          <w:b/>
          <w:bCs/>
          <w:sz w:val="22"/>
          <w:szCs w:val="22"/>
          <w:lang w:val="bg-BG"/>
        </w:rPr>
        <w:t xml:space="preserve"> Accord</w:t>
      </w:r>
      <w:r>
        <w:rPr>
          <w:b/>
          <w:bCs/>
          <w:sz w:val="22"/>
          <w:szCs w:val="22"/>
          <w:lang w:val="bg-BG"/>
        </w:rPr>
        <w:t xml:space="preserve"> съдържа натрий</w:t>
      </w:r>
    </w:p>
    <w:p w14:paraId="79EEB35F" w14:textId="77777777" w:rsidR="003772A5" w:rsidRPr="003772A5" w:rsidRDefault="003772A5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3772A5">
        <w:rPr>
          <w:noProof/>
          <w:sz w:val="22"/>
          <w:szCs w:val="22"/>
          <w:lang w:val="en-US"/>
        </w:rPr>
        <w:t>Това лекарство съдържа по-м</w:t>
      </w:r>
      <w:r>
        <w:rPr>
          <w:noProof/>
          <w:sz w:val="22"/>
          <w:szCs w:val="22"/>
          <w:lang w:val="en-US"/>
        </w:rPr>
        <w:t xml:space="preserve">алко от 1 mmol натрий (23 mg) </w:t>
      </w:r>
      <w:r w:rsidR="00D4174D">
        <w:rPr>
          <w:noProof/>
          <w:sz w:val="22"/>
          <w:szCs w:val="22"/>
          <w:lang w:val="bg-BG"/>
        </w:rPr>
        <w:t>на</w:t>
      </w:r>
      <w:r w:rsidR="00D4174D">
        <w:rPr>
          <w:noProof/>
          <w:sz w:val="22"/>
          <w:szCs w:val="22"/>
          <w:lang w:val="en-US"/>
        </w:rPr>
        <w:t xml:space="preserve"> </w:t>
      </w:r>
      <w:r>
        <w:rPr>
          <w:noProof/>
          <w:sz w:val="22"/>
          <w:szCs w:val="22"/>
          <w:lang w:val="en-US"/>
        </w:rPr>
        <w:t>флакон, т</w:t>
      </w:r>
      <w:r w:rsidR="00BC51C2">
        <w:rPr>
          <w:noProof/>
          <w:sz w:val="22"/>
          <w:szCs w:val="22"/>
          <w:lang w:val="bg-BG"/>
        </w:rPr>
        <w:t>.</w:t>
      </w:r>
      <w:r>
        <w:rPr>
          <w:noProof/>
          <w:sz w:val="22"/>
          <w:szCs w:val="22"/>
          <w:lang w:val="en-US"/>
        </w:rPr>
        <w:t>е</w:t>
      </w:r>
      <w:r w:rsidR="00BC51C2">
        <w:rPr>
          <w:noProof/>
          <w:sz w:val="22"/>
          <w:szCs w:val="22"/>
          <w:lang w:val="bg-BG"/>
        </w:rPr>
        <w:t>. може да се каже, че</w:t>
      </w:r>
      <w:r>
        <w:rPr>
          <w:noProof/>
          <w:sz w:val="22"/>
          <w:szCs w:val="22"/>
          <w:lang w:val="en-US"/>
        </w:rPr>
        <w:t xml:space="preserve"> </w:t>
      </w:r>
      <w:r w:rsidR="0053122B">
        <w:rPr>
          <w:noProof/>
          <w:sz w:val="22"/>
          <w:szCs w:val="22"/>
          <w:lang w:val="bg-BG"/>
        </w:rPr>
        <w:t>практически</w:t>
      </w:r>
      <w:r>
        <w:rPr>
          <w:noProof/>
          <w:sz w:val="22"/>
          <w:szCs w:val="22"/>
          <w:lang w:val="en-US"/>
        </w:rPr>
        <w:t xml:space="preserve"> </w:t>
      </w:r>
      <w:r>
        <w:rPr>
          <w:noProof/>
          <w:sz w:val="22"/>
          <w:szCs w:val="22"/>
          <w:lang w:val="bg-BG"/>
        </w:rPr>
        <w:t>не съдържа</w:t>
      </w:r>
      <w:r w:rsidRPr="003772A5">
        <w:rPr>
          <w:noProof/>
          <w:sz w:val="22"/>
          <w:szCs w:val="22"/>
          <w:lang w:val="en-US"/>
        </w:rPr>
        <w:t xml:space="preserve"> натрий</w:t>
      </w:r>
      <w:r>
        <w:rPr>
          <w:noProof/>
          <w:sz w:val="22"/>
          <w:szCs w:val="22"/>
          <w:lang w:val="bg-BG"/>
        </w:rPr>
        <w:t>.</w:t>
      </w:r>
    </w:p>
    <w:p w14:paraId="55643A1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0116A5C9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5CE2C06C" w14:textId="77777777" w:rsidR="0088526C" w:rsidRPr="00B97C0B" w:rsidRDefault="001857A9" w:rsidP="00B11E8F">
      <w:pPr>
        <w:keepNext/>
        <w:numPr>
          <w:ilvl w:val="0"/>
          <w:numId w:val="5"/>
        </w:numPr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Как се прилага </w:t>
      </w:r>
      <w:r w:rsidR="0012419B">
        <w:rPr>
          <w:b/>
          <w:bCs/>
          <w:sz w:val="22"/>
          <w:szCs w:val="22"/>
          <w:lang w:val="bg-BG"/>
        </w:rPr>
        <w:t>Тигециклин</w:t>
      </w:r>
      <w:r w:rsidR="00B11E8F" w:rsidRPr="00B11E8F">
        <w:rPr>
          <w:b/>
          <w:bCs/>
          <w:sz w:val="22"/>
          <w:szCs w:val="22"/>
          <w:lang w:val="bg-BG"/>
        </w:rPr>
        <w:t xml:space="preserve"> Accord</w:t>
      </w:r>
    </w:p>
    <w:p w14:paraId="01FCD61E" w14:textId="77777777" w:rsidR="0088526C" w:rsidRPr="00B97C0B" w:rsidRDefault="0088526C" w:rsidP="00E7280F">
      <w:pPr>
        <w:keepNext/>
        <w:tabs>
          <w:tab w:val="left" w:pos="567"/>
        </w:tabs>
        <w:rPr>
          <w:noProof/>
          <w:sz w:val="22"/>
          <w:szCs w:val="22"/>
          <w:lang w:val="bg-BG"/>
        </w:rPr>
      </w:pPr>
    </w:p>
    <w:p w14:paraId="5BAEE489" w14:textId="77777777" w:rsidR="0088526C" w:rsidRPr="00B97C0B" w:rsidRDefault="0012419B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B11E8F" w:rsidRPr="00B11E8F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ще Ви бъде приложен от лекар или медицинска сестра.</w:t>
      </w:r>
    </w:p>
    <w:p w14:paraId="5F8238FB" w14:textId="77777777" w:rsidR="0088526C" w:rsidRPr="00B97C0B" w:rsidRDefault="0088526C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21D0E487" w14:textId="77777777" w:rsidR="0088526C" w:rsidRPr="00B97C0B" w:rsidRDefault="0088526C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Препоръчваната доза </w:t>
      </w:r>
      <w:r w:rsidR="006B419D" w:rsidRPr="00B97C0B">
        <w:rPr>
          <w:sz w:val="22"/>
          <w:szCs w:val="22"/>
          <w:lang w:val="bg-BG"/>
        </w:rPr>
        <w:t xml:space="preserve">при възрастни </w:t>
      </w:r>
      <w:r w:rsidRPr="00B97C0B">
        <w:rPr>
          <w:sz w:val="22"/>
          <w:szCs w:val="22"/>
          <w:lang w:val="bg-BG"/>
        </w:rPr>
        <w:t xml:space="preserve">е 100 mg, </w:t>
      </w:r>
      <w:r w:rsidR="00E922D2">
        <w:rPr>
          <w:sz w:val="22"/>
          <w:szCs w:val="22"/>
          <w:lang w:val="bg-BG"/>
        </w:rPr>
        <w:t>приложени</w:t>
      </w:r>
      <w:r w:rsidR="00E922D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първоначално, последвани от 50 mg на всеки 12 часа. Дозата се прилага интравенозно (</w:t>
      </w:r>
      <w:r w:rsidR="00E922D2">
        <w:rPr>
          <w:sz w:val="22"/>
          <w:szCs w:val="22"/>
          <w:lang w:val="bg-BG"/>
        </w:rPr>
        <w:t>директно</w:t>
      </w:r>
      <w:r w:rsidR="00E922D2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във Вашето кръвообращение) за период от 30 до 60 минути.</w:t>
      </w:r>
    </w:p>
    <w:p w14:paraId="65DBE5BC" w14:textId="77777777" w:rsidR="0088526C" w:rsidRPr="00B97C0B" w:rsidRDefault="0088526C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40093D35" w14:textId="77777777" w:rsidR="006B419D" w:rsidRPr="00B97C0B" w:rsidRDefault="006B419D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Препоръчваната доза при деца на възраст от 8</w:t>
      </w:r>
      <w:r w:rsidR="00B32D62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 xml:space="preserve">до &lt;12 години е 1,2 mg/kg, прилагана </w:t>
      </w:r>
      <w:r w:rsidR="00B32D62" w:rsidRPr="00B97C0B">
        <w:rPr>
          <w:sz w:val="22"/>
          <w:szCs w:val="22"/>
          <w:lang w:val="bg-BG"/>
        </w:rPr>
        <w:t xml:space="preserve">интравенозно </w:t>
      </w:r>
      <w:r w:rsidRPr="00B97C0B">
        <w:rPr>
          <w:sz w:val="22"/>
          <w:szCs w:val="22"/>
          <w:lang w:val="bg-BG"/>
        </w:rPr>
        <w:t>на всеки 12 часа до максимална доза 50 mg на всеки 12 часа.</w:t>
      </w:r>
    </w:p>
    <w:p w14:paraId="3D7DE0E9" w14:textId="77777777" w:rsidR="006B419D" w:rsidRPr="00B97C0B" w:rsidRDefault="006B419D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212A2F80" w14:textId="77777777" w:rsidR="006B419D" w:rsidRPr="00B97C0B" w:rsidRDefault="006B419D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Препоръчваната доза при юноши на възраст от 12</w:t>
      </w:r>
      <w:r w:rsidR="00B32D62" w:rsidRPr="00B97C0B">
        <w:rPr>
          <w:sz w:val="22"/>
          <w:szCs w:val="22"/>
          <w:lang w:val="bg-BG"/>
        </w:rPr>
        <w:t> </w:t>
      </w:r>
      <w:r w:rsidRPr="00B97C0B">
        <w:rPr>
          <w:sz w:val="22"/>
          <w:szCs w:val="22"/>
          <w:lang w:val="bg-BG"/>
        </w:rPr>
        <w:t>до &lt;18 години е 50 mg, прилагани на всеки 12 часа.</w:t>
      </w:r>
    </w:p>
    <w:p w14:paraId="6A6D07B5" w14:textId="77777777" w:rsidR="006B419D" w:rsidRPr="00B97C0B" w:rsidRDefault="006B419D" w:rsidP="00E7280F">
      <w:p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73CD8C28" w14:textId="77777777" w:rsidR="0088526C" w:rsidRPr="00B97C0B" w:rsidRDefault="0088526C" w:rsidP="00E7280F">
      <w:p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Курсът на лечение обикновено продължава от 5 до 14 дни. Вашият лекар ще реши колко дълго трябва да се лекувате.</w:t>
      </w:r>
    </w:p>
    <w:p w14:paraId="2F86DFD4" w14:textId="77777777" w:rsidR="0088526C" w:rsidRPr="00B97C0B" w:rsidRDefault="0088526C" w:rsidP="00E7280F">
      <w:p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6445A73F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Ако </w:t>
      </w:r>
      <w:r w:rsidR="00AF37EC" w:rsidRPr="00B97C0B">
        <w:rPr>
          <w:b/>
          <w:bCs/>
          <w:noProof/>
          <w:sz w:val="22"/>
          <w:szCs w:val="22"/>
          <w:lang w:val="bg-BG"/>
        </w:rPr>
        <w:t xml:space="preserve">сте </w:t>
      </w:r>
      <w:r w:rsidR="00DB210D" w:rsidRPr="00B97C0B">
        <w:rPr>
          <w:b/>
          <w:bCs/>
          <w:noProof/>
          <w:sz w:val="22"/>
          <w:szCs w:val="22"/>
          <w:lang w:val="bg-BG"/>
        </w:rPr>
        <w:t>получили</w:t>
      </w:r>
      <w:r w:rsidR="00AF37EC" w:rsidRPr="00B97C0B">
        <w:rPr>
          <w:b/>
          <w:bCs/>
          <w:noProof/>
          <w:sz w:val="22"/>
          <w:szCs w:val="22"/>
          <w:lang w:val="bg-BG"/>
        </w:rPr>
        <w:t xml:space="preserve"> </w:t>
      </w:r>
      <w:r w:rsidRPr="00B97C0B">
        <w:rPr>
          <w:b/>
          <w:bCs/>
          <w:noProof/>
          <w:sz w:val="22"/>
          <w:szCs w:val="22"/>
          <w:lang w:val="bg-BG"/>
        </w:rPr>
        <w:t xml:space="preserve">повече от необходимата доза </w:t>
      </w:r>
      <w:r w:rsidR="0012419B">
        <w:rPr>
          <w:b/>
          <w:bCs/>
          <w:sz w:val="22"/>
          <w:szCs w:val="22"/>
          <w:lang w:val="bg-BG"/>
        </w:rPr>
        <w:t>Тигециклин</w:t>
      </w:r>
      <w:r w:rsidR="00B11E8F" w:rsidRPr="00B11E8F">
        <w:rPr>
          <w:b/>
          <w:bCs/>
          <w:sz w:val="22"/>
          <w:szCs w:val="22"/>
          <w:lang w:val="bg-BG"/>
        </w:rPr>
        <w:t xml:space="preserve"> Accord</w:t>
      </w:r>
    </w:p>
    <w:p w14:paraId="5F2E16EB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Ако се притеснявате, че може да Ви е дадена прекалено голяма доза </w:t>
      </w:r>
      <w:r w:rsidR="0012419B">
        <w:rPr>
          <w:noProof/>
          <w:sz w:val="22"/>
          <w:szCs w:val="22"/>
          <w:lang w:val="bg-BG"/>
        </w:rPr>
        <w:t>Тигециклин</w:t>
      </w:r>
      <w:r w:rsidR="00B11E8F" w:rsidRPr="00B11E8F">
        <w:rPr>
          <w:noProof/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>, говорете незабавно с Вашия лекар или медицинска сестра.</w:t>
      </w:r>
    </w:p>
    <w:p w14:paraId="063218F4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4AF40B7A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rPr>
          <w:b/>
          <w:bCs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Ако </w:t>
      </w:r>
      <w:r w:rsidR="00AF37EC" w:rsidRPr="00B97C0B">
        <w:rPr>
          <w:b/>
          <w:bCs/>
          <w:noProof/>
          <w:sz w:val="22"/>
          <w:szCs w:val="22"/>
          <w:lang w:val="bg-BG"/>
        </w:rPr>
        <w:t xml:space="preserve">сте </w:t>
      </w:r>
      <w:r w:rsidRPr="00B97C0B">
        <w:rPr>
          <w:b/>
          <w:bCs/>
          <w:noProof/>
          <w:sz w:val="22"/>
          <w:szCs w:val="22"/>
          <w:lang w:val="bg-BG"/>
        </w:rPr>
        <w:t>пропусн</w:t>
      </w:r>
      <w:r w:rsidR="00AF37EC" w:rsidRPr="00B97C0B">
        <w:rPr>
          <w:b/>
          <w:bCs/>
          <w:noProof/>
          <w:sz w:val="22"/>
          <w:szCs w:val="22"/>
          <w:lang w:val="bg-BG"/>
        </w:rPr>
        <w:t xml:space="preserve">али </w:t>
      </w:r>
      <w:r w:rsidRPr="00B97C0B">
        <w:rPr>
          <w:b/>
          <w:bCs/>
          <w:noProof/>
          <w:sz w:val="22"/>
          <w:szCs w:val="22"/>
          <w:lang w:val="bg-BG"/>
        </w:rPr>
        <w:t xml:space="preserve">доза </w:t>
      </w:r>
      <w:r w:rsidR="0012419B">
        <w:rPr>
          <w:b/>
          <w:bCs/>
          <w:sz w:val="22"/>
          <w:szCs w:val="22"/>
          <w:lang w:val="bg-BG"/>
        </w:rPr>
        <w:t>Тигециклин</w:t>
      </w:r>
      <w:r w:rsidR="00B11E8F" w:rsidRPr="00B11E8F">
        <w:rPr>
          <w:b/>
          <w:bCs/>
          <w:sz w:val="22"/>
          <w:szCs w:val="22"/>
          <w:lang w:val="bg-BG"/>
        </w:rPr>
        <w:t xml:space="preserve"> Accord</w:t>
      </w:r>
    </w:p>
    <w:p w14:paraId="0F692210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Ако се притеснявате, че може да сте пропуснали доза, </w:t>
      </w:r>
      <w:r w:rsidRPr="00B97C0B">
        <w:rPr>
          <w:sz w:val="22"/>
          <w:szCs w:val="22"/>
          <w:lang w:val="bg-BG"/>
        </w:rPr>
        <w:t>говорете незабавно с Вашия лекар или медицинска сестра.</w:t>
      </w:r>
    </w:p>
    <w:p w14:paraId="4F4C7204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42BED1C1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2D81ABD6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4.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="001857A9" w:rsidRPr="00B97C0B">
        <w:rPr>
          <w:b/>
          <w:bCs/>
          <w:noProof/>
          <w:sz w:val="22"/>
          <w:szCs w:val="22"/>
          <w:lang w:val="bg-BG"/>
        </w:rPr>
        <w:t>Възможни нежелани реакции</w:t>
      </w:r>
    </w:p>
    <w:p w14:paraId="62A9F899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2DB2E6D7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Както всички лекарства,</w:t>
      </w:r>
      <w:r w:rsidRPr="00B97C0B">
        <w:rPr>
          <w:sz w:val="22"/>
          <w:szCs w:val="22"/>
          <w:lang w:val="bg-BG"/>
        </w:rPr>
        <w:t xml:space="preserve"> </w:t>
      </w:r>
      <w:r w:rsidR="00143A79" w:rsidRPr="00B97C0B">
        <w:rPr>
          <w:sz w:val="22"/>
          <w:szCs w:val="22"/>
          <w:lang w:val="bg-BG"/>
        </w:rPr>
        <w:t>това лекарство</w:t>
      </w:r>
      <w:r w:rsidR="00143A79" w:rsidRPr="00B97C0B">
        <w:rPr>
          <w:noProof/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 xml:space="preserve">може да </w:t>
      </w:r>
      <w:r w:rsidR="00071321" w:rsidRPr="00B97C0B">
        <w:rPr>
          <w:noProof/>
          <w:sz w:val="22"/>
          <w:szCs w:val="22"/>
          <w:lang w:val="bg-BG"/>
        </w:rPr>
        <w:t>предизвика</w:t>
      </w:r>
      <w:r w:rsidR="00071321" w:rsidRPr="00B97C0B" w:rsidDel="00071321">
        <w:rPr>
          <w:noProof/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 xml:space="preserve">нежелани реакции, въпреки че не всеки ги получава. </w:t>
      </w:r>
    </w:p>
    <w:p w14:paraId="434E971A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</w:p>
    <w:p w14:paraId="3907A7D9" w14:textId="77777777" w:rsidR="00146D05" w:rsidRPr="00B97C0B" w:rsidRDefault="00146D05" w:rsidP="00146D05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повечето антибиотици, включително и </w:t>
      </w:r>
      <w:r w:rsidR="0012419B">
        <w:rPr>
          <w:sz w:val="22"/>
          <w:szCs w:val="22"/>
          <w:lang w:val="bg-BG"/>
        </w:rPr>
        <w:t>Тигециклин</w:t>
      </w:r>
      <w:r w:rsidR="00B11E8F" w:rsidRPr="00B11E8F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>, може да се появи псевдомембранозен колит. Той се проявява с</w:t>
      </w:r>
      <w:r w:rsidR="00980D8A" w:rsidRPr="00B97C0B">
        <w:rPr>
          <w:sz w:val="22"/>
          <w:szCs w:val="22"/>
          <w:lang w:val="bg-BG"/>
        </w:rPr>
        <w:t xml:space="preserve"> тежка</w:t>
      </w:r>
      <w:r w:rsidRPr="00B97C0B">
        <w:rPr>
          <w:sz w:val="22"/>
          <w:szCs w:val="22"/>
          <w:lang w:val="bg-BG"/>
        </w:rPr>
        <w:t xml:space="preserve">, упорита или примесена с кръв диария, свързана с коремна болка или висока температура, което може да е признак на </w:t>
      </w:r>
      <w:r w:rsidR="00DE543E" w:rsidRPr="00B97C0B">
        <w:rPr>
          <w:sz w:val="22"/>
          <w:szCs w:val="22"/>
          <w:lang w:val="bg-BG"/>
        </w:rPr>
        <w:t>тежко</w:t>
      </w:r>
      <w:r w:rsidRPr="00B97C0B">
        <w:rPr>
          <w:sz w:val="22"/>
          <w:szCs w:val="22"/>
          <w:lang w:val="bg-BG"/>
        </w:rPr>
        <w:t xml:space="preserve"> възпаление на червата, което може да възникне по време на лечението или след него. </w:t>
      </w:r>
    </w:p>
    <w:p w14:paraId="75BEFCC8" w14:textId="77777777" w:rsidR="0066571A" w:rsidRPr="00B97C0B" w:rsidRDefault="0066571A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</w:p>
    <w:p w14:paraId="3AF47367" w14:textId="77777777" w:rsidR="0088526C" w:rsidRPr="00B97C0B" w:rsidRDefault="00E97F03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Много ч</w:t>
      </w:r>
      <w:r w:rsidR="0088526C" w:rsidRPr="00B97C0B">
        <w:rPr>
          <w:noProof/>
          <w:sz w:val="22"/>
          <w:szCs w:val="22"/>
          <w:lang w:val="bg-BG"/>
        </w:rPr>
        <w:t>ести нежелани реакции</w:t>
      </w:r>
      <w:r w:rsidR="006E1AB8" w:rsidRPr="00B97C0B">
        <w:rPr>
          <w:noProof/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са</w:t>
      </w:r>
      <w:r w:rsidR="009F1CC5" w:rsidRPr="00B97C0B">
        <w:rPr>
          <w:sz w:val="22"/>
          <w:szCs w:val="22"/>
          <w:lang w:val="bg-BG"/>
        </w:rPr>
        <w:t xml:space="preserve"> (могат да засегнат </w:t>
      </w:r>
      <w:r w:rsidR="00441B15" w:rsidRPr="00B97C0B">
        <w:rPr>
          <w:sz w:val="22"/>
          <w:szCs w:val="22"/>
          <w:lang w:val="bg-BG"/>
        </w:rPr>
        <w:t>повече от</w:t>
      </w:r>
      <w:r w:rsidR="009F1CC5" w:rsidRPr="00B97C0B">
        <w:rPr>
          <w:sz w:val="22"/>
          <w:szCs w:val="22"/>
          <w:lang w:val="bg-BG"/>
        </w:rPr>
        <w:t xml:space="preserve"> 1 на 10</w:t>
      </w:r>
      <w:r w:rsidR="00441B15" w:rsidRPr="00B97C0B">
        <w:rPr>
          <w:sz w:val="22"/>
          <w:szCs w:val="22"/>
          <w:lang w:val="bg-BG"/>
        </w:rPr>
        <w:t> </w:t>
      </w:r>
      <w:r w:rsidR="009F1CC5" w:rsidRPr="00B97C0B">
        <w:rPr>
          <w:sz w:val="22"/>
          <w:szCs w:val="22"/>
          <w:lang w:val="bg-BG"/>
        </w:rPr>
        <w:t>души)</w:t>
      </w:r>
      <w:r w:rsidR="0088526C" w:rsidRPr="00B97C0B">
        <w:rPr>
          <w:sz w:val="22"/>
          <w:szCs w:val="22"/>
          <w:lang w:val="bg-BG"/>
        </w:rPr>
        <w:t>:</w:t>
      </w:r>
    </w:p>
    <w:p w14:paraId="4EFBFBE0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Гадене, повръщане, диария.</w:t>
      </w:r>
    </w:p>
    <w:p w14:paraId="33FAA8D3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bg-BG"/>
        </w:rPr>
      </w:pPr>
    </w:p>
    <w:p w14:paraId="322B886F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Чести нежелани реакции</w:t>
      </w:r>
      <w:r w:rsidR="00F4286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са</w:t>
      </w:r>
      <w:r w:rsidR="009F1CC5" w:rsidRPr="00B97C0B">
        <w:rPr>
          <w:sz w:val="22"/>
          <w:szCs w:val="22"/>
          <w:lang w:val="bg-BG"/>
        </w:rPr>
        <w:t xml:space="preserve"> (могат да засегнат до 1 на 10</w:t>
      </w:r>
      <w:r w:rsidR="00441B15" w:rsidRPr="00B97C0B">
        <w:rPr>
          <w:sz w:val="22"/>
          <w:szCs w:val="22"/>
          <w:lang w:val="bg-BG"/>
        </w:rPr>
        <w:t> </w:t>
      </w:r>
      <w:r w:rsidR="009F1CC5" w:rsidRPr="00B97C0B">
        <w:rPr>
          <w:sz w:val="22"/>
          <w:szCs w:val="22"/>
          <w:lang w:val="bg-BG"/>
        </w:rPr>
        <w:t>души)</w:t>
      </w:r>
      <w:r w:rsidRPr="00B97C0B">
        <w:rPr>
          <w:sz w:val="22"/>
          <w:szCs w:val="22"/>
          <w:lang w:val="bg-BG"/>
        </w:rPr>
        <w:t>:</w:t>
      </w:r>
    </w:p>
    <w:p w14:paraId="4B1DE5BD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Абсцес (натрупване на гной), инфекции</w:t>
      </w:r>
      <w:r w:rsidR="005970DC">
        <w:rPr>
          <w:sz w:val="22"/>
          <w:szCs w:val="22"/>
          <w:lang w:val="bg-BG"/>
        </w:rPr>
        <w:t>;</w:t>
      </w:r>
    </w:p>
    <w:p w14:paraId="55034E36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Лабораторни измервания на понижена способност за образуване на кръвни съсиреци</w:t>
      </w:r>
      <w:r w:rsidR="005970DC">
        <w:rPr>
          <w:sz w:val="22"/>
          <w:szCs w:val="22"/>
          <w:lang w:val="bg-BG"/>
        </w:rPr>
        <w:t>;</w:t>
      </w:r>
    </w:p>
    <w:p w14:paraId="7ADC638D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Замаяност</w:t>
      </w:r>
      <w:r w:rsidR="005970DC">
        <w:rPr>
          <w:sz w:val="22"/>
          <w:szCs w:val="22"/>
          <w:lang w:val="bg-BG"/>
        </w:rPr>
        <w:t>;</w:t>
      </w:r>
    </w:p>
    <w:p w14:paraId="73E414AD" w14:textId="77777777" w:rsidR="0088526C" w:rsidRPr="00B97C0B" w:rsidRDefault="00E922D2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Усещане на д</w:t>
      </w:r>
      <w:r w:rsidR="0088526C" w:rsidRPr="00B97C0B">
        <w:rPr>
          <w:sz w:val="22"/>
          <w:szCs w:val="22"/>
          <w:lang w:val="bg-BG"/>
        </w:rPr>
        <w:t xml:space="preserve">разнене </w:t>
      </w:r>
      <w:r>
        <w:rPr>
          <w:sz w:val="22"/>
          <w:szCs w:val="22"/>
          <w:lang w:val="bg-BG"/>
        </w:rPr>
        <w:t>във</w:t>
      </w:r>
      <w:r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вен</w:t>
      </w:r>
      <w:r>
        <w:rPr>
          <w:sz w:val="22"/>
          <w:szCs w:val="22"/>
          <w:lang w:val="bg-BG"/>
        </w:rPr>
        <w:t>ата</w:t>
      </w:r>
      <w:r w:rsidR="0088526C" w:rsidRPr="00B97C0B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след</w:t>
      </w:r>
      <w:r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инжекция, включително болка, възпаление, подуване и </w:t>
      </w:r>
      <w:r>
        <w:rPr>
          <w:sz w:val="22"/>
          <w:szCs w:val="22"/>
          <w:lang w:val="bg-BG"/>
        </w:rPr>
        <w:t xml:space="preserve">образуване на кръвен </w:t>
      </w:r>
      <w:r w:rsidR="0088526C" w:rsidRPr="00B97C0B">
        <w:rPr>
          <w:sz w:val="22"/>
          <w:szCs w:val="22"/>
          <w:lang w:val="bg-BG"/>
        </w:rPr>
        <w:t>съсир</w:t>
      </w:r>
      <w:r>
        <w:rPr>
          <w:sz w:val="22"/>
          <w:szCs w:val="22"/>
          <w:lang w:val="bg-BG"/>
        </w:rPr>
        <w:t>ек</w:t>
      </w:r>
      <w:r w:rsidR="005970DC">
        <w:rPr>
          <w:sz w:val="22"/>
          <w:szCs w:val="22"/>
          <w:lang w:val="bg-BG"/>
        </w:rPr>
        <w:t>;</w:t>
      </w:r>
    </w:p>
    <w:p w14:paraId="0FFA25D0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Коремна болка, диспепсия (стомашна болка и стомашно разстройство), анорексия (загуба на апетит)</w:t>
      </w:r>
      <w:r w:rsidR="005970DC">
        <w:rPr>
          <w:sz w:val="22"/>
          <w:szCs w:val="22"/>
          <w:lang w:val="bg-BG"/>
        </w:rPr>
        <w:t>;</w:t>
      </w:r>
    </w:p>
    <w:p w14:paraId="0A8964DF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lastRenderedPageBreak/>
        <w:t>Повишения на чернодробните ензими, хипербилирубинемия (излишък на жлъчен пигмент в кръвта)</w:t>
      </w:r>
      <w:r w:rsidR="005970DC">
        <w:rPr>
          <w:sz w:val="22"/>
          <w:szCs w:val="22"/>
          <w:lang w:val="bg-BG"/>
        </w:rPr>
        <w:t>;</w:t>
      </w:r>
    </w:p>
    <w:p w14:paraId="53EF7D5A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Сърбеж, обрив</w:t>
      </w:r>
      <w:r w:rsidR="005970DC">
        <w:rPr>
          <w:sz w:val="22"/>
          <w:szCs w:val="22"/>
          <w:lang w:val="bg-BG"/>
        </w:rPr>
        <w:t>;</w:t>
      </w:r>
    </w:p>
    <w:p w14:paraId="25A8C455" w14:textId="77777777" w:rsidR="00F62B11" w:rsidRPr="00B97C0B" w:rsidRDefault="006E667D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Лошо</w:t>
      </w:r>
      <w:r w:rsidR="00F62B11" w:rsidRPr="00B97C0B">
        <w:rPr>
          <w:sz w:val="22"/>
          <w:szCs w:val="22"/>
          <w:lang w:val="bg-BG"/>
        </w:rPr>
        <w:t xml:space="preserve"> или забавено заздравяване на рани</w:t>
      </w:r>
      <w:r w:rsidR="005970DC">
        <w:rPr>
          <w:sz w:val="22"/>
          <w:szCs w:val="22"/>
          <w:lang w:val="bg-BG"/>
        </w:rPr>
        <w:t>;</w:t>
      </w:r>
    </w:p>
    <w:p w14:paraId="5680B42A" w14:textId="77777777" w:rsidR="0088526C" w:rsidRPr="00B97C0B" w:rsidRDefault="0088526C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Главоболие</w:t>
      </w:r>
      <w:r w:rsidR="005970DC">
        <w:rPr>
          <w:sz w:val="22"/>
          <w:szCs w:val="22"/>
          <w:lang w:val="bg-BG"/>
        </w:rPr>
        <w:t>;</w:t>
      </w:r>
    </w:p>
    <w:p w14:paraId="228C8D72" w14:textId="77777777" w:rsidR="0088526C" w:rsidRPr="00872FE1" w:rsidRDefault="0088526C" w:rsidP="00514B6D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Повишение на </w:t>
      </w:r>
      <w:r w:rsidR="00514B6D">
        <w:rPr>
          <w:sz w:val="22"/>
          <w:szCs w:val="22"/>
          <w:lang w:val="bg-BG"/>
        </w:rPr>
        <w:t xml:space="preserve">стойностите на </w:t>
      </w:r>
      <w:r w:rsidRPr="00B97C0B">
        <w:rPr>
          <w:sz w:val="22"/>
          <w:szCs w:val="22"/>
          <w:lang w:val="bg-BG"/>
        </w:rPr>
        <w:t>амилазата</w:t>
      </w:r>
      <w:r w:rsidR="00514B6D">
        <w:rPr>
          <w:sz w:val="22"/>
          <w:szCs w:val="22"/>
          <w:lang w:val="bg-BG"/>
        </w:rPr>
        <w:t xml:space="preserve"> –</w:t>
      </w:r>
      <w:r w:rsidRPr="00B97C0B">
        <w:rPr>
          <w:sz w:val="22"/>
          <w:szCs w:val="22"/>
          <w:lang w:val="bg-BG"/>
        </w:rPr>
        <w:t xml:space="preserve"> </w:t>
      </w:r>
      <w:r w:rsidRPr="00514B6D">
        <w:rPr>
          <w:sz w:val="22"/>
          <w:szCs w:val="22"/>
          <w:lang w:val="bg-BG"/>
        </w:rPr>
        <w:t>ензим, намиращ се в слюнчените жлези и панкреаса, повишени стойности на кръвната урея (BUN)</w:t>
      </w:r>
      <w:r w:rsidR="005970DC">
        <w:rPr>
          <w:sz w:val="22"/>
          <w:szCs w:val="22"/>
          <w:lang w:val="bg-BG"/>
        </w:rPr>
        <w:t>;</w:t>
      </w:r>
    </w:p>
    <w:p w14:paraId="051B0E42" w14:textId="77777777" w:rsidR="00CE1B45" w:rsidRPr="00B97C0B" w:rsidRDefault="00CE1B45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Пневмония</w:t>
      </w:r>
      <w:r w:rsidR="005970DC">
        <w:rPr>
          <w:sz w:val="22"/>
          <w:szCs w:val="22"/>
          <w:lang w:val="bg-BG"/>
        </w:rPr>
        <w:t>;</w:t>
      </w:r>
    </w:p>
    <w:p w14:paraId="79FEA428" w14:textId="77777777" w:rsidR="00CE1B45" w:rsidRPr="00B97C0B" w:rsidRDefault="006D608A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Ниска</w:t>
      </w:r>
      <w:r w:rsidR="00CE1B45" w:rsidRPr="00B97C0B">
        <w:rPr>
          <w:sz w:val="22"/>
          <w:szCs w:val="22"/>
          <w:lang w:val="bg-BG"/>
        </w:rPr>
        <w:t xml:space="preserve"> кръвна захар</w:t>
      </w:r>
      <w:r w:rsidR="005970DC">
        <w:rPr>
          <w:sz w:val="22"/>
          <w:szCs w:val="22"/>
          <w:lang w:val="bg-BG"/>
        </w:rPr>
        <w:t>;</w:t>
      </w:r>
    </w:p>
    <w:p w14:paraId="38EC9CDA" w14:textId="77777777" w:rsidR="00385CED" w:rsidRPr="00B97C0B" w:rsidRDefault="00385CED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Сепсис (тежка инфекция </w:t>
      </w:r>
      <w:r w:rsidR="00F42C36" w:rsidRPr="00B97C0B">
        <w:rPr>
          <w:sz w:val="22"/>
          <w:szCs w:val="22"/>
          <w:lang w:val="bg-BG"/>
        </w:rPr>
        <w:t>на</w:t>
      </w:r>
      <w:r w:rsidRPr="00B97C0B">
        <w:rPr>
          <w:sz w:val="22"/>
          <w:szCs w:val="22"/>
          <w:lang w:val="bg-BG"/>
        </w:rPr>
        <w:t xml:space="preserve"> кръвта)/септичен шок (сериозно болестно състояние, което може да доведе до множествена органна недостатъчност и смърт в резултат на сепсис)</w:t>
      </w:r>
      <w:r w:rsidR="005970DC">
        <w:rPr>
          <w:sz w:val="22"/>
          <w:szCs w:val="22"/>
          <w:lang w:val="bg-BG"/>
        </w:rPr>
        <w:t>;</w:t>
      </w:r>
    </w:p>
    <w:p w14:paraId="684A16A8" w14:textId="77777777" w:rsidR="00385CED" w:rsidRPr="00B97C0B" w:rsidRDefault="00385CED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Реакция на мястото на инжектиране (болка, зачервяване, възпаление)</w:t>
      </w:r>
      <w:r w:rsidR="005970DC">
        <w:rPr>
          <w:sz w:val="22"/>
          <w:szCs w:val="22"/>
          <w:lang w:val="bg-BG"/>
        </w:rPr>
        <w:t>;</w:t>
      </w:r>
    </w:p>
    <w:p w14:paraId="7D542576" w14:textId="77777777" w:rsidR="00385CED" w:rsidRPr="00B97C0B" w:rsidRDefault="00385CED" w:rsidP="00E7280F">
      <w:pPr>
        <w:numPr>
          <w:ilvl w:val="0"/>
          <w:numId w:val="14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Ниски нива на белтъка в кръвта</w:t>
      </w:r>
      <w:r w:rsidR="005970DC">
        <w:rPr>
          <w:sz w:val="22"/>
          <w:szCs w:val="22"/>
          <w:lang w:val="bg-BG"/>
        </w:rPr>
        <w:t>.</w:t>
      </w:r>
    </w:p>
    <w:p w14:paraId="202E186E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bg-BG"/>
        </w:rPr>
      </w:pPr>
    </w:p>
    <w:p w14:paraId="236BF17B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Нечести нежелани реакции</w:t>
      </w:r>
      <w:r w:rsidR="00F4286D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са</w:t>
      </w:r>
      <w:r w:rsidR="009F1CC5" w:rsidRPr="00B97C0B">
        <w:rPr>
          <w:sz w:val="22"/>
          <w:szCs w:val="22"/>
          <w:lang w:val="bg-BG"/>
        </w:rPr>
        <w:t xml:space="preserve"> (могат да засегнат до 1 на 100</w:t>
      </w:r>
      <w:r w:rsidR="00790E72" w:rsidRPr="00B97C0B">
        <w:rPr>
          <w:sz w:val="22"/>
          <w:szCs w:val="22"/>
          <w:lang w:val="bg-BG"/>
        </w:rPr>
        <w:t> </w:t>
      </w:r>
      <w:r w:rsidR="009F1CC5" w:rsidRPr="00B97C0B">
        <w:rPr>
          <w:sz w:val="22"/>
          <w:szCs w:val="22"/>
          <w:lang w:val="bg-BG"/>
        </w:rPr>
        <w:t>души)</w:t>
      </w:r>
      <w:r w:rsidRPr="00B97C0B">
        <w:rPr>
          <w:sz w:val="22"/>
          <w:szCs w:val="22"/>
          <w:lang w:val="bg-BG"/>
        </w:rPr>
        <w:t>:</w:t>
      </w:r>
    </w:p>
    <w:p w14:paraId="7F1BB407" w14:textId="77777777" w:rsidR="0088526C" w:rsidRPr="00B97C0B" w:rsidRDefault="0088526C" w:rsidP="00E7280F">
      <w:pPr>
        <w:numPr>
          <w:ilvl w:val="0"/>
          <w:numId w:val="16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Остър панкреатит (възпален панкреас</w:t>
      </w:r>
      <w:r w:rsidR="0027247B" w:rsidRPr="00B97C0B">
        <w:rPr>
          <w:sz w:val="22"/>
          <w:szCs w:val="22"/>
          <w:lang w:val="bg-BG"/>
        </w:rPr>
        <w:t>, което може да доведе до силна коремна болка, гадене и повръщане</w:t>
      </w:r>
      <w:r w:rsidRPr="00B97C0B">
        <w:rPr>
          <w:sz w:val="22"/>
          <w:szCs w:val="22"/>
          <w:lang w:val="bg-BG"/>
        </w:rPr>
        <w:t>)</w:t>
      </w:r>
      <w:r w:rsidR="005970DC">
        <w:rPr>
          <w:sz w:val="22"/>
          <w:szCs w:val="22"/>
          <w:lang w:val="bg-BG"/>
        </w:rPr>
        <w:t>;</w:t>
      </w:r>
    </w:p>
    <w:p w14:paraId="64D66129" w14:textId="77777777" w:rsidR="00A6107D" w:rsidRPr="00B97C0B" w:rsidRDefault="00A6107D" w:rsidP="00E7280F">
      <w:pPr>
        <w:numPr>
          <w:ilvl w:val="0"/>
          <w:numId w:val="16"/>
        </w:numPr>
        <w:tabs>
          <w:tab w:val="clear" w:pos="360"/>
          <w:tab w:val="num" w:pos="567"/>
        </w:tabs>
        <w:ind w:left="567" w:right="-29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Жълтеница</w:t>
      </w:r>
      <w:r w:rsidR="00E15911" w:rsidRPr="00B97C0B">
        <w:rPr>
          <w:sz w:val="22"/>
          <w:szCs w:val="22"/>
          <w:lang w:val="bg-BG"/>
        </w:rPr>
        <w:t xml:space="preserve"> (пожълтяване на кожата)</w:t>
      </w:r>
      <w:r w:rsidR="007942C4" w:rsidRPr="00B97C0B">
        <w:rPr>
          <w:sz w:val="22"/>
          <w:szCs w:val="22"/>
          <w:lang w:val="bg-BG"/>
        </w:rPr>
        <w:t>, възпаление на черния дроб</w:t>
      </w:r>
      <w:r w:rsidR="005970DC">
        <w:rPr>
          <w:sz w:val="22"/>
          <w:szCs w:val="22"/>
          <w:lang w:val="bg-BG"/>
        </w:rPr>
        <w:t>;</w:t>
      </w:r>
    </w:p>
    <w:p w14:paraId="0F5A3C09" w14:textId="77777777" w:rsidR="00A245B3" w:rsidRDefault="00A245B3" w:rsidP="005A78EC">
      <w:pPr>
        <w:numPr>
          <w:ilvl w:val="0"/>
          <w:numId w:val="16"/>
        </w:numPr>
        <w:tabs>
          <w:tab w:val="clear" w:pos="360"/>
          <w:tab w:val="num" w:pos="567"/>
        </w:tabs>
        <w:autoSpaceDE/>
        <w:autoSpaceDN/>
        <w:ind w:left="567" w:right="-28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Ниско ниво на тромбоцитите в кръвта (което може да доведе до </w:t>
      </w:r>
      <w:r w:rsidR="005970DC">
        <w:rPr>
          <w:sz w:val="22"/>
          <w:szCs w:val="22"/>
          <w:lang w:val="bg-BG"/>
        </w:rPr>
        <w:t>повишена</w:t>
      </w:r>
      <w:r w:rsidR="005970DC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склонност към кръвоизливи и посиняване/хематоми)</w:t>
      </w:r>
      <w:r w:rsidR="005970DC">
        <w:rPr>
          <w:sz w:val="22"/>
          <w:szCs w:val="22"/>
          <w:lang w:val="bg-BG"/>
        </w:rPr>
        <w:t>.</w:t>
      </w:r>
    </w:p>
    <w:p w14:paraId="13BDEC74" w14:textId="77777777" w:rsidR="001A2F1F" w:rsidRDefault="001A2F1F" w:rsidP="00451B5D">
      <w:pPr>
        <w:autoSpaceDE/>
        <w:autoSpaceDN/>
        <w:ind w:right="-28"/>
        <w:rPr>
          <w:sz w:val="22"/>
          <w:szCs w:val="22"/>
          <w:lang w:val="bg-BG"/>
        </w:rPr>
      </w:pPr>
    </w:p>
    <w:p w14:paraId="7824E70B" w14:textId="77777777" w:rsidR="001A2F1F" w:rsidRPr="00F60734" w:rsidRDefault="001A2F1F" w:rsidP="001A2F1F">
      <w:pPr>
        <w:keepNext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Редки нежелани реакции</w:t>
      </w:r>
      <w:r w:rsidRPr="00F6073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 xml:space="preserve">са </w:t>
      </w:r>
      <w:r w:rsidRPr="00F60734">
        <w:rPr>
          <w:sz w:val="22"/>
          <w:szCs w:val="22"/>
          <w:lang w:val="ru-RU"/>
        </w:rPr>
        <w:t>(</w:t>
      </w:r>
      <w:r w:rsidRPr="00C54546">
        <w:rPr>
          <w:color w:val="000000"/>
          <w:sz w:val="22"/>
          <w:szCs w:val="22"/>
          <w:lang w:val="bg-BG"/>
        </w:rPr>
        <w:t xml:space="preserve">могат да засегнат до 1 на </w:t>
      </w:r>
      <w:r w:rsidRPr="00F60734">
        <w:rPr>
          <w:sz w:val="22"/>
          <w:szCs w:val="22"/>
          <w:lang w:val="ru-RU"/>
        </w:rPr>
        <w:t>1</w:t>
      </w:r>
      <w:r>
        <w:rPr>
          <w:sz w:val="22"/>
          <w:szCs w:val="22"/>
          <w:lang w:val="bg-BG"/>
        </w:rPr>
        <w:t> </w:t>
      </w:r>
      <w:r w:rsidRPr="00F60734">
        <w:rPr>
          <w:sz w:val="22"/>
          <w:szCs w:val="22"/>
          <w:lang w:val="ru-RU"/>
        </w:rPr>
        <w:t>000</w:t>
      </w:r>
      <w:r>
        <w:rPr>
          <w:sz w:val="22"/>
          <w:szCs w:val="22"/>
          <w:lang w:val="bg-BG"/>
        </w:rPr>
        <w:t> души</w:t>
      </w:r>
      <w:r w:rsidRPr="00F60734">
        <w:rPr>
          <w:sz w:val="22"/>
          <w:szCs w:val="22"/>
          <w:lang w:val="ru-RU"/>
        </w:rPr>
        <w:t>):</w:t>
      </w:r>
    </w:p>
    <w:p w14:paraId="3AC08715" w14:textId="77777777" w:rsidR="001A2F1F" w:rsidRPr="00F60734" w:rsidRDefault="001A2F1F" w:rsidP="001A2F1F">
      <w:pPr>
        <w:numPr>
          <w:ilvl w:val="0"/>
          <w:numId w:val="34"/>
        </w:numPr>
        <w:adjustRightInd w:val="0"/>
        <w:ind w:hanging="720"/>
        <w:rPr>
          <w:sz w:val="22"/>
          <w:szCs w:val="22"/>
          <w:lang w:val="ru-RU"/>
        </w:rPr>
      </w:pPr>
      <w:r w:rsidRPr="00C54546">
        <w:rPr>
          <w:color w:val="000000"/>
          <w:sz w:val="22"/>
          <w:szCs w:val="22"/>
          <w:lang w:val="bg-BG"/>
        </w:rPr>
        <w:t>Ниски нива на фибриноген в кръвта (протеин, участващ в съсирването на кръвта</w:t>
      </w:r>
      <w:r w:rsidRPr="00F60734">
        <w:rPr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>.</w:t>
      </w:r>
    </w:p>
    <w:p w14:paraId="070B14A9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bg-BG"/>
        </w:rPr>
      </w:pPr>
    </w:p>
    <w:p w14:paraId="4F245DAD" w14:textId="77777777" w:rsidR="002D4F3A" w:rsidRPr="00B97C0B" w:rsidRDefault="008147B6" w:rsidP="005A78EC">
      <w:pPr>
        <w:adjustRightInd w:val="0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Н</w:t>
      </w:r>
      <w:r w:rsidR="002D4F3A" w:rsidRPr="00B97C0B">
        <w:rPr>
          <w:sz w:val="22"/>
          <w:szCs w:val="22"/>
          <w:lang w:val="bg-BG"/>
        </w:rPr>
        <w:t>ежелани лекарствени реакции</w:t>
      </w:r>
      <w:r w:rsidR="00F90E6C" w:rsidRPr="00B97C0B">
        <w:rPr>
          <w:sz w:val="22"/>
          <w:szCs w:val="22"/>
          <w:lang w:val="bg-BG"/>
        </w:rPr>
        <w:t xml:space="preserve"> с неизвестна честота</w:t>
      </w:r>
      <w:r w:rsidR="002D4F3A" w:rsidRPr="00B97C0B">
        <w:rPr>
          <w:sz w:val="22"/>
          <w:szCs w:val="22"/>
          <w:lang w:val="bg-BG"/>
        </w:rPr>
        <w:t xml:space="preserve"> </w:t>
      </w:r>
      <w:r w:rsidR="00F90E6C" w:rsidRPr="00B97C0B">
        <w:rPr>
          <w:sz w:val="22"/>
          <w:szCs w:val="22"/>
          <w:lang w:val="bg-BG"/>
        </w:rPr>
        <w:t>са</w:t>
      </w:r>
      <w:r w:rsidR="004500CC" w:rsidRPr="00B97C0B">
        <w:rPr>
          <w:sz w:val="22"/>
          <w:szCs w:val="22"/>
          <w:lang w:val="bg-BG"/>
        </w:rPr>
        <w:t xml:space="preserve"> (</w:t>
      </w:r>
      <w:r w:rsidR="004500CC" w:rsidRPr="00B97C0B">
        <w:rPr>
          <w:noProof/>
          <w:sz w:val="22"/>
          <w:szCs w:val="22"/>
          <w:lang w:val="bg-BG"/>
        </w:rPr>
        <w:t>от наличните данни не може да бъде направена оценка)</w:t>
      </w:r>
      <w:r w:rsidR="002D4F3A" w:rsidRPr="00B97C0B">
        <w:rPr>
          <w:sz w:val="22"/>
          <w:szCs w:val="22"/>
          <w:lang w:val="bg-BG"/>
        </w:rPr>
        <w:t>:</w:t>
      </w:r>
    </w:p>
    <w:p w14:paraId="412A9E39" w14:textId="77777777" w:rsidR="00742324" w:rsidRPr="00B97C0B" w:rsidRDefault="002D43E2" w:rsidP="00E7280F">
      <w:pPr>
        <w:numPr>
          <w:ilvl w:val="0"/>
          <w:numId w:val="19"/>
        </w:numPr>
        <w:tabs>
          <w:tab w:val="clear" w:pos="720"/>
          <w:tab w:val="num" w:pos="0"/>
        </w:tabs>
        <w:adjustRightInd w:val="0"/>
        <w:ind w:left="567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А</w:t>
      </w:r>
      <w:r w:rsidR="00F90E6C" w:rsidRPr="00B97C0B">
        <w:rPr>
          <w:sz w:val="22"/>
          <w:szCs w:val="22"/>
          <w:lang w:val="bg-BG"/>
        </w:rPr>
        <w:t>нафилактични/анафилактоидни реакции</w:t>
      </w:r>
      <w:r w:rsidR="00742324" w:rsidRPr="00B97C0B">
        <w:rPr>
          <w:sz w:val="22"/>
          <w:szCs w:val="22"/>
          <w:lang w:val="bg-BG"/>
        </w:rPr>
        <w:t xml:space="preserve"> (</w:t>
      </w:r>
      <w:r w:rsidR="00F90E6C" w:rsidRPr="00B97C0B">
        <w:rPr>
          <w:sz w:val="22"/>
          <w:szCs w:val="22"/>
          <w:lang w:val="bg-BG"/>
        </w:rPr>
        <w:t>които могат да варират от леки до тежки, включително внезапна генерализирана алергична реакция, която може да доведе до животозастрашаващ шок</w:t>
      </w:r>
      <w:r w:rsidR="00742324" w:rsidRPr="00B97C0B">
        <w:rPr>
          <w:sz w:val="22"/>
          <w:szCs w:val="22"/>
          <w:lang w:val="bg-BG"/>
        </w:rPr>
        <w:t xml:space="preserve"> [</w:t>
      </w:r>
      <w:r w:rsidR="00F90E6C" w:rsidRPr="00B97C0B">
        <w:rPr>
          <w:sz w:val="22"/>
          <w:szCs w:val="22"/>
          <w:lang w:val="bg-BG"/>
        </w:rPr>
        <w:t>напр. затруднено дишане, понижение на кръвното налягане, ускорен пулс</w:t>
      </w:r>
      <w:r w:rsidR="00742324" w:rsidRPr="00B97C0B">
        <w:rPr>
          <w:sz w:val="22"/>
          <w:szCs w:val="22"/>
          <w:lang w:val="bg-BG"/>
        </w:rPr>
        <w:t>])</w:t>
      </w:r>
      <w:r w:rsidR="005970DC">
        <w:rPr>
          <w:sz w:val="22"/>
          <w:szCs w:val="22"/>
          <w:lang w:val="bg-BG"/>
        </w:rPr>
        <w:t>;</w:t>
      </w:r>
    </w:p>
    <w:p w14:paraId="1B04CB86" w14:textId="77777777" w:rsidR="00DE2FB8" w:rsidRPr="00B97C0B" w:rsidRDefault="00DE2FB8" w:rsidP="005A78EC">
      <w:pPr>
        <w:numPr>
          <w:ilvl w:val="0"/>
          <w:numId w:val="19"/>
        </w:numPr>
        <w:tabs>
          <w:tab w:val="clear" w:pos="720"/>
          <w:tab w:val="num" w:pos="567"/>
        </w:tabs>
        <w:autoSpaceDE/>
        <w:autoSpaceDN/>
        <w:ind w:left="567" w:right="-28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Чернодробна недостатъчност</w:t>
      </w:r>
      <w:r w:rsidR="005970DC">
        <w:rPr>
          <w:sz w:val="22"/>
          <w:szCs w:val="22"/>
          <w:lang w:val="bg-BG"/>
        </w:rPr>
        <w:t>;</w:t>
      </w:r>
    </w:p>
    <w:p w14:paraId="22008CDA" w14:textId="77777777" w:rsidR="003B1DAD" w:rsidRPr="00B97C0B" w:rsidRDefault="00AC64C2" w:rsidP="005A78EC">
      <w:pPr>
        <w:numPr>
          <w:ilvl w:val="0"/>
          <w:numId w:val="19"/>
        </w:numPr>
        <w:tabs>
          <w:tab w:val="clear" w:pos="720"/>
          <w:tab w:val="num" w:pos="567"/>
        </w:tabs>
        <w:autoSpaceDE/>
        <w:autoSpaceDN/>
        <w:ind w:left="567" w:right="-28" w:hanging="567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К</w:t>
      </w:r>
      <w:r w:rsidR="003B1DAD" w:rsidRPr="00B97C0B">
        <w:rPr>
          <w:sz w:val="22"/>
          <w:szCs w:val="22"/>
          <w:lang w:val="bg-BG"/>
        </w:rPr>
        <w:t xml:space="preserve">ожен обрив, </w:t>
      </w:r>
      <w:r w:rsidRPr="00B97C0B">
        <w:rPr>
          <w:sz w:val="22"/>
          <w:szCs w:val="22"/>
          <w:lang w:val="bg-BG"/>
        </w:rPr>
        <w:t>който може да доведе до</w:t>
      </w:r>
      <w:r w:rsidR="003B1DAD" w:rsidRPr="00B97C0B">
        <w:rPr>
          <w:sz w:val="22"/>
          <w:szCs w:val="22"/>
          <w:lang w:val="bg-BG"/>
        </w:rPr>
        <w:t xml:space="preserve"> образуване на </w:t>
      </w:r>
      <w:r w:rsidRPr="00B97C0B">
        <w:rPr>
          <w:sz w:val="22"/>
          <w:szCs w:val="22"/>
          <w:lang w:val="bg-BG"/>
        </w:rPr>
        <w:t xml:space="preserve">големи </w:t>
      </w:r>
      <w:r w:rsidR="003B1DAD" w:rsidRPr="00B97C0B">
        <w:rPr>
          <w:sz w:val="22"/>
          <w:szCs w:val="22"/>
          <w:lang w:val="bg-BG"/>
        </w:rPr>
        <w:t>мехури и лющене на кожата (синдром на Стивънс-Джонсън)</w:t>
      </w:r>
      <w:r w:rsidR="005970DC">
        <w:rPr>
          <w:sz w:val="22"/>
          <w:szCs w:val="22"/>
          <w:lang w:val="bg-BG"/>
        </w:rPr>
        <w:t>;</w:t>
      </w:r>
    </w:p>
    <w:p w14:paraId="0A285161" w14:textId="77777777" w:rsidR="00ED2E1A" w:rsidRPr="00B97C0B" w:rsidRDefault="00ED2E1A" w:rsidP="00E7280F">
      <w:pPr>
        <w:adjustRightInd w:val="0"/>
        <w:rPr>
          <w:sz w:val="22"/>
          <w:szCs w:val="22"/>
          <w:lang w:val="bg-BG"/>
        </w:rPr>
      </w:pPr>
    </w:p>
    <w:p w14:paraId="47C6A2F8" w14:textId="77777777" w:rsidR="00D4531A" w:rsidRPr="00B97C0B" w:rsidRDefault="00D4531A" w:rsidP="00E7280F">
      <w:pPr>
        <w:numPr>
          <w:ilvl w:val="12"/>
          <w:numId w:val="0"/>
        </w:numPr>
        <w:tabs>
          <w:tab w:val="left" w:pos="720"/>
        </w:tabs>
        <w:ind w:right="-2"/>
        <w:rPr>
          <w:b/>
          <w:sz w:val="22"/>
          <w:szCs w:val="22"/>
          <w:lang w:val="bg-BG"/>
        </w:rPr>
      </w:pPr>
      <w:r w:rsidRPr="00B97C0B">
        <w:rPr>
          <w:b/>
          <w:sz w:val="22"/>
          <w:szCs w:val="22"/>
          <w:lang w:val="bg-BG"/>
        </w:rPr>
        <w:t>Съобщаване на нежелани реакции</w:t>
      </w:r>
    </w:p>
    <w:p w14:paraId="2A66EECB" w14:textId="77777777" w:rsidR="00D4531A" w:rsidRPr="00B97C0B" w:rsidRDefault="00D4531A" w:rsidP="00E7280F">
      <w:pPr>
        <w:ind w:right="-2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Ако </w:t>
      </w:r>
      <w:r w:rsidRPr="00B97C0B">
        <w:rPr>
          <w:noProof/>
          <w:sz w:val="22"/>
          <w:szCs w:val="22"/>
          <w:lang w:val="bg-BG"/>
        </w:rPr>
        <w:t>получите някакви нежелани</w:t>
      </w:r>
      <w:r w:rsidRPr="00B97C0B">
        <w:rPr>
          <w:sz w:val="22"/>
          <w:szCs w:val="22"/>
          <w:lang w:val="bg-BG"/>
        </w:rPr>
        <w:t xml:space="preserve"> </w:t>
      </w:r>
      <w:r w:rsidRPr="00D465FA">
        <w:rPr>
          <w:color w:val="000000"/>
          <w:sz w:val="22"/>
          <w:szCs w:val="22"/>
          <w:lang w:val="bg-BG"/>
        </w:rPr>
        <w:t>лекарствени реакции</w:t>
      </w:r>
      <w:r w:rsidRPr="00D465FA">
        <w:rPr>
          <w:noProof/>
          <w:color w:val="000000"/>
          <w:sz w:val="22"/>
          <w:szCs w:val="22"/>
          <w:lang w:val="bg-BG"/>
        </w:rPr>
        <w:t xml:space="preserve">, уведомете Вашия лекар. </w:t>
      </w:r>
      <w:r w:rsidRPr="00D465FA">
        <w:rPr>
          <w:color w:val="000000"/>
          <w:sz w:val="22"/>
          <w:szCs w:val="22"/>
          <w:lang w:val="bg-BG"/>
        </w:rPr>
        <w:t>Това включва всички възможни</w:t>
      </w:r>
      <w:r w:rsidR="00B32D62" w:rsidRPr="00D465FA">
        <w:rPr>
          <w:color w:val="000000"/>
          <w:sz w:val="22"/>
          <w:szCs w:val="22"/>
          <w:lang w:val="bg-BG"/>
        </w:rPr>
        <w:t>,</w:t>
      </w:r>
      <w:r w:rsidRPr="00C51EDF">
        <w:rPr>
          <w:color w:val="000000"/>
          <w:sz w:val="22"/>
          <w:szCs w:val="22"/>
          <w:lang w:val="bg-BG"/>
        </w:rPr>
        <w:t xml:space="preserve"> </w:t>
      </w:r>
      <w:r w:rsidRPr="00D465FA">
        <w:rPr>
          <w:color w:val="000000"/>
          <w:sz w:val="22"/>
          <w:szCs w:val="22"/>
          <w:lang w:val="bg-BG"/>
        </w:rPr>
        <w:t>неописани в тази листовка нежелани реакции</w:t>
      </w:r>
      <w:r w:rsidRPr="00D465FA">
        <w:rPr>
          <w:noProof/>
          <w:color w:val="000000"/>
          <w:sz w:val="22"/>
          <w:szCs w:val="22"/>
          <w:lang w:val="bg-BG"/>
        </w:rPr>
        <w:t xml:space="preserve">. Можете също да съобщите нежелани реакции </w:t>
      </w:r>
      <w:r w:rsidRPr="00D465FA">
        <w:rPr>
          <w:color w:val="000000"/>
          <w:sz w:val="22"/>
          <w:szCs w:val="22"/>
          <w:lang w:val="bg-BG"/>
        </w:rPr>
        <w:t>директно</w:t>
      </w:r>
      <w:r w:rsidRPr="00B97C0B">
        <w:rPr>
          <w:sz w:val="22"/>
          <w:szCs w:val="22"/>
          <w:lang w:val="bg-BG"/>
        </w:rPr>
        <w:t xml:space="preserve"> чрез </w:t>
      </w:r>
      <w:r w:rsidRPr="00B97C0B">
        <w:rPr>
          <w:sz w:val="22"/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13" w:history="1">
        <w:r w:rsidRPr="00724A16">
          <w:rPr>
            <w:rStyle w:val="Hyperlink"/>
            <w:sz w:val="22"/>
            <w:szCs w:val="22"/>
            <w:highlight w:val="lightGray"/>
            <w:lang w:val="bg-BG"/>
          </w:rPr>
          <w:t>Приложение</w:t>
        </w:r>
        <w:r w:rsidR="00385CED" w:rsidRPr="00724A16">
          <w:rPr>
            <w:rStyle w:val="Hyperlink"/>
            <w:sz w:val="22"/>
            <w:szCs w:val="22"/>
            <w:highlight w:val="lightGray"/>
            <w:lang w:val="bg-BG"/>
          </w:rPr>
          <w:t> </w:t>
        </w:r>
        <w:r w:rsidRPr="00724A16">
          <w:rPr>
            <w:rStyle w:val="Hyperlink"/>
            <w:sz w:val="22"/>
            <w:szCs w:val="22"/>
            <w:highlight w:val="lightGray"/>
            <w:lang w:val="bg-BG"/>
          </w:rPr>
          <w:t>V</w:t>
        </w:r>
      </w:hyperlink>
      <w:r w:rsidRPr="00B97C0B">
        <w:rPr>
          <w:sz w:val="22"/>
          <w:szCs w:val="22"/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49E3AE66" w14:textId="77777777" w:rsidR="00D4531A" w:rsidRPr="00B97C0B" w:rsidRDefault="00D4531A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3EA651ED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0DA1C6E5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left="567" w:hanging="567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5.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="001857A9" w:rsidRPr="00B97C0B">
        <w:rPr>
          <w:b/>
          <w:bCs/>
          <w:noProof/>
          <w:sz w:val="22"/>
          <w:szCs w:val="22"/>
          <w:lang w:val="bg-BG"/>
        </w:rPr>
        <w:t xml:space="preserve">Как да съхранявате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B11E8F" w:rsidRPr="00B11E8F">
        <w:rPr>
          <w:b/>
          <w:bCs/>
          <w:noProof/>
          <w:sz w:val="22"/>
          <w:szCs w:val="22"/>
          <w:lang w:val="bg-BG"/>
        </w:rPr>
        <w:t xml:space="preserve"> Accord</w:t>
      </w:r>
    </w:p>
    <w:p w14:paraId="1257F1D9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52E5BD37" w14:textId="77777777" w:rsidR="0088526C" w:rsidRPr="00B97C0B" w:rsidRDefault="001857A9" w:rsidP="005A78EC">
      <w:pPr>
        <w:numPr>
          <w:ilvl w:val="12"/>
          <w:numId w:val="0"/>
        </w:numPr>
        <w:tabs>
          <w:tab w:val="left" w:pos="0"/>
        </w:tabs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Да се съхранява</w:t>
      </w:r>
      <w:r w:rsidR="0088526C" w:rsidRPr="00B97C0B">
        <w:rPr>
          <w:noProof/>
          <w:sz w:val="22"/>
          <w:szCs w:val="22"/>
          <w:lang w:val="bg-BG"/>
        </w:rPr>
        <w:t xml:space="preserve"> на място</w:t>
      </w:r>
      <w:r w:rsidRPr="00B97C0B">
        <w:rPr>
          <w:noProof/>
          <w:sz w:val="22"/>
          <w:szCs w:val="22"/>
          <w:lang w:val="bg-BG"/>
        </w:rPr>
        <w:t>,</w:t>
      </w:r>
      <w:r w:rsidR="0088526C" w:rsidRPr="00B97C0B">
        <w:rPr>
          <w:noProof/>
          <w:sz w:val="22"/>
          <w:szCs w:val="22"/>
          <w:lang w:val="bg-BG"/>
        </w:rPr>
        <w:t xml:space="preserve"> недостъпно за деца.</w:t>
      </w:r>
    </w:p>
    <w:p w14:paraId="5298C756" w14:textId="77777777" w:rsidR="0088526C" w:rsidRPr="00B97C0B" w:rsidRDefault="0088526C" w:rsidP="005A78EC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4A241EB6" w14:textId="77777777" w:rsidR="0088526C" w:rsidRPr="00B97C0B" w:rsidRDefault="0053122B" w:rsidP="005A78EC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  <w:r w:rsidRPr="0053122B">
        <w:rPr>
          <w:noProof/>
          <w:sz w:val="22"/>
          <w:szCs w:val="22"/>
          <w:lang w:val="bg-BG"/>
        </w:rPr>
        <w:t>Това лекарство не изисква специални условия на съхранение</w:t>
      </w:r>
      <w:r>
        <w:rPr>
          <w:noProof/>
          <w:sz w:val="22"/>
          <w:szCs w:val="22"/>
          <w:lang w:val="bg-BG"/>
        </w:rPr>
        <w:t>.</w:t>
      </w:r>
    </w:p>
    <w:p w14:paraId="66BAF83E" w14:textId="77777777" w:rsidR="0088526C" w:rsidRPr="00B97C0B" w:rsidRDefault="0088526C" w:rsidP="005A78EC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 xml:space="preserve">Не използвайте </w:t>
      </w:r>
      <w:r w:rsidR="001857A9" w:rsidRPr="00B97C0B">
        <w:rPr>
          <w:sz w:val="22"/>
          <w:szCs w:val="22"/>
          <w:lang w:val="bg-BG"/>
        </w:rPr>
        <w:t>това лекарство</w:t>
      </w:r>
      <w:r w:rsidR="001857A9" w:rsidRPr="00B97C0B">
        <w:rPr>
          <w:noProof/>
          <w:sz w:val="22"/>
          <w:szCs w:val="22"/>
          <w:lang w:val="bg-BG"/>
        </w:rPr>
        <w:t xml:space="preserve"> </w:t>
      </w:r>
      <w:r w:rsidRPr="00B97C0B">
        <w:rPr>
          <w:noProof/>
          <w:sz w:val="22"/>
          <w:szCs w:val="22"/>
          <w:lang w:val="bg-BG"/>
        </w:rPr>
        <w:t>след срока на годност, отбелязан върху флакона.</w:t>
      </w:r>
      <w:r w:rsidR="001857A9" w:rsidRPr="00B97C0B">
        <w:rPr>
          <w:noProof/>
          <w:sz w:val="22"/>
          <w:szCs w:val="22"/>
          <w:lang w:val="bg-BG"/>
        </w:rPr>
        <w:t xml:space="preserve"> Срокът на годност отговаря на последния ден от посочения месец.</w:t>
      </w:r>
    </w:p>
    <w:p w14:paraId="2DD25158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7887693E" w14:textId="77777777" w:rsidR="0088526C" w:rsidRPr="00085C3F" w:rsidRDefault="0088526C" w:rsidP="00E7280F">
      <w:pPr>
        <w:keepNext/>
        <w:ind w:right="-29"/>
        <w:rPr>
          <w:b/>
          <w:bCs/>
          <w:sz w:val="22"/>
          <w:szCs w:val="22"/>
          <w:lang w:val="bg-BG"/>
        </w:rPr>
      </w:pPr>
      <w:r w:rsidRPr="00B97C0B">
        <w:rPr>
          <w:b/>
          <w:bCs/>
          <w:sz w:val="22"/>
          <w:szCs w:val="22"/>
          <w:lang w:val="bg-BG"/>
        </w:rPr>
        <w:t>Съхранение след приготвяне</w:t>
      </w:r>
    </w:p>
    <w:p w14:paraId="7DDD6C47" w14:textId="77777777" w:rsidR="00B757BA" w:rsidRPr="00085C3F" w:rsidRDefault="00B757BA" w:rsidP="00E7280F">
      <w:pPr>
        <w:keepNext/>
        <w:ind w:right="-29"/>
        <w:rPr>
          <w:b/>
          <w:bCs/>
          <w:sz w:val="22"/>
          <w:szCs w:val="22"/>
          <w:lang w:val="bg-BG"/>
        </w:rPr>
      </w:pPr>
    </w:p>
    <w:p w14:paraId="328FCA44" w14:textId="77777777" w:rsidR="00F22E84" w:rsidRPr="00F22E84" w:rsidRDefault="00F22E84" w:rsidP="00F22E8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 w:rsidRPr="00F22E84">
        <w:rPr>
          <w:sz w:val="22"/>
          <w:szCs w:val="22"/>
          <w:lang w:val="bg-BG"/>
        </w:rPr>
        <w:t>Разтворен разтвор: Химическата и физическата стабилност при употреба е доказана за 6 часа при 20-25 °C. От микробиологична гледна точка</w:t>
      </w:r>
      <w:r w:rsidR="0079128F">
        <w:rPr>
          <w:sz w:val="22"/>
          <w:szCs w:val="22"/>
          <w:lang w:val="bg-BG"/>
        </w:rPr>
        <w:t>,</w:t>
      </w:r>
      <w:r w:rsidRPr="00F22E84">
        <w:rPr>
          <w:sz w:val="22"/>
          <w:szCs w:val="22"/>
          <w:lang w:val="bg-BG"/>
        </w:rPr>
        <w:t xml:space="preserve"> продуктът трябва да се използва незабавно. Ако не се използва веднага, времето и условията за съхранение преди употреба са отговорност </w:t>
      </w:r>
      <w:r w:rsidRPr="00F22E84">
        <w:rPr>
          <w:sz w:val="22"/>
          <w:szCs w:val="22"/>
          <w:lang w:val="bg-BG"/>
        </w:rPr>
        <w:lastRenderedPageBreak/>
        <w:t>на потребителя и времето не би следвало да е по-дълго от времето, посочено по-горе за химическата и физическата стабилност при употреба.</w:t>
      </w:r>
    </w:p>
    <w:p w14:paraId="514F70E3" w14:textId="77777777" w:rsidR="00F22E84" w:rsidRPr="00F22E84" w:rsidRDefault="00F22E84" w:rsidP="00F22E8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6FAA9AAA" w14:textId="77777777" w:rsidR="001857A9" w:rsidRDefault="00F22E84" w:rsidP="00F22E8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 w:rsidRPr="00F22E84">
        <w:rPr>
          <w:sz w:val="22"/>
          <w:szCs w:val="22"/>
          <w:lang w:val="bg-BG"/>
        </w:rPr>
        <w:t>Разреден разтвор: Химическата и физическата стабилност при употреба е доказана за 24 часа при 20-25 °C и 48 часа при 2-8 °C. От микробиологична гледна точка</w:t>
      </w:r>
      <w:r w:rsidR="0079128F">
        <w:rPr>
          <w:sz w:val="22"/>
          <w:szCs w:val="22"/>
          <w:lang w:val="bg-BG"/>
        </w:rPr>
        <w:t>,</w:t>
      </w:r>
      <w:r w:rsidRPr="00F22E84">
        <w:rPr>
          <w:sz w:val="22"/>
          <w:szCs w:val="22"/>
          <w:lang w:val="bg-BG"/>
        </w:rPr>
        <w:t xml:space="preserve"> продуктът трябва да се използва незабавно. Ако не се използва веднага, времето и услов</w:t>
      </w:r>
      <w:r w:rsidR="00AF39D5">
        <w:rPr>
          <w:sz w:val="22"/>
          <w:szCs w:val="22"/>
          <w:lang w:val="bg-BG"/>
        </w:rPr>
        <w:t>ията за съхранение</w:t>
      </w:r>
      <w:r w:rsidRPr="00F22E84">
        <w:rPr>
          <w:sz w:val="22"/>
          <w:szCs w:val="22"/>
          <w:lang w:val="bg-BG"/>
        </w:rPr>
        <w:t xml:space="preserve"> преди употреба са отговорност на потребителя и времето не би следвало да е по-дълго от времето, посочено по-горе за химическата и физическата стабилност при употреба.</w:t>
      </w:r>
    </w:p>
    <w:p w14:paraId="7EFC62AA" w14:textId="77777777" w:rsidR="00F22E84" w:rsidRPr="00B97C0B" w:rsidRDefault="00F22E84" w:rsidP="00F22E8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33621E27" w14:textId="77777777" w:rsidR="001857A9" w:rsidRPr="00B97C0B" w:rsidRDefault="001857A9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Разтворът </w:t>
      </w:r>
      <w:r w:rsidR="0012419B">
        <w:rPr>
          <w:sz w:val="22"/>
          <w:szCs w:val="22"/>
          <w:lang w:val="bg-BG"/>
        </w:rPr>
        <w:t>Тигециклин</w:t>
      </w:r>
      <w:r w:rsidR="00B11E8F" w:rsidRPr="00B11E8F">
        <w:rPr>
          <w:sz w:val="22"/>
          <w:szCs w:val="22"/>
          <w:lang w:val="bg-BG"/>
        </w:rPr>
        <w:t xml:space="preserve"> Accord</w:t>
      </w:r>
      <w:r w:rsidRPr="00B97C0B">
        <w:rPr>
          <w:sz w:val="22"/>
          <w:szCs w:val="22"/>
          <w:lang w:val="bg-BG"/>
        </w:rPr>
        <w:t xml:space="preserve"> трябва да бъде жълт</w:t>
      </w:r>
      <w:r w:rsidR="006E667D" w:rsidRPr="00B97C0B">
        <w:rPr>
          <w:sz w:val="22"/>
          <w:szCs w:val="22"/>
          <w:lang w:val="bg-BG"/>
        </w:rPr>
        <w:t xml:space="preserve"> до </w:t>
      </w:r>
      <w:r w:rsidRPr="00B97C0B">
        <w:rPr>
          <w:sz w:val="22"/>
          <w:szCs w:val="22"/>
          <w:lang w:val="bg-BG"/>
        </w:rPr>
        <w:t>оранжев на цвят след раз</w:t>
      </w:r>
      <w:r w:rsidR="00EF07EA" w:rsidRPr="00B97C0B">
        <w:rPr>
          <w:sz w:val="22"/>
          <w:szCs w:val="22"/>
          <w:lang w:val="bg-BG"/>
        </w:rPr>
        <w:t>реждане</w:t>
      </w:r>
      <w:r w:rsidRPr="00B97C0B">
        <w:rPr>
          <w:sz w:val="22"/>
          <w:szCs w:val="22"/>
          <w:lang w:val="bg-BG"/>
        </w:rPr>
        <w:t>; в противен случай разтворът трябва да се изхвърли.</w:t>
      </w:r>
    </w:p>
    <w:p w14:paraId="562B8486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5E87F806" w14:textId="77777777" w:rsidR="006B419D" w:rsidRPr="00B97C0B" w:rsidRDefault="006B419D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</w:t>
      </w:r>
      <w:r w:rsidR="001F0292" w:rsidRPr="00B97C0B">
        <w:rPr>
          <w:noProof/>
          <w:sz w:val="22"/>
          <w:szCs w:val="22"/>
          <w:lang w:val="bg-BG"/>
        </w:rPr>
        <w:t xml:space="preserve"> Тези мерки ще спомогнат за опазване на околната среда.</w:t>
      </w:r>
    </w:p>
    <w:p w14:paraId="2142D4E0" w14:textId="77777777" w:rsidR="00D90782" w:rsidRDefault="00D90782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en-US"/>
        </w:rPr>
      </w:pPr>
    </w:p>
    <w:p w14:paraId="1BED4EEC" w14:textId="77777777" w:rsidR="003819D0" w:rsidRPr="003819D0" w:rsidRDefault="003819D0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en-US"/>
        </w:rPr>
      </w:pPr>
    </w:p>
    <w:p w14:paraId="79F97A63" w14:textId="77777777" w:rsidR="0088526C" w:rsidRPr="00B97C0B" w:rsidRDefault="0088526C" w:rsidP="00E7280F">
      <w:pPr>
        <w:keepNext/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6.</w:t>
      </w:r>
      <w:r w:rsidRPr="00B97C0B">
        <w:rPr>
          <w:b/>
          <w:bCs/>
          <w:noProof/>
          <w:sz w:val="22"/>
          <w:szCs w:val="22"/>
          <w:lang w:val="bg-BG"/>
        </w:rPr>
        <w:tab/>
      </w:r>
      <w:r w:rsidR="001857A9" w:rsidRPr="00B97C0B">
        <w:rPr>
          <w:b/>
          <w:bCs/>
          <w:noProof/>
          <w:sz w:val="22"/>
          <w:szCs w:val="22"/>
          <w:lang w:val="bg-BG"/>
        </w:rPr>
        <w:t>Съдържание на опаковката и допълнителна информация</w:t>
      </w:r>
    </w:p>
    <w:p w14:paraId="72D9332E" w14:textId="77777777" w:rsidR="0088526C" w:rsidRPr="00B97C0B" w:rsidRDefault="0088526C" w:rsidP="00E7280F">
      <w:pPr>
        <w:keepNext/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118D586F" w14:textId="77777777" w:rsidR="0088526C" w:rsidRPr="00085C3F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Какво съдържа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CA04A6" w:rsidRPr="00CA04A6">
        <w:rPr>
          <w:b/>
          <w:bCs/>
          <w:noProof/>
          <w:sz w:val="22"/>
          <w:szCs w:val="22"/>
          <w:lang w:val="bg-BG"/>
        </w:rPr>
        <w:t xml:space="preserve"> Accord</w:t>
      </w:r>
    </w:p>
    <w:p w14:paraId="76866360" w14:textId="77777777" w:rsidR="00B757BA" w:rsidRPr="00085C3F" w:rsidRDefault="00B757BA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</w:p>
    <w:p w14:paraId="1C9F5DE7" w14:textId="77777777" w:rsidR="0088526C" w:rsidRPr="00B97C0B" w:rsidRDefault="0088526C" w:rsidP="005A78EC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Активното вещество е тигециклин. Всеки флакон съдържа 50 mg тигециклин.</w:t>
      </w:r>
    </w:p>
    <w:p w14:paraId="28E21C7E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056BE2BF" w14:textId="77777777" w:rsidR="00263C6E" w:rsidRPr="00B97C0B" w:rsidRDefault="00057F45" w:rsidP="00E7280F">
      <w:pPr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Другите </w:t>
      </w:r>
      <w:r w:rsidR="00601D91" w:rsidRPr="00B97C0B">
        <w:rPr>
          <w:sz w:val="22"/>
          <w:szCs w:val="22"/>
          <w:lang w:val="bg-BG"/>
        </w:rPr>
        <w:t>съставки са</w:t>
      </w:r>
      <w:r w:rsidR="00263C6E" w:rsidRPr="00B97C0B">
        <w:rPr>
          <w:sz w:val="22"/>
          <w:szCs w:val="22"/>
          <w:lang w:val="bg-BG"/>
        </w:rPr>
        <w:t xml:space="preserve"> </w:t>
      </w:r>
      <w:r w:rsidR="00CA04A6">
        <w:rPr>
          <w:sz w:val="22"/>
          <w:szCs w:val="22"/>
          <w:lang w:val="bg-BG"/>
        </w:rPr>
        <w:t>малт</w:t>
      </w:r>
      <w:r w:rsidR="00CE4608" w:rsidRPr="00B97C0B">
        <w:rPr>
          <w:sz w:val="22"/>
          <w:szCs w:val="22"/>
          <w:lang w:val="bg-BG"/>
        </w:rPr>
        <w:t>оза монохидрат</w:t>
      </w:r>
      <w:r w:rsidR="00263C6E" w:rsidRPr="00B97C0B">
        <w:rPr>
          <w:sz w:val="22"/>
          <w:szCs w:val="22"/>
          <w:lang w:val="bg-BG"/>
        </w:rPr>
        <w:t xml:space="preserve">, </w:t>
      </w:r>
      <w:r w:rsidR="009D2A09" w:rsidRPr="00B97C0B">
        <w:rPr>
          <w:sz w:val="22"/>
          <w:szCs w:val="22"/>
          <w:lang w:val="bg-BG"/>
        </w:rPr>
        <w:t>хлороводородна</w:t>
      </w:r>
      <w:r w:rsidR="00CE4608" w:rsidRPr="00B97C0B">
        <w:rPr>
          <w:sz w:val="22"/>
          <w:szCs w:val="22"/>
          <w:lang w:val="bg-BG"/>
        </w:rPr>
        <w:t xml:space="preserve"> киселина</w:t>
      </w:r>
      <w:r w:rsidR="00263C6E" w:rsidRPr="00B97C0B">
        <w:rPr>
          <w:sz w:val="22"/>
          <w:szCs w:val="22"/>
          <w:lang w:val="bg-BG"/>
        </w:rPr>
        <w:t xml:space="preserve"> </w:t>
      </w:r>
      <w:r w:rsidR="004909EB" w:rsidRPr="00B97C0B">
        <w:rPr>
          <w:sz w:val="22"/>
          <w:szCs w:val="22"/>
          <w:lang w:val="bg-BG"/>
        </w:rPr>
        <w:t>и</w:t>
      </w:r>
      <w:r w:rsidR="00263C6E" w:rsidRPr="00B97C0B">
        <w:rPr>
          <w:sz w:val="22"/>
          <w:szCs w:val="22"/>
          <w:lang w:val="bg-BG"/>
        </w:rPr>
        <w:t xml:space="preserve"> </w:t>
      </w:r>
      <w:r w:rsidR="00CE4608" w:rsidRPr="00B97C0B">
        <w:rPr>
          <w:sz w:val="22"/>
          <w:szCs w:val="22"/>
          <w:lang w:val="bg-BG"/>
        </w:rPr>
        <w:t>натриев хидроксид</w:t>
      </w:r>
      <w:r w:rsidR="00263C6E" w:rsidRPr="00B97C0B">
        <w:rPr>
          <w:sz w:val="22"/>
          <w:szCs w:val="22"/>
          <w:lang w:val="bg-BG"/>
        </w:rPr>
        <w:t>.</w:t>
      </w:r>
    </w:p>
    <w:p w14:paraId="16E66C1E" w14:textId="77777777" w:rsidR="00263C6E" w:rsidRPr="00B97C0B" w:rsidRDefault="00263C6E" w:rsidP="00E7280F">
      <w:pPr>
        <w:widowControl w:val="0"/>
        <w:numPr>
          <w:ilvl w:val="12"/>
          <w:numId w:val="0"/>
        </w:numPr>
        <w:tabs>
          <w:tab w:val="left" w:pos="567"/>
        </w:tabs>
        <w:rPr>
          <w:b/>
          <w:bCs/>
          <w:noProof/>
          <w:sz w:val="22"/>
          <w:szCs w:val="22"/>
          <w:lang w:val="bg-BG"/>
        </w:rPr>
      </w:pPr>
    </w:p>
    <w:p w14:paraId="20CE6D41" w14:textId="77777777" w:rsidR="0088526C" w:rsidRPr="00085C3F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 xml:space="preserve">Как изглежда </w:t>
      </w:r>
      <w:r w:rsidR="0012419B">
        <w:rPr>
          <w:b/>
          <w:bCs/>
          <w:sz w:val="22"/>
          <w:szCs w:val="22"/>
          <w:lang w:val="bg-BG"/>
        </w:rPr>
        <w:t>Тигециклин</w:t>
      </w:r>
      <w:r w:rsidR="00CA04A6" w:rsidRPr="00CA04A6">
        <w:rPr>
          <w:b/>
          <w:bCs/>
          <w:sz w:val="22"/>
          <w:szCs w:val="22"/>
          <w:lang w:val="bg-BG"/>
        </w:rPr>
        <w:t xml:space="preserve"> Accord</w:t>
      </w:r>
      <w:r w:rsidRPr="00B97C0B">
        <w:rPr>
          <w:b/>
          <w:bCs/>
          <w:noProof/>
          <w:sz w:val="22"/>
          <w:szCs w:val="22"/>
          <w:lang w:val="bg-BG"/>
        </w:rPr>
        <w:t xml:space="preserve"> и какво съдържа опаковката</w:t>
      </w:r>
    </w:p>
    <w:p w14:paraId="2A420C7D" w14:textId="77777777" w:rsidR="00B757BA" w:rsidRPr="00085C3F" w:rsidRDefault="00B757BA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</w:p>
    <w:p w14:paraId="42E5E1E4" w14:textId="77777777" w:rsidR="00CA04A6" w:rsidRDefault="0012419B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CA04A6" w:rsidRPr="00CA04A6">
        <w:rPr>
          <w:sz w:val="22"/>
          <w:szCs w:val="22"/>
          <w:lang w:val="bg-BG"/>
        </w:rPr>
        <w:t xml:space="preserve"> Accord</w:t>
      </w:r>
      <w:r w:rsidR="0088526C" w:rsidRPr="00B97C0B">
        <w:rPr>
          <w:sz w:val="22"/>
          <w:szCs w:val="22"/>
          <w:lang w:val="bg-BG"/>
        </w:rPr>
        <w:t xml:space="preserve"> се предлага </w:t>
      </w:r>
      <w:r w:rsidR="00AF32C6" w:rsidRPr="00B97C0B">
        <w:rPr>
          <w:sz w:val="22"/>
          <w:szCs w:val="22"/>
          <w:lang w:val="bg-BG"/>
        </w:rPr>
        <w:t xml:space="preserve">като прах за </w:t>
      </w:r>
      <w:r w:rsidR="006F53D5" w:rsidRPr="00B97C0B">
        <w:rPr>
          <w:sz w:val="22"/>
          <w:szCs w:val="22"/>
          <w:lang w:val="bg-BG"/>
        </w:rPr>
        <w:t xml:space="preserve">инфузионен </w:t>
      </w:r>
      <w:r w:rsidR="00AF32C6" w:rsidRPr="00B97C0B">
        <w:rPr>
          <w:sz w:val="22"/>
          <w:szCs w:val="22"/>
          <w:lang w:val="bg-BG"/>
        </w:rPr>
        <w:t xml:space="preserve">разтвор </w:t>
      </w:r>
      <w:r w:rsidR="0088526C" w:rsidRPr="00B97C0B">
        <w:rPr>
          <w:sz w:val="22"/>
          <w:szCs w:val="22"/>
          <w:lang w:val="bg-BG"/>
        </w:rPr>
        <w:t xml:space="preserve">във флакон и изглежда като оранжев прах или </w:t>
      </w:r>
      <w:r w:rsidR="00393907">
        <w:rPr>
          <w:sz w:val="22"/>
          <w:szCs w:val="22"/>
          <w:lang w:val="bg-BG"/>
        </w:rPr>
        <w:t xml:space="preserve">компактна </w:t>
      </w:r>
      <w:r w:rsidR="0088526C" w:rsidRPr="00B97C0B">
        <w:rPr>
          <w:sz w:val="22"/>
          <w:szCs w:val="22"/>
          <w:lang w:val="bg-BG"/>
        </w:rPr>
        <w:t>маса, преди да бъде разтворен. Тези флакони се доставят в болниците</w:t>
      </w:r>
      <w:r w:rsidR="00CA04A6">
        <w:rPr>
          <w:sz w:val="22"/>
          <w:szCs w:val="22"/>
          <w:lang w:val="bg-BG"/>
        </w:rPr>
        <w:t xml:space="preserve"> в опаковка по един флакон или</w:t>
      </w:r>
      <w:r w:rsidR="0088526C" w:rsidRPr="00B97C0B">
        <w:rPr>
          <w:sz w:val="22"/>
          <w:szCs w:val="22"/>
          <w:lang w:val="bg-BG"/>
        </w:rPr>
        <w:t xml:space="preserve"> в опаковк</w:t>
      </w:r>
      <w:r w:rsidR="00393907">
        <w:rPr>
          <w:sz w:val="22"/>
          <w:szCs w:val="22"/>
          <w:lang w:val="bg-BG"/>
        </w:rPr>
        <w:t>а</w:t>
      </w:r>
      <w:r w:rsidR="0088526C" w:rsidRPr="00B97C0B">
        <w:rPr>
          <w:sz w:val="22"/>
          <w:szCs w:val="22"/>
          <w:lang w:val="bg-BG"/>
        </w:rPr>
        <w:t xml:space="preserve"> </w:t>
      </w:r>
      <w:r w:rsidR="00CA04A6">
        <w:rPr>
          <w:sz w:val="22"/>
          <w:szCs w:val="22"/>
          <w:lang w:val="bg-BG"/>
        </w:rPr>
        <w:t>по</w:t>
      </w:r>
      <w:r w:rsidR="0088526C" w:rsidRPr="00B97C0B">
        <w:rPr>
          <w:sz w:val="22"/>
          <w:szCs w:val="22"/>
          <w:lang w:val="bg-BG"/>
        </w:rPr>
        <w:t xml:space="preserve"> десет</w:t>
      </w:r>
      <w:r w:rsidR="00CA04A6">
        <w:rPr>
          <w:sz w:val="22"/>
          <w:szCs w:val="22"/>
          <w:lang w:val="bg-BG"/>
        </w:rPr>
        <w:t xml:space="preserve"> флакона</w:t>
      </w:r>
      <w:r w:rsidR="0088526C" w:rsidRPr="00B97C0B">
        <w:rPr>
          <w:sz w:val="22"/>
          <w:szCs w:val="22"/>
          <w:lang w:val="bg-BG"/>
        </w:rPr>
        <w:t xml:space="preserve">. </w:t>
      </w:r>
      <w:r w:rsidR="00CA04A6" w:rsidRPr="00CA04A6">
        <w:rPr>
          <w:sz w:val="22"/>
          <w:szCs w:val="22"/>
          <w:lang w:val="bg-BG"/>
        </w:rPr>
        <w:t>Не всички видове опаковки могат да бъдат пуснати на пазара.</w:t>
      </w:r>
    </w:p>
    <w:p w14:paraId="0817B070" w14:textId="77777777" w:rsidR="00CA04A6" w:rsidRDefault="00CA04A6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0FD86C8B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Прахът трябва да се смеси във флакона с малко количество разтвор. Флаконът трябва внимателно да се завърти, докато лекарството се разтвори. След това приготвеният разтвор трябва веднага да се изтегли от флакона и да се добави </w:t>
      </w:r>
      <w:r w:rsidR="00393907">
        <w:rPr>
          <w:sz w:val="22"/>
          <w:szCs w:val="22"/>
          <w:lang w:val="bg-BG"/>
        </w:rPr>
        <w:t>в</w:t>
      </w:r>
      <w:r w:rsidR="00393907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 xml:space="preserve">сак за интравенозна инфузия от 100 ml или </w:t>
      </w:r>
      <w:r w:rsidR="008F2098" w:rsidRPr="008F2098">
        <w:rPr>
          <w:sz w:val="22"/>
          <w:szCs w:val="22"/>
          <w:lang w:val="bg-BG"/>
        </w:rPr>
        <w:t>в друг вид опаковка, подходяща</w:t>
      </w:r>
      <w:r w:rsidR="008F2098">
        <w:rPr>
          <w:sz w:val="22"/>
          <w:szCs w:val="22"/>
          <w:lang w:val="bg-BG"/>
        </w:rPr>
        <w:t xml:space="preserve"> за </w:t>
      </w:r>
      <w:r w:rsidR="00CA40DE">
        <w:rPr>
          <w:sz w:val="22"/>
          <w:szCs w:val="22"/>
          <w:lang w:val="bg-BG"/>
        </w:rPr>
        <w:t>разтвори за вливане</w:t>
      </w:r>
      <w:r w:rsidR="008F2098" w:rsidRPr="008F2098" w:rsidDel="008F2098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в болницата.</w:t>
      </w:r>
    </w:p>
    <w:p w14:paraId="7CC8B848" w14:textId="77777777" w:rsidR="00EF07EA" w:rsidRDefault="00EF07EA" w:rsidP="00E7280F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bCs/>
          <w:noProof/>
          <w:sz w:val="22"/>
          <w:szCs w:val="22"/>
          <w:lang w:val="bg-BG"/>
        </w:rPr>
      </w:pPr>
    </w:p>
    <w:p w14:paraId="3B528D4E" w14:textId="77777777" w:rsidR="00A30B2A" w:rsidRPr="00A30B2A" w:rsidRDefault="00A30B2A" w:rsidP="00A30B2A">
      <w:pPr>
        <w:keepNext/>
        <w:keepLines/>
        <w:tabs>
          <w:tab w:val="left" w:pos="567"/>
        </w:tabs>
        <w:adjustRightInd w:val="0"/>
        <w:rPr>
          <w:b/>
          <w:bCs/>
          <w:sz w:val="22"/>
          <w:szCs w:val="22"/>
          <w:lang w:val="bg-BG" w:eastAsia="en-US"/>
        </w:rPr>
      </w:pPr>
      <w:r w:rsidRPr="00A30B2A">
        <w:rPr>
          <w:b/>
          <w:bCs/>
          <w:sz w:val="22"/>
          <w:szCs w:val="22"/>
          <w:lang w:val="bg-BG" w:eastAsia="en-US"/>
        </w:rPr>
        <w:t>Притежател на разрешението за употреба и производител</w:t>
      </w:r>
    </w:p>
    <w:p w14:paraId="6903B995" w14:textId="77777777" w:rsidR="00A30B2A" w:rsidRPr="00A30B2A" w:rsidRDefault="00A30B2A" w:rsidP="00A30B2A">
      <w:pPr>
        <w:keepNext/>
        <w:keepLines/>
        <w:numPr>
          <w:ilvl w:val="12"/>
          <w:numId w:val="0"/>
        </w:numPr>
        <w:autoSpaceDE/>
        <w:autoSpaceDN/>
        <w:ind w:right="-2"/>
        <w:jc w:val="both"/>
        <w:rPr>
          <w:bCs/>
          <w:sz w:val="22"/>
          <w:szCs w:val="22"/>
          <w:u w:val="single"/>
          <w:lang w:eastAsia="en-US"/>
        </w:rPr>
      </w:pPr>
    </w:p>
    <w:p w14:paraId="4EF37793" w14:textId="77777777" w:rsidR="00A30B2A" w:rsidRPr="00A30B2A" w:rsidRDefault="00A30B2A" w:rsidP="00A30B2A">
      <w:pPr>
        <w:keepNext/>
        <w:keepLines/>
        <w:numPr>
          <w:ilvl w:val="12"/>
          <w:numId w:val="0"/>
        </w:numPr>
        <w:autoSpaceDE/>
        <w:autoSpaceDN/>
        <w:ind w:right="-2"/>
        <w:jc w:val="both"/>
        <w:rPr>
          <w:bCs/>
          <w:sz w:val="22"/>
          <w:szCs w:val="22"/>
          <w:u w:val="single"/>
          <w:lang w:eastAsia="en-US"/>
        </w:rPr>
      </w:pPr>
      <w:r w:rsidRPr="00A30B2A">
        <w:rPr>
          <w:bCs/>
          <w:sz w:val="22"/>
          <w:szCs w:val="22"/>
          <w:u w:val="single"/>
          <w:lang w:eastAsia="en-US"/>
        </w:rPr>
        <w:t>Marketing Authorisation Holder:</w:t>
      </w:r>
    </w:p>
    <w:p w14:paraId="6D3F1233" w14:textId="77777777" w:rsidR="00A30B2A" w:rsidRPr="00A30B2A" w:rsidRDefault="00A30B2A" w:rsidP="00A30B2A">
      <w:pPr>
        <w:keepNext/>
        <w:keepLines/>
        <w:tabs>
          <w:tab w:val="left" w:pos="567"/>
        </w:tabs>
        <w:autoSpaceDE/>
        <w:autoSpaceDN/>
        <w:rPr>
          <w:sz w:val="24"/>
          <w:szCs w:val="22"/>
          <w:lang w:eastAsia="en-US"/>
        </w:rPr>
      </w:pPr>
      <w:r w:rsidRPr="00A30B2A">
        <w:rPr>
          <w:bCs/>
          <w:sz w:val="22"/>
          <w:szCs w:val="22"/>
          <w:lang w:eastAsia="en-US"/>
        </w:rPr>
        <w:t xml:space="preserve">Accord Healthcare S.L.U. </w:t>
      </w:r>
    </w:p>
    <w:p w14:paraId="27AA1987" w14:textId="77777777" w:rsidR="00A30B2A" w:rsidRPr="00A30B2A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A30B2A">
        <w:rPr>
          <w:sz w:val="22"/>
          <w:szCs w:val="22"/>
          <w:lang w:eastAsia="en-US"/>
        </w:rPr>
        <w:t xml:space="preserve">World Trade Center, </w:t>
      </w:r>
    </w:p>
    <w:p w14:paraId="43A21234" w14:textId="77777777" w:rsidR="00A30B2A" w:rsidRPr="00A30B2A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A30B2A">
        <w:rPr>
          <w:sz w:val="22"/>
          <w:szCs w:val="22"/>
          <w:lang w:eastAsia="en-US"/>
        </w:rPr>
        <w:t xml:space="preserve">Moll de Barcelona, s/n, </w:t>
      </w:r>
    </w:p>
    <w:p w14:paraId="3BA13DA4" w14:textId="77777777" w:rsidR="00A30B2A" w:rsidRPr="00A30B2A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A30B2A">
        <w:rPr>
          <w:sz w:val="22"/>
          <w:szCs w:val="22"/>
          <w:lang w:eastAsia="en-US"/>
        </w:rPr>
        <w:t xml:space="preserve">Edifici Est 6ª planta, </w:t>
      </w:r>
    </w:p>
    <w:p w14:paraId="61479923" w14:textId="77777777" w:rsidR="005268F8" w:rsidRDefault="00A30B2A" w:rsidP="00A30B2A">
      <w:pPr>
        <w:keepLines/>
        <w:numPr>
          <w:ilvl w:val="12"/>
          <w:numId w:val="0"/>
        </w:numPr>
        <w:autoSpaceDE/>
        <w:autoSpaceDN/>
        <w:ind w:right="-2"/>
        <w:jc w:val="both"/>
        <w:rPr>
          <w:ins w:id="18" w:author="Author" w:date="2025-09-12T13:54:00Z"/>
          <w:sz w:val="22"/>
          <w:szCs w:val="22"/>
          <w:lang w:val="bg-BG" w:eastAsia="en-US"/>
        </w:rPr>
      </w:pPr>
      <w:r w:rsidRPr="00A30B2A">
        <w:rPr>
          <w:sz w:val="22"/>
          <w:szCs w:val="22"/>
          <w:lang w:eastAsia="en-US"/>
        </w:rPr>
        <w:t>08039 B</w:t>
      </w:r>
      <w:r>
        <w:rPr>
          <w:sz w:val="22"/>
          <w:szCs w:val="22"/>
          <w:lang w:eastAsia="en-US"/>
        </w:rPr>
        <w:t xml:space="preserve">arcelona, </w:t>
      </w:r>
    </w:p>
    <w:p w14:paraId="33C693DF" w14:textId="0CBD9D48" w:rsidR="00A30B2A" w:rsidRPr="004E5533" w:rsidRDefault="00A30B2A" w:rsidP="00A30B2A">
      <w:pPr>
        <w:keepLines/>
        <w:numPr>
          <w:ilvl w:val="12"/>
          <w:numId w:val="0"/>
        </w:numPr>
        <w:autoSpaceDE/>
        <w:autoSpaceDN/>
        <w:ind w:right="-2"/>
        <w:jc w:val="both"/>
        <w:rPr>
          <w:sz w:val="22"/>
          <w:szCs w:val="22"/>
          <w:lang w:val="bg-BG" w:eastAsia="en-US"/>
        </w:rPr>
      </w:pPr>
      <w:r>
        <w:rPr>
          <w:sz w:val="22"/>
          <w:szCs w:val="22"/>
          <w:lang w:val="bg-BG" w:eastAsia="en-US"/>
        </w:rPr>
        <w:t>Испания</w:t>
      </w:r>
    </w:p>
    <w:p w14:paraId="64239CF0" w14:textId="77777777" w:rsidR="00A30B2A" w:rsidRPr="00A30B2A" w:rsidRDefault="00A30B2A" w:rsidP="00A30B2A">
      <w:pPr>
        <w:keepLines/>
        <w:numPr>
          <w:ilvl w:val="12"/>
          <w:numId w:val="0"/>
        </w:numPr>
        <w:autoSpaceDE/>
        <w:autoSpaceDN/>
        <w:ind w:right="-2"/>
        <w:jc w:val="both"/>
        <w:rPr>
          <w:b/>
          <w:bCs/>
          <w:sz w:val="22"/>
          <w:szCs w:val="22"/>
          <w:lang w:eastAsia="en-US"/>
        </w:rPr>
      </w:pPr>
    </w:p>
    <w:p w14:paraId="4548959A" w14:textId="77777777" w:rsidR="00A30B2A" w:rsidRPr="00A30B2A" w:rsidRDefault="00A30B2A" w:rsidP="00A30B2A">
      <w:pPr>
        <w:keepLines/>
        <w:numPr>
          <w:ilvl w:val="12"/>
          <w:numId w:val="0"/>
        </w:numPr>
        <w:autoSpaceDE/>
        <w:autoSpaceDN/>
        <w:ind w:right="-2"/>
        <w:jc w:val="both"/>
        <w:rPr>
          <w:sz w:val="22"/>
          <w:szCs w:val="22"/>
          <w:u w:val="single"/>
          <w:lang w:eastAsia="en-US"/>
        </w:rPr>
      </w:pPr>
      <w:r w:rsidRPr="00A30B2A">
        <w:rPr>
          <w:bCs/>
          <w:sz w:val="22"/>
          <w:szCs w:val="22"/>
          <w:u w:val="single"/>
          <w:lang w:eastAsia="en-US"/>
        </w:rPr>
        <w:t>Manufacturers:</w:t>
      </w:r>
    </w:p>
    <w:p w14:paraId="245390A7" w14:textId="77777777" w:rsidR="00A30B2A" w:rsidRPr="007564BC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7564BC">
        <w:rPr>
          <w:sz w:val="22"/>
          <w:szCs w:val="22"/>
          <w:lang w:eastAsia="en-US"/>
        </w:rPr>
        <w:t>Accord Healthcare Polska Sp.z o.o.</w:t>
      </w:r>
    </w:p>
    <w:p w14:paraId="34E10BB8" w14:textId="77777777" w:rsidR="00A30B2A" w:rsidRPr="007564BC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7564BC">
        <w:rPr>
          <w:sz w:val="22"/>
          <w:szCs w:val="22"/>
          <w:lang w:eastAsia="en-US"/>
        </w:rPr>
        <w:t xml:space="preserve">ul. Lutomierska 50, </w:t>
      </w:r>
    </w:p>
    <w:p w14:paraId="388B5C66" w14:textId="77777777" w:rsidR="00A30B2A" w:rsidRPr="007564BC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7564BC">
        <w:rPr>
          <w:sz w:val="22"/>
          <w:szCs w:val="22"/>
          <w:lang w:eastAsia="en-US"/>
        </w:rPr>
        <w:t>95-200 Pabianice</w:t>
      </w:r>
    </w:p>
    <w:p w14:paraId="556484A1" w14:textId="77777777" w:rsidR="00A30B2A" w:rsidRPr="007564BC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lang w:eastAsia="en-US"/>
        </w:rPr>
      </w:pPr>
      <w:r w:rsidRPr="007564BC">
        <w:rPr>
          <w:sz w:val="22"/>
          <w:szCs w:val="22"/>
          <w:lang w:eastAsia="en-US"/>
        </w:rPr>
        <w:t>Полша</w:t>
      </w:r>
    </w:p>
    <w:p w14:paraId="0C40EA96" w14:textId="77777777" w:rsidR="00A30B2A" w:rsidRPr="00A30B2A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highlight w:val="lightGray"/>
          <w:lang w:eastAsia="en-US"/>
        </w:rPr>
      </w:pPr>
    </w:p>
    <w:p w14:paraId="317424A8" w14:textId="77777777" w:rsidR="00A30B2A" w:rsidRPr="004E5533" w:rsidRDefault="00A30B2A" w:rsidP="00A30B2A">
      <w:pPr>
        <w:keepLines/>
        <w:tabs>
          <w:tab w:val="left" w:pos="567"/>
        </w:tabs>
        <w:autoSpaceDE/>
        <w:autoSpaceDN/>
        <w:rPr>
          <w:sz w:val="22"/>
          <w:szCs w:val="22"/>
          <w:highlight w:val="lightGray"/>
          <w:lang w:val="bg-BG" w:eastAsia="en-US"/>
        </w:rPr>
      </w:pPr>
      <w:r>
        <w:rPr>
          <w:sz w:val="22"/>
          <w:szCs w:val="22"/>
          <w:highlight w:val="lightGray"/>
          <w:lang w:val="bg-BG" w:eastAsia="en-US"/>
        </w:rPr>
        <w:t>Или</w:t>
      </w:r>
    </w:p>
    <w:p w14:paraId="4FAF024B" w14:textId="77777777" w:rsidR="00A30B2A" w:rsidRPr="00A30B2A" w:rsidRDefault="00A30B2A" w:rsidP="00A30B2A">
      <w:pPr>
        <w:keepNext/>
        <w:keepLines/>
        <w:tabs>
          <w:tab w:val="left" w:pos="567"/>
        </w:tabs>
        <w:autoSpaceDE/>
        <w:autoSpaceDN/>
        <w:outlineLvl w:val="2"/>
        <w:rPr>
          <w:bCs/>
          <w:sz w:val="22"/>
          <w:szCs w:val="22"/>
          <w:highlight w:val="lightGray"/>
          <w:lang w:eastAsia="en-US"/>
        </w:rPr>
      </w:pPr>
      <w:r w:rsidRPr="00A30B2A">
        <w:rPr>
          <w:bCs/>
          <w:sz w:val="22"/>
          <w:szCs w:val="22"/>
          <w:highlight w:val="lightGray"/>
          <w:lang w:eastAsia="en-US"/>
        </w:rPr>
        <w:t>Laboratori Fundació Dau</w:t>
      </w:r>
    </w:p>
    <w:p w14:paraId="07F7D91B" w14:textId="77777777" w:rsidR="00A30B2A" w:rsidRPr="00A30B2A" w:rsidRDefault="00A30B2A" w:rsidP="00A30B2A">
      <w:pPr>
        <w:keepNext/>
        <w:keepLines/>
        <w:tabs>
          <w:tab w:val="left" w:pos="567"/>
        </w:tabs>
        <w:autoSpaceDE/>
        <w:autoSpaceDN/>
        <w:outlineLvl w:val="2"/>
        <w:rPr>
          <w:bCs/>
          <w:sz w:val="22"/>
          <w:szCs w:val="22"/>
          <w:highlight w:val="lightGray"/>
          <w:lang w:eastAsia="en-US"/>
        </w:rPr>
      </w:pPr>
      <w:r w:rsidRPr="00A30B2A">
        <w:rPr>
          <w:bCs/>
          <w:sz w:val="22"/>
          <w:szCs w:val="22"/>
          <w:highlight w:val="lightGray"/>
          <w:lang w:eastAsia="en-US"/>
        </w:rPr>
        <w:t>C/ C, 12-14 Pol. Ind.</w:t>
      </w:r>
    </w:p>
    <w:p w14:paraId="4A509CD3" w14:textId="77777777" w:rsidR="00A30B2A" w:rsidRPr="00A30B2A" w:rsidRDefault="00A30B2A" w:rsidP="00A30B2A">
      <w:pPr>
        <w:keepLines/>
        <w:tabs>
          <w:tab w:val="left" w:pos="567"/>
        </w:tabs>
        <w:autoSpaceDE/>
        <w:autoSpaceDN/>
        <w:rPr>
          <w:bCs/>
          <w:sz w:val="22"/>
          <w:szCs w:val="22"/>
          <w:highlight w:val="lightGray"/>
          <w:lang w:eastAsia="en-US"/>
        </w:rPr>
      </w:pPr>
      <w:r w:rsidRPr="00A30B2A">
        <w:rPr>
          <w:bCs/>
          <w:sz w:val="22"/>
          <w:szCs w:val="22"/>
          <w:highlight w:val="lightGray"/>
          <w:lang w:eastAsia="en-US"/>
        </w:rPr>
        <w:t xml:space="preserve">Zona Franca, Barcelona, 08040, </w:t>
      </w:r>
    </w:p>
    <w:p w14:paraId="119D3774" w14:textId="77777777" w:rsidR="00A30B2A" w:rsidRDefault="00A30B2A" w:rsidP="00A30B2A">
      <w:pPr>
        <w:keepLines/>
        <w:tabs>
          <w:tab w:val="left" w:pos="567"/>
        </w:tabs>
        <w:autoSpaceDE/>
        <w:autoSpaceDN/>
        <w:rPr>
          <w:ins w:id="19" w:author="Author" w:date="2025-09-12T13:53:00Z"/>
          <w:bCs/>
          <w:sz w:val="22"/>
          <w:szCs w:val="22"/>
          <w:highlight w:val="lightGray"/>
          <w:lang w:val="bg-BG" w:eastAsia="en-US"/>
        </w:rPr>
      </w:pPr>
      <w:r>
        <w:rPr>
          <w:bCs/>
          <w:sz w:val="22"/>
          <w:szCs w:val="22"/>
          <w:highlight w:val="lightGray"/>
          <w:lang w:val="bg-BG" w:eastAsia="en-US"/>
        </w:rPr>
        <w:lastRenderedPageBreak/>
        <w:t>Испания</w:t>
      </w:r>
    </w:p>
    <w:p w14:paraId="4A176770" w14:textId="77777777" w:rsidR="005268F8" w:rsidRDefault="005268F8" w:rsidP="005268F8">
      <w:pPr>
        <w:keepLines/>
        <w:tabs>
          <w:tab w:val="left" w:pos="567"/>
        </w:tabs>
        <w:autoSpaceDE/>
        <w:autoSpaceDN/>
        <w:rPr>
          <w:ins w:id="20" w:author="Author" w:date="2025-09-12T13:55:00Z"/>
          <w:bCs/>
          <w:sz w:val="22"/>
          <w:szCs w:val="22"/>
          <w:highlight w:val="lightGray"/>
          <w:lang w:val="bg-BG" w:eastAsia="en-US"/>
        </w:rPr>
      </w:pPr>
    </w:p>
    <w:p w14:paraId="61DC389D" w14:textId="7FB7D29A" w:rsidR="005268F8" w:rsidRPr="005268F8" w:rsidRDefault="005268F8" w:rsidP="005268F8">
      <w:pPr>
        <w:keepLines/>
        <w:tabs>
          <w:tab w:val="left" w:pos="567"/>
        </w:tabs>
        <w:autoSpaceDE/>
        <w:autoSpaceDN/>
        <w:rPr>
          <w:ins w:id="21" w:author="Author" w:date="2025-09-12T13:53:00Z"/>
          <w:bCs/>
          <w:sz w:val="22"/>
          <w:szCs w:val="22"/>
          <w:highlight w:val="lightGray"/>
          <w:lang w:eastAsia="en-US"/>
          <w:rPrChange w:id="22" w:author="Author" w:date="2025-09-12T13:53:00Z">
            <w:rPr>
              <w:ins w:id="23" w:author="Author" w:date="2025-09-12T13:53:00Z"/>
              <w:sz w:val="22"/>
              <w:szCs w:val="22"/>
              <w:lang w:val="bg-BG" w:eastAsia="en-US"/>
            </w:rPr>
          </w:rPrChange>
        </w:rPr>
      </w:pPr>
      <w:ins w:id="24" w:author="Author" w:date="2025-09-12T13:53:00Z">
        <w:r w:rsidRPr="005268F8">
          <w:rPr>
            <w:bCs/>
            <w:sz w:val="22"/>
            <w:szCs w:val="22"/>
            <w:highlight w:val="lightGray"/>
            <w:lang w:eastAsia="en-US"/>
            <w:rPrChange w:id="25" w:author="Author" w:date="2025-09-12T13:53:00Z">
              <w:rPr>
                <w:sz w:val="22"/>
                <w:szCs w:val="22"/>
                <w:lang w:val="bg-BG" w:eastAsia="en-US"/>
              </w:rPr>
            </w:rPrChange>
          </w:rPr>
          <w:t>Или</w:t>
        </w:r>
      </w:ins>
    </w:p>
    <w:p w14:paraId="5D66005A" w14:textId="38BDBBD9" w:rsidR="005268F8" w:rsidRPr="005268F8" w:rsidRDefault="005268F8" w:rsidP="005268F8">
      <w:pPr>
        <w:keepLines/>
        <w:tabs>
          <w:tab w:val="left" w:pos="567"/>
        </w:tabs>
        <w:autoSpaceDE/>
        <w:autoSpaceDN/>
        <w:rPr>
          <w:ins w:id="26" w:author="Author" w:date="2025-09-12T13:53:00Z"/>
          <w:bCs/>
          <w:sz w:val="22"/>
          <w:szCs w:val="22"/>
          <w:highlight w:val="lightGray"/>
          <w:lang w:eastAsia="en-US"/>
          <w:rPrChange w:id="27" w:author="Author" w:date="2025-09-12T13:53:00Z">
            <w:rPr>
              <w:ins w:id="28" w:author="Author" w:date="2025-09-12T13:53:00Z"/>
              <w:sz w:val="22"/>
              <w:szCs w:val="22"/>
              <w:lang w:val="bg-BG" w:eastAsia="en-US"/>
            </w:rPr>
          </w:rPrChange>
        </w:rPr>
      </w:pPr>
      <w:ins w:id="29" w:author="Author" w:date="2025-09-12T13:53:00Z">
        <w:r w:rsidRPr="005268F8">
          <w:rPr>
            <w:bCs/>
            <w:sz w:val="22"/>
            <w:szCs w:val="22"/>
            <w:highlight w:val="lightGray"/>
            <w:lang w:eastAsia="en-US"/>
            <w:rPrChange w:id="30" w:author="Author" w:date="2025-09-12T13:53:00Z">
              <w:rPr>
                <w:sz w:val="22"/>
                <w:szCs w:val="22"/>
                <w:lang w:val="bg-BG" w:eastAsia="en-US"/>
              </w:rPr>
            </w:rPrChange>
          </w:rPr>
          <w:t>Accord Healthcare single member S.A.</w:t>
        </w:r>
      </w:ins>
    </w:p>
    <w:p w14:paraId="2D285EB4" w14:textId="77777777" w:rsidR="005268F8" w:rsidRPr="005268F8" w:rsidRDefault="005268F8" w:rsidP="005268F8">
      <w:pPr>
        <w:keepLines/>
        <w:tabs>
          <w:tab w:val="left" w:pos="567"/>
        </w:tabs>
        <w:autoSpaceDE/>
        <w:autoSpaceDN/>
        <w:rPr>
          <w:ins w:id="31" w:author="Author" w:date="2025-09-12T13:53:00Z"/>
          <w:bCs/>
          <w:sz w:val="22"/>
          <w:szCs w:val="22"/>
          <w:highlight w:val="lightGray"/>
          <w:lang w:eastAsia="en-US"/>
          <w:rPrChange w:id="32" w:author="Author" w:date="2025-09-12T13:53:00Z">
            <w:rPr>
              <w:ins w:id="33" w:author="Author" w:date="2025-09-12T13:53:00Z"/>
              <w:sz w:val="22"/>
              <w:szCs w:val="22"/>
              <w:lang w:val="bg-BG" w:eastAsia="en-US"/>
            </w:rPr>
          </w:rPrChange>
        </w:rPr>
      </w:pPr>
      <w:ins w:id="34" w:author="Author" w:date="2025-09-12T13:53:00Z">
        <w:r w:rsidRPr="005268F8">
          <w:rPr>
            <w:bCs/>
            <w:sz w:val="22"/>
            <w:szCs w:val="22"/>
            <w:highlight w:val="lightGray"/>
            <w:lang w:eastAsia="en-US"/>
            <w:rPrChange w:id="35" w:author="Author" w:date="2025-09-12T13:53:00Z">
              <w:rPr>
                <w:sz w:val="22"/>
                <w:szCs w:val="22"/>
                <w:lang w:val="bg-BG" w:eastAsia="en-US"/>
              </w:rPr>
            </w:rPrChange>
          </w:rPr>
          <w:t xml:space="preserve">64th Km National Road Athens </w:t>
        </w:r>
      </w:ins>
    </w:p>
    <w:p w14:paraId="7BFBB591" w14:textId="77777777" w:rsidR="005268F8" w:rsidRPr="005268F8" w:rsidRDefault="005268F8" w:rsidP="005268F8">
      <w:pPr>
        <w:keepLines/>
        <w:tabs>
          <w:tab w:val="left" w:pos="567"/>
        </w:tabs>
        <w:autoSpaceDE/>
        <w:autoSpaceDN/>
        <w:rPr>
          <w:ins w:id="36" w:author="Author" w:date="2025-09-12T13:53:00Z"/>
          <w:bCs/>
          <w:sz w:val="22"/>
          <w:szCs w:val="22"/>
          <w:highlight w:val="lightGray"/>
          <w:lang w:eastAsia="en-US"/>
          <w:rPrChange w:id="37" w:author="Author" w:date="2025-09-12T13:53:00Z">
            <w:rPr>
              <w:ins w:id="38" w:author="Author" w:date="2025-09-12T13:53:00Z"/>
              <w:sz w:val="22"/>
              <w:szCs w:val="22"/>
              <w:lang w:val="bg-BG" w:eastAsia="en-US"/>
            </w:rPr>
          </w:rPrChange>
        </w:rPr>
      </w:pPr>
      <w:ins w:id="39" w:author="Author" w:date="2025-09-12T13:53:00Z">
        <w:r w:rsidRPr="005268F8">
          <w:rPr>
            <w:bCs/>
            <w:sz w:val="22"/>
            <w:szCs w:val="22"/>
            <w:highlight w:val="lightGray"/>
            <w:lang w:eastAsia="en-US"/>
            <w:rPrChange w:id="40" w:author="Author" w:date="2025-09-12T13:53:00Z">
              <w:rPr>
                <w:sz w:val="22"/>
                <w:szCs w:val="22"/>
                <w:lang w:val="bg-BG" w:eastAsia="en-US"/>
              </w:rPr>
            </w:rPrChange>
          </w:rPr>
          <w:t xml:space="preserve">Lamia, Schimatari, 32009, </w:t>
        </w:r>
      </w:ins>
    </w:p>
    <w:p w14:paraId="1D659009" w14:textId="303BAA29" w:rsidR="005268F8" w:rsidRPr="005268F8" w:rsidRDefault="005268F8" w:rsidP="005268F8">
      <w:pPr>
        <w:keepLines/>
        <w:tabs>
          <w:tab w:val="left" w:pos="567"/>
        </w:tabs>
        <w:autoSpaceDE/>
        <w:autoSpaceDN/>
        <w:rPr>
          <w:ins w:id="41" w:author="Author" w:date="2025-09-12T13:53:00Z"/>
          <w:bCs/>
          <w:sz w:val="22"/>
          <w:szCs w:val="22"/>
          <w:highlight w:val="lightGray"/>
          <w:lang w:eastAsia="en-US"/>
          <w:rPrChange w:id="42" w:author="Author" w:date="2025-09-12T13:53:00Z">
            <w:rPr>
              <w:ins w:id="43" w:author="Author" w:date="2025-09-12T13:53:00Z"/>
              <w:sz w:val="22"/>
              <w:szCs w:val="22"/>
              <w:lang w:val="bg-BG" w:eastAsia="en-US"/>
            </w:rPr>
          </w:rPrChange>
        </w:rPr>
      </w:pPr>
      <w:ins w:id="44" w:author="Author" w:date="2025-09-12T13:53:00Z">
        <w:r w:rsidRPr="005268F8">
          <w:rPr>
            <w:bCs/>
            <w:sz w:val="22"/>
            <w:szCs w:val="22"/>
            <w:highlight w:val="lightGray"/>
            <w:lang w:eastAsia="en-US"/>
            <w:rPrChange w:id="45" w:author="Author" w:date="2025-09-12T13:53:00Z">
              <w:rPr>
                <w:sz w:val="22"/>
                <w:szCs w:val="22"/>
                <w:lang w:val="bg-BG" w:eastAsia="en-US"/>
              </w:rPr>
            </w:rPrChange>
          </w:rPr>
          <w:t>Гърция</w:t>
        </w:r>
      </w:ins>
    </w:p>
    <w:p w14:paraId="26BF4C50" w14:textId="77777777" w:rsidR="005268F8" w:rsidRPr="00501B72" w:rsidRDefault="005268F8" w:rsidP="005268F8">
      <w:pPr>
        <w:keepLines/>
        <w:tabs>
          <w:tab w:val="left" w:pos="567"/>
        </w:tabs>
        <w:autoSpaceDE/>
        <w:autoSpaceDN/>
        <w:rPr>
          <w:sz w:val="22"/>
          <w:szCs w:val="22"/>
          <w:highlight w:val="lightGray"/>
          <w:lang w:val="bg-BG" w:eastAsia="en-US"/>
        </w:rPr>
      </w:pPr>
    </w:p>
    <w:p w14:paraId="1070112F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46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47" w:author="Author" w:date="2025-09-12T14:08:00Z">
            <w:rPr>
              <w:noProof/>
              <w:szCs w:val="22"/>
              <w:lang w:val="en-US"/>
            </w:rPr>
          </w:rPrChange>
        </w:rPr>
        <w:t>За допълнителна информация относно това лекарство, моля, свържете се с локалния представител на притежателя на разрешението за употреба.</w:t>
      </w:r>
    </w:p>
    <w:p w14:paraId="364FFF68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48" w:author="Author" w:date="2025-09-12T14:08:00Z">
            <w:rPr>
              <w:noProof/>
              <w:szCs w:val="22"/>
              <w:lang w:val="en-US"/>
            </w:rPr>
          </w:rPrChange>
        </w:rPr>
      </w:pPr>
    </w:p>
    <w:p w14:paraId="36060FA0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49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50" w:author="Author" w:date="2025-09-12T14:08:00Z">
            <w:rPr>
              <w:noProof/>
              <w:szCs w:val="22"/>
              <w:lang w:val="en-US"/>
            </w:rPr>
          </w:rPrChange>
        </w:rPr>
        <w:t>AT / BE / BG / CY / CZ / DE / DK / EE / FI / FR / HR / HU / IE / IS / IT / LT / LV / LU / MT / NL / NO / PT / PL / RO / SE / SI / SK / UK(NI) / ES</w:t>
      </w:r>
    </w:p>
    <w:p w14:paraId="596FA7AC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51" w:author="Author" w:date="2025-09-12T14:08:00Z">
            <w:rPr>
              <w:noProof/>
              <w:szCs w:val="22"/>
              <w:lang w:val="en-US"/>
            </w:rPr>
          </w:rPrChange>
        </w:rPr>
      </w:pPr>
    </w:p>
    <w:p w14:paraId="2192349C" w14:textId="26244B76" w:rsidR="00AF2591" w:rsidRPr="00501B72" w:rsidRDefault="00AF2591" w:rsidP="00AF2591">
      <w:pPr>
        <w:rPr>
          <w:noProof/>
          <w:sz w:val="22"/>
          <w:szCs w:val="22"/>
          <w:lang w:val="en-US"/>
          <w:rPrChange w:id="52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53" w:author="Author" w:date="2025-09-12T14:08:00Z">
            <w:rPr>
              <w:noProof/>
              <w:szCs w:val="22"/>
              <w:lang w:val="en-US"/>
            </w:rPr>
          </w:rPrChange>
        </w:rPr>
        <w:t>Accord Healthcare S.L.U.</w:t>
      </w:r>
    </w:p>
    <w:p w14:paraId="00F90317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54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55" w:author="Author" w:date="2025-09-12T14:08:00Z">
            <w:rPr>
              <w:noProof/>
              <w:szCs w:val="22"/>
              <w:lang w:val="en-US"/>
            </w:rPr>
          </w:rPrChange>
        </w:rPr>
        <w:t>Тел: +34 93 301 00 64</w:t>
      </w:r>
    </w:p>
    <w:p w14:paraId="6BF84898" w14:textId="5F1D6717" w:rsidR="00AF2591" w:rsidRPr="00501B72" w:rsidRDefault="00AF2591" w:rsidP="00AF2591">
      <w:pPr>
        <w:rPr>
          <w:noProof/>
          <w:sz w:val="22"/>
          <w:szCs w:val="22"/>
          <w:lang w:val="en-US"/>
          <w:rPrChange w:id="56" w:author="Author" w:date="2025-09-12T14:08:00Z">
            <w:rPr>
              <w:noProof/>
              <w:szCs w:val="22"/>
              <w:lang w:val="en-US"/>
            </w:rPr>
          </w:rPrChange>
        </w:rPr>
      </w:pPr>
    </w:p>
    <w:p w14:paraId="2F05D4C0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57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58" w:author="Author" w:date="2025-09-12T14:08:00Z">
            <w:rPr>
              <w:noProof/>
              <w:szCs w:val="22"/>
              <w:lang w:val="en-US"/>
            </w:rPr>
          </w:rPrChange>
        </w:rPr>
        <w:t>EL</w:t>
      </w:r>
    </w:p>
    <w:p w14:paraId="0DBF8D90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59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60" w:author="Author" w:date="2025-09-12T14:08:00Z">
            <w:rPr>
              <w:noProof/>
              <w:szCs w:val="22"/>
              <w:lang w:val="en-US"/>
            </w:rPr>
          </w:rPrChange>
        </w:rPr>
        <w:t xml:space="preserve">Win Medica Α.Ε. </w:t>
      </w:r>
    </w:p>
    <w:p w14:paraId="08A68F8E" w14:textId="77777777" w:rsidR="00AF2591" w:rsidRPr="00501B72" w:rsidRDefault="00AF2591" w:rsidP="00AF2591">
      <w:pPr>
        <w:rPr>
          <w:noProof/>
          <w:sz w:val="22"/>
          <w:szCs w:val="22"/>
          <w:lang w:val="en-US"/>
          <w:rPrChange w:id="61" w:author="Author" w:date="2025-09-12T14:08:00Z">
            <w:rPr>
              <w:noProof/>
              <w:szCs w:val="22"/>
              <w:lang w:val="en-US"/>
            </w:rPr>
          </w:rPrChange>
        </w:rPr>
      </w:pPr>
      <w:r w:rsidRPr="00501B72">
        <w:rPr>
          <w:noProof/>
          <w:sz w:val="22"/>
          <w:szCs w:val="22"/>
          <w:lang w:val="en-US"/>
          <w:rPrChange w:id="62" w:author="Author" w:date="2025-09-12T14:08:00Z">
            <w:rPr>
              <w:noProof/>
              <w:szCs w:val="22"/>
              <w:lang w:val="en-US"/>
            </w:rPr>
          </w:rPrChange>
        </w:rPr>
        <w:t>Тел: +30 210 7488 821</w:t>
      </w:r>
    </w:p>
    <w:p w14:paraId="576506BA" w14:textId="77777777" w:rsidR="00A30B2A" w:rsidRPr="00501B72" w:rsidRDefault="00A30B2A" w:rsidP="00E7280F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bCs/>
          <w:noProof/>
          <w:sz w:val="22"/>
          <w:szCs w:val="22"/>
          <w:lang w:val="bg-BG"/>
        </w:rPr>
      </w:pPr>
    </w:p>
    <w:p w14:paraId="59BFE024" w14:textId="77777777" w:rsidR="0088526C" w:rsidRPr="00501B72" w:rsidRDefault="0088526C" w:rsidP="00E7280F">
      <w:pPr>
        <w:keepNext/>
        <w:keepLines/>
        <w:numPr>
          <w:ilvl w:val="12"/>
          <w:numId w:val="0"/>
        </w:numPr>
        <w:tabs>
          <w:tab w:val="left" w:pos="567"/>
        </w:tabs>
        <w:outlineLvl w:val="0"/>
        <w:rPr>
          <w:b/>
          <w:bCs/>
          <w:noProof/>
          <w:sz w:val="22"/>
          <w:szCs w:val="22"/>
          <w:lang w:val="bg-BG"/>
        </w:rPr>
      </w:pPr>
      <w:r w:rsidRPr="00501B72">
        <w:rPr>
          <w:b/>
          <w:bCs/>
          <w:noProof/>
          <w:sz w:val="22"/>
          <w:szCs w:val="22"/>
          <w:lang w:val="bg-BG"/>
        </w:rPr>
        <w:t xml:space="preserve">Дата на последно </w:t>
      </w:r>
      <w:r w:rsidR="001857A9" w:rsidRPr="00501B72">
        <w:rPr>
          <w:b/>
          <w:bCs/>
          <w:noProof/>
          <w:sz w:val="22"/>
          <w:szCs w:val="22"/>
          <w:lang w:val="bg-BG"/>
        </w:rPr>
        <w:t>преразглеждане</w:t>
      </w:r>
      <w:r w:rsidRPr="00501B72">
        <w:rPr>
          <w:b/>
          <w:bCs/>
          <w:noProof/>
          <w:sz w:val="22"/>
          <w:szCs w:val="22"/>
          <w:lang w:val="bg-BG"/>
        </w:rPr>
        <w:t xml:space="preserve"> на листовката {</w:t>
      </w:r>
      <w:r w:rsidR="00E445C8" w:rsidRPr="00501B72">
        <w:rPr>
          <w:b/>
          <w:bCs/>
          <w:noProof/>
          <w:sz w:val="22"/>
          <w:szCs w:val="22"/>
          <w:lang w:val="bg-BG"/>
        </w:rPr>
        <w:t>ММ</w:t>
      </w:r>
      <w:r w:rsidRPr="00501B72">
        <w:rPr>
          <w:b/>
          <w:bCs/>
          <w:noProof/>
          <w:sz w:val="22"/>
          <w:szCs w:val="22"/>
          <w:lang w:val="bg-BG"/>
        </w:rPr>
        <w:t>/</w:t>
      </w:r>
      <w:r w:rsidR="00E445C8" w:rsidRPr="00501B72">
        <w:rPr>
          <w:b/>
          <w:bCs/>
          <w:noProof/>
          <w:sz w:val="22"/>
          <w:szCs w:val="22"/>
          <w:lang w:val="bg-BG"/>
        </w:rPr>
        <w:t>ГГГГ</w:t>
      </w:r>
      <w:r w:rsidRPr="00501B72">
        <w:rPr>
          <w:b/>
          <w:bCs/>
          <w:noProof/>
          <w:sz w:val="22"/>
          <w:szCs w:val="22"/>
          <w:lang w:val="bg-BG"/>
        </w:rPr>
        <w:t>}.</w:t>
      </w:r>
    </w:p>
    <w:p w14:paraId="3106A55D" w14:textId="77777777" w:rsidR="0088526C" w:rsidRPr="00501B72" w:rsidRDefault="0088526C" w:rsidP="00E7280F">
      <w:pPr>
        <w:keepNext/>
        <w:keepLines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bg-BG"/>
        </w:rPr>
      </w:pPr>
    </w:p>
    <w:p w14:paraId="6702A3EB" w14:textId="77777777" w:rsidR="00A30B2A" w:rsidRDefault="00A30B2A" w:rsidP="00E7280F">
      <w:pPr>
        <w:keepNext/>
        <w:keepLines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en-US"/>
        </w:rPr>
      </w:pPr>
      <w:r w:rsidRPr="004E5533">
        <w:rPr>
          <w:b/>
          <w:noProof/>
          <w:sz w:val="22"/>
          <w:szCs w:val="22"/>
          <w:lang w:val="bg-BG"/>
        </w:rPr>
        <w:t>Други източници на информация</w:t>
      </w:r>
    </w:p>
    <w:p w14:paraId="6B5764FB" w14:textId="77777777" w:rsidR="003819D0" w:rsidRPr="003819D0" w:rsidRDefault="003819D0" w:rsidP="00E7280F">
      <w:pPr>
        <w:keepNext/>
        <w:keepLines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en-US"/>
        </w:rPr>
      </w:pPr>
    </w:p>
    <w:p w14:paraId="12C9DFA2" w14:textId="39FBA055" w:rsidR="00E52820" w:rsidRPr="00733F92" w:rsidRDefault="0088526C" w:rsidP="00E7280F">
      <w:pPr>
        <w:keepNext/>
        <w:keepLines/>
        <w:numPr>
          <w:ilvl w:val="12"/>
          <w:numId w:val="0"/>
        </w:numPr>
        <w:tabs>
          <w:tab w:val="left" w:pos="567"/>
        </w:tabs>
        <w:rPr>
          <w:noProof/>
          <w:color w:val="000000"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Подробна информация за то</w:t>
      </w:r>
      <w:r w:rsidR="002F7B74" w:rsidRPr="00B97C0B">
        <w:rPr>
          <w:noProof/>
          <w:sz w:val="22"/>
          <w:szCs w:val="22"/>
          <w:lang w:val="bg-BG"/>
        </w:rPr>
        <w:t>ва</w:t>
      </w:r>
      <w:r w:rsidRPr="00B97C0B">
        <w:rPr>
          <w:noProof/>
          <w:sz w:val="22"/>
          <w:szCs w:val="22"/>
          <w:lang w:val="bg-BG"/>
        </w:rPr>
        <w:t xml:space="preserve"> лекарств</w:t>
      </w:r>
      <w:r w:rsidR="002F7B74" w:rsidRPr="00B97C0B">
        <w:rPr>
          <w:noProof/>
          <w:sz w:val="22"/>
          <w:szCs w:val="22"/>
          <w:lang w:val="bg-BG"/>
        </w:rPr>
        <w:t>о</w:t>
      </w:r>
      <w:r w:rsidRPr="00B97C0B">
        <w:rPr>
          <w:noProof/>
          <w:sz w:val="22"/>
          <w:szCs w:val="22"/>
          <w:lang w:val="bg-BG"/>
        </w:rPr>
        <w:t xml:space="preserve"> е предоставена на уебсайта на Европейската агенция по лекарствата: </w:t>
      </w:r>
      <w:hyperlink r:id="rId14" w:history="1">
        <w:r w:rsidR="00092EFC" w:rsidRPr="00092EFC">
          <w:rPr>
            <w:rStyle w:val="Hyperlink"/>
            <w:noProof/>
            <w:sz w:val="22"/>
            <w:szCs w:val="22"/>
            <w:lang w:val="bg-BG"/>
          </w:rPr>
          <w:t>http</w:t>
        </w:r>
        <w:r w:rsidR="00092EFC" w:rsidRPr="00092EFC">
          <w:rPr>
            <w:rStyle w:val="Hyperlink"/>
            <w:noProof/>
            <w:sz w:val="22"/>
            <w:szCs w:val="22"/>
            <w:lang w:val="en-US"/>
          </w:rPr>
          <w:t>s</w:t>
        </w:r>
        <w:r w:rsidR="00092EFC" w:rsidRPr="00092EFC">
          <w:rPr>
            <w:rStyle w:val="Hyperlink"/>
            <w:noProof/>
            <w:sz w:val="22"/>
            <w:szCs w:val="22"/>
            <w:lang w:val="bg-BG"/>
          </w:rPr>
          <w:t>://www.ema.europa.eu/</w:t>
        </w:r>
      </w:hyperlink>
      <w:r w:rsidR="00F65F1E" w:rsidRPr="00724A16">
        <w:rPr>
          <w:noProof/>
          <w:color w:val="0000FF"/>
          <w:sz w:val="22"/>
          <w:szCs w:val="22"/>
          <w:lang w:val="bg-BG"/>
        </w:rPr>
        <w:t>.</w:t>
      </w:r>
    </w:p>
    <w:p w14:paraId="6594F36F" w14:textId="77777777" w:rsidR="0088526C" w:rsidRPr="00B97C0B" w:rsidRDefault="00FA2515" w:rsidP="00E52820">
      <w:pPr>
        <w:keepNext/>
        <w:keepLines/>
        <w:numPr>
          <w:ilvl w:val="12"/>
          <w:numId w:val="0"/>
        </w:numPr>
        <w:tabs>
          <w:tab w:val="left" w:pos="567"/>
        </w:tabs>
        <w:rPr>
          <w:b/>
          <w:bCs/>
          <w:noProof/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br w:type="page"/>
      </w:r>
      <w:r w:rsidR="0088526C" w:rsidRPr="00B97C0B">
        <w:rPr>
          <w:b/>
          <w:bCs/>
          <w:noProof/>
          <w:sz w:val="22"/>
          <w:szCs w:val="22"/>
          <w:lang w:val="bg-BG"/>
        </w:rPr>
        <w:lastRenderedPageBreak/>
        <w:t>Посочената по-долу информация е предназначена само за медицински специалисти:</w:t>
      </w:r>
    </w:p>
    <w:p w14:paraId="1E4BE243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6033DE42" w14:textId="77777777" w:rsidR="0088526C" w:rsidRPr="00B97C0B" w:rsidRDefault="0088526C" w:rsidP="00E7280F">
      <w:pPr>
        <w:keepNext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  <w:r w:rsidRPr="00B97C0B">
        <w:rPr>
          <w:b/>
          <w:bCs/>
          <w:noProof/>
          <w:sz w:val="22"/>
          <w:szCs w:val="22"/>
          <w:lang w:val="bg-BG"/>
        </w:rPr>
        <w:t>Указания за употреба и работа</w:t>
      </w:r>
      <w:r w:rsidRPr="00B97C0B">
        <w:rPr>
          <w:noProof/>
          <w:sz w:val="22"/>
          <w:szCs w:val="22"/>
          <w:lang w:val="bg-BG"/>
        </w:rPr>
        <w:t xml:space="preserve"> (вижте също </w:t>
      </w:r>
      <w:r w:rsidRPr="00B97C0B">
        <w:rPr>
          <w:b/>
          <w:bCs/>
          <w:noProof/>
          <w:sz w:val="22"/>
          <w:szCs w:val="22"/>
          <w:lang w:val="bg-BG"/>
        </w:rPr>
        <w:t xml:space="preserve">3. </w:t>
      </w:r>
      <w:r w:rsidR="0079128F">
        <w:rPr>
          <w:b/>
          <w:bCs/>
          <w:noProof/>
          <w:sz w:val="22"/>
          <w:szCs w:val="22"/>
          <w:lang w:val="bg-BG"/>
        </w:rPr>
        <w:t>„</w:t>
      </w:r>
      <w:r w:rsidR="00EF07EA" w:rsidRPr="00B97C0B">
        <w:rPr>
          <w:b/>
          <w:bCs/>
          <w:noProof/>
          <w:sz w:val="22"/>
          <w:szCs w:val="22"/>
          <w:lang w:val="bg-BG"/>
        </w:rPr>
        <w:t>К</w:t>
      </w:r>
      <w:r w:rsidR="00A573CD" w:rsidRPr="00B97C0B">
        <w:rPr>
          <w:b/>
          <w:bCs/>
          <w:noProof/>
          <w:sz w:val="22"/>
          <w:szCs w:val="22"/>
          <w:lang w:val="bg-BG"/>
        </w:rPr>
        <w:t xml:space="preserve">ак се прилага </w:t>
      </w:r>
      <w:r w:rsidR="0012419B">
        <w:rPr>
          <w:b/>
          <w:bCs/>
          <w:noProof/>
          <w:sz w:val="22"/>
          <w:szCs w:val="22"/>
          <w:lang w:val="bg-BG"/>
        </w:rPr>
        <w:t>Тигециклин</w:t>
      </w:r>
      <w:r w:rsidR="00A30B2A" w:rsidRPr="00A30B2A">
        <w:rPr>
          <w:b/>
          <w:bCs/>
          <w:noProof/>
          <w:sz w:val="22"/>
          <w:szCs w:val="22"/>
          <w:lang w:val="bg-BG"/>
        </w:rPr>
        <w:t xml:space="preserve"> Accord</w:t>
      </w:r>
      <w:r w:rsidR="0079128F">
        <w:rPr>
          <w:b/>
          <w:bCs/>
          <w:noProof/>
          <w:sz w:val="22"/>
          <w:szCs w:val="22"/>
          <w:lang w:val="bg-BG"/>
        </w:rPr>
        <w:t>“</w:t>
      </w:r>
      <w:r w:rsidR="00165667" w:rsidRPr="00B97C0B">
        <w:rPr>
          <w:b/>
          <w:bCs/>
          <w:noProof/>
          <w:sz w:val="22"/>
          <w:szCs w:val="22"/>
          <w:lang w:val="bg-BG"/>
        </w:rPr>
        <w:t xml:space="preserve"> </w:t>
      </w:r>
      <w:r w:rsidRPr="00B97C0B">
        <w:rPr>
          <w:b/>
          <w:noProof/>
          <w:sz w:val="22"/>
          <w:szCs w:val="22"/>
          <w:lang w:val="bg-BG"/>
        </w:rPr>
        <w:t>в тази листовка</w:t>
      </w:r>
      <w:r w:rsidRPr="00B97C0B">
        <w:rPr>
          <w:noProof/>
          <w:sz w:val="22"/>
          <w:szCs w:val="22"/>
          <w:lang w:val="bg-BG"/>
        </w:rPr>
        <w:t>)</w:t>
      </w:r>
    </w:p>
    <w:p w14:paraId="40E2737A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bg-BG"/>
        </w:rPr>
      </w:pPr>
    </w:p>
    <w:p w14:paraId="4A74DF91" w14:textId="77777777" w:rsidR="0088526C" w:rsidRPr="00B97C0B" w:rsidRDefault="005C7907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  <w:r w:rsidRPr="00B97C0B">
        <w:rPr>
          <w:noProof/>
          <w:sz w:val="22"/>
          <w:szCs w:val="22"/>
          <w:lang w:val="bg-BG"/>
        </w:rPr>
        <w:t>П</w:t>
      </w:r>
      <w:r w:rsidR="0088526C" w:rsidRPr="00B97C0B">
        <w:rPr>
          <w:noProof/>
          <w:sz w:val="22"/>
          <w:szCs w:val="22"/>
          <w:lang w:val="bg-BG"/>
        </w:rPr>
        <w:t>рах</w:t>
      </w:r>
      <w:r w:rsidRPr="00B97C0B">
        <w:rPr>
          <w:noProof/>
          <w:sz w:val="22"/>
          <w:szCs w:val="22"/>
          <w:lang w:val="bg-BG"/>
        </w:rPr>
        <w:t>ът</w:t>
      </w:r>
      <w:r w:rsidR="0088526C" w:rsidRPr="00B97C0B">
        <w:rPr>
          <w:noProof/>
          <w:sz w:val="22"/>
          <w:szCs w:val="22"/>
          <w:lang w:val="bg-BG"/>
        </w:rPr>
        <w:t xml:space="preserve"> трябва да се разтвори с 5,3 ml инжекционен разтвор на натриев хлорид 9 mg/ml (0,9%)</w:t>
      </w:r>
      <w:r w:rsidR="008F5EA4" w:rsidRPr="00B97C0B">
        <w:rPr>
          <w:noProof/>
          <w:sz w:val="22"/>
          <w:szCs w:val="22"/>
          <w:lang w:val="bg-BG"/>
        </w:rPr>
        <w:t>,</w:t>
      </w:r>
      <w:r w:rsidR="0088526C" w:rsidRPr="00B97C0B">
        <w:rPr>
          <w:noProof/>
          <w:sz w:val="22"/>
          <w:szCs w:val="22"/>
          <w:lang w:val="bg-BG"/>
        </w:rPr>
        <w:t xml:space="preserve"> инжекционен разтвор на декстроза </w:t>
      </w:r>
      <w:r w:rsidR="0088526C" w:rsidRPr="00B97C0B">
        <w:rPr>
          <w:sz w:val="22"/>
          <w:szCs w:val="22"/>
          <w:lang w:val="bg-BG"/>
        </w:rPr>
        <w:t>50 mg/ml (5%)</w:t>
      </w:r>
      <w:r w:rsidR="002C1323" w:rsidRPr="00B97C0B">
        <w:rPr>
          <w:sz w:val="22"/>
          <w:szCs w:val="22"/>
          <w:lang w:val="bg-BG"/>
        </w:rPr>
        <w:t xml:space="preserve"> или </w:t>
      </w:r>
      <w:r w:rsidR="008F5EA4" w:rsidRPr="00B97C0B">
        <w:rPr>
          <w:sz w:val="22"/>
          <w:szCs w:val="22"/>
          <w:lang w:val="bg-BG"/>
        </w:rPr>
        <w:t>Рингер лактат</w:t>
      </w:r>
      <w:r w:rsidR="002C1323" w:rsidRPr="00B97C0B">
        <w:rPr>
          <w:sz w:val="22"/>
          <w:szCs w:val="22"/>
          <w:lang w:val="bg-BG"/>
        </w:rPr>
        <w:t xml:space="preserve"> инжекционен разтвор</w:t>
      </w:r>
      <w:r w:rsidR="0088526C" w:rsidRPr="00B97C0B">
        <w:rPr>
          <w:sz w:val="22"/>
          <w:szCs w:val="22"/>
          <w:lang w:val="bg-BG"/>
        </w:rPr>
        <w:t xml:space="preserve">, за да се достигне концентрация на тигециклин 10 mg/ml. Флаконът трябва да се завърти внимателно, докато активното вещество се разтвори. След това </w:t>
      </w:r>
      <w:r w:rsidR="00C27F54" w:rsidRPr="00B97C0B">
        <w:rPr>
          <w:sz w:val="22"/>
          <w:szCs w:val="22"/>
          <w:lang w:val="bg-BG"/>
        </w:rPr>
        <w:t xml:space="preserve">5 ml </w:t>
      </w:r>
      <w:r w:rsidR="0088526C" w:rsidRPr="00B97C0B">
        <w:rPr>
          <w:sz w:val="22"/>
          <w:szCs w:val="22"/>
          <w:lang w:val="bg-BG"/>
        </w:rPr>
        <w:t xml:space="preserve">от </w:t>
      </w:r>
      <w:r w:rsidR="00C27F54" w:rsidRPr="00B97C0B">
        <w:rPr>
          <w:sz w:val="22"/>
          <w:szCs w:val="22"/>
          <w:lang w:val="bg-BG"/>
        </w:rPr>
        <w:t>приготвения разтвор</w:t>
      </w:r>
      <w:r w:rsidR="00C27F54" w:rsidRPr="00B97C0B" w:rsidDel="00C27F54">
        <w:rPr>
          <w:sz w:val="22"/>
          <w:szCs w:val="22"/>
          <w:lang w:val="bg-BG"/>
        </w:rPr>
        <w:t xml:space="preserve"> </w:t>
      </w:r>
      <w:r w:rsidR="00C27F54" w:rsidRPr="00B97C0B">
        <w:rPr>
          <w:sz w:val="22"/>
          <w:szCs w:val="22"/>
          <w:lang w:val="bg-BG"/>
        </w:rPr>
        <w:t xml:space="preserve">трябва </w:t>
      </w:r>
      <w:r w:rsidR="0088526C" w:rsidRPr="00B97C0B">
        <w:rPr>
          <w:sz w:val="22"/>
          <w:szCs w:val="22"/>
          <w:lang w:val="bg-BG"/>
        </w:rPr>
        <w:t xml:space="preserve">незабавно да се изтеглят от </w:t>
      </w:r>
      <w:r w:rsidR="00C27F54" w:rsidRPr="00B97C0B">
        <w:rPr>
          <w:sz w:val="22"/>
          <w:szCs w:val="22"/>
          <w:lang w:val="bg-BG"/>
        </w:rPr>
        <w:t xml:space="preserve">флакона </w:t>
      </w:r>
      <w:r w:rsidR="0088526C" w:rsidRPr="00B97C0B">
        <w:rPr>
          <w:sz w:val="22"/>
          <w:szCs w:val="22"/>
          <w:lang w:val="bg-BG"/>
        </w:rPr>
        <w:t xml:space="preserve">и да се добавят </w:t>
      </w:r>
      <w:r w:rsidR="00B61731">
        <w:rPr>
          <w:sz w:val="22"/>
          <w:szCs w:val="22"/>
          <w:lang w:val="bg-BG"/>
        </w:rPr>
        <w:t>в</w:t>
      </w:r>
      <w:r w:rsidR="00B61731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сак за интравенозн</w:t>
      </w:r>
      <w:r w:rsidR="00C27F54" w:rsidRPr="00B97C0B">
        <w:rPr>
          <w:sz w:val="22"/>
          <w:szCs w:val="22"/>
          <w:lang w:val="bg-BG"/>
        </w:rPr>
        <w:t>и</w:t>
      </w:r>
      <w:r w:rsidR="0088526C" w:rsidRPr="00B97C0B">
        <w:rPr>
          <w:sz w:val="22"/>
          <w:szCs w:val="22"/>
          <w:lang w:val="bg-BG"/>
        </w:rPr>
        <w:t xml:space="preserve"> инфузи</w:t>
      </w:r>
      <w:r w:rsidR="00C27F54" w:rsidRPr="00B97C0B">
        <w:rPr>
          <w:sz w:val="22"/>
          <w:szCs w:val="22"/>
          <w:lang w:val="bg-BG"/>
        </w:rPr>
        <w:t>и</w:t>
      </w:r>
      <w:r w:rsidR="0088526C" w:rsidRPr="00B97C0B">
        <w:rPr>
          <w:sz w:val="22"/>
          <w:szCs w:val="22"/>
          <w:lang w:val="bg-BG"/>
        </w:rPr>
        <w:t xml:space="preserve"> </w:t>
      </w:r>
      <w:r w:rsidR="00B61731">
        <w:rPr>
          <w:sz w:val="22"/>
          <w:szCs w:val="22"/>
          <w:lang w:val="bg-BG"/>
        </w:rPr>
        <w:t>с обем</w:t>
      </w:r>
      <w:r w:rsidR="0088526C" w:rsidRPr="00B97C0B">
        <w:rPr>
          <w:sz w:val="22"/>
          <w:szCs w:val="22"/>
          <w:lang w:val="bg-BG"/>
        </w:rPr>
        <w:t xml:space="preserve"> 100 ml или </w:t>
      </w:r>
      <w:r w:rsidR="00B61731" w:rsidRPr="002109E6">
        <w:rPr>
          <w:sz w:val="22"/>
          <w:szCs w:val="22"/>
          <w:lang w:val="bg-BG"/>
        </w:rPr>
        <w:t xml:space="preserve">в друг вид опаковка, подходяща за </w:t>
      </w:r>
      <w:r w:rsidR="00B61731">
        <w:rPr>
          <w:sz w:val="22"/>
          <w:szCs w:val="22"/>
          <w:lang w:val="bg-BG"/>
        </w:rPr>
        <w:t>инфузионни разтвори</w:t>
      </w:r>
      <w:r w:rsidR="00B61731" w:rsidRPr="00B97C0B" w:rsidDel="00B61731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>(напр. стъклена бутилка).</w:t>
      </w:r>
    </w:p>
    <w:p w14:paraId="00B1AC20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bg-BG"/>
        </w:rPr>
      </w:pPr>
    </w:p>
    <w:p w14:paraId="3B24F110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 доза от 100 mg да се разтворят два флакона в сак за интравенозна инфузия от 100 ml или </w:t>
      </w:r>
      <w:r w:rsidR="00B61731" w:rsidRPr="002109E6">
        <w:rPr>
          <w:sz w:val="22"/>
          <w:szCs w:val="22"/>
          <w:lang w:val="bg-BG"/>
        </w:rPr>
        <w:t xml:space="preserve">в друг вид опаковка, подходяща за </w:t>
      </w:r>
      <w:r w:rsidR="00B61731">
        <w:rPr>
          <w:sz w:val="22"/>
          <w:szCs w:val="22"/>
          <w:lang w:val="bg-BG"/>
        </w:rPr>
        <w:t>инфузионни разтвори</w:t>
      </w:r>
      <w:r w:rsidRPr="00B97C0B">
        <w:rPr>
          <w:sz w:val="22"/>
          <w:szCs w:val="22"/>
          <w:lang w:val="bg-BG"/>
        </w:rPr>
        <w:t xml:space="preserve"> (напр. стъклена бутилка).</w:t>
      </w:r>
    </w:p>
    <w:p w14:paraId="1340B77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4CA846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Забележка: Флаконът съдържа 6% </w:t>
      </w:r>
      <w:r w:rsidR="00B61731">
        <w:rPr>
          <w:sz w:val="22"/>
          <w:szCs w:val="22"/>
          <w:lang w:val="bg-BG"/>
        </w:rPr>
        <w:t>излишък</w:t>
      </w:r>
      <w:r w:rsidRPr="00B97C0B">
        <w:rPr>
          <w:sz w:val="22"/>
          <w:szCs w:val="22"/>
          <w:lang w:val="bg-BG"/>
        </w:rPr>
        <w:t>. Затова 5 ml от приготвения разтвор са еквивалентни на 50 mg от активното вещество. Приготвеният разтвор трябва да бъде жълт</w:t>
      </w:r>
      <w:r w:rsidR="00B61731">
        <w:rPr>
          <w:sz w:val="22"/>
          <w:szCs w:val="22"/>
          <w:lang w:val="bg-BG"/>
        </w:rPr>
        <w:t xml:space="preserve"> до </w:t>
      </w:r>
      <w:r w:rsidRPr="00B97C0B">
        <w:rPr>
          <w:sz w:val="22"/>
          <w:szCs w:val="22"/>
          <w:lang w:val="bg-BG"/>
        </w:rPr>
        <w:t xml:space="preserve">оранжев на цвят, и ако не е, разтворът трябва да се изхвърли. Парентералните продукти трябва да се проверяват визуално за </w:t>
      </w:r>
      <w:r w:rsidR="00B61731">
        <w:rPr>
          <w:sz w:val="22"/>
          <w:szCs w:val="22"/>
          <w:lang w:val="bg-BG"/>
        </w:rPr>
        <w:t>наличие на видими</w:t>
      </w:r>
      <w:r w:rsidR="00B61731" w:rsidRPr="00B97C0B">
        <w:rPr>
          <w:sz w:val="22"/>
          <w:szCs w:val="22"/>
          <w:lang w:val="bg-BG"/>
        </w:rPr>
        <w:t xml:space="preserve"> </w:t>
      </w:r>
      <w:r w:rsidRPr="00B97C0B">
        <w:rPr>
          <w:sz w:val="22"/>
          <w:szCs w:val="22"/>
          <w:lang w:val="bg-BG"/>
        </w:rPr>
        <w:t>частици и промяна в цвета (напр. зелен или черен) преди приложение.</w:t>
      </w:r>
    </w:p>
    <w:p w14:paraId="58464426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AB152C1" w14:textId="77777777" w:rsidR="0088526C" w:rsidRPr="00B97C0B" w:rsidRDefault="005C7907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Тигециклин трябва</w:t>
      </w:r>
      <w:r w:rsidR="0088526C" w:rsidRPr="00B97C0B">
        <w:rPr>
          <w:sz w:val="22"/>
          <w:szCs w:val="22"/>
          <w:lang w:val="bg-BG"/>
        </w:rPr>
        <w:t xml:space="preserve"> да се прилага интравенозно чрез самостоятелна </w:t>
      </w:r>
      <w:r w:rsidR="00B61731">
        <w:rPr>
          <w:sz w:val="22"/>
          <w:szCs w:val="22"/>
          <w:lang w:val="bg-BG"/>
        </w:rPr>
        <w:t>система</w:t>
      </w:r>
      <w:r w:rsidR="00B61731" w:rsidRPr="00B97C0B">
        <w:rPr>
          <w:sz w:val="22"/>
          <w:szCs w:val="22"/>
          <w:lang w:val="bg-BG"/>
        </w:rPr>
        <w:t xml:space="preserve"> </w:t>
      </w:r>
      <w:r w:rsidR="0088526C" w:rsidRPr="00B97C0B">
        <w:rPr>
          <w:sz w:val="22"/>
          <w:szCs w:val="22"/>
          <w:lang w:val="bg-BG"/>
        </w:rPr>
        <w:t xml:space="preserve">или трипътна система. Ако се използва същата интравенозна линия за последваща инфузия на няколко активни вещества, линията трябва да се промие преди и след инфузията на </w:t>
      </w:r>
      <w:r w:rsidRPr="00B97C0B">
        <w:rPr>
          <w:sz w:val="22"/>
          <w:szCs w:val="22"/>
          <w:lang w:val="bg-BG"/>
        </w:rPr>
        <w:t xml:space="preserve">тигециклин </w:t>
      </w:r>
      <w:r w:rsidR="0088526C" w:rsidRPr="00B97C0B">
        <w:rPr>
          <w:sz w:val="22"/>
          <w:szCs w:val="22"/>
          <w:lang w:val="bg-BG"/>
        </w:rPr>
        <w:t>или с инжекционен разтвор на натриев хлорид 9 mg/ml (0,9%), или с инжекционен разтвор на декстроза 50 mg/ml (5%). Инжектирането трябва да се направи с ин</w:t>
      </w:r>
      <w:r w:rsidR="00057F45" w:rsidRPr="00B97C0B">
        <w:rPr>
          <w:sz w:val="22"/>
          <w:szCs w:val="22"/>
          <w:lang w:val="bg-BG"/>
        </w:rPr>
        <w:t>фузионен</w:t>
      </w:r>
      <w:r w:rsidR="0088526C" w:rsidRPr="00B97C0B">
        <w:rPr>
          <w:sz w:val="22"/>
          <w:szCs w:val="22"/>
          <w:lang w:val="bg-BG"/>
        </w:rPr>
        <w:t xml:space="preserve"> разтвор, съвместим с тигециклин и който и да е друг(и) лекарствен(и) продукт(и) през тази обща линия.</w:t>
      </w:r>
    </w:p>
    <w:p w14:paraId="1FC06DA3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343AD08B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Съвместимите интравенозни разтвори включват: инжекционен разтвор на натриев хлорид 9 mg/ml (0,9%)</w:t>
      </w:r>
      <w:r w:rsidR="002C1323" w:rsidRPr="00B97C0B">
        <w:rPr>
          <w:sz w:val="22"/>
          <w:szCs w:val="22"/>
          <w:lang w:val="bg-BG"/>
        </w:rPr>
        <w:t>,</w:t>
      </w:r>
      <w:r w:rsidRPr="00B97C0B">
        <w:rPr>
          <w:sz w:val="22"/>
          <w:szCs w:val="22"/>
          <w:lang w:val="bg-BG"/>
        </w:rPr>
        <w:t xml:space="preserve"> инжекционен разтвор на декстроза 50 mg/ml (5%)</w:t>
      </w:r>
      <w:r w:rsidR="002C1323" w:rsidRPr="00B97C0B">
        <w:rPr>
          <w:sz w:val="22"/>
          <w:szCs w:val="22"/>
          <w:lang w:val="bg-BG"/>
        </w:rPr>
        <w:t xml:space="preserve"> и </w:t>
      </w:r>
      <w:r w:rsidR="008F5EA4" w:rsidRPr="00B97C0B">
        <w:rPr>
          <w:sz w:val="22"/>
          <w:szCs w:val="22"/>
          <w:lang w:val="bg-BG"/>
        </w:rPr>
        <w:t>Рингер лактат</w:t>
      </w:r>
      <w:r w:rsidR="002C1323" w:rsidRPr="00B97C0B">
        <w:rPr>
          <w:sz w:val="22"/>
          <w:szCs w:val="22"/>
          <w:lang w:val="bg-BG"/>
        </w:rPr>
        <w:t xml:space="preserve"> инжекционен разтвор</w:t>
      </w:r>
      <w:r w:rsidRPr="00B97C0B">
        <w:rPr>
          <w:sz w:val="22"/>
          <w:szCs w:val="22"/>
          <w:lang w:val="bg-BG"/>
        </w:rPr>
        <w:t>.</w:t>
      </w:r>
    </w:p>
    <w:p w14:paraId="4F5F4587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14FB2E80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 xml:space="preserve">При прилагане чрез трипътна система съвместимостта на </w:t>
      </w:r>
      <w:r w:rsidR="005C7907" w:rsidRPr="00B97C0B">
        <w:rPr>
          <w:sz w:val="22"/>
          <w:szCs w:val="22"/>
          <w:lang w:val="bg-BG"/>
        </w:rPr>
        <w:t>тигециклин</w:t>
      </w:r>
      <w:r w:rsidRPr="00B97C0B">
        <w:rPr>
          <w:sz w:val="22"/>
          <w:szCs w:val="22"/>
          <w:lang w:val="bg-BG"/>
        </w:rPr>
        <w:t xml:space="preserve">, разтворен в инжекционен разтвор на натриев хлорид 0,9%, е доказана със следните лекарствени продукти или </w:t>
      </w:r>
      <w:r w:rsidR="00790E72" w:rsidRPr="00B97C0B">
        <w:rPr>
          <w:sz w:val="22"/>
          <w:szCs w:val="22"/>
          <w:lang w:val="bg-BG"/>
        </w:rPr>
        <w:t>разредители</w:t>
      </w:r>
      <w:r w:rsidRPr="00B97C0B">
        <w:rPr>
          <w:sz w:val="22"/>
          <w:szCs w:val="22"/>
          <w:lang w:val="bg-BG"/>
        </w:rPr>
        <w:t xml:space="preserve">: </w:t>
      </w:r>
      <w:r w:rsidR="00CE4608" w:rsidRPr="00B97C0B">
        <w:rPr>
          <w:sz w:val="22"/>
          <w:szCs w:val="22"/>
          <w:lang w:val="bg-BG"/>
        </w:rPr>
        <w:t>амикацин</w:t>
      </w:r>
      <w:r w:rsidR="00263C6E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 xml:space="preserve">добутамин, допамин HCl, </w:t>
      </w:r>
      <w:r w:rsidR="00CE4608" w:rsidRPr="00B97C0B">
        <w:rPr>
          <w:sz w:val="22"/>
          <w:szCs w:val="22"/>
          <w:lang w:val="bg-BG"/>
        </w:rPr>
        <w:t>гентамицин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CE4608" w:rsidRPr="00B97C0B">
        <w:rPr>
          <w:sz w:val="22"/>
          <w:szCs w:val="22"/>
          <w:lang w:val="bg-BG"/>
        </w:rPr>
        <w:t>халоперидол</w:t>
      </w:r>
      <w:r w:rsidR="00263C6E" w:rsidRPr="00B97C0B">
        <w:rPr>
          <w:sz w:val="22"/>
          <w:szCs w:val="22"/>
          <w:lang w:val="bg-BG"/>
        </w:rPr>
        <w:t xml:space="preserve">, </w:t>
      </w:r>
      <w:r w:rsidR="003F58AB" w:rsidRPr="00B97C0B">
        <w:rPr>
          <w:sz w:val="22"/>
          <w:szCs w:val="22"/>
          <w:lang w:val="bg-BG"/>
        </w:rPr>
        <w:t>Рингер лактат</w:t>
      </w:r>
      <w:r w:rsidR="007442B0" w:rsidRPr="00B97C0B">
        <w:rPr>
          <w:sz w:val="22"/>
          <w:szCs w:val="22"/>
          <w:lang w:val="bg-BG"/>
        </w:rPr>
        <w:t xml:space="preserve"> </w:t>
      </w:r>
      <w:r w:rsidR="001B126E" w:rsidRPr="00B97C0B">
        <w:rPr>
          <w:sz w:val="22"/>
          <w:szCs w:val="22"/>
          <w:lang w:val="bg-BG"/>
        </w:rPr>
        <w:t>разтвор</w:t>
      </w:r>
      <w:r w:rsidR="00263C6E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 xml:space="preserve">лидокаин HCl, </w:t>
      </w:r>
      <w:r w:rsidR="00DE2FB8" w:rsidRPr="00B97C0B">
        <w:rPr>
          <w:sz w:val="22"/>
          <w:szCs w:val="22"/>
          <w:lang w:val="bg-BG"/>
        </w:rPr>
        <w:t xml:space="preserve">метоклопрамид, </w:t>
      </w:r>
      <w:r w:rsidR="00CE4608" w:rsidRPr="00B97C0B">
        <w:rPr>
          <w:sz w:val="22"/>
          <w:szCs w:val="22"/>
          <w:lang w:val="bg-BG"/>
        </w:rPr>
        <w:t>морфин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FB3FDE" w:rsidRPr="00B97C0B">
        <w:rPr>
          <w:sz w:val="22"/>
          <w:szCs w:val="22"/>
          <w:lang w:val="bg-BG"/>
        </w:rPr>
        <w:t>норепинефрин</w:t>
      </w:r>
      <w:r w:rsidR="00263C6E" w:rsidRPr="00B97C0B">
        <w:rPr>
          <w:sz w:val="22"/>
          <w:szCs w:val="22"/>
          <w:lang w:val="bg-BG"/>
        </w:rPr>
        <w:t xml:space="preserve">, </w:t>
      </w:r>
      <w:r w:rsidR="00FB3FDE" w:rsidRPr="00B97C0B">
        <w:rPr>
          <w:sz w:val="22"/>
          <w:szCs w:val="22"/>
          <w:lang w:val="bg-BG"/>
        </w:rPr>
        <w:t>пиперацилин</w:t>
      </w:r>
      <w:r w:rsidR="00263C6E" w:rsidRPr="00B97C0B">
        <w:rPr>
          <w:sz w:val="22"/>
          <w:szCs w:val="22"/>
          <w:lang w:val="bg-BG"/>
        </w:rPr>
        <w:t>/</w:t>
      </w:r>
      <w:r w:rsidR="00FB3FDE" w:rsidRPr="00B97C0B">
        <w:rPr>
          <w:sz w:val="22"/>
          <w:szCs w:val="22"/>
          <w:lang w:val="bg-BG"/>
        </w:rPr>
        <w:t>тазобактам</w:t>
      </w:r>
      <w:r w:rsidR="00263C6E" w:rsidRPr="00B97C0B">
        <w:rPr>
          <w:sz w:val="22"/>
          <w:szCs w:val="22"/>
          <w:lang w:val="bg-BG"/>
        </w:rPr>
        <w:t xml:space="preserve"> (</w:t>
      </w:r>
      <w:r w:rsidR="009D2A09" w:rsidRPr="00B97C0B">
        <w:rPr>
          <w:sz w:val="22"/>
          <w:szCs w:val="22"/>
          <w:lang w:val="bg-BG"/>
        </w:rPr>
        <w:t xml:space="preserve">състав с </w:t>
      </w:r>
      <w:r w:rsidR="00601D91" w:rsidRPr="00B97C0B">
        <w:rPr>
          <w:sz w:val="22"/>
          <w:szCs w:val="22"/>
          <w:lang w:val="bg-BG"/>
        </w:rPr>
        <w:t>EDTA</w:t>
      </w:r>
      <w:r w:rsidR="009D2A09" w:rsidRPr="00B97C0B">
        <w:rPr>
          <w:sz w:val="22"/>
          <w:szCs w:val="22"/>
          <w:lang w:val="bg-BG"/>
        </w:rPr>
        <w:t xml:space="preserve">), </w:t>
      </w:r>
      <w:r w:rsidRPr="00B97C0B">
        <w:rPr>
          <w:sz w:val="22"/>
          <w:szCs w:val="22"/>
          <w:lang w:val="bg-BG"/>
        </w:rPr>
        <w:t>калиев хлорид,</w:t>
      </w:r>
      <w:r w:rsidR="00263C6E" w:rsidRPr="00B97C0B">
        <w:rPr>
          <w:sz w:val="22"/>
          <w:szCs w:val="22"/>
          <w:lang w:val="bg-BG"/>
        </w:rPr>
        <w:t xml:space="preserve"> </w:t>
      </w:r>
      <w:r w:rsidR="006B734B" w:rsidRPr="00B97C0B">
        <w:rPr>
          <w:sz w:val="22"/>
          <w:szCs w:val="22"/>
          <w:lang w:val="bg-BG"/>
        </w:rPr>
        <w:t>пропофол</w:t>
      </w:r>
      <w:r w:rsidR="00263C6E" w:rsidRPr="00B97C0B">
        <w:rPr>
          <w:sz w:val="22"/>
          <w:szCs w:val="22"/>
          <w:lang w:val="bg-BG"/>
        </w:rPr>
        <w:t xml:space="preserve">, </w:t>
      </w:r>
      <w:r w:rsidRPr="00B97C0B">
        <w:rPr>
          <w:sz w:val="22"/>
          <w:szCs w:val="22"/>
          <w:lang w:val="bg-BG"/>
        </w:rPr>
        <w:t>ранитидин HCl, теофилин</w:t>
      </w:r>
      <w:r w:rsidR="00263C6E" w:rsidRPr="00B97C0B">
        <w:rPr>
          <w:sz w:val="22"/>
          <w:szCs w:val="22"/>
          <w:lang w:val="bg-BG"/>
        </w:rPr>
        <w:t xml:space="preserve"> </w:t>
      </w:r>
      <w:r w:rsidR="004909EB" w:rsidRPr="00B97C0B">
        <w:rPr>
          <w:sz w:val="22"/>
          <w:szCs w:val="22"/>
          <w:lang w:val="bg-BG"/>
        </w:rPr>
        <w:t>и</w:t>
      </w:r>
      <w:r w:rsidR="00263C6E" w:rsidRPr="00B97C0B">
        <w:rPr>
          <w:sz w:val="22"/>
          <w:szCs w:val="22"/>
          <w:lang w:val="bg-BG"/>
        </w:rPr>
        <w:t xml:space="preserve"> </w:t>
      </w:r>
      <w:r w:rsidR="00FB3FDE" w:rsidRPr="00B97C0B">
        <w:rPr>
          <w:sz w:val="22"/>
          <w:szCs w:val="22"/>
          <w:lang w:val="bg-BG"/>
        </w:rPr>
        <w:t>тобрамицин</w:t>
      </w:r>
      <w:r w:rsidRPr="00B97C0B">
        <w:rPr>
          <w:sz w:val="22"/>
          <w:szCs w:val="22"/>
          <w:lang w:val="bg-BG"/>
        </w:rPr>
        <w:t>.</w:t>
      </w:r>
    </w:p>
    <w:p w14:paraId="0333B1E8" w14:textId="77777777" w:rsidR="0088526C" w:rsidRPr="00B97C0B" w:rsidRDefault="0088526C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</w:p>
    <w:p w14:paraId="713CB6BE" w14:textId="77777777" w:rsidR="00DE2FB8" w:rsidRPr="00B97C0B" w:rsidRDefault="0012419B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Тигециклин</w:t>
      </w:r>
      <w:r w:rsidR="00A30B2A" w:rsidRPr="00A30B2A">
        <w:rPr>
          <w:sz w:val="22"/>
          <w:szCs w:val="22"/>
          <w:lang w:val="bg-BG"/>
        </w:rPr>
        <w:t xml:space="preserve"> Accord</w:t>
      </w:r>
      <w:r w:rsidR="00DE2FB8" w:rsidRPr="00B97C0B">
        <w:rPr>
          <w:sz w:val="22"/>
          <w:szCs w:val="22"/>
          <w:lang w:val="bg-BG"/>
        </w:rPr>
        <w:t xml:space="preserve"> не трябва да се смесва с други лекарствени продукти, за които липсват данни за съвместимост.</w:t>
      </w:r>
    </w:p>
    <w:p w14:paraId="413B9056" w14:textId="77777777" w:rsidR="00DE2FB8" w:rsidRPr="00B97C0B" w:rsidRDefault="00DE2FB8" w:rsidP="00E7280F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  <w:lang w:val="bg-BG"/>
        </w:rPr>
      </w:pPr>
    </w:p>
    <w:p w14:paraId="251D00A5" w14:textId="77777777" w:rsidR="00FB6BBA" w:rsidRPr="00FB6BBA" w:rsidRDefault="00FB6BBA" w:rsidP="00FB6BBA">
      <w:pPr>
        <w:tabs>
          <w:tab w:val="left" w:pos="567"/>
        </w:tabs>
        <w:rPr>
          <w:sz w:val="22"/>
          <w:szCs w:val="22"/>
          <w:lang w:val="bg-BG"/>
        </w:rPr>
      </w:pPr>
      <w:r w:rsidRPr="00FB6BBA">
        <w:rPr>
          <w:sz w:val="22"/>
          <w:szCs w:val="22"/>
          <w:lang w:val="bg-BG"/>
        </w:rPr>
        <w:t>Разтворен разтвор: Химическата и физическата стабилност при употреба е доказана за 6 часа при 20-25 °C. От микробиологична гледна точка</w:t>
      </w:r>
      <w:r w:rsidR="00B61731">
        <w:rPr>
          <w:sz w:val="22"/>
          <w:szCs w:val="22"/>
          <w:lang w:val="bg-BG"/>
        </w:rPr>
        <w:t>,</w:t>
      </w:r>
      <w:r w:rsidRPr="00FB6BBA">
        <w:rPr>
          <w:sz w:val="22"/>
          <w:szCs w:val="22"/>
          <w:lang w:val="bg-BG"/>
        </w:rPr>
        <w:t xml:space="preserve"> продуктът трябва да се използва незабавно. Ако не се използва веднага, времето и условията за съхранение преди употреба са отговорност на потребителя и времето не би следвало да е по-дълго от времето, посочено по-горе за химическата и физическата стабилност при употреба.</w:t>
      </w:r>
    </w:p>
    <w:p w14:paraId="64AE85C4" w14:textId="77777777" w:rsidR="00FB6BBA" w:rsidRPr="00FB6BBA" w:rsidRDefault="00FB6BBA" w:rsidP="00FB6BBA">
      <w:pPr>
        <w:tabs>
          <w:tab w:val="left" w:pos="567"/>
        </w:tabs>
        <w:rPr>
          <w:sz w:val="22"/>
          <w:szCs w:val="22"/>
          <w:lang w:val="bg-BG"/>
        </w:rPr>
      </w:pPr>
    </w:p>
    <w:p w14:paraId="164EA984" w14:textId="77777777" w:rsidR="00A30B2A" w:rsidRPr="00B97C0B" w:rsidRDefault="00FB6BBA" w:rsidP="00FB6BBA">
      <w:pPr>
        <w:tabs>
          <w:tab w:val="left" w:pos="567"/>
        </w:tabs>
        <w:rPr>
          <w:sz w:val="22"/>
          <w:szCs w:val="22"/>
          <w:lang w:val="bg-BG"/>
        </w:rPr>
      </w:pPr>
      <w:r w:rsidRPr="00FB6BBA">
        <w:rPr>
          <w:sz w:val="22"/>
          <w:szCs w:val="22"/>
          <w:lang w:val="bg-BG"/>
        </w:rPr>
        <w:t>Разреден разтвор: Химическата и физическата стабилност при употреба е доказана за 24 часа при 20-25 °C и 48 часа при 2-8 °C. От микробиологична гледна</w:t>
      </w:r>
      <w:r w:rsidR="00B61731">
        <w:rPr>
          <w:sz w:val="22"/>
          <w:szCs w:val="22"/>
          <w:lang w:val="bg-BG"/>
        </w:rPr>
        <w:t>,</w:t>
      </w:r>
      <w:r w:rsidRPr="00FB6BBA">
        <w:rPr>
          <w:sz w:val="22"/>
          <w:szCs w:val="22"/>
          <w:lang w:val="bg-BG"/>
        </w:rPr>
        <w:t xml:space="preserve"> точка продуктът трябва да се използва незабавно. Ако не се използва веднага, времето и условията за съхранение преди употреба са отговорност на потребителя и времето не би следвало да е по-дълго от времето, посочено по-горе за химическата и физическата стабилност при употреба.</w:t>
      </w:r>
    </w:p>
    <w:p w14:paraId="62C9E359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</w:p>
    <w:p w14:paraId="7623C896" w14:textId="77777777" w:rsidR="0088526C" w:rsidRPr="00B97C0B" w:rsidRDefault="0088526C" w:rsidP="00E7280F">
      <w:pPr>
        <w:tabs>
          <w:tab w:val="left" w:pos="567"/>
        </w:tabs>
        <w:rPr>
          <w:sz w:val="22"/>
          <w:szCs w:val="22"/>
          <w:lang w:val="bg-BG"/>
        </w:rPr>
      </w:pPr>
      <w:r w:rsidRPr="00B97C0B">
        <w:rPr>
          <w:sz w:val="22"/>
          <w:szCs w:val="22"/>
          <w:lang w:val="bg-BG"/>
        </w:rPr>
        <w:t>Само за еднократна употреба, неизползваният разтвор трябва да се изхвърли.</w:t>
      </w:r>
    </w:p>
    <w:p w14:paraId="55D31AFA" w14:textId="77777777" w:rsidR="00EE0668" w:rsidRPr="00B97C0B" w:rsidRDefault="00EE0668" w:rsidP="00E7280F">
      <w:pPr>
        <w:rPr>
          <w:noProof/>
          <w:sz w:val="22"/>
          <w:szCs w:val="22"/>
          <w:lang w:val="bg-BG"/>
        </w:rPr>
      </w:pPr>
    </w:p>
    <w:p w14:paraId="1EBEC5A9" w14:textId="77777777" w:rsidR="003461FC" w:rsidRPr="00B97C0B" w:rsidRDefault="003461FC" w:rsidP="00E7280F">
      <w:pPr>
        <w:outlineLvl w:val="0"/>
        <w:rPr>
          <w:sz w:val="22"/>
          <w:szCs w:val="22"/>
          <w:lang w:val="bg-BG"/>
        </w:rPr>
      </w:pPr>
    </w:p>
    <w:sectPr w:rsidR="003461FC" w:rsidRPr="00B97C0B" w:rsidSect="00991270">
      <w:footerReference w:type="default" r:id="rId15"/>
      <w:footerReference w:type="first" r:id="rId16"/>
      <w:pgSz w:w="11907" w:h="16840" w:code="9"/>
      <w:pgMar w:top="1134" w:right="1418" w:bottom="1134" w:left="1418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93C1" w14:textId="77777777" w:rsidR="00D203F1" w:rsidRDefault="00D203F1">
      <w:pPr>
        <w:tabs>
          <w:tab w:val="left" w:pos="567"/>
        </w:tabs>
        <w:spacing w:line="260" w:lineRule="exact"/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392BA3BF" w14:textId="77777777" w:rsidR="00D203F1" w:rsidRDefault="00D203F1">
      <w:pPr>
        <w:tabs>
          <w:tab w:val="left" w:pos="567"/>
        </w:tabs>
        <w:spacing w:line="260" w:lineRule="exact"/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1619" w14:textId="568BE493" w:rsidR="009F1CC5" w:rsidRPr="00B97C0B" w:rsidRDefault="009F1CC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B97C0B">
      <w:rPr>
        <w:rFonts w:ascii="Arial" w:hAnsi="Arial" w:cs="Arial"/>
      </w:rPr>
      <w:fldChar w:fldCharType="begin"/>
    </w:r>
    <w:r w:rsidRPr="00B97C0B">
      <w:rPr>
        <w:rFonts w:ascii="Arial" w:hAnsi="Arial" w:cs="Arial"/>
      </w:rPr>
      <w:instrText xml:space="preserve"> EQ </w:instrText>
    </w:r>
    <w:r w:rsidRPr="00B97C0B">
      <w:rPr>
        <w:rFonts w:ascii="Arial" w:hAnsi="Arial" w:cs="Arial"/>
      </w:rPr>
      <w:fldChar w:fldCharType="end"/>
    </w:r>
    <w:r w:rsidRPr="00B97C0B">
      <w:rPr>
        <w:rStyle w:val="PageNumber"/>
        <w:rFonts w:ascii="Arial" w:hAnsi="Arial" w:cs="Arial"/>
      </w:rPr>
      <w:fldChar w:fldCharType="begin"/>
    </w:r>
    <w:r w:rsidRPr="00B97C0B">
      <w:rPr>
        <w:rStyle w:val="PageNumber"/>
        <w:rFonts w:ascii="Arial" w:hAnsi="Arial" w:cs="Arial"/>
      </w:rPr>
      <w:instrText xml:space="preserve">PAGE  </w:instrText>
    </w:r>
    <w:r w:rsidRPr="00B97C0B">
      <w:rPr>
        <w:rStyle w:val="PageNumber"/>
        <w:rFonts w:ascii="Arial" w:hAnsi="Arial" w:cs="Arial"/>
      </w:rPr>
      <w:fldChar w:fldCharType="separate"/>
    </w:r>
    <w:r w:rsidR="00456C91">
      <w:rPr>
        <w:rStyle w:val="PageNumber"/>
        <w:rFonts w:ascii="Arial" w:hAnsi="Arial" w:cs="Arial"/>
        <w:noProof/>
      </w:rPr>
      <w:t>28</w:t>
    </w:r>
    <w:r w:rsidRPr="00B97C0B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7CFC" w14:textId="77777777" w:rsidR="009F1CC5" w:rsidRPr="00436AD2" w:rsidRDefault="009F1CC5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436AD2">
      <w:rPr>
        <w:rFonts w:ascii="Arial" w:hAnsi="Arial" w:cs="Arial"/>
      </w:rPr>
      <w:fldChar w:fldCharType="begin"/>
    </w:r>
    <w:r w:rsidRPr="00436AD2">
      <w:rPr>
        <w:rFonts w:ascii="Arial" w:hAnsi="Arial" w:cs="Arial"/>
      </w:rPr>
      <w:instrText xml:space="preserve"> EQ </w:instrText>
    </w:r>
    <w:r w:rsidRPr="00436AD2">
      <w:rPr>
        <w:rFonts w:ascii="Arial" w:hAnsi="Arial" w:cs="Arial"/>
      </w:rPr>
      <w:fldChar w:fldCharType="end"/>
    </w:r>
    <w:r w:rsidRPr="00436AD2">
      <w:rPr>
        <w:rStyle w:val="PageNumber"/>
        <w:rFonts w:ascii="Arial" w:hAnsi="Arial" w:cs="Arial"/>
      </w:rPr>
      <w:fldChar w:fldCharType="begin"/>
    </w:r>
    <w:r w:rsidRPr="00436AD2">
      <w:rPr>
        <w:rStyle w:val="PageNumber"/>
        <w:rFonts w:ascii="Arial" w:hAnsi="Arial" w:cs="Arial"/>
      </w:rPr>
      <w:instrText xml:space="preserve">PAGE  </w:instrText>
    </w:r>
    <w:r w:rsidRPr="00436AD2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436AD2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12DB" w14:textId="77777777" w:rsidR="00D203F1" w:rsidRDefault="00D203F1">
      <w:pPr>
        <w:tabs>
          <w:tab w:val="left" w:pos="567"/>
        </w:tabs>
        <w:spacing w:line="260" w:lineRule="exact"/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6A01D89" w14:textId="77777777" w:rsidR="00D203F1" w:rsidRDefault="00D203F1">
      <w:pPr>
        <w:tabs>
          <w:tab w:val="left" w:pos="567"/>
        </w:tabs>
        <w:spacing w:line="260" w:lineRule="exact"/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81423C6"/>
    <w:multiLevelType w:val="multilevel"/>
    <w:tmpl w:val="1B5865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A2847"/>
    <w:multiLevelType w:val="hybridMultilevel"/>
    <w:tmpl w:val="910CE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02A71"/>
    <w:multiLevelType w:val="hybridMultilevel"/>
    <w:tmpl w:val="BD4A50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E744C"/>
    <w:multiLevelType w:val="hybridMultilevel"/>
    <w:tmpl w:val="A77E10D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8745BEB"/>
    <w:multiLevelType w:val="hybridMultilevel"/>
    <w:tmpl w:val="0430EEBC"/>
    <w:lvl w:ilvl="0" w:tplc="E8F6EB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FA05F8"/>
    <w:multiLevelType w:val="multilevel"/>
    <w:tmpl w:val="368C0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861492"/>
    <w:multiLevelType w:val="hybridMultilevel"/>
    <w:tmpl w:val="97D6854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ascii="Times New Roman" w:hAnsi="Times New Roman"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0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C205BDA"/>
    <w:multiLevelType w:val="multilevel"/>
    <w:tmpl w:val="C66461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3E27B5"/>
    <w:multiLevelType w:val="multilevel"/>
    <w:tmpl w:val="12A0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265251"/>
    <w:multiLevelType w:val="multilevel"/>
    <w:tmpl w:val="4358D24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641714F"/>
    <w:multiLevelType w:val="hybridMultilevel"/>
    <w:tmpl w:val="4434F4C6"/>
    <w:lvl w:ilvl="0" w:tplc="92E8472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31374"/>
    <w:multiLevelType w:val="hybridMultilevel"/>
    <w:tmpl w:val="D7268E9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75843C1"/>
    <w:multiLevelType w:val="multilevel"/>
    <w:tmpl w:val="1C648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CE52399"/>
    <w:multiLevelType w:val="hybridMultilevel"/>
    <w:tmpl w:val="8C504C78"/>
    <w:lvl w:ilvl="0" w:tplc="ADBEE83A">
      <w:start w:val="3"/>
      <w:numFmt w:val="upperLetter"/>
      <w:lvlText w:val="%1."/>
      <w:lvlJc w:val="left"/>
      <w:pPr>
        <w:ind w:left="17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19" w15:restartNumberingAfterBreak="0">
    <w:nsid w:val="58B56C73"/>
    <w:multiLevelType w:val="multilevel"/>
    <w:tmpl w:val="34760E14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3B1564"/>
    <w:multiLevelType w:val="multilevel"/>
    <w:tmpl w:val="12A0E6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3D7F53"/>
    <w:multiLevelType w:val="multilevel"/>
    <w:tmpl w:val="F1CE22D8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04E489B"/>
    <w:multiLevelType w:val="multilevel"/>
    <w:tmpl w:val="3FC4D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3E76C8E"/>
    <w:multiLevelType w:val="hybridMultilevel"/>
    <w:tmpl w:val="C56E8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B7B247F"/>
    <w:multiLevelType w:val="hybridMultilevel"/>
    <w:tmpl w:val="85440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25160AB"/>
    <w:multiLevelType w:val="multilevel"/>
    <w:tmpl w:val="F1CE22D8"/>
    <w:lvl w:ilvl="0">
      <w:start w:val="1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92E244C"/>
    <w:multiLevelType w:val="hybridMultilevel"/>
    <w:tmpl w:val="4358D422"/>
    <w:lvl w:ilvl="0" w:tplc="E8F6EB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308277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CE8308C"/>
    <w:multiLevelType w:val="hybridMultilevel"/>
    <w:tmpl w:val="70B2BD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BD19E0"/>
    <w:multiLevelType w:val="multilevel"/>
    <w:tmpl w:val="B81808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560735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6901861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3" w16cid:durableId="1733849381">
    <w:abstractNumId w:val="24"/>
  </w:num>
  <w:num w:numId="4" w16cid:durableId="1674919980">
    <w:abstractNumId w:val="10"/>
  </w:num>
  <w:num w:numId="5" w16cid:durableId="1860044238">
    <w:abstractNumId w:val="19"/>
  </w:num>
  <w:num w:numId="6" w16cid:durableId="1167136798">
    <w:abstractNumId w:val="9"/>
  </w:num>
  <w:num w:numId="7" w16cid:durableId="1238247007">
    <w:abstractNumId w:val="12"/>
  </w:num>
  <w:num w:numId="8" w16cid:durableId="1280180846">
    <w:abstractNumId w:val="16"/>
  </w:num>
  <w:num w:numId="9" w16cid:durableId="328489505">
    <w:abstractNumId w:val="21"/>
  </w:num>
  <w:num w:numId="10" w16cid:durableId="1776093028">
    <w:abstractNumId w:val="20"/>
  </w:num>
  <w:num w:numId="11" w16cid:durableId="828522567">
    <w:abstractNumId w:val="22"/>
  </w:num>
  <w:num w:numId="12" w16cid:durableId="1126777966">
    <w:abstractNumId w:val="27"/>
  </w:num>
  <w:num w:numId="13" w16cid:durableId="40131918">
    <w:abstractNumId w:val="13"/>
  </w:num>
  <w:num w:numId="14" w16cid:durableId="2146195836">
    <w:abstractNumId w:val="11"/>
  </w:num>
  <w:num w:numId="15" w16cid:durableId="418598454">
    <w:abstractNumId w:val="30"/>
  </w:num>
  <w:num w:numId="16" w16cid:durableId="384530468">
    <w:abstractNumId w:val="1"/>
  </w:num>
  <w:num w:numId="17" w16cid:durableId="1257443296">
    <w:abstractNumId w:val="7"/>
  </w:num>
  <w:num w:numId="18" w16cid:durableId="1581017067">
    <w:abstractNumId w:val="28"/>
  </w:num>
  <w:num w:numId="19" w16cid:durableId="186067207">
    <w:abstractNumId w:val="15"/>
  </w:num>
  <w:num w:numId="20" w16cid:durableId="1190022255">
    <w:abstractNumId w:val="6"/>
  </w:num>
  <w:num w:numId="21" w16cid:durableId="1301301000">
    <w:abstractNumId w:val="2"/>
  </w:num>
  <w:num w:numId="22" w16cid:durableId="1197233759">
    <w:abstractNumId w:val="5"/>
  </w:num>
  <w:num w:numId="23" w16cid:durableId="89397838">
    <w:abstractNumId w:val="25"/>
  </w:num>
  <w:num w:numId="24" w16cid:durableId="1910730831">
    <w:abstractNumId w:val="29"/>
  </w:num>
  <w:num w:numId="25" w16cid:durableId="2108842326">
    <w:abstractNumId w:val="4"/>
  </w:num>
  <w:num w:numId="26" w16cid:durableId="2010476004">
    <w:abstractNumId w:val="23"/>
  </w:num>
  <w:num w:numId="27" w16cid:durableId="11537576">
    <w:abstractNumId w:val="17"/>
  </w:num>
  <w:num w:numId="28" w16cid:durableId="1861551168">
    <w:abstractNumId w:val="8"/>
  </w:num>
  <w:num w:numId="29" w16cid:durableId="530611280">
    <w:abstractNumId w:val="14"/>
  </w:num>
  <w:num w:numId="30" w16cid:durableId="895815527">
    <w:abstractNumId w:val="26"/>
  </w:num>
  <w:num w:numId="31" w16cid:durableId="447050575">
    <w:abstractNumId w:val="18"/>
  </w:num>
  <w:num w:numId="32" w16cid:durableId="197489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646225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666882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0"/>
  <w:defaultTabStop w:val="561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EC57E4"/>
    <w:rsid w:val="00001F06"/>
    <w:rsid w:val="00002B8B"/>
    <w:rsid w:val="0000393A"/>
    <w:rsid w:val="0000721B"/>
    <w:rsid w:val="00010EE6"/>
    <w:rsid w:val="000116FA"/>
    <w:rsid w:val="0001244D"/>
    <w:rsid w:val="00013E4D"/>
    <w:rsid w:val="000143B2"/>
    <w:rsid w:val="000206F1"/>
    <w:rsid w:val="00021A89"/>
    <w:rsid w:val="00024DDA"/>
    <w:rsid w:val="00026006"/>
    <w:rsid w:val="00027EC4"/>
    <w:rsid w:val="00030910"/>
    <w:rsid w:val="00031751"/>
    <w:rsid w:val="000354F7"/>
    <w:rsid w:val="00035551"/>
    <w:rsid w:val="000415D8"/>
    <w:rsid w:val="000442EC"/>
    <w:rsid w:val="00044BB1"/>
    <w:rsid w:val="0004754D"/>
    <w:rsid w:val="00050339"/>
    <w:rsid w:val="0005212A"/>
    <w:rsid w:val="000564F3"/>
    <w:rsid w:val="00057F45"/>
    <w:rsid w:val="00060115"/>
    <w:rsid w:val="00062EE0"/>
    <w:rsid w:val="000675BD"/>
    <w:rsid w:val="00071321"/>
    <w:rsid w:val="0007624C"/>
    <w:rsid w:val="00076429"/>
    <w:rsid w:val="00076BFF"/>
    <w:rsid w:val="0007796B"/>
    <w:rsid w:val="00080B71"/>
    <w:rsid w:val="000851B3"/>
    <w:rsid w:val="00085C3F"/>
    <w:rsid w:val="00086EC4"/>
    <w:rsid w:val="00091872"/>
    <w:rsid w:val="000919D9"/>
    <w:rsid w:val="0009226A"/>
    <w:rsid w:val="00092EFA"/>
    <w:rsid w:val="00092EFC"/>
    <w:rsid w:val="00092FC0"/>
    <w:rsid w:val="00094044"/>
    <w:rsid w:val="000A4D42"/>
    <w:rsid w:val="000B129C"/>
    <w:rsid w:val="000B23A2"/>
    <w:rsid w:val="000B50AE"/>
    <w:rsid w:val="000B5302"/>
    <w:rsid w:val="000B5A15"/>
    <w:rsid w:val="000B74F5"/>
    <w:rsid w:val="000C0A1E"/>
    <w:rsid w:val="000C1A53"/>
    <w:rsid w:val="000C5975"/>
    <w:rsid w:val="000C6FD6"/>
    <w:rsid w:val="000D0AC3"/>
    <w:rsid w:val="000D4026"/>
    <w:rsid w:val="000D63A3"/>
    <w:rsid w:val="000D6C96"/>
    <w:rsid w:val="000E11DE"/>
    <w:rsid w:val="000E42D4"/>
    <w:rsid w:val="000F14E5"/>
    <w:rsid w:val="000F330F"/>
    <w:rsid w:val="000F4B64"/>
    <w:rsid w:val="0010186B"/>
    <w:rsid w:val="00101BE4"/>
    <w:rsid w:val="001025DB"/>
    <w:rsid w:val="00102659"/>
    <w:rsid w:val="00103948"/>
    <w:rsid w:val="001063F5"/>
    <w:rsid w:val="001073BE"/>
    <w:rsid w:val="001078B6"/>
    <w:rsid w:val="0011042D"/>
    <w:rsid w:val="00117F5A"/>
    <w:rsid w:val="00120D74"/>
    <w:rsid w:val="00122EA3"/>
    <w:rsid w:val="0012419B"/>
    <w:rsid w:val="001241AB"/>
    <w:rsid w:val="001275C2"/>
    <w:rsid w:val="00130082"/>
    <w:rsid w:val="00137FA0"/>
    <w:rsid w:val="0014027C"/>
    <w:rsid w:val="0014291D"/>
    <w:rsid w:val="00143A79"/>
    <w:rsid w:val="00144977"/>
    <w:rsid w:val="00146D05"/>
    <w:rsid w:val="00151480"/>
    <w:rsid w:val="0015433F"/>
    <w:rsid w:val="00154FCC"/>
    <w:rsid w:val="00157E46"/>
    <w:rsid w:val="00161601"/>
    <w:rsid w:val="00161E45"/>
    <w:rsid w:val="0016293F"/>
    <w:rsid w:val="00165667"/>
    <w:rsid w:val="00172DFA"/>
    <w:rsid w:val="00174B45"/>
    <w:rsid w:val="00177D92"/>
    <w:rsid w:val="00181568"/>
    <w:rsid w:val="00183EBF"/>
    <w:rsid w:val="001843EC"/>
    <w:rsid w:val="00184792"/>
    <w:rsid w:val="00184CCB"/>
    <w:rsid w:val="001857A9"/>
    <w:rsid w:val="00192DA3"/>
    <w:rsid w:val="0019784E"/>
    <w:rsid w:val="001A00B3"/>
    <w:rsid w:val="001A05A6"/>
    <w:rsid w:val="001A0AC6"/>
    <w:rsid w:val="001A2F1F"/>
    <w:rsid w:val="001A4829"/>
    <w:rsid w:val="001A77C5"/>
    <w:rsid w:val="001B082F"/>
    <w:rsid w:val="001B126E"/>
    <w:rsid w:val="001B1CA0"/>
    <w:rsid w:val="001B4ED4"/>
    <w:rsid w:val="001C047F"/>
    <w:rsid w:val="001C04D6"/>
    <w:rsid w:val="001C062A"/>
    <w:rsid w:val="001C6DE4"/>
    <w:rsid w:val="001D3200"/>
    <w:rsid w:val="001D3FC4"/>
    <w:rsid w:val="001D4A48"/>
    <w:rsid w:val="001D594B"/>
    <w:rsid w:val="001D7818"/>
    <w:rsid w:val="001D78FF"/>
    <w:rsid w:val="001D7AAE"/>
    <w:rsid w:val="001E09DE"/>
    <w:rsid w:val="001E24DB"/>
    <w:rsid w:val="001E49C8"/>
    <w:rsid w:val="001E6928"/>
    <w:rsid w:val="001E7008"/>
    <w:rsid w:val="001F0292"/>
    <w:rsid w:val="001F3561"/>
    <w:rsid w:val="001F6884"/>
    <w:rsid w:val="001F68E2"/>
    <w:rsid w:val="002006A5"/>
    <w:rsid w:val="002021E5"/>
    <w:rsid w:val="00203E60"/>
    <w:rsid w:val="00205A9D"/>
    <w:rsid w:val="002109E6"/>
    <w:rsid w:val="00211A74"/>
    <w:rsid w:val="00211C0B"/>
    <w:rsid w:val="00212BC2"/>
    <w:rsid w:val="002154FF"/>
    <w:rsid w:val="00216E3B"/>
    <w:rsid w:val="002177E5"/>
    <w:rsid w:val="0022060E"/>
    <w:rsid w:val="00220C5C"/>
    <w:rsid w:val="0022130A"/>
    <w:rsid w:val="00223299"/>
    <w:rsid w:val="00224457"/>
    <w:rsid w:val="00224DC4"/>
    <w:rsid w:val="002256E8"/>
    <w:rsid w:val="00226D82"/>
    <w:rsid w:val="00227EC7"/>
    <w:rsid w:val="00230729"/>
    <w:rsid w:val="002310F0"/>
    <w:rsid w:val="00232F98"/>
    <w:rsid w:val="00234A17"/>
    <w:rsid w:val="00237007"/>
    <w:rsid w:val="00240C1B"/>
    <w:rsid w:val="002410CE"/>
    <w:rsid w:val="0024150E"/>
    <w:rsid w:val="002424AA"/>
    <w:rsid w:val="0024267C"/>
    <w:rsid w:val="00242C22"/>
    <w:rsid w:val="00243AE2"/>
    <w:rsid w:val="00243D9D"/>
    <w:rsid w:val="00244BA9"/>
    <w:rsid w:val="002514EC"/>
    <w:rsid w:val="00257089"/>
    <w:rsid w:val="00262957"/>
    <w:rsid w:val="00262D58"/>
    <w:rsid w:val="00263C6E"/>
    <w:rsid w:val="0026705C"/>
    <w:rsid w:val="00270F1A"/>
    <w:rsid w:val="00271515"/>
    <w:rsid w:val="0027247B"/>
    <w:rsid w:val="00273FA3"/>
    <w:rsid w:val="002746A7"/>
    <w:rsid w:val="00275611"/>
    <w:rsid w:val="002762A9"/>
    <w:rsid w:val="002762F0"/>
    <w:rsid w:val="0028051A"/>
    <w:rsid w:val="00290132"/>
    <w:rsid w:val="002908AD"/>
    <w:rsid w:val="00290EE7"/>
    <w:rsid w:val="00295102"/>
    <w:rsid w:val="002A066C"/>
    <w:rsid w:val="002A12A1"/>
    <w:rsid w:val="002A22F4"/>
    <w:rsid w:val="002A2373"/>
    <w:rsid w:val="002A7522"/>
    <w:rsid w:val="002B0FC9"/>
    <w:rsid w:val="002B514F"/>
    <w:rsid w:val="002B65AA"/>
    <w:rsid w:val="002C1323"/>
    <w:rsid w:val="002C2772"/>
    <w:rsid w:val="002C364A"/>
    <w:rsid w:val="002C3776"/>
    <w:rsid w:val="002D0D5D"/>
    <w:rsid w:val="002D2E94"/>
    <w:rsid w:val="002D43E2"/>
    <w:rsid w:val="002D4919"/>
    <w:rsid w:val="002D4F3A"/>
    <w:rsid w:val="002D59DA"/>
    <w:rsid w:val="002D6EF8"/>
    <w:rsid w:val="002E3589"/>
    <w:rsid w:val="002E3E45"/>
    <w:rsid w:val="002E5BFA"/>
    <w:rsid w:val="002F4289"/>
    <w:rsid w:val="002F4737"/>
    <w:rsid w:val="002F5646"/>
    <w:rsid w:val="002F7B74"/>
    <w:rsid w:val="00302541"/>
    <w:rsid w:val="00304D31"/>
    <w:rsid w:val="003051F2"/>
    <w:rsid w:val="00307769"/>
    <w:rsid w:val="00307F64"/>
    <w:rsid w:val="00314979"/>
    <w:rsid w:val="00314F10"/>
    <w:rsid w:val="00316157"/>
    <w:rsid w:val="00317F08"/>
    <w:rsid w:val="00321AC0"/>
    <w:rsid w:val="003222D3"/>
    <w:rsid w:val="0032287F"/>
    <w:rsid w:val="00331EC4"/>
    <w:rsid w:val="00332D97"/>
    <w:rsid w:val="00335F9C"/>
    <w:rsid w:val="003368F5"/>
    <w:rsid w:val="00337CA7"/>
    <w:rsid w:val="00342621"/>
    <w:rsid w:val="003450C1"/>
    <w:rsid w:val="003461FC"/>
    <w:rsid w:val="00346F9D"/>
    <w:rsid w:val="00350853"/>
    <w:rsid w:val="003521E2"/>
    <w:rsid w:val="00352BDA"/>
    <w:rsid w:val="00353D15"/>
    <w:rsid w:val="0035585A"/>
    <w:rsid w:val="00360FAC"/>
    <w:rsid w:val="0036570C"/>
    <w:rsid w:val="00367C37"/>
    <w:rsid w:val="00370F3B"/>
    <w:rsid w:val="00374344"/>
    <w:rsid w:val="003757E4"/>
    <w:rsid w:val="003760D5"/>
    <w:rsid w:val="003769EB"/>
    <w:rsid w:val="003772A5"/>
    <w:rsid w:val="00380FD7"/>
    <w:rsid w:val="003819D0"/>
    <w:rsid w:val="0038253D"/>
    <w:rsid w:val="0038299D"/>
    <w:rsid w:val="00385CED"/>
    <w:rsid w:val="00386DCB"/>
    <w:rsid w:val="00386F2D"/>
    <w:rsid w:val="0039082B"/>
    <w:rsid w:val="00392049"/>
    <w:rsid w:val="0039209A"/>
    <w:rsid w:val="00392BF0"/>
    <w:rsid w:val="00393683"/>
    <w:rsid w:val="00393907"/>
    <w:rsid w:val="00394286"/>
    <w:rsid w:val="00395945"/>
    <w:rsid w:val="0039677D"/>
    <w:rsid w:val="003A06D0"/>
    <w:rsid w:val="003A0D50"/>
    <w:rsid w:val="003A5254"/>
    <w:rsid w:val="003A6583"/>
    <w:rsid w:val="003A7E6D"/>
    <w:rsid w:val="003B026B"/>
    <w:rsid w:val="003B0D9E"/>
    <w:rsid w:val="003B1DAD"/>
    <w:rsid w:val="003B4BAB"/>
    <w:rsid w:val="003B7F3A"/>
    <w:rsid w:val="003C09C4"/>
    <w:rsid w:val="003C0BAC"/>
    <w:rsid w:val="003C1715"/>
    <w:rsid w:val="003C1BE3"/>
    <w:rsid w:val="003C225B"/>
    <w:rsid w:val="003C3358"/>
    <w:rsid w:val="003C5001"/>
    <w:rsid w:val="003D0663"/>
    <w:rsid w:val="003D3351"/>
    <w:rsid w:val="003D69B1"/>
    <w:rsid w:val="003E5AB8"/>
    <w:rsid w:val="003E5CE9"/>
    <w:rsid w:val="003F0D59"/>
    <w:rsid w:val="003F1AFC"/>
    <w:rsid w:val="003F246E"/>
    <w:rsid w:val="003F4340"/>
    <w:rsid w:val="003F58AB"/>
    <w:rsid w:val="00400705"/>
    <w:rsid w:val="00400CE0"/>
    <w:rsid w:val="00401135"/>
    <w:rsid w:val="004062B4"/>
    <w:rsid w:val="004103E0"/>
    <w:rsid w:val="0041040F"/>
    <w:rsid w:val="004107A5"/>
    <w:rsid w:val="0041223F"/>
    <w:rsid w:val="00421364"/>
    <w:rsid w:val="0042270F"/>
    <w:rsid w:val="00422BD0"/>
    <w:rsid w:val="00423AE5"/>
    <w:rsid w:val="00425C1E"/>
    <w:rsid w:val="004279C2"/>
    <w:rsid w:val="00427AB7"/>
    <w:rsid w:val="00430F25"/>
    <w:rsid w:val="00432BCF"/>
    <w:rsid w:val="00435DF2"/>
    <w:rsid w:val="00436AD2"/>
    <w:rsid w:val="00441B15"/>
    <w:rsid w:val="004450FD"/>
    <w:rsid w:val="00445749"/>
    <w:rsid w:val="0044740A"/>
    <w:rsid w:val="00447B83"/>
    <w:rsid w:val="004500CC"/>
    <w:rsid w:val="00450297"/>
    <w:rsid w:val="00451B5D"/>
    <w:rsid w:val="00452526"/>
    <w:rsid w:val="004542E8"/>
    <w:rsid w:val="004550C9"/>
    <w:rsid w:val="0045515C"/>
    <w:rsid w:val="00455433"/>
    <w:rsid w:val="00456C91"/>
    <w:rsid w:val="004573B1"/>
    <w:rsid w:val="00457FF8"/>
    <w:rsid w:val="004602E7"/>
    <w:rsid w:val="0046107B"/>
    <w:rsid w:val="00466D92"/>
    <w:rsid w:val="00470F74"/>
    <w:rsid w:val="00473097"/>
    <w:rsid w:val="00473E07"/>
    <w:rsid w:val="00475312"/>
    <w:rsid w:val="00476D31"/>
    <w:rsid w:val="00477943"/>
    <w:rsid w:val="00480DD1"/>
    <w:rsid w:val="0048373C"/>
    <w:rsid w:val="004909EB"/>
    <w:rsid w:val="004925C8"/>
    <w:rsid w:val="004925D4"/>
    <w:rsid w:val="00493E72"/>
    <w:rsid w:val="00494B78"/>
    <w:rsid w:val="004965B2"/>
    <w:rsid w:val="004A37C3"/>
    <w:rsid w:val="004A475E"/>
    <w:rsid w:val="004B0B53"/>
    <w:rsid w:val="004B2D22"/>
    <w:rsid w:val="004B3643"/>
    <w:rsid w:val="004B42B7"/>
    <w:rsid w:val="004B4787"/>
    <w:rsid w:val="004B5D39"/>
    <w:rsid w:val="004B62DF"/>
    <w:rsid w:val="004B7859"/>
    <w:rsid w:val="004C2687"/>
    <w:rsid w:val="004C26BA"/>
    <w:rsid w:val="004C4A47"/>
    <w:rsid w:val="004C5B1D"/>
    <w:rsid w:val="004D0B8F"/>
    <w:rsid w:val="004D4EA9"/>
    <w:rsid w:val="004D5DC4"/>
    <w:rsid w:val="004E20D7"/>
    <w:rsid w:val="004E30F4"/>
    <w:rsid w:val="004E3373"/>
    <w:rsid w:val="004E45E4"/>
    <w:rsid w:val="004E483F"/>
    <w:rsid w:val="004E500B"/>
    <w:rsid w:val="004E5533"/>
    <w:rsid w:val="004E6393"/>
    <w:rsid w:val="004F122D"/>
    <w:rsid w:val="004F2CF7"/>
    <w:rsid w:val="004F41D7"/>
    <w:rsid w:val="004F4EA1"/>
    <w:rsid w:val="004F5834"/>
    <w:rsid w:val="004F6CCD"/>
    <w:rsid w:val="004F7860"/>
    <w:rsid w:val="00500D68"/>
    <w:rsid w:val="005015C9"/>
    <w:rsid w:val="00501B72"/>
    <w:rsid w:val="0050238C"/>
    <w:rsid w:val="00502FAF"/>
    <w:rsid w:val="00504324"/>
    <w:rsid w:val="00504564"/>
    <w:rsid w:val="005116E7"/>
    <w:rsid w:val="00512F7B"/>
    <w:rsid w:val="00514B6D"/>
    <w:rsid w:val="005163ED"/>
    <w:rsid w:val="005172AD"/>
    <w:rsid w:val="00517587"/>
    <w:rsid w:val="005237A5"/>
    <w:rsid w:val="00523D52"/>
    <w:rsid w:val="00524B47"/>
    <w:rsid w:val="005268F8"/>
    <w:rsid w:val="0053122B"/>
    <w:rsid w:val="005330A8"/>
    <w:rsid w:val="0053564D"/>
    <w:rsid w:val="00545110"/>
    <w:rsid w:val="00546C60"/>
    <w:rsid w:val="00547343"/>
    <w:rsid w:val="00550035"/>
    <w:rsid w:val="005527F3"/>
    <w:rsid w:val="005542E1"/>
    <w:rsid w:val="00554BF1"/>
    <w:rsid w:val="00555C90"/>
    <w:rsid w:val="0055644E"/>
    <w:rsid w:val="00557140"/>
    <w:rsid w:val="0056292C"/>
    <w:rsid w:val="00565767"/>
    <w:rsid w:val="00565A35"/>
    <w:rsid w:val="00572541"/>
    <w:rsid w:val="0057605D"/>
    <w:rsid w:val="00580750"/>
    <w:rsid w:val="00581058"/>
    <w:rsid w:val="00581281"/>
    <w:rsid w:val="00583530"/>
    <w:rsid w:val="00585D63"/>
    <w:rsid w:val="0058715A"/>
    <w:rsid w:val="005871AC"/>
    <w:rsid w:val="00587CC3"/>
    <w:rsid w:val="005925C5"/>
    <w:rsid w:val="00593EB6"/>
    <w:rsid w:val="00594C0D"/>
    <w:rsid w:val="005957F5"/>
    <w:rsid w:val="005970DC"/>
    <w:rsid w:val="005A08AE"/>
    <w:rsid w:val="005A78EC"/>
    <w:rsid w:val="005B43DE"/>
    <w:rsid w:val="005C16D4"/>
    <w:rsid w:val="005C2182"/>
    <w:rsid w:val="005C54DA"/>
    <w:rsid w:val="005C56F9"/>
    <w:rsid w:val="005C7907"/>
    <w:rsid w:val="005D0177"/>
    <w:rsid w:val="005D0834"/>
    <w:rsid w:val="005D373F"/>
    <w:rsid w:val="005D5E13"/>
    <w:rsid w:val="005D7CD6"/>
    <w:rsid w:val="005E4351"/>
    <w:rsid w:val="005E7AC0"/>
    <w:rsid w:val="005F20C9"/>
    <w:rsid w:val="005F2513"/>
    <w:rsid w:val="005F2D5E"/>
    <w:rsid w:val="005F4148"/>
    <w:rsid w:val="005F7C40"/>
    <w:rsid w:val="00601D91"/>
    <w:rsid w:val="0060286E"/>
    <w:rsid w:val="006051C6"/>
    <w:rsid w:val="006055BD"/>
    <w:rsid w:val="00605630"/>
    <w:rsid w:val="0061170B"/>
    <w:rsid w:val="006117B5"/>
    <w:rsid w:val="0061194D"/>
    <w:rsid w:val="00612AC5"/>
    <w:rsid w:val="00614209"/>
    <w:rsid w:val="00615EA4"/>
    <w:rsid w:val="00620F54"/>
    <w:rsid w:val="00621D04"/>
    <w:rsid w:val="00625578"/>
    <w:rsid w:val="006267C5"/>
    <w:rsid w:val="00627047"/>
    <w:rsid w:val="00627924"/>
    <w:rsid w:val="0062797F"/>
    <w:rsid w:val="00630EB2"/>
    <w:rsid w:val="00633590"/>
    <w:rsid w:val="00635A26"/>
    <w:rsid w:val="006415B3"/>
    <w:rsid w:val="006418C2"/>
    <w:rsid w:val="00642610"/>
    <w:rsid w:val="00643018"/>
    <w:rsid w:val="00643DB1"/>
    <w:rsid w:val="00650577"/>
    <w:rsid w:val="00652507"/>
    <w:rsid w:val="00655712"/>
    <w:rsid w:val="00661796"/>
    <w:rsid w:val="00662DAA"/>
    <w:rsid w:val="00664354"/>
    <w:rsid w:val="00664684"/>
    <w:rsid w:val="006648AE"/>
    <w:rsid w:val="0066571A"/>
    <w:rsid w:val="006658DC"/>
    <w:rsid w:val="0067201C"/>
    <w:rsid w:val="0067429D"/>
    <w:rsid w:val="00674BD2"/>
    <w:rsid w:val="00675BE6"/>
    <w:rsid w:val="006769F8"/>
    <w:rsid w:val="00677E9F"/>
    <w:rsid w:val="00682384"/>
    <w:rsid w:val="006841CD"/>
    <w:rsid w:val="0068465B"/>
    <w:rsid w:val="00684F1C"/>
    <w:rsid w:val="00685E02"/>
    <w:rsid w:val="0068780F"/>
    <w:rsid w:val="0069090E"/>
    <w:rsid w:val="00692DAE"/>
    <w:rsid w:val="0069395A"/>
    <w:rsid w:val="00697BFC"/>
    <w:rsid w:val="006A0DD1"/>
    <w:rsid w:val="006A1A34"/>
    <w:rsid w:val="006A2D7F"/>
    <w:rsid w:val="006A526C"/>
    <w:rsid w:val="006A53F5"/>
    <w:rsid w:val="006A5544"/>
    <w:rsid w:val="006A695D"/>
    <w:rsid w:val="006A741D"/>
    <w:rsid w:val="006A7E7A"/>
    <w:rsid w:val="006B163C"/>
    <w:rsid w:val="006B19F8"/>
    <w:rsid w:val="006B1D3F"/>
    <w:rsid w:val="006B419D"/>
    <w:rsid w:val="006B4CC2"/>
    <w:rsid w:val="006B63F2"/>
    <w:rsid w:val="006B734B"/>
    <w:rsid w:val="006B73B4"/>
    <w:rsid w:val="006B7A8E"/>
    <w:rsid w:val="006C06A5"/>
    <w:rsid w:val="006C4B9C"/>
    <w:rsid w:val="006D0541"/>
    <w:rsid w:val="006D065E"/>
    <w:rsid w:val="006D2168"/>
    <w:rsid w:val="006D2E0C"/>
    <w:rsid w:val="006D34AE"/>
    <w:rsid w:val="006D5D83"/>
    <w:rsid w:val="006D608A"/>
    <w:rsid w:val="006D6B08"/>
    <w:rsid w:val="006D76E2"/>
    <w:rsid w:val="006D77C5"/>
    <w:rsid w:val="006E18FD"/>
    <w:rsid w:val="006E1AB8"/>
    <w:rsid w:val="006E2213"/>
    <w:rsid w:val="006E2B6D"/>
    <w:rsid w:val="006E667D"/>
    <w:rsid w:val="006E6C85"/>
    <w:rsid w:val="006E74FC"/>
    <w:rsid w:val="006F3C3D"/>
    <w:rsid w:val="006F3E18"/>
    <w:rsid w:val="006F53D5"/>
    <w:rsid w:val="006F7AF8"/>
    <w:rsid w:val="00702597"/>
    <w:rsid w:val="0071010F"/>
    <w:rsid w:val="00710A65"/>
    <w:rsid w:val="007126A2"/>
    <w:rsid w:val="00716638"/>
    <w:rsid w:val="0071756C"/>
    <w:rsid w:val="00721A22"/>
    <w:rsid w:val="007230CB"/>
    <w:rsid w:val="00723B06"/>
    <w:rsid w:val="00724485"/>
    <w:rsid w:val="00724A16"/>
    <w:rsid w:val="00731FE9"/>
    <w:rsid w:val="00733B18"/>
    <w:rsid w:val="00733F92"/>
    <w:rsid w:val="007366F3"/>
    <w:rsid w:val="0074152E"/>
    <w:rsid w:val="00742324"/>
    <w:rsid w:val="007442B0"/>
    <w:rsid w:val="00745358"/>
    <w:rsid w:val="00745C7E"/>
    <w:rsid w:val="00747EF1"/>
    <w:rsid w:val="00752660"/>
    <w:rsid w:val="007555FB"/>
    <w:rsid w:val="007556A0"/>
    <w:rsid w:val="00755F77"/>
    <w:rsid w:val="007564BC"/>
    <w:rsid w:val="00760CF6"/>
    <w:rsid w:val="007621D1"/>
    <w:rsid w:val="007630D6"/>
    <w:rsid w:val="007648A6"/>
    <w:rsid w:val="007663A0"/>
    <w:rsid w:val="00773407"/>
    <w:rsid w:val="00773663"/>
    <w:rsid w:val="0077424D"/>
    <w:rsid w:val="007751ED"/>
    <w:rsid w:val="00775BDB"/>
    <w:rsid w:val="007765C1"/>
    <w:rsid w:val="007770DA"/>
    <w:rsid w:val="00777889"/>
    <w:rsid w:val="007834AA"/>
    <w:rsid w:val="007859CA"/>
    <w:rsid w:val="00790E72"/>
    <w:rsid w:val="0079128F"/>
    <w:rsid w:val="00791C1D"/>
    <w:rsid w:val="007942C4"/>
    <w:rsid w:val="007964D1"/>
    <w:rsid w:val="007977E6"/>
    <w:rsid w:val="007A0394"/>
    <w:rsid w:val="007A3D37"/>
    <w:rsid w:val="007B0918"/>
    <w:rsid w:val="007B3660"/>
    <w:rsid w:val="007B4D0F"/>
    <w:rsid w:val="007B6104"/>
    <w:rsid w:val="007B67A3"/>
    <w:rsid w:val="007B6C9E"/>
    <w:rsid w:val="007C2013"/>
    <w:rsid w:val="007C3749"/>
    <w:rsid w:val="007C42C7"/>
    <w:rsid w:val="007C5C88"/>
    <w:rsid w:val="007C64E6"/>
    <w:rsid w:val="007D1A18"/>
    <w:rsid w:val="007D1A6A"/>
    <w:rsid w:val="007D2864"/>
    <w:rsid w:val="007D456A"/>
    <w:rsid w:val="007D6A7B"/>
    <w:rsid w:val="007D6B21"/>
    <w:rsid w:val="007D7BF1"/>
    <w:rsid w:val="007E2C26"/>
    <w:rsid w:val="007F2C33"/>
    <w:rsid w:val="007F4E02"/>
    <w:rsid w:val="007F55EC"/>
    <w:rsid w:val="00802172"/>
    <w:rsid w:val="008033E9"/>
    <w:rsid w:val="0080548E"/>
    <w:rsid w:val="00806AA4"/>
    <w:rsid w:val="00812B92"/>
    <w:rsid w:val="0081348E"/>
    <w:rsid w:val="008142BA"/>
    <w:rsid w:val="0081444C"/>
    <w:rsid w:val="008147B6"/>
    <w:rsid w:val="00815BF1"/>
    <w:rsid w:val="0081650D"/>
    <w:rsid w:val="00816836"/>
    <w:rsid w:val="00823CE1"/>
    <w:rsid w:val="00823D61"/>
    <w:rsid w:val="00826406"/>
    <w:rsid w:val="008315B5"/>
    <w:rsid w:val="008367F0"/>
    <w:rsid w:val="008371D2"/>
    <w:rsid w:val="00840DE6"/>
    <w:rsid w:val="00841AFE"/>
    <w:rsid w:val="00841E2D"/>
    <w:rsid w:val="008423C5"/>
    <w:rsid w:val="0084347A"/>
    <w:rsid w:val="00843BB5"/>
    <w:rsid w:val="00851BD1"/>
    <w:rsid w:val="0085297A"/>
    <w:rsid w:val="00852DBD"/>
    <w:rsid w:val="0085514E"/>
    <w:rsid w:val="00860C94"/>
    <w:rsid w:val="008613A9"/>
    <w:rsid w:val="008629F3"/>
    <w:rsid w:val="00862AE6"/>
    <w:rsid w:val="0086378D"/>
    <w:rsid w:val="0086467E"/>
    <w:rsid w:val="00864D4F"/>
    <w:rsid w:val="0086500A"/>
    <w:rsid w:val="0086621D"/>
    <w:rsid w:val="00867EE0"/>
    <w:rsid w:val="0087148C"/>
    <w:rsid w:val="008723B5"/>
    <w:rsid w:val="00872522"/>
    <w:rsid w:val="00872FE1"/>
    <w:rsid w:val="00873A89"/>
    <w:rsid w:val="00876614"/>
    <w:rsid w:val="00880141"/>
    <w:rsid w:val="00880BB0"/>
    <w:rsid w:val="00881CDC"/>
    <w:rsid w:val="00881D3D"/>
    <w:rsid w:val="00882A39"/>
    <w:rsid w:val="008846DF"/>
    <w:rsid w:val="0088509E"/>
    <w:rsid w:val="0088526C"/>
    <w:rsid w:val="00892A3F"/>
    <w:rsid w:val="00893BC7"/>
    <w:rsid w:val="008A1DDE"/>
    <w:rsid w:val="008A245B"/>
    <w:rsid w:val="008A750D"/>
    <w:rsid w:val="008A7627"/>
    <w:rsid w:val="008B1A97"/>
    <w:rsid w:val="008B24D4"/>
    <w:rsid w:val="008B3885"/>
    <w:rsid w:val="008B4235"/>
    <w:rsid w:val="008B4425"/>
    <w:rsid w:val="008B45D0"/>
    <w:rsid w:val="008C1838"/>
    <w:rsid w:val="008C53C4"/>
    <w:rsid w:val="008C6BD4"/>
    <w:rsid w:val="008D3EA9"/>
    <w:rsid w:val="008D66BE"/>
    <w:rsid w:val="008D69E4"/>
    <w:rsid w:val="008E31A6"/>
    <w:rsid w:val="008E7099"/>
    <w:rsid w:val="008F1278"/>
    <w:rsid w:val="008F1294"/>
    <w:rsid w:val="008F2098"/>
    <w:rsid w:val="008F3EC1"/>
    <w:rsid w:val="008F50FA"/>
    <w:rsid w:val="008F5EA4"/>
    <w:rsid w:val="0090044E"/>
    <w:rsid w:val="00903D68"/>
    <w:rsid w:val="009062B9"/>
    <w:rsid w:val="00912510"/>
    <w:rsid w:val="00912978"/>
    <w:rsid w:val="009165C6"/>
    <w:rsid w:val="0092029A"/>
    <w:rsid w:val="00924402"/>
    <w:rsid w:val="00932617"/>
    <w:rsid w:val="00932AA6"/>
    <w:rsid w:val="00933721"/>
    <w:rsid w:val="00933E04"/>
    <w:rsid w:val="00944EE7"/>
    <w:rsid w:val="009466B9"/>
    <w:rsid w:val="0095021F"/>
    <w:rsid w:val="009505FE"/>
    <w:rsid w:val="009516BC"/>
    <w:rsid w:val="009523CE"/>
    <w:rsid w:val="00952608"/>
    <w:rsid w:val="00961D63"/>
    <w:rsid w:val="0096284C"/>
    <w:rsid w:val="00966876"/>
    <w:rsid w:val="009670B9"/>
    <w:rsid w:val="00967172"/>
    <w:rsid w:val="009712F5"/>
    <w:rsid w:val="00972E6A"/>
    <w:rsid w:val="0097414E"/>
    <w:rsid w:val="00975396"/>
    <w:rsid w:val="00977D75"/>
    <w:rsid w:val="00980D8A"/>
    <w:rsid w:val="00980DF3"/>
    <w:rsid w:val="00987049"/>
    <w:rsid w:val="009876BB"/>
    <w:rsid w:val="00990018"/>
    <w:rsid w:val="00991270"/>
    <w:rsid w:val="0099177F"/>
    <w:rsid w:val="00992013"/>
    <w:rsid w:val="00992AC9"/>
    <w:rsid w:val="009930A1"/>
    <w:rsid w:val="00996EBB"/>
    <w:rsid w:val="009973C3"/>
    <w:rsid w:val="009A0207"/>
    <w:rsid w:val="009A4524"/>
    <w:rsid w:val="009B3447"/>
    <w:rsid w:val="009B4346"/>
    <w:rsid w:val="009B4C51"/>
    <w:rsid w:val="009B5658"/>
    <w:rsid w:val="009B6524"/>
    <w:rsid w:val="009B6B9A"/>
    <w:rsid w:val="009C4AA0"/>
    <w:rsid w:val="009C6892"/>
    <w:rsid w:val="009D12DD"/>
    <w:rsid w:val="009D2A09"/>
    <w:rsid w:val="009D3B63"/>
    <w:rsid w:val="009D4290"/>
    <w:rsid w:val="009E0D34"/>
    <w:rsid w:val="009E1897"/>
    <w:rsid w:val="009E2978"/>
    <w:rsid w:val="009E477E"/>
    <w:rsid w:val="009E54FD"/>
    <w:rsid w:val="009E5B85"/>
    <w:rsid w:val="009E7F18"/>
    <w:rsid w:val="009F08DA"/>
    <w:rsid w:val="009F1CC5"/>
    <w:rsid w:val="009F36B3"/>
    <w:rsid w:val="009F53BA"/>
    <w:rsid w:val="009F562C"/>
    <w:rsid w:val="009F6AC3"/>
    <w:rsid w:val="00A026DB"/>
    <w:rsid w:val="00A04533"/>
    <w:rsid w:val="00A047BE"/>
    <w:rsid w:val="00A10310"/>
    <w:rsid w:val="00A17E04"/>
    <w:rsid w:val="00A203BD"/>
    <w:rsid w:val="00A21357"/>
    <w:rsid w:val="00A245B3"/>
    <w:rsid w:val="00A30B2A"/>
    <w:rsid w:val="00A30E48"/>
    <w:rsid w:val="00A33471"/>
    <w:rsid w:val="00A33E32"/>
    <w:rsid w:val="00A36463"/>
    <w:rsid w:val="00A40072"/>
    <w:rsid w:val="00A41159"/>
    <w:rsid w:val="00A41B47"/>
    <w:rsid w:val="00A43783"/>
    <w:rsid w:val="00A50739"/>
    <w:rsid w:val="00A57163"/>
    <w:rsid w:val="00A573CD"/>
    <w:rsid w:val="00A578AA"/>
    <w:rsid w:val="00A6107D"/>
    <w:rsid w:val="00A6378C"/>
    <w:rsid w:val="00A639E3"/>
    <w:rsid w:val="00A64A6C"/>
    <w:rsid w:val="00A66999"/>
    <w:rsid w:val="00A675EC"/>
    <w:rsid w:val="00A714D8"/>
    <w:rsid w:val="00A72DC4"/>
    <w:rsid w:val="00A733FB"/>
    <w:rsid w:val="00A73611"/>
    <w:rsid w:val="00A74329"/>
    <w:rsid w:val="00A75562"/>
    <w:rsid w:val="00A76E79"/>
    <w:rsid w:val="00A777DD"/>
    <w:rsid w:val="00A812BC"/>
    <w:rsid w:val="00A85518"/>
    <w:rsid w:val="00A8765C"/>
    <w:rsid w:val="00A91C1D"/>
    <w:rsid w:val="00A95314"/>
    <w:rsid w:val="00A95FB2"/>
    <w:rsid w:val="00A9642F"/>
    <w:rsid w:val="00A96F75"/>
    <w:rsid w:val="00AA0632"/>
    <w:rsid w:val="00AA06D7"/>
    <w:rsid w:val="00AA42BB"/>
    <w:rsid w:val="00AA50ED"/>
    <w:rsid w:val="00AA6BC1"/>
    <w:rsid w:val="00AA7E53"/>
    <w:rsid w:val="00AB2D12"/>
    <w:rsid w:val="00AB38ED"/>
    <w:rsid w:val="00AB758C"/>
    <w:rsid w:val="00AC0B38"/>
    <w:rsid w:val="00AC1232"/>
    <w:rsid w:val="00AC26F0"/>
    <w:rsid w:val="00AC5ACA"/>
    <w:rsid w:val="00AC64C2"/>
    <w:rsid w:val="00AC794E"/>
    <w:rsid w:val="00AD5343"/>
    <w:rsid w:val="00AD5E9A"/>
    <w:rsid w:val="00AE24E8"/>
    <w:rsid w:val="00AE2B13"/>
    <w:rsid w:val="00AE453A"/>
    <w:rsid w:val="00AE4A46"/>
    <w:rsid w:val="00AE4CEC"/>
    <w:rsid w:val="00AF176B"/>
    <w:rsid w:val="00AF2591"/>
    <w:rsid w:val="00AF32C6"/>
    <w:rsid w:val="00AF37EC"/>
    <w:rsid w:val="00AF39D5"/>
    <w:rsid w:val="00AF710F"/>
    <w:rsid w:val="00B03343"/>
    <w:rsid w:val="00B041B7"/>
    <w:rsid w:val="00B04EB0"/>
    <w:rsid w:val="00B051F2"/>
    <w:rsid w:val="00B070F9"/>
    <w:rsid w:val="00B11E8F"/>
    <w:rsid w:val="00B13C23"/>
    <w:rsid w:val="00B142ED"/>
    <w:rsid w:val="00B145B4"/>
    <w:rsid w:val="00B233EF"/>
    <w:rsid w:val="00B24470"/>
    <w:rsid w:val="00B31809"/>
    <w:rsid w:val="00B325C3"/>
    <w:rsid w:val="00B32D38"/>
    <w:rsid w:val="00B32D62"/>
    <w:rsid w:val="00B37112"/>
    <w:rsid w:val="00B40C95"/>
    <w:rsid w:val="00B416F3"/>
    <w:rsid w:val="00B424AD"/>
    <w:rsid w:val="00B425EC"/>
    <w:rsid w:val="00B447EB"/>
    <w:rsid w:val="00B45838"/>
    <w:rsid w:val="00B46C89"/>
    <w:rsid w:val="00B544F6"/>
    <w:rsid w:val="00B5560A"/>
    <w:rsid w:val="00B56993"/>
    <w:rsid w:val="00B56C76"/>
    <w:rsid w:val="00B60A68"/>
    <w:rsid w:val="00B6134F"/>
    <w:rsid w:val="00B61731"/>
    <w:rsid w:val="00B618E4"/>
    <w:rsid w:val="00B62EE9"/>
    <w:rsid w:val="00B64058"/>
    <w:rsid w:val="00B6539E"/>
    <w:rsid w:val="00B6555F"/>
    <w:rsid w:val="00B658F6"/>
    <w:rsid w:val="00B6786F"/>
    <w:rsid w:val="00B67D47"/>
    <w:rsid w:val="00B7277E"/>
    <w:rsid w:val="00B74A07"/>
    <w:rsid w:val="00B750D3"/>
    <w:rsid w:val="00B757BA"/>
    <w:rsid w:val="00B76E86"/>
    <w:rsid w:val="00B77548"/>
    <w:rsid w:val="00B8249A"/>
    <w:rsid w:val="00B8750B"/>
    <w:rsid w:val="00B910A6"/>
    <w:rsid w:val="00B91E94"/>
    <w:rsid w:val="00B97C0B"/>
    <w:rsid w:val="00BA417E"/>
    <w:rsid w:val="00BB01CB"/>
    <w:rsid w:val="00BB04EE"/>
    <w:rsid w:val="00BB04FF"/>
    <w:rsid w:val="00BB06A1"/>
    <w:rsid w:val="00BB097D"/>
    <w:rsid w:val="00BB1BB7"/>
    <w:rsid w:val="00BB4059"/>
    <w:rsid w:val="00BB497F"/>
    <w:rsid w:val="00BB5252"/>
    <w:rsid w:val="00BB7B42"/>
    <w:rsid w:val="00BC0A0F"/>
    <w:rsid w:val="00BC3B77"/>
    <w:rsid w:val="00BC46DB"/>
    <w:rsid w:val="00BC51C2"/>
    <w:rsid w:val="00BC66C0"/>
    <w:rsid w:val="00BC66C8"/>
    <w:rsid w:val="00BD1AB1"/>
    <w:rsid w:val="00BD3356"/>
    <w:rsid w:val="00BD3BDE"/>
    <w:rsid w:val="00BE0F68"/>
    <w:rsid w:val="00BE3630"/>
    <w:rsid w:val="00BE4372"/>
    <w:rsid w:val="00BE6C6A"/>
    <w:rsid w:val="00BE7A9A"/>
    <w:rsid w:val="00BF0864"/>
    <w:rsid w:val="00BF0E16"/>
    <w:rsid w:val="00BF27C4"/>
    <w:rsid w:val="00BF2A8A"/>
    <w:rsid w:val="00BF2F53"/>
    <w:rsid w:val="00BF6665"/>
    <w:rsid w:val="00BF6E38"/>
    <w:rsid w:val="00BF7B52"/>
    <w:rsid w:val="00C01D51"/>
    <w:rsid w:val="00C01EFE"/>
    <w:rsid w:val="00C01FC0"/>
    <w:rsid w:val="00C0411F"/>
    <w:rsid w:val="00C044CC"/>
    <w:rsid w:val="00C045C5"/>
    <w:rsid w:val="00C04BF6"/>
    <w:rsid w:val="00C05E09"/>
    <w:rsid w:val="00C05EC6"/>
    <w:rsid w:val="00C06000"/>
    <w:rsid w:val="00C06A4A"/>
    <w:rsid w:val="00C07639"/>
    <w:rsid w:val="00C110A0"/>
    <w:rsid w:val="00C110B6"/>
    <w:rsid w:val="00C1445E"/>
    <w:rsid w:val="00C15287"/>
    <w:rsid w:val="00C2143E"/>
    <w:rsid w:val="00C23494"/>
    <w:rsid w:val="00C2495D"/>
    <w:rsid w:val="00C24DFB"/>
    <w:rsid w:val="00C26496"/>
    <w:rsid w:val="00C27F54"/>
    <w:rsid w:val="00C27F7B"/>
    <w:rsid w:val="00C30C7A"/>
    <w:rsid w:val="00C32088"/>
    <w:rsid w:val="00C333C1"/>
    <w:rsid w:val="00C431AC"/>
    <w:rsid w:val="00C51EDF"/>
    <w:rsid w:val="00C52A2A"/>
    <w:rsid w:val="00C52BB6"/>
    <w:rsid w:val="00C534A6"/>
    <w:rsid w:val="00C558B6"/>
    <w:rsid w:val="00C578A3"/>
    <w:rsid w:val="00C6183A"/>
    <w:rsid w:val="00C62215"/>
    <w:rsid w:val="00C62C9C"/>
    <w:rsid w:val="00C62E76"/>
    <w:rsid w:val="00C6669F"/>
    <w:rsid w:val="00C67BF5"/>
    <w:rsid w:val="00C71157"/>
    <w:rsid w:val="00C73E4F"/>
    <w:rsid w:val="00C74E6A"/>
    <w:rsid w:val="00C75827"/>
    <w:rsid w:val="00C81F25"/>
    <w:rsid w:val="00C81FB1"/>
    <w:rsid w:val="00C83592"/>
    <w:rsid w:val="00C83807"/>
    <w:rsid w:val="00C8459D"/>
    <w:rsid w:val="00C847E5"/>
    <w:rsid w:val="00C85703"/>
    <w:rsid w:val="00C930D9"/>
    <w:rsid w:val="00C93F5F"/>
    <w:rsid w:val="00C93F8C"/>
    <w:rsid w:val="00C97AA1"/>
    <w:rsid w:val="00CA04A6"/>
    <w:rsid w:val="00CA292F"/>
    <w:rsid w:val="00CA40DE"/>
    <w:rsid w:val="00CA463F"/>
    <w:rsid w:val="00CA5273"/>
    <w:rsid w:val="00CA52F9"/>
    <w:rsid w:val="00CA60EB"/>
    <w:rsid w:val="00CA70B0"/>
    <w:rsid w:val="00CB05AF"/>
    <w:rsid w:val="00CB1024"/>
    <w:rsid w:val="00CB5B19"/>
    <w:rsid w:val="00CB6B71"/>
    <w:rsid w:val="00CC0779"/>
    <w:rsid w:val="00CC081D"/>
    <w:rsid w:val="00CC25EF"/>
    <w:rsid w:val="00CC285A"/>
    <w:rsid w:val="00CD10E0"/>
    <w:rsid w:val="00CD4BC8"/>
    <w:rsid w:val="00CD5ABF"/>
    <w:rsid w:val="00CD6C42"/>
    <w:rsid w:val="00CE1B45"/>
    <w:rsid w:val="00CE20B6"/>
    <w:rsid w:val="00CE4608"/>
    <w:rsid w:val="00CE4B2B"/>
    <w:rsid w:val="00CE4EF8"/>
    <w:rsid w:val="00CE652A"/>
    <w:rsid w:val="00CE7268"/>
    <w:rsid w:val="00CE7C03"/>
    <w:rsid w:val="00CF32C0"/>
    <w:rsid w:val="00CF727B"/>
    <w:rsid w:val="00CF7D3E"/>
    <w:rsid w:val="00D00470"/>
    <w:rsid w:val="00D032BD"/>
    <w:rsid w:val="00D03A9C"/>
    <w:rsid w:val="00D042F7"/>
    <w:rsid w:val="00D060E9"/>
    <w:rsid w:val="00D07EE5"/>
    <w:rsid w:val="00D11763"/>
    <w:rsid w:val="00D163AF"/>
    <w:rsid w:val="00D203F1"/>
    <w:rsid w:val="00D252BB"/>
    <w:rsid w:val="00D259CE"/>
    <w:rsid w:val="00D25C74"/>
    <w:rsid w:val="00D2600B"/>
    <w:rsid w:val="00D26846"/>
    <w:rsid w:val="00D27F35"/>
    <w:rsid w:val="00D35157"/>
    <w:rsid w:val="00D37F0D"/>
    <w:rsid w:val="00D4174D"/>
    <w:rsid w:val="00D433FD"/>
    <w:rsid w:val="00D45207"/>
    <w:rsid w:val="00D4531A"/>
    <w:rsid w:val="00D465FA"/>
    <w:rsid w:val="00D46EA4"/>
    <w:rsid w:val="00D47FE0"/>
    <w:rsid w:val="00D50759"/>
    <w:rsid w:val="00D513B4"/>
    <w:rsid w:val="00D527F9"/>
    <w:rsid w:val="00D52922"/>
    <w:rsid w:val="00D52EA7"/>
    <w:rsid w:val="00D530CA"/>
    <w:rsid w:val="00D56404"/>
    <w:rsid w:val="00D605D4"/>
    <w:rsid w:val="00D66BAE"/>
    <w:rsid w:val="00D71C3A"/>
    <w:rsid w:val="00D721BA"/>
    <w:rsid w:val="00D767A7"/>
    <w:rsid w:val="00D84F25"/>
    <w:rsid w:val="00D90782"/>
    <w:rsid w:val="00D91182"/>
    <w:rsid w:val="00D94BAC"/>
    <w:rsid w:val="00D95E96"/>
    <w:rsid w:val="00D96F04"/>
    <w:rsid w:val="00DA42F2"/>
    <w:rsid w:val="00DA433A"/>
    <w:rsid w:val="00DB210D"/>
    <w:rsid w:val="00DB3B0B"/>
    <w:rsid w:val="00DB4048"/>
    <w:rsid w:val="00DB468A"/>
    <w:rsid w:val="00DB62E1"/>
    <w:rsid w:val="00DC0160"/>
    <w:rsid w:val="00DC24E4"/>
    <w:rsid w:val="00DC35E2"/>
    <w:rsid w:val="00DC52B0"/>
    <w:rsid w:val="00DC795C"/>
    <w:rsid w:val="00DD030D"/>
    <w:rsid w:val="00DD0739"/>
    <w:rsid w:val="00DD4234"/>
    <w:rsid w:val="00DD7CCA"/>
    <w:rsid w:val="00DE029F"/>
    <w:rsid w:val="00DE12FD"/>
    <w:rsid w:val="00DE1390"/>
    <w:rsid w:val="00DE217E"/>
    <w:rsid w:val="00DE2FB8"/>
    <w:rsid w:val="00DE543E"/>
    <w:rsid w:val="00DE60EA"/>
    <w:rsid w:val="00DE62DC"/>
    <w:rsid w:val="00DF2A01"/>
    <w:rsid w:val="00DF4738"/>
    <w:rsid w:val="00DF57A2"/>
    <w:rsid w:val="00DF6793"/>
    <w:rsid w:val="00E00B53"/>
    <w:rsid w:val="00E04A9E"/>
    <w:rsid w:val="00E04EA7"/>
    <w:rsid w:val="00E06DEF"/>
    <w:rsid w:val="00E13053"/>
    <w:rsid w:val="00E14622"/>
    <w:rsid w:val="00E15911"/>
    <w:rsid w:val="00E165B0"/>
    <w:rsid w:val="00E20604"/>
    <w:rsid w:val="00E21DE7"/>
    <w:rsid w:val="00E2296F"/>
    <w:rsid w:val="00E24FD9"/>
    <w:rsid w:val="00E26BCC"/>
    <w:rsid w:val="00E31F97"/>
    <w:rsid w:val="00E35E51"/>
    <w:rsid w:val="00E40E8B"/>
    <w:rsid w:val="00E4224B"/>
    <w:rsid w:val="00E4250F"/>
    <w:rsid w:val="00E43115"/>
    <w:rsid w:val="00E439FA"/>
    <w:rsid w:val="00E445C8"/>
    <w:rsid w:val="00E459B3"/>
    <w:rsid w:val="00E46708"/>
    <w:rsid w:val="00E46745"/>
    <w:rsid w:val="00E50EB2"/>
    <w:rsid w:val="00E52820"/>
    <w:rsid w:val="00E549E8"/>
    <w:rsid w:val="00E57DC1"/>
    <w:rsid w:val="00E716B2"/>
    <w:rsid w:val="00E7225D"/>
    <w:rsid w:val="00E7280F"/>
    <w:rsid w:val="00E73833"/>
    <w:rsid w:val="00E74E8C"/>
    <w:rsid w:val="00E771E0"/>
    <w:rsid w:val="00E7750D"/>
    <w:rsid w:val="00E834D4"/>
    <w:rsid w:val="00E861F1"/>
    <w:rsid w:val="00E8703A"/>
    <w:rsid w:val="00E8743C"/>
    <w:rsid w:val="00E874CC"/>
    <w:rsid w:val="00E87C4D"/>
    <w:rsid w:val="00E922D2"/>
    <w:rsid w:val="00E954A0"/>
    <w:rsid w:val="00E955B3"/>
    <w:rsid w:val="00E973B7"/>
    <w:rsid w:val="00E97DEB"/>
    <w:rsid w:val="00E97F03"/>
    <w:rsid w:val="00EA0033"/>
    <w:rsid w:val="00EA113D"/>
    <w:rsid w:val="00EA186F"/>
    <w:rsid w:val="00EA22D9"/>
    <w:rsid w:val="00EA2D55"/>
    <w:rsid w:val="00EA3E2E"/>
    <w:rsid w:val="00EA6B70"/>
    <w:rsid w:val="00EB49AC"/>
    <w:rsid w:val="00EB6552"/>
    <w:rsid w:val="00EB6940"/>
    <w:rsid w:val="00EB7C01"/>
    <w:rsid w:val="00EC20CF"/>
    <w:rsid w:val="00EC4BAA"/>
    <w:rsid w:val="00EC53C0"/>
    <w:rsid w:val="00EC57E4"/>
    <w:rsid w:val="00EC78E1"/>
    <w:rsid w:val="00ED10A8"/>
    <w:rsid w:val="00ED1985"/>
    <w:rsid w:val="00ED2E1A"/>
    <w:rsid w:val="00ED579D"/>
    <w:rsid w:val="00EE05D3"/>
    <w:rsid w:val="00EE0668"/>
    <w:rsid w:val="00EE2991"/>
    <w:rsid w:val="00EE2C1C"/>
    <w:rsid w:val="00EE318C"/>
    <w:rsid w:val="00EE550C"/>
    <w:rsid w:val="00EE5A09"/>
    <w:rsid w:val="00EF07EA"/>
    <w:rsid w:val="00EF0B10"/>
    <w:rsid w:val="00EF10E9"/>
    <w:rsid w:val="00EF398C"/>
    <w:rsid w:val="00EF416F"/>
    <w:rsid w:val="00EF5977"/>
    <w:rsid w:val="00EF641B"/>
    <w:rsid w:val="00EF6575"/>
    <w:rsid w:val="00F005A8"/>
    <w:rsid w:val="00F008C9"/>
    <w:rsid w:val="00F0346B"/>
    <w:rsid w:val="00F05C6E"/>
    <w:rsid w:val="00F0683E"/>
    <w:rsid w:val="00F10FCB"/>
    <w:rsid w:val="00F123BB"/>
    <w:rsid w:val="00F13755"/>
    <w:rsid w:val="00F1382B"/>
    <w:rsid w:val="00F147C6"/>
    <w:rsid w:val="00F179D9"/>
    <w:rsid w:val="00F20577"/>
    <w:rsid w:val="00F21099"/>
    <w:rsid w:val="00F222A1"/>
    <w:rsid w:val="00F22E84"/>
    <w:rsid w:val="00F232DA"/>
    <w:rsid w:val="00F234E7"/>
    <w:rsid w:val="00F24295"/>
    <w:rsid w:val="00F2432A"/>
    <w:rsid w:val="00F2443F"/>
    <w:rsid w:val="00F2503F"/>
    <w:rsid w:val="00F255D1"/>
    <w:rsid w:val="00F3072C"/>
    <w:rsid w:val="00F31041"/>
    <w:rsid w:val="00F335FB"/>
    <w:rsid w:val="00F34975"/>
    <w:rsid w:val="00F34F99"/>
    <w:rsid w:val="00F353B3"/>
    <w:rsid w:val="00F3608C"/>
    <w:rsid w:val="00F37DA4"/>
    <w:rsid w:val="00F4286D"/>
    <w:rsid w:val="00F42C36"/>
    <w:rsid w:val="00F43B57"/>
    <w:rsid w:val="00F448D8"/>
    <w:rsid w:val="00F5022A"/>
    <w:rsid w:val="00F50583"/>
    <w:rsid w:val="00F57108"/>
    <w:rsid w:val="00F60A97"/>
    <w:rsid w:val="00F62B11"/>
    <w:rsid w:val="00F62D9E"/>
    <w:rsid w:val="00F63D57"/>
    <w:rsid w:val="00F65C22"/>
    <w:rsid w:val="00F65F1E"/>
    <w:rsid w:val="00F709BB"/>
    <w:rsid w:val="00F726FC"/>
    <w:rsid w:val="00F74882"/>
    <w:rsid w:val="00F748A0"/>
    <w:rsid w:val="00F754B6"/>
    <w:rsid w:val="00F77011"/>
    <w:rsid w:val="00F83861"/>
    <w:rsid w:val="00F84734"/>
    <w:rsid w:val="00F85B87"/>
    <w:rsid w:val="00F86044"/>
    <w:rsid w:val="00F90424"/>
    <w:rsid w:val="00F90E6C"/>
    <w:rsid w:val="00F9163E"/>
    <w:rsid w:val="00F9291B"/>
    <w:rsid w:val="00F92D4B"/>
    <w:rsid w:val="00F955E4"/>
    <w:rsid w:val="00F95A3F"/>
    <w:rsid w:val="00F97AAA"/>
    <w:rsid w:val="00FA2128"/>
    <w:rsid w:val="00FA238B"/>
    <w:rsid w:val="00FA2515"/>
    <w:rsid w:val="00FA26B1"/>
    <w:rsid w:val="00FA5224"/>
    <w:rsid w:val="00FA6191"/>
    <w:rsid w:val="00FB20F9"/>
    <w:rsid w:val="00FB2BE1"/>
    <w:rsid w:val="00FB3FDE"/>
    <w:rsid w:val="00FB5866"/>
    <w:rsid w:val="00FB6BBA"/>
    <w:rsid w:val="00FC61F0"/>
    <w:rsid w:val="00FC779F"/>
    <w:rsid w:val="00FD2759"/>
    <w:rsid w:val="00FD3801"/>
    <w:rsid w:val="00FD5503"/>
    <w:rsid w:val="00FD6266"/>
    <w:rsid w:val="00FD63FB"/>
    <w:rsid w:val="00FD725A"/>
    <w:rsid w:val="00FE0D79"/>
    <w:rsid w:val="00FE12CB"/>
    <w:rsid w:val="00FE490E"/>
    <w:rsid w:val="00FE65E7"/>
    <w:rsid w:val="00FE75DA"/>
    <w:rsid w:val="00FF2898"/>
    <w:rsid w:val="00FF2D34"/>
    <w:rsid w:val="00FF5529"/>
    <w:rsid w:val="00FF57B2"/>
    <w:rsid w:val="00FF6045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C407EF0"/>
  <w15:chartTrackingRefBased/>
  <w15:docId w15:val="{053BC027-3737-4AD5-B13C-29B4A64A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D38"/>
    <w:pPr>
      <w:autoSpaceDE w:val="0"/>
      <w:autoSpaceDN w:val="0"/>
    </w:pPr>
    <w:rPr>
      <w:lang w:val="en-GB" w:eastAsia="bg-BG"/>
    </w:rPr>
  </w:style>
  <w:style w:type="paragraph" w:styleId="Heading1">
    <w:name w:val="heading 1"/>
    <w:basedOn w:val="Normal"/>
    <w:next w:val="Normal"/>
    <w:qFormat/>
    <w:rsid w:val="00B32D38"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bCs/>
      <w:caps/>
      <w:sz w:val="26"/>
      <w:szCs w:val="26"/>
      <w:lang w:val="en-US"/>
    </w:rPr>
  </w:style>
  <w:style w:type="paragraph" w:styleId="Heading2">
    <w:name w:val="heading 2"/>
    <w:basedOn w:val="Normal"/>
    <w:next w:val="Normal"/>
    <w:qFormat/>
    <w:rsid w:val="00B32D38"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 w:cs="Helvetica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B32D38"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bCs/>
      <w:kern w:val="28"/>
      <w:sz w:val="24"/>
      <w:szCs w:val="24"/>
      <w:lang w:val="en-US"/>
    </w:rPr>
  </w:style>
  <w:style w:type="paragraph" w:styleId="Heading4">
    <w:name w:val="heading 4"/>
    <w:basedOn w:val="Normal"/>
    <w:next w:val="Normal"/>
    <w:qFormat/>
    <w:rsid w:val="00B32D38"/>
    <w:pPr>
      <w:keepNext/>
      <w:tabs>
        <w:tab w:val="left" w:pos="567"/>
      </w:tabs>
      <w:spacing w:line="260" w:lineRule="exact"/>
      <w:jc w:val="both"/>
      <w:outlineLvl w:val="3"/>
    </w:pPr>
    <w:rPr>
      <w:b/>
      <w:bCs/>
      <w:noProof/>
      <w:sz w:val="22"/>
      <w:szCs w:val="22"/>
      <w:lang w:val="en-US"/>
    </w:rPr>
  </w:style>
  <w:style w:type="paragraph" w:styleId="Heading5">
    <w:name w:val="heading 5"/>
    <w:basedOn w:val="Normal"/>
    <w:next w:val="Normal"/>
    <w:qFormat/>
    <w:rsid w:val="00B32D38"/>
    <w:pPr>
      <w:keepNext/>
      <w:tabs>
        <w:tab w:val="left" w:pos="567"/>
      </w:tabs>
      <w:spacing w:line="260" w:lineRule="exact"/>
      <w:jc w:val="both"/>
      <w:outlineLvl w:val="4"/>
    </w:pPr>
    <w:rPr>
      <w:noProof/>
      <w:sz w:val="22"/>
      <w:szCs w:val="22"/>
      <w:lang w:val="en-US"/>
    </w:rPr>
  </w:style>
  <w:style w:type="paragraph" w:styleId="Heading6">
    <w:name w:val="heading 6"/>
    <w:basedOn w:val="Normal"/>
    <w:next w:val="Normal"/>
    <w:qFormat/>
    <w:rsid w:val="00B32D38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B32D38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iCs/>
      <w:sz w:val="22"/>
      <w:szCs w:val="22"/>
    </w:rPr>
  </w:style>
  <w:style w:type="paragraph" w:styleId="Heading8">
    <w:name w:val="heading 8"/>
    <w:basedOn w:val="Normal"/>
    <w:next w:val="Normal"/>
    <w:qFormat/>
    <w:rsid w:val="00B32D38"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bCs/>
      <w:i/>
      <w:iCs/>
      <w:sz w:val="22"/>
      <w:szCs w:val="22"/>
    </w:rPr>
  </w:style>
  <w:style w:type="paragraph" w:styleId="Heading9">
    <w:name w:val="heading 9"/>
    <w:basedOn w:val="Normal"/>
    <w:next w:val="Normal"/>
    <w:qFormat/>
    <w:rsid w:val="00B32D38"/>
    <w:pPr>
      <w:keepNext/>
      <w:tabs>
        <w:tab w:val="left" w:pos="567"/>
      </w:tabs>
      <w:spacing w:line="260" w:lineRule="exact"/>
      <w:jc w:val="both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2D38"/>
    <w:pPr>
      <w:tabs>
        <w:tab w:val="left" w:pos="567"/>
        <w:tab w:val="center" w:pos="4153"/>
        <w:tab w:val="right" w:pos="8306"/>
      </w:tabs>
    </w:pPr>
    <w:rPr>
      <w:rFonts w:ascii="Helvetica" w:hAnsi="Helvetica" w:cs="Helvetica"/>
    </w:rPr>
  </w:style>
  <w:style w:type="paragraph" w:styleId="Footer">
    <w:name w:val="footer"/>
    <w:basedOn w:val="Normal"/>
    <w:rsid w:val="00B32D38"/>
    <w:pPr>
      <w:tabs>
        <w:tab w:val="left" w:pos="567"/>
        <w:tab w:val="center" w:pos="4536"/>
        <w:tab w:val="center" w:pos="8930"/>
      </w:tabs>
    </w:pPr>
    <w:rPr>
      <w:rFonts w:ascii="Helvetica" w:hAnsi="Helvetica" w:cs="Helvetica"/>
      <w:sz w:val="16"/>
      <w:szCs w:val="16"/>
    </w:rPr>
  </w:style>
  <w:style w:type="character" w:styleId="PageNumber">
    <w:name w:val="page number"/>
    <w:rsid w:val="00B32D38"/>
    <w:rPr>
      <w:rFonts w:ascii="Times New Roman" w:hAnsi="Times New Roman" w:cs="Times New Roman"/>
    </w:rPr>
  </w:style>
  <w:style w:type="paragraph" w:styleId="BodyText2">
    <w:name w:val="Body Text 2"/>
    <w:basedOn w:val="Normal"/>
    <w:rsid w:val="00B32D3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spacing w:line="260" w:lineRule="exact"/>
      <w:jc w:val="both"/>
    </w:pPr>
    <w:rPr>
      <w:b/>
      <w:bCs/>
      <w:color w:val="0000FF"/>
      <w:sz w:val="22"/>
      <w:szCs w:val="22"/>
      <w:u w:val="single"/>
    </w:rPr>
  </w:style>
  <w:style w:type="paragraph" w:styleId="BodyText3">
    <w:name w:val="Body Text 3"/>
    <w:basedOn w:val="Normal"/>
    <w:rsid w:val="00B32D38"/>
    <w:pPr>
      <w:jc w:val="both"/>
    </w:pPr>
    <w:rPr>
      <w:color w:val="0000FF"/>
      <w:sz w:val="22"/>
      <w:szCs w:val="22"/>
    </w:rPr>
  </w:style>
  <w:style w:type="paragraph" w:styleId="BodyTextIndent2">
    <w:name w:val="Body Text Indent 2"/>
    <w:basedOn w:val="Normal"/>
    <w:rsid w:val="00B32D38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tabs>
        <w:tab w:val="left" w:pos="567"/>
      </w:tabs>
      <w:spacing w:line="260" w:lineRule="exact"/>
      <w:ind w:left="1134"/>
      <w:jc w:val="both"/>
    </w:pPr>
    <w:rPr>
      <w:b/>
      <w:bCs/>
      <w:color w:val="0000FF"/>
      <w:sz w:val="22"/>
      <w:szCs w:val="22"/>
    </w:rPr>
  </w:style>
  <w:style w:type="paragraph" w:styleId="BodyText">
    <w:name w:val="Body Text"/>
    <w:basedOn w:val="Normal"/>
    <w:rsid w:val="00B32D38"/>
    <w:rPr>
      <w:i/>
      <w:iCs/>
      <w:color w:val="008000"/>
      <w:sz w:val="22"/>
      <w:szCs w:val="22"/>
    </w:rPr>
  </w:style>
  <w:style w:type="character" w:styleId="CommentReference">
    <w:name w:val="annotation reference"/>
    <w:semiHidden/>
    <w:rsid w:val="00B32D38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aliases w:val="Comment Text Char1 Char,Comment Text Char Char Char,Annotationtext,Char"/>
    <w:basedOn w:val="Normal"/>
    <w:link w:val="CommentTextChar"/>
    <w:semiHidden/>
    <w:rsid w:val="00B32D38"/>
    <w:pPr>
      <w:tabs>
        <w:tab w:val="left" w:pos="567"/>
      </w:tabs>
      <w:spacing w:line="260" w:lineRule="exact"/>
    </w:pPr>
  </w:style>
  <w:style w:type="paragraph" w:customStyle="1" w:styleId="EMEAEnBodyText">
    <w:name w:val="EMEA En Body Text"/>
    <w:rsid w:val="00B32D38"/>
    <w:pPr>
      <w:autoSpaceDE w:val="0"/>
      <w:autoSpaceDN w:val="0"/>
      <w:spacing w:before="120" w:after="120"/>
      <w:jc w:val="both"/>
    </w:pPr>
    <w:rPr>
      <w:sz w:val="22"/>
      <w:szCs w:val="22"/>
      <w:lang w:eastAsia="bg-BG"/>
    </w:rPr>
  </w:style>
  <w:style w:type="paragraph" w:styleId="DocumentMap">
    <w:name w:val="Document Map"/>
    <w:basedOn w:val="Normal"/>
    <w:semiHidden/>
    <w:rsid w:val="00B32D38"/>
    <w:pPr>
      <w:shd w:val="clear" w:color="auto" w:fill="000080"/>
      <w:tabs>
        <w:tab w:val="left" w:pos="567"/>
      </w:tabs>
      <w:spacing w:line="260" w:lineRule="exact"/>
    </w:pPr>
    <w:rPr>
      <w:rFonts w:ascii="Tahoma" w:hAnsi="Tahoma" w:cs="Tahoma"/>
      <w:sz w:val="22"/>
      <w:szCs w:val="22"/>
    </w:rPr>
  </w:style>
  <w:style w:type="character" w:styleId="Hyperlink">
    <w:name w:val="Hyperlink"/>
    <w:rsid w:val="00B32D38"/>
    <w:rPr>
      <w:rFonts w:ascii="Times New Roman" w:hAnsi="Times New Roman" w:cs="Times New Roman"/>
      <w:color w:val="0000FF"/>
      <w:u w:val="single"/>
    </w:rPr>
  </w:style>
  <w:style w:type="paragraph" w:customStyle="1" w:styleId="AHeader1">
    <w:name w:val="AHeader 1"/>
    <w:rsid w:val="00B32D38"/>
    <w:pPr>
      <w:numPr>
        <w:numId w:val="6"/>
      </w:numPr>
      <w:autoSpaceDE w:val="0"/>
      <w:autoSpaceDN w:val="0"/>
      <w:spacing w:after="120"/>
    </w:pPr>
    <w:rPr>
      <w:rFonts w:ascii="Arial" w:hAnsi="Arial" w:cs="Arial"/>
      <w:b/>
      <w:bCs/>
      <w:sz w:val="24"/>
      <w:szCs w:val="24"/>
      <w:lang w:val="en-GB" w:eastAsia="bg-BG"/>
    </w:rPr>
  </w:style>
  <w:style w:type="paragraph" w:customStyle="1" w:styleId="AHeader2">
    <w:name w:val="AHeader 2"/>
    <w:basedOn w:val="AHeader1"/>
    <w:rsid w:val="00B32D38"/>
    <w:pPr>
      <w:numPr>
        <w:ilvl w:val="1"/>
      </w:numPr>
    </w:pPr>
    <w:rPr>
      <w:sz w:val="22"/>
      <w:szCs w:val="22"/>
    </w:rPr>
  </w:style>
  <w:style w:type="paragraph" w:customStyle="1" w:styleId="AHeader3">
    <w:name w:val="AHeader 3"/>
    <w:basedOn w:val="AHeader2"/>
    <w:rsid w:val="00B32D38"/>
    <w:pPr>
      <w:numPr>
        <w:ilvl w:val="2"/>
      </w:numPr>
    </w:pPr>
  </w:style>
  <w:style w:type="paragraph" w:customStyle="1" w:styleId="AHeader2abc">
    <w:name w:val="AHeader 2 abc"/>
    <w:basedOn w:val="AHeader3"/>
    <w:rsid w:val="00B32D38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B32D38"/>
    <w:pPr>
      <w:numPr>
        <w:ilvl w:val="4"/>
      </w:numPr>
    </w:pPr>
  </w:style>
  <w:style w:type="paragraph" w:styleId="BodyTextIndent3">
    <w:name w:val="Body Text Indent 3"/>
    <w:basedOn w:val="Normal"/>
    <w:rsid w:val="00B32D38"/>
    <w:pPr>
      <w:tabs>
        <w:tab w:val="left" w:pos="567"/>
        <w:tab w:val="left" w:pos="1134"/>
      </w:tabs>
      <w:spacing w:line="260" w:lineRule="exact"/>
      <w:ind w:left="633"/>
      <w:jc w:val="both"/>
    </w:pPr>
    <w:rPr>
      <w:sz w:val="22"/>
      <w:szCs w:val="22"/>
    </w:rPr>
  </w:style>
  <w:style w:type="character" w:styleId="FollowedHyperlink">
    <w:name w:val="FollowedHyperlink"/>
    <w:rsid w:val="00B32D38"/>
    <w:rPr>
      <w:rFonts w:ascii="Times New Roman" w:hAnsi="Times New Roman" w:cs="Times New Roman"/>
      <w:color w:val="800080"/>
      <w:u w:val="single"/>
    </w:rPr>
  </w:style>
  <w:style w:type="paragraph" w:customStyle="1" w:styleId="a">
    <w:name w:val="Изнесен текст"/>
    <w:rsid w:val="00B32D38"/>
    <w:pPr>
      <w:tabs>
        <w:tab w:val="left" w:pos="567"/>
      </w:tabs>
      <w:autoSpaceDE w:val="0"/>
      <w:autoSpaceDN w:val="0"/>
      <w:spacing w:line="260" w:lineRule="exact"/>
    </w:pPr>
    <w:rPr>
      <w:rFonts w:ascii="Tahoma" w:hAnsi="Tahoma" w:cs="Tahoma"/>
      <w:sz w:val="16"/>
      <w:szCs w:val="16"/>
      <w:lang w:val="en-GB" w:eastAsia="bg-BG"/>
    </w:rPr>
  </w:style>
  <w:style w:type="paragraph" w:styleId="PlainText">
    <w:name w:val="Plain Text"/>
    <w:basedOn w:val="Normal"/>
    <w:rsid w:val="00B32D38"/>
    <w:rPr>
      <w:rFonts w:ascii="Courier New" w:hAnsi="Courier New" w:cs="Courier New"/>
      <w:lang w:val="en-AU"/>
    </w:rPr>
  </w:style>
  <w:style w:type="paragraph" w:customStyle="1" w:styleId="a0">
    <w:name w:val="Предмет на коментар"/>
    <w:basedOn w:val="CommentText"/>
    <w:next w:val="CommentText"/>
    <w:rsid w:val="00B32D38"/>
    <w:rPr>
      <w:b/>
      <w:bCs/>
    </w:rPr>
  </w:style>
  <w:style w:type="paragraph" w:customStyle="1" w:styleId="Web1">
    <w:name w:val="Нормален (Web)1"/>
    <w:rsid w:val="00B32D38"/>
    <w:pPr>
      <w:keepLines/>
      <w:autoSpaceDE w:val="0"/>
      <w:autoSpaceDN w:val="0"/>
      <w:spacing w:before="100" w:after="100"/>
    </w:pPr>
    <w:rPr>
      <w:color w:val="000000"/>
      <w:sz w:val="24"/>
      <w:szCs w:val="24"/>
      <w:lang w:eastAsia="bg-BG"/>
    </w:rPr>
  </w:style>
  <w:style w:type="paragraph" w:customStyle="1" w:styleId="Web">
    <w:name w:val="Нормален (Web)"/>
    <w:rsid w:val="00B32D38"/>
    <w:pPr>
      <w:keepLines/>
      <w:autoSpaceDE w:val="0"/>
      <w:autoSpaceDN w:val="0"/>
      <w:spacing w:before="100" w:after="100"/>
    </w:pPr>
    <w:rPr>
      <w:color w:val="000000"/>
      <w:sz w:val="24"/>
      <w:szCs w:val="24"/>
      <w:lang w:eastAsia="bg-BG"/>
    </w:rPr>
  </w:style>
  <w:style w:type="paragraph" w:styleId="BalloonText">
    <w:name w:val="Balloon Text"/>
    <w:basedOn w:val="Normal"/>
    <w:semiHidden/>
    <w:rsid w:val="00B32D38"/>
    <w:pPr>
      <w:tabs>
        <w:tab w:val="left" w:pos="567"/>
      </w:tabs>
      <w:spacing w:line="260" w:lineRule="exact"/>
    </w:pPr>
    <w:rPr>
      <w:rFonts w:ascii="Tahoma" w:hAnsi="Tahoma" w:cs="Tahoma"/>
      <w:sz w:val="16"/>
      <w:szCs w:val="16"/>
    </w:rPr>
  </w:style>
  <w:style w:type="character" w:styleId="Strong">
    <w:name w:val="Strong"/>
    <w:qFormat/>
    <w:rsid w:val="00B32D38"/>
    <w:rPr>
      <w:rFonts w:ascii="Times New Roman" w:hAnsi="Times New Roman" w:cs="Times New Roman"/>
      <w:b/>
      <w:bCs/>
    </w:rPr>
  </w:style>
  <w:style w:type="paragraph" w:customStyle="1" w:styleId="AHorizontalJustificationBox">
    <w:name w:val="A Horizontal Justification Box"/>
    <w:rsid w:val="00B32D38"/>
    <w:pPr>
      <w:widowControl w:val="0"/>
      <w:pBdr>
        <w:top w:val="single" w:sz="8" w:space="2" w:color="FF0000"/>
        <w:left w:val="single" w:sz="8" w:space="2" w:color="FF0000"/>
        <w:bottom w:val="single" w:sz="8" w:space="2" w:color="FF0000"/>
        <w:right w:val="single" w:sz="8" w:space="2" w:color="FF0000"/>
      </w:pBdr>
      <w:autoSpaceDE w:val="0"/>
      <w:autoSpaceDN w:val="0"/>
      <w:spacing w:after="60"/>
      <w:ind w:left="720" w:hanging="720"/>
    </w:pPr>
    <w:rPr>
      <w:color w:val="FF0000"/>
      <w:sz w:val="24"/>
      <w:szCs w:val="24"/>
      <w:lang w:eastAsia="bg-BG"/>
    </w:rPr>
  </w:style>
  <w:style w:type="paragraph" w:styleId="CommentSubject">
    <w:name w:val="annotation subject"/>
    <w:basedOn w:val="CommentText"/>
    <w:next w:val="CommentText"/>
    <w:semiHidden/>
    <w:rsid w:val="00B32D38"/>
    <w:rPr>
      <w:b/>
      <w:bCs/>
    </w:rPr>
  </w:style>
  <w:style w:type="paragraph" w:styleId="FootnoteText">
    <w:name w:val="footnote text"/>
    <w:basedOn w:val="Normal"/>
    <w:semiHidden/>
    <w:rsid w:val="00B32D38"/>
    <w:pPr>
      <w:tabs>
        <w:tab w:val="left" w:pos="567"/>
      </w:tabs>
      <w:spacing w:line="260" w:lineRule="exact"/>
    </w:pPr>
  </w:style>
  <w:style w:type="character" w:styleId="FootnoteReference">
    <w:name w:val="footnote reference"/>
    <w:semiHidden/>
    <w:rsid w:val="00B32D38"/>
    <w:rPr>
      <w:rFonts w:ascii="Times New Roman" w:hAnsi="Times New Roman" w:cs="Times New Roman"/>
      <w:vertAlign w:val="superscript"/>
    </w:rPr>
  </w:style>
  <w:style w:type="paragraph" w:customStyle="1" w:styleId="Heading4-SmPC">
    <w:name w:val="Heading 4-SmPC"/>
    <w:basedOn w:val="Normal"/>
    <w:next w:val="Normal"/>
    <w:rsid w:val="00742324"/>
    <w:pPr>
      <w:keepNext/>
      <w:keepLines/>
      <w:widowControl w:val="0"/>
      <w:suppressAutoHyphens/>
      <w:autoSpaceDE/>
      <w:autoSpaceDN/>
      <w:outlineLvl w:val="3"/>
    </w:pPr>
    <w:rPr>
      <w:i/>
      <w:iCs/>
      <w:sz w:val="22"/>
      <w:szCs w:val="22"/>
      <w:lang w:val="en-US" w:eastAsia="en-US"/>
    </w:rPr>
  </w:style>
  <w:style w:type="paragraph" w:customStyle="1" w:styleId="TitleA">
    <w:name w:val="Title A"/>
    <w:basedOn w:val="Normal"/>
    <w:rsid w:val="00E439FA"/>
    <w:pPr>
      <w:tabs>
        <w:tab w:val="left" w:pos="-1440"/>
        <w:tab w:val="left" w:pos="-720"/>
      </w:tabs>
      <w:jc w:val="center"/>
    </w:pPr>
    <w:rPr>
      <w:b/>
      <w:bCs/>
      <w:noProof/>
      <w:sz w:val="22"/>
      <w:szCs w:val="22"/>
    </w:rPr>
  </w:style>
  <w:style w:type="paragraph" w:customStyle="1" w:styleId="TitleB">
    <w:name w:val="Title B"/>
    <w:basedOn w:val="Normal"/>
    <w:rsid w:val="00E439FA"/>
    <w:pPr>
      <w:jc w:val="center"/>
      <w:outlineLvl w:val="0"/>
    </w:pPr>
    <w:rPr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880BB0"/>
    <w:rPr>
      <w:lang w:val="en-GB" w:eastAsia="bg-BG"/>
    </w:rPr>
  </w:style>
  <w:style w:type="paragraph" w:customStyle="1" w:styleId="BodytextAgency">
    <w:name w:val="Body text (Agency)"/>
    <w:basedOn w:val="Normal"/>
    <w:rsid w:val="003461FC"/>
    <w:pPr>
      <w:autoSpaceDE/>
      <w:autoSpaceDN/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No-numheading3Agency">
    <w:name w:val="No-num heading 3 (Agency)"/>
    <w:basedOn w:val="Normal"/>
    <w:next w:val="BodytextAgency"/>
    <w:rsid w:val="003461FC"/>
    <w:pPr>
      <w:keepNext/>
      <w:autoSpaceDE/>
      <w:autoSpaceDN/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paragraph" w:customStyle="1" w:styleId="NormalAgency">
    <w:name w:val="Normal (Agency)"/>
    <w:link w:val="NormalAgencyChar"/>
    <w:rsid w:val="003461FC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3461F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styleId="TOC1">
    <w:name w:val="toc 1"/>
    <w:basedOn w:val="Normal"/>
    <w:next w:val="Normal"/>
    <w:autoRedefine/>
    <w:uiPriority w:val="39"/>
    <w:rsid w:val="00B40C95"/>
    <w:pPr>
      <w:tabs>
        <w:tab w:val="left" w:pos="567"/>
      </w:tabs>
      <w:autoSpaceDE/>
      <w:autoSpaceDN/>
      <w:spacing w:line="260" w:lineRule="exact"/>
      <w:ind w:left="567" w:hanging="567"/>
    </w:pPr>
    <w:rPr>
      <w:b/>
      <w:noProof/>
      <w:sz w:val="22"/>
      <w:szCs w:val="24"/>
      <w:lang w:val="en-US" w:eastAsia="en-US"/>
    </w:rPr>
  </w:style>
  <w:style w:type="paragraph" w:customStyle="1" w:styleId="Paragraph">
    <w:name w:val="Paragraph"/>
    <w:link w:val="ParagraphChar"/>
    <w:rsid w:val="00C847E5"/>
    <w:pPr>
      <w:spacing w:after="240"/>
    </w:pPr>
    <w:rPr>
      <w:sz w:val="24"/>
      <w:szCs w:val="24"/>
      <w:lang w:val="bg-BG" w:eastAsia="bg-BG"/>
    </w:rPr>
  </w:style>
  <w:style w:type="character" w:customStyle="1" w:styleId="ParagraphChar">
    <w:name w:val="Paragraph Char"/>
    <w:link w:val="Paragraph"/>
    <w:locked/>
    <w:rsid w:val="00C847E5"/>
    <w:rPr>
      <w:sz w:val="24"/>
      <w:szCs w:val="24"/>
      <w:lang w:bidi="ar-SA"/>
    </w:rPr>
  </w:style>
  <w:style w:type="paragraph" w:customStyle="1" w:styleId="TableText">
    <w:name w:val="TableText"/>
    <w:link w:val="TableTextChar"/>
    <w:rsid w:val="00457FF8"/>
    <w:rPr>
      <w:rFonts w:cs="Arial"/>
    </w:rPr>
  </w:style>
  <w:style w:type="character" w:customStyle="1" w:styleId="TableTextChar">
    <w:name w:val="TableText Char"/>
    <w:link w:val="TableText"/>
    <w:locked/>
    <w:rsid w:val="00457FF8"/>
    <w:rPr>
      <w:rFonts w:cs="Arial"/>
      <w:lang w:val="en-US" w:eastAsia="en-US" w:bidi="ar-SA"/>
    </w:rPr>
  </w:style>
  <w:style w:type="character" w:styleId="LineNumber">
    <w:name w:val="line number"/>
    <w:uiPriority w:val="99"/>
    <w:semiHidden/>
    <w:unhideWhenUsed/>
    <w:rsid w:val="00E52820"/>
  </w:style>
  <w:style w:type="character" w:customStyle="1" w:styleId="CommentTextChar">
    <w:name w:val="Comment Text Char"/>
    <w:aliases w:val="Comment Text Char1 Char Char,Comment Text Char Char Char Char,Annotationtext Char,Char Char"/>
    <w:link w:val="CommentText"/>
    <w:semiHidden/>
    <w:locked/>
    <w:rsid w:val="00A91C1D"/>
    <w:rPr>
      <w:lang w:val="en-GB"/>
    </w:rPr>
  </w:style>
  <w:style w:type="paragraph" w:customStyle="1" w:styleId="Default">
    <w:name w:val="Default"/>
    <w:rsid w:val="00B041B7"/>
    <w:pPr>
      <w:autoSpaceDE w:val="0"/>
      <w:autoSpaceDN w:val="0"/>
      <w:adjustRightInd w:val="0"/>
    </w:pPr>
    <w:rPr>
      <w:color w:val="000000"/>
      <w:sz w:val="24"/>
      <w:szCs w:val="24"/>
      <w:lang w:val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AF2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a.europa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/docs/en_GB/document_library/Template_or_form/2013/03/WC500139752.d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ma.europ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EMADOC-1700519818-2473993</_dlc_DocId>
    <_dlc_DocIdUrl xmlns="a034c160-bfb7-45f5-8632-2eb7e0508071">
      <Url>https://euema.sharepoint.com/sites/CRM/_layouts/15/DocIdRedir.aspx?ID=EMADOC-1700519818-2473993</Url>
      <Description>EMADOC-1700519818-2473993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450C3D-3296-47F3-A685-A346B2D97F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E5B61B-E03A-4A5B-B486-1BD7E2506954}"/>
</file>

<file path=customXml/itemProps3.xml><?xml version="1.0" encoding="utf-8"?>
<ds:datastoreItem xmlns:ds="http://schemas.openxmlformats.org/officeDocument/2006/customXml" ds:itemID="{4A8FF1A8-52C8-465C-BCAC-E1A81491B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BADA6B-28FB-444C-B161-A2492C824054}">
  <ds:schemaRefs>
    <ds:schemaRef ds:uri="15b730e8-ef52-47c0-882f-c114b1201c56"/>
    <ds:schemaRef ds:uri="http://schemas.openxmlformats.org/package/2006/metadata/core-properties"/>
    <ds:schemaRef ds:uri="http://schemas.microsoft.com/office/2006/metadata/properties"/>
    <ds:schemaRef ds:uri="3f43a7e4-0095-4210-ba90-3b106b2b745d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73838C5-7C72-4F6A-B41A-1AC10E308E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33</Pages>
  <Words>9056</Words>
  <Characters>54368</Characters>
  <Application>Microsoft Office Word</Application>
  <DocSecurity>0</DocSecurity>
  <Lines>453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Tigecycline Accord: EPAR – Product information – tracked changes</vt:lpstr>
    </vt:vector>
  </TitlesOfParts>
  <Company/>
  <LinksUpToDate>false</LinksUpToDate>
  <CharactersWithSpaces>63298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Tigecycline Accord: EPAR – Product information – tracked changes</dc:title>
  <dc:subject>EPAR</dc:subject>
  <dc:creator>CHMP</dc:creator>
  <cp:keywords>Tigecycline Accord, INN-tigecycline</cp:keywords>
  <cp:lastModifiedBy>Author</cp:lastModifiedBy>
  <cp:revision>8</cp:revision>
  <cp:lastPrinted>2021-09-09T04:35:00Z</cp:lastPrinted>
  <dcterms:created xsi:type="dcterms:W3CDTF">2025-05-08T16:46:00Z</dcterms:created>
  <dcterms:modified xsi:type="dcterms:W3CDTF">2025-09-12T11:08:00Z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ubject">
    <vt:lpwstr>General-EMEA/358607/2005</vt:lpwstr>
  </property>
  <property fmtid="{D5CDD505-2E9C-101B-9397-08002B2CF9AE}" pid="3" name="DM_Name">
    <vt:lpwstr>H01a EN SPC-II-lab-pl v7 final BG</vt:lpwstr>
  </property>
  <property fmtid="{D5CDD505-2E9C-101B-9397-08002B2CF9AE}" pid="4" name="DM_Owner">
    <vt:lpwstr>Skarlatos Alexios</vt:lpwstr>
  </property>
  <property fmtid="{D5CDD505-2E9C-101B-9397-08002B2CF9AE}" pid="5" name="DM_Creation_Date">
    <vt:lpwstr>16/03/2006 16:56:52</vt:lpwstr>
  </property>
  <property fmtid="{D5CDD505-2E9C-101B-9397-08002B2CF9AE}" pid="6" name="DM_Creator_Name">
    <vt:lpwstr>Holemarova Zuzana</vt:lpwstr>
  </property>
  <property fmtid="{D5CDD505-2E9C-101B-9397-08002B2CF9AE}" pid="7" name="DM_Modifer_Name">
    <vt:lpwstr>Holemarova Zuzana</vt:lpwstr>
  </property>
  <property fmtid="{D5CDD505-2E9C-101B-9397-08002B2CF9AE}" pid="8" name="DM_Modified_Date">
    <vt:lpwstr>16/03/2006 16:56:52</vt:lpwstr>
  </property>
  <property fmtid="{D5CDD505-2E9C-101B-9397-08002B2CF9AE}" pid="9" name="DM_Type">
    <vt:lpwstr>emea_document</vt:lpwstr>
  </property>
  <property fmtid="{D5CDD505-2E9C-101B-9397-08002B2CF9AE}" pid="10" name="DM_Version">
    <vt:lpwstr>0.5, CURRENT</vt:lpwstr>
  </property>
  <property fmtid="{D5CDD505-2E9C-101B-9397-08002B2CF9AE}" pid="11" name="DM_emea_doc_ref_id">
    <vt:lpwstr>EMEA/358607/2005</vt:lpwstr>
  </property>
  <property fmtid="{D5CDD505-2E9C-101B-9397-08002B2CF9AE}" pid="12" name="DM_emea_doc_number">
    <vt:lpwstr>358607</vt:lpwstr>
  </property>
  <property fmtid="{D5CDD505-2E9C-101B-9397-08002B2CF9AE}" pid="13" name="DM_emea_received_date">
    <vt:lpwstr>nulldate</vt:lpwstr>
  </property>
  <property fmtid="{D5CDD505-2E9C-101B-9397-08002B2CF9AE}" pid="14" name="DM_emea_doc_category">
    <vt:lpwstr>General</vt:lpwstr>
  </property>
  <property fmtid="{D5CDD505-2E9C-101B-9397-08002B2CF9AE}" pid="15" name="DM_emea_internal_label">
    <vt:lpwstr>EMEA</vt:lpwstr>
  </property>
  <property fmtid="{D5CDD505-2E9C-101B-9397-08002B2CF9AE}" pid="16" name="DM_emea_legal_date">
    <vt:lpwstr>nulldate</vt:lpwstr>
  </property>
  <property fmtid="{D5CDD505-2E9C-101B-9397-08002B2CF9AE}" pid="17" name="DM_emea_year">
    <vt:lpwstr>2005</vt:lpwstr>
  </property>
  <property fmtid="{D5CDD505-2E9C-101B-9397-08002B2CF9AE}" pid="18" name="DM_emea_sent_date">
    <vt:lpwstr>nulldate</vt:lpwstr>
  </property>
  <property fmtid="{D5CDD505-2E9C-101B-9397-08002B2CF9AE}" pid="19" name="_NewReviewCycle">
    <vt:lpwstr/>
  </property>
  <property fmtid="{D5CDD505-2E9C-101B-9397-08002B2CF9AE}" pid="20" name="ContentTypeId">
    <vt:lpwstr>0x0101000DA6AD19014FF648A49316945EE786F90200176DED4FF78CD74995F64A0F46B59E48</vt:lpwstr>
  </property>
  <property fmtid="{D5CDD505-2E9C-101B-9397-08002B2CF9AE}" pid="21" name="_dlc_DocIdItemGuid">
    <vt:lpwstr>1c52205d-6fa9-4316-b863-5e0fbc3bc90f</vt:lpwstr>
  </property>
  <property fmtid="{D5CDD505-2E9C-101B-9397-08002B2CF9AE}" pid="22" name="MediaServiceImageTags">
    <vt:lpwstr/>
  </property>
</Properties>
</file>